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8C2993" w14:textId="600E596C" w:rsidR="00BD7DC5" w:rsidRPr="002E7AC8" w:rsidRDefault="00BD7DC5" w:rsidP="00BD7DC5">
      <w:pPr>
        <w:jc w:val="center"/>
        <w:rPr>
          <w:rFonts w:asciiTheme="majorHAnsi" w:hAnsiTheme="majorHAnsi"/>
          <w:color w:val="FFFFFF" w:themeColor="background1"/>
          <w:sz w:val="28"/>
          <w:szCs w:val="64"/>
          <w:lang w:eastAsia="et-EE"/>
        </w:rPr>
      </w:pPr>
    </w:p>
    <w:p w14:paraId="1E23CEC9" w14:textId="272F09F2" w:rsidR="00BD7DC5" w:rsidRPr="002E7AC8" w:rsidRDefault="007739C1" w:rsidP="00BD7DC5">
      <w:pPr>
        <w:jc w:val="center"/>
        <w:rPr>
          <w:rFonts w:asciiTheme="majorHAnsi" w:hAnsiTheme="majorHAnsi"/>
          <w:color w:val="FFFFFF" w:themeColor="background1"/>
          <w:sz w:val="64"/>
          <w:szCs w:val="64"/>
          <w:lang w:eastAsia="et-EE"/>
        </w:rPr>
      </w:pPr>
      <w:r w:rsidRPr="002E7AC8">
        <w:rPr>
          <w:rFonts w:asciiTheme="majorHAnsi" w:hAnsiTheme="majorHAnsi"/>
          <w:noProof/>
          <w:lang w:eastAsia="et-EE"/>
        </w:rPr>
        <w:drawing>
          <wp:anchor distT="0" distB="0" distL="114300" distR="114300" simplePos="0" relativeHeight="251658752" behindDoc="1" locked="1" layoutInCell="1" allowOverlap="1" wp14:anchorId="5ABB55B8" wp14:editId="7AEB8946">
            <wp:simplePos x="0" y="0"/>
            <wp:positionH relativeFrom="page">
              <wp:posOffset>85725</wp:posOffset>
            </wp:positionH>
            <wp:positionV relativeFrom="page">
              <wp:posOffset>123825</wp:posOffset>
            </wp:positionV>
            <wp:extent cx="7581900" cy="10715625"/>
            <wp:effectExtent l="19050" t="0" r="0" b="0"/>
            <wp:wrapNone/>
            <wp:docPr id="5" name="Picture 1" descr="pakkumiste_ta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kkumiste_taust.jpg"/>
                    <pic:cNvPicPr>
                      <a:picLocks noChangeAspect="1" noChangeArrowheads="1"/>
                    </pic:cNvPicPr>
                  </pic:nvPicPr>
                  <pic:blipFill>
                    <a:blip r:embed="rId19"/>
                    <a:srcRect/>
                    <a:stretch>
                      <a:fillRect/>
                    </a:stretch>
                  </pic:blipFill>
                  <pic:spPr bwMode="auto">
                    <a:xfrm>
                      <a:off x="0" y="0"/>
                      <a:ext cx="7581900" cy="10715625"/>
                    </a:xfrm>
                    <a:prstGeom prst="rect">
                      <a:avLst/>
                    </a:prstGeom>
                    <a:noFill/>
                    <a:ln w="9525">
                      <a:noFill/>
                      <a:miter lim="800000"/>
                      <a:headEnd/>
                      <a:tailEnd/>
                    </a:ln>
                  </pic:spPr>
                </pic:pic>
              </a:graphicData>
            </a:graphic>
          </wp:anchor>
        </w:drawing>
      </w:r>
      <w:r w:rsidRPr="002E7AC8">
        <w:rPr>
          <w:rFonts w:asciiTheme="majorHAnsi" w:hAnsiTheme="majorHAnsi"/>
          <w:noProof/>
          <w:lang w:eastAsia="et-EE"/>
        </w:rPr>
        <w:drawing>
          <wp:anchor distT="0" distB="0" distL="114300" distR="114300" simplePos="0" relativeHeight="251657728" behindDoc="1" locked="1" layoutInCell="1" allowOverlap="1" wp14:anchorId="71AEC1F9" wp14:editId="61638286">
            <wp:simplePos x="0" y="0"/>
            <wp:positionH relativeFrom="page">
              <wp:posOffset>-4445</wp:posOffset>
            </wp:positionH>
            <wp:positionV relativeFrom="page">
              <wp:posOffset>-6684645</wp:posOffset>
            </wp:positionV>
            <wp:extent cx="7569200" cy="17409160"/>
            <wp:effectExtent l="19050" t="0" r="0" b="0"/>
            <wp:wrapNone/>
            <wp:docPr id="6" name="Picture 1" descr="pakkumiste_ta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kkumiste_taust.jpg"/>
                    <pic:cNvPicPr>
                      <a:picLocks noChangeAspect="1" noChangeArrowheads="1"/>
                    </pic:cNvPicPr>
                  </pic:nvPicPr>
                  <pic:blipFill>
                    <a:blip r:embed="rId19"/>
                    <a:srcRect/>
                    <a:stretch>
                      <a:fillRect/>
                    </a:stretch>
                  </pic:blipFill>
                  <pic:spPr bwMode="auto">
                    <a:xfrm>
                      <a:off x="0" y="0"/>
                      <a:ext cx="7569200" cy="17409160"/>
                    </a:xfrm>
                    <a:prstGeom prst="rect">
                      <a:avLst/>
                    </a:prstGeom>
                    <a:noFill/>
                    <a:ln w="9525">
                      <a:noFill/>
                      <a:miter lim="800000"/>
                      <a:headEnd/>
                      <a:tailEnd/>
                    </a:ln>
                  </pic:spPr>
                </pic:pic>
              </a:graphicData>
            </a:graphic>
          </wp:anchor>
        </w:drawing>
      </w:r>
      <w:r w:rsidR="003F00F0" w:rsidRPr="002E7AC8">
        <w:rPr>
          <w:rFonts w:asciiTheme="majorHAnsi" w:hAnsiTheme="majorHAnsi"/>
          <w:color w:val="FFFFFF" w:themeColor="background1"/>
          <w:sz w:val="64"/>
          <w:szCs w:val="64"/>
          <w:lang w:eastAsia="et-EE"/>
        </w:rPr>
        <w:t>Ü</w:t>
      </w:r>
      <w:r w:rsidR="004B68A9" w:rsidRPr="002E7AC8">
        <w:rPr>
          <w:rFonts w:asciiTheme="majorHAnsi" w:hAnsiTheme="majorHAnsi"/>
          <w:color w:val="FFFFFF" w:themeColor="background1"/>
          <w:sz w:val="64"/>
          <w:szCs w:val="64"/>
          <w:lang w:eastAsia="et-EE"/>
        </w:rPr>
        <w:t>htek</w:t>
      </w:r>
      <w:permStart w:id="132924964" w:edGrp="everyone"/>
      <w:permEnd w:id="132924964"/>
      <w:r w:rsidR="004B68A9" w:rsidRPr="002E7AC8">
        <w:rPr>
          <w:rFonts w:asciiTheme="majorHAnsi" w:hAnsiTheme="majorHAnsi"/>
          <w:color w:val="FFFFFF" w:themeColor="background1"/>
          <w:sz w:val="64"/>
          <w:szCs w:val="64"/>
          <w:lang w:eastAsia="et-EE"/>
        </w:rPr>
        <w:t xml:space="preserve">uuluvuspoliitika </w:t>
      </w:r>
      <w:r w:rsidR="00FB67E0" w:rsidRPr="002E7AC8">
        <w:rPr>
          <w:rFonts w:asciiTheme="majorHAnsi" w:hAnsiTheme="majorHAnsi"/>
          <w:color w:val="FFFFFF" w:themeColor="background1"/>
          <w:sz w:val="64"/>
          <w:szCs w:val="64"/>
          <w:lang w:eastAsia="et-EE"/>
        </w:rPr>
        <w:t>f</w:t>
      </w:r>
      <w:r w:rsidR="004B68A9" w:rsidRPr="002E7AC8">
        <w:rPr>
          <w:rFonts w:asciiTheme="majorHAnsi" w:hAnsiTheme="majorHAnsi"/>
          <w:color w:val="FFFFFF" w:themeColor="background1"/>
          <w:sz w:val="64"/>
          <w:szCs w:val="64"/>
          <w:lang w:eastAsia="et-EE"/>
        </w:rPr>
        <w:t>ondide r</w:t>
      </w:r>
      <w:r w:rsidR="000975C6" w:rsidRPr="002E7AC8">
        <w:rPr>
          <w:rFonts w:asciiTheme="majorHAnsi" w:hAnsiTheme="majorHAnsi"/>
          <w:color w:val="FFFFFF" w:themeColor="background1"/>
          <w:sz w:val="64"/>
          <w:szCs w:val="64"/>
          <w:lang w:eastAsia="et-EE"/>
        </w:rPr>
        <w:t>akenduskava 2014-2020</w:t>
      </w:r>
    </w:p>
    <w:p w14:paraId="5EC0BB73" w14:textId="77777777" w:rsidR="004F246F" w:rsidRPr="002E7AC8" w:rsidRDefault="004F246F" w:rsidP="00433C53">
      <w:pPr>
        <w:jc w:val="left"/>
        <w:rPr>
          <w:rFonts w:asciiTheme="majorHAnsi" w:hAnsiTheme="majorHAnsi"/>
          <w:color w:val="FFFFFF" w:themeColor="background1"/>
          <w:sz w:val="64"/>
          <w:szCs w:val="64"/>
          <w:lang w:eastAsia="et-EE"/>
        </w:rPr>
      </w:pPr>
    </w:p>
    <w:p w14:paraId="22E42117" w14:textId="77777777" w:rsidR="00BD7DC5" w:rsidRPr="002E7AC8" w:rsidRDefault="00BD7DC5" w:rsidP="00BD7DC5">
      <w:pPr>
        <w:jc w:val="center"/>
        <w:rPr>
          <w:rFonts w:asciiTheme="majorHAnsi" w:hAnsiTheme="majorHAnsi"/>
          <w:color w:val="FFFFFF" w:themeColor="background1"/>
          <w:sz w:val="52"/>
          <w:szCs w:val="64"/>
          <w:lang w:eastAsia="et-EE"/>
        </w:rPr>
      </w:pPr>
    </w:p>
    <w:p w14:paraId="24D641EE" w14:textId="77777777" w:rsidR="0076385D" w:rsidRPr="002E7AC8" w:rsidRDefault="0076385D" w:rsidP="00F64AF5">
      <w:pPr>
        <w:pStyle w:val="Pealkiri1"/>
        <w:rPr>
          <w:rFonts w:asciiTheme="majorHAnsi" w:hAnsiTheme="majorHAnsi"/>
          <w:lang w:eastAsia="et-EE"/>
        </w:rPr>
      </w:pPr>
    </w:p>
    <w:p w14:paraId="4AAC0161" w14:textId="77777777" w:rsidR="0076385D" w:rsidRPr="002E7AC8" w:rsidRDefault="0076385D" w:rsidP="002A649D">
      <w:pPr>
        <w:tabs>
          <w:tab w:val="left" w:pos="3686"/>
        </w:tabs>
        <w:rPr>
          <w:rFonts w:asciiTheme="majorHAnsi" w:hAnsiTheme="majorHAnsi"/>
          <w:lang w:eastAsia="et-EE"/>
        </w:rPr>
      </w:pPr>
    </w:p>
    <w:p w14:paraId="43BDCFBD" w14:textId="77777777" w:rsidR="0076385D" w:rsidRPr="002E7AC8" w:rsidRDefault="0076385D" w:rsidP="00F64AF5">
      <w:pPr>
        <w:rPr>
          <w:rFonts w:asciiTheme="majorHAnsi" w:hAnsiTheme="majorHAnsi"/>
          <w:lang w:eastAsia="et-EE"/>
        </w:rPr>
      </w:pPr>
    </w:p>
    <w:p w14:paraId="63D755E8" w14:textId="77777777" w:rsidR="0076385D" w:rsidRPr="002E7AC8" w:rsidRDefault="0076385D" w:rsidP="00F64AF5">
      <w:pPr>
        <w:rPr>
          <w:rFonts w:asciiTheme="majorHAnsi" w:hAnsiTheme="majorHAnsi"/>
          <w:lang w:eastAsia="et-EE"/>
        </w:rPr>
      </w:pPr>
    </w:p>
    <w:p w14:paraId="570793B9" w14:textId="77777777" w:rsidR="0076385D" w:rsidRPr="002E7AC8" w:rsidRDefault="0076385D" w:rsidP="00F64AF5">
      <w:pPr>
        <w:rPr>
          <w:rFonts w:asciiTheme="majorHAnsi" w:hAnsiTheme="majorHAnsi"/>
          <w:lang w:eastAsia="et-EE"/>
        </w:rPr>
      </w:pPr>
    </w:p>
    <w:p w14:paraId="66C93BCA" w14:textId="77777777" w:rsidR="00BC6C39" w:rsidRDefault="00F70C1C" w:rsidP="00F64AF5">
      <w:pPr>
        <w:rPr>
          <w:color w:val="FFFFFF" w:themeColor="background1"/>
          <w:sz w:val="28"/>
          <w:szCs w:val="28"/>
        </w:rPr>
      </w:pPr>
      <w:r w:rsidRPr="002E7AC8">
        <w:rPr>
          <w:color w:val="FFFFFF" w:themeColor="background1"/>
          <w:sz w:val="28"/>
          <w:szCs w:val="28"/>
        </w:rPr>
        <w:t>2014EE16M3OP001</w:t>
      </w:r>
    </w:p>
    <w:p w14:paraId="1C55FF26" w14:textId="2F99F6ED" w:rsidR="0076385D" w:rsidRPr="002E7AC8" w:rsidRDefault="00BC6C39" w:rsidP="00F64AF5">
      <w:pPr>
        <w:rPr>
          <w:rFonts w:asciiTheme="majorHAnsi" w:hAnsiTheme="majorHAnsi"/>
          <w:lang w:eastAsia="et-EE"/>
        </w:rPr>
      </w:pPr>
      <w:r>
        <w:rPr>
          <w:noProof/>
          <w:lang w:eastAsia="et-EE"/>
        </w:rPr>
        <w:drawing>
          <wp:inline distT="0" distB="0" distL="0" distR="0" wp14:anchorId="0D1ABB90" wp14:editId="0E2CB240">
            <wp:extent cx="1978481" cy="1145250"/>
            <wp:effectExtent l="0" t="0" r="3175" b="0"/>
            <wp:docPr id="2" name="Pilt 2" descr="http://www.struktuurifondid.ee/sites/default/files/el_struktuuri-_ja_investeerimisfondid_horisontaal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ruktuurifondid.ee/sites/default/files/el_struktuuri-_ja_investeerimisfondid_horisontaaln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6095" cy="1149657"/>
                    </a:xfrm>
                    <a:prstGeom prst="rect">
                      <a:avLst/>
                    </a:prstGeom>
                    <a:noFill/>
                    <a:ln>
                      <a:noFill/>
                    </a:ln>
                  </pic:spPr>
                </pic:pic>
              </a:graphicData>
            </a:graphic>
          </wp:inline>
        </w:drawing>
      </w:r>
    </w:p>
    <w:p w14:paraId="2A2A16F8" w14:textId="77777777" w:rsidR="0076385D" w:rsidRPr="002E7AC8" w:rsidRDefault="0076385D" w:rsidP="00941E5E">
      <w:pPr>
        <w:jc w:val="left"/>
        <w:rPr>
          <w:rFonts w:asciiTheme="majorHAnsi" w:hAnsiTheme="majorHAnsi"/>
          <w:color w:val="FFFFFF"/>
          <w:sz w:val="28"/>
          <w:szCs w:val="28"/>
          <w:lang w:eastAsia="et-EE"/>
        </w:rPr>
        <w:sectPr w:rsidR="0076385D" w:rsidRPr="002E7AC8" w:rsidSect="00E547B0">
          <w:footerReference w:type="default" r:id="rId21"/>
          <w:headerReference w:type="first" r:id="rId22"/>
          <w:pgSz w:w="11906" w:h="16838"/>
          <w:pgMar w:top="5387" w:right="1417" w:bottom="1417" w:left="1417" w:header="567" w:footer="454" w:gutter="0"/>
          <w:cols w:space="708"/>
          <w:titlePg/>
          <w:docGrid w:linePitch="360"/>
        </w:sectPr>
      </w:pPr>
    </w:p>
    <w:p w14:paraId="2BBFEA7B" w14:textId="77777777" w:rsidR="00433C53" w:rsidRPr="002E7AC8" w:rsidRDefault="00433C53">
      <w:pPr>
        <w:pStyle w:val="Sisukorrapealkiri"/>
        <w:rPr>
          <w:lang w:val="et-EE"/>
        </w:rPr>
      </w:pPr>
      <w:r w:rsidRPr="002E7AC8">
        <w:rPr>
          <w:sz w:val="36"/>
          <w:szCs w:val="36"/>
          <w:lang w:val="et-EE"/>
        </w:rPr>
        <w:lastRenderedPageBreak/>
        <w:t>Sisukord</w:t>
      </w:r>
    </w:p>
    <w:p w14:paraId="7C9347F9" w14:textId="1A68939B" w:rsidR="00BA26AA" w:rsidRPr="00747B1E" w:rsidRDefault="00CC68F0" w:rsidP="004A1B29">
      <w:pPr>
        <w:pStyle w:val="SK2"/>
        <w:rPr>
          <w:rFonts w:eastAsiaTheme="minorEastAsia" w:cstheme="minorBidi"/>
          <w:noProof/>
          <w:lang w:eastAsia="et-EE"/>
        </w:rPr>
      </w:pPr>
      <w:r w:rsidRPr="00747B1E">
        <w:rPr>
          <w:rStyle w:val="Hperlink"/>
          <w:rFonts w:asciiTheme="majorHAnsi" w:hAnsiTheme="majorHAnsi"/>
          <w:color w:val="auto"/>
        </w:rPr>
        <w:fldChar w:fldCharType="begin"/>
      </w:r>
      <w:r w:rsidR="00433C53" w:rsidRPr="00747B1E">
        <w:rPr>
          <w:rStyle w:val="Hperlink"/>
          <w:rFonts w:asciiTheme="majorHAnsi" w:hAnsiTheme="majorHAnsi"/>
          <w:color w:val="auto"/>
        </w:rPr>
        <w:instrText xml:space="preserve"> TOC \o "1-3" \h \z \u </w:instrText>
      </w:r>
      <w:r w:rsidRPr="00747B1E">
        <w:rPr>
          <w:rStyle w:val="Hperlink"/>
          <w:rFonts w:asciiTheme="majorHAnsi" w:hAnsiTheme="majorHAnsi"/>
          <w:color w:val="auto"/>
        </w:rPr>
        <w:fldChar w:fldCharType="separate"/>
      </w:r>
      <w:hyperlink w:anchor="_Toc394046450" w:history="1">
        <w:r w:rsidR="00BA26AA" w:rsidRPr="00747B1E">
          <w:rPr>
            <w:rStyle w:val="Hperlink"/>
            <w:noProof/>
            <w:color w:val="auto"/>
          </w:rPr>
          <w:t>1.</w:t>
        </w:r>
        <w:r w:rsidR="00BA26AA" w:rsidRPr="00747B1E">
          <w:rPr>
            <w:rFonts w:eastAsiaTheme="minorEastAsia" w:cstheme="minorBidi"/>
            <w:noProof/>
            <w:lang w:eastAsia="et-EE"/>
          </w:rPr>
          <w:tab/>
        </w:r>
        <w:r w:rsidR="00BA26AA" w:rsidRPr="00747B1E">
          <w:rPr>
            <w:rStyle w:val="Hperlink"/>
            <w:noProof/>
            <w:color w:val="auto"/>
          </w:rPr>
          <w:t>Strateegia, mis käsitleb rakenduskava panust Liidu aruka, jätkusuutliku ja kaasava majanduskasvu  strateegiasse ning majandusliku, sotsiaalse ja territoriaalse ühtekuuluvuse saavutamiseks</w:t>
        </w:r>
        <w:r w:rsidR="00BA26AA" w:rsidRPr="00747B1E">
          <w:rPr>
            <w:noProof/>
            <w:webHidden/>
          </w:rPr>
          <w:tab/>
        </w:r>
        <w:r w:rsidRPr="00747B1E">
          <w:rPr>
            <w:noProof/>
            <w:webHidden/>
          </w:rPr>
          <w:fldChar w:fldCharType="begin"/>
        </w:r>
        <w:r w:rsidR="00BA26AA" w:rsidRPr="00747B1E">
          <w:rPr>
            <w:noProof/>
            <w:webHidden/>
          </w:rPr>
          <w:instrText xml:space="preserve"> PAGEREF _Toc394046450 \h </w:instrText>
        </w:r>
        <w:r w:rsidRPr="00747B1E">
          <w:rPr>
            <w:noProof/>
            <w:webHidden/>
          </w:rPr>
        </w:r>
        <w:r w:rsidRPr="00747B1E">
          <w:rPr>
            <w:noProof/>
            <w:webHidden/>
          </w:rPr>
          <w:fldChar w:fldCharType="separate"/>
        </w:r>
        <w:r w:rsidR="00126522">
          <w:rPr>
            <w:noProof/>
            <w:webHidden/>
          </w:rPr>
          <w:t>5</w:t>
        </w:r>
        <w:r w:rsidRPr="00747B1E">
          <w:rPr>
            <w:noProof/>
            <w:webHidden/>
          </w:rPr>
          <w:fldChar w:fldCharType="end"/>
        </w:r>
      </w:hyperlink>
    </w:p>
    <w:p w14:paraId="393D0CC0" w14:textId="1827D2C4" w:rsidR="00BA26AA" w:rsidRPr="00747B1E" w:rsidRDefault="00743601" w:rsidP="004A1B29">
      <w:pPr>
        <w:pStyle w:val="SK3"/>
        <w:rPr>
          <w:rFonts w:eastAsiaTheme="minorEastAsia" w:cstheme="minorBidi"/>
          <w:color w:val="auto"/>
          <w:lang w:eastAsia="et-EE"/>
        </w:rPr>
      </w:pPr>
      <w:hyperlink w:anchor="_Toc394046451" w:history="1">
        <w:r w:rsidR="00BA26AA" w:rsidRPr="00747B1E">
          <w:rPr>
            <w:rStyle w:val="Hperlink"/>
            <w:color w:val="auto"/>
          </w:rPr>
          <w:t>1.1.</w:t>
        </w:r>
        <w:r w:rsidR="00BA26AA" w:rsidRPr="00747B1E">
          <w:rPr>
            <w:rFonts w:eastAsiaTheme="minorEastAsia" w:cstheme="minorBidi"/>
            <w:color w:val="auto"/>
            <w:lang w:eastAsia="et-EE"/>
          </w:rPr>
          <w:tab/>
        </w:r>
        <w:r w:rsidR="00BA26AA" w:rsidRPr="00747B1E">
          <w:rPr>
            <w:rStyle w:val="Hperlink"/>
            <w:color w:val="auto"/>
          </w:rPr>
          <w:t>Rakenduskava strateegia kirjeldus, milles näidatakse, kuidas rakenduskavaga panustatakse liidu aruka, jätkusuutliku ja kaasava majanduskasvu strateegiasse ning majandusliku, sotsiaalse ja territoriaalse ühtekuuluvuse saavutamisse</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_Toc394046451 \h </w:instrText>
        </w:r>
        <w:r w:rsidR="00CC68F0" w:rsidRPr="00747B1E">
          <w:rPr>
            <w:webHidden/>
            <w:color w:val="auto"/>
          </w:rPr>
        </w:r>
        <w:r w:rsidR="00CC68F0" w:rsidRPr="00747B1E">
          <w:rPr>
            <w:webHidden/>
            <w:color w:val="auto"/>
          </w:rPr>
          <w:fldChar w:fldCharType="separate"/>
        </w:r>
        <w:r w:rsidR="00126522">
          <w:rPr>
            <w:webHidden/>
            <w:color w:val="auto"/>
          </w:rPr>
          <w:t>5</w:t>
        </w:r>
        <w:r w:rsidR="00CC68F0" w:rsidRPr="00747B1E">
          <w:rPr>
            <w:webHidden/>
            <w:color w:val="auto"/>
          </w:rPr>
          <w:fldChar w:fldCharType="end"/>
        </w:r>
      </w:hyperlink>
    </w:p>
    <w:p w14:paraId="761EEDCD" w14:textId="5BDD0FA5" w:rsidR="00BA26AA" w:rsidRPr="00747B1E" w:rsidRDefault="00743601" w:rsidP="004A1B29">
      <w:pPr>
        <w:pStyle w:val="SK3"/>
        <w:rPr>
          <w:rFonts w:eastAsiaTheme="minorEastAsia" w:cstheme="minorBidi"/>
          <w:color w:val="auto"/>
          <w:lang w:eastAsia="et-EE"/>
        </w:rPr>
      </w:pPr>
      <w:hyperlink w:anchor="_Toc394046452" w:history="1">
        <w:r w:rsidR="00BA26AA" w:rsidRPr="00747B1E">
          <w:rPr>
            <w:rStyle w:val="Hperlink"/>
            <w:color w:val="auto"/>
          </w:rPr>
          <w:t>1.2.</w:t>
        </w:r>
        <w:r w:rsidR="00BA26AA" w:rsidRPr="00747B1E">
          <w:rPr>
            <w:rFonts w:eastAsiaTheme="minorEastAsia" w:cstheme="minorBidi"/>
            <w:color w:val="auto"/>
            <w:lang w:eastAsia="et-EE"/>
          </w:rPr>
          <w:tab/>
        </w:r>
        <w:r w:rsidR="00BA26AA" w:rsidRPr="00747B1E">
          <w:rPr>
            <w:rStyle w:val="Hperlink"/>
            <w:color w:val="auto"/>
          </w:rPr>
          <w:t>Selgitus, mille alusel valiti partnerluslepet arvestades temaatilised eesmärgid ja vastavad investeerimisprioriteedid, mis põhinevad piirkonna vajadustel (kui asjakohane, ka riiklikel vajadustel), sealhulgas vajadusel pöörata tähelepanu probleemidele, mis on määratletud asjakohastes riigipõhistes soovitustes, mis võeti vastu ELi toimimise lepingu artikli 121 lõike 2 kohaselt ja asjakohastes nõukogu soovitustes, mis võeti vastu ELi toimimise lepingu artikli 148 lõike 4 kohaselt, võttes arvesse eelhindamise tulemusi.</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_Toc394046452 \h </w:instrText>
        </w:r>
        <w:r w:rsidR="00CC68F0" w:rsidRPr="00747B1E">
          <w:rPr>
            <w:webHidden/>
            <w:color w:val="auto"/>
          </w:rPr>
        </w:r>
        <w:r w:rsidR="00CC68F0" w:rsidRPr="00747B1E">
          <w:rPr>
            <w:webHidden/>
            <w:color w:val="auto"/>
          </w:rPr>
          <w:fldChar w:fldCharType="separate"/>
        </w:r>
        <w:r w:rsidR="00126522">
          <w:rPr>
            <w:webHidden/>
            <w:color w:val="auto"/>
          </w:rPr>
          <w:t>12</w:t>
        </w:r>
        <w:r w:rsidR="00CC68F0" w:rsidRPr="00747B1E">
          <w:rPr>
            <w:webHidden/>
            <w:color w:val="auto"/>
          </w:rPr>
          <w:fldChar w:fldCharType="end"/>
        </w:r>
      </w:hyperlink>
    </w:p>
    <w:p w14:paraId="1B95B953" w14:textId="5AA09BA5" w:rsidR="00BA26AA" w:rsidRPr="00747B1E" w:rsidRDefault="00743601" w:rsidP="004A1B29">
      <w:pPr>
        <w:pStyle w:val="SK3"/>
        <w:rPr>
          <w:rFonts w:eastAsiaTheme="minorEastAsia" w:cstheme="minorBidi"/>
          <w:color w:val="auto"/>
          <w:lang w:eastAsia="et-EE"/>
        </w:rPr>
      </w:pPr>
      <w:hyperlink w:anchor="_Toc394046453" w:history="1">
        <w:r w:rsidR="00BA26AA" w:rsidRPr="00747B1E">
          <w:rPr>
            <w:rStyle w:val="Hperlink"/>
            <w:color w:val="auto"/>
          </w:rPr>
          <w:t>1.3.</w:t>
        </w:r>
        <w:r w:rsidR="00BA26AA" w:rsidRPr="00747B1E">
          <w:rPr>
            <w:rFonts w:eastAsiaTheme="minorEastAsia" w:cstheme="minorBidi"/>
            <w:color w:val="auto"/>
            <w:lang w:eastAsia="et-EE"/>
          </w:rPr>
          <w:tab/>
        </w:r>
        <w:r w:rsidR="00BA26AA" w:rsidRPr="00747B1E">
          <w:rPr>
            <w:rStyle w:val="Hperlink"/>
            <w:color w:val="auto"/>
          </w:rPr>
          <w:t>Rahaeraldiste põhjendus</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_Toc394046453 \h </w:instrText>
        </w:r>
        <w:r w:rsidR="00CC68F0" w:rsidRPr="00747B1E">
          <w:rPr>
            <w:webHidden/>
            <w:color w:val="auto"/>
          </w:rPr>
        </w:r>
        <w:r w:rsidR="00CC68F0" w:rsidRPr="00747B1E">
          <w:rPr>
            <w:webHidden/>
            <w:color w:val="auto"/>
          </w:rPr>
          <w:fldChar w:fldCharType="separate"/>
        </w:r>
        <w:r w:rsidR="00126522">
          <w:rPr>
            <w:webHidden/>
            <w:color w:val="auto"/>
          </w:rPr>
          <w:t>13</w:t>
        </w:r>
        <w:r w:rsidR="00CC68F0" w:rsidRPr="00747B1E">
          <w:rPr>
            <w:webHidden/>
            <w:color w:val="auto"/>
          </w:rPr>
          <w:fldChar w:fldCharType="end"/>
        </w:r>
      </w:hyperlink>
    </w:p>
    <w:p w14:paraId="59F375B3" w14:textId="6C18C189" w:rsidR="00BA26AA" w:rsidRPr="00747B1E" w:rsidRDefault="00743601" w:rsidP="004A1B29">
      <w:pPr>
        <w:pStyle w:val="SK2"/>
        <w:rPr>
          <w:rFonts w:eastAsiaTheme="minorEastAsia" w:cstheme="minorBidi"/>
          <w:noProof/>
          <w:lang w:eastAsia="et-EE"/>
        </w:rPr>
      </w:pPr>
      <w:hyperlink w:anchor="_Toc394046454" w:history="1">
        <w:r w:rsidR="00BA26AA" w:rsidRPr="00747B1E">
          <w:rPr>
            <w:rStyle w:val="Hperlink"/>
            <w:noProof/>
            <w:color w:val="auto"/>
          </w:rPr>
          <w:t>2.</w:t>
        </w:r>
        <w:r w:rsidR="00BA26AA" w:rsidRPr="00747B1E">
          <w:rPr>
            <w:rFonts w:eastAsiaTheme="minorEastAsia" w:cstheme="minorBidi"/>
            <w:noProof/>
            <w:lang w:eastAsia="et-EE"/>
          </w:rPr>
          <w:tab/>
        </w:r>
        <w:r w:rsidR="00BA26AA" w:rsidRPr="00747B1E">
          <w:rPr>
            <w:rStyle w:val="Hperlink"/>
            <w:noProof/>
            <w:color w:val="auto"/>
          </w:rPr>
          <w:t>Prioriteetsete suundade kirjeldus</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_Toc394046454 \h </w:instrText>
        </w:r>
        <w:r w:rsidR="00CC68F0" w:rsidRPr="00747B1E">
          <w:rPr>
            <w:noProof/>
            <w:webHidden/>
          </w:rPr>
        </w:r>
        <w:r w:rsidR="00CC68F0" w:rsidRPr="00747B1E">
          <w:rPr>
            <w:noProof/>
            <w:webHidden/>
          </w:rPr>
          <w:fldChar w:fldCharType="separate"/>
        </w:r>
        <w:r w:rsidR="00126522">
          <w:rPr>
            <w:noProof/>
            <w:webHidden/>
          </w:rPr>
          <w:t>30</w:t>
        </w:r>
        <w:r w:rsidR="00CC68F0" w:rsidRPr="00747B1E">
          <w:rPr>
            <w:noProof/>
            <w:webHidden/>
          </w:rPr>
          <w:fldChar w:fldCharType="end"/>
        </w:r>
      </w:hyperlink>
    </w:p>
    <w:p w14:paraId="6BF737FB" w14:textId="21A0FA35" w:rsidR="00BA26AA" w:rsidRPr="00747B1E" w:rsidRDefault="00743601" w:rsidP="004A1B29">
      <w:pPr>
        <w:pStyle w:val="SK3"/>
        <w:rPr>
          <w:rFonts w:eastAsiaTheme="minorEastAsia" w:cstheme="minorBidi"/>
          <w:color w:val="auto"/>
          <w:lang w:eastAsia="et-EE"/>
        </w:rPr>
      </w:pPr>
      <w:hyperlink w:anchor="_Toc394046455" w:history="1">
        <w:r w:rsidR="00BA26AA" w:rsidRPr="00747B1E">
          <w:rPr>
            <w:rStyle w:val="Hperlink"/>
            <w:color w:val="auto"/>
          </w:rPr>
          <w:t>2.1.</w:t>
        </w:r>
        <w:r w:rsidR="00BA26AA" w:rsidRPr="00747B1E">
          <w:rPr>
            <w:rFonts w:eastAsiaTheme="minorEastAsia" w:cstheme="minorBidi"/>
            <w:color w:val="auto"/>
            <w:lang w:eastAsia="et-EE"/>
          </w:rPr>
          <w:tab/>
        </w:r>
        <w:r w:rsidR="00BA26AA" w:rsidRPr="00747B1E">
          <w:rPr>
            <w:rStyle w:val="Hperlink"/>
            <w:color w:val="auto"/>
          </w:rPr>
          <w:t>Ühiskonna vajadustele vastav haridus ja hea ettevalmistus osalemaks tööturul</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_Toc394046455 \h </w:instrText>
        </w:r>
        <w:r w:rsidR="00CC68F0" w:rsidRPr="00747B1E">
          <w:rPr>
            <w:webHidden/>
            <w:color w:val="auto"/>
          </w:rPr>
        </w:r>
        <w:r w:rsidR="00CC68F0" w:rsidRPr="00747B1E">
          <w:rPr>
            <w:webHidden/>
            <w:color w:val="auto"/>
          </w:rPr>
          <w:fldChar w:fldCharType="separate"/>
        </w:r>
        <w:r w:rsidR="00126522">
          <w:rPr>
            <w:webHidden/>
            <w:color w:val="auto"/>
          </w:rPr>
          <w:t>30</w:t>
        </w:r>
        <w:r w:rsidR="00CC68F0" w:rsidRPr="00747B1E">
          <w:rPr>
            <w:webHidden/>
            <w:color w:val="auto"/>
          </w:rPr>
          <w:fldChar w:fldCharType="end"/>
        </w:r>
      </w:hyperlink>
    </w:p>
    <w:p w14:paraId="062B7DDD" w14:textId="1F570C85" w:rsidR="00BA26AA" w:rsidRPr="00747B1E" w:rsidRDefault="00743601" w:rsidP="004A1B29">
      <w:pPr>
        <w:pStyle w:val="SK3"/>
        <w:rPr>
          <w:rFonts w:eastAsiaTheme="minorEastAsia" w:cstheme="minorBidi"/>
          <w:color w:val="auto"/>
          <w:lang w:eastAsia="et-EE"/>
        </w:rPr>
      </w:pPr>
      <w:hyperlink w:anchor="_Toc394046456" w:history="1">
        <w:r w:rsidR="00BA26AA" w:rsidRPr="00747B1E">
          <w:rPr>
            <w:rStyle w:val="Hperlink"/>
            <w:color w:val="auto"/>
          </w:rPr>
          <w:t>2.2.</w:t>
        </w:r>
        <w:r w:rsidR="00BA26AA" w:rsidRPr="00747B1E">
          <w:rPr>
            <w:rFonts w:eastAsiaTheme="minorEastAsia" w:cstheme="minorBidi"/>
            <w:color w:val="auto"/>
            <w:lang w:eastAsia="et-EE"/>
          </w:rPr>
          <w:tab/>
        </w:r>
        <w:r w:rsidR="00BA26AA" w:rsidRPr="00747B1E">
          <w:rPr>
            <w:rStyle w:val="Hperlink"/>
            <w:color w:val="auto"/>
          </w:rPr>
          <w:t>Sotsiaalse kaasatuse suurendamine</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_Toc394046456 \h </w:instrText>
        </w:r>
        <w:r w:rsidR="00CC68F0" w:rsidRPr="00747B1E">
          <w:rPr>
            <w:webHidden/>
            <w:color w:val="auto"/>
          </w:rPr>
        </w:r>
        <w:r w:rsidR="00CC68F0" w:rsidRPr="00747B1E">
          <w:rPr>
            <w:webHidden/>
            <w:color w:val="auto"/>
          </w:rPr>
          <w:fldChar w:fldCharType="separate"/>
        </w:r>
        <w:r w:rsidR="00126522">
          <w:rPr>
            <w:webHidden/>
            <w:color w:val="auto"/>
          </w:rPr>
          <w:t>51</w:t>
        </w:r>
        <w:r w:rsidR="00CC68F0" w:rsidRPr="00747B1E">
          <w:rPr>
            <w:webHidden/>
            <w:color w:val="auto"/>
          </w:rPr>
          <w:fldChar w:fldCharType="end"/>
        </w:r>
      </w:hyperlink>
    </w:p>
    <w:p w14:paraId="4D884D7E" w14:textId="5B82E247" w:rsidR="00BA26AA" w:rsidRPr="00747B1E" w:rsidRDefault="00743601" w:rsidP="004A1B29">
      <w:pPr>
        <w:pStyle w:val="SK3"/>
        <w:rPr>
          <w:rFonts w:eastAsiaTheme="minorEastAsia" w:cstheme="minorBidi"/>
          <w:color w:val="auto"/>
          <w:lang w:eastAsia="et-EE"/>
        </w:rPr>
      </w:pPr>
      <w:hyperlink w:anchor="_Toc394046457" w:history="1">
        <w:r w:rsidR="00BA26AA" w:rsidRPr="00747B1E">
          <w:rPr>
            <w:rStyle w:val="Hperlink"/>
            <w:color w:val="auto"/>
          </w:rPr>
          <w:t>2.3.</w:t>
        </w:r>
        <w:r w:rsidR="00BA26AA" w:rsidRPr="00747B1E">
          <w:rPr>
            <w:rFonts w:eastAsiaTheme="minorEastAsia" w:cstheme="minorBidi"/>
            <w:color w:val="auto"/>
            <w:lang w:eastAsia="et-EE"/>
          </w:rPr>
          <w:tab/>
        </w:r>
        <w:r w:rsidR="00BA26AA" w:rsidRPr="00747B1E">
          <w:rPr>
            <w:rStyle w:val="Hperlink"/>
            <w:color w:val="auto"/>
          </w:rPr>
          <w:t>Tööturule juurdepääsu parandamine ja tööturult väljalangemise ennetamine</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_Toc394046457 \h </w:instrText>
        </w:r>
        <w:r w:rsidR="00CC68F0" w:rsidRPr="00747B1E">
          <w:rPr>
            <w:webHidden/>
            <w:color w:val="auto"/>
          </w:rPr>
        </w:r>
        <w:r w:rsidR="00CC68F0" w:rsidRPr="00747B1E">
          <w:rPr>
            <w:webHidden/>
            <w:color w:val="auto"/>
          </w:rPr>
          <w:fldChar w:fldCharType="separate"/>
        </w:r>
        <w:r w:rsidR="00126522">
          <w:rPr>
            <w:webHidden/>
            <w:color w:val="auto"/>
          </w:rPr>
          <w:t>76</w:t>
        </w:r>
        <w:r w:rsidR="00CC68F0" w:rsidRPr="00747B1E">
          <w:rPr>
            <w:webHidden/>
            <w:color w:val="auto"/>
          </w:rPr>
          <w:fldChar w:fldCharType="end"/>
        </w:r>
      </w:hyperlink>
    </w:p>
    <w:p w14:paraId="0111BC2F" w14:textId="1EC6121C" w:rsidR="00BA26AA" w:rsidRPr="00747B1E" w:rsidRDefault="00743601" w:rsidP="004A1B29">
      <w:pPr>
        <w:pStyle w:val="SK3"/>
        <w:rPr>
          <w:rFonts w:eastAsiaTheme="minorEastAsia" w:cstheme="minorBidi"/>
          <w:color w:val="auto"/>
          <w:lang w:eastAsia="et-EE"/>
        </w:rPr>
      </w:pPr>
      <w:hyperlink w:anchor="_Toc394046458" w:history="1">
        <w:r w:rsidR="00BA26AA" w:rsidRPr="00747B1E">
          <w:rPr>
            <w:rStyle w:val="Hperlink"/>
            <w:color w:val="auto"/>
            <w:lang w:eastAsia="et-EE"/>
          </w:rPr>
          <w:t>2.4.</w:t>
        </w:r>
        <w:r w:rsidR="00BA26AA" w:rsidRPr="00747B1E">
          <w:rPr>
            <w:rFonts w:eastAsiaTheme="minorEastAsia" w:cstheme="minorBidi"/>
            <w:color w:val="auto"/>
            <w:lang w:eastAsia="et-EE"/>
          </w:rPr>
          <w:tab/>
        </w:r>
        <w:r w:rsidR="00BA26AA" w:rsidRPr="00747B1E">
          <w:rPr>
            <w:rStyle w:val="Hperlink"/>
            <w:color w:val="auto"/>
            <w:lang w:eastAsia="et-EE"/>
          </w:rPr>
          <w:t>Kasvuvõimeline ettevõtlus ja rahvusvaheliselt konkurentsivõimeline teadus- ja arendustegevus</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_Toc394046458 \h </w:instrText>
        </w:r>
        <w:r w:rsidR="00CC68F0" w:rsidRPr="00747B1E">
          <w:rPr>
            <w:webHidden/>
            <w:color w:val="auto"/>
          </w:rPr>
        </w:r>
        <w:r w:rsidR="00CC68F0" w:rsidRPr="00747B1E">
          <w:rPr>
            <w:webHidden/>
            <w:color w:val="auto"/>
          </w:rPr>
          <w:fldChar w:fldCharType="separate"/>
        </w:r>
        <w:r w:rsidR="00126522">
          <w:rPr>
            <w:webHidden/>
            <w:color w:val="auto"/>
          </w:rPr>
          <w:t>84</w:t>
        </w:r>
        <w:r w:rsidR="00CC68F0" w:rsidRPr="00747B1E">
          <w:rPr>
            <w:webHidden/>
            <w:color w:val="auto"/>
          </w:rPr>
          <w:fldChar w:fldCharType="end"/>
        </w:r>
      </w:hyperlink>
    </w:p>
    <w:p w14:paraId="206D0FA6" w14:textId="4DC53055" w:rsidR="00BA26AA" w:rsidRPr="00747B1E" w:rsidRDefault="00743601" w:rsidP="004A1B29">
      <w:pPr>
        <w:pStyle w:val="SK3"/>
        <w:rPr>
          <w:rFonts w:eastAsiaTheme="minorEastAsia" w:cstheme="minorBidi"/>
          <w:color w:val="auto"/>
          <w:lang w:eastAsia="et-EE"/>
        </w:rPr>
      </w:pPr>
      <w:hyperlink w:anchor="_Toc394046459" w:history="1">
        <w:r w:rsidR="00BA26AA" w:rsidRPr="00747B1E">
          <w:rPr>
            <w:rStyle w:val="Hperlink"/>
            <w:color w:val="auto"/>
          </w:rPr>
          <w:t>2.5.</w:t>
        </w:r>
        <w:r w:rsidR="00BA26AA" w:rsidRPr="00747B1E">
          <w:rPr>
            <w:rFonts w:eastAsiaTheme="minorEastAsia" w:cstheme="minorBidi"/>
            <w:color w:val="auto"/>
            <w:lang w:eastAsia="et-EE"/>
          </w:rPr>
          <w:tab/>
        </w:r>
        <w:r w:rsidR="00BA26AA" w:rsidRPr="00747B1E">
          <w:rPr>
            <w:rStyle w:val="Hperlink"/>
            <w:color w:val="auto"/>
            <w:lang w:eastAsia="et-EE"/>
          </w:rPr>
          <w:t>Väikese ja keskmise suurusega ettevõtete arendamine ja piirkondade konkurentsivõime tugevdamine</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_Toc394046459 \h </w:instrText>
        </w:r>
        <w:r w:rsidR="00CC68F0" w:rsidRPr="00747B1E">
          <w:rPr>
            <w:webHidden/>
            <w:color w:val="auto"/>
          </w:rPr>
        </w:r>
        <w:r w:rsidR="00CC68F0" w:rsidRPr="00747B1E">
          <w:rPr>
            <w:webHidden/>
            <w:color w:val="auto"/>
          </w:rPr>
          <w:fldChar w:fldCharType="separate"/>
        </w:r>
        <w:r w:rsidR="00126522">
          <w:rPr>
            <w:webHidden/>
            <w:color w:val="auto"/>
          </w:rPr>
          <w:t>105</w:t>
        </w:r>
        <w:r w:rsidR="00CC68F0" w:rsidRPr="00747B1E">
          <w:rPr>
            <w:webHidden/>
            <w:color w:val="auto"/>
          </w:rPr>
          <w:fldChar w:fldCharType="end"/>
        </w:r>
      </w:hyperlink>
    </w:p>
    <w:p w14:paraId="12FE0C1B" w14:textId="2C7052DA" w:rsidR="00BA26AA" w:rsidRPr="00747B1E" w:rsidRDefault="00743601" w:rsidP="004A1B29">
      <w:pPr>
        <w:pStyle w:val="SK3"/>
        <w:rPr>
          <w:rFonts w:eastAsiaTheme="minorEastAsia" w:cstheme="minorBidi"/>
          <w:color w:val="auto"/>
          <w:lang w:eastAsia="et-EE"/>
        </w:rPr>
      </w:pPr>
      <w:hyperlink w:anchor="_Toc394046460" w:history="1">
        <w:r w:rsidR="00BA26AA" w:rsidRPr="00747B1E">
          <w:rPr>
            <w:rStyle w:val="Hperlink"/>
            <w:color w:val="auto"/>
            <w:lang w:eastAsia="et-EE"/>
          </w:rPr>
          <w:t>2.6.</w:t>
        </w:r>
        <w:r w:rsidR="00BA26AA" w:rsidRPr="00747B1E">
          <w:rPr>
            <w:rFonts w:eastAsiaTheme="minorEastAsia" w:cstheme="minorBidi"/>
            <w:color w:val="auto"/>
            <w:lang w:eastAsia="et-EE"/>
          </w:rPr>
          <w:tab/>
        </w:r>
        <w:r w:rsidR="00BA26AA" w:rsidRPr="00747B1E">
          <w:rPr>
            <w:rStyle w:val="Hperlink"/>
            <w:color w:val="auto"/>
            <w:lang w:eastAsia="et-EE"/>
          </w:rPr>
          <w:t>Energiatõhusus</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_Toc394046460 \h </w:instrText>
        </w:r>
        <w:r w:rsidR="00CC68F0" w:rsidRPr="00747B1E">
          <w:rPr>
            <w:webHidden/>
            <w:color w:val="auto"/>
          </w:rPr>
        </w:r>
        <w:r w:rsidR="00CC68F0" w:rsidRPr="00747B1E">
          <w:rPr>
            <w:webHidden/>
            <w:color w:val="auto"/>
          </w:rPr>
          <w:fldChar w:fldCharType="separate"/>
        </w:r>
        <w:r w:rsidR="00126522">
          <w:rPr>
            <w:webHidden/>
            <w:color w:val="auto"/>
          </w:rPr>
          <w:t>116</w:t>
        </w:r>
        <w:r w:rsidR="00CC68F0" w:rsidRPr="00747B1E">
          <w:rPr>
            <w:webHidden/>
            <w:color w:val="auto"/>
          </w:rPr>
          <w:fldChar w:fldCharType="end"/>
        </w:r>
      </w:hyperlink>
    </w:p>
    <w:p w14:paraId="37231AA6" w14:textId="0087D878" w:rsidR="00BA26AA" w:rsidRPr="00747B1E" w:rsidRDefault="00743601" w:rsidP="004A1B29">
      <w:pPr>
        <w:pStyle w:val="SK3"/>
        <w:rPr>
          <w:rFonts w:eastAsiaTheme="minorEastAsia" w:cstheme="minorBidi"/>
          <w:color w:val="auto"/>
          <w:lang w:eastAsia="et-EE"/>
        </w:rPr>
      </w:pPr>
      <w:hyperlink w:anchor="_Toc394046461" w:history="1">
        <w:r w:rsidR="00BA26AA" w:rsidRPr="00747B1E">
          <w:rPr>
            <w:rStyle w:val="Hperlink"/>
            <w:color w:val="auto"/>
            <w:lang w:eastAsia="et-EE"/>
          </w:rPr>
          <w:t>2.7.</w:t>
        </w:r>
        <w:r w:rsidR="00BA26AA" w:rsidRPr="00747B1E">
          <w:rPr>
            <w:rFonts w:eastAsiaTheme="minorEastAsia" w:cstheme="minorBidi"/>
            <w:color w:val="auto"/>
            <w:lang w:eastAsia="et-EE"/>
          </w:rPr>
          <w:tab/>
        </w:r>
        <w:r w:rsidR="00BA26AA" w:rsidRPr="00747B1E">
          <w:rPr>
            <w:rStyle w:val="Hperlink"/>
            <w:color w:val="auto"/>
            <w:lang w:eastAsia="et-EE"/>
          </w:rPr>
          <w:t>Veekaitse</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_Toc394046461 \h </w:instrText>
        </w:r>
        <w:r w:rsidR="00CC68F0" w:rsidRPr="00747B1E">
          <w:rPr>
            <w:webHidden/>
            <w:color w:val="auto"/>
          </w:rPr>
        </w:r>
        <w:r w:rsidR="00CC68F0" w:rsidRPr="00747B1E">
          <w:rPr>
            <w:webHidden/>
            <w:color w:val="auto"/>
          </w:rPr>
          <w:fldChar w:fldCharType="separate"/>
        </w:r>
        <w:r w:rsidR="00126522">
          <w:rPr>
            <w:webHidden/>
            <w:color w:val="auto"/>
          </w:rPr>
          <w:t>121</w:t>
        </w:r>
        <w:r w:rsidR="00CC68F0" w:rsidRPr="00747B1E">
          <w:rPr>
            <w:webHidden/>
            <w:color w:val="auto"/>
          </w:rPr>
          <w:fldChar w:fldCharType="end"/>
        </w:r>
      </w:hyperlink>
    </w:p>
    <w:p w14:paraId="58C2224A" w14:textId="30A3ACAD" w:rsidR="00BA26AA" w:rsidRPr="00747B1E" w:rsidRDefault="00743601" w:rsidP="004A1B29">
      <w:pPr>
        <w:pStyle w:val="SK3"/>
        <w:rPr>
          <w:rFonts w:eastAsiaTheme="minorEastAsia" w:cstheme="minorBidi"/>
          <w:color w:val="auto"/>
          <w:lang w:eastAsia="et-EE"/>
        </w:rPr>
      </w:pPr>
      <w:hyperlink w:anchor="_Toc394046462" w:history="1">
        <w:r w:rsidR="00BA26AA" w:rsidRPr="00747B1E">
          <w:rPr>
            <w:rStyle w:val="Hperlink"/>
            <w:color w:val="auto"/>
            <w:lang w:eastAsia="et-EE"/>
          </w:rPr>
          <w:t>2.8.</w:t>
        </w:r>
        <w:r w:rsidR="00BA26AA" w:rsidRPr="00747B1E">
          <w:rPr>
            <w:rFonts w:eastAsiaTheme="minorEastAsia" w:cstheme="minorBidi"/>
            <w:color w:val="auto"/>
            <w:lang w:eastAsia="et-EE"/>
          </w:rPr>
          <w:tab/>
        </w:r>
        <w:r w:rsidR="00BA26AA" w:rsidRPr="00747B1E">
          <w:rPr>
            <w:rStyle w:val="Hperlink"/>
            <w:color w:val="auto"/>
            <w:lang w:eastAsia="et-EE"/>
          </w:rPr>
          <w:t>Roheline infrastruktuur ja hädaolukordadeks valmisoleku suurendamine</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_Toc394046462 \h </w:instrText>
        </w:r>
        <w:r w:rsidR="00CC68F0" w:rsidRPr="00747B1E">
          <w:rPr>
            <w:webHidden/>
            <w:color w:val="auto"/>
          </w:rPr>
        </w:r>
        <w:r w:rsidR="00CC68F0" w:rsidRPr="00747B1E">
          <w:rPr>
            <w:webHidden/>
            <w:color w:val="auto"/>
          </w:rPr>
          <w:fldChar w:fldCharType="separate"/>
        </w:r>
        <w:r w:rsidR="00126522">
          <w:rPr>
            <w:webHidden/>
            <w:color w:val="auto"/>
          </w:rPr>
          <w:t>126</w:t>
        </w:r>
        <w:r w:rsidR="00CC68F0" w:rsidRPr="00747B1E">
          <w:rPr>
            <w:webHidden/>
            <w:color w:val="auto"/>
          </w:rPr>
          <w:fldChar w:fldCharType="end"/>
        </w:r>
      </w:hyperlink>
    </w:p>
    <w:p w14:paraId="2AAA5A15" w14:textId="0B746A99" w:rsidR="00BA26AA" w:rsidRPr="00747B1E" w:rsidRDefault="00743601" w:rsidP="004A1B29">
      <w:pPr>
        <w:pStyle w:val="SK3"/>
        <w:rPr>
          <w:rFonts w:eastAsiaTheme="minorEastAsia" w:cstheme="minorBidi"/>
          <w:color w:val="auto"/>
          <w:lang w:eastAsia="et-EE"/>
        </w:rPr>
      </w:pPr>
      <w:hyperlink w:anchor="_Toc394046463" w:history="1">
        <w:r w:rsidR="00BA26AA" w:rsidRPr="00747B1E">
          <w:rPr>
            <w:rStyle w:val="Hperlink"/>
            <w:color w:val="auto"/>
          </w:rPr>
          <w:t>2.9.</w:t>
        </w:r>
        <w:r w:rsidR="00BA26AA" w:rsidRPr="00747B1E">
          <w:rPr>
            <w:rFonts w:eastAsiaTheme="minorEastAsia" w:cstheme="minorBidi"/>
            <w:color w:val="auto"/>
            <w:lang w:eastAsia="et-EE"/>
          </w:rPr>
          <w:tab/>
        </w:r>
        <w:r w:rsidR="00BA26AA" w:rsidRPr="00747B1E">
          <w:rPr>
            <w:rStyle w:val="Hperlink"/>
            <w:color w:val="auto"/>
          </w:rPr>
          <w:t>Jätkusuutlik linnapiirkondade areng</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_Toc394046463 \h </w:instrText>
        </w:r>
        <w:r w:rsidR="00CC68F0" w:rsidRPr="00747B1E">
          <w:rPr>
            <w:webHidden/>
            <w:color w:val="auto"/>
          </w:rPr>
        </w:r>
        <w:r w:rsidR="00CC68F0" w:rsidRPr="00747B1E">
          <w:rPr>
            <w:webHidden/>
            <w:color w:val="auto"/>
          </w:rPr>
          <w:fldChar w:fldCharType="separate"/>
        </w:r>
        <w:r w:rsidR="00126522">
          <w:rPr>
            <w:webHidden/>
            <w:color w:val="auto"/>
          </w:rPr>
          <w:t>135</w:t>
        </w:r>
        <w:r w:rsidR="00CC68F0" w:rsidRPr="00747B1E">
          <w:rPr>
            <w:webHidden/>
            <w:color w:val="auto"/>
          </w:rPr>
          <w:fldChar w:fldCharType="end"/>
        </w:r>
      </w:hyperlink>
    </w:p>
    <w:p w14:paraId="644EB25D" w14:textId="63B40159" w:rsidR="00BA26AA" w:rsidRPr="00747B1E" w:rsidRDefault="00743601" w:rsidP="004A1B29">
      <w:pPr>
        <w:pStyle w:val="SK3"/>
        <w:rPr>
          <w:rFonts w:eastAsiaTheme="minorEastAsia" w:cstheme="minorBidi"/>
          <w:color w:val="auto"/>
          <w:lang w:eastAsia="et-EE"/>
        </w:rPr>
      </w:pPr>
      <w:hyperlink w:anchor="_Toc394046464" w:history="1">
        <w:r w:rsidR="00BA26AA" w:rsidRPr="00747B1E">
          <w:rPr>
            <w:rStyle w:val="Hperlink"/>
            <w:color w:val="auto"/>
            <w:lang w:eastAsia="et-EE"/>
          </w:rPr>
          <w:t>2.10.</w:t>
        </w:r>
        <w:r w:rsidR="00BA26AA" w:rsidRPr="00747B1E">
          <w:rPr>
            <w:rFonts w:eastAsiaTheme="minorEastAsia" w:cstheme="minorBidi"/>
            <w:color w:val="auto"/>
            <w:lang w:eastAsia="et-EE"/>
          </w:rPr>
          <w:tab/>
        </w:r>
        <w:r w:rsidR="00BA26AA" w:rsidRPr="00747B1E">
          <w:rPr>
            <w:rStyle w:val="Hperlink"/>
            <w:color w:val="auto"/>
            <w:lang w:eastAsia="et-EE"/>
          </w:rPr>
          <w:t>Jätkusuutlik transport</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_Toc394046464 \h </w:instrText>
        </w:r>
        <w:r w:rsidR="00CC68F0" w:rsidRPr="00747B1E">
          <w:rPr>
            <w:webHidden/>
            <w:color w:val="auto"/>
          </w:rPr>
        </w:r>
        <w:r w:rsidR="00CC68F0" w:rsidRPr="00747B1E">
          <w:rPr>
            <w:webHidden/>
            <w:color w:val="auto"/>
          </w:rPr>
          <w:fldChar w:fldCharType="separate"/>
        </w:r>
        <w:r w:rsidR="00126522">
          <w:rPr>
            <w:webHidden/>
            <w:color w:val="auto"/>
          </w:rPr>
          <w:t>145</w:t>
        </w:r>
        <w:r w:rsidR="00CC68F0" w:rsidRPr="00747B1E">
          <w:rPr>
            <w:webHidden/>
            <w:color w:val="auto"/>
          </w:rPr>
          <w:fldChar w:fldCharType="end"/>
        </w:r>
      </w:hyperlink>
    </w:p>
    <w:p w14:paraId="3A1D98B7" w14:textId="005D78D2" w:rsidR="00BA26AA" w:rsidRPr="00747B1E" w:rsidRDefault="00743601" w:rsidP="004A1B29">
      <w:pPr>
        <w:pStyle w:val="SK3"/>
        <w:rPr>
          <w:rFonts w:eastAsiaTheme="minorEastAsia" w:cstheme="minorBidi"/>
          <w:color w:val="auto"/>
          <w:lang w:eastAsia="et-EE"/>
        </w:rPr>
      </w:pPr>
      <w:hyperlink w:anchor="_Toc394046465" w:history="1">
        <w:r w:rsidR="00BA26AA" w:rsidRPr="00747B1E">
          <w:rPr>
            <w:rStyle w:val="Hperlink"/>
            <w:color w:val="auto"/>
            <w:lang w:eastAsia="et-EE"/>
          </w:rPr>
          <w:t>2.11.</w:t>
        </w:r>
        <w:r w:rsidR="00BA26AA" w:rsidRPr="00747B1E">
          <w:rPr>
            <w:rFonts w:eastAsiaTheme="minorEastAsia" w:cstheme="minorBidi"/>
            <w:color w:val="auto"/>
            <w:lang w:eastAsia="et-EE"/>
          </w:rPr>
          <w:tab/>
        </w:r>
        <w:r w:rsidR="00BA26AA" w:rsidRPr="00747B1E">
          <w:rPr>
            <w:rStyle w:val="Hperlink"/>
            <w:color w:val="auto"/>
            <w:lang w:eastAsia="et-EE"/>
          </w:rPr>
          <w:t>IKT teenuste taristu</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_Toc394046465 \h </w:instrText>
        </w:r>
        <w:r w:rsidR="00CC68F0" w:rsidRPr="00747B1E">
          <w:rPr>
            <w:webHidden/>
            <w:color w:val="auto"/>
          </w:rPr>
        </w:r>
        <w:r w:rsidR="00CC68F0" w:rsidRPr="00747B1E">
          <w:rPr>
            <w:webHidden/>
            <w:color w:val="auto"/>
          </w:rPr>
          <w:fldChar w:fldCharType="separate"/>
        </w:r>
        <w:r w:rsidR="00126522">
          <w:rPr>
            <w:webHidden/>
            <w:color w:val="auto"/>
          </w:rPr>
          <w:t>155</w:t>
        </w:r>
        <w:r w:rsidR="00CC68F0" w:rsidRPr="00747B1E">
          <w:rPr>
            <w:webHidden/>
            <w:color w:val="auto"/>
          </w:rPr>
          <w:fldChar w:fldCharType="end"/>
        </w:r>
      </w:hyperlink>
    </w:p>
    <w:p w14:paraId="1C7872C8" w14:textId="24971910" w:rsidR="00BA26AA" w:rsidRPr="00747B1E" w:rsidRDefault="00743601" w:rsidP="004A1B29">
      <w:pPr>
        <w:pStyle w:val="SK3"/>
        <w:rPr>
          <w:rFonts w:eastAsiaTheme="minorEastAsia" w:cstheme="minorBidi"/>
          <w:color w:val="auto"/>
          <w:lang w:eastAsia="et-EE"/>
        </w:rPr>
      </w:pPr>
      <w:hyperlink w:anchor="_Toc394046466" w:history="1">
        <w:r w:rsidR="00BA26AA" w:rsidRPr="00747B1E">
          <w:rPr>
            <w:rStyle w:val="Hperlink"/>
            <w:color w:val="auto"/>
            <w:lang w:eastAsia="et-EE"/>
          </w:rPr>
          <w:t>2.12.</w:t>
        </w:r>
        <w:r w:rsidR="00BA26AA" w:rsidRPr="00747B1E">
          <w:rPr>
            <w:rFonts w:eastAsiaTheme="minorEastAsia" w:cstheme="minorBidi"/>
            <w:color w:val="auto"/>
            <w:lang w:eastAsia="et-EE"/>
          </w:rPr>
          <w:tab/>
        </w:r>
        <w:r w:rsidR="00BA26AA" w:rsidRPr="00747B1E">
          <w:rPr>
            <w:rStyle w:val="Hperlink"/>
            <w:color w:val="auto"/>
            <w:lang w:eastAsia="et-EE"/>
          </w:rPr>
          <w:t>Haldusvõimekus</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_Toc394046466 \h </w:instrText>
        </w:r>
        <w:r w:rsidR="00CC68F0" w:rsidRPr="00747B1E">
          <w:rPr>
            <w:webHidden/>
            <w:color w:val="auto"/>
          </w:rPr>
        </w:r>
        <w:r w:rsidR="00CC68F0" w:rsidRPr="00747B1E">
          <w:rPr>
            <w:webHidden/>
            <w:color w:val="auto"/>
          </w:rPr>
          <w:fldChar w:fldCharType="separate"/>
        </w:r>
        <w:r w:rsidR="00126522">
          <w:rPr>
            <w:webHidden/>
            <w:color w:val="auto"/>
          </w:rPr>
          <w:t>161</w:t>
        </w:r>
        <w:r w:rsidR="00CC68F0" w:rsidRPr="00747B1E">
          <w:rPr>
            <w:webHidden/>
            <w:color w:val="auto"/>
          </w:rPr>
          <w:fldChar w:fldCharType="end"/>
        </w:r>
      </w:hyperlink>
    </w:p>
    <w:p w14:paraId="53D83560" w14:textId="4B99597A" w:rsidR="00BA26AA" w:rsidRPr="00747B1E" w:rsidRDefault="00743601" w:rsidP="004A1B29">
      <w:pPr>
        <w:pStyle w:val="SK3"/>
        <w:rPr>
          <w:rFonts w:eastAsiaTheme="minorEastAsia" w:cstheme="minorBidi"/>
          <w:color w:val="auto"/>
          <w:lang w:eastAsia="et-EE"/>
        </w:rPr>
      </w:pPr>
      <w:hyperlink w:anchor="_Toc394046467" w:history="1">
        <w:r w:rsidR="00BA26AA" w:rsidRPr="00747B1E">
          <w:rPr>
            <w:rStyle w:val="Hperlink"/>
            <w:color w:val="auto"/>
          </w:rPr>
          <w:t>2.13.</w:t>
        </w:r>
        <w:r w:rsidR="00BA26AA" w:rsidRPr="00747B1E">
          <w:rPr>
            <w:rFonts w:eastAsiaTheme="minorEastAsia" w:cstheme="minorBidi"/>
            <w:color w:val="auto"/>
            <w:lang w:eastAsia="et-EE"/>
          </w:rPr>
          <w:tab/>
        </w:r>
        <w:r w:rsidR="00BA26AA" w:rsidRPr="00747B1E">
          <w:rPr>
            <w:rStyle w:val="Hperlink"/>
            <w:color w:val="auto"/>
          </w:rPr>
          <w:t>Tehnilise abi prioriteetne suund  (ERF)</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_Toc394046467 \h </w:instrText>
        </w:r>
        <w:r w:rsidR="00CC68F0" w:rsidRPr="00747B1E">
          <w:rPr>
            <w:webHidden/>
            <w:color w:val="auto"/>
          </w:rPr>
        </w:r>
        <w:r w:rsidR="00CC68F0" w:rsidRPr="00747B1E">
          <w:rPr>
            <w:webHidden/>
            <w:color w:val="auto"/>
          </w:rPr>
          <w:fldChar w:fldCharType="separate"/>
        </w:r>
        <w:r w:rsidR="00126522">
          <w:rPr>
            <w:webHidden/>
            <w:color w:val="auto"/>
          </w:rPr>
          <w:t>174</w:t>
        </w:r>
        <w:r w:rsidR="00CC68F0" w:rsidRPr="00747B1E">
          <w:rPr>
            <w:webHidden/>
            <w:color w:val="auto"/>
          </w:rPr>
          <w:fldChar w:fldCharType="end"/>
        </w:r>
      </w:hyperlink>
    </w:p>
    <w:p w14:paraId="28849219" w14:textId="036B4073" w:rsidR="00BA26AA" w:rsidRPr="00747B1E" w:rsidRDefault="00743601" w:rsidP="004A1B29">
      <w:pPr>
        <w:pStyle w:val="SK3"/>
        <w:rPr>
          <w:rFonts w:eastAsiaTheme="minorEastAsia" w:cstheme="minorBidi"/>
          <w:color w:val="auto"/>
          <w:lang w:eastAsia="et-EE"/>
        </w:rPr>
      </w:pPr>
      <w:hyperlink w:anchor="_Toc394046468" w:history="1">
        <w:r w:rsidR="00BA26AA" w:rsidRPr="00747B1E">
          <w:rPr>
            <w:rStyle w:val="Hperlink"/>
            <w:color w:val="auto"/>
          </w:rPr>
          <w:t>2.14.</w:t>
        </w:r>
        <w:r w:rsidR="00BA26AA" w:rsidRPr="00747B1E">
          <w:rPr>
            <w:rFonts w:eastAsiaTheme="minorEastAsia" w:cstheme="minorBidi"/>
            <w:color w:val="auto"/>
            <w:lang w:eastAsia="et-EE"/>
          </w:rPr>
          <w:tab/>
        </w:r>
        <w:r w:rsidR="00BA26AA" w:rsidRPr="00747B1E">
          <w:rPr>
            <w:rStyle w:val="Hperlink"/>
            <w:color w:val="auto"/>
          </w:rPr>
          <w:t>Tehnilise abi prioriteetne suund  (ÜF)</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_Toc394046468 \h </w:instrText>
        </w:r>
        <w:r w:rsidR="00CC68F0" w:rsidRPr="00747B1E">
          <w:rPr>
            <w:webHidden/>
            <w:color w:val="auto"/>
          </w:rPr>
        </w:r>
        <w:r w:rsidR="00CC68F0" w:rsidRPr="00747B1E">
          <w:rPr>
            <w:webHidden/>
            <w:color w:val="auto"/>
          </w:rPr>
          <w:fldChar w:fldCharType="separate"/>
        </w:r>
        <w:r w:rsidR="00126522">
          <w:rPr>
            <w:webHidden/>
            <w:color w:val="auto"/>
          </w:rPr>
          <w:t>178</w:t>
        </w:r>
        <w:r w:rsidR="00CC68F0" w:rsidRPr="00747B1E">
          <w:rPr>
            <w:webHidden/>
            <w:color w:val="auto"/>
          </w:rPr>
          <w:fldChar w:fldCharType="end"/>
        </w:r>
      </w:hyperlink>
    </w:p>
    <w:p w14:paraId="00E583FB" w14:textId="2B241BBE" w:rsidR="00BA26AA" w:rsidRPr="00747B1E" w:rsidRDefault="00743601" w:rsidP="004A1B29">
      <w:pPr>
        <w:pStyle w:val="SK2"/>
        <w:rPr>
          <w:rFonts w:eastAsiaTheme="minorEastAsia" w:cstheme="minorBidi"/>
          <w:noProof/>
          <w:lang w:eastAsia="et-EE"/>
        </w:rPr>
      </w:pPr>
      <w:hyperlink w:anchor="_Toc394046469" w:history="1">
        <w:r w:rsidR="00BA26AA" w:rsidRPr="00747B1E">
          <w:rPr>
            <w:rStyle w:val="Hperlink"/>
            <w:noProof/>
            <w:color w:val="auto"/>
            <w:lang w:eastAsia="et-EE"/>
          </w:rPr>
          <w:t>3.</w:t>
        </w:r>
        <w:r w:rsidR="00BA26AA" w:rsidRPr="00747B1E">
          <w:rPr>
            <w:rFonts w:eastAsiaTheme="minorEastAsia" w:cstheme="minorBidi"/>
            <w:noProof/>
            <w:lang w:eastAsia="et-EE"/>
          </w:rPr>
          <w:tab/>
        </w:r>
        <w:r w:rsidR="00BA26AA" w:rsidRPr="00747B1E">
          <w:rPr>
            <w:rStyle w:val="Hperlink"/>
            <w:noProof/>
            <w:color w:val="auto"/>
            <w:lang w:eastAsia="et-EE"/>
          </w:rPr>
          <w:t>Rahastamiskava</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_Toc394046469 \h </w:instrText>
        </w:r>
        <w:r w:rsidR="00CC68F0" w:rsidRPr="00747B1E">
          <w:rPr>
            <w:noProof/>
            <w:webHidden/>
          </w:rPr>
        </w:r>
        <w:r w:rsidR="00CC68F0" w:rsidRPr="00747B1E">
          <w:rPr>
            <w:noProof/>
            <w:webHidden/>
          </w:rPr>
          <w:fldChar w:fldCharType="separate"/>
        </w:r>
        <w:r w:rsidR="00126522">
          <w:rPr>
            <w:noProof/>
            <w:webHidden/>
          </w:rPr>
          <w:t>183</w:t>
        </w:r>
        <w:r w:rsidR="00CC68F0" w:rsidRPr="00747B1E">
          <w:rPr>
            <w:noProof/>
            <w:webHidden/>
          </w:rPr>
          <w:fldChar w:fldCharType="end"/>
        </w:r>
      </w:hyperlink>
    </w:p>
    <w:p w14:paraId="0004DED2" w14:textId="1993BE7B" w:rsidR="00BA26AA" w:rsidRPr="00747B1E" w:rsidRDefault="00743601" w:rsidP="004A1B29">
      <w:pPr>
        <w:pStyle w:val="SK3"/>
        <w:rPr>
          <w:rFonts w:eastAsiaTheme="minorEastAsia" w:cstheme="minorBidi"/>
          <w:color w:val="auto"/>
          <w:lang w:eastAsia="et-EE"/>
        </w:rPr>
      </w:pPr>
      <w:hyperlink w:anchor="_Toc394046470" w:history="1">
        <w:r w:rsidR="00BA26AA" w:rsidRPr="00747B1E">
          <w:rPr>
            <w:rStyle w:val="Hperlink"/>
            <w:color w:val="auto"/>
          </w:rPr>
          <w:t>3.1.</w:t>
        </w:r>
        <w:r w:rsidR="00BA26AA" w:rsidRPr="00747B1E">
          <w:rPr>
            <w:rFonts w:eastAsiaTheme="minorEastAsia" w:cstheme="minorBidi"/>
            <w:color w:val="auto"/>
            <w:lang w:eastAsia="et-EE"/>
          </w:rPr>
          <w:tab/>
        </w:r>
        <w:r w:rsidR="00BA26AA" w:rsidRPr="00747B1E">
          <w:rPr>
            <w:rStyle w:val="Hperlink"/>
            <w:color w:val="auto"/>
          </w:rPr>
          <w:t>Igast fondist saadavad rahalised assigneeringud ja tulemusreservist saadavad summad</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_Toc394046470 \h </w:instrText>
        </w:r>
        <w:r w:rsidR="00CC68F0" w:rsidRPr="00747B1E">
          <w:rPr>
            <w:webHidden/>
            <w:color w:val="auto"/>
          </w:rPr>
        </w:r>
        <w:r w:rsidR="00CC68F0" w:rsidRPr="00747B1E">
          <w:rPr>
            <w:webHidden/>
            <w:color w:val="auto"/>
          </w:rPr>
          <w:fldChar w:fldCharType="separate"/>
        </w:r>
        <w:r w:rsidR="00126522">
          <w:rPr>
            <w:webHidden/>
            <w:color w:val="auto"/>
          </w:rPr>
          <w:t>183</w:t>
        </w:r>
        <w:r w:rsidR="00CC68F0" w:rsidRPr="00747B1E">
          <w:rPr>
            <w:webHidden/>
            <w:color w:val="auto"/>
          </w:rPr>
          <w:fldChar w:fldCharType="end"/>
        </w:r>
      </w:hyperlink>
    </w:p>
    <w:p w14:paraId="55E4DF54" w14:textId="3D73CF80" w:rsidR="00BA26AA" w:rsidRPr="00747B1E" w:rsidRDefault="00743601" w:rsidP="004A1B29">
      <w:pPr>
        <w:pStyle w:val="SK3"/>
        <w:rPr>
          <w:rFonts w:eastAsiaTheme="minorEastAsia" w:cstheme="minorBidi"/>
          <w:color w:val="auto"/>
          <w:lang w:eastAsia="et-EE"/>
        </w:rPr>
      </w:pPr>
      <w:hyperlink w:anchor="_Toc394046471" w:history="1">
        <w:r w:rsidR="00BA26AA" w:rsidRPr="00747B1E">
          <w:rPr>
            <w:rStyle w:val="Hperlink"/>
            <w:color w:val="auto"/>
            <w:lang w:eastAsia="et-EE"/>
          </w:rPr>
          <w:t>3.2.</w:t>
        </w:r>
        <w:r w:rsidR="00BA26AA" w:rsidRPr="00747B1E">
          <w:rPr>
            <w:rFonts w:eastAsiaTheme="minorEastAsia" w:cstheme="minorBidi"/>
            <w:color w:val="auto"/>
            <w:lang w:eastAsia="et-EE"/>
          </w:rPr>
          <w:tab/>
        </w:r>
        <w:r w:rsidR="00BA26AA" w:rsidRPr="00747B1E">
          <w:rPr>
            <w:rStyle w:val="Hperlink"/>
            <w:color w:val="auto"/>
          </w:rPr>
          <w:t>Igast fondist saadava kavandatud toetuse ja riigi kaasfinantseeringu rahalise assigneeringute kogusumma (eurodes)</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_Toc394046471 \h </w:instrText>
        </w:r>
        <w:r w:rsidR="00CC68F0" w:rsidRPr="00747B1E">
          <w:rPr>
            <w:webHidden/>
            <w:color w:val="auto"/>
          </w:rPr>
        </w:r>
        <w:r w:rsidR="00CC68F0" w:rsidRPr="00747B1E">
          <w:rPr>
            <w:webHidden/>
            <w:color w:val="auto"/>
          </w:rPr>
          <w:fldChar w:fldCharType="separate"/>
        </w:r>
        <w:r w:rsidR="00126522">
          <w:rPr>
            <w:webHidden/>
            <w:color w:val="auto"/>
          </w:rPr>
          <w:t>186</w:t>
        </w:r>
        <w:r w:rsidR="00CC68F0" w:rsidRPr="00747B1E">
          <w:rPr>
            <w:webHidden/>
            <w:color w:val="auto"/>
          </w:rPr>
          <w:fldChar w:fldCharType="end"/>
        </w:r>
      </w:hyperlink>
    </w:p>
    <w:p w14:paraId="485871F7" w14:textId="2695AD8D" w:rsidR="00BA26AA" w:rsidRPr="00747B1E" w:rsidRDefault="00743601" w:rsidP="004A1B29">
      <w:pPr>
        <w:pStyle w:val="SK2"/>
        <w:rPr>
          <w:rFonts w:eastAsiaTheme="minorEastAsia" w:cstheme="minorBidi"/>
          <w:noProof/>
          <w:lang w:eastAsia="et-EE"/>
        </w:rPr>
      </w:pPr>
      <w:hyperlink w:anchor="_Toc394046472" w:history="1">
        <w:r w:rsidR="00BA26AA" w:rsidRPr="00747B1E">
          <w:rPr>
            <w:rStyle w:val="Hperlink"/>
            <w:noProof/>
            <w:color w:val="auto"/>
            <w:lang w:eastAsia="et-EE"/>
          </w:rPr>
          <w:t>4.</w:t>
        </w:r>
        <w:r w:rsidR="00BA26AA" w:rsidRPr="00747B1E">
          <w:rPr>
            <w:rFonts w:eastAsiaTheme="minorEastAsia" w:cstheme="minorBidi"/>
            <w:noProof/>
            <w:lang w:eastAsia="et-EE"/>
          </w:rPr>
          <w:tab/>
        </w:r>
        <w:r w:rsidR="00BA26AA" w:rsidRPr="00747B1E">
          <w:rPr>
            <w:rStyle w:val="Hperlink"/>
            <w:noProof/>
            <w:color w:val="auto"/>
          </w:rPr>
          <w:t>Territoriaalse arengu integreeritud lähenemisviis</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_Toc394046472 \h </w:instrText>
        </w:r>
        <w:r w:rsidR="00CC68F0" w:rsidRPr="00747B1E">
          <w:rPr>
            <w:noProof/>
            <w:webHidden/>
          </w:rPr>
        </w:r>
        <w:r w:rsidR="00CC68F0" w:rsidRPr="00747B1E">
          <w:rPr>
            <w:noProof/>
            <w:webHidden/>
          </w:rPr>
          <w:fldChar w:fldCharType="separate"/>
        </w:r>
        <w:r w:rsidR="00126522">
          <w:rPr>
            <w:noProof/>
            <w:webHidden/>
          </w:rPr>
          <w:t>194</w:t>
        </w:r>
        <w:r w:rsidR="00CC68F0" w:rsidRPr="00747B1E">
          <w:rPr>
            <w:noProof/>
            <w:webHidden/>
          </w:rPr>
          <w:fldChar w:fldCharType="end"/>
        </w:r>
      </w:hyperlink>
    </w:p>
    <w:p w14:paraId="0418F97C" w14:textId="3A29EB7C" w:rsidR="00BA26AA" w:rsidRPr="00747B1E" w:rsidRDefault="00743601" w:rsidP="004A1B29">
      <w:pPr>
        <w:pStyle w:val="SK3"/>
        <w:rPr>
          <w:rFonts w:eastAsiaTheme="minorEastAsia" w:cstheme="minorBidi"/>
          <w:color w:val="auto"/>
          <w:lang w:eastAsia="et-EE"/>
        </w:rPr>
      </w:pPr>
      <w:hyperlink w:anchor="_Toc394046473" w:history="1">
        <w:r w:rsidR="00BA26AA" w:rsidRPr="00747B1E">
          <w:rPr>
            <w:rStyle w:val="Hperlink"/>
            <w:color w:val="auto"/>
          </w:rPr>
          <w:t>4.1.</w:t>
        </w:r>
        <w:r w:rsidR="00BA26AA" w:rsidRPr="00747B1E">
          <w:rPr>
            <w:rFonts w:eastAsiaTheme="minorEastAsia" w:cstheme="minorBidi"/>
            <w:color w:val="auto"/>
            <w:lang w:eastAsia="et-EE"/>
          </w:rPr>
          <w:tab/>
        </w:r>
        <w:r w:rsidR="00BA26AA" w:rsidRPr="00747B1E">
          <w:rPr>
            <w:rStyle w:val="Hperlink"/>
            <w:color w:val="auto"/>
          </w:rPr>
          <w:t>Kohalik areng kogukonna eestvedamisel</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_Toc394046473 \h </w:instrText>
        </w:r>
        <w:r w:rsidR="00CC68F0" w:rsidRPr="00747B1E">
          <w:rPr>
            <w:webHidden/>
            <w:color w:val="auto"/>
          </w:rPr>
        </w:r>
        <w:r w:rsidR="00CC68F0" w:rsidRPr="00747B1E">
          <w:rPr>
            <w:webHidden/>
            <w:color w:val="auto"/>
          </w:rPr>
          <w:fldChar w:fldCharType="separate"/>
        </w:r>
        <w:r w:rsidR="00126522">
          <w:rPr>
            <w:webHidden/>
            <w:color w:val="auto"/>
          </w:rPr>
          <w:t>195</w:t>
        </w:r>
        <w:r w:rsidR="00CC68F0" w:rsidRPr="00747B1E">
          <w:rPr>
            <w:webHidden/>
            <w:color w:val="auto"/>
          </w:rPr>
          <w:fldChar w:fldCharType="end"/>
        </w:r>
      </w:hyperlink>
    </w:p>
    <w:p w14:paraId="4D27BAF9" w14:textId="7C3C1473" w:rsidR="00BA26AA" w:rsidRPr="00747B1E" w:rsidRDefault="00743601" w:rsidP="004A1B29">
      <w:pPr>
        <w:pStyle w:val="SK3"/>
        <w:rPr>
          <w:rFonts w:eastAsiaTheme="minorEastAsia" w:cstheme="minorBidi"/>
          <w:color w:val="auto"/>
          <w:lang w:eastAsia="et-EE"/>
        </w:rPr>
      </w:pPr>
      <w:hyperlink w:anchor="_Toc394046474" w:history="1">
        <w:r w:rsidR="00BA26AA" w:rsidRPr="00747B1E">
          <w:rPr>
            <w:rStyle w:val="Hperlink"/>
            <w:color w:val="auto"/>
            <w:lang w:eastAsia="et-EE"/>
          </w:rPr>
          <w:t>4.2.</w:t>
        </w:r>
        <w:r w:rsidR="00BA26AA" w:rsidRPr="00747B1E">
          <w:rPr>
            <w:rFonts w:eastAsiaTheme="minorEastAsia" w:cstheme="minorBidi"/>
            <w:color w:val="auto"/>
            <w:lang w:eastAsia="et-EE"/>
          </w:rPr>
          <w:tab/>
        </w:r>
        <w:r w:rsidR="00BA26AA" w:rsidRPr="00747B1E">
          <w:rPr>
            <w:rStyle w:val="Hperlink"/>
            <w:color w:val="auto"/>
          </w:rPr>
          <w:t>Linnade säästev areng</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_Toc394046474 \h </w:instrText>
        </w:r>
        <w:r w:rsidR="00CC68F0" w:rsidRPr="00747B1E">
          <w:rPr>
            <w:webHidden/>
            <w:color w:val="auto"/>
          </w:rPr>
        </w:r>
        <w:r w:rsidR="00CC68F0" w:rsidRPr="00747B1E">
          <w:rPr>
            <w:webHidden/>
            <w:color w:val="auto"/>
          </w:rPr>
          <w:fldChar w:fldCharType="separate"/>
        </w:r>
        <w:r w:rsidR="00126522">
          <w:rPr>
            <w:webHidden/>
            <w:color w:val="auto"/>
          </w:rPr>
          <w:t>195</w:t>
        </w:r>
        <w:r w:rsidR="00CC68F0" w:rsidRPr="00747B1E">
          <w:rPr>
            <w:webHidden/>
            <w:color w:val="auto"/>
          </w:rPr>
          <w:fldChar w:fldCharType="end"/>
        </w:r>
      </w:hyperlink>
    </w:p>
    <w:p w14:paraId="083CD3C1" w14:textId="2CA650CA" w:rsidR="00BA26AA" w:rsidRPr="00747B1E" w:rsidRDefault="00743601" w:rsidP="004A1B29">
      <w:pPr>
        <w:pStyle w:val="SK3"/>
        <w:rPr>
          <w:rFonts w:eastAsiaTheme="minorEastAsia" w:cstheme="minorBidi"/>
          <w:color w:val="auto"/>
          <w:lang w:eastAsia="et-EE"/>
        </w:rPr>
      </w:pPr>
      <w:hyperlink w:anchor="_Toc394046475" w:history="1">
        <w:r w:rsidR="00BA26AA" w:rsidRPr="00747B1E">
          <w:rPr>
            <w:rStyle w:val="Hperlink"/>
            <w:color w:val="auto"/>
            <w:lang w:eastAsia="et-EE"/>
          </w:rPr>
          <w:t>4.3.</w:t>
        </w:r>
        <w:r w:rsidR="00BA26AA" w:rsidRPr="00747B1E">
          <w:rPr>
            <w:rFonts w:eastAsiaTheme="minorEastAsia" w:cstheme="minorBidi"/>
            <w:color w:val="auto"/>
            <w:lang w:eastAsia="et-EE"/>
          </w:rPr>
          <w:tab/>
        </w:r>
        <w:r w:rsidR="00BA26AA" w:rsidRPr="00747B1E">
          <w:rPr>
            <w:rStyle w:val="Hperlink"/>
            <w:color w:val="auto"/>
          </w:rPr>
          <w:t>Integreeritud territoriaalsed investeeringud</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_Toc394046475 \h </w:instrText>
        </w:r>
        <w:r w:rsidR="00CC68F0" w:rsidRPr="00747B1E">
          <w:rPr>
            <w:webHidden/>
            <w:color w:val="auto"/>
          </w:rPr>
        </w:r>
        <w:r w:rsidR="00CC68F0" w:rsidRPr="00747B1E">
          <w:rPr>
            <w:webHidden/>
            <w:color w:val="auto"/>
          </w:rPr>
          <w:fldChar w:fldCharType="separate"/>
        </w:r>
        <w:r w:rsidR="00126522">
          <w:rPr>
            <w:webHidden/>
            <w:color w:val="auto"/>
          </w:rPr>
          <w:t>196</w:t>
        </w:r>
        <w:r w:rsidR="00CC68F0" w:rsidRPr="00747B1E">
          <w:rPr>
            <w:webHidden/>
            <w:color w:val="auto"/>
          </w:rPr>
          <w:fldChar w:fldCharType="end"/>
        </w:r>
      </w:hyperlink>
    </w:p>
    <w:p w14:paraId="209438CE" w14:textId="47258E25" w:rsidR="00BA26AA" w:rsidRPr="00747B1E" w:rsidRDefault="00743601" w:rsidP="004A1B29">
      <w:pPr>
        <w:pStyle w:val="SK3"/>
        <w:rPr>
          <w:rFonts w:eastAsiaTheme="minorEastAsia" w:cstheme="minorBidi"/>
          <w:color w:val="auto"/>
          <w:lang w:eastAsia="et-EE"/>
        </w:rPr>
      </w:pPr>
      <w:hyperlink w:anchor="_Toc394046476" w:history="1">
        <w:r w:rsidR="00BA26AA" w:rsidRPr="00747B1E">
          <w:rPr>
            <w:rStyle w:val="Hperlink"/>
            <w:color w:val="auto"/>
            <w:lang w:eastAsia="et-EE"/>
          </w:rPr>
          <w:t>4.4.</w:t>
        </w:r>
        <w:r w:rsidR="00BA26AA" w:rsidRPr="00747B1E">
          <w:rPr>
            <w:rFonts w:eastAsiaTheme="minorEastAsia" w:cstheme="minorBidi"/>
            <w:color w:val="auto"/>
            <w:lang w:eastAsia="et-EE"/>
          </w:rPr>
          <w:tab/>
        </w:r>
        <w:r w:rsidR="00BA26AA" w:rsidRPr="00747B1E">
          <w:rPr>
            <w:rStyle w:val="Hperlink"/>
            <w:color w:val="auto"/>
          </w:rPr>
          <w:t>Rakenduskavaga hõlmatud piirkondade- ja riikidevaheliste meetmete korraldamine toetusesaajate puhul, kes paiknevad vähemalt ühes muus liikmesriigis</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_Toc394046476 \h </w:instrText>
        </w:r>
        <w:r w:rsidR="00CC68F0" w:rsidRPr="00747B1E">
          <w:rPr>
            <w:webHidden/>
            <w:color w:val="auto"/>
          </w:rPr>
        </w:r>
        <w:r w:rsidR="00CC68F0" w:rsidRPr="00747B1E">
          <w:rPr>
            <w:webHidden/>
            <w:color w:val="auto"/>
          </w:rPr>
          <w:fldChar w:fldCharType="separate"/>
        </w:r>
        <w:r w:rsidR="00126522">
          <w:rPr>
            <w:webHidden/>
            <w:color w:val="auto"/>
          </w:rPr>
          <w:t>196</w:t>
        </w:r>
        <w:r w:rsidR="00CC68F0" w:rsidRPr="00747B1E">
          <w:rPr>
            <w:webHidden/>
            <w:color w:val="auto"/>
          </w:rPr>
          <w:fldChar w:fldCharType="end"/>
        </w:r>
      </w:hyperlink>
    </w:p>
    <w:p w14:paraId="7153F852" w14:textId="78C63E05" w:rsidR="00BA26AA" w:rsidRPr="00747B1E" w:rsidRDefault="00743601" w:rsidP="004A1B29">
      <w:pPr>
        <w:pStyle w:val="SK3"/>
        <w:rPr>
          <w:rFonts w:eastAsiaTheme="minorEastAsia" w:cstheme="minorBidi"/>
          <w:color w:val="auto"/>
          <w:lang w:eastAsia="et-EE"/>
        </w:rPr>
      </w:pPr>
      <w:hyperlink w:anchor="_Toc394046477" w:history="1">
        <w:r w:rsidR="00BA26AA" w:rsidRPr="00747B1E">
          <w:rPr>
            <w:rStyle w:val="Hperlink"/>
            <w:color w:val="auto"/>
            <w:lang w:eastAsia="et-EE"/>
          </w:rPr>
          <w:t>4.5.</w:t>
        </w:r>
        <w:r w:rsidR="00BA26AA" w:rsidRPr="00747B1E">
          <w:rPr>
            <w:rFonts w:eastAsiaTheme="minorEastAsia" w:cstheme="minorBidi"/>
            <w:color w:val="auto"/>
            <w:lang w:eastAsia="et-EE"/>
          </w:rPr>
          <w:tab/>
        </w:r>
        <w:r w:rsidR="00BA26AA" w:rsidRPr="00747B1E">
          <w:rPr>
            <w:rStyle w:val="Hperlink"/>
            <w:color w:val="auto"/>
          </w:rPr>
          <w:t>Rakenduskavas kavandatud meetmete panus makropiirkondlike strateegiate ja mere vesikonna strateegiate rakendamisel vastavalt vajadustele, mis liikmesriik on selle piirkonna jaoks määratlenud</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_Toc394046477 \h </w:instrText>
        </w:r>
        <w:r w:rsidR="00CC68F0" w:rsidRPr="00747B1E">
          <w:rPr>
            <w:webHidden/>
            <w:color w:val="auto"/>
          </w:rPr>
        </w:r>
        <w:r w:rsidR="00CC68F0" w:rsidRPr="00747B1E">
          <w:rPr>
            <w:webHidden/>
            <w:color w:val="auto"/>
          </w:rPr>
          <w:fldChar w:fldCharType="separate"/>
        </w:r>
        <w:r w:rsidR="00126522">
          <w:rPr>
            <w:webHidden/>
            <w:color w:val="auto"/>
          </w:rPr>
          <w:t>197</w:t>
        </w:r>
        <w:r w:rsidR="00CC68F0" w:rsidRPr="00747B1E">
          <w:rPr>
            <w:webHidden/>
            <w:color w:val="auto"/>
          </w:rPr>
          <w:fldChar w:fldCharType="end"/>
        </w:r>
      </w:hyperlink>
    </w:p>
    <w:p w14:paraId="3D6A588D" w14:textId="5BD69EAB" w:rsidR="00BA26AA" w:rsidRPr="00747B1E" w:rsidRDefault="00743601" w:rsidP="004A1B29">
      <w:pPr>
        <w:pStyle w:val="SK2"/>
        <w:rPr>
          <w:rFonts w:eastAsiaTheme="minorEastAsia" w:cstheme="minorBidi"/>
          <w:noProof/>
          <w:lang w:eastAsia="et-EE"/>
        </w:rPr>
      </w:pPr>
      <w:hyperlink w:anchor="_Toc394046478" w:history="1">
        <w:r w:rsidR="00BA26AA" w:rsidRPr="00747B1E">
          <w:rPr>
            <w:rStyle w:val="Hperlink"/>
            <w:noProof/>
            <w:color w:val="auto"/>
            <w:lang w:eastAsia="et-EE"/>
          </w:rPr>
          <w:t>5.</w:t>
        </w:r>
        <w:r w:rsidR="00BA26AA" w:rsidRPr="00747B1E">
          <w:rPr>
            <w:rFonts w:eastAsiaTheme="minorEastAsia" w:cstheme="minorBidi"/>
            <w:noProof/>
            <w:lang w:eastAsia="et-EE"/>
          </w:rPr>
          <w:tab/>
        </w:r>
        <w:r w:rsidR="00BA26AA" w:rsidRPr="00747B1E">
          <w:rPr>
            <w:rStyle w:val="Hperlink"/>
            <w:noProof/>
            <w:color w:val="auto"/>
          </w:rPr>
          <w:t>Vaesusest kõige rohkem mõjutatud geograafiliste alade või kõige kõrgema diskrimineerimise või sotsiaalse tõrjutuse riskiga sihtrühmade erivajadused</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_Toc394046478 \h </w:instrText>
        </w:r>
        <w:r w:rsidR="00CC68F0" w:rsidRPr="00747B1E">
          <w:rPr>
            <w:noProof/>
            <w:webHidden/>
          </w:rPr>
        </w:r>
        <w:r w:rsidR="00CC68F0" w:rsidRPr="00747B1E">
          <w:rPr>
            <w:noProof/>
            <w:webHidden/>
          </w:rPr>
          <w:fldChar w:fldCharType="separate"/>
        </w:r>
        <w:r w:rsidR="00126522">
          <w:rPr>
            <w:noProof/>
            <w:webHidden/>
          </w:rPr>
          <w:t>197</w:t>
        </w:r>
        <w:r w:rsidR="00CC68F0" w:rsidRPr="00747B1E">
          <w:rPr>
            <w:noProof/>
            <w:webHidden/>
          </w:rPr>
          <w:fldChar w:fldCharType="end"/>
        </w:r>
      </w:hyperlink>
    </w:p>
    <w:p w14:paraId="33D3EF51" w14:textId="4B4C90FD" w:rsidR="00BA26AA" w:rsidRPr="00747B1E" w:rsidRDefault="00743601" w:rsidP="004A1B29">
      <w:pPr>
        <w:pStyle w:val="SK3"/>
        <w:rPr>
          <w:rFonts w:eastAsiaTheme="minorEastAsia" w:cstheme="minorBidi"/>
          <w:color w:val="auto"/>
          <w:lang w:eastAsia="et-EE"/>
        </w:rPr>
      </w:pPr>
      <w:hyperlink w:anchor="_Toc394046479" w:history="1">
        <w:r w:rsidR="00BA26AA" w:rsidRPr="00747B1E">
          <w:rPr>
            <w:rStyle w:val="Hperlink"/>
            <w:color w:val="auto"/>
            <w:lang w:eastAsia="et-EE"/>
          </w:rPr>
          <w:t>5.1.</w:t>
        </w:r>
        <w:r w:rsidR="00BA26AA" w:rsidRPr="00747B1E">
          <w:rPr>
            <w:rFonts w:eastAsiaTheme="minorEastAsia" w:cstheme="minorBidi"/>
            <w:color w:val="auto"/>
            <w:lang w:eastAsia="et-EE"/>
          </w:rPr>
          <w:tab/>
        </w:r>
        <w:r w:rsidR="00BA26AA" w:rsidRPr="00747B1E">
          <w:rPr>
            <w:rStyle w:val="Hperlink"/>
            <w:color w:val="auto"/>
          </w:rPr>
          <w:t>Vaesusest kõige rohkem mõjutatud geograafilised alad või kõige kõrgema diskrimineerimise riskiga sihtrühmad</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_Toc394046479 \h </w:instrText>
        </w:r>
        <w:r w:rsidR="00CC68F0" w:rsidRPr="00747B1E">
          <w:rPr>
            <w:webHidden/>
            <w:color w:val="auto"/>
          </w:rPr>
        </w:r>
        <w:r w:rsidR="00CC68F0" w:rsidRPr="00747B1E">
          <w:rPr>
            <w:webHidden/>
            <w:color w:val="auto"/>
          </w:rPr>
          <w:fldChar w:fldCharType="separate"/>
        </w:r>
        <w:r w:rsidR="00126522">
          <w:rPr>
            <w:webHidden/>
            <w:color w:val="auto"/>
          </w:rPr>
          <w:t>197</w:t>
        </w:r>
        <w:r w:rsidR="00CC68F0" w:rsidRPr="00747B1E">
          <w:rPr>
            <w:webHidden/>
            <w:color w:val="auto"/>
          </w:rPr>
          <w:fldChar w:fldCharType="end"/>
        </w:r>
      </w:hyperlink>
    </w:p>
    <w:p w14:paraId="6490C4F3" w14:textId="73E43F6E" w:rsidR="00BA26AA" w:rsidRPr="00747B1E" w:rsidRDefault="00743601" w:rsidP="004A1B29">
      <w:pPr>
        <w:pStyle w:val="SK3"/>
        <w:rPr>
          <w:rFonts w:eastAsiaTheme="minorEastAsia" w:cstheme="minorBidi"/>
          <w:color w:val="auto"/>
          <w:lang w:eastAsia="et-EE"/>
        </w:rPr>
      </w:pPr>
      <w:hyperlink w:anchor="_Toc394046480" w:history="1">
        <w:r w:rsidR="00BA26AA" w:rsidRPr="00747B1E">
          <w:rPr>
            <w:rStyle w:val="Hperlink"/>
            <w:color w:val="auto"/>
            <w:lang w:eastAsia="et-EE"/>
          </w:rPr>
          <w:t>5.2.</w:t>
        </w:r>
        <w:r w:rsidR="00BA26AA" w:rsidRPr="00747B1E">
          <w:rPr>
            <w:rFonts w:eastAsiaTheme="minorEastAsia" w:cstheme="minorBidi"/>
            <w:color w:val="auto"/>
            <w:lang w:eastAsia="et-EE"/>
          </w:rPr>
          <w:tab/>
        </w:r>
        <w:r w:rsidR="00BA26AA" w:rsidRPr="00747B1E">
          <w:rPr>
            <w:rStyle w:val="Hperlink"/>
            <w:color w:val="auto"/>
          </w:rPr>
          <w:t>Rakenduskava strateegia selle kohta, kuidas käsitletakse vaesusest kõige rohkem mõjutatud geograafiliste alade või vastavate sihtrühmade erivajadusi, ning kui asjakohane partnerluslepingus sätestatud integreeritud lähenemisviisi panus</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_Toc394046480 \h </w:instrText>
        </w:r>
        <w:r w:rsidR="00CC68F0" w:rsidRPr="00747B1E">
          <w:rPr>
            <w:webHidden/>
            <w:color w:val="auto"/>
          </w:rPr>
        </w:r>
        <w:r w:rsidR="00CC68F0" w:rsidRPr="00747B1E">
          <w:rPr>
            <w:webHidden/>
            <w:color w:val="auto"/>
          </w:rPr>
          <w:fldChar w:fldCharType="separate"/>
        </w:r>
        <w:r w:rsidR="00126522">
          <w:rPr>
            <w:webHidden/>
            <w:color w:val="auto"/>
          </w:rPr>
          <w:t>197</w:t>
        </w:r>
        <w:r w:rsidR="00CC68F0" w:rsidRPr="00747B1E">
          <w:rPr>
            <w:webHidden/>
            <w:color w:val="auto"/>
          </w:rPr>
          <w:fldChar w:fldCharType="end"/>
        </w:r>
      </w:hyperlink>
    </w:p>
    <w:p w14:paraId="20E085E8" w14:textId="01C0E5A6" w:rsidR="00BA26AA" w:rsidRPr="00747B1E" w:rsidRDefault="00743601" w:rsidP="004A1B29">
      <w:pPr>
        <w:pStyle w:val="SK2"/>
        <w:rPr>
          <w:rFonts w:eastAsiaTheme="minorEastAsia" w:cstheme="minorBidi"/>
          <w:noProof/>
          <w:lang w:eastAsia="et-EE"/>
        </w:rPr>
      </w:pPr>
      <w:hyperlink w:anchor="_Toc394046481" w:history="1">
        <w:r w:rsidR="00BA26AA" w:rsidRPr="00747B1E">
          <w:rPr>
            <w:rStyle w:val="Hperlink"/>
            <w:noProof/>
            <w:color w:val="auto"/>
          </w:rPr>
          <w:t>6.</w:t>
        </w:r>
        <w:r w:rsidR="00BA26AA" w:rsidRPr="00747B1E">
          <w:rPr>
            <w:rFonts w:eastAsiaTheme="minorEastAsia" w:cstheme="minorBidi"/>
            <w:noProof/>
            <w:lang w:eastAsia="et-EE"/>
          </w:rPr>
          <w:tab/>
        </w:r>
        <w:r w:rsidR="00BA26AA" w:rsidRPr="00747B1E">
          <w:rPr>
            <w:rStyle w:val="Hperlink"/>
            <w:noProof/>
            <w:color w:val="auto"/>
          </w:rPr>
          <w:t>Raskete ja püsivate ebasoodsate looduslike või demograafiliste tingimustega geograafiliste piirkondade erivajadused</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_Toc394046481 \h </w:instrText>
        </w:r>
        <w:r w:rsidR="00CC68F0" w:rsidRPr="00747B1E">
          <w:rPr>
            <w:noProof/>
            <w:webHidden/>
          </w:rPr>
        </w:r>
        <w:r w:rsidR="00CC68F0" w:rsidRPr="00747B1E">
          <w:rPr>
            <w:noProof/>
            <w:webHidden/>
          </w:rPr>
          <w:fldChar w:fldCharType="separate"/>
        </w:r>
        <w:r w:rsidR="00126522">
          <w:rPr>
            <w:noProof/>
            <w:webHidden/>
          </w:rPr>
          <w:t>198</w:t>
        </w:r>
        <w:r w:rsidR="00CC68F0" w:rsidRPr="00747B1E">
          <w:rPr>
            <w:noProof/>
            <w:webHidden/>
          </w:rPr>
          <w:fldChar w:fldCharType="end"/>
        </w:r>
      </w:hyperlink>
    </w:p>
    <w:p w14:paraId="607DD0C6" w14:textId="0548CA92" w:rsidR="00BA26AA" w:rsidRPr="00747B1E" w:rsidRDefault="00743601" w:rsidP="004A1B29">
      <w:pPr>
        <w:pStyle w:val="SK2"/>
        <w:rPr>
          <w:rFonts w:eastAsiaTheme="minorEastAsia" w:cstheme="minorBidi"/>
          <w:noProof/>
          <w:lang w:eastAsia="et-EE"/>
        </w:rPr>
      </w:pPr>
      <w:hyperlink w:anchor="_Toc394046482" w:history="1">
        <w:r w:rsidR="00BA26AA" w:rsidRPr="00747B1E">
          <w:rPr>
            <w:rStyle w:val="Hperlink"/>
            <w:noProof/>
            <w:color w:val="auto"/>
          </w:rPr>
          <w:t>7.</w:t>
        </w:r>
        <w:r w:rsidR="00BA26AA" w:rsidRPr="00747B1E">
          <w:rPr>
            <w:rFonts w:eastAsiaTheme="minorEastAsia" w:cstheme="minorBidi"/>
            <w:noProof/>
            <w:lang w:eastAsia="et-EE"/>
          </w:rPr>
          <w:tab/>
        </w:r>
        <w:r w:rsidR="00BA26AA" w:rsidRPr="00747B1E">
          <w:rPr>
            <w:rStyle w:val="Hperlink"/>
            <w:noProof/>
            <w:color w:val="auto"/>
          </w:rPr>
          <w:t>Korralduse, kontrollimise ning auditeerimise eest vastutavad asutused ja organid ning asjaomaste partnerite roll</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_Toc394046482 \h </w:instrText>
        </w:r>
        <w:r w:rsidR="00CC68F0" w:rsidRPr="00747B1E">
          <w:rPr>
            <w:noProof/>
            <w:webHidden/>
          </w:rPr>
        </w:r>
        <w:r w:rsidR="00CC68F0" w:rsidRPr="00747B1E">
          <w:rPr>
            <w:noProof/>
            <w:webHidden/>
          </w:rPr>
          <w:fldChar w:fldCharType="separate"/>
        </w:r>
        <w:r w:rsidR="00126522">
          <w:rPr>
            <w:noProof/>
            <w:webHidden/>
          </w:rPr>
          <w:t>198</w:t>
        </w:r>
        <w:r w:rsidR="00CC68F0" w:rsidRPr="00747B1E">
          <w:rPr>
            <w:noProof/>
            <w:webHidden/>
          </w:rPr>
          <w:fldChar w:fldCharType="end"/>
        </w:r>
      </w:hyperlink>
    </w:p>
    <w:p w14:paraId="55BF1E4F" w14:textId="0C3258FD" w:rsidR="00BA26AA" w:rsidRPr="00747B1E" w:rsidRDefault="00743601" w:rsidP="004A1B29">
      <w:pPr>
        <w:pStyle w:val="SK3"/>
        <w:rPr>
          <w:rFonts w:eastAsiaTheme="minorEastAsia" w:cstheme="minorBidi"/>
          <w:color w:val="auto"/>
          <w:lang w:eastAsia="et-EE"/>
        </w:rPr>
      </w:pPr>
      <w:hyperlink w:anchor="_Toc394046483" w:history="1">
        <w:r w:rsidR="00BA26AA" w:rsidRPr="00747B1E">
          <w:rPr>
            <w:rStyle w:val="Hperlink"/>
            <w:color w:val="auto"/>
            <w:lang w:eastAsia="et-EE"/>
          </w:rPr>
          <w:t>7.1.</w:t>
        </w:r>
        <w:r w:rsidR="00BA26AA" w:rsidRPr="00747B1E">
          <w:rPr>
            <w:rFonts w:eastAsiaTheme="minorEastAsia" w:cstheme="minorBidi"/>
            <w:color w:val="auto"/>
            <w:lang w:eastAsia="et-EE"/>
          </w:rPr>
          <w:tab/>
        </w:r>
        <w:r w:rsidR="00BA26AA" w:rsidRPr="00747B1E">
          <w:rPr>
            <w:rStyle w:val="Hperlink"/>
            <w:color w:val="auto"/>
          </w:rPr>
          <w:t>Asjaomased asutused ja organid</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_Toc394046483 \h </w:instrText>
        </w:r>
        <w:r w:rsidR="00CC68F0" w:rsidRPr="00747B1E">
          <w:rPr>
            <w:webHidden/>
            <w:color w:val="auto"/>
          </w:rPr>
        </w:r>
        <w:r w:rsidR="00CC68F0" w:rsidRPr="00747B1E">
          <w:rPr>
            <w:webHidden/>
            <w:color w:val="auto"/>
          </w:rPr>
          <w:fldChar w:fldCharType="separate"/>
        </w:r>
        <w:r w:rsidR="00126522">
          <w:rPr>
            <w:webHidden/>
            <w:color w:val="auto"/>
          </w:rPr>
          <w:t>198</w:t>
        </w:r>
        <w:r w:rsidR="00CC68F0" w:rsidRPr="00747B1E">
          <w:rPr>
            <w:webHidden/>
            <w:color w:val="auto"/>
          </w:rPr>
          <w:fldChar w:fldCharType="end"/>
        </w:r>
      </w:hyperlink>
    </w:p>
    <w:p w14:paraId="1FFAA97F" w14:textId="66FBC5E6" w:rsidR="00BA26AA" w:rsidRPr="00747B1E" w:rsidRDefault="00743601" w:rsidP="004A1B29">
      <w:pPr>
        <w:pStyle w:val="SK3"/>
        <w:rPr>
          <w:rFonts w:eastAsiaTheme="minorEastAsia" w:cstheme="minorBidi"/>
          <w:color w:val="auto"/>
          <w:lang w:eastAsia="et-EE"/>
        </w:rPr>
      </w:pPr>
      <w:hyperlink w:anchor="_Toc394046484" w:history="1">
        <w:r w:rsidR="00BA26AA" w:rsidRPr="00747B1E">
          <w:rPr>
            <w:rStyle w:val="Hperlink"/>
            <w:color w:val="auto"/>
          </w:rPr>
          <w:t>7.2.</w:t>
        </w:r>
        <w:r w:rsidR="00BA26AA" w:rsidRPr="00747B1E">
          <w:rPr>
            <w:rFonts w:eastAsiaTheme="minorEastAsia" w:cstheme="minorBidi"/>
            <w:color w:val="auto"/>
            <w:lang w:eastAsia="et-EE"/>
          </w:rPr>
          <w:tab/>
        </w:r>
        <w:r w:rsidR="00BA26AA" w:rsidRPr="00747B1E">
          <w:rPr>
            <w:rStyle w:val="Hperlink"/>
            <w:color w:val="auto"/>
          </w:rPr>
          <w:t>Asjaomaste partnerite kaasamine</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_Toc394046484 \h </w:instrText>
        </w:r>
        <w:r w:rsidR="00CC68F0" w:rsidRPr="00747B1E">
          <w:rPr>
            <w:webHidden/>
            <w:color w:val="auto"/>
          </w:rPr>
        </w:r>
        <w:r w:rsidR="00CC68F0" w:rsidRPr="00747B1E">
          <w:rPr>
            <w:webHidden/>
            <w:color w:val="auto"/>
          </w:rPr>
          <w:fldChar w:fldCharType="separate"/>
        </w:r>
        <w:r w:rsidR="00126522">
          <w:rPr>
            <w:webHidden/>
            <w:color w:val="auto"/>
          </w:rPr>
          <w:t>198</w:t>
        </w:r>
        <w:r w:rsidR="00CC68F0" w:rsidRPr="00747B1E">
          <w:rPr>
            <w:webHidden/>
            <w:color w:val="auto"/>
          </w:rPr>
          <w:fldChar w:fldCharType="end"/>
        </w:r>
      </w:hyperlink>
    </w:p>
    <w:p w14:paraId="6E453D15" w14:textId="57FDBB0B" w:rsidR="00BA26AA" w:rsidRPr="00747B1E" w:rsidRDefault="00743601" w:rsidP="004A1B29">
      <w:pPr>
        <w:pStyle w:val="SK2"/>
        <w:rPr>
          <w:rFonts w:eastAsiaTheme="minorEastAsia" w:cstheme="minorBidi"/>
          <w:noProof/>
          <w:lang w:eastAsia="et-EE"/>
        </w:rPr>
      </w:pPr>
      <w:hyperlink w:anchor="_Toc394046485" w:history="1">
        <w:r w:rsidR="00BA26AA" w:rsidRPr="00747B1E">
          <w:rPr>
            <w:rStyle w:val="Hperlink"/>
            <w:noProof/>
            <w:color w:val="auto"/>
          </w:rPr>
          <w:t>8.</w:t>
        </w:r>
        <w:r w:rsidR="00BA26AA" w:rsidRPr="00747B1E">
          <w:rPr>
            <w:rFonts w:eastAsiaTheme="minorEastAsia" w:cstheme="minorBidi"/>
            <w:noProof/>
            <w:lang w:eastAsia="et-EE"/>
          </w:rPr>
          <w:tab/>
        </w:r>
        <w:r w:rsidR="00BA26AA" w:rsidRPr="00747B1E">
          <w:rPr>
            <w:rStyle w:val="Hperlink"/>
            <w:noProof/>
            <w:color w:val="auto"/>
          </w:rPr>
          <w:t>ERFi, ESFi, Ühtekuuluvusfondi, noorte tööhõive algatuse, EAFRD, EMKFi ja muude liidu ning riiklike rahastamisvahendite ja EIPi rahastamise koordineerimine</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_Toc394046485 \h </w:instrText>
        </w:r>
        <w:r w:rsidR="00CC68F0" w:rsidRPr="00747B1E">
          <w:rPr>
            <w:noProof/>
            <w:webHidden/>
          </w:rPr>
        </w:r>
        <w:r w:rsidR="00CC68F0" w:rsidRPr="00747B1E">
          <w:rPr>
            <w:noProof/>
            <w:webHidden/>
          </w:rPr>
          <w:fldChar w:fldCharType="separate"/>
        </w:r>
        <w:r w:rsidR="00126522">
          <w:rPr>
            <w:noProof/>
            <w:webHidden/>
          </w:rPr>
          <w:t>203</w:t>
        </w:r>
        <w:r w:rsidR="00CC68F0" w:rsidRPr="00747B1E">
          <w:rPr>
            <w:noProof/>
            <w:webHidden/>
          </w:rPr>
          <w:fldChar w:fldCharType="end"/>
        </w:r>
      </w:hyperlink>
    </w:p>
    <w:p w14:paraId="7145478F" w14:textId="4EB52F26" w:rsidR="00BA26AA" w:rsidRPr="00747B1E" w:rsidRDefault="00743601" w:rsidP="004A1B29">
      <w:pPr>
        <w:pStyle w:val="SK2"/>
        <w:rPr>
          <w:rFonts w:eastAsiaTheme="minorEastAsia" w:cstheme="minorBidi"/>
          <w:noProof/>
          <w:lang w:eastAsia="et-EE"/>
        </w:rPr>
      </w:pPr>
      <w:hyperlink w:anchor="_Toc394046486" w:history="1">
        <w:r w:rsidR="00BA26AA" w:rsidRPr="00747B1E">
          <w:rPr>
            <w:rStyle w:val="Hperlink"/>
            <w:noProof/>
            <w:color w:val="auto"/>
          </w:rPr>
          <w:t>9.</w:t>
        </w:r>
        <w:r w:rsidR="00BA26AA" w:rsidRPr="00747B1E">
          <w:rPr>
            <w:rFonts w:eastAsiaTheme="minorEastAsia" w:cstheme="minorBidi"/>
            <w:noProof/>
            <w:lang w:eastAsia="et-EE"/>
          </w:rPr>
          <w:tab/>
        </w:r>
        <w:r w:rsidR="00BA26AA" w:rsidRPr="00747B1E">
          <w:rPr>
            <w:rStyle w:val="Hperlink"/>
            <w:noProof/>
            <w:color w:val="auto"/>
          </w:rPr>
          <w:t>Eeltingimused</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_Toc394046486 \h </w:instrText>
        </w:r>
        <w:r w:rsidR="00CC68F0" w:rsidRPr="00747B1E">
          <w:rPr>
            <w:noProof/>
            <w:webHidden/>
          </w:rPr>
        </w:r>
        <w:r w:rsidR="00CC68F0" w:rsidRPr="00747B1E">
          <w:rPr>
            <w:noProof/>
            <w:webHidden/>
          </w:rPr>
          <w:fldChar w:fldCharType="separate"/>
        </w:r>
        <w:r w:rsidR="00126522">
          <w:rPr>
            <w:noProof/>
            <w:webHidden/>
          </w:rPr>
          <w:t>204</w:t>
        </w:r>
        <w:r w:rsidR="00CC68F0" w:rsidRPr="00747B1E">
          <w:rPr>
            <w:noProof/>
            <w:webHidden/>
          </w:rPr>
          <w:fldChar w:fldCharType="end"/>
        </w:r>
      </w:hyperlink>
    </w:p>
    <w:p w14:paraId="09D73FC0" w14:textId="3638E7A0" w:rsidR="00BA26AA" w:rsidRPr="00747B1E" w:rsidRDefault="00743601" w:rsidP="004A1B29">
      <w:pPr>
        <w:pStyle w:val="SK3"/>
        <w:rPr>
          <w:rFonts w:eastAsiaTheme="minorEastAsia" w:cstheme="minorBidi"/>
          <w:color w:val="auto"/>
          <w:lang w:eastAsia="et-EE"/>
        </w:rPr>
      </w:pPr>
      <w:hyperlink w:anchor="_Toc394046487" w:history="1">
        <w:r w:rsidR="00BA26AA" w:rsidRPr="00747B1E">
          <w:rPr>
            <w:rStyle w:val="Hperlink"/>
            <w:color w:val="auto"/>
            <w:lang w:eastAsia="et-EE"/>
          </w:rPr>
          <w:t>9.1.</w:t>
        </w:r>
        <w:r w:rsidR="00BA26AA" w:rsidRPr="00747B1E">
          <w:rPr>
            <w:rFonts w:eastAsiaTheme="minorEastAsia" w:cstheme="minorBidi"/>
            <w:color w:val="auto"/>
            <w:lang w:eastAsia="et-EE"/>
          </w:rPr>
          <w:tab/>
        </w:r>
        <w:r w:rsidR="00BA26AA" w:rsidRPr="00747B1E">
          <w:rPr>
            <w:rStyle w:val="Hperlink"/>
            <w:color w:val="auto"/>
          </w:rPr>
          <w:t>Eeltingimuste täitmiseks võetavate meetmete kirjeldus, vastutavad ametkonnad ja ajakava</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_Toc394046487 \h </w:instrText>
        </w:r>
        <w:r w:rsidR="00CC68F0" w:rsidRPr="00747B1E">
          <w:rPr>
            <w:webHidden/>
            <w:color w:val="auto"/>
          </w:rPr>
        </w:r>
        <w:r w:rsidR="00CC68F0" w:rsidRPr="00747B1E">
          <w:rPr>
            <w:webHidden/>
            <w:color w:val="auto"/>
          </w:rPr>
          <w:fldChar w:fldCharType="separate"/>
        </w:r>
        <w:r w:rsidR="00126522">
          <w:rPr>
            <w:webHidden/>
            <w:color w:val="auto"/>
          </w:rPr>
          <w:t>209</w:t>
        </w:r>
        <w:r w:rsidR="00CC68F0" w:rsidRPr="00747B1E">
          <w:rPr>
            <w:webHidden/>
            <w:color w:val="auto"/>
          </w:rPr>
          <w:fldChar w:fldCharType="end"/>
        </w:r>
      </w:hyperlink>
    </w:p>
    <w:p w14:paraId="21B55389" w14:textId="762665C6" w:rsidR="00BA26AA" w:rsidRPr="00747B1E" w:rsidRDefault="00743601" w:rsidP="004A1B29">
      <w:pPr>
        <w:pStyle w:val="SK2"/>
        <w:rPr>
          <w:rFonts w:eastAsiaTheme="minorEastAsia" w:cstheme="minorBidi"/>
          <w:noProof/>
          <w:lang w:eastAsia="et-EE"/>
        </w:rPr>
      </w:pPr>
      <w:hyperlink w:anchor="_Toc394046488" w:history="1">
        <w:r w:rsidR="00BA26AA" w:rsidRPr="00747B1E">
          <w:rPr>
            <w:rStyle w:val="Hperlink"/>
            <w:noProof/>
            <w:color w:val="auto"/>
            <w:lang w:eastAsia="et-EE"/>
          </w:rPr>
          <w:t>10.</w:t>
        </w:r>
        <w:r w:rsidR="00BA26AA" w:rsidRPr="00747B1E">
          <w:rPr>
            <w:rFonts w:eastAsiaTheme="minorEastAsia" w:cstheme="minorBidi"/>
            <w:noProof/>
            <w:lang w:eastAsia="et-EE"/>
          </w:rPr>
          <w:tab/>
        </w:r>
        <w:r w:rsidR="00BA26AA" w:rsidRPr="00747B1E">
          <w:rPr>
            <w:rStyle w:val="Hperlink"/>
            <w:noProof/>
            <w:color w:val="auto"/>
          </w:rPr>
          <w:t>Toetusesaaja halduskoormuse vähendamine</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_Toc394046488 \h </w:instrText>
        </w:r>
        <w:r w:rsidR="00CC68F0" w:rsidRPr="00747B1E">
          <w:rPr>
            <w:noProof/>
            <w:webHidden/>
          </w:rPr>
        </w:r>
        <w:r w:rsidR="00CC68F0" w:rsidRPr="00747B1E">
          <w:rPr>
            <w:noProof/>
            <w:webHidden/>
          </w:rPr>
          <w:fldChar w:fldCharType="separate"/>
        </w:r>
        <w:r w:rsidR="00126522">
          <w:rPr>
            <w:noProof/>
            <w:webHidden/>
          </w:rPr>
          <w:t>215</w:t>
        </w:r>
        <w:r w:rsidR="00CC68F0" w:rsidRPr="00747B1E">
          <w:rPr>
            <w:noProof/>
            <w:webHidden/>
          </w:rPr>
          <w:fldChar w:fldCharType="end"/>
        </w:r>
      </w:hyperlink>
    </w:p>
    <w:p w14:paraId="44527DBE" w14:textId="46132F19" w:rsidR="00BA26AA" w:rsidRPr="00747B1E" w:rsidRDefault="00743601" w:rsidP="004A1B29">
      <w:pPr>
        <w:pStyle w:val="SK2"/>
        <w:rPr>
          <w:rFonts w:eastAsiaTheme="minorEastAsia" w:cstheme="minorBidi"/>
          <w:noProof/>
          <w:lang w:eastAsia="et-EE"/>
        </w:rPr>
      </w:pPr>
      <w:hyperlink w:anchor="_Toc394046489" w:history="1">
        <w:r w:rsidR="00BA26AA" w:rsidRPr="00747B1E">
          <w:rPr>
            <w:rStyle w:val="Hperlink"/>
            <w:noProof/>
            <w:color w:val="auto"/>
            <w:lang w:eastAsia="et-EE"/>
          </w:rPr>
          <w:t>11.</w:t>
        </w:r>
        <w:r w:rsidR="00BA26AA" w:rsidRPr="00747B1E">
          <w:rPr>
            <w:rFonts w:eastAsiaTheme="minorEastAsia" w:cstheme="minorBidi"/>
            <w:noProof/>
            <w:lang w:eastAsia="et-EE"/>
          </w:rPr>
          <w:tab/>
        </w:r>
        <w:r w:rsidR="00BA26AA" w:rsidRPr="00747B1E">
          <w:rPr>
            <w:rStyle w:val="Hperlink"/>
            <w:noProof/>
            <w:color w:val="auto"/>
            <w:lang w:eastAsia="et-EE"/>
          </w:rPr>
          <w:t>Horisontaalsed põhimõtted</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_Toc394046489 \h </w:instrText>
        </w:r>
        <w:r w:rsidR="00CC68F0" w:rsidRPr="00747B1E">
          <w:rPr>
            <w:noProof/>
            <w:webHidden/>
          </w:rPr>
        </w:r>
        <w:r w:rsidR="00CC68F0" w:rsidRPr="00747B1E">
          <w:rPr>
            <w:noProof/>
            <w:webHidden/>
          </w:rPr>
          <w:fldChar w:fldCharType="separate"/>
        </w:r>
        <w:r w:rsidR="00126522">
          <w:rPr>
            <w:noProof/>
            <w:webHidden/>
          </w:rPr>
          <w:t>215</w:t>
        </w:r>
        <w:r w:rsidR="00CC68F0" w:rsidRPr="00747B1E">
          <w:rPr>
            <w:noProof/>
            <w:webHidden/>
          </w:rPr>
          <w:fldChar w:fldCharType="end"/>
        </w:r>
      </w:hyperlink>
    </w:p>
    <w:p w14:paraId="2BAECD19" w14:textId="7395CC23" w:rsidR="00BA26AA" w:rsidRPr="00747B1E" w:rsidRDefault="00743601" w:rsidP="004A1B29">
      <w:pPr>
        <w:pStyle w:val="SK3"/>
        <w:rPr>
          <w:rFonts w:eastAsiaTheme="minorEastAsia" w:cstheme="minorBidi"/>
          <w:color w:val="auto"/>
          <w:lang w:eastAsia="et-EE"/>
        </w:rPr>
      </w:pPr>
      <w:hyperlink w:anchor="_Toc394046490" w:history="1">
        <w:r w:rsidR="00BA26AA" w:rsidRPr="00747B1E">
          <w:rPr>
            <w:rStyle w:val="Hperlink"/>
            <w:color w:val="auto"/>
          </w:rPr>
          <w:t>11.1.</w:t>
        </w:r>
        <w:r w:rsidR="00BA26AA" w:rsidRPr="00747B1E">
          <w:rPr>
            <w:rFonts w:eastAsiaTheme="minorEastAsia" w:cstheme="minorBidi"/>
            <w:color w:val="auto"/>
            <w:lang w:eastAsia="et-EE"/>
          </w:rPr>
          <w:tab/>
        </w:r>
        <w:r w:rsidR="00BA26AA" w:rsidRPr="00747B1E">
          <w:rPr>
            <w:rStyle w:val="Hperlink"/>
            <w:color w:val="auto"/>
          </w:rPr>
          <w:t>Säästev areng</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_Toc394046490 \h </w:instrText>
        </w:r>
        <w:r w:rsidR="00CC68F0" w:rsidRPr="00747B1E">
          <w:rPr>
            <w:webHidden/>
            <w:color w:val="auto"/>
          </w:rPr>
        </w:r>
        <w:r w:rsidR="00CC68F0" w:rsidRPr="00747B1E">
          <w:rPr>
            <w:webHidden/>
            <w:color w:val="auto"/>
          </w:rPr>
          <w:fldChar w:fldCharType="separate"/>
        </w:r>
        <w:r w:rsidR="00126522">
          <w:rPr>
            <w:webHidden/>
            <w:color w:val="auto"/>
          </w:rPr>
          <w:t>215</w:t>
        </w:r>
        <w:r w:rsidR="00CC68F0" w:rsidRPr="00747B1E">
          <w:rPr>
            <w:webHidden/>
            <w:color w:val="auto"/>
          </w:rPr>
          <w:fldChar w:fldCharType="end"/>
        </w:r>
      </w:hyperlink>
    </w:p>
    <w:p w14:paraId="6BFF0136" w14:textId="53E433ED" w:rsidR="00BA26AA" w:rsidRPr="00747B1E" w:rsidRDefault="00743601" w:rsidP="004A1B29">
      <w:pPr>
        <w:pStyle w:val="SK3"/>
        <w:rPr>
          <w:rFonts w:eastAsiaTheme="minorEastAsia" w:cstheme="minorBidi"/>
          <w:color w:val="auto"/>
          <w:lang w:eastAsia="et-EE"/>
        </w:rPr>
      </w:pPr>
      <w:hyperlink w:anchor="_Toc394046491" w:history="1">
        <w:r w:rsidR="00BA26AA" w:rsidRPr="00747B1E">
          <w:rPr>
            <w:rStyle w:val="Hperlink"/>
            <w:color w:val="auto"/>
            <w:lang w:eastAsia="et-EE"/>
          </w:rPr>
          <w:t>11.2.</w:t>
        </w:r>
        <w:r w:rsidR="00BA26AA" w:rsidRPr="00747B1E">
          <w:rPr>
            <w:rFonts w:eastAsiaTheme="minorEastAsia" w:cstheme="minorBidi"/>
            <w:color w:val="auto"/>
            <w:lang w:eastAsia="et-EE"/>
          </w:rPr>
          <w:tab/>
        </w:r>
        <w:r w:rsidR="00BA26AA" w:rsidRPr="00747B1E">
          <w:rPr>
            <w:rStyle w:val="Hperlink"/>
            <w:color w:val="auto"/>
          </w:rPr>
          <w:t>Võrdsed võimalused ja diskrimineerimise vältimine</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_Toc394046491 \h </w:instrText>
        </w:r>
        <w:r w:rsidR="00CC68F0" w:rsidRPr="00747B1E">
          <w:rPr>
            <w:webHidden/>
            <w:color w:val="auto"/>
          </w:rPr>
        </w:r>
        <w:r w:rsidR="00CC68F0" w:rsidRPr="00747B1E">
          <w:rPr>
            <w:webHidden/>
            <w:color w:val="auto"/>
          </w:rPr>
          <w:fldChar w:fldCharType="separate"/>
        </w:r>
        <w:r w:rsidR="00126522">
          <w:rPr>
            <w:webHidden/>
            <w:color w:val="auto"/>
          </w:rPr>
          <w:t>215</w:t>
        </w:r>
        <w:r w:rsidR="00CC68F0" w:rsidRPr="00747B1E">
          <w:rPr>
            <w:webHidden/>
            <w:color w:val="auto"/>
          </w:rPr>
          <w:fldChar w:fldCharType="end"/>
        </w:r>
      </w:hyperlink>
    </w:p>
    <w:p w14:paraId="30DE593F" w14:textId="00C6FD4A" w:rsidR="00BA26AA" w:rsidRPr="00747B1E" w:rsidRDefault="00743601" w:rsidP="004A1B29">
      <w:pPr>
        <w:pStyle w:val="SK3"/>
        <w:rPr>
          <w:rFonts w:eastAsiaTheme="minorEastAsia" w:cstheme="minorBidi"/>
          <w:color w:val="auto"/>
          <w:lang w:eastAsia="et-EE"/>
        </w:rPr>
      </w:pPr>
      <w:hyperlink w:anchor="_Toc394046492" w:history="1">
        <w:r w:rsidR="00BA26AA" w:rsidRPr="00747B1E">
          <w:rPr>
            <w:rStyle w:val="Hperlink"/>
            <w:color w:val="auto"/>
            <w:lang w:eastAsia="et-EE"/>
          </w:rPr>
          <w:t>11.3.</w:t>
        </w:r>
        <w:r w:rsidR="00BA26AA" w:rsidRPr="00747B1E">
          <w:rPr>
            <w:rFonts w:eastAsiaTheme="minorEastAsia" w:cstheme="minorBidi"/>
            <w:color w:val="auto"/>
            <w:lang w:eastAsia="et-EE"/>
          </w:rPr>
          <w:tab/>
        </w:r>
        <w:r w:rsidR="00BA26AA" w:rsidRPr="00747B1E">
          <w:rPr>
            <w:rStyle w:val="Hperlink"/>
            <w:color w:val="auto"/>
          </w:rPr>
          <w:t>Meeste ja naiste võrdõiguslikkus</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_Toc394046492 \h </w:instrText>
        </w:r>
        <w:r w:rsidR="00CC68F0" w:rsidRPr="00747B1E">
          <w:rPr>
            <w:webHidden/>
            <w:color w:val="auto"/>
          </w:rPr>
        </w:r>
        <w:r w:rsidR="00CC68F0" w:rsidRPr="00747B1E">
          <w:rPr>
            <w:webHidden/>
            <w:color w:val="auto"/>
          </w:rPr>
          <w:fldChar w:fldCharType="separate"/>
        </w:r>
        <w:r w:rsidR="00126522">
          <w:rPr>
            <w:webHidden/>
            <w:color w:val="auto"/>
          </w:rPr>
          <w:t>215</w:t>
        </w:r>
        <w:r w:rsidR="00CC68F0" w:rsidRPr="00747B1E">
          <w:rPr>
            <w:webHidden/>
            <w:color w:val="auto"/>
          </w:rPr>
          <w:fldChar w:fldCharType="end"/>
        </w:r>
      </w:hyperlink>
    </w:p>
    <w:p w14:paraId="5D129DA0" w14:textId="0CE8F285" w:rsidR="00BA26AA" w:rsidRPr="00747B1E" w:rsidRDefault="00743601" w:rsidP="004A1B29">
      <w:pPr>
        <w:pStyle w:val="SK2"/>
        <w:rPr>
          <w:rFonts w:eastAsiaTheme="minorEastAsia" w:cstheme="minorBidi"/>
          <w:noProof/>
          <w:lang w:eastAsia="et-EE"/>
        </w:rPr>
      </w:pPr>
      <w:hyperlink w:anchor="_Toc394046493" w:history="1">
        <w:r w:rsidR="00BA26AA" w:rsidRPr="00747B1E">
          <w:rPr>
            <w:rStyle w:val="Hperlink"/>
            <w:noProof/>
            <w:color w:val="auto"/>
            <w:lang w:eastAsia="et-EE"/>
          </w:rPr>
          <w:t>12.</w:t>
        </w:r>
        <w:r w:rsidR="00BA26AA" w:rsidRPr="00747B1E">
          <w:rPr>
            <w:rFonts w:eastAsiaTheme="minorEastAsia" w:cstheme="minorBidi"/>
            <w:noProof/>
            <w:lang w:eastAsia="et-EE"/>
          </w:rPr>
          <w:tab/>
        </w:r>
        <w:r w:rsidR="00BA26AA" w:rsidRPr="00747B1E">
          <w:rPr>
            <w:rStyle w:val="Hperlink"/>
            <w:noProof/>
            <w:color w:val="auto"/>
          </w:rPr>
          <w:t>Eraldiseisvad elemendid</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_Toc394046493 \h </w:instrText>
        </w:r>
        <w:r w:rsidR="00CC68F0" w:rsidRPr="00747B1E">
          <w:rPr>
            <w:noProof/>
            <w:webHidden/>
          </w:rPr>
        </w:r>
        <w:r w:rsidR="00CC68F0" w:rsidRPr="00747B1E">
          <w:rPr>
            <w:noProof/>
            <w:webHidden/>
          </w:rPr>
          <w:fldChar w:fldCharType="separate"/>
        </w:r>
        <w:r w:rsidR="00126522">
          <w:rPr>
            <w:noProof/>
            <w:webHidden/>
          </w:rPr>
          <w:t>215</w:t>
        </w:r>
        <w:r w:rsidR="00CC68F0" w:rsidRPr="00747B1E">
          <w:rPr>
            <w:noProof/>
            <w:webHidden/>
          </w:rPr>
          <w:fldChar w:fldCharType="end"/>
        </w:r>
      </w:hyperlink>
    </w:p>
    <w:p w14:paraId="2E35F7DD" w14:textId="6BFC8C8D" w:rsidR="00BA26AA" w:rsidRPr="00747B1E" w:rsidRDefault="00743601" w:rsidP="004A1B29">
      <w:pPr>
        <w:pStyle w:val="SK3"/>
        <w:rPr>
          <w:rFonts w:eastAsiaTheme="minorEastAsia" w:cstheme="minorBidi"/>
          <w:color w:val="auto"/>
          <w:lang w:eastAsia="et-EE"/>
        </w:rPr>
      </w:pPr>
      <w:hyperlink w:anchor="_Toc394046494" w:history="1">
        <w:r w:rsidR="00BA26AA" w:rsidRPr="00747B1E">
          <w:rPr>
            <w:rStyle w:val="Hperlink"/>
            <w:color w:val="auto"/>
            <w:lang w:eastAsia="et-EE"/>
          </w:rPr>
          <w:t>12.1.</w:t>
        </w:r>
        <w:r w:rsidR="00BA26AA" w:rsidRPr="00747B1E">
          <w:rPr>
            <w:rFonts w:eastAsiaTheme="minorEastAsia" w:cstheme="minorBidi"/>
            <w:color w:val="auto"/>
            <w:lang w:eastAsia="et-EE"/>
          </w:rPr>
          <w:tab/>
        </w:r>
        <w:r w:rsidR="00BA26AA" w:rsidRPr="00747B1E">
          <w:rPr>
            <w:rStyle w:val="Hperlink"/>
            <w:color w:val="auto"/>
          </w:rPr>
          <w:t>Suurprojektid, mille rakendamine on kavandatud programmiperioodiks</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_Toc394046494 \h </w:instrText>
        </w:r>
        <w:r w:rsidR="00CC68F0" w:rsidRPr="00747B1E">
          <w:rPr>
            <w:webHidden/>
            <w:color w:val="auto"/>
          </w:rPr>
        </w:r>
        <w:r w:rsidR="00CC68F0" w:rsidRPr="00747B1E">
          <w:rPr>
            <w:webHidden/>
            <w:color w:val="auto"/>
          </w:rPr>
          <w:fldChar w:fldCharType="separate"/>
        </w:r>
        <w:r w:rsidR="00126522">
          <w:rPr>
            <w:webHidden/>
            <w:color w:val="auto"/>
          </w:rPr>
          <w:t>215</w:t>
        </w:r>
        <w:r w:rsidR="00CC68F0" w:rsidRPr="00747B1E">
          <w:rPr>
            <w:webHidden/>
            <w:color w:val="auto"/>
          </w:rPr>
          <w:fldChar w:fldCharType="end"/>
        </w:r>
      </w:hyperlink>
    </w:p>
    <w:p w14:paraId="6772B2F9" w14:textId="123A62C1" w:rsidR="00BA26AA" w:rsidRPr="00747B1E" w:rsidRDefault="00743601" w:rsidP="004A1B29">
      <w:pPr>
        <w:pStyle w:val="SK3"/>
        <w:rPr>
          <w:rFonts w:eastAsiaTheme="minorEastAsia" w:cstheme="minorBidi"/>
          <w:color w:val="auto"/>
          <w:lang w:eastAsia="et-EE"/>
        </w:rPr>
      </w:pPr>
      <w:hyperlink w:anchor="_Toc394046495" w:history="1">
        <w:r w:rsidR="00BA26AA" w:rsidRPr="00747B1E">
          <w:rPr>
            <w:rStyle w:val="Hperlink"/>
            <w:color w:val="auto"/>
            <w:lang w:eastAsia="et-EE"/>
          </w:rPr>
          <w:t>12.2.</w:t>
        </w:r>
        <w:r w:rsidR="00BA26AA" w:rsidRPr="00747B1E">
          <w:rPr>
            <w:rFonts w:eastAsiaTheme="minorEastAsia" w:cstheme="minorBidi"/>
            <w:color w:val="auto"/>
            <w:lang w:eastAsia="et-EE"/>
          </w:rPr>
          <w:tab/>
        </w:r>
        <w:r w:rsidR="00BA26AA" w:rsidRPr="00747B1E">
          <w:rPr>
            <w:rStyle w:val="Hperlink"/>
            <w:color w:val="auto"/>
            <w:lang w:eastAsia="et-EE"/>
          </w:rPr>
          <w:t>Rakenduskava tulemusraamistik</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_Toc394046495 \h </w:instrText>
        </w:r>
        <w:r w:rsidR="00CC68F0" w:rsidRPr="00747B1E">
          <w:rPr>
            <w:webHidden/>
            <w:color w:val="auto"/>
          </w:rPr>
        </w:r>
        <w:r w:rsidR="00CC68F0" w:rsidRPr="00747B1E">
          <w:rPr>
            <w:webHidden/>
            <w:color w:val="auto"/>
          </w:rPr>
          <w:fldChar w:fldCharType="separate"/>
        </w:r>
        <w:r w:rsidR="00126522">
          <w:rPr>
            <w:webHidden/>
            <w:color w:val="auto"/>
          </w:rPr>
          <w:t>215</w:t>
        </w:r>
        <w:r w:rsidR="00CC68F0" w:rsidRPr="00747B1E">
          <w:rPr>
            <w:webHidden/>
            <w:color w:val="auto"/>
          </w:rPr>
          <w:fldChar w:fldCharType="end"/>
        </w:r>
      </w:hyperlink>
    </w:p>
    <w:p w14:paraId="3648E48E" w14:textId="36A40E96" w:rsidR="00BA26AA" w:rsidRPr="00747B1E" w:rsidRDefault="00743601" w:rsidP="004A1B29">
      <w:pPr>
        <w:pStyle w:val="SK3"/>
        <w:rPr>
          <w:rFonts w:eastAsiaTheme="minorEastAsia" w:cstheme="minorBidi"/>
          <w:color w:val="auto"/>
          <w:lang w:eastAsia="et-EE"/>
        </w:rPr>
      </w:pPr>
      <w:hyperlink w:anchor="_Toc394046496" w:history="1">
        <w:r w:rsidR="00BA26AA" w:rsidRPr="00747B1E">
          <w:rPr>
            <w:rStyle w:val="Hperlink"/>
            <w:color w:val="auto"/>
            <w:lang w:eastAsia="et-EE"/>
          </w:rPr>
          <w:t>12.3.</w:t>
        </w:r>
        <w:r w:rsidR="00BA26AA" w:rsidRPr="00747B1E">
          <w:rPr>
            <w:rFonts w:eastAsiaTheme="minorEastAsia" w:cstheme="minorBidi"/>
            <w:color w:val="auto"/>
            <w:lang w:eastAsia="et-EE"/>
          </w:rPr>
          <w:tab/>
        </w:r>
        <w:r w:rsidR="00BA26AA" w:rsidRPr="00747B1E">
          <w:rPr>
            <w:rStyle w:val="Hperlink"/>
            <w:color w:val="auto"/>
          </w:rPr>
          <w:t>Rakenduskava ettevalmistamisse kaasatud partnerid</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_Toc394046496 \h </w:instrText>
        </w:r>
        <w:r w:rsidR="00CC68F0" w:rsidRPr="00747B1E">
          <w:rPr>
            <w:webHidden/>
            <w:color w:val="auto"/>
          </w:rPr>
        </w:r>
        <w:r w:rsidR="00CC68F0" w:rsidRPr="00747B1E">
          <w:rPr>
            <w:webHidden/>
            <w:color w:val="auto"/>
          </w:rPr>
          <w:fldChar w:fldCharType="separate"/>
        </w:r>
        <w:r w:rsidR="00126522">
          <w:rPr>
            <w:webHidden/>
            <w:color w:val="auto"/>
          </w:rPr>
          <w:t>221</w:t>
        </w:r>
        <w:r w:rsidR="00CC68F0" w:rsidRPr="00747B1E">
          <w:rPr>
            <w:webHidden/>
            <w:color w:val="auto"/>
          </w:rPr>
          <w:fldChar w:fldCharType="end"/>
        </w:r>
      </w:hyperlink>
    </w:p>
    <w:p w14:paraId="2574FD38" w14:textId="77777777" w:rsidR="003B50E9" w:rsidRPr="002E7AC8" w:rsidRDefault="00CC68F0" w:rsidP="003B50E9">
      <w:pPr>
        <w:rPr>
          <w:rFonts w:asciiTheme="majorHAnsi" w:hAnsiTheme="majorHAnsi"/>
        </w:rPr>
      </w:pPr>
      <w:r w:rsidRPr="00747B1E">
        <w:rPr>
          <w:rStyle w:val="Hperlink"/>
          <w:rFonts w:asciiTheme="majorHAnsi" w:hAnsiTheme="majorHAnsi"/>
          <w:color w:val="auto"/>
        </w:rPr>
        <w:fldChar w:fldCharType="end"/>
      </w:r>
    </w:p>
    <w:p w14:paraId="14231AD3" w14:textId="77777777" w:rsidR="00433C53" w:rsidRPr="002E7AC8" w:rsidRDefault="00433C53" w:rsidP="00433C53">
      <w:pPr>
        <w:rPr>
          <w:rFonts w:asciiTheme="majorHAnsi" w:hAnsiTheme="majorHAnsi"/>
        </w:rPr>
      </w:pPr>
      <w:r w:rsidRPr="002E7AC8">
        <w:rPr>
          <w:rFonts w:asciiTheme="majorHAnsi" w:hAnsiTheme="majorHAnsi"/>
        </w:rPr>
        <w:br w:type="page"/>
      </w:r>
    </w:p>
    <w:p w14:paraId="21C8BD16" w14:textId="77777777" w:rsidR="000975C6" w:rsidRPr="002E7AC8" w:rsidRDefault="000975C6" w:rsidP="006E16F4">
      <w:pPr>
        <w:pStyle w:val="Pealkiri1"/>
        <w:numPr>
          <w:ilvl w:val="0"/>
          <w:numId w:val="5"/>
        </w:numPr>
        <w:spacing w:before="480" w:after="0" w:line="276" w:lineRule="auto"/>
        <w:rPr>
          <w:rFonts w:asciiTheme="majorHAnsi" w:hAnsiTheme="majorHAnsi"/>
          <w:sz w:val="22"/>
          <w:szCs w:val="22"/>
          <w:lang w:eastAsia="et-EE"/>
        </w:rPr>
        <w:sectPr w:rsidR="000975C6" w:rsidRPr="002E7AC8" w:rsidSect="00554150">
          <w:headerReference w:type="even" r:id="rId23"/>
          <w:headerReference w:type="default" r:id="rId24"/>
          <w:footerReference w:type="default" r:id="rId25"/>
          <w:headerReference w:type="first" r:id="rId26"/>
          <w:pgSz w:w="11906" w:h="16838"/>
          <w:pgMar w:top="1417" w:right="1417" w:bottom="1417" w:left="1417" w:header="708" w:footer="708" w:gutter="0"/>
          <w:cols w:space="708"/>
          <w:docGrid w:linePitch="360"/>
        </w:sectPr>
      </w:pPr>
    </w:p>
    <w:p w14:paraId="2D0AC3D1" w14:textId="77777777" w:rsidR="00BD7DC5" w:rsidRPr="002E7AC8" w:rsidRDefault="00C74268" w:rsidP="00A56023">
      <w:pPr>
        <w:pStyle w:val="PK1"/>
        <w:spacing w:before="600"/>
        <w:ind w:left="357" w:hanging="357"/>
      </w:pPr>
      <w:bookmarkStart w:id="0" w:name="_Toc394046450"/>
      <w:r w:rsidRPr="002E7AC8">
        <w:lastRenderedPageBreak/>
        <w:t>Strateegia, mis käsitleb rakenduskava panust Liidu aruka, jätkusuutliku ja kaasava majanduskasvu  strateegiasse ning majandusliku, sotsiaalse ja territoriaalse ühtekuuluvuse saavutamiseks</w:t>
      </w:r>
      <w:bookmarkEnd w:id="0"/>
    </w:p>
    <w:p w14:paraId="11070611" w14:textId="7A83C626" w:rsidR="00BD7DC5" w:rsidRPr="002E7AC8" w:rsidRDefault="00BC1273" w:rsidP="00BD7DC5">
      <w:pPr>
        <w:pStyle w:val="PK2ige"/>
        <w:numPr>
          <w:ilvl w:val="1"/>
          <w:numId w:val="4"/>
        </w:numPr>
        <w:ind w:left="851" w:hanging="567"/>
      </w:pPr>
      <w:bookmarkStart w:id="1" w:name="_Toc393178243"/>
      <w:bookmarkStart w:id="2" w:name="_Toc394046451"/>
      <w:r w:rsidRPr="002E7AC8">
        <w:t>Rakenduskava strateegia kirjeldus, milles näidatakse, kuidas rakenduskavaga panustatakse liidu aruka, jätkusuutliku ja kaasava majanduskasvu strateegiasse ning majandusliku, sotsiaalse ja territoriaalse ühtekuuluvuse saavutamisse</w:t>
      </w:r>
      <w:bookmarkEnd w:id="1"/>
      <w:bookmarkEnd w:id="2"/>
    </w:p>
    <w:p w14:paraId="5580652F" w14:textId="77777777" w:rsidR="00CC6E10" w:rsidRPr="002E7AC8" w:rsidRDefault="00CC6E10" w:rsidP="00CC6E10">
      <w:pPr>
        <w:spacing w:before="120" w:after="0"/>
        <w:rPr>
          <w:rFonts w:asciiTheme="majorHAnsi" w:hAnsiTheme="majorHAnsi"/>
        </w:rPr>
      </w:pPr>
      <w:r w:rsidRPr="002E7AC8">
        <w:rPr>
          <w:rFonts w:asciiTheme="majorHAnsi" w:hAnsiTheme="majorHAnsi"/>
        </w:rPr>
        <w:t xml:space="preserve">Rakenduskava koostamisel lähtuti põhimõttest, et </w:t>
      </w:r>
      <w:r w:rsidR="0092705A">
        <w:rPr>
          <w:rFonts w:asciiTheme="majorHAnsi" w:hAnsiTheme="majorHAnsi"/>
        </w:rPr>
        <w:t>Euroopa struktuuri- ja investeerimisfondid (</w:t>
      </w:r>
      <w:r w:rsidR="00E53B66" w:rsidRPr="00E53B66">
        <w:rPr>
          <w:rFonts w:asciiTheme="majorHAnsi" w:hAnsiTheme="majorHAnsi"/>
          <w:i/>
        </w:rPr>
        <w:t>edaspidi ESI</w:t>
      </w:r>
      <w:r w:rsidR="0092705A">
        <w:rPr>
          <w:rFonts w:asciiTheme="majorHAnsi" w:hAnsiTheme="majorHAnsi"/>
        </w:rPr>
        <w:t>)</w:t>
      </w:r>
      <w:r w:rsidRPr="002E7AC8">
        <w:rPr>
          <w:rFonts w:asciiTheme="majorHAnsi" w:hAnsiTheme="majorHAnsi"/>
        </w:rPr>
        <w:t xml:space="preserve"> on ühekordne võimendus oluliste muutuste saavutamiseks Eestis. Nende kasutamine peab kaasa tooma arenguhüppe, suurendades mõnes valdkonnas, sektoris või majandusharus eesmärkide elluviimise tõhusust, mõjusust või kvaliteeti ja tuues kaasa positiivse  järelmõju (nt struktuursete reformide ja võtmealgatuste/projektide käimalükkamine ning elluviimine). </w:t>
      </w:r>
    </w:p>
    <w:p w14:paraId="39B69FF4" w14:textId="77777777" w:rsidR="00CC6E10" w:rsidRPr="002E7AC8" w:rsidRDefault="00CC6E10" w:rsidP="002863FA">
      <w:pPr>
        <w:spacing w:after="0"/>
        <w:rPr>
          <w:rFonts w:asciiTheme="majorHAnsi" w:hAnsiTheme="majorHAnsi"/>
        </w:rPr>
      </w:pPr>
      <w:r w:rsidRPr="002E7AC8">
        <w:rPr>
          <w:rFonts w:asciiTheme="majorHAnsi" w:hAnsiTheme="majorHAnsi"/>
        </w:rPr>
        <w:t>Rakenduskava on koostatud lähtu</w:t>
      </w:r>
      <w:r w:rsidR="0024256F" w:rsidRPr="002E7AC8">
        <w:rPr>
          <w:rFonts w:asciiTheme="majorHAnsi" w:hAnsiTheme="majorHAnsi"/>
        </w:rPr>
        <w:t>valt</w:t>
      </w:r>
      <w:r w:rsidRPr="002E7AC8">
        <w:rPr>
          <w:rFonts w:asciiTheme="majorHAnsi" w:hAnsiTheme="majorHAnsi"/>
        </w:rPr>
        <w:t xml:space="preserve"> </w:t>
      </w:r>
      <w:r w:rsidR="006F5C94" w:rsidRPr="002E7AC8">
        <w:rPr>
          <w:rFonts w:asciiTheme="majorHAnsi" w:hAnsiTheme="majorHAnsi"/>
        </w:rPr>
        <w:t xml:space="preserve">järgmistest </w:t>
      </w:r>
      <w:r w:rsidRPr="002E7AC8">
        <w:rPr>
          <w:rFonts w:asciiTheme="majorHAnsi" w:hAnsiTheme="majorHAnsi"/>
        </w:rPr>
        <w:t>põhimõtetest:</w:t>
      </w:r>
    </w:p>
    <w:p w14:paraId="2E23325A" w14:textId="77777777" w:rsidR="00BD7DC5" w:rsidRPr="002E7AC8" w:rsidRDefault="006F5C94" w:rsidP="002863FA">
      <w:pPr>
        <w:pStyle w:val="Loendilik"/>
        <w:numPr>
          <w:ilvl w:val="0"/>
          <w:numId w:val="15"/>
        </w:numPr>
        <w:tabs>
          <w:tab w:val="left" w:pos="360"/>
        </w:tabs>
        <w:spacing w:before="0" w:after="120"/>
        <w:ind w:left="426" w:hanging="437"/>
        <w:rPr>
          <w:rFonts w:asciiTheme="majorHAnsi" w:hAnsiTheme="majorHAnsi"/>
        </w:rPr>
      </w:pPr>
      <w:r w:rsidRPr="002E7AC8">
        <w:rPr>
          <w:rFonts w:asciiTheme="majorHAnsi" w:hAnsiTheme="majorHAnsi"/>
        </w:rPr>
        <w:t>V</w:t>
      </w:r>
      <w:r w:rsidR="00CC6E10" w:rsidRPr="002E7AC8">
        <w:rPr>
          <w:rFonts w:asciiTheme="majorHAnsi" w:hAnsiTheme="majorHAnsi"/>
        </w:rPr>
        <w:t>ahendid tuleb kontsentreerida piiratud arvu oluliste strateegiliste eesmärkide saavutamisele, et saavutada oluline muutus, kasutamissuutlikkus ning parem koordineeritus</w:t>
      </w:r>
      <w:r w:rsidRPr="002E7AC8">
        <w:rPr>
          <w:rFonts w:asciiTheme="majorHAnsi" w:hAnsiTheme="majorHAnsi"/>
        </w:rPr>
        <w:t>.</w:t>
      </w:r>
    </w:p>
    <w:p w14:paraId="174F70F4" w14:textId="77777777" w:rsidR="0092705A" w:rsidRPr="0092705A" w:rsidRDefault="006F5C94" w:rsidP="002863FA">
      <w:pPr>
        <w:pStyle w:val="Loendilik"/>
        <w:numPr>
          <w:ilvl w:val="0"/>
          <w:numId w:val="15"/>
        </w:numPr>
        <w:tabs>
          <w:tab w:val="left" w:pos="360"/>
        </w:tabs>
        <w:spacing w:before="120" w:after="0"/>
        <w:ind w:left="426" w:hanging="437"/>
        <w:rPr>
          <w:rFonts w:asciiTheme="majorHAnsi" w:hAnsiTheme="majorHAnsi"/>
        </w:rPr>
      </w:pPr>
      <w:r w:rsidRPr="002E7AC8">
        <w:rPr>
          <w:rFonts w:asciiTheme="majorHAnsi" w:hAnsiTheme="majorHAnsi"/>
        </w:rPr>
        <w:t xml:space="preserve">Planeerimisel tuleb arvestada tegevuste pikaajalise mõju ja rakendusvõimega. </w:t>
      </w:r>
    </w:p>
    <w:p w14:paraId="5DACF457" w14:textId="77777777" w:rsidR="00E53B66" w:rsidRDefault="00E53B66">
      <w:pPr>
        <w:tabs>
          <w:tab w:val="left" w:pos="360"/>
        </w:tabs>
        <w:spacing w:before="0" w:after="0"/>
        <w:ind w:left="426"/>
        <w:rPr>
          <w:rFonts w:asciiTheme="majorHAnsi" w:hAnsiTheme="majorHAnsi"/>
        </w:rPr>
      </w:pPr>
    </w:p>
    <w:p w14:paraId="4F26942F" w14:textId="77777777" w:rsidR="00E53B66" w:rsidRPr="0048336C" w:rsidRDefault="00A36C88">
      <w:pPr>
        <w:tabs>
          <w:tab w:val="left" w:pos="360"/>
        </w:tabs>
        <w:spacing w:before="0" w:after="0"/>
        <w:ind w:left="-11"/>
        <w:rPr>
          <w:rFonts w:asciiTheme="majorHAnsi" w:hAnsiTheme="majorHAnsi"/>
        </w:rPr>
      </w:pPr>
      <w:r w:rsidRPr="0048336C">
        <w:rPr>
          <w:rFonts w:asciiTheme="majorHAnsi" w:hAnsiTheme="majorHAnsi"/>
        </w:rPr>
        <w:t>Rahastamisprioriteetide valikul kasutati alternatiivide võrdlemiseks neid</w:t>
      </w:r>
      <w:r w:rsidRPr="0048336C">
        <w:rPr>
          <w:rFonts w:asciiTheme="majorHAnsi" w:hAnsiTheme="majorHAnsi"/>
          <w:color w:val="FF0000"/>
        </w:rPr>
        <w:t xml:space="preserve"> </w:t>
      </w:r>
      <w:r w:rsidRPr="0048336C">
        <w:rPr>
          <w:rFonts w:asciiTheme="majorHAnsi" w:hAnsiTheme="majorHAnsi"/>
        </w:rPr>
        <w:t xml:space="preserve">põhimõtteid täpsustavaid valikukriteeriume: </w:t>
      </w:r>
    </w:p>
    <w:p w14:paraId="160F9C1A" w14:textId="77777777" w:rsidR="00E53B66" w:rsidRPr="0048336C" w:rsidRDefault="002863FA" w:rsidP="0048336C">
      <w:pPr>
        <w:pStyle w:val="IBS-tavatekst"/>
        <w:spacing w:after="0" w:line="240" w:lineRule="auto"/>
      </w:pPr>
      <w:r w:rsidRPr="0048336C">
        <w:t xml:space="preserve">1. </w:t>
      </w:r>
      <w:r w:rsidR="0092705A" w:rsidRPr="0048336C">
        <w:t>K</w:t>
      </w:r>
      <w:r w:rsidR="00BD7DC5" w:rsidRPr="0048336C">
        <w:t>ooskõla konkurentsivõime kava Eesti 2020 eesmärkide ja põhisuundadega</w:t>
      </w:r>
      <w:r w:rsidRPr="0048336C">
        <w:t>;</w:t>
      </w:r>
      <w:r w:rsidR="00BD7DC5" w:rsidRPr="0048336C">
        <w:t xml:space="preserve"> </w:t>
      </w:r>
    </w:p>
    <w:p w14:paraId="6FE460CB" w14:textId="77777777" w:rsidR="00E53B66" w:rsidRPr="0048336C" w:rsidRDefault="00A36C88" w:rsidP="0048336C">
      <w:pPr>
        <w:pStyle w:val="IBS-tavatekst"/>
        <w:spacing w:after="0" w:line="240" w:lineRule="auto"/>
      </w:pPr>
      <w:r w:rsidRPr="0048336C">
        <w:t>2</w:t>
      </w:r>
      <w:r w:rsidR="002863FA" w:rsidRPr="0048336C">
        <w:rPr>
          <w:rFonts w:asciiTheme="majorHAnsi" w:hAnsiTheme="majorHAnsi"/>
        </w:rPr>
        <w:t xml:space="preserve">. </w:t>
      </w:r>
      <w:r w:rsidRPr="0048336C">
        <w:rPr>
          <w:rFonts w:asciiTheme="majorHAnsi" w:hAnsiTheme="majorHAnsi"/>
        </w:rPr>
        <w:t>Euroopa Liidu tasandi lisandväärtus ja rahvusvahelise koostöö võimalus</w:t>
      </w:r>
      <w:r w:rsidR="002863FA" w:rsidRPr="0048336C">
        <w:rPr>
          <w:rFonts w:asciiTheme="majorHAnsi" w:hAnsiTheme="majorHAnsi"/>
        </w:rPr>
        <w:t>;</w:t>
      </w:r>
    </w:p>
    <w:p w14:paraId="2762334D" w14:textId="77777777" w:rsidR="00E53B66" w:rsidRPr="0048336C" w:rsidRDefault="00A36C88">
      <w:pPr>
        <w:pStyle w:val="Loendilik"/>
        <w:numPr>
          <w:ilvl w:val="0"/>
          <w:numId w:val="51"/>
        </w:numPr>
        <w:spacing w:before="0" w:after="0"/>
        <w:rPr>
          <w:rFonts w:ascii="Cambria" w:hAnsi="Cambria"/>
          <w:szCs w:val="24"/>
          <w:lang w:eastAsia="et-EE"/>
        </w:rPr>
      </w:pPr>
      <w:r w:rsidRPr="0048336C">
        <w:rPr>
          <w:rFonts w:ascii="Cambria" w:hAnsi="Cambria"/>
          <w:szCs w:val="24"/>
          <w:lang w:eastAsia="et-EE"/>
        </w:rPr>
        <w:t>Poliitikavaldkondade ülene (koos)mõju</w:t>
      </w:r>
      <w:r w:rsidR="002863FA" w:rsidRPr="0048336C">
        <w:rPr>
          <w:rFonts w:ascii="Cambria" w:hAnsi="Cambria"/>
          <w:szCs w:val="24"/>
          <w:lang w:eastAsia="et-EE"/>
        </w:rPr>
        <w:t>;</w:t>
      </w:r>
    </w:p>
    <w:p w14:paraId="7D56C5A5" w14:textId="77777777" w:rsidR="00E53B66" w:rsidRPr="0048336C" w:rsidRDefault="00A36C88">
      <w:pPr>
        <w:pStyle w:val="Loendilik"/>
        <w:numPr>
          <w:ilvl w:val="0"/>
          <w:numId w:val="51"/>
        </w:numPr>
        <w:spacing w:before="0" w:after="0"/>
        <w:rPr>
          <w:rFonts w:ascii="Cambria" w:hAnsi="Cambria"/>
          <w:szCs w:val="24"/>
          <w:lang w:eastAsia="et-EE"/>
        </w:rPr>
      </w:pPr>
      <w:r w:rsidRPr="0048336C">
        <w:rPr>
          <w:rFonts w:ascii="Cambria" w:hAnsi="Cambria"/>
          <w:szCs w:val="24"/>
          <w:lang w:eastAsia="et-EE"/>
        </w:rPr>
        <w:t>Võimendusefekt ja tulevikuvalmiduse kasv</w:t>
      </w:r>
      <w:r w:rsidR="002863FA" w:rsidRPr="0048336C">
        <w:rPr>
          <w:rFonts w:ascii="Cambria" w:hAnsi="Cambria"/>
          <w:szCs w:val="24"/>
          <w:lang w:eastAsia="et-EE"/>
        </w:rPr>
        <w:t>;</w:t>
      </w:r>
    </w:p>
    <w:p w14:paraId="04E93F62" w14:textId="77777777" w:rsidR="00E53B66" w:rsidRPr="0048336C" w:rsidRDefault="00A36C88">
      <w:pPr>
        <w:pStyle w:val="Loendilik"/>
        <w:numPr>
          <w:ilvl w:val="0"/>
          <w:numId w:val="51"/>
        </w:numPr>
        <w:spacing w:before="0" w:after="0"/>
        <w:rPr>
          <w:rFonts w:ascii="Cambria" w:hAnsi="Cambria"/>
          <w:szCs w:val="24"/>
          <w:lang w:eastAsia="et-EE"/>
        </w:rPr>
      </w:pPr>
      <w:r w:rsidRPr="0048336C">
        <w:rPr>
          <w:rFonts w:ascii="Cambria" w:hAnsi="Cambria"/>
          <w:szCs w:val="24"/>
          <w:lang w:eastAsia="et-EE"/>
        </w:rPr>
        <w:t>Vahendite piisav kontsentreeritus</w:t>
      </w:r>
      <w:r w:rsidR="002863FA" w:rsidRPr="0048336C">
        <w:rPr>
          <w:rFonts w:ascii="Cambria" w:hAnsi="Cambria"/>
          <w:szCs w:val="24"/>
          <w:lang w:eastAsia="et-EE"/>
        </w:rPr>
        <w:t>;</w:t>
      </w:r>
    </w:p>
    <w:p w14:paraId="03315092" w14:textId="77777777" w:rsidR="00E53B66" w:rsidRPr="0048336C" w:rsidRDefault="00A36C88">
      <w:pPr>
        <w:pStyle w:val="Loendilik"/>
        <w:numPr>
          <w:ilvl w:val="0"/>
          <w:numId w:val="51"/>
        </w:numPr>
        <w:spacing w:before="0" w:after="0"/>
        <w:rPr>
          <w:rFonts w:ascii="Cambria" w:hAnsi="Cambria"/>
          <w:szCs w:val="24"/>
          <w:lang w:eastAsia="et-EE"/>
        </w:rPr>
      </w:pPr>
      <w:r w:rsidRPr="0048336C">
        <w:rPr>
          <w:rFonts w:ascii="Cambria" w:hAnsi="Cambria"/>
          <w:szCs w:val="24"/>
          <w:lang w:eastAsia="et-EE"/>
        </w:rPr>
        <w:t>Sobivate alternatiivsete rahastamisvõimaluste olemasolu.</w:t>
      </w:r>
    </w:p>
    <w:p w14:paraId="15ECACD6" w14:textId="77777777" w:rsidR="00CC6E10" w:rsidRPr="002E7AC8" w:rsidRDefault="00CC6E10" w:rsidP="008A17B6">
      <w:pPr>
        <w:spacing w:before="120" w:after="0"/>
        <w:rPr>
          <w:rFonts w:asciiTheme="majorHAnsi" w:hAnsiTheme="majorHAnsi"/>
          <w:b/>
        </w:rPr>
      </w:pPr>
      <w:r w:rsidRPr="002E7AC8">
        <w:rPr>
          <w:rFonts w:asciiTheme="majorHAnsi" w:hAnsiTheme="majorHAnsi"/>
          <w:b/>
        </w:rPr>
        <w:t xml:space="preserve">Eelnevast tulenevalt on rakenduskava fookus suunatud </w:t>
      </w:r>
      <w:r w:rsidR="008A17B6" w:rsidRPr="002E7AC8">
        <w:rPr>
          <w:rFonts w:asciiTheme="majorHAnsi" w:hAnsiTheme="majorHAnsi"/>
          <w:b/>
        </w:rPr>
        <w:t xml:space="preserve">Eesti 2020 kesksetesse eesmärkidesse </w:t>
      </w:r>
      <w:r w:rsidRPr="002E7AC8">
        <w:rPr>
          <w:rFonts w:asciiTheme="majorHAnsi" w:hAnsiTheme="majorHAnsi"/>
          <w:b/>
        </w:rPr>
        <w:t>panustavatel</w:t>
      </w:r>
      <w:r w:rsidR="006F5C94" w:rsidRPr="002E7AC8">
        <w:rPr>
          <w:rFonts w:asciiTheme="majorHAnsi" w:hAnsiTheme="majorHAnsi"/>
          <w:b/>
        </w:rPr>
        <w:t>e</w:t>
      </w:r>
      <w:r w:rsidR="008A17B6" w:rsidRPr="002E7AC8">
        <w:rPr>
          <w:rFonts w:asciiTheme="majorHAnsi" w:hAnsiTheme="majorHAnsi"/>
          <w:b/>
        </w:rPr>
        <w:t xml:space="preserve"> </w:t>
      </w:r>
      <w:r w:rsidRPr="002E7AC8">
        <w:rPr>
          <w:rFonts w:asciiTheme="majorHAnsi" w:hAnsiTheme="majorHAnsi"/>
          <w:b/>
        </w:rPr>
        <w:t>investeeringutel</w:t>
      </w:r>
      <w:r w:rsidR="006F5C94" w:rsidRPr="002E7AC8">
        <w:rPr>
          <w:rFonts w:asciiTheme="majorHAnsi" w:hAnsiTheme="majorHAnsi"/>
          <w:b/>
        </w:rPr>
        <w:t>e</w:t>
      </w:r>
      <w:r w:rsidRPr="002E7AC8">
        <w:rPr>
          <w:rFonts w:asciiTheme="majorHAnsi" w:hAnsiTheme="majorHAnsi"/>
          <w:b/>
        </w:rPr>
        <w:t>.</w:t>
      </w:r>
    </w:p>
    <w:p w14:paraId="33AF3F46" w14:textId="77777777" w:rsidR="000E21ED" w:rsidRPr="002E7AC8" w:rsidRDefault="000E21ED" w:rsidP="000E21ED">
      <w:pPr>
        <w:spacing w:before="120" w:after="0"/>
        <w:rPr>
          <w:rFonts w:asciiTheme="majorHAnsi" w:hAnsiTheme="majorHAnsi"/>
          <w:b/>
        </w:rPr>
      </w:pPr>
      <w:r w:rsidRPr="002E7AC8">
        <w:rPr>
          <w:rFonts w:asciiTheme="majorHAnsi" w:hAnsiTheme="majorHAnsi"/>
          <w:b/>
        </w:rPr>
        <w:t xml:space="preserve">Konkurentsivõime kava </w:t>
      </w:r>
      <w:r w:rsidR="006F5C94" w:rsidRPr="002E7AC8">
        <w:rPr>
          <w:rFonts w:asciiTheme="majorHAnsi" w:hAnsiTheme="majorHAnsi"/>
          <w:b/>
        </w:rPr>
        <w:t>„</w:t>
      </w:r>
      <w:r w:rsidRPr="002E7AC8">
        <w:rPr>
          <w:rFonts w:asciiTheme="majorHAnsi" w:hAnsiTheme="majorHAnsi"/>
          <w:b/>
        </w:rPr>
        <w:t>Eesti 2020</w:t>
      </w:r>
      <w:r w:rsidR="006F5C94" w:rsidRPr="002E7AC8">
        <w:rPr>
          <w:rFonts w:asciiTheme="majorHAnsi" w:hAnsiTheme="majorHAnsi"/>
          <w:b/>
        </w:rPr>
        <w:t>“</w:t>
      </w:r>
      <w:r w:rsidRPr="002E7AC8">
        <w:rPr>
          <w:rFonts w:asciiTheme="majorHAnsi" w:hAnsiTheme="majorHAnsi"/>
          <w:b/>
        </w:rPr>
        <w:t xml:space="preserve"> eesmärgid on:</w:t>
      </w:r>
    </w:p>
    <w:p w14:paraId="651B2D61" w14:textId="77777777" w:rsidR="00382B1B" w:rsidRPr="002E7AC8" w:rsidRDefault="006F5C94" w:rsidP="003B50E9">
      <w:pPr>
        <w:pStyle w:val="Loendilik"/>
        <w:numPr>
          <w:ilvl w:val="0"/>
          <w:numId w:val="17"/>
        </w:numPr>
        <w:tabs>
          <w:tab w:val="num" w:pos="360"/>
        </w:tabs>
        <w:spacing w:before="120" w:after="0"/>
        <w:rPr>
          <w:rFonts w:asciiTheme="majorHAnsi" w:hAnsiTheme="majorHAnsi"/>
        </w:rPr>
      </w:pPr>
      <w:r w:rsidRPr="002E7AC8">
        <w:rPr>
          <w:rFonts w:asciiTheme="majorHAnsi" w:hAnsiTheme="majorHAnsi"/>
          <w:b/>
        </w:rPr>
        <w:t>T</w:t>
      </w:r>
      <w:r w:rsidR="000E21ED" w:rsidRPr="002E7AC8">
        <w:rPr>
          <w:rFonts w:asciiTheme="majorHAnsi" w:hAnsiTheme="majorHAnsi"/>
          <w:b/>
        </w:rPr>
        <w:t xml:space="preserve">õsta tootlikkust </w:t>
      </w:r>
      <w:r w:rsidR="00CC6E10" w:rsidRPr="002E7AC8">
        <w:rPr>
          <w:rFonts w:asciiTheme="majorHAnsi" w:hAnsiTheme="majorHAnsi"/>
          <w:b/>
          <w:bCs/>
          <w:lang w:eastAsia="et-EE"/>
        </w:rPr>
        <w:t>hõivatu kohta Euroopa Liidu keskmisega võrreldes</w:t>
      </w:r>
      <w:r w:rsidR="000E21ED" w:rsidRPr="002E7AC8">
        <w:rPr>
          <w:rFonts w:asciiTheme="majorHAnsi" w:hAnsiTheme="majorHAnsi"/>
          <w:b/>
          <w:bCs/>
          <w:lang w:eastAsia="et-EE"/>
        </w:rPr>
        <w:t xml:space="preserve"> 2015.</w:t>
      </w:r>
      <w:r w:rsidRPr="002E7AC8">
        <w:rPr>
          <w:rFonts w:asciiTheme="majorHAnsi" w:hAnsiTheme="majorHAnsi"/>
          <w:b/>
          <w:bCs/>
          <w:lang w:eastAsia="et-EE"/>
        </w:rPr>
        <w:t xml:space="preserve"> </w:t>
      </w:r>
      <w:r w:rsidR="000E21ED" w:rsidRPr="002E7AC8">
        <w:rPr>
          <w:rFonts w:asciiTheme="majorHAnsi" w:hAnsiTheme="majorHAnsi"/>
          <w:b/>
          <w:bCs/>
          <w:lang w:eastAsia="et-EE"/>
        </w:rPr>
        <w:t>aastaks 73%ni ning 2020.</w:t>
      </w:r>
      <w:r w:rsidRPr="002E7AC8">
        <w:rPr>
          <w:rFonts w:asciiTheme="majorHAnsi" w:hAnsiTheme="majorHAnsi"/>
          <w:b/>
          <w:bCs/>
          <w:lang w:eastAsia="et-EE"/>
        </w:rPr>
        <w:t xml:space="preserve"> </w:t>
      </w:r>
      <w:r w:rsidR="000E21ED" w:rsidRPr="002E7AC8">
        <w:rPr>
          <w:rFonts w:asciiTheme="majorHAnsi" w:hAnsiTheme="majorHAnsi"/>
          <w:b/>
          <w:bCs/>
          <w:lang w:eastAsia="et-EE"/>
        </w:rPr>
        <w:t>aastaks 80%ni</w:t>
      </w:r>
      <w:r w:rsidR="00C801F9" w:rsidRPr="002E7AC8">
        <w:rPr>
          <w:rFonts w:asciiTheme="majorHAnsi" w:hAnsiTheme="majorHAnsi"/>
          <w:bCs/>
          <w:lang w:eastAsia="et-EE"/>
        </w:rPr>
        <w:t xml:space="preserve"> (2012</w:t>
      </w:r>
      <w:r w:rsidR="000E21ED" w:rsidRPr="002E7AC8">
        <w:rPr>
          <w:rFonts w:asciiTheme="majorHAnsi" w:hAnsiTheme="majorHAnsi"/>
          <w:bCs/>
          <w:lang w:eastAsia="et-EE"/>
        </w:rPr>
        <w:t>.</w:t>
      </w:r>
      <w:r w:rsidRPr="002E7AC8">
        <w:rPr>
          <w:rFonts w:asciiTheme="majorHAnsi" w:hAnsiTheme="majorHAnsi"/>
          <w:bCs/>
          <w:lang w:eastAsia="et-EE"/>
        </w:rPr>
        <w:t xml:space="preserve"> </w:t>
      </w:r>
      <w:r w:rsidR="000E21ED" w:rsidRPr="002E7AC8">
        <w:rPr>
          <w:rFonts w:asciiTheme="majorHAnsi" w:hAnsiTheme="majorHAnsi"/>
          <w:bCs/>
          <w:lang w:eastAsia="et-EE"/>
        </w:rPr>
        <w:t>a vastav näitaja oli 6</w:t>
      </w:r>
      <w:r w:rsidR="00C801F9" w:rsidRPr="002E7AC8">
        <w:rPr>
          <w:rFonts w:asciiTheme="majorHAnsi" w:hAnsiTheme="majorHAnsi"/>
          <w:bCs/>
          <w:lang w:eastAsia="et-EE"/>
        </w:rPr>
        <w:t>8,7</w:t>
      </w:r>
      <w:r w:rsidR="000E21ED" w:rsidRPr="002E7AC8">
        <w:rPr>
          <w:rFonts w:asciiTheme="majorHAnsi" w:hAnsiTheme="majorHAnsi"/>
          <w:bCs/>
          <w:lang w:eastAsia="et-EE"/>
        </w:rPr>
        <w:t xml:space="preserve">%). </w:t>
      </w:r>
    </w:p>
    <w:p w14:paraId="5EA8D0FB" w14:textId="77777777" w:rsidR="00382B1B" w:rsidRPr="002E7AC8" w:rsidRDefault="006F5C94" w:rsidP="003B50E9">
      <w:pPr>
        <w:pStyle w:val="Loendilik"/>
        <w:numPr>
          <w:ilvl w:val="0"/>
          <w:numId w:val="17"/>
        </w:numPr>
        <w:tabs>
          <w:tab w:val="num" w:pos="360"/>
        </w:tabs>
        <w:spacing w:before="120" w:after="0"/>
        <w:rPr>
          <w:rFonts w:asciiTheme="majorHAnsi" w:hAnsiTheme="majorHAnsi"/>
          <w:b/>
        </w:rPr>
      </w:pPr>
      <w:r w:rsidRPr="002E7AC8">
        <w:rPr>
          <w:rFonts w:asciiTheme="majorHAnsi" w:hAnsiTheme="majorHAnsi"/>
          <w:b/>
        </w:rPr>
        <w:t>T</w:t>
      </w:r>
      <w:r w:rsidR="000E21ED" w:rsidRPr="002E7AC8">
        <w:rPr>
          <w:rFonts w:asciiTheme="majorHAnsi" w:hAnsiTheme="majorHAnsi"/>
          <w:b/>
        </w:rPr>
        <w:t>õsta tööhõive määra 20-64 aastaste seas 2015. aastaks 72%ni ning 2020. aastaks 76%ni</w:t>
      </w:r>
      <w:r w:rsidR="000E21ED" w:rsidRPr="002E7AC8">
        <w:rPr>
          <w:rFonts w:asciiTheme="majorHAnsi" w:hAnsiTheme="majorHAnsi"/>
        </w:rPr>
        <w:t xml:space="preserve"> (2012 vastav näitaja oli 71,7%).</w:t>
      </w:r>
    </w:p>
    <w:p w14:paraId="0D6618DC" w14:textId="77777777" w:rsidR="006F400E" w:rsidRPr="002E7AC8" w:rsidRDefault="000E21ED" w:rsidP="000E21ED">
      <w:pPr>
        <w:spacing w:before="120" w:after="0"/>
        <w:rPr>
          <w:rFonts w:asciiTheme="majorHAnsi" w:hAnsiTheme="majorHAnsi"/>
        </w:rPr>
      </w:pPr>
      <w:r w:rsidRPr="002E7AC8">
        <w:rPr>
          <w:rFonts w:asciiTheme="majorHAnsi" w:hAnsiTheme="majorHAnsi"/>
        </w:rPr>
        <w:t xml:space="preserve">Eesmärkide saavutamiseks jätkatakse ja arendatakse senist poliitikat nii töötajate oskuste taseme tõstmiseks, tööjõu pakkumise suurendamiseks, erasektori teadus- ja arendustegevuse mahtude suurendamiseks, ettevõtlust toetava infrastruktuuri arendamiseks kui </w:t>
      </w:r>
      <w:r w:rsidR="006F5C94" w:rsidRPr="002E7AC8">
        <w:rPr>
          <w:rFonts w:asciiTheme="majorHAnsi" w:hAnsiTheme="majorHAnsi"/>
        </w:rPr>
        <w:t xml:space="preserve">ka </w:t>
      </w:r>
      <w:r w:rsidRPr="002E7AC8">
        <w:rPr>
          <w:rFonts w:asciiTheme="majorHAnsi" w:hAnsiTheme="majorHAnsi"/>
        </w:rPr>
        <w:t>investeeringute soodustamiseks (eriti ekspordipotentsiaaliga ja kõrgema lisandväärtusega valdkondades)</w:t>
      </w:r>
      <w:r w:rsidR="006F5C94" w:rsidRPr="002E7AC8">
        <w:rPr>
          <w:rFonts w:asciiTheme="majorHAnsi" w:hAnsiTheme="majorHAnsi"/>
        </w:rPr>
        <w:t>.</w:t>
      </w:r>
    </w:p>
    <w:p w14:paraId="20D46413" w14:textId="77777777" w:rsidR="006F400E" w:rsidRPr="002E7AC8" w:rsidRDefault="006F400E" w:rsidP="006F400E">
      <w:pPr>
        <w:spacing w:before="120" w:after="0"/>
        <w:rPr>
          <w:rFonts w:asciiTheme="majorHAnsi" w:hAnsiTheme="majorHAnsi"/>
        </w:rPr>
      </w:pPr>
      <w:r w:rsidRPr="002E7AC8">
        <w:rPr>
          <w:rFonts w:asciiTheme="majorHAnsi" w:hAnsiTheme="majorHAnsi"/>
        </w:rPr>
        <w:t xml:space="preserve">Konkurentsivõime eesmärkide saavutamiseks </w:t>
      </w:r>
      <w:r w:rsidR="00CB3D63" w:rsidRPr="002E7AC8">
        <w:rPr>
          <w:rFonts w:asciiTheme="majorHAnsi" w:hAnsiTheme="majorHAnsi"/>
        </w:rPr>
        <w:t xml:space="preserve">ning partnerlusleppe peatükis 1.1. kirjeldatud arenguvajaduste lahendamiseks </w:t>
      </w:r>
      <w:r w:rsidRPr="002E7AC8">
        <w:rPr>
          <w:rFonts w:asciiTheme="majorHAnsi" w:hAnsiTheme="majorHAnsi"/>
        </w:rPr>
        <w:t>panustatakse s</w:t>
      </w:r>
      <w:r w:rsidR="00E57852" w:rsidRPr="002E7AC8">
        <w:rPr>
          <w:rFonts w:asciiTheme="majorHAnsi" w:hAnsiTheme="majorHAnsi"/>
        </w:rPr>
        <w:t>truktuurivahenditega</w:t>
      </w:r>
      <w:r w:rsidR="006F5C94" w:rsidRPr="002E7AC8">
        <w:rPr>
          <w:rFonts w:asciiTheme="majorHAnsi" w:hAnsiTheme="majorHAnsi"/>
        </w:rPr>
        <w:t xml:space="preserve"> allpool toodud</w:t>
      </w:r>
      <w:r w:rsidR="00E57852" w:rsidRPr="002E7AC8">
        <w:rPr>
          <w:rFonts w:asciiTheme="majorHAnsi" w:hAnsiTheme="majorHAnsi"/>
        </w:rPr>
        <w:t xml:space="preserve"> </w:t>
      </w:r>
      <w:r w:rsidR="00CB3D63" w:rsidRPr="002E7AC8">
        <w:rPr>
          <w:rFonts w:asciiTheme="majorHAnsi" w:hAnsiTheme="majorHAnsi"/>
        </w:rPr>
        <w:t>n</w:t>
      </w:r>
      <w:r w:rsidRPr="002E7AC8">
        <w:rPr>
          <w:rFonts w:asciiTheme="majorHAnsi" w:hAnsiTheme="majorHAnsi"/>
        </w:rPr>
        <w:t>elja Eesti 2020 valdkonda</w:t>
      </w:r>
      <w:r w:rsidR="006F5C94" w:rsidRPr="002E7AC8">
        <w:rPr>
          <w:rFonts w:asciiTheme="majorHAnsi" w:hAnsiTheme="majorHAnsi"/>
        </w:rPr>
        <w:t>.</w:t>
      </w:r>
    </w:p>
    <w:p w14:paraId="0F0FF091" w14:textId="77777777" w:rsidR="00BD7DC5" w:rsidRPr="002E7AC8" w:rsidRDefault="00CC6E10" w:rsidP="00BD7DC5">
      <w:pPr>
        <w:pStyle w:val="PK3"/>
        <w:numPr>
          <w:ilvl w:val="2"/>
          <w:numId w:val="4"/>
        </w:numPr>
        <w:ind w:left="993" w:hanging="567"/>
      </w:pPr>
      <w:r w:rsidRPr="002E7AC8">
        <w:lastRenderedPageBreak/>
        <w:t xml:space="preserve">Haritud rahvas ja sidus ühiskond </w:t>
      </w:r>
    </w:p>
    <w:p w14:paraId="718C9EF9" w14:textId="77777777" w:rsidR="00CC6E10" w:rsidRPr="002E7AC8" w:rsidRDefault="00CC6E10" w:rsidP="00C84C69">
      <w:pPr>
        <w:spacing w:before="120" w:after="0"/>
        <w:rPr>
          <w:rFonts w:asciiTheme="majorHAnsi" w:hAnsiTheme="majorHAnsi"/>
          <w:bCs/>
          <w:lang w:eastAsia="et-EE"/>
        </w:rPr>
      </w:pPr>
      <w:r w:rsidRPr="002E7AC8">
        <w:rPr>
          <w:rFonts w:asciiTheme="majorHAnsi" w:hAnsiTheme="majorHAnsi"/>
        </w:rPr>
        <w:t>Kolmandik Eesti tööealisest elanikkonnast on ilma erialase ettevalmistuseta</w:t>
      </w:r>
      <w:r w:rsidRPr="002E7AC8">
        <w:rPr>
          <w:rStyle w:val="Allmrkuseviide"/>
          <w:rFonts w:asciiTheme="majorHAnsi" w:hAnsiTheme="majorHAnsi"/>
        </w:rPr>
        <w:footnoteReference w:id="2"/>
      </w:r>
      <w:r w:rsidRPr="002E7AC8">
        <w:rPr>
          <w:rFonts w:asciiTheme="majorHAnsi" w:hAnsiTheme="majorHAnsi"/>
        </w:rPr>
        <w:t xml:space="preserve">, mis mõjutab oluliselt nende konkurentsivõimet tööturul. Põhihariduse või sellest madalama taseme haridusega isikute töötuse määr oli 2011. aastal üldisest töötuse määrast poole kõrgem. Eesti 2020 on seatud eesmärgiks </w:t>
      </w:r>
      <w:r w:rsidRPr="002E7AC8">
        <w:rPr>
          <w:rFonts w:asciiTheme="majorHAnsi" w:hAnsiTheme="majorHAnsi"/>
          <w:b/>
        </w:rPr>
        <w:t>vähendada eri- ja kutsealase hariduseta täiskasvanute (25-64) osakaalu 30%-</w:t>
      </w:r>
      <w:proofErr w:type="spellStart"/>
      <w:r w:rsidRPr="002E7AC8">
        <w:rPr>
          <w:rFonts w:asciiTheme="majorHAnsi" w:hAnsiTheme="majorHAnsi"/>
          <w:b/>
        </w:rPr>
        <w:t>ni</w:t>
      </w:r>
      <w:proofErr w:type="spellEnd"/>
      <w:r w:rsidRPr="002E7AC8">
        <w:rPr>
          <w:rFonts w:asciiTheme="majorHAnsi" w:hAnsiTheme="majorHAnsi"/>
          <w:b/>
        </w:rPr>
        <w:t xml:space="preserve"> (aastal 2012 oli see 30,31). </w:t>
      </w:r>
      <w:r w:rsidRPr="002E7AC8">
        <w:rPr>
          <w:rFonts w:asciiTheme="majorHAnsi" w:hAnsiTheme="majorHAnsi"/>
        </w:rPr>
        <w:t>Kutse ja erialase haridusega täiskasvanute osakaalu suurendamiseks r</w:t>
      </w:r>
      <w:r w:rsidRPr="002E7AC8">
        <w:rPr>
          <w:rFonts w:asciiTheme="majorHAnsi" w:hAnsiTheme="majorHAnsi"/>
          <w:bCs/>
          <w:lang w:eastAsia="et-EE"/>
        </w:rPr>
        <w:t>akendatakse varasema õpi- ja töökogemuse arvestamist.</w:t>
      </w:r>
      <w:r w:rsidRPr="002E7AC8">
        <w:rPr>
          <w:rFonts w:asciiTheme="majorHAnsi" w:hAnsiTheme="majorHAnsi"/>
        </w:rPr>
        <w:t xml:space="preserve"> </w:t>
      </w:r>
      <w:r w:rsidRPr="002E7AC8">
        <w:rPr>
          <w:rFonts w:asciiTheme="majorHAnsi" w:hAnsiTheme="majorHAnsi"/>
          <w:bCs/>
          <w:lang w:eastAsia="et-EE"/>
        </w:rPr>
        <w:t xml:space="preserve">Kavas on toetada madalama </w:t>
      </w:r>
      <w:r w:rsidRPr="002E7AC8">
        <w:rPr>
          <w:rFonts w:asciiTheme="majorHAnsi" w:hAnsiTheme="majorHAnsi"/>
        </w:rPr>
        <w:t>haridustasemega</w:t>
      </w:r>
      <w:r w:rsidRPr="002E7AC8">
        <w:rPr>
          <w:rFonts w:asciiTheme="majorHAnsi" w:hAnsiTheme="majorHAnsi"/>
          <w:bCs/>
          <w:lang w:eastAsia="et-EE"/>
        </w:rPr>
        <w:t xml:space="preserve"> täiskasvanute toomist õppesse, pakkudes neile tööalast täiendkoolitust ja ümberõppekursusi, arendades </w:t>
      </w:r>
      <w:proofErr w:type="spellStart"/>
      <w:r w:rsidRPr="002E7AC8">
        <w:rPr>
          <w:rFonts w:asciiTheme="majorHAnsi" w:hAnsiTheme="majorHAnsi"/>
          <w:bCs/>
          <w:lang w:eastAsia="et-EE"/>
        </w:rPr>
        <w:t>tööhõivelisust</w:t>
      </w:r>
      <w:proofErr w:type="spellEnd"/>
      <w:r w:rsidRPr="002E7AC8">
        <w:rPr>
          <w:rFonts w:asciiTheme="majorHAnsi" w:hAnsiTheme="majorHAnsi"/>
          <w:bCs/>
          <w:lang w:eastAsia="et-EE"/>
        </w:rPr>
        <w:t xml:space="preserve"> parendavaid võtmepädevusi ning pakkudes õppes osalemist toetavaid tugiteenuseid. Täiskasvanute õppesse toomisega panustatakse ka Eesti 2020 eesmärki s</w:t>
      </w:r>
      <w:r w:rsidRPr="002E7AC8">
        <w:rPr>
          <w:rFonts w:asciiTheme="majorHAnsi" w:hAnsiTheme="majorHAnsi"/>
          <w:b/>
        </w:rPr>
        <w:t>uurendada täiskasvanute (25-64) elukestvas õppes osalemise määra 20%-</w:t>
      </w:r>
      <w:proofErr w:type="spellStart"/>
      <w:r w:rsidRPr="002E7AC8">
        <w:rPr>
          <w:rFonts w:asciiTheme="majorHAnsi" w:hAnsiTheme="majorHAnsi"/>
          <w:b/>
        </w:rPr>
        <w:t>ni</w:t>
      </w:r>
      <w:proofErr w:type="spellEnd"/>
      <w:r w:rsidRPr="002E7AC8">
        <w:rPr>
          <w:rFonts w:asciiTheme="majorHAnsi" w:hAnsiTheme="majorHAnsi"/>
          <w:b/>
        </w:rPr>
        <w:t xml:space="preserve"> (2012</w:t>
      </w:r>
      <w:r w:rsidR="00D574BC" w:rsidRPr="002E7AC8">
        <w:rPr>
          <w:rFonts w:asciiTheme="majorHAnsi" w:hAnsiTheme="majorHAnsi"/>
          <w:b/>
        </w:rPr>
        <w:t>. a</w:t>
      </w:r>
      <w:r w:rsidRPr="002E7AC8">
        <w:rPr>
          <w:rFonts w:asciiTheme="majorHAnsi" w:hAnsiTheme="majorHAnsi"/>
          <w:b/>
        </w:rPr>
        <w:t xml:space="preserve"> 12,9%).</w:t>
      </w:r>
    </w:p>
    <w:p w14:paraId="3ABBAE6B" w14:textId="04C3A258" w:rsidR="00CC6E10" w:rsidRPr="0050758E" w:rsidRDefault="00CC6E10" w:rsidP="0050758E">
      <w:pPr>
        <w:rPr>
          <w:rFonts w:ascii="Cambria" w:hAnsi="Cambria"/>
        </w:rPr>
      </w:pPr>
      <w:r w:rsidRPr="002E7AC8">
        <w:rPr>
          <w:rFonts w:asciiTheme="majorHAnsi" w:hAnsiTheme="majorHAnsi"/>
        </w:rPr>
        <w:t>Ilma erialase hariduseta inimeste suure osakaalu põhjusteks noorte seas on suur põhihariduse või üldkeskhariduse järgne õpingute mittejätkamine või katkestamine ning üldkeskhariduse eelistamine kutsekeskharidusele.</w:t>
      </w:r>
      <w:r w:rsidRPr="002E7AC8">
        <w:rPr>
          <w:rFonts w:asciiTheme="majorHAnsi" w:hAnsiTheme="majorHAnsi"/>
          <w:b/>
        </w:rPr>
        <w:t xml:space="preserve"> </w:t>
      </w:r>
      <w:r w:rsidRPr="002E7AC8">
        <w:rPr>
          <w:rFonts w:asciiTheme="majorHAnsi" w:hAnsiTheme="majorHAnsi"/>
        </w:rPr>
        <w:t>Vähendamaks aastaks 2020</w:t>
      </w:r>
      <w:r w:rsidRPr="002E7AC8">
        <w:rPr>
          <w:rFonts w:asciiTheme="majorHAnsi" w:hAnsiTheme="majorHAnsi"/>
          <w:b/>
        </w:rPr>
        <w:t xml:space="preserve"> põhihariduse või madalama haridustasemega õpinguid mittejätkavate noorte (18-24) osakaalu 9,5%-</w:t>
      </w:r>
      <w:proofErr w:type="spellStart"/>
      <w:r w:rsidRPr="002E7AC8">
        <w:rPr>
          <w:rFonts w:asciiTheme="majorHAnsi" w:hAnsiTheme="majorHAnsi"/>
          <w:b/>
        </w:rPr>
        <w:t>le</w:t>
      </w:r>
      <w:proofErr w:type="spellEnd"/>
      <w:r w:rsidRPr="002E7AC8">
        <w:rPr>
          <w:rFonts w:asciiTheme="majorHAnsi" w:hAnsiTheme="majorHAnsi"/>
          <w:b/>
        </w:rPr>
        <w:t xml:space="preserve"> (2012 vastav näitaja 10,5%)</w:t>
      </w:r>
      <w:r w:rsidR="00BD7DC5" w:rsidRPr="002E7AC8">
        <w:rPr>
          <w:rFonts w:asciiTheme="majorHAnsi" w:hAnsiTheme="majorHAnsi"/>
        </w:rPr>
        <w:t>,</w:t>
      </w:r>
      <w:r w:rsidRPr="002E7AC8">
        <w:rPr>
          <w:rFonts w:asciiTheme="majorHAnsi" w:hAnsiTheme="majorHAnsi"/>
          <w:b/>
        </w:rPr>
        <w:t xml:space="preserve"> </w:t>
      </w:r>
      <w:r w:rsidRPr="002E7AC8">
        <w:rPr>
          <w:rFonts w:asciiTheme="majorHAnsi" w:hAnsiTheme="majorHAnsi" w:cs="Calibri"/>
        </w:rPr>
        <w:t>panustatakse karjääri- ja tugiteenuste kättesaadavuse</w:t>
      </w:r>
      <w:r w:rsidR="00C84C69" w:rsidRPr="002E7AC8">
        <w:rPr>
          <w:rFonts w:asciiTheme="majorHAnsi" w:hAnsiTheme="majorHAnsi" w:cs="Calibri"/>
        </w:rPr>
        <w:t xml:space="preserve"> parandamisse</w:t>
      </w:r>
      <w:r w:rsidRPr="002E7AC8">
        <w:rPr>
          <w:rFonts w:asciiTheme="majorHAnsi" w:hAnsiTheme="majorHAnsi" w:cs="Calibri"/>
        </w:rPr>
        <w:t>, indiviidikesksema õp</w:t>
      </w:r>
      <w:r w:rsidR="00C84C69" w:rsidRPr="002E7AC8">
        <w:rPr>
          <w:rFonts w:asciiTheme="majorHAnsi" w:hAnsiTheme="majorHAnsi" w:cs="Calibri"/>
        </w:rPr>
        <w:t>ikäsitluse juurutamisse</w:t>
      </w:r>
      <w:r w:rsidRPr="002E7AC8">
        <w:rPr>
          <w:rFonts w:asciiTheme="majorHAnsi" w:hAnsiTheme="majorHAnsi" w:cs="Calibri"/>
        </w:rPr>
        <w:t xml:space="preserve"> ning investeeritakse põhikooli ja gümnaasiumivõrgu lahutamisse</w:t>
      </w:r>
      <w:r w:rsidR="0050758E">
        <w:rPr>
          <w:rFonts w:asciiTheme="majorHAnsi" w:hAnsiTheme="majorHAnsi" w:cs="Calibri"/>
        </w:rPr>
        <w:t xml:space="preserve"> </w:t>
      </w:r>
      <w:r w:rsidR="0050758E" w:rsidRPr="00382155">
        <w:rPr>
          <w:rFonts w:ascii="Cambria" w:hAnsi="Cambria"/>
        </w:rPr>
        <w:t>ning spetsiifilisi ressursse nõudvate erialade õpetamisele ühes hoones</w:t>
      </w:r>
      <w:r w:rsidRPr="002E7AC8">
        <w:rPr>
          <w:rFonts w:asciiTheme="majorHAnsi" w:hAnsiTheme="majorHAnsi" w:cs="Calibri"/>
        </w:rPr>
        <w:t xml:space="preserve">. Õpilasekesksem õpikäsitlus ning toetavad karjääri- ja õppenõustamise teenused toetavad õpilaste valikuid õppida edasi </w:t>
      </w:r>
      <w:r w:rsidRPr="002E7AC8">
        <w:rPr>
          <w:rFonts w:asciiTheme="majorHAnsi" w:hAnsiTheme="majorHAnsi"/>
        </w:rPr>
        <w:t>nende</w:t>
      </w:r>
      <w:r w:rsidRPr="002E7AC8">
        <w:rPr>
          <w:rFonts w:asciiTheme="majorHAnsi" w:hAnsiTheme="majorHAnsi" w:cs="Calibri"/>
        </w:rPr>
        <w:t xml:space="preserve"> võimetele vastaval haridustasemel ning väldivad valedest valikutest tingitud väljalangemist. Gümnaasiumiastmest lahutatud põhikoolide õpilased asuvad suurema tõenäosusega õppima kutsekooli, mistõttu aitab põhikoolide ja gümnaasiumide lahutamine kaasa parematele edasiõppimisvalikute tegemisele. Samuti panustavad põhikoolidesse ja gümnaasiumidesse tehtud investeeringud koolivõrgu demograafiliste muutustega kohandamisse ning hariduslike erivajadustega õpilaste võimalustele saada haridus tavakoolis. </w:t>
      </w:r>
    </w:p>
    <w:p w14:paraId="4D1F115E" w14:textId="77777777" w:rsidR="00CC6E10" w:rsidRPr="002E7AC8" w:rsidRDefault="00CC6E10" w:rsidP="00CC6E10">
      <w:pPr>
        <w:spacing w:after="0"/>
        <w:rPr>
          <w:rFonts w:asciiTheme="majorHAnsi" w:hAnsiTheme="majorHAnsi"/>
        </w:rPr>
      </w:pPr>
      <w:r w:rsidRPr="002E7AC8">
        <w:rPr>
          <w:rFonts w:asciiTheme="majorHAnsi" w:hAnsiTheme="majorHAnsi"/>
        </w:rPr>
        <w:t>Eesti hariduspoliitika peamiseks suunaks pikemas perspektiivis on kõrghariduse kvaliteedi ja rahvusvahelise konkurentsivõime tõstmine, samuti riigi rahastatavate kõrghariduse õppekohtade arvu suurendamine</w:t>
      </w:r>
      <w:r w:rsidRPr="002E7AC8">
        <w:rPr>
          <w:rStyle w:val="Allmrkuseviide"/>
          <w:rFonts w:asciiTheme="majorHAnsi" w:hAnsiTheme="majorHAnsi"/>
        </w:rPr>
        <w:footnoteReference w:id="3"/>
      </w:r>
      <w:r w:rsidRPr="002E7AC8">
        <w:rPr>
          <w:rFonts w:asciiTheme="majorHAnsi" w:hAnsiTheme="majorHAnsi"/>
        </w:rPr>
        <w:t xml:space="preserve">, mida väljendab ka Eesti 2020 eesmärk </w:t>
      </w:r>
      <w:r w:rsidRPr="002E7AC8">
        <w:rPr>
          <w:rFonts w:asciiTheme="majorHAnsi" w:hAnsiTheme="majorHAnsi"/>
          <w:b/>
        </w:rPr>
        <w:t>suurendada</w:t>
      </w:r>
      <w:r w:rsidRPr="002E7AC8">
        <w:rPr>
          <w:rFonts w:asciiTheme="majorHAnsi" w:hAnsiTheme="majorHAnsi"/>
        </w:rPr>
        <w:t xml:space="preserve"> </w:t>
      </w:r>
      <w:r w:rsidRPr="002E7AC8">
        <w:rPr>
          <w:rFonts w:asciiTheme="majorHAnsi" w:hAnsiTheme="majorHAnsi"/>
          <w:b/>
        </w:rPr>
        <w:t>kolmanda taseme haridusega 30-34-aastaste inimeste osakaal 40%-</w:t>
      </w:r>
      <w:proofErr w:type="spellStart"/>
      <w:r w:rsidRPr="002E7AC8">
        <w:rPr>
          <w:rFonts w:asciiTheme="majorHAnsi" w:hAnsiTheme="majorHAnsi"/>
          <w:b/>
        </w:rPr>
        <w:t>ni</w:t>
      </w:r>
      <w:proofErr w:type="spellEnd"/>
      <w:r w:rsidRPr="002E7AC8">
        <w:rPr>
          <w:rFonts w:asciiTheme="majorHAnsi" w:hAnsiTheme="majorHAnsi"/>
          <w:b/>
        </w:rPr>
        <w:t xml:space="preserve">. </w:t>
      </w:r>
      <w:r w:rsidRPr="002E7AC8">
        <w:rPr>
          <w:rFonts w:asciiTheme="majorHAnsi" w:hAnsiTheme="majorHAnsi"/>
        </w:rPr>
        <w:t>Eestis on elluviimisel kõrgharidusreform, millega tagatakse tasuta juurdepääs eestikeelsele kõrgharidusele neile, kes õpivad täiskoormusel. Reformi üks osa oli ka üleminek seniselt koolitustellimuste rahastamismudelilt tegevustoetuste süsteemile, mille käigus sõlmitakse ülikoolidega tulemuslepingud, suurendades ülikoolide vastutust tegevuse tulemuslikkuse eest. 2014-2020 perioodil on oluline fookus õppejõudude arengu toetamisel ning õppekavade kaasajastamisel viisil, et tagada kvaliteetsem ja ühiskonna, sh tööturu vajadustele vastavam õpe (nt ettevõtlusõppe oskuste edasiandmine, praktikamoodulite teke). T</w:t>
      </w:r>
      <w:r w:rsidRPr="002E7AC8">
        <w:rPr>
          <w:rFonts w:asciiTheme="majorHAnsi" w:hAnsiTheme="majorHAnsi"/>
          <w:color w:val="000000"/>
        </w:rPr>
        <w:t>oetatakse kõrgkoolide terviklikke arendusplaane struktuursete muutuste läbiviimiseks</w:t>
      </w:r>
      <w:r w:rsidRPr="002E7AC8">
        <w:rPr>
          <w:rFonts w:asciiTheme="majorHAnsi" w:hAnsiTheme="majorHAnsi"/>
        </w:rPr>
        <w:t xml:space="preserve">. </w:t>
      </w:r>
    </w:p>
    <w:p w14:paraId="3BEA1C77" w14:textId="77777777" w:rsidR="00CC6E10" w:rsidRPr="002E7AC8" w:rsidRDefault="00CC6E10" w:rsidP="00CC6E10">
      <w:pPr>
        <w:rPr>
          <w:rFonts w:asciiTheme="majorHAnsi" w:hAnsiTheme="majorHAnsi"/>
          <w:bCs/>
          <w:lang w:eastAsia="et-EE"/>
        </w:rPr>
      </w:pPr>
      <w:r w:rsidRPr="002E7AC8">
        <w:rPr>
          <w:rFonts w:asciiTheme="majorHAnsi" w:hAnsiTheme="majorHAnsi"/>
        </w:rPr>
        <w:t>Tulenevalt struktuurse tööpuuduse probleemidest</w:t>
      </w:r>
      <w:r w:rsidR="00327B62" w:rsidRPr="002E7AC8">
        <w:rPr>
          <w:rFonts w:asciiTheme="majorHAnsi" w:hAnsiTheme="majorHAnsi"/>
        </w:rPr>
        <w:t>,</w:t>
      </w:r>
      <w:r w:rsidRPr="002E7AC8">
        <w:rPr>
          <w:rFonts w:asciiTheme="majorHAnsi" w:hAnsiTheme="majorHAnsi"/>
        </w:rPr>
        <w:t xml:space="preserve"> on oluline varasemast suurema tähelepanu pööramine õppe seostamisele tööturu vajadusega. As</w:t>
      </w:r>
      <w:r w:rsidR="007F71A5" w:rsidRPr="002E7AC8">
        <w:rPr>
          <w:rFonts w:asciiTheme="majorHAnsi" w:hAnsiTheme="majorHAnsi"/>
        </w:rPr>
        <w:t>jakohase täiskasvanukoolituse ning</w:t>
      </w:r>
      <w:r w:rsidRPr="002E7AC8">
        <w:rPr>
          <w:rFonts w:asciiTheme="majorHAnsi" w:hAnsiTheme="majorHAnsi"/>
        </w:rPr>
        <w:t xml:space="preserve"> kutse- ja kõrghariduse pakkumise eelduseks on tööjõuvajaduse süsteemse seire- ja prognoosisüsteemi käivitamine, mille raames analüüsitakse Eesti erinevate majandussektorite arenguvõimalusi ja –</w:t>
      </w:r>
      <w:r w:rsidRPr="002E7AC8">
        <w:rPr>
          <w:rFonts w:asciiTheme="majorHAnsi" w:hAnsiTheme="majorHAnsi"/>
        </w:rPr>
        <w:lastRenderedPageBreak/>
        <w:t xml:space="preserve">vajadusi tervikvaates ning teisalt tagatakse koolituste planeerimine ning juhtimine kutsealapõhiselt. Samuti arendatakse välja toimiv praktikasüsteem kutseõppes ja kõrghariduses ning edendatakse ettevõtlusõpet. </w:t>
      </w:r>
      <w:r w:rsidRPr="002E7AC8">
        <w:rPr>
          <w:rFonts w:asciiTheme="majorHAnsi" w:hAnsiTheme="majorHAnsi"/>
          <w:bCs/>
          <w:lang w:eastAsia="et-EE"/>
        </w:rPr>
        <w:t>Õppe seostamisel tööturu vaj</w:t>
      </w:r>
      <w:r w:rsidR="007F71A5" w:rsidRPr="002E7AC8">
        <w:rPr>
          <w:rFonts w:asciiTheme="majorHAnsi" w:hAnsiTheme="majorHAnsi"/>
          <w:bCs/>
          <w:lang w:eastAsia="et-EE"/>
        </w:rPr>
        <w:t>adustega  panustatakse ka 2013.</w:t>
      </w:r>
      <w:r w:rsidR="00327B62" w:rsidRPr="002E7AC8">
        <w:rPr>
          <w:rFonts w:asciiTheme="majorHAnsi" w:hAnsiTheme="majorHAnsi"/>
          <w:bCs/>
          <w:lang w:eastAsia="et-EE"/>
        </w:rPr>
        <w:t xml:space="preserve"> </w:t>
      </w:r>
      <w:r w:rsidRPr="002E7AC8">
        <w:rPr>
          <w:rFonts w:asciiTheme="majorHAnsi" w:hAnsiTheme="majorHAnsi"/>
          <w:bCs/>
          <w:lang w:eastAsia="et-EE"/>
        </w:rPr>
        <w:t>a riigipõhise soovituse nr 3</w:t>
      </w:r>
      <w:r w:rsidRPr="002E7AC8">
        <w:rPr>
          <w:rStyle w:val="Allmrkuseviide"/>
          <w:rFonts w:asciiTheme="majorHAnsi" w:hAnsiTheme="majorHAnsi"/>
          <w:bCs/>
          <w:lang w:eastAsia="et-EE"/>
        </w:rPr>
        <w:footnoteReference w:id="4"/>
      </w:r>
      <w:r w:rsidRPr="002E7AC8">
        <w:rPr>
          <w:rFonts w:asciiTheme="majorHAnsi" w:hAnsiTheme="majorHAnsi"/>
          <w:bCs/>
          <w:lang w:eastAsia="et-EE"/>
        </w:rPr>
        <w:t xml:space="preserve"> täitmisesse.</w:t>
      </w:r>
    </w:p>
    <w:p w14:paraId="1F52C87D" w14:textId="77777777" w:rsidR="00CC6E10" w:rsidRPr="002E7AC8" w:rsidRDefault="00CC6E10" w:rsidP="00CC6E10">
      <w:pPr>
        <w:rPr>
          <w:rFonts w:asciiTheme="majorHAnsi" w:hAnsiTheme="majorHAnsi"/>
        </w:rPr>
      </w:pPr>
      <w:r w:rsidRPr="002E7AC8">
        <w:rPr>
          <w:rFonts w:asciiTheme="majorHAnsi" w:hAnsiTheme="majorHAnsi"/>
        </w:rPr>
        <w:t>2012</w:t>
      </w:r>
      <w:r w:rsidR="007F71A5" w:rsidRPr="002E7AC8">
        <w:rPr>
          <w:rFonts w:asciiTheme="majorHAnsi" w:hAnsiTheme="majorHAnsi"/>
        </w:rPr>
        <w:t>.</w:t>
      </w:r>
      <w:r w:rsidR="00327B62" w:rsidRPr="002E7AC8">
        <w:rPr>
          <w:rFonts w:asciiTheme="majorHAnsi" w:hAnsiTheme="majorHAnsi"/>
        </w:rPr>
        <w:t xml:space="preserve"> </w:t>
      </w:r>
      <w:r w:rsidR="007F71A5" w:rsidRPr="002E7AC8">
        <w:rPr>
          <w:rFonts w:asciiTheme="majorHAnsi" w:hAnsiTheme="majorHAnsi"/>
        </w:rPr>
        <w:t>a</w:t>
      </w:r>
      <w:r w:rsidRPr="002E7AC8">
        <w:rPr>
          <w:rFonts w:asciiTheme="majorHAnsi" w:hAnsiTheme="majorHAnsi"/>
        </w:rPr>
        <w:t xml:space="preserve"> oli noorte (15-24.</w:t>
      </w:r>
      <w:r w:rsidR="00327B62" w:rsidRPr="002E7AC8">
        <w:rPr>
          <w:rFonts w:asciiTheme="majorHAnsi" w:hAnsiTheme="majorHAnsi"/>
        </w:rPr>
        <w:t xml:space="preserve"> </w:t>
      </w:r>
      <w:r w:rsidRPr="002E7AC8">
        <w:rPr>
          <w:rFonts w:asciiTheme="majorHAnsi" w:hAnsiTheme="majorHAnsi"/>
        </w:rPr>
        <w:t>a) töötuse määr 20,9% (keskmine tööpuudus 10,2%)</w:t>
      </w:r>
      <w:r w:rsidRPr="002E7AC8">
        <w:rPr>
          <w:rStyle w:val="Allmrkuseviide"/>
          <w:rFonts w:asciiTheme="majorHAnsi" w:hAnsiTheme="majorHAnsi"/>
        </w:rPr>
        <w:footnoteReference w:id="5"/>
      </w:r>
      <w:r w:rsidRPr="002E7AC8">
        <w:rPr>
          <w:rFonts w:asciiTheme="majorHAnsi" w:hAnsiTheme="majorHAnsi"/>
        </w:rPr>
        <w:t xml:space="preserve">. </w:t>
      </w:r>
      <w:r w:rsidR="007F71A5" w:rsidRPr="002E7AC8">
        <w:rPr>
          <w:rFonts w:asciiTheme="majorHAnsi" w:hAnsiTheme="majorHAnsi"/>
        </w:rPr>
        <w:t>See</w:t>
      </w:r>
      <w:r w:rsidRPr="002E7AC8">
        <w:rPr>
          <w:rFonts w:asciiTheme="majorHAnsi" w:hAnsiTheme="majorHAnsi"/>
        </w:rPr>
        <w:t xml:space="preserve"> on seotud </w:t>
      </w:r>
      <w:r w:rsidR="007F71A5" w:rsidRPr="002E7AC8">
        <w:rPr>
          <w:rFonts w:asciiTheme="majorHAnsi" w:hAnsiTheme="majorHAnsi"/>
        </w:rPr>
        <w:t xml:space="preserve">noorte </w:t>
      </w:r>
      <w:r w:rsidRPr="002E7AC8">
        <w:rPr>
          <w:rFonts w:asciiTheme="majorHAnsi" w:hAnsiTheme="majorHAnsi"/>
        </w:rPr>
        <w:t>madala haridustaseme ning õpingute katkestamisega</w:t>
      </w:r>
      <w:r w:rsidRPr="002E7AC8">
        <w:rPr>
          <w:rFonts w:asciiTheme="majorHAnsi" w:hAnsiTheme="majorHAnsi"/>
          <w:b/>
        </w:rPr>
        <w:t>. Eesti 2020 eesmärgiks on noorte töötuse määra vähendamine 10%-</w:t>
      </w:r>
      <w:proofErr w:type="spellStart"/>
      <w:r w:rsidRPr="002E7AC8">
        <w:rPr>
          <w:rFonts w:asciiTheme="majorHAnsi" w:hAnsiTheme="majorHAnsi"/>
          <w:b/>
        </w:rPr>
        <w:t>ni</w:t>
      </w:r>
      <w:proofErr w:type="spellEnd"/>
      <w:r w:rsidRPr="002E7AC8">
        <w:rPr>
          <w:rFonts w:asciiTheme="majorHAnsi" w:hAnsiTheme="majorHAnsi"/>
          <w:b/>
        </w:rPr>
        <w:t>.</w:t>
      </w:r>
      <w:r w:rsidRPr="002E7AC8">
        <w:rPr>
          <w:rFonts w:asciiTheme="majorHAnsi" w:hAnsiTheme="majorHAnsi"/>
        </w:rPr>
        <w:t xml:space="preserve"> Selleks on lisaks ee</w:t>
      </w:r>
      <w:r w:rsidR="00327B62" w:rsidRPr="002E7AC8">
        <w:rPr>
          <w:rFonts w:asciiTheme="majorHAnsi" w:hAnsiTheme="majorHAnsi"/>
        </w:rPr>
        <w:t>s</w:t>
      </w:r>
      <w:r w:rsidRPr="002E7AC8">
        <w:rPr>
          <w:rFonts w:asciiTheme="majorHAnsi" w:hAnsiTheme="majorHAnsi"/>
        </w:rPr>
        <w:t xml:space="preserve">pool kirjeldatud muudatustele haridussüsteemis vajalik hariduses ja hõivest väljas olevate noorte aktiviseerimine, noorte tõrjutusriski ennetamine, noorte suurem kokkupuude tööeluga ning tõhusamad tööturumeetmed noorte aitamiseks. Sekkumised noorte konkurentsivõime tõstmiseks ja töötuse vähendamiseks on kavandatud ministeeriumite üleses </w:t>
      </w:r>
      <w:proofErr w:type="spellStart"/>
      <w:r w:rsidRPr="002E7AC8">
        <w:rPr>
          <w:rFonts w:asciiTheme="majorHAnsi" w:hAnsiTheme="majorHAnsi"/>
        </w:rPr>
        <w:t>ühiskavas</w:t>
      </w:r>
      <w:proofErr w:type="spellEnd"/>
      <w:r w:rsidR="007F71A5" w:rsidRPr="002E7AC8">
        <w:rPr>
          <w:rFonts w:asciiTheme="majorHAnsi" w:hAnsiTheme="majorHAnsi"/>
        </w:rPr>
        <w:t>, mis</w:t>
      </w:r>
      <w:r w:rsidRPr="002E7AC8">
        <w:rPr>
          <w:rFonts w:asciiTheme="majorHAnsi" w:hAnsiTheme="majorHAnsi"/>
        </w:rPr>
        <w:t xml:space="preserve"> on osa Euroopa </w:t>
      </w:r>
      <w:proofErr w:type="spellStart"/>
      <w:r w:rsidRPr="002E7AC8">
        <w:rPr>
          <w:rFonts w:asciiTheme="majorHAnsi" w:hAnsiTheme="majorHAnsi"/>
        </w:rPr>
        <w:t>Noortegarantiist</w:t>
      </w:r>
      <w:proofErr w:type="spellEnd"/>
      <w:r w:rsidRPr="002E7AC8">
        <w:rPr>
          <w:rFonts w:asciiTheme="majorHAnsi" w:hAnsiTheme="majorHAnsi"/>
        </w:rPr>
        <w:t xml:space="preserve">. </w:t>
      </w:r>
    </w:p>
    <w:p w14:paraId="45E23349" w14:textId="77777777" w:rsidR="00CC6E10" w:rsidRPr="002E7AC8" w:rsidRDefault="00CC6E10" w:rsidP="00CC6E10">
      <w:pPr>
        <w:rPr>
          <w:rFonts w:asciiTheme="majorHAnsi" w:hAnsiTheme="majorHAnsi"/>
        </w:rPr>
      </w:pPr>
      <w:r w:rsidRPr="002E7AC8">
        <w:rPr>
          <w:rFonts w:asciiTheme="majorHAnsi" w:hAnsiTheme="majorHAnsi"/>
          <w:b/>
        </w:rPr>
        <w:t>Eesti 2020 eesmärgiks</w:t>
      </w:r>
      <w:r w:rsidR="00327B62" w:rsidRPr="002E7AC8">
        <w:rPr>
          <w:rFonts w:asciiTheme="majorHAnsi" w:hAnsiTheme="majorHAnsi"/>
          <w:b/>
        </w:rPr>
        <w:t xml:space="preserve"> on</w:t>
      </w:r>
      <w:r w:rsidRPr="002E7AC8">
        <w:rPr>
          <w:rFonts w:asciiTheme="majorHAnsi" w:hAnsiTheme="majorHAnsi"/>
          <w:b/>
        </w:rPr>
        <w:t xml:space="preserve"> aastaks 2020 tööjõus osalemise määra suurendamise</w:t>
      </w:r>
      <w:r w:rsidRPr="002E7AC8">
        <w:rPr>
          <w:rFonts w:asciiTheme="majorHAnsi" w:hAnsiTheme="majorHAnsi"/>
        </w:rPr>
        <w:t xml:space="preserve"> </w:t>
      </w:r>
      <w:r w:rsidRPr="002E7AC8">
        <w:rPr>
          <w:rFonts w:asciiTheme="majorHAnsi" w:hAnsiTheme="majorHAnsi"/>
          <w:b/>
        </w:rPr>
        <w:t>(vanusegrupp 15-64) 75%-</w:t>
      </w:r>
      <w:proofErr w:type="spellStart"/>
      <w:r w:rsidRPr="002E7AC8">
        <w:rPr>
          <w:rFonts w:asciiTheme="majorHAnsi" w:hAnsiTheme="majorHAnsi"/>
          <w:b/>
        </w:rPr>
        <w:t>ni</w:t>
      </w:r>
      <w:proofErr w:type="spellEnd"/>
      <w:r w:rsidRPr="002E7AC8">
        <w:rPr>
          <w:rFonts w:asciiTheme="majorHAnsi" w:hAnsiTheme="majorHAnsi"/>
        </w:rPr>
        <w:t xml:space="preserve"> (2012 vastav näitaja 74,5%). Täna on mitteaktiivsete töösoovijate seas pensionäre, õpilasi, terviseprobleemide tõttu tööturult eemal olevaid inimesi ja laste või teiste pereliikmete eest </w:t>
      </w:r>
      <w:proofErr w:type="spellStart"/>
      <w:r w:rsidRPr="002E7AC8">
        <w:rPr>
          <w:rFonts w:asciiTheme="majorHAnsi" w:hAnsiTheme="majorHAnsi"/>
        </w:rPr>
        <w:t>hoolitsejaid</w:t>
      </w:r>
      <w:proofErr w:type="spellEnd"/>
      <w:r w:rsidRPr="002E7AC8">
        <w:rPr>
          <w:rFonts w:asciiTheme="majorHAnsi" w:hAnsiTheme="majorHAnsi"/>
        </w:rPr>
        <w:t xml:space="preserve">. Tööjõupotentsiaali ärakasutamiseks, sotsiaalse kaasatuse edendamiseks ja vaesuse vastu võitlemiseks tuleb tegeleda probleemidega, mis põhjustavad tõrjutust või hoiavad inimesi tööturult eemal. </w:t>
      </w:r>
    </w:p>
    <w:p w14:paraId="11D64320" w14:textId="77777777" w:rsidR="00CC6E10" w:rsidRPr="002E7AC8" w:rsidRDefault="00CC6E10" w:rsidP="00CC6E10">
      <w:pPr>
        <w:rPr>
          <w:rFonts w:asciiTheme="majorHAnsi" w:hAnsiTheme="majorHAnsi"/>
        </w:rPr>
      </w:pPr>
      <w:r w:rsidRPr="002E7AC8">
        <w:rPr>
          <w:rFonts w:asciiTheme="majorHAnsi" w:hAnsiTheme="majorHAnsi"/>
        </w:rPr>
        <w:t xml:space="preserve">Üheks oluliseks töövõimet pässivaks teguriks on </w:t>
      </w:r>
      <w:r w:rsidR="007F71A5" w:rsidRPr="002E7AC8">
        <w:rPr>
          <w:rFonts w:asciiTheme="majorHAnsi" w:hAnsiTheme="majorHAnsi"/>
        </w:rPr>
        <w:t xml:space="preserve">tööealise elanikkonna kehv </w:t>
      </w:r>
      <w:r w:rsidRPr="002E7AC8">
        <w:rPr>
          <w:rFonts w:asciiTheme="majorHAnsi" w:hAnsiTheme="majorHAnsi"/>
        </w:rPr>
        <w:t xml:space="preserve">tervis, mistõttu investeeritakse tervishoiuteenuste kättesaadavuse ja kvaliteedi tagamisse ning vähendatakse alkoholi tarbimist, kui suurimat haiguskoormust põhjustavat </w:t>
      </w:r>
      <w:proofErr w:type="spellStart"/>
      <w:r w:rsidRPr="002E7AC8">
        <w:rPr>
          <w:rFonts w:asciiTheme="majorHAnsi" w:hAnsiTheme="majorHAnsi"/>
        </w:rPr>
        <w:t>käitumuslikku</w:t>
      </w:r>
      <w:proofErr w:type="spellEnd"/>
      <w:r w:rsidRPr="002E7AC8">
        <w:rPr>
          <w:rFonts w:asciiTheme="majorHAnsi" w:hAnsiTheme="majorHAnsi"/>
        </w:rPr>
        <w:t xml:space="preserve"> terviseriski. Teiselt poolt aidataks tervisekaoga inimesi sobiva töö leidmisel, toetades neid tööturu</w:t>
      </w:r>
      <w:r w:rsidR="00932432" w:rsidRPr="002E7AC8">
        <w:rPr>
          <w:rFonts w:asciiTheme="majorHAnsi" w:hAnsiTheme="majorHAnsi"/>
        </w:rPr>
        <w:t>-</w:t>
      </w:r>
      <w:r w:rsidRPr="002E7AC8">
        <w:rPr>
          <w:rFonts w:asciiTheme="majorHAnsi" w:hAnsiTheme="majorHAnsi"/>
        </w:rPr>
        <w:t xml:space="preserve"> ja rehabilitatsiooniteenustega. Töövõime toetamise süsteemi reformi</w:t>
      </w:r>
      <w:r w:rsidRPr="002E7AC8">
        <w:rPr>
          <w:rFonts w:asciiTheme="majorHAnsi" w:hAnsiTheme="majorHAnsi" w:cs="Calibri"/>
        </w:rPr>
        <w:t xml:space="preserve"> elluviimisega parendatakse tänaste töövõimetuspensionäride t</w:t>
      </w:r>
      <w:r w:rsidRPr="002E7AC8">
        <w:rPr>
          <w:rFonts w:asciiTheme="majorHAnsi" w:hAnsiTheme="majorHAnsi"/>
        </w:rPr>
        <w:t xml:space="preserve">ööstiimuleid ja töövõimet ning hõlbustatakse nende naasmist tööturule, </w:t>
      </w:r>
      <w:r w:rsidRPr="002E7AC8">
        <w:rPr>
          <w:rFonts w:asciiTheme="majorHAnsi" w:hAnsiTheme="majorHAnsi" w:cs="Calibri"/>
        </w:rPr>
        <w:t>misläbi panustatakse riigipõhise soovituse nr 2</w:t>
      </w:r>
      <w:r w:rsidRPr="002E7AC8">
        <w:rPr>
          <w:rFonts w:asciiTheme="majorHAnsi" w:hAnsiTheme="majorHAnsi" w:cs="Calibri"/>
          <w:vertAlign w:val="superscript"/>
        </w:rPr>
        <w:footnoteReference w:id="6"/>
      </w:r>
      <w:r w:rsidRPr="002E7AC8">
        <w:rPr>
          <w:rFonts w:asciiTheme="majorHAnsi" w:hAnsiTheme="majorHAnsi" w:cs="Calibri"/>
        </w:rPr>
        <w:t xml:space="preserve"> elluviimisse.</w:t>
      </w:r>
    </w:p>
    <w:p w14:paraId="63D9E0AA" w14:textId="77777777" w:rsidR="00CC6E10" w:rsidRPr="002E7AC8" w:rsidRDefault="00CC6E10" w:rsidP="00CC6E10">
      <w:pPr>
        <w:rPr>
          <w:rFonts w:asciiTheme="majorHAnsi" w:hAnsiTheme="majorHAnsi"/>
        </w:rPr>
      </w:pPr>
      <w:r w:rsidRPr="002E7AC8">
        <w:rPr>
          <w:rFonts w:asciiTheme="majorHAnsi" w:hAnsiTheme="majorHAnsi"/>
        </w:rPr>
        <w:t xml:space="preserve">Samuti on oluliseks töövõimet ja toimetulekut mõjutavaks teguriks suur hoolduskoormus, seda nii laste vanurite </w:t>
      </w:r>
      <w:r w:rsidR="00172DEA" w:rsidRPr="002E7AC8">
        <w:rPr>
          <w:rFonts w:asciiTheme="majorHAnsi" w:hAnsiTheme="majorHAnsi"/>
        </w:rPr>
        <w:t xml:space="preserve">kui ka </w:t>
      </w:r>
      <w:r w:rsidRPr="002E7AC8">
        <w:rPr>
          <w:rFonts w:asciiTheme="majorHAnsi" w:hAnsiTheme="majorHAnsi"/>
        </w:rPr>
        <w:t>puudega pereliikmete eest hoolitsemisel</w:t>
      </w:r>
      <w:r w:rsidR="00172DEA" w:rsidRPr="002E7AC8">
        <w:rPr>
          <w:rFonts w:asciiTheme="majorHAnsi" w:hAnsiTheme="majorHAnsi"/>
        </w:rPr>
        <w:t>. Parandatakse hoolekandeteenuste</w:t>
      </w:r>
      <w:r w:rsidR="00932432" w:rsidRPr="002E7AC8">
        <w:rPr>
          <w:rFonts w:asciiTheme="majorHAnsi" w:hAnsiTheme="majorHAnsi"/>
        </w:rPr>
        <w:t>,</w:t>
      </w:r>
      <w:r w:rsidR="00172DEA" w:rsidRPr="002E7AC8">
        <w:rPr>
          <w:rFonts w:asciiTheme="majorHAnsi" w:hAnsiTheme="majorHAnsi"/>
        </w:rPr>
        <w:t xml:space="preserve"> sh lapsehoiuteenuste</w:t>
      </w:r>
      <w:r w:rsidR="00932432" w:rsidRPr="002E7AC8">
        <w:rPr>
          <w:rFonts w:asciiTheme="majorHAnsi" w:hAnsiTheme="majorHAnsi"/>
        </w:rPr>
        <w:t>,</w:t>
      </w:r>
      <w:r w:rsidR="00172DEA" w:rsidRPr="002E7AC8">
        <w:rPr>
          <w:rFonts w:asciiTheme="majorHAnsi" w:hAnsiTheme="majorHAnsi"/>
        </w:rPr>
        <w:t xml:space="preserve"> kättesaadavust, mis </w:t>
      </w:r>
      <w:r w:rsidR="00932432" w:rsidRPr="002E7AC8">
        <w:rPr>
          <w:rFonts w:asciiTheme="majorHAnsi" w:hAnsiTheme="majorHAnsi"/>
        </w:rPr>
        <w:t xml:space="preserve">leevendab </w:t>
      </w:r>
      <w:r w:rsidR="00172DEA" w:rsidRPr="002E7AC8">
        <w:rPr>
          <w:rFonts w:asciiTheme="majorHAnsi" w:hAnsiTheme="majorHAnsi"/>
        </w:rPr>
        <w:t xml:space="preserve">omaste hoolduskoormust laste, eakate ja puuetega inimeste eest hoolitsemisel. </w:t>
      </w:r>
      <w:r w:rsidRPr="002E7AC8">
        <w:rPr>
          <w:rFonts w:asciiTheme="majorHAnsi" w:hAnsiTheme="majorHAnsi"/>
        </w:rPr>
        <w:t xml:space="preserve">Kvaliteetsete </w:t>
      </w:r>
      <w:r w:rsidRPr="002E7AC8">
        <w:rPr>
          <w:rFonts w:asciiTheme="majorHAnsi" w:hAnsiTheme="majorHAnsi"/>
        </w:rPr>
        <w:lastRenderedPageBreak/>
        <w:t xml:space="preserve">hoolekandeteenuste kättesaadavuse parendamiseks ja jätkusuutlikuks osutamiseks on vajalik juurutada omavalitsuste koostööd teenuste pakkumisel. </w:t>
      </w:r>
      <w:r w:rsidR="00C84C69" w:rsidRPr="002E7AC8">
        <w:rPr>
          <w:rFonts w:asciiTheme="majorHAnsi" w:hAnsiTheme="majorHAnsi"/>
        </w:rPr>
        <w:t>P</w:t>
      </w:r>
      <w:r w:rsidRPr="002E7AC8">
        <w:rPr>
          <w:rFonts w:asciiTheme="majorHAnsi" w:hAnsiTheme="majorHAnsi"/>
        </w:rPr>
        <w:t xml:space="preserve">arendades kohaliku tasandi avalike teenuste kvaliteetset </w:t>
      </w:r>
      <w:r w:rsidR="00C84C69" w:rsidRPr="002E7AC8">
        <w:rPr>
          <w:rFonts w:asciiTheme="majorHAnsi" w:hAnsiTheme="majorHAnsi"/>
        </w:rPr>
        <w:t xml:space="preserve">ja tõhusat </w:t>
      </w:r>
      <w:r w:rsidRPr="002E7AC8">
        <w:rPr>
          <w:rFonts w:asciiTheme="majorHAnsi" w:hAnsiTheme="majorHAnsi"/>
        </w:rPr>
        <w:t>pakkumist, panustatakse ka riigipõhise soovituse nr 5</w:t>
      </w:r>
      <w:r w:rsidRPr="002E7AC8">
        <w:rPr>
          <w:rStyle w:val="Allmrkuseviide"/>
          <w:rFonts w:asciiTheme="majorHAnsi" w:hAnsiTheme="majorHAnsi"/>
        </w:rPr>
        <w:footnoteReference w:id="7"/>
      </w:r>
      <w:r w:rsidRPr="002E7AC8">
        <w:rPr>
          <w:rFonts w:asciiTheme="majorHAnsi" w:hAnsiTheme="majorHAnsi"/>
        </w:rPr>
        <w:t xml:space="preserve"> täitmisesse. </w:t>
      </w:r>
    </w:p>
    <w:p w14:paraId="388CC2E2" w14:textId="77777777" w:rsidR="00CC6E10" w:rsidRPr="002E7AC8" w:rsidRDefault="00CC6E10" w:rsidP="00CC6E10">
      <w:pPr>
        <w:rPr>
          <w:rFonts w:asciiTheme="majorHAnsi" w:hAnsiTheme="majorHAnsi" w:cs="Calibri"/>
        </w:rPr>
      </w:pPr>
      <w:r w:rsidRPr="002E7AC8">
        <w:rPr>
          <w:rFonts w:asciiTheme="majorHAnsi" w:hAnsiTheme="majorHAnsi"/>
        </w:rPr>
        <w:t>Majanduskriisi tagajärjel kasvama hakanud pikaajaliste töötute arv on küll viimase paari aasta jooksul langenud, kuid püsib endiselt kõrgel tasemel. Vähenemisest hoolimata moodustab pikaajaliste töötute arv endiselt üle poole töötutest (54%), sealjuures on 3</w:t>
      </w:r>
      <w:r w:rsidR="008F1D4C" w:rsidRPr="002E7AC8">
        <w:rPr>
          <w:rFonts w:asciiTheme="majorHAnsi" w:hAnsiTheme="majorHAnsi"/>
        </w:rPr>
        <w:t>3</w:t>
      </w:r>
      <w:r w:rsidRPr="002E7AC8">
        <w:rPr>
          <w:rFonts w:asciiTheme="majorHAnsi" w:hAnsiTheme="majorHAnsi"/>
        </w:rPr>
        <w:t>,5% töötutest ülipikaajalised töötud</w:t>
      </w:r>
      <w:r w:rsidR="008F1D4C" w:rsidRPr="002E7AC8">
        <w:rPr>
          <w:rFonts w:asciiTheme="majorHAnsi" w:hAnsiTheme="majorHAnsi"/>
        </w:rPr>
        <w:t xml:space="preserve"> (on olnud töötud kauem kui 2 aastat)</w:t>
      </w:r>
      <w:r w:rsidRPr="002E7AC8">
        <w:rPr>
          <w:rFonts w:asciiTheme="majorHAnsi" w:hAnsiTheme="majorHAnsi"/>
        </w:rPr>
        <w:t xml:space="preserve">. </w:t>
      </w:r>
      <w:r w:rsidRPr="002E7AC8">
        <w:rPr>
          <w:rFonts w:asciiTheme="majorHAnsi" w:hAnsiTheme="majorHAnsi"/>
          <w:b/>
        </w:rPr>
        <w:t>Eesti 2020 eesmärgiks on vähendada pikaajalise töötuse määra 2,5%-</w:t>
      </w:r>
      <w:proofErr w:type="spellStart"/>
      <w:r w:rsidRPr="002E7AC8">
        <w:rPr>
          <w:rFonts w:asciiTheme="majorHAnsi" w:hAnsiTheme="majorHAnsi"/>
          <w:b/>
        </w:rPr>
        <w:t>le</w:t>
      </w:r>
      <w:proofErr w:type="spellEnd"/>
      <w:r w:rsidRPr="002E7AC8">
        <w:rPr>
          <w:rFonts w:asciiTheme="majorHAnsi" w:hAnsiTheme="majorHAnsi"/>
          <w:b/>
        </w:rPr>
        <w:t xml:space="preserve"> </w:t>
      </w:r>
      <w:r w:rsidRPr="002E7AC8">
        <w:rPr>
          <w:rFonts w:asciiTheme="majorHAnsi" w:hAnsiTheme="majorHAnsi"/>
        </w:rPr>
        <w:t>(2012</w:t>
      </w:r>
      <w:r w:rsidR="00932432" w:rsidRPr="002E7AC8">
        <w:rPr>
          <w:rFonts w:asciiTheme="majorHAnsi" w:hAnsiTheme="majorHAnsi"/>
        </w:rPr>
        <w:t>.</w:t>
      </w:r>
      <w:r w:rsidRPr="002E7AC8">
        <w:rPr>
          <w:rFonts w:asciiTheme="majorHAnsi" w:hAnsiTheme="majorHAnsi"/>
        </w:rPr>
        <w:t xml:space="preserve"> a 5,5%).</w:t>
      </w:r>
      <w:r w:rsidRPr="002E7AC8">
        <w:rPr>
          <w:rFonts w:asciiTheme="majorHAnsi" w:hAnsiTheme="majorHAnsi"/>
          <w:b/>
        </w:rPr>
        <w:t xml:space="preserve"> </w:t>
      </w:r>
      <w:r w:rsidRPr="002E7AC8">
        <w:rPr>
          <w:rFonts w:asciiTheme="majorHAnsi" w:hAnsiTheme="majorHAnsi"/>
        </w:rPr>
        <w:t>Pikaajalistel töötutel ja tööturu riskirühmadel on tööle sisenemiseks tihti mitmeid takistusi, mida on võimalik lahendada sotsiaal-ja töövaldkonna meetmeid</w:t>
      </w:r>
      <w:r w:rsidR="00932432" w:rsidRPr="002E7AC8">
        <w:rPr>
          <w:rFonts w:asciiTheme="majorHAnsi" w:hAnsiTheme="majorHAnsi"/>
        </w:rPr>
        <w:t xml:space="preserve"> kombineerides</w:t>
      </w:r>
      <w:r w:rsidRPr="002E7AC8">
        <w:rPr>
          <w:rFonts w:asciiTheme="majorHAnsi" w:hAnsiTheme="majorHAnsi"/>
        </w:rPr>
        <w:t xml:space="preserve">, mistõttu panustatakse sekkumistega kombineeritud meetmete pakkumisele. </w:t>
      </w:r>
      <w:r w:rsidR="00932432" w:rsidRPr="002E7AC8">
        <w:rPr>
          <w:rFonts w:asciiTheme="majorHAnsi" w:hAnsiTheme="majorHAnsi"/>
        </w:rPr>
        <w:t>R</w:t>
      </w:r>
      <w:r w:rsidR="00932432" w:rsidRPr="002E7AC8">
        <w:rPr>
          <w:rFonts w:asciiTheme="majorHAnsi" w:hAnsiTheme="majorHAnsi" w:cs="Calibri"/>
        </w:rPr>
        <w:t>iskirühmadele</w:t>
      </w:r>
      <w:r w:rsidR="00932432" w:rsidRPr="002E7AC8">
        <w:rPr>
          <w:rFonts w:asciiTheme="majorHAnsi" w:hAnsiTheme="majorHAnsi"/>
        </w:rPr>
        <w:t xml:space="preserve"> t</w:t>
      </w:r>
      <w:r w:rsidRPr="002E7AC8">
        <w:rPr>
          <w:rFonts w:asciiTheme="majorHAnsi" w:hAnsiTheme="majorHAnsi"/>
        </w:rPr>
        <w:t>äiendavate</w:t>
      </w:r>
      <w:r w:rsidRPr="002E7AC8">
        <w:rPr>
          <w:rFonts w:asciiTheme="majorHAnsi" w:hAnsiTheme="majorHAnsi"/>
          <w:b/>
        </w:rPr>
        <w:t xml:space="preserve"> </w:t>
      </w:r>
      <w:r w:rsidRPr="002E7AC8">
        <w:rPr>
          <w:rFonts w:asciiTheme="majorHAnsi" w:hAnsiTheme="majorHAnsi" w:cs="Calibri"/>
        </w:rPr>
        <w:t>tööturuteenuste pakkumise</w:t>
      </w:r>
      <w:r w:rsidR="00932432" w:rsidRPr="002E7AC8">
        <w:rPr>
          <w:rFonts w:asciiTheme="majorHAnsi" w:hAnsiTheme="majorHAnsi" w:cs="Calibri"/>
        </w:rPr>
        <w:t>ga</w:t>
      </w:r>
      <w:r w:rsidRPr="002E7AC8">
        <w:rPr>
          <w:rFonts w:asciiTheme="majorHAnsi" w:hAnsiTheme="majorHAnsi" w:cs="Calibri"/>
        </w:rPr>
        <w:t xml:space="preserve"> ning </w:t>
      </w:r>
      <w:r w:rsidRPr="002E7AC8">
        <w:rPr>
          <w:rFonts w:asciiTheme="majorHAnsi" w:hAnsiTheme="majorHAnsi"/>
        </w:rPr>
        <w:t>töövõime toetamise süsteemi reformi</w:t>
      </w:r>
      <w:r w:rsidRPr="002E7AC8">
        <w:rPr>
          <w:rFonts w:asciiTheme="majorHAnsi" w:hAnsiTheme="majorHAnsi" w:cs="Calibri"/>
        </w:rPr>
        <w:t xml:space="preserve"> elluviimisega leevendatakse tööturu riskirühmade (pikaajalised töötud, noored, vanemaealised ning tervisekahjustusega inimesed) tööhõivega seotud probleeme. Oluliste regionaalsete väljakutsete leevendamiseks, nagu Tartu ja Tallinna linnapiirkondade väliste regioonide tööealise elanikkonna madal kaasatus hõivesse ning piirkondade vähene osalus majanduskasvus</w:t>
      </w:r>
      <w:r w:rsidR="007B71A4" w:rsidRPr="002E7AC8">
        <w:rPr>
          <w:rFonts w:asciiTheme="majorHAnsi" w:hAnsiTheme="majorHAnsi" w:cs="Calibri"/>
        </w:rPr>
        <w:t>,</w:t>
      </w:r>
      <w:r w:rsidRPr="002E7AC8">
        <w:rPr>
          <w:rFonts w:asciiTheme="majorHAnsi" w:hAnsiTheme="majorHAnsi" w:cs="Calibri"/>
        </w:rPr>
        <w:t xml:space="preserve"> toetatakse </w:t>
      </w:r>
      <w:r w:rsidRPr="002E7AC8">
        <w:rPr>
          <w:rFonts w:asciiTheme="majorHAnsi" w:hAnsiTheme="majorHAnsi"/>
        </w:rPr>
        <w:t>piirkonnaspetsiifiliste ressursside ja oskusteabe kasutuselevõttu, luues selle kaudu</w:t>
      </w:r>
      <w:r w:rsidRPr="002E7AC8">
        <w:rPr>
          <w:rFonts w:asciiTheme="majorHAnsi" w:hAnsiTheme="majorHAnsi"/>
          <w:color w:val="548DD4"/>
        </w:rPr>
        <w:t xml:space="preserve"> </w:t>
      </w:r>
      <w:r w:rsidRPr="002E7AC8">
        <w:rPr>
          <w:rFonts w:asciiTheme="majorHAnsi" w:hAnsiTheme="majorHAnsi" w:cs="Calibri"/>
        </w:rPr>
        <w:t>eeldused töökohtade loomiseks. Kuna üheks olulisimaks pikaajalise töötuse põhjuseks on madal haridustase, panustavad töötuse probleemide lahendamisse ka ee</w:t>
      </w:r>
      <w:r w:rsidR="007B71A4" w:rsidRPr="002E7AC8">
        <w:rPr>
          <w:rFonts w:asciiTheme="majorHAnsi" w:hAnsiTheme="majorHAnsi" w:cs="Calibri"/>
        </w:rPr>
        <w:t>s</w:t>
      </w:r>
      <w:r w:rsidRPr="002E7AC8">
        <w:rPr>
          <w:rFonts w:asciiTheme="majorHAnsi" w:hAnsiTheme="majorHAnsi" w:cs="Calibri"/>
        </w:rPr>
        <w:t>pool kirjeldatud elukestva õppe sekkumised. Kirjeldatud sekkumistega panustatakse riigipõhise soovituse nr 2</w:t>
      </w:r>
      <w:r w:rsidRPr="002E7AC8">
        <w:rPr>
          <w:rStyle w:val="Allmrkuseviide"/>
          <w:rFonts w:asciiTheme="majorHAnsi" w:hAnsiTheme="majorHAnsi"/>
        </w:rPr>
        <w:footnoteReference w:id="8"/>
      </w:r>
      <w:r w:rsidRPr="002E7AC8">
        <w:rPr>
          <w:rFonts w:asciiTheme="majorHAnsi" w:hAnsiTheme="majorHAnsi" w:cs="Calibri"/>
        </w:rPr>
        <w:t xml:space="preserve"> täitmisesse. </w:t>
      </w:r>
    </w:p>
    <w:p w14:paraId="0B1D2BE0" w14:textId="77777777" w:rsidR="00CC6E10" w:rsidRPr="002E7AC8" w:rsidRDefault="00CC6E10" w:rsidP="00CC6E10">
      <w:pPr>
        <w:rPr>
          <w:rFonts w:asciiTheme="majorHAnsi" w:hAnsiTheme="majorHAnsi"/>
        </w:rPr>
      </w:pPr>
      <w:r w:rsidRPr="002E7AC8">
        <w:rPr>
          <w:rFonts w:asciiTheme="majorHAnsi" w:hAnsiTheme="majorHAnsi"/>
        </w:rPr>
        <w:t>Üle poole pikaajalistest töötutest on mitte-eestlased</w:t>
      </w:r>
      <w:r w:rsidR="001D3C92" w:rsidRPr="002E7AC8">
        <w:rPr>
          <w:rStyle w:val="Allmrkuseviide"/>
          <w:rFonts w:asciiTheme="majorHAnsi" w:hAnsiTheme="majorHAnsi"/>
        </w:rPr>
        <w:footnoteReference w:id="9"/>
      </w:r>
      <w:r w:rsidRPr="002E7AC8">
        <w:rPr>
          <w:rFonts w:asciiTheme="majorHAnsi" w:hAnsiTheme="majorHAnsi"/>
        </w:rPr>
        <w:t xml:space="preserve"> ning nende pikaajalise töötuse määr (9,4%) ületab eestlaste oma (3,7%) üle 2,5 korra. Mitte-</w:t>
      </w:r>
      <w:r w:rsidR="008F1D4C" w:rsidRPr="002E7AC8">
        <w:rPr>
          <w:rFonts w:asciiTheme="majorHAnsi" w:hAnsiTheme="majorHAnsi"/>
        </w:rPr>
        <w:t>e</w:t>
      </w:r>
      <w:r w:rsidRPr="002E7AC8">
        <w:rPr>
          <w:rFonts w:asciiTheme="majorHAnsi" w:hAnsiTheme="majorHAnsi"/>
        </w:rPr>
        <w:t>estla</w:t>
      </w:r>
      <w:r w:rsidR="008F1D4C" w:rsidRPr="002E7AC8">
        <w:rPr>
          <w:rFonts w:asciiTheme="majorHAnsi" w:hAnsiTheme="majorHAnsi"/>
        </w:rPr>
        <w:t>ste</w:t>
      </w:r>
      <w:r w:rsidRPr="002E7AC8">
        <w:rPr>
          <w:rFonts w:asciiTheme="majorHAnsi" w:hAnsiTheme="majorHAnsi"/>
        </w:rPr>
        <w:t xml:space="preserve"> suurem sidumine ühiskonnaga on oluline nii tööhõive eesmärkide kui ka konkurentsivõimelise majanduse eesmärkide saavutamiseks. Seetõttu suurendatakse mitte-eestlaste teadmisi ühiskondlikuks aktiivsuseks, sh aktiivsemaks osalemiseks tööturul.</w:t>
      </w:r>
    </w:p>
    <w:p w14:paraId="7928E6B2" w14:textId="77777777" w:rsidR="00CC6E10" w:rsidRPr="002E7AC8" w:rsidRDefault="00CC6E10" w:rsidP="00CC6E10">
      <w:pPr>
        <w:rPr>
          <w:rFonts w:asciiTheme="majorHAnsi" w:hAnsiTheme="majorHAnsi"/>
        </w:rPr>
      </w:pPr>
      <w:r w:rsidRPr="002E7AC8">
        <w:rPr>
          <w:rFonts w:asciiTheme="majorHAnsi" w:hAnsiTheme="majorHAnsi"/>
        </w:rPr>
        <w:lastRenderedPageBreak/>
        <w:t>Ee</w:t>
      </w:r>
      <w:r w:rsidR="007B71A4" w:rsidRPr="002E7AC8">
        <w:rPr>
          <w:rFonts w:asciiTheme="majorHAnsi" w:hAnsiTheme="majorHAnsi"/>
        </w:rPr>
        <w:t>s</w:t>
      </w:r>
      <w:r w:rsidRPr="002E7AC8">
        <w:rPr>
          <w:rFonts w:asciiTheme="majorHAnsi" w:hAnsiTheme="majorHAnsi"/>
        </w:rPr>
        <w:t xml:space="preserve">pool kirjeldatud mitteaktiivsuse ja tööhõiveprobleemide lahendamine aitab vähendada ka </w:t>
      </w:r>
      <w:r w:rsidRPr="002E7AC8">
        <w:rPr>
          <w:rFonts w:asciiTheme="majorHAnsi" w:hAnsiTheme="majorHAnsi"/>
          <w:b/>
        </w:rPr>
        <w:t>suhtelise vaesuse määra p</w:t>
      </w:r>
      <w:r w:rsidR="007B71A4" w:rsidRPr="002E7AC8">
        <w:rPr>
          <w:rFonts w:asciiTheme="majorHAnsi" w:hAnsiTheme="majorHAnsi"/>
          <w:b/>
        </w:rPr>
        <w:t>ärast</w:t>
      </w:r>
      <w:r w:rsidRPr="002E7AC8">
        <w:rPr>
          <w:rFonts w:asciiTheme="majorHAnsi" w:hAnsiTheme="majorHAnsi"/>
          <w:b/>
        </w:rPr>
        <w:t xml:space="preserve"> sotsiaalseid siirdeid</w:t>
      </w:r>
      <w:r w:rsidRPr="002E7AC8">
        <w:rPr>
          <w:rFonts w:asciiTheme="majorHAnsi" w:hAnsiTheme="majorHAnsi"/>
        </w:rPr>
        <w:t xml:space="preserve"> </w:t>
      </w:r>
      <w:r w:rsidR="007B71A4" w:rsidRPr="002E7AC8">
        <w:rPr>
          <w:rFonts w:asciiTheme="majorHAnsi" w:hAnsiTheme="majorHAnsi"/>
        </w:rPr>
        <w:t xml:space="preserve">2020. </w:t>
      </w:r>
      <w:r w:rsidRPr="002E7AC8">
        <w:rPr>
          <w:rFonts w:asciiTheme="majorHAnsi" w:hAnsiTheme="majorHAnsi"/>
        </w:rPr>
        <w:t>aastaks  15%-</w:t>
      </w:r>
      <w:proofErr w:type="spellStart"/>
      <w:r w:rsidRPr="002E7AC8">
        <w:rPr>
          <w:rFonts w:asciiTheme="majorHAnsi" w:hAnsiTheme="majorHAnsi"/>
        </w:rPr>
        <w:t>ni</w:t>
      </w:r>
      <w:proofErr w:type="spellEnd"/>
      <w:r w:rsidRPr="002E7AC8">
        <w:rPr>
          <w:rFonts w:asciiTheme="majorHAnsi" w:hAnsiTheme="majorHAnsi"/>
        </w:rPr>
        <w:t xml:space="preserve"> (2012 vastav näitaja 17,5%).</w:t>
      </w:r>
    </w:p>
    <w:p w14:paraId="31272EF4" w14:textId="77777777" w:rsidR="00BD7DC5" w:rsidRPr="002E7AC8" w:rsidRDefault="00CC6E10" w:rsidP="00A56023">
      <w:pPr>
        <w:pStyle w:val="PK3"/>
        <w:numPr>
          <w:ilvl w:val="2"/>
          <w:numId w:val="4"/>
        </w:numPr>
        <w:ind w:left="1219" w:hanging="652"/>
      </w:pPr>
      <w:r w:rsidRPr="002E7AC8">
        <w:t xml:space="preserve">Keskkonnasõbralik majandus ja energeetika </w:t>
      </w:r>
    </w:p>
    <w:p w14:paraId="47411CE2" w14:textId="77777777" w:rsidR="00CC6E10" w:rsidRPr="002E7AC8" w:rsidRDefault="00CC6E10" w:rsidP="00CC6E10">
      <w:pPr>
        <w:rPr>
          <w:rFonts w:asciiTheme="majorHAnsi" w:hAnsiTheme="majorHAnsi"/>
        </w:rPr>
      </w:pPr>
      <w:r w:rsidRPr="002E7AC8">
        <w:rPr>
          <w:rFonts w:asciiTheme="majorHAnsi" w:hAnsiTheme="majorHAnsi" w:cs="Garamond"/>
          <w:b/>
        </w:rPr>
        <w:t>Eesti majanduse ressursitõhusus on madal</w:t>
      </w:r>
      <w:r w:rsidRPr="002E7AC8">
        <w:rPr>
          <w:rFonts w:asciiTheme="majorHAnsi" w:hAnsiTheme="majorHAnsi" w:cs="Garamond"/>
        </w:rPr>
        <w:t xml:space="preserve"> ning majandusarenguga suurenevad jätkuvalt selgelt loodusressursside (sh põlevkivi ja ehitusmaavarad) kasutus, jäätmeteke ja negatiivsed keskkonnamõjud. Ressursitõhususe suurendamine on üks Eesti 2020 prioriteete: 2020. aastaks on eesmärk </w:t>
      </w:r>
      <w:r w:rsidRPr="002E7AC8">
        <w:rPr>
          <w:rFonts w:asciiTheme="majorHAnsi" w:hAnsiTheme="majorHAnsi" w:cs="Garamond"/>
          <w:b/>
        </w:rPr>
        <w:t xml:space="preserve">hoida kasvuhoonegaaside heitkoguste kasv võrreldes 2005. aastaga alla 10% </w:t>
      </w:r>
      <w:r w:rsidR="00BD7DC5" w:rsidRPr="002E7AC8">
        <w:rPr>
          <w:rFonts w:asciiTheme="majorHAnsi" w:hAnsiTheme="majorHAnsi" w:cs="Garamond"/>
        </w:rPr>
        <w:t>(kuni 6269 tonni;</w:t>
      </w:r>
      <w:r w:rsidRPr="002E7AC8">
        <w:rPr>
          <w:rFonts w:asciiTheme="majorHAnsi" w:hAnsiTheme="majorHAnsi" w:cs="Garamond"/>
          <w:b/>
        </w:rPr>
        <w:t xml:space="preserve"> </w:t>
      </w:r>
      <w:r w:rsidRPr="002E7AC8">
        <w:rPr>
          <w:rFonts w:asciiTheme="majorHAnsi" w:hAnsiTheme="majorHAnsi" w:cs="Garamond"/>
        </w:rPr>
        <w:t>aastate 2008-2010 tase oli 6021 tonni)</w:t>
      </w:r>
      <w:r w:rsidRPr="002E7AC8">
        <w:rPr>
          <w:rFonts w:asciiTheme="majorHAnsi" w:hAnsiTheme="majorHAnsi" w:cs="Garamond"/>
          <w:b/>
        </w:rPr>
        <w:t xml:space="preserve"> ning säilitada e</w:t>
      </w:r>
      <w:r w:rsidRPr="002E7AC8">
        <w:rPr>
          <w:rFonts w:asciiTheme="majorHAnsi" w:hAnsiTheme="majorHAnsi"/>
          <w:b/>
        </w:rPr>
        <w:t>nergia lõpptarbimise tase 2010.</w:t>
      </w:r>
      <w:r w:rsidR="00CE0D85" w:rsidRPr="002E7AC8">
        <w:rPr>
          <w:rFonts w:asciiTheme="majorHAnsi" w:hAnsiTheme="majorHAnsi"/>
          <w:b/>
        </w:rPr>
        <w:t xml:space="preserve"> </w:t>
      </w:r>
      <w:r w:rsidRPr="002E7AC8">
        <w:rPr>
          <w:rFonts w:asciiTheme="majorHAnsi" w:hAnsiTheme="majorHAnsi"/>
          <w:b/>
        </w:rPr>
        <w:t xml:space="preserve">a tasemel </w:t>
      </w:r>
      <w:r w:rsidR="00BD7DC5" w:rsidRPr="002E7AC8">
        <w:rPr>
          <w:rFonts w:asciiTheme="majorHAnsi" w:hAnsiTheme="majorHAnsi"/>
        </w:rPr>
        <w:t xml:space="preserve">(2818 </w:t>
      </w:r>
      <w:proofErr w:type="spellStart"/>
      <w:r w:rsidR="00BD7DC5" w:rsidRPr="002E7AC8">
        <w:rPr>
          <w:rFonts w:asciiTheme="majorHAnsi" w:hAnsiTheme="majorHAnsi"/>
        </w:rPr>
        <w:t>ktoe</w:t>
      </w:r>
      <w:proofErr w:type="spellEnd"/>
      <w:r w:rsidR="00BD7DC5" w:rsidRPr="002E7AC8">
        <w:rPr>
          <w:rFonts w:asciiTheme="majorHAnsi" w:hAnsiTheme="majorHAnsi"/>
        </w:rPr>
        <w:t>;</w:t>
      </w:r>
      <w:r w:rsidRPr="002E7AC8">
        <w:rPr>
          <w:rFonts w:asciiTheme="majorHAnsi" w:hAnsiTheme="majorHAnsi"/>
          <w:b/>
        </w:rPr>
        <w:t xml:space="preserve"> </w:t>
      </w:r>
      <w:r w:rsidRPr="002E7AC8">
        <w:rPr>
          <w:rFonts w:asciiTheme="majorHAnsi" w:hAnsiTheme="majorHAnsi"/>
        </w:rPr>
        <w:t xml:space="preserve">2011 tase 2761 </w:t>
      </w:r>
      <w:proofErr w:type="spellStart"/>
      <w:r w:rsidRPr="002E7AC8">
        <w:rPr>
          <w:rFonts w:asciiTheme="majorHAnsi" w:hAnsiTheme="majorHAnsi"/>
        </w:rPr>
        <w:t>ktoe</w:t>
      </w:r>
      <w:proofErr w:type="spellEnd"/>
      <w:r w:rsidRPr="002E7AC8">
        <w:rPr>
          <w:rFonts w:asciiTheme="majorHAnsi" w:hAnsiTheme="majorHAnsi"/>
        </w:rPr>
        <w:t>)</w:t>
      </w:r>
      <w:r w:rsidR="00CE0D85" w:rsidRPr="002E7AC8">
        <w:rPr>
          <w:rFonts w:asciiTheme="majorHAnsi" w:hAnsiTheme="majorHAnsi"/>
        </w:rPr>
        <w:t>. S</w:t>
      </w:r>
      <w:r w:rsidRPr="002E7AC8">
        <w:rPr>
          <w:rFonts w:asciiTheme="majorHAnsi" w:hAnsiTheme="majorHAnsi"/>
        </w:rPr>
        <w:t xml:space="preserve">elleks tuleb ressursitõhususe ning energiatarbimise kasvu piiramise kaudu panustada tootlikkuse ja konkurentsivõime tõusu. </w:t>
      </w:r>
      <w:r w:rsidR="00CE0D85" w:rsidRPr="002E7AC8">
        <w:rPr>
          <w:rFonts w:asciiTheme="majorHAnsi" w:hAnsiTheme="majorHAnsi"/>
        </w:rPr>
        <w:t xml:space="preserve">Ka </w:t>
      </w:r>
      <w:r w:rsidRPr="002E7AC8">
        <w:rPr>
          <w:rFonts w:asciiTheme="majorHAnsi" w:hAnsiTheme="majorHAnsi" w:cs="Garamond"/>
          <w:b/>
        </w:rPr>
        <w:t xml:space="preserve">Eesti majanduse </w:t>
      </w:r>
      <w:r w:rsidRPr="002E7AC8">
        <w:rPr>
          <w:rFonts w:asciiTheme="majorHAnsi" w:hAnsiTheme="majorHAnsi" w:cs="Helvetica"/>
          <w:b/>
        </w:rPr>
        <w:t>energiamahukus</w:t>
      </w:r>
      <w:r w:rsidRPr="002E7AC8">
        <w:rPr>
          <w:rFonts w:asciiTheme="majorHAnsi" w:hAnsiTheme="majorHAnsi" w:cs="Garamond"/>
          <w:b/>
        </w:rPr>
        <w:t xml:space="preserve"> on üks kõrgemaid </w:t>
      </w:r>
      <w:proofErr w:type="spellStart"/>
      <w:r w:rsidRPr="002E7AC8">
        <w:rPr>
          <w:rFonts w:asciiTheme="majorHAnsi" w:hAnsiTheme="majorHAnsi" w:cs="Garamond"/>
          <w:b/>
        </w:rPr>
        <w:t>ELs</w:t>
      </w:r>
      <w:proofErr w:type="spellEnd"/>
      <w:r w:rsidRPr="002E7AC8">
        <w:rPr>
          <w:rFonts w:asciiTheme="majorHAnsi" w:hAnsiTheme="majorHAnsi" w:cs="Garamond"/>
        </w:rPr>
        <w:t xml:space="preserve">. 2010. aastal oli Eesti </w:t>
      </w:r>
      <w:proofErr w:type="spellStart"/>
      <w:r w:rsidRPr="002E7AC8">
        <w:rPr>
          <w:rFonts w:asciiTheme="majorHAnsi" w:hAnsiTheme="majorHAnsi" w:cs="Garamond"/>
        </w:rPr>
        <w:t>ELs</w:t>
      </w:r>
      <w:proofErr w:type="spellEnd"/>
      <w:r w:rsidRPr="002E7AC8">
        <w:rPr>
          <w:rFonts w:asciiTheme="majorHAnsi" w:hAnsiTheme="majorHAnsi" w:cs="Garamond"/>
        </w:rPr>
        <w:t xml:space="preserve"> selle näitaja alusel 2. kohal</w:t>
      </w:r>
      <w:r w:rsidRPr="002E7AC8">
        <w:rPr>
          <w:rStyle w:val="Allmrkuseviide"/>
          <w:rFonts w:asciiTheme="majorHAnsi" w:hAnsiTheme="majorHAnsi" w:cs="Garamond"/>
        </w:rPr>
        <w:footnoteReference w:id="10"/>
      </w:r>
      <w:r w:rsidRPr="002E7AC8">
        <w:rPr>
          <w:rFonts w:asciiTheme="majorHAnsi" w:hAnsiTheme="majorHAnsi" w:cs="Garamond"/>
        </w:rPr>
        <w:t xml:space="preserve">. </w:t>
      </w:r>
      <w:r w:rsidRPr="002E7AC8">
        <w:rPr>
          <w:rFonts w:asciiTheme="majorHAnsi" w:hAnsiTheme="majorHAnsi"/>
        </w:rPr>
        <w:t>Kavas on panustada energia- ja ressursitõhususe edendamisse ettevõtetes, toetades ressursijuhtimissüsteemide laiemat kasutust ning võimaldades finantsinstrumentide kasutust ressursisäästu tagavate investeeringute tegemiseks. Toetatakse ka jäätmete enamat ringlussevõttu ja korduskasutuseks ettevalmist</w:t>
      </w:r>
      <w:r w:rsidR="00CE0D85" w:rsidRPr="002E7AC8">
        <w:rPr>
          <w:rFonts w:asciiTheme="majorHAnsi" w:hAnsiTheme="majorHAnsi"/>
        </w:rPr>
        <w:t>ami</w:t>
      </w:r>
      <w:r w:rsidRPr="002E7AC8">
        <w:rPr>
          <w:rFonts w:asciiTheme="majorHAnsi" w:hAnsiTheme="majorHAnsi"/>
        </w:rPr>
        <w:t>st. Roheliste ja</w:t>
      </w:r>
      <w:r w:rsidRPr="002E7AC8">
        <w:rPr>
          <w:rFonts w:asciiTheme="majorHAnsi" w:hAnsiTheme="majorHAnsi" w:cs="Garamond"/>
        </w:rPr>
        <w:t xml:space="preserve"> vähem CO</w:t>
      </w:r>
      <w:r w:rsidRPr="002E7AC8">
        <w:rPr>
          <w:rFonts w:asciiTheme="majorHAnsi" w:hAnsiTheme="majorHAnsi" w:cs="Garamond"/>
          <w:vertAlign w:val="subscript"/>
        </w:rPr>
        <w:t>2</w:t>
      </w:r>
      <w:r w:rsidRPr="002E7AC8">
        <w:rPr>
          <w:rFonts w:asciiTheme="majorHAnsi" w:hAnsiTheme="majorHAnsi" w:cs="Garamond"/>
        </w:rPr>
        <w:t>-heiteid tekitavate tehnoloogiate arendamise ja kasutuselevõtuga luua</w:t>
      </w:r>
      <w:r w:rsidR="00CE0D85" w:rsidRPr="002E7AC8">
        <w:rPr>
          <w:rFonts w:asciiTheme="majorHAnsi" w:hAnsiTheme="majorHAnsi" w:cs="Garamond"/>
        </w:rPr>
        <w:t>kse</w:t>
      </w:r>
      <w:r w:rsidRPr="002E7AC8">
        <w:rPr>
          <w:rFonts w:asciiTheme="majorHAnsi" w:hAnsiTheme="majorHAnsi" w:cs="Garamond"/>
        </w:rPr>
        <w:t xml:space="preserve"> uusi ettevõtlus- ja tööhõivevõimalusi, säilita</w:t>
      </w:r>
      <w:r w:rsidR="00CE0D85" w:rsidRPr="002E7AC8">
        <w:rPr>
          <w:rFonts w:asciiTheme="majorHAnsi" w:hAnsiTheme="majorHAnsi" w:cs="Garamond"/>
        </w:rPr>
        <w:t>takse</w:t>
      </w:r>
      <w:r w:rsidRPr="002E7AC8">
        <w:rPr>
          <w:rFonts w:asciiTheme="majorHAnsi" w:hAnsiTheme="majorHAnsi" w:cs="Garamond"/>
        </w:rPr>
        <w:t xml:space="preserve"> puhast keskkonda ning võidelda</w:t>
      </w:r>
      <w:r w:rsidR="00CE0D85" w:rsidRPr="002E7AC8">
        <w:rPr>
          <w:rFonts w:asciiTheme="majorHAnsi" w:hAnsiTheme="majorHAnsi" w:cs="Garamond"/>
        </w:rPr>
        <w:t>kse</w:t>
      </w:r>
      <w:r w:rsidRPr="002E7AC8">
        <w:rPr>
          <w:rFonts w:asciiTheme="majorHAnsi" w:hAnsiTheme="majorHAnsi" w:cs="Garamond"/>
        </w:rPr>
        <w:t xml:space="preserve"> kliimamuutuste vastu. </w:t>
      </w:r>
      <w:r w:rsidRPr="002E7AC8">
        <w:rPr>
          <w:rFonts w:asciiTheme="majorHAnsi" w:hAnsiTheme="majorHAnsi"/>
        </w:rPr>
        <w:t>Samuti on kavas panustada energiasäästu edendamisse kaugküttemajanduses (sh taastuvate energiaallikate suurem kasutus), korterelamutes ja linnade tänavavalgustuses.</w:t>
      </w:r>
    </w:p>
    <w:p w14:paraId="27FDE691" w14:textId="77777777" w:rsidR="00BD7DC5" w:rsidRPr="002E7AC8" w:rsidRDefault="00CC6E10" w:rsidP="00BD7DC5">
      <w:pPr>
        <w:spacing w:after="0"/>
        <w:rPr>
          <w:rFonts w:cs="Garamond"/>
        </w:rPr>
      </w:pPr>
      <w:r w:rsidRPr="002E7AC8">
        <w:rPr>
          <w:rFonts w:asciiTheme="majorHAnsi" w:hAnsiTheme="majorHAnsi" w:cs="Garamond"/>
        </w:rPr>
        <w:t>Taastuvenergia edendamist tähtsustatakse samuti nii Eesti 2020 kui ka Euroopa Komisjoni 2012. ja 2013. aasta riigipõhistes soovitustes</w:t>
      </w:r>
      <w:r w:rsidR="00CE0D85" w:rsidRPr="002E7AC8">
        <w:rPr>
          <w:rFonts w:asciiTheme="majorHAnsi" w:hAnsiTheme="majorHAnsi" w:cs="Garamond"/>
        </w:rPr>
        <w:t>.</w:t>
      </w:r>
      <w:r w:rsidRPr="002E7AC8">
        <w:rPr>
          <w:rFonts w:asciiTheme="majorHAnsi" w:hAnsiTheme="majorHAnsi" w:cs="Garamond"/>
        </w:rPr>
        <w:t xml:space="preserve"> 2020.</w:t>
      </w:r>
      <w:r w:rsidR="00CE0D85" w:rsidRPr="002E7AC8">
        <w:rPr>
          <w:rFonts w:asciiTheme="majorHAnsi" w:hAnsiTheme="majorHAnsi" w:cs="Garamond"/>
        </w:rPr>
        <w:t xml:space="preserve"> </w:t>
      </w:r>
      <w:r w:rsidRPr="002E7AC8">
        <w:rPr>
          <w:rFonts w:asciiTheme="majorHAnsi" w:hAnsiTheme="majorHAnsi" w:cs="Garamond"/>
        </w:rPr>
        <w:t xml:space="preserve">a eesmärk on </w:t>
      </w:r>
      <w:r w:rsidRPr="002E7AC8">
        <w:rPr>
          <w:rFonts w:asciiTheme="majorHAnsi" w:hAnsiTheme="majorHAnsi"/>
          <w:b/>
        </w:rPr>
        <w:t xml:space="preserve">taastuvenergia osakaal vähemalt 25% energia lõpptarbimisest </w:t>
      </w:r>
      <w:r w:rsidR="00BD7DC5" w:rsidRPr="002E7AC8">
        <w:rPr>
          <w:rFonts w:asciiTheme="majorHAnsi" w:hAnsiTheme="majorHAnsi"/>
        </w:rPr>
        <w:t>(2011 tase oli 25,7%)</w:t>
      </w:r>
      <w:r w:rsidRPr="002E7AC8">
        <w:rPr>
          <w:rFonts w:asciiTheme="majorHAnsi" w:hAnsiTheme="majorHAnsi"/>
        </w:rPr>
        <w:t xml:space="preserve">. </w:t>
      </w:r>
      <w:r w:rsidR="00CE0D85" w:rsidRPr="002E7AC8">
        <w:t>Suund transpordisektori energiasäästu ja taastuvenergia suurendamisele on ühtlasi kooskõlas 2012. ja 2013. aastal Euroopa Komisjoni tehtud riigipõhise soovitusega nr 4, milles komisjon kutsub üles suurendama transpordi energiasäästu. Transpordisektori energiakulu moodustas 2010. aastal 24% energia lõpptarbimisest Eestis ja energia tarbimine on Eesti transpordisektoris pidevalt kasvanud</w:t>
      </w:r>
      <w:r w:rsidR="00CE0D85" w:rsidRPr="002E7AC8">
        <w:rPr>
          <w:rStyle w:val="Allmrkuseviide"/>
          <w:rFonts w:asciiTheme="majorHAnsi" w:hAnsiTheme="majorHAnsi"/>
        </w:rPr>
        <w:footnoteReference w:id="11"/>
      </w:r>
      <w:r w:rsidR="00CE0D85" w:rsidRPr="002E7AC8">
        <w:t>. S</w:t>
      </w:r>
      <w:r w:rsidR="00CE0D85" w:rsidRPr="002E7AC8">
        <w:rPr>
          <w:rFonts w:cs="Arial"/>
        </w:rPr>
        <w:t xml:space="preserve">amas on transport üks neljast suurima energiasäästupotentsiaaliga valdkonnast. </w:t>
      </w:r>
      <w:r w:rsidRPr="002E7AC8">
        <w:rPr>
          <w:rFonts w:asciiTheme="majorHAnsi" w:hAnsiTheme="majorHAnsi"/>
        </w:rPr>
        <w:t>Edendamaks säästvate transpordikütuste kasutamist (2020.</w:t>
      </w:r>
      <w:r w:rsidR="00CE0D85" w:rsidRPr="002E7AC8">
        <w:rPr>
          <w:rFonts w:asciiTheme="majorHAnsi" w:hAnsiTheme="majorHAnsi"/>
        </w:rPr>
        <w:t xml:space="preserve"> </w:t>
      </w:r>
      <w:r w:rsidRPr="002E7AC8">
        <w:rPr>
          <w:rFonts w:asciiTheme="majorHAnsi" w:hAnsiTheme="majorHAnsi"/>
        </w:rPr>
        <w:t>a eesmärk on säästvate kütuste osakaal 10%), panustatakse biokütuste kasutamise pilootprojekti, mille tulemused annavad aluse teistest vahenditest kavandatavatele sekkumistele.</w:t>
      </w:r>
      <w:r w:rsidR="00CE0D85" w:rsidRPr="002E7AC8">
        <w:rPr>
          <w:rFonts w:asciiTheme="majorHAnsi" w:hAnsiTheme="majorHAnsi"/>
        </w:rPr>
        <w:t xml:space="preserve"> </w:t>
      </w:r>
      <w:r w:rsidR="00CE0D85" w:rsidRPr="002E7AC8">
        <w:t xml:space="preserve"> </w:t>
      </w:r>
      <w:r w:rsidRPr="002E7AC8">
        <w:t>E</w:t>
      </w:r>
      <w:r w:rsidRPr="002E7AC8">
        <w:rPr>
          <w:rFonts w:cs="Arial"/>
        </w:rPr>
        <w:t xml:space="preserve">rinevate transpordiliikide </w:t>
      </w:r>
      <w:r w:rsidRPr="002E7AC8">
        <w:t>keskkonnamõju</w:t>
      </w:r>
      <w:r w:rsidRPr="002E7AC8">
        <w:rPr>
          <w:rFonts w:cs="Arial"/>
        </w:rPr>
        <w:t xml:space="preserve"> ja energiamahukuse oluliseks </w:t>
      </w:r>
      <w:r w:rsidRPr="002E7AC8">
        <w:t xml:space="preserve">vähendamiseks ning ühistranspordi osakaalu vähenemise pööramiseks kasvule on kavas investeeringud raudteeinfrastruktuuri arendamiseks ning raudteepeatuste paremaks ühendamiseks muude liikumisviisidega. Samuti kavandatakse arendada </w:t>
      </w:r>
      <w:proofErr w:type="spellStart"/>
      <w:r w:rsidRPr="002E7AC8">
        <w:t>saartevahelist</w:t>
      </w:r>
      <w:proofErr w:type="spellEnd"/>
      <w:r w:rsidRPr="002E7AC8">
        <w:t xml:space="preserve"> laevaühendust, toetada investeeringuid lennujaama keskkonna- ja ohutusnõuete täitmiseks ning maanteeliikluse arendamiseks, sh ohutuse parandamiseks. Linnapiirkondade säästva arengu strateegiate ning piirkondlike konkurentsivõime kavade alusel toetatakse investeeringuid säästva liikuvuse arendamiseks linnapiirkondades, et seeläbi parandada ligipääsu töökohtadele ning avalikele teenustele. </w:t>
      </w:r>
    </w:p>
    <w:p w14:paraId="528301B2" w14:textId="77777777" w:rsidR="00CC6E10" w:rsidRPr="002E7AC8" w:rsidRDefault="00CC6E10" w:rsidP="00CC6E10">
      <w:pPr>
        <w:autoSpaceDE w:val="0"/>
        <w:autoSpaceDN w:val="0"/>
        <w:spacing w:after="120"/>
        <w:rPr>
          <w:rFonts w:asciiTheme="majorHAnsi" w:hAnsiTheme="majorHAnsi" w:cs="Garamond"/>
        </w:rPr>
      </w:pPr>
      <w:r w:rsidRPr="002E7AC8">
        <w:rPr>
          <w:rFonts w:asciiTheme="majorHAnsi" w:hAnsiTheme="majorHAnsi" w:cs="Garamond"/>
        </w:rPr>
        <w:t>Kuna tõhusama ressursikasutusega ja loodussõbralikum äritegevus on üheks konkurentsivõime tuumikteguriks, muutub</w:t>
      </w:r>
      <w:r w:rsidRPr="002E7AC8">
        <w:rPr>
          <w:rFonts w:asciiTheme="majorHAnsi" w:hAnsiTheme="majorHAnsi" w:cs="Garamond"/>
          <w:b/>
        </w:rPr>
        <w:t xml:space="preserve"> puhta ja loomuliku loodus- ja elukeskkonna säilitamine </w:t>
      </w:r>
      <w:r w:rsidRPr="002E7AC8">
        <w:rPr>
          <w:rFonts w:asciiTheme="majorHAnsi" w:hAnsiTheme="majorHAnsi" w:cs="Garamond"/>
        </w:rPr>
        <w:t>vajaduse kõrval üha enam Eesti eeliseks. Eesti</w:t>
      </w:r>
      <w:r w:rsidRPr="002E7AC8">
        <w:rPr>
          <w:rFonts w:asciiTheme="majorHAnsi" w:hAnsiTheme="majorHAnsi" w:cs="Garamond"/>
          <w:bCs/>
        </w:rPr>
        <w:t xml:space="preserve"> huvides on</w:t>
      </w:r>
      <w:r w:rsidRPr="002E7AC8">
        <w:rPr>
          <w:rFonts w:asciiTheme="majorHAnsi" w:hAnsiTheme="majorHAnsi" w:cs="Garamond"/>
          <w:b/>
          <w:bCs/>
        </w:rPr>
        <w:t xml:space="preserve"> vähendada nii Läänemere reostuskoormust</w:t>
      </w:r>
      <w:r w:rsidRPr="002E7AC8">
        <w:rPr>
          <w:rFonts w:asciiTheme="majorHAnsi" w:hAnsiTheme="majorHAnsi" w:cs="Garamond"/>
          <w:bCs/>
        </w:rPr>
        <w:t xml:space="preserve"> kui ka </w:t>
      </w:r>
      <w:r w:rsidRPr="002E7AC8">
        <w:rPr>
          <w:rFonts w:asciiTheme="majorHAnsi" w:hAnsiTheme="majorHAnsi" w:cs="Garamond"/>
          <w:b/>
          <w:bCs/>
        </w:rPr>
        <w:t xml:space="preserve">panustada piirkondlikku koostöösse Läänemere merekeskkonna kaitseks. </w:t>
      </w:r>
      <w:r w:rsidRPr="002E7AC8">
        <w:rPr>
          <w:rFonts w:asciiTheme="majorHAnsi" w:hAnsiTheme="majorHAnsi" w:cs="Garamond"/>
        </w:rPr>
        <w:lastRenderedPageBreak/>
        <w:t xml:space="preserve">Läänemere valgala reostuskoormuse vähendamiseks ning elanikele ja ettevõtetele nõuetekohase ja säästvama veevarustuse tagamiseks on kavas jätkata investeeringuid veemajanduse infrastruktuuri arendamisse ning jääkreostuse </w:t>
      </w:r>
      <w:proofErr w:type="spellStart"/>
      <w:r w:rsidRPr="002E7AC8">
        <w:rPr>
          <w:rFonts w:asciiTheme="majorHAnsi" w:hAnsiTheme="majorHAnsi" w:cs="Garamond"/>
        </w:rPr>
        <w:t>ohutustamisse</w:t>
      </w:r>
      <w:proofErr w:type="spellEnd"/>
      <w:r w:rsidRPr="002E7AC8">
        <w:rPr>
          <w:rFonts w:asciiTheme="majorHAnsi" w:hAnsiTheme="majorHAnsi" w:cs="Garamond"/>
        </w:rPr>
        <w:t>. Panustatakse ka valmisoleku suurendamisse keskkonnahädaolukordade varaseks avastamiseks ning neile reageerimiseks, vähendades seeläbi</w:t>
      </w:r>
      <w:r w:rsidRPr="002E7AC8">
        <w:rPr>
          <w:rFonts w:asciiTheme="majorHAnsi" w:hAnsiTheme="majorHAnsi" w:cs="Garamond"/>
          <w:bCs/>
        </w:rPr>
        <w:t xml:space="preserve"> neist hädaolukordadest tulenevaid kasvuhoonegaaside heitkoguseid ning inimeste terviseriske. Ökosüsteemiteenuste säilitamiseks </w:t>
      </w:r>
      <w:r w:rsidRPr="002E7AC8">
        <w:rPr>
          <w:rFonts w:asciiTheme="majorHAnsi" w:hAnsiTheme="majorHAnsi" w:cs="Garamond"/>
        </w:rPr>
        <w:t>ning taastamiseks toetatakse investeeringuid kaitstavate liikide ja elupaikade säilitamiseks ning taas</w:t>
      </w:r>
      <w:r w:rsidR="00C452E2" w:rsidRPr="002E7AC8">
        <w:rPr>
          <w:rFonts w:asciiTheme="majorHAnsi" w:hAnsiTheme="majorHAnsi" w:cs="Garamond"/>
        </w:rPr>
        <w:t>t</w:t>
      </w:r>
      <w:r w:rsidRPr="002E7AC8">
        <w:rPr>
          <w:rFonts w:asciiTheme="majorHAnsi" w:hAnsiTheme="majorHAnsi" w:cs="Garamond"/>
        </w:rPr>
        <w:t xml:space="preserve">amiseks, sh koosmõjus maaelu arengukava raames antavate toetustega Natura 2000 võrgustiku säilitamiseks ja pool-looduslike koosluste hooldamiseks.  </w:t>
      </w:r>
    </w:p>
    <w:p w14:paraId="06E4EC46" w14:textId="77777777" w:rsidR="00BD7DC5" w:rsidRPr="002E7AC8" w:rsidRDefault="00CC6E10" w:rsidP="00A56023">
      <w:pPr>
        <w:pStyle w:val="PK3"/>
        <w:numPr>
          <w:ilvl w:val="2"/>
          <w:numId w:val="4"/>
        </w:numPr>
        <w:spacing w:before="360"/>
        <w:ind w:left="1219" w:hanging="652"/>
      </w:pPr>
      <w:r w:rsidRPr="002E7AC8">
        <w:t xml:space="preserve">Konkurentsivõimeline ettevõtluskeskkond </w:t>
      </w:r>
    </w:p>
    <w:p w14:paraId="1748EE68" w14:textId="77777777" w:rsidR="00CC6E10" w:rsidRPr="002E7AC8" w:rsidRDefault="00CC6E10" w:rsidP="00CC6E10">
      <w:pPr>
        <w:autoSpaceDE w:val="0"/>
        <w:autoSpaceDN w:val="0"/>
        <w:adjustRightInd w:val="0"/>
        <w:spacing w:after="0"/>
        <w:rPr>
          <w:rFonts w:asciiTheme="majorHAnsi" w:hAnsiTheme="majorHAnsi"/>
        </w:rPr>
      </w:pPr>
      <w:r w:rsidRPr="002E7AC8">
        <w:rPr>
          <w:rFonts w:asciiTheme="majorHAnsi" w:hAnsiTheme="majorHAnsi"/>
        </w:rPr>
        <w:t xml:space="preserve">Eesti </w:t>
      </w:r>
      <w:r w:rsidRPr="002E7AC8">
        <w:rPr>
          <w:rFonts w:asciiTheme="majorHAnsi" w:hAnsiTheme="majorHAnsi"/>
          <w:b/>
        </w:rPr>
        <w:t>majanduse</w:t>
      </w:r>
      <w:r w:rsidRPr="002E7AC8">
        <w:rPr>
          <w:rFonts w:asciiTheme="majorHAnsi" w:hAnsiTheme="majorHAnsi"/>
        </w:rPr>
        <w:t xml:space="preserve"> </w:t>
      </w:r>
      <w:r w:rsidRPr="002E7AC8">
        <w:rPr>
          <w:rFonts w:asciiTheme="majorHAnsi" w:hAnsiTheme="majorHAnsi"/>
          <w:b/>
        </w:rPr>
        <w:t>struktuur on ebasoodne ja vähekapitaliseeritud</w:t>
      </w:r>
      <w:r w:rsidRPr="002E7AC8">
        <w:rPr>
          <w:rFonts w:asciiTheme="majorHAnsi" w:hAnsiTheme="majorHAnsi"/>
        </w:rPr>
        <w:t xml:space="preserve">. </w:t>
      </w:r>
      <w:r w:rsidRPr="002E7AC8">
        <w:rPr>
          <w:rFonts w:asciiTheme="majorHAnsi" w:eastAsia="Arial Unicode MS" w:hAnsiTheme="majorHAnsi" w:cs="Arial Unicode MS"/>
        </w:rPr>
        <w:t xml:space="preserve">2012. aastal moodustas Eesti tööjõu tootlikkus hõivatu kohta 68,7% ELi keskmisest. Töötlevas tööstuses moodustas loodav lisandväärtus Eestis 2010. aastal 51% ELi keskmisest. Tänane majandusstruktuur keskendub veel paljuski tööjõumahukale tootmisahelas allpool paiknevale tootmisele (allhange), mis loob lõpptootega võrreldes vähem lisandväärtust. Samuti iseloomustab Eesti konkurentsivõimet </w:t>
      </w:r>
      <w:r w:rsidRPr="002E7AC8">
        <w:rPr>
          <w:rFonts w:asciiTheme="majorHAnsi" w:eastAsia="Arial Unicode MS" w:hAnsiTheme="majorHAnsi" w:cs="Arial Unicode MS"/>
          <w:b/>
        </w:rPr>
        <w:t>madal innovatsioonivõimekus ning teadus- ja arendustegevuse vähene kohalik mõju</w:t>
      </w:r>
      <w:r w:rsidRPr="002E7AC8">
        <w:rPr>
          <w:rFonts w:asciiTheme="majorHAnsi" w:eastAsia="Arial Unicode MS" w:hAnsiTheme="majorHAnsi" w:cs="Arial Unicode MS"/>
        </w:rPr>
        <w:t>. Eesti 2020 on seatud eesmärgiks t</w:t>
      </w:r>
      <w:r w:rsidRPr="002E7AC8">
        <w:rPr>
          <w:rFonts w:asciiTheme="majorHAnsi" w:hAnsiTheme="majorHAnsi"/>
          <w:b/>
        </w:rPr>
        <w:t>õsta teadus- ja arendustegevuse investeeringute taset 3%-</w:t>
      </w:r>
      <w:proofErr w:type="spellStart"/>
      <w:r w:rsidRPr="002E7AC8">
        <w:rPr>
          <w:rFonts w:asciiTheme="majorHAnsi" w:hAnsiTheme="majorHAnsi"/>
          <w:b/>
        </w:rPr>
        <w:t>ni</w:t>
      </w:r>
      <w:proofErr w:type="spellEnd"/>
      <w:r w:rsidRPr="002E7AC8">
        <w:rPr>
          <w:rFonts w:asciiTheme="majorHAnsi" w:hAnsiTheme="majorHAnsi"/>
          <w:b/>
        </w:rPr>
        <w:t xml:space="preserve"> </w:t>
      </w:r>
      <w:proofErr w:type="spellStart"/>
      <w:r w:rsidRPr="002E7AC8">
        <w:rPr>
          <w:rFonts w:asciiTheme="majorHAnsi" w:hAnsiTheme="majorHAnsi"/>
          <w:b/>
        </w:rPr>
        <w:t>SKPst</w:t>
      </w:r>
      <w:proofErr w:type="spellEnd"/>
      <w:r w:rsidRPr="002E7AC8">
        <w:rPr>
          <w:rFonts w:asciiTheme="majorHAnsi" w:hAnsiTheme="majorHAnsi"/>
          <w:b/>
        </w:rPr>
        <w:t xml:space="preserve"> </w:t>
      </w:r>
      <w:r w:rsidR="00BD7DC5" w:rsidRPr="002E7AC8">
        <w:rPr>
          <w:rFonts w:asciiTheme="majorHAnsi" w:hAnsiTheme="majorHAnsi"/>
        </w:rPr>
        <w:t>(2012. a 2,19%)</w:t>
      </w:r>
      <w:r w:rsidRPr="002E7AC8">
        <w:rPr>
          <w:rFonts w:asciiTheme="majorHAnsi" w:hAnsiTheme="majorHAnsi"/>
          <w:b/>
        </w:rPr>
        <w:t xml:space="preserve"> ja tööjõukulude kasv ei ületa oluliselt tootlikkuse kasvutempot </w:t>
      </w:r>
      <w:r w:rsidR="00BD7DC5" w:rsidRPr="002E7AC8">
        <w:rPr>
          <w:rFonts w:asciiTheme="majorHAnsi" w:hAnsiTheme="majorHAnsi"/>
        </w:rPr>
        <w:t>(2011. a 2,8%)</w:t>
      </w:r>
      <w:r w:rsidRPr="002E7AC8">
        <w:rPr>
          <w:rFonts w:asciiTheme="majorHAnsi" w:hAnsiTheme="majorHAnsi"/>
        </w:rPr>
        <w:t xml:space="preserve">. Kavas </w:t>
      </w:r>
      <w:r w:rsidR="00356E4A" w:rsidRPr="002E7AC8">
        <w:rPr>
          <w:rFonts w:asciiTheme="majorHAnsi" w:hAnsiTheme="majorHAnsi"/>
        </w:rPr>
        <w:t xml:space="preserve">on </w:t>
      </w:r>
      <w:r w:rsidRPr="002E7AC8">
        <w:rPr>
          <w:rFonts w:asciiTheme="majorHAnsi" w:hAnsiTheme="majorHAnsi"/>
        </w:rPr>
        <w:t>edendada nutika spetsialiseerumise metoodika alusel valitud kasvu</w:t>
      </w:r>
      <w:r w:rsidR="000E6EAB">
        <w:rPr>
          <w:rFonts w:asciiTheme="majorHAnsi" w:hAnsiTheme="majorHAnsi"/>
        </w:rPr>
        <w:t>ala</w:t>
      </w:r>
      <w:r w:rsidRPr="002E7AC8">
        <w:rPr>
          <w:rFonts w:asciiTheme="majorHAnsi" w:hAnsiTheme="majorHAnsi"/>
        </w:rPr>
        <w:t xml:space="preserve">de arengut. Nutika spetsialiseerumise </w:t>
      </w:r>
      <w:r w:rsidR="00F737C3">
        <w:rPr>
          <w:rFonts w:asciiTheme="majorHAnsi" w:hAnsiTheme="majorHAnsi"/>
        </w:rPr>
        <w:t>kasvualadeks</w:t>
      </w:r>
      <w:r w:rsidRPr="002E7AC8">
        <w:rPr>
          <w:rFonts w:asciiTheme="majorHAnsi" w:hAnsiTheme="majorHAnsi"/>
        </w:rPr>
        <w:t xml:space="preserve"> on valitud info- ja kommunikatsioonitehnoloogia horisontaalselt läbi teiste sektorite, tervisetehnoloogiad ja –teenused ning ressursside efektiivsem kasutamine [</w:t>
      </w:r>
      <w:r w:rsidRPr="002E7AC8">
        <w:rPr>
          <w:rStyle w:val="Allmrkuseviide"/>
          <w:rFonts w:asciiTheme="majorHAnsi" w:hAnsiTheme="majorHAnsi"/>
        </w:rPr>
        <w:footnoteReference w:id="12"/>
      </w:r>
      <w:r w:rsidRPr="002E7AC8">
        <w:rPr>
          <w:rFonts w:asciiTheme="majorHAnsi" w:hAnsiTheme="majorHAnsi"/>
        </w:rPr>
        <w:t xml:space="preserve">] (arvestades nutika spetsialiseerumise metoodikat ei pruugi need </w:t>
      </w:r>
      <w:r w:rsidR="00F737C3">
        <w:rPr>
          <w:rFonts w:asciiTheme="majorHAnsi" w:hAnsiTheme="majorHAnsi"/>
        </w:rPr>
        <w:t>kasvualad</w:t>
      </w:r>
      <w:r w:rsidR="00410B52">
        <w:rPr>
          <w:rFonts w:asciiTheme="majorHAnsi" w:hAnsiTheme="majorHAnsi"/>
        </w:rPr>
        <w:t xml:space="preserve"> tuginedes ettevõtlikule avastusprotsessile</w:t>
      </w:r>
      <w:r w:rsidRPr="002E7AC8">
        <w:rPr>
          <w:rFonts w:asciiTheme="majorHAnsi" w:hAnsiTheme="majorHAnsi"/>
        </w:rPr>
        <w:t xml:space="preserve"> kogu perioodiks jääda samaks). Samuti toetatakse teadus- ja arendustegevuses ülikoolide ja TA asutuste institutsionaalseid reforme, tipptasemel teadusuuringuid, rahvusvahelist teaduskoostööd (sh sünergia EL</w:t>
      </w:r>
      <w:r w:rsidR="00356E4A" w:rsidRPr="002E7AC8">
        <w:rPr>
          <w:rFonts w:asciiTheme="majorHAnsi" w:hAnsiTheme="majorHAnsi"/>
        </w:rPr>
        <w:t>i</w:t>
      </w:r>
      <w:r w:rsidRPr="002E7AC8">
        <w:rPr>
          <w:rFonts w:asciiTheme="majorHAnsi" w:hAnsiTheme="majorHAnsi"/>
        </w:rPr>
        <w:t xml:space="preserve"> teaduse raamprogrammiga Horisont 2020), üliõpilaste, õppejõudude ja teadlaste mobiilsusust ja järelkasvu tekkimist, tagatakse kaasaegne taristu (nii asutuse kui</w:t>
      </w:r>
      <w:r w:rsidR="00356E4A" w:rsidRPr="002E7AC8">
        <w:rPr>
          <w:rFonts w:asciiTheme="majorHAnsi" w:hAnsiTheme="majorHAnsi"/>
        </w:rPr>
        <w:t xml:space="preserve"> ka</w:t>
      </w:r>
      <w:r w:rsidRPr="002E7AC8">
        <w:rPr>
          <w:rFonts w:asciiTheme="majorHAnsi" w:hAnsiTheme="majorHAnsi"/>
        </w:rPr>
        <w:t xml:space="preserve"> riikliku tähtsusega) ja jätkatakse teaduse populariseerimist. Lisaks töötatakse välja meede ettevõtete arengu terviklikuks toetamiseks, et pakkuda terviklikku tuge Eesti majanduse mõjukeskmes oleva</w:t>
      </w:r>
      <w:r w:rsidR="00356E4A" w:rsidRPr="002E7AC8">
        <w:rPr>
          <w:rFonts w:asciiTheme="majorHAnsi" w:hAnsiTheme="majorHAnsi"/>
        </w:rPr>
        <w:t>te</w:t>
      </w:r>
      <w:r w:rsidRPr="002E7AC8">
        <w:rPr>
          <w:rFonts w:asciiTheme="majorHAnsi" w:hAnsiTheme="majorHAnsi"/>
        </w:rPr>
        <w:t xml:space="preserve">le ettevõtetele kasvuambitsioonide kavandamisel ja elluviimisel. </w:t>
      </w:r>
    </w:p>
    <w:p w14:paraId="63EECF5D" w14:textId="77777777" w:rsidR="00CC6E10" w:rsidRPr="002E7AC8" w:rsidRDefault="00CC6E10" w:rsidP="00CC6E10">
      <w:pPr>
        <w:autoSpaceDE w:val="0"/>
        <w:autoSpaceDN w:val="0"/>
        <w:adjustRightInd w:val="0"/>
        <w:spacing w:after="0"/>
        <w:rPr>
          <w:rFonts w:asciiTheme="majorHAnsi" w:hAnsiTheme="majorHAnsi"/>
        </w:rPr>
      </w:pPr>
      <w:r w:rsidRPr="002E7AC8">
        <w:rPr>
          <w:rFonts w:asciiTheme="majorHAnsi" w:hAnsiTheme="majorHAnsi" w:cs="HelveticaNeue"/>
        </w:rPr>
        <w:t>Uute toodete-teenuste loomisel ja ärimudelite uuendamisel</w:t>
      </w:r>
      <w:r w:rsidRPr="002E7AC8">
        <w:rPr>
          <w:rFonts w:asciiTheme="majorHAnsi" w:hAnsiTheme="majorHAnsi" w:cs="Arial Unicode MS"/>
          <w:b/>
        </w:rPr>
        <w:t xml:space="preserve"> </w:t>
      </w:r>
      <w:r w:rsidRPr="002E7AC8">
        <w:rPr>
          <w:rFonts w:asciiTheme="majorHAnsi" w:hAnsiTheme="majorHAnsi" w:cs="Arial Unicode MS"/>
        </w:rPr>
        <w:t xml:space="preserve">peitub </w:t>
      </w:r>
      <w:r w:rsidR="00356E4A" w:rsidRPr="002E7AC8">
        <w:rPr>
          <w:rFonts w:asciiTheme="majorHAnsi" w:hAnsiTheme="majorHAnsi" w:cs="Arial Unicode MS"/>
          <w:b/>
        </w:rPr>
        <w:t xml:space="preserve">suur kasvuvõimaluste kogum </w:t>
      </w:r>
      <w:r w:rsidRPr="002E7AC8">
        <w:rPr>
          <w:rFonts w:asciiTheme="majorHAnsi" w:hAnsiTheme="majorHAnsi" w:cs="Arial Unicode MS"/>
          <w:b/>
        </w:rPr>
        <w:t>info- ja kommunikatsioonitehnoloogia paremas rakendamises</w:t>
      </w:r>
      <w:r w:rsidRPr="002E7AC8">
        <w:rPr>
          <w:rFonts w:asciiTheme="majorHAnsi" w:hAnsiTheme="majorHAnsi" w:cs="HelveticaNeue"/>
        </w:rPr>
        <w:t xml:space="preserve">. </w:t>
      </w:r>
      <w:proofErr w:type="spellStart"/>
      <w:r w:rsidRPr="002E7AC8">
        <w:rPr>
          <w:rFonts w:asciiTheme="majorHAnsi" w:hAnsiTheme="majorHAnsi"/>
        </w:rPr>
        <w:t>Teadmistepõhise</w:t>
      </w:r>
      <w:proofErr w:type="spellEnd"/>
      <w:r w:rsidRPr="002E7AC8">
        <w:rPr>
          <w:rFonts w:asciiTheme="majorHAnsi" w:hAnsiTheme="majorHAnsi"/>
        </w:rPr>
        <w:t xml:space="preserve"> majanduse üheks kasvu eelduseks on tervet Eestis kattev kiire lairibataristu ja e-teenuste alustaristu pidev arendamine, mis toetab teiste majandus- ja elualade potentsiaali paremat kasutamist – tootlikkuse kasv avalikus ja erasektoris, IKT võimaluste rakendamine e-õppes, tervishoius, ettevõtluses, põllumajanduses, paindlikumad töötingimused (sh </w:t>
      </w:r>
      <w:proofErr w:type="spellStart"/>
      <w:r w:rsidRPr="002E7AC8">
        <w:rPr>
          <w:rFonts w:asciiTheme="majorHAnsi" w:hAnsiTheme="majorHAnsi"/>
        </w:rPr>
        <w:t>kaugtöö</w:t>
      </w:r>
      <w:proofErr w:type="spellEnd"/>
      <w:r w:rsidRPr="002E7AC8">
        <w:rPr>
          <w:rFonts w:asciiTheme="majorHAnsi" w:hAnsiTheme="majorHAnsi"/>
        </w:rPr>
        <w:t xml:space="preserve"> ja osaajaga töö).</w:t>
      </w:r>
    </w:p>
    <w:p w14:paraId="5B961CD8" w14:textId="77777777" w:rsidR="00CC6E10" w:rsidRPr="002E7AC8" w:rsidRDefault="00CC6E10" w:rsidP="00CC6E10">
      <w:pPr>
        <w:spacing w:after="0"/>
        <w:rPr>
          <w:rFonts w:asciiTheme="majorHAnsi" w:hAnsiTheme="majorHAnsi"/>
        </w:rPr>
      </w:pPr>
      <w:r w:rsidRPr="002E7AC8">
        <w:rPr>
          <w:rFonts w:asciiTheme="majorHAnsi" w:hAnsiTheme="majorHAnsi"/>
          <w:b/>
          <w:bCs/>
        </w:rPr>
        <w:t xml:space="preserve">Eksportivate ettevõtete osakaal on Eestis väike. </w:t>
      </w:r>
      <w:r w:rsidRPr="002E7AC8">
        <w:rPr>
          <w:rFonts w:asciiTheme="majorHAnsi" w:hAnsiTheme="majorHAnsi"/>
        </w:rPr>
        <w:t>Eesti majanduse taastumine käesolevast kriisist on toimunud ekspordi toel (mille osatähtsus ulatus 2011. aastal 93%-</w:t>
      </w:r>
      <w:proofErr w:type="spellStart"/>
      <w:r w:rsidRPr="002E7AC8">
        <w:rPr>
          <w:rFonts w:asciiTheme="majorHAnsi" w:hAnsiTheme="majorHAnsi"/>
        </w:rPr>
        <w:t>ni</w:t>
      </w:r>
      <w:proofErr w:type="spellEnd"/>
      <w:r w:rsidRPr="002E7AC8">
        <w:rPr>
          <w:rFonts w:asciiTheme="majorHAnsi" w:hAnsiTheme="majorHAnsi"/>
        </w:rPr>
        <w:t xml:space="preserve"> jooksevhindades arvutatu</w:t>
      </w:r>
      <w:r w:rsidR="000B2447" w:rsidRPr="002E7AC8">
        <w:rPr>
          <w:rFonts w:asciiTheme="majorHAnsi" w:hAnsiTheme="majorHAnsi"/>
        </w:rPr>
        <w:t>na</w:t>
      </w:r>
      <w:r w:rsidRPr="002E7AC8">
        <w:rPr>
          <w:rFonts w:asciiTheme="majorHAnsi" w:hAnsiTheme="majorHAnsi"/>
        </w:rPr>
        <w:t xml:space="preserve"> </w:t>
      </w:r>
      <w:proofErr w:type="spellStart"/>
      <w:r w:rsidRPr="002E7AC8">
        <w:rPr>
          <w:rFonts w:asciiTheme="majorHAnsi" w:hAnsiTheme="majorHAnsi"/>
        </w:rPr>
        <w:t>SKP-st</w:t>
      </w:r>
      <w:proofErr w:type="spellEnd"/>
      <w:r w:rsidRPr="002E7AC8">
        <w:rPr>
          <w:rFonts w:asciiTheme="majorHAnsi" w:hAnsiTheme="majorHAnsi"/>
        </w:rPr>
        <w:t>) ning valdav osa sellest kujunes ettevõtlussektoris, mis andis ligi 90% kogu lisandväärtuse juurdekasvust</w:t>
      </w:r>
      <w:r w:rsidRPr="002E7AC8">
        <w:rPr>
          <w:rStyle w:val="Allmrkuseviide"/>
          <w:rFonts w:asciiTheme="majorHAnsi" w:hAnsiTheme="majorHAnsi"/>
        </w:rPr>
        <w:footnoteReference w:id="13"/>
      </w:r>
      <w:r w:rsidRPr="002E7AC8">
        <w:rPr>
          <w:rFonts w:asciiTheme="majorHAnsi" w:hAnsiTheme="majorHAnsi"/>
        </w:rPr>
        <w:t xml:space="preserve">. Siiski on eksportivate ettevõtete osakaal väike, moodustades vaid </w:t>
      </w:r>
      <w:r w:rsidRPr="002E7AC8">
        <w:rPr>
          <w:rFonts w:asciiTheme="majorHAnsi" w:hAnsiTheme="majorHAnsi"/>
        </w:rPr>
        <w:lastRenderedPageBreak/>
        <w:t>16% ettevõtete koguarvust</w:t>
      </w:r>
      <w:r w:rsidRPr="002E7AC8">
        <w:rPr>
          <w:rStyle w:val="Allmrkuseviide"/>
          <w:rFonts w:asciiTheme="majorHAnsi" w:eastAsia="Arial Unicode MS" w:hAnsiTheme="majorHAnsi" w:cs="Arial Unicode MS"/>
          <w:color w:val="0D0D0D"/>
        </w:rPr>
        <w:footnoteReference w:id="14"/>
      </w:r>
      <w:r w:rsidRPr="002E7AC8">
        <w:rPr>
          <w:rFonts w:asciiTheme="majorHAnsi" w:eastAsia="Arial Unicode MS" w:hAnsiTheme="majorHAnsi" w:cs="Arial Unicode MS"/>
          <w:color w:val="0D0D0D"/>
        </w:rPr>
        <w:t xml:space="preserve">. Teiseks on </w:t>
      </w:r>
      <w:r w:rsidRPr="002E7AC8">
        <w:rPr>
          <w:rFonts w:asciiTheme="majorHAnsi" w:eastAsia="Arial Unicode MS" w:hAnsiTheme="majorHAnsi" w:cs="Arial Unicode MS"/>
          <w:b/>
          <w:color w:val="0D0D0D"/>
        </w:rPr>
        <w:t>ekspordibaas</w:t>
      </w:r>
      <w:r w:rsidRPr="002E7AC8">
        <w:rPr>
          <w:rFonts w:asciiTheme="majorHAnsi" w:eastAsia="Arial Unicode MS" w:hAnsiTheme="majorHAnsi" w:cs="Arial Unicode MS"/>
          <w:color w:val="0D0D0D"/>
        </w:rPr>
        <w:t xml:space="preserve"> </w:t>
      </w:r>
      <w:r w:rsidRPr="002E7AC8">
        <w:rPr>
          <w:rFonts w:asciiTheme="majorHAnsi" w:eastAsia="Arial Unicode MS" w:hAnsiTheme="majorHAnsi" w:cs="Arial Unicode MS"/>
          <w:b/>
          <w:color w:val="0D0D0D"/>
        </w:rPr>
        <w:t>k</w:t>
      </w:r>
      <w:r w:rsidRPr="002E7AC8">
        <w:rPr>
          <w:rFonts w:asciiTheme="majorHAnsi" w:hAnsiTheme="majorHAnsi"/>
          <w:b/>
        </w:rPr>
        <w:t xml:space="preserve">itsas ja </w:t>
      </w:r>
      <w:r w:rsidRPr="002E7AC8">
        <w:rPr>
          <w:rFonts w:asciiTheme="majorHAnsi" w:hAnsiTheme="majorHAnsi"/>
          <w:b/>
          <w:bCs/>
        </w:rPr>
        <w:t>kulueelistel</w:t>
      </w:r>
      <w:r w:rsidRPr="002E7AC8">
        <w:rPr>
          <w:rFonts w:asciiTheme="majorHAnsi" w:hAnsiTheme="majorHAnsi"/>
          <w:b/>
        </w:rPr>
        <w:t xml:space="preserve"> põhinev</w:t>
      </w:r>
      <w:r w:rsidRPr="002E7AC8">
        <w:rPr>
          <w:rFonts w:asciiTheme="majorHAnsi" w:hAnsiTheme="majorHAnsi"/>
        </w:rPr>
        <w:t xml:space="preserve">. </w:t>
      </w:r>
      <w:r w:rsidRPr="002E7AC8">
        <w:rPr>
          <w:rFonts w:asciiTheme="majorHAnsi" w:eastAsia="Arial Unicode MS" w:hAnsiTheme="majorHAnsi" w:cs="Arial Unicode MS"/>
          <w:color w:val="0D0D0D"/>
        </w:rPr>
        <w:t>S</w:t>
      </w:r>
      <w:r w:rsidRPr="002E7AC8">
        <w:rPr>
          <w:rFonts w:asciiTheme="majorHAnsi" w:eastAsia="Arial Unicode MS" w:hAnsiTheme="majorHAnsi" w:cs="Arial Unicode MS"/>
        </w:rPr>
        <w:t xml:space="preserve">isemaise turu väiksuse tõttu on eksport Eesti majanduse arengul ka tulevikus võtmetähtsusega ning välisriikides tegutsemise edukus saab paljudele ettevõtetele kriitiliseks edufaktoriks. Eesseisvate väljakutsete lahendamiseks on vajalik </w:t>
      </w:r>
      <w:r w:rsidRPr="002E7AC8">
        <w:rPr>
          <w:rFonts w:asciiTheme="majorHAnsi" w:eastAsia="Arial Unicode MS" w:hAnsiTheme="majorHAnsi" w:cs="Arial Unicode MS"/>
          <w:b/>
        </w:rPr>
        <w:t>k</w:t>
      </w:r>
      <w:r w:rsidRPr="002E7AC8">
        <w:rPr>
          <w:rFonts w:asciiTheme="majorHAnsi" w:hAnsiTheme="majorHAnsi"/>
          <w:b/>
        </w:rPr>
        <w:t xml:space="preserve">apitalile ligipääsu parandamine ja välisinvesteeringute suurendamine. </w:t>
      </w:r>
      <w:r w:rsidRPr="002E7AC8">
        <w:rPr>
          <w:rFonts w:asciiTheme="majorHAnsi" w:eastAsia="Arial Unicode MS" w:hAnsiTheme="majorHAnsi" w:cs="Arial Unicode MS"/>
        </w:rPr>
        <w:t>Kasvu jätkumiseks, uute töökohtade tekkeks ja ärialade arendamiseks vajab Eesti olulises mahus investeeringuid, sh välisinvesteeringuid, sest ainult oma allikatest Eesti kasvuvõimaluste kasutamisest tekkivate vajaduste katteks ei piisa.</w:t>
      </w:r>
      <w:r w:rsidRPr="002E7AC8">
        <w:rPr>
          <w:rFonts w:asciiTheme="majorHAnsi" w:hAnsiTheme="majorHAnsi"/>
        </w:rPr>
        <w:t xml:space="preserve"> Eesti 2020 on seatud eesmärgiks </w:t>
      </w:r>
      <w:r w:rsidRPr="002E7AC8">
        <w:rPr>
          <w:rFonts w:asciiTheme="majorHAnsi" w:hAnsiTheme="majorHAnsi"/>
          <w:b/>
        </w:rPr>
        <w:t>suurendada Eesti ekspordi osatähtsust maailma kaubanduses 0,11%-</w:t>
      </w:r>
      <w:proofErr w:type="spellStart"/>
      <w:r w:rsidRPr="002E7AC8">
        <w:rPr>
          <w:rFonts w:asciiTheme="majorHAnsi" w:hAnsiTheme="majorHAnsi"/>
          <w:b/>
        </w:rPr>
        <w:t>ni</w:t>
      </w:r>
      <w:proofErr w:type="spellEnd"/>
      <w:r w:rsidRPr="002E7AC8">
        <w:rPr>
          <w:rFonts w:asciiTheme="majorHAnsi" w:hAnsiTheme="majorHAnsi"/>
          <w:b/>
        </w:rPr>
        <w:t xml:space="preserve"> </w:t>
      </w:r>
      <w:r w:rsidR="00BD7DC5" w:rsidRPr="002E7AC8">
        <w:rPr>
          <w:rFonts w:asciiTheme="majorHAnsi" w:hAnsiTheme="majorHAnsi"/>
        </w:rPr>
        <w:t>(2011. a 0,099%)</w:t>
      </w:r>
      <w:r w:rsidRPr="002E7AC8">
        <w:rPr>
          <w:rFonts w:asciiTheme="majorHAnsi" w:hAnsiTheme="majorHAnsi"/>
        </w:rPr>
        <w:t xml:space="preserve">. Kavas on aidata kaasa ettevõtete ekspordivõime ja loodava lisandväärtuse tõstmisele, Eesti elanike ettevõtlikkuse kasvule ning ettevõtete kasvupotentsiaali realiseerimisele (sh piirkondliku ettevõtluse, loomemajanduse ja turismiteenuste ekspordi arendamisele) ja </w:t>
      </w:r>
      <w:proofErr w:type="spellStart"/>
      <w:r w:rsidRPr="002E7AC8">
        <w:rPr>
          <w:rFonts w:asciiTheme="majorHAnsi" w:hAnsiTheme="majorHAnsi"/>
        </w:rPr>
        <w:t>VKEde</w:t>
      </w:r>
      <w:proofErr w:type="spellEnd"/>
      <w:r w:rsidRPr="002E7AC8">
        <w:rPr>
          <w:rFonts w:asciiTheme="majorHAnsi" w:hAnsiTheme="majorHAnsi"/>
        </w:rPr>
        <w:t xml:space="preserve"> kapitalile ligipääsu parandamisele.</w:t>
      </w:r>
    </w:p>
    <w:p w14:paraId="28DD6030" w14:textId="77777777" w:rsidR="00CC6E10" w:rsidRPr="002E7AC8" w:rsidRDefault="00CC6E10" w:rsidP="00CC6E10">
      <w:pPr>
        <w:spacing w:after="120"/>
        <w:rPr>
          <w:rFonts w:asciiTheme="majorHAnsi" w:hAnsiTheme="majorHAnsi"/>
        </w:rPr>
      </w:pPr>
      <w:r w:rsidRPr="002E7AC8">
        <w:rPr>
          <w:rFonts w:asciiTheme="majorHAnsi" w:hAnsiTheme="majorHAnsi"/>
        </w:rPr>
        <w:t xml:space="preserve">Eesti 2020 seatud eesmärgid ja Eesti arenguvajadustest </w:t>
      </w:r>
      <w:r w:rsidR="00B35186" w:rsidRPr="002E7AC8">
        <w:rPr>
          <w:rFonts w:asciiTheme="majorHAnsi" w:hAnsiTheme="majorHAnsi"/>
        </w:rPr>
        <w:t xml:space="preserve">lähtuvalt </w:t>
      </w:r>
      <w:r w:rsidRPr="002E7AC8">
        <w:rPr>
          <w:rFonts w:asciiTheme="majorHAnsi" w:hAnsiTheme="majorHAnsi"/>
        </w:rPr>
        <w:t>kavandatud sekkumised toetavad ka 2013. aasta riigipõhine soovitus nr 3 täitmist</w:t>
      </w:r>
      <w:r w:rsidR="00B35186" w:rsidRPr="002E7AC8">
        <w:rPr>
          <w:rFonts w:asciiTheme="majorHAnsi" w:hAnsiTheme="majorHAnsi"/>
        </w:rPr>
        <w:t>,</w:t>
      </w:r>
      <w:r w:rsidRPr="002E7AC8">
        <w:rPr>
          <w:rFonts w:asciiTheme="majorHAnsi" w:hAnsiTheme="majorHAnsi"/>
        </w:rPr>
        <w:t xml:space="preserve"> tugevdades jõupingutusi teadustegevuse ja innovatsioonisüsteemide eelistamise ja rahvusvahelist</w:t>
      </w:r>
      <w:r w:rsidR="00CC122D">
        <w:rPr>
          <w:rFonts w:asciiTheme="majorHAnsi" w:hAnsiTheme="majorHAnsi"/>
        </w:rPr>
        <w:t>u</w:t>
      </w:r>
      <w:r w:rsidRPr="002E7AC8">
        <w:rPr>
          <w:rFonts w:asciiTheme="majorHAnsi" w:hAnsiTheme="majorHAnsi"/>
        </w:rPr>
        <w:t>mise edendamiseks ning süvendades ettevõtjate, kõrgkoolide ja teadusasutuste koostööd.</w:t>
      </w:r>
    </w:p>
    <w:p w14:paraId="4FBFE37C" w14:textId="77777777" w:rsidR="00BD7DC5" w:rsidRPr="002E7AC8" w:rsidRDefault="00CB3D63" w:rsidP="00A56023">
      <w:pPr>
        <w:pStyle w:val="PK3"/>
        <w:numPr>
          <w:ilvl w:val="2"/>
          <w:numId w:val="4"/>
        </w:numPr>
        <w:spacing w:before="360"/>
        <w:ind w:left="1219" w:hanging="652"/>
      </w:pPr>
      <w:r w:rsidRPr="002E7AC8">
        <w:t>Jätkusuutlik ja kohanduv riik</w:t>
      </w:r>
    </w:p>
    <w:p w14:paraId="0F86E1EB" w14:textId="77777777" w:rsidR="00067AF7" w:rsidRPr="002E7AC8" w:rsidRDefault="00067AF7" w:rsidP="00067AF7">
      <w:pPr>
        <w:rPr>
          <w:rFonts w:asciiTheme="majorHAnsi" w:hAnsiTheme="majorHAnsi"/>
        </w:rPr>
      </w:pPr>
      <w:bookmarkStart w:id="3" w:name="_Toc356908650"/>
      <w:r w:rsidRPr="002E7AC8">
        <w:rPr>
          <w:rFonts w:asciiTheme="majorHAnsi" w:hAnsiTheme="majorHAnsi"/>
        </w:rPr>
        <w:t xml:space="preserve">Eesti konkurentsivõime kava „Eesti 2020“ eesmärgiks </w:t>
      </w:r>
      <w:proofErr w:type="spellStart"/>
      <w:r w:rsidRPr="002E7AC8">
        <w:rPr>
          <w:rFonts w:asciiTheme="majorHAnsi" w:hAnsiTheme="majorHAnsi"/>
        </w:rPr>
        <w:t>keskpikas</w:t>
      </w:r>
      <w:proofErr w:type="spellEnd"/>
      <w:r w:rsidRPr="002E7AC8">
        <w:rPr>
          <w:rFonts w:asciiTheme="majorHAnsi" w:hAnsiTheme="majorHAnsi"/>
        </w:rPr>
        <w:t xml:space="preserve"> perioodis on </w:t>
      </w:r>
      <w:r w:rsidRPr="002E7AC8">
        <w:rPr>
          <w:rFonts w:asciiTheme="majorHAnsi" w:hAnsiTheme="majorHAnsi"/>
          <w:b/>
        </w:rPr>
        <w:t>valitsussektori eelarve struktuurne ülejääk</w:t>
      </w:r>
      <w:r w:rsidRPr="002E7AC8">
        <w:rPr>
          <w:rFonts w:asciiTheme="majorHAnsi" w:hAnsiTheme="majorHAnsi"/>
        </w:rPr>
        <w:t xml:space="preserve"> </w:t>
      </w:r>
      <w:r w:rsidRPr="002E7AC8">
        <w:rPr>
          <w:rFonts w:asciiTheme="majorHAnsi" w:hAnsiTheme="majorHAnsi"/>
          <w:b/>
        </w:rPr>
        <w:t>ning riigi konkurentsivõimet toetav eelarvepoliitika</w:t>
      </w:r>
      <w:r w:rsidRPr="002E7AC8">
        <w:rPr>
          <w:rFonts w:asciiTheme="majorHAnsi" w:hAnsiTheme="majorHAnsi"/>
        </w:rPr>
        <w:t xml:space="preserve">. Selle saavutamiseks on tarvis suurendada avaliku sektori paindlikkust ning ohjata kulutusi. Mõjususe ja tõhususe saavutamiseks on oluline tugev avalik teenistus ning optimaalsel tasemel pakutavad  kulusäästlikud avalikud teenused, tagades samas nende kvaliteedi, kättesaadavuse ning regionaalse tasakaalustatuse. </w:t>
      </w:r>
    </w:p>
    <w:p w14:paraId="4495ADFE" w14:textId="77777777" w:rsidR="00067AF7" w:rsidRPr="002E7AC8" w:rsidRDefault="00067AF7" w:rsidP="00067AF7">
      <w:pPr>
        <w:rPr>
          <w:rFonts w:asciiTheme="majorHAnsi" w:hAnsiTheme="majorHAnsi"/>
        </w:rPr>
      </w:pPr>
      <w:r w:rsidRPr="002E7AC8">
        <w:rPr>
          <w:rFonts w:asciiTheme="majorHAnsi" w:hAnsiTheme="majorHAnsi"/>
        </w:rPr>
        <w:t xml:space="preserve">Inimeste ja organisatsioonide arendamine, poliitikakujundamise võimekuse tõstmine ning avalike teenuste (sh kohalike avalike teenuste) parem korraldamine võimaldavad leevendada Eesti arenguvajadusi,  mis on seotud madala poliitikakujundamise kvaliteediga nii keskvalitsuse, kui </w:t>
      </w:r>
      <w:r w:rsidR="00B35186" w:rsidRPr="002E7AC8">
        <w:rPr>
          <w:rFonts w:asciiTheme="majorHAnsi" w:hAnsiTheme="majorHAnsi"/>
        </w:rPr>
        <w:t xml:space="preserve">ka </w:t>
      </w:r>
      <w:r w:rsidRPr="002E7AC8">
        <w:rPr>
          <w:rFonts w:asciiTheme="majorHAnsi" w:hAnsiTheme="majorHAnsi"/>
        </w:rPr>
        <w:t>kohalike omavalitsus</w:t>
      </w:r>
      <w:r w:rsidR="00B35186" w:rsidRPr="002E7AC8">
        <w:rPr>
          <w:rFonts w:asciiTheme="majorHAnsi" w:hAnsiTheme="majorHAnsi"/>
        </w:rPr>
        <w:t>t</w:t>
      </w:r>
      <w:r w:rsidRPr="002E7AC8">
        <w:rPr>
          <w:rFonts w:asciiTheme="majorHAnsi" w:hAnsiTheme="majorHAnsi"/>
        </w:rPr>
        <w:t>e tasandil, riigivalitsemise killustatusega, strateegilise planeerimise ja riigieelarve nõrga seostatusega, avalike teenuste ebatõhusa osutamisega, avalike teenistujate ebapiisavate kompetentsidega ning piirkondliku tasandi arendusvõimekusega. Kirjeldatud sekkumistega panustatakse ka riigipõhisesse soovituse nr 5</w:t>
      </w:r>
      <w:r w:rsidRPr="002E7AC8">
        <w:rPr>
          <w:rStyle w:val="Allmrkuseviide"/>
          <w:rFonts w:asciiTheme="majorHAnsi" w:hAnsiTheme="majorHAnsi" w:cs="Calibri"/>
        </w:rPr>
        <w:footnoteReference w:id="15"/>
      </w:r>
      <w:r w:rsidRPr="002E7AC8">
        <w:rPr>
          <w:rFonts w:asciiTheme="majorHAnsi" w:hAnsiTheme="majorHAnsi"/>
        </w:rPr>
        <w:t xml:space="preserve"> täitmisesse.</w:t>
      </w:r>
    </w:p>
    <w:p w14:paraId="3D40B6E6" w14:textId="77777777" w:rsidR="005C63B2" w:rsidRPr="002E7AC8" w:rsidRDefault="005C63B2" w:rsidP="009A386D">
      <w:pPr>
        <w:rPr>
          <w:rFonts w:asciiTheme="majorHAnsi" w:hAnsiTheme="majorHAnsi"/>
        </w:rPr>
      </w:pPr>
    </w:p>
    <w:p w14:paraId="76B57649" w14:textId="77777777" w:rsidR="00BD7DC5" w:rsidRPr="002E7AC8" w:rsidRDefault="006E16F4" w:rsidP="00BD7DC5">
      <w:pPr>
        <w:pStyle w:val="PK2ige"/>
        <w:numPr>
          <w:ilvl w:val="1"/>
          <w:numId w:val="4"/>
        </w:numPr>
        <w:ind w:left="851" w:hanging="567"/>
      </w:pPr>
      <w:bookmarkStart w:id="4" w:name="_Toc393178244"/>
      <w:bookmarkStart w:id="5" w:name="_Toc394046452"/>
      <w:r w:rsidRPr="002E7AC8">
        <w:lastRenderedPageBreak/>
        <w:t xml:space="preserve">Selgitus, mille alusel valiti </w:t>
      </w:r>
      <w:r w:rsidR="00B35186" w:rsidRPr="002E7AC8">
        <w:t xml:space="preserve">partnerluslepet </w:t>
      </w:r>
      <w:r w:rsidRPr="002E7AC8">
        <w:t xml:space="preserve">arvestades </w:t>
      </w:r>
      <w:r w:rsidR="00672FC4" w:rsidRPr="002E7AC8">
        <w:t>temaatilise</w:t>
      </w:r>
      <w:r w:rsidRPr="002E7AC8">
        <w:t>d eesmärgid ja vastavad investeerimisprioriteedid, mis põhinevad piirkonna vajadustel (kui asjakohane, ka riiklikel vajadustel), sealhulgas vajadusel pöörata tähelepanu probleemidele, mis on määratletud asjakohastes riigipõhistes soovitustes, mis võeti vastu ELi toimimise lepingu artikli 121 lõike 2 kohaselt ja asjakohastes nõukogu soovitustes, mis võeti vastu ELi toimimise lepingu artikli 148 lõike 4 kohaselt, võttes arvesse eelhindamise tulemusi.</w:t>
      </w:r>
      <w:bookmarkEnd w:id="4"/>
      <w:bookmarkEnd w:id="5"/>
    </w:p>
    <w:p w14:paraId="2A87BB78" w14:textId="77777777" w:rsidR="009A386D" w:rsidRPr="002E7AC8" w:rsidRDefault="005C63B2" w:rsidP="009A386D">
      <w:pPr>
        <w:rPr>
          <w:rFonts w:asciiTheme="majorHAnsi" w:hAnsiTheme="majorHAnsi"/>
          <w:lang w:eastAsia="et-EE"/>
        </w:rPr>
      </w:pPr>
      <w:r w:rsidRPr="002E7AC8">
        <w:rPr>
          <w:rFonts w:asciiTheme="majorHAnsi" w:hAnsiTheme="majorHAnsi"/>
        </w:rPr>
        <w:t xml:space="preserve">Ülevaade </w:t>
      </w:r>
      <w:r w:rsidR="00F500FB" w:rsidRPr="002E7AC8">
        <w:rPr>
          <w:rFonts w:asciiTheme="majorHAnsi" w:hAnsiTheme="majorHAnsi"/>
        </w:rPr>
        <w:t>temaatiliste</w:t>
      </w:r>
      <w:r w:rsidRPr="002E7AC8">
        <w:rPr>
          <w:rFonts w:asciiTheme="majorHAnsi" w:hAnsiTheme="majorHAnsi"/>
        </w:rPr>
        <w:t xml:space="preserve"> eesmärkide ja investeerimisprioriteetide valiku põhjustest sisaldub </w:t>
      </w:r>
      <w:r w:rsidRPr="002E7AC8">
        <w:rPr>
          <w:rFonts w:asciiTheme="majorHAnsi" w:hAnsiTheme="majorHAnsi"/>
          <w:lang w:eastAsia="et-EE"/>
        </w:rPr>
        <w:t xml:space="preserve"> Partnerlusleppe punktis</w:t>
      </w:r>
      <w:r w:rsidR="009A386D" w:rsidRPr="002E7AC8">
        <w:rPr>
          <w:rFonts w:asciiTheme="majorHAnsi" w:hAnsiTheme="majorHAnsi"/>
          <w:lang w:eastAsia="et-EE"/>
        </w:rPr>
        <w:t xml:space="preserve"> 1.3. </w:t>
      </w:r>
    </w:p>
    <w:p w14:paraId="342FA244" w14:textId="77777777" w:rsidR="009A386D" w:rsidRPr="002E7AC8" w:rsidRDefault="009A386D" w:rsidP="009A386D">
      <w:pPr>
        <w:pStyle w:val="PK1"/>
        <w:sectPr w:rsidR="009A386D" w:rsidRPr="002E7AC8" w:rsidSect="00CC6E10">
          <w:pgSz w:w="11906" w:h="16838"/>
          <w:pgMar w:top="1418" w:right="1418" w:bottom="1418" w:left="1418" w:header="709" w:footer="709" w:gutter="0"/>
          <w:cols w:space="708"/>
          <w:docGrid w:linePitch="360"/>
        </w:sectPr>
      </w:pPr>
    </w:p>
    <w:p w14:paraId="2270E2F9" w14:textId="77777777" w:rsidR="00BD7DC5" w:rsidRPr="002E7AC8" w:rsidRDefault="00BC1273" w:rsidP="00BD7DC5">
      <w:pPr>
        <w:pStyle w:val="PK2ige"/>
        <w:numPr>
          <w:ilvl w:val="1"/>
          <w:numId w:val="4"/>
        </w:numPr>
        <w:ind w:left="851" w:hanging="567"/>
      </w:pPr>
      <w:bookmarkStart w:id="6" w:name="_Toc393178245"/>
      <w:bookmarkStart w:id="7" w:name="_Toc394046453"/>
      <w:bookmarkEnd w:id="3"/>
      <w:r w:rsidRPr="002E7AC8">
        <w:lastRenderedPageBreak/>
        <w:t>Rahaeraldiste põhjendus</w:t>
      </w:r>
      <w:bookmarkEnd w:id="6"/>
      <w:bookmarkEnd w:id="7"/>
    </w:p>
    <w:p w14:paraId="5FC01CE2" w14:textId="77777777" w:rsidR="00432375" w:rsidRPr="002E7AC8" w:rsidRDefault="006D24E8" w:rsidP="0051622A">
      <w:pPr>
        <w:rPr>
          <w:rFonts w:asciiTheme="majorHAnsi" w:hAnsiTheme="majorHAnsi"/>
          <w:lang w:eastAsia="et-EE"/>
        </w:rPr>
      </w:pPr>
      <w:r w:rsidRPr="002E7AC8">
        <w:rPr>
          <w:rFonts w:asciiTheme="majorHAnsi" w:hAnsiTheme="majorHAnsi"/>
          <w:lang w:eastAsia="et-EE"/>
        </w:rPr>
        <w:t>Sisaldub</w:t>
      </w:r>
      <w:r w:rsidR="005C63B2" w:rsidRPr="002E7AC8">
        <w:rPr>
          <w:rFonts w:asciiTheme="majorHAnsi" w:hAnsiTheme="majorHAnsi"/>
          <w:lang w:eastAsia="et-EE"/>
        </w:rPr>
        <w:t xml:space="preserve"> Partnerlusleppe</w:t>
      </w:r>
      <w:r w:rsidR="00432375" w:rsidRPr="002E7AC8">
        <w:rPr>
          <w:rFonts w:asciiTheme="majorHAnsi" w:hAnsiTheme="majorHAnsi"/>
          <w:lang w:eastAsia="et-EE"/>
        </w:rPr>
        <w:t xml:space="preserve"> punktis 1.1. ja 1.3. </w:t>
      </w:r>
    </w:p>
    <w:p w14:paraId="6820ED4E" w14:textId="7BA98A78" w:rsidR="00554150" w:rsidRPr="002E7AC8" w:rsidRDefault="00460F53" w:rsidP="00AD1788">
      <w:pPr>
        <w:pStyle w:val="Pealdis"/>
        <w:rPr>
          <w:rFonts w:asciiTheme="majorHAnsi" w:hAnsiTheme="majorHAnsi"/>
          <w:b/>
          <w:color w:val="1C9AD7"/>
        </w:rPr>
      </w:pPr>
      <w:r w:rsidRPr="00AD1788">
        <w:t xml:space="preserve">Tabel </w:t>
      </w:r>
      <w:r w:rsidR="00370BB7">
        <w:rPr>
          <w:noProof/>
        </w:rPr>
        <w:fldChar w:fldCharType="begin"/>
      </w:r>
      <w:r w:rsidR="00370BB7">
        <w:rPr>
          <w:noProof/>
        </w:rPr>
        <w:instrText xml:space="preserve"> SEQ Tabel \* ARABIC </w:instrText>
      </w:r>
      <w:r w:rsidR="00370BB7">
        <w:rPr>
          <w:noProof/>
        </w:rPr>
        <w:fldChar w:fldCharType="separate"/>
      </w:r>
      <w:r w:rsidR="003D2D35">
        <w:rPr>
          <w:noProof/>
        </w:rPr>
        <w:t>1</w:t>
      </w:r>
      <w:r w:rsidR="00370BB7">
        <w:rPr>
          <w:noProof/>
        </w:rPr>
        <w:fldChar w:fldCharType="end"/>
      </w:r>
      <w:r w:rsidR="00D37C88" w:rsidRPr="002E7AC8">
        <w:rPr>
          <w:rFonts w:asciiTheme="majorHAnsi" w:hAnsiTheme="majorHAnsi"/>
        </w:rPr>
        <w:t>.</w:t>
      </w:r>
      <w:r w:rsidR="00554150" w:rsidRPr="002E7AC8">
        <w:rPr>
          <w:rFonts w:asciiTheme="majorHAnsi" w:hAnsiTheme="majorHAnsi"/>
          <w:color w:val="1C9AD7"/>
        </w:rPr>
        <w:t xml:space="preserve"> </w:t>
      </w:r>
      <w:r w:rsidR="00BC1273" w:rsidRPr="002E7AC8">
        <w:rPr>
          <w:rFonts w:asciiTheme="majorHAnsi" w:hAnsiTheme="majorHAnsi"/>
        </w:rPr>
        <w:t>Ülevaade rakenduskavas esitatud investeerimisstrateegiast</w:t>
      </w:r>
      <w:r w:rsidR="0037099E" w:rsidRPr="002E7AC8">
        <w:rPr>
          <w:rFonts w:asciiTheme="majorHAnsi" w:hAnsiTheme="majorHAnsi"/>
        </w:rPr>
        <w:t>.</w:t>
      </w:r>
    </w:p>
    <w:tbl>
      <w:tblPr>
        <w:tblW w:w="14077"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3"/>
        <w:gridCol w:w="709"/>
        <w:gridCol w:w="1134"/>
        <w:gridCol w:w="1134"/>
        <w:gridCol w:w="1559"/>
        <w:gridCol w:w="2410"/>
        <w:gridCol w:w="2409"/>
        <w:gridCol w:w="3299"/>
      </w:tblGrid>
      <w:tr w:rsidR="00A61B08" w:rsidRPr="001B083C" w14:paraId="4158D3AF" w14:textId="77777777" w:rsidTr="00CC122D">
        <w:trPr>
          <w:trHeight w:val="960"/>
          <w:tblHeader/>
        </w:trPr>
        <w:tc>
          <w:tcPr>
            <w:tcW w:w="1423" w:type="dxa"/>
            <w:noWrap/>
            <w:hideMark/>
          </w:tcPr>
          <w:p w14:paraId="523CB60E" w14:textId="77777777" w:rsidR="00BD7DC5" w:rsidRPr="001B083C" w:rsidRDefault="00A61B08" w:rsidP="00BD7DC5">
            <w:pPr>
              <w:pStyle w:val="Table"/>
              <w:jc w:val="center"/>
              <w:rPr>
                <w:b/>
                <w:bCs/>
                <w:color w:val="FFFFFF"/>
                <w:sz w:val="20"/>
                <w:szCs w:val="20"/>
                <w:lang w:val="et-EE"/>
              </w:rPr>
            </w:pPr>
            <w:r w:rsidRPr="001B083C">
              <w:rPr>
                <w:b/>
                <w:sz w:val="20"/>
                <w:szCs w:val="20"/>
                <w:lang w:val="et-EE"/>
              </w:rPr>
              <w:t>Prioriteetne suund</w:t>
            </w:r>
          </w:p>
        </w:tc>
        <w:tc>
          <w:tcPr>
            <w:tcW w:w="709" w:type="dxa"/>
            <w:noWrap/>
            <w:hideMark/>
          </w:tcPr>
          <w:p w14:paraId="7E21266D" w14:textId="77777777" w:rsidR="00BD7DC5" w:rsidRPr="001B083C" w:rsidRDefault="00A61B08" w:rsidP="00BD7DC5">
            <w:pPr>
              <w:pStyle w:val="Table"/>
              <w:jc w:val="center"/>
              <w:rPr>
                <w:b/>
                <w:bCs/>
                <w:color w:val="FFFFFF"/>
                <w:sz w:val="20"/>
                <w:szCs w:val="20"/>
                <w:lang w:val="et-EE"/>
              </w:rPr>
            </w:pPr>
            <w:r w:rsidRPr="001B083C">
              <w:rPr>
                <w:b/>
                <w:sz w:val="20"/>
                <w:szCs w:val="20"/>
                <w:lang w:val="et-EE"/>
              </w:rPr>
              <w:t>Fond</w:t>
            </w:r>
          </w:p>
        </w:tc>
        <w:tc>
          <w:tcPr>
            <w:tcW w:w="1134" w:type="dxa"/>
            <w:noWrap/>
            <w:hideMark/>
          </w:tcPr>
          <w:p w14:paraId="58CC20A7" w14:textId="77777777" w:rsidR="00BD7DC5" w:rsidRPr="001B083C" w:rsidRDefault="00A61B08" w:rsidP="00BD7DC5">
            <w:pPr>
              <w:pStyle w:val="Table"/>
              <w:jc w:val="center"/>
              <w:rPr>
                <w:b/>
                <w:bCs/>
                <w:color w:val="FFFFFF"/>
                <w:sz w:val="20"/>
                <w:szCs w:val="20"/>
                <w:lang w:val="et-EE"/>
              </w:rPr>
            </w:pPr>
            <w:r w:rsidRPr="001B083C">
              <w:rPr>
                <w:b/>
                <w:sz w:val="20"/>
                <w:szCs w:val="20"/>
                <w:lang w:val="et-EE"/>
              </w:rPr>
              <w:footnoteReference w:customMarkFollows="1" w:id="16"/>
              <w:t>Liidu toetus (eurodes)</w:t>
            </w:r>
          </w:p>
        </w:tc>
        <w:tc>
          <w:tcPr>
            <w:tcW w:w="1134" w:type="dxa"/>
            <w:noWrap/>
            <w:hideMark/>
          </w:tcPr>
          <w:p w14:paraId="2A0D86A7" w14:textId="669D3C22" w:rsidR="00BD7DC5" w:rsidRPr="001B083C" w:rsidRDefault="00A61B08" w:rsidP="00BD7DC5">
            <w:pPr>
              <w:pStyle w:val="Table"/>
              <w:jc w:val="center"/>
              <w:rPr>
                <w:b/>
                <w:bCs/>
                <w:color w:val="FFFFFF"/>
                <w:sz w:val="20"/>
                <w:szCs w:val="20"/>
                <w:lang w:val="et-EE"/>
              </w:rPr>
            </w:pPr>
            <w:r w:rsidRPr="001B083C">
              <w:rPr>
                <w:b/>
                <w:sz w:val="20"/>
                <w:szCs w:val="20"/>
                <w:lang w:val="et-EE"/>
              </w:rPr>
              <w:footnoteReference w:customMarkFollows="1" w:id="17"/>
              <w:t>Rakendus-kavale antava liidu toetuse osakaal</w:t>
            </w:r>
          </w:p>
        </w:tc>
        <w:tc>
          <w:tcPr>
            <w:tcW w:w="1559" w:type="dxa"/>
            <w:noWrap/>
            <w:hideMark/>
          </w:tcPr>
          <w:p w14:paraId="63F3824B" w14:textId="77777777" w:rsidR="00BD7DC5" w:rsidRPr="001B083C" w:rsidRDefault="00C34776" w:rsidP="00BD7DC5">
            <w:pPr>
              <w:pStyle w:val="Table"/>
              <w:jc w:val="center"/>
              <w:rPr>
                <w:b/>
                <w:bCs/>
                <w:color w:val="FFFFFF"/>
                <w:sz w:val="20"/>
                <w:szCs w:val="20"/>
                <w:lang w:val="et-EE"/>
              </w:rPr>
            </w:pPr>
            <w:r w:rsidRPr="001B083C">
              <w:rPr>
                <w:b/>
                <w:sz w:val="20"/>
                <w:szCs w:val="20"/>
                <w:lang w:val="et-EE"/>
              </w:rPr>
              <w:t xml:space="preserve">Temaatiline </w:t>
            </w:r>
            <w:r w:rsidR="00A61B08" w:rsidRPr="001B083C">
              <w:rPr>
                <w:b/>
                <w:sz w:val="20"/>
                <w:szCs w:val="20"/>
                <w:lang w:val="et-EE"/>
              </w:rPr>
              <w:t>eesmärk</w:t>
            </w:r>
          </w:p>
        </w:tc>
        <w:tc>
          <w:tcPr>
            <w:tcW w:w="2410" w:type="dxa"/>
            <w:noWrap/>
            <w:hideMark/>
          </w:tcPr>
          <w:p w14:paraId="0FDA57FB" w14:textId="77777777" w:rsidR="00BD7DC5" w:rsidRPr="001B083C" w:rsidRDefault="00A61B08" w:rsidP="00BD7DC5">
            <w:pPr>
              <w:pStyle w:val="Table"/>
              <w:jc w:val="center"/>
              <w:rPr>
                <w:b/>
                <w:bCs/>
                <w:color w:val="FFFFFF"/>
                <w:sz w:val="20"/>
                <w:szCs w:val="20"/>
                <w:lang w:val="et-EE"/>
              </w:rPr>
            </w:pPr>
            <w:r w:rsidRPr="001B083C">
              <w:rPr>
                <w:b/>
                <w:sz w:val="20"/>
                <w:szCs w:val="20"/>
                <w:lang w:val="et-EE"/>
              </w:rPr>
              <w:footnoteReference w:customMarkFollows="1" w:id="18"/>
              <w:t>Investeerimis-prioriteedid</w:t>
            </w:r>
          </w:p>
        </w:tc>
        <w:tc>
          <w:tcPr>
            <w:tcW w:w="2409" w:type="dxa"/>
            <w:noWrap/>
            <w:hideMark/>
          </w:tcPr>
          <w:p w14:paraId="466DFEC4" w14:textId="77777777" w:rsidR="00BD7DC5" w:rsidRPr="001B083C" w:rsidRDefault="00A61B08" w:rsidP="00BD7DC5">
            <w:pPr>
              <w:pStyle w:val="Table"/>
              <w:jc w:val="center"/>
              <w:rPr>
                <w:b/>
                <w:bCs/>
                <w:color w:val="FFFFFF"/>
                <w:sz w:val="20"/>
                <w:szCs w:val="20"/>
                <w:lang w:val="et-EE"/>
              </w:rPr>
            </w:pPr>
            <w:r w:rsidRPr="001B083C">
              <w:rPr>
                <w:b/>
                <w:sz w:val="20"/>
                <w:szCs w:val="20"/>
                <w:lang w:val="et-EE"/>
              </w:rPr>
              <w:t xml:space="preserve">Investeerimis-prioriteedile vastavad  </w:t>
            </w:r>
            <w:r w:rsidR="005527C7" w:rsidRPr="001B083C">
              <w:rPr>
                <w:b/>
                <w:sz w:val="20"/>
                <w:szCs w:val="20"/>
                <w:lang w:val="et-EE"/>
              </w:rPr>
              <w:t xml:space="preserve">EL vahendite kasutamise </w:t>
            </w:r>
            <w:r w:rsidR="00B97775" w:rsidRPr="001B083C">
              <w:rPr>
                <w:b/>
                <w:sz w:val="20"/>
                <w:szCs w:val="20"/>
                <w:lang w:val="et-EE"/>
              </w:rPr>
              <w:t xml:space="preserve"> </w:t>
            </w:r>
            <w:r w:rsidRPr="001B083C">
              <w:rPr>
                <w:b/>
                <w:sz w:val="20"/>
                <w:szCs w:val="20"/>
                <w:lang w:val="et-EE"/>
              </w:rPr>
              <w:t>eesmärgid</w:t>
            </w:r>
          </w:p>
        </w:tc>
        <w:tc>
          <w:tcPr>
            <w:tcW w:w="3299" w:type="dxa"/>
            <w:noWrap/>
            <w:hideMark/>
          </w:tcPr>
          <w:p w14:paraId="04D38318" w14:textId="77777777" w:rsidR="00BD7DC5" w:rsidRPr="001B083C" w:rsidRDefault="00A61B08" w:rsidP="00BD7DC5">
            <w:pPr>
              <w:pStyle w:val="Table"/>
              <w:jc w:val="center"/>
              <w:rPr>
                <w:b/>
                <w:bCs/>
                <w:color w:val="FFFFFF"/>
                <w:sz w:val="20"/>
                <w:szCs w:val="20"/>
                <w:lang w:val="et-EE"/>
              </w:rPr>
            </w:pPr>
            <w:r w:rsidRPr="001B083C">
              <w:rPr>
                <w:b/>
                <w:sz w:val="20"/>
                <w:szCs w:val="20"/>
                <w:lang w:val="et-EE"/>
              </w:rPr>
              <w:t>Üldised ja rakenduskavaga seonduvad tulemusnäitajad, mille jaoks on kehtestatud sihtväärtus</w:t>
            </w:r>
          </w:p>
        </w:tc>
      </w:tr>
      <w:tr w:rsidR="00C24BCE" w:rsidRPr="001B083C" w14:paraId="0C548B2B" w14:textId="77777777" w:rsidTr="00CC122D">
        <w:trPr>
          <w:trHeight w:val="247"/>
        </w:trPr>
        <w:tc>
          <w:tcPr>
            <w:tcW w:w="1423" w:type="dxa"/>
            <w:vMerge w:val="restart"/>
            <w:hideMark/>
          </w:tcPr>
          <w:p w14:paraId="07BDC19C" w14:textId="77777777" w:rsidR="00C24BCE" w:rsidRPr="001B083C" w:rsidRDefault="00C24BCE" w:rsidP="00C24BCE">
            <w:pPr>
              <w:pStyle w:val="Table"/>
              <w:rPr>
                <w:sz w:val="20"/>
                <w:szCs w:val="20"/>
                <w:lang w:val="et-EE"/>
              </w:rPr>
            </w:pPr>
            <w:r w:rsidRPr="001B083C">
              <w:rPr>
                <w:sz w:val="20"/>
                <w:szCs w:val="20"/>
                <w:lang w:val="et-EE"/>
              </w:rPr>
              <w:t xml:space="preserve">1. Ühiskonna vajadustele vastav haridus ja hea ettevalmistus </w:t>
            </w:r>
            <w:r w:rsidRPr="001B083C">
              <w:rPr>
                <w:sz w:val="20"/>
                <w:szCs w:val="20"/>
                <w:lang w:val="et-EE"/>
              </w:rPr>
              <w:lastRenderedPageBreak/>
              <w:t>osalemaks tööturul.</w:t>
            </w:r>
          </w:p>
        </w:tc>
        <w:tc>
          <w:tcPr>
            <w:tcW w:w="709" w:type="dxa"/>
            <w:hideMark/>
          </w:tcPr>
          <w:p w14:paraId="15B939C4" w14:textId="77777777" w:rsidR="00C24BCE" w:rsidRPr="001B083C" w:rsidRDefault="00C24BCE" w:rsidP="00C24BCE">
            <w:pPr>
              <w:pStyle w:val="Table"/>
              <w:rPr>
                <w:sz w:val="20"/>
                <w:szCs w:val="20"/>
                <w:lang w:val="et-EE"/>
              </w:rPr>
            </w:pPr>
            <w:r w:rsidRPr="001B083C">
              <w:rPr>
                <w:sz w:val="20"/>
                <w:szCs w:val="20"/>
                <w:lang w:val="et-EE"/>
              </w:rPr>
              <w:lastRenderedPageBreak/>
              <w:t>ERF</w:t>
            </w:r>
          </w:p>
        </w:tc>
        <w:tc>
          <w:tcPr>
            <w:tcW w:w="1134" w:type="dxa"/>
            <w:hideMark/>
          </w:tcPr>
          <w:p w14:paraId="7DE9E19A" w14:textId="00A4B66B" w:rsidR="00C24BCE" w:rsidRPr="00C24BCE" w:rsidRDefault="00C24BCE" w:rsidP="00C24BCE">
            <w:pPr>
              <w:pStyle w:val="Table"/>
              <w:jc w:val="center"/>
              <w:rPr>
                <w:rFonts w:asciiTheme="minorHAnsi" w:hAnsiTheme="minorHAnsi"/>
                <w:bCs/>
                <w:color w:val="FFFFFF"/>
                <w:sz w:val="20"/>
                <w:szCs w:val="20"/>
                <w:lang w:val="et-EE"/>
              </w:rPr>
            </w:pPr>
            <w:r w:rsidRPr="00C24BCE">
              <w:rPr>
                <w:rFonts w:asciiTheme="minorHAnsi" w:hAnsiTheme="minorHAnsi"/>
                <w:sz w:val="20"/>
                <w:szCs w:val="20"/>
              </w:rPr>
              <w:t>282 650 362</w:t>
            </w:r>
          </w:p>
        </w:tc>
        <w:tc>
          <w:tcPr>
            <w:tcW w:w="1134" w:type="dxa"/>
            <w:hideMark/>
          </w:tcPr>
          <w:p w14:paraId="1080C324" w14:textId="49F6D135" w:rsidR="00C24BCE" w:rsidRPr="00C24BCE" w:rsidRDefault="00C24BCE" w:rsidP="00C24BCE">
            <w:pPr>
              <w:pStyle w:val="Table"/>
              <w:jc w:val="center"/>
              <w:rPr>
                <w:rFonts w:asciiTheme="minorHAnsi" w:hAnsiTheme="minorHAnsi"/>
                <w:bCs/>
                <w:color w:val="FFFFFF"/>
                <w:sz w:val="20"/>
                <w:szCs w:val="20"/>
                <w:lang w:val="et-EE"/>
              </w:rPr>
            </w:pPr>
            <w:r w:rsidRPr="00C24BCE">
              <w:rPr>
                <w:rFonts w:asciiTheme="minorHAnsi" w:hAnsiTheme="minorHAnsi"/>
                <w:sz w:val="20"/>
                <w:szCs w:val="20"/>
              </w:rPr>
              <w:t>8,08%</w:t>
            </w:r>
          </w:p>
        </w:tc>
        <w:tc>
          <w:tcPr>
            <w:tcW w:w="1559" w:type="dxa"/>
            <w:hideMark/>
          </w:tcPr>
          <w:p w14:paraId="36CAE8A9" w14:textId="77777777" w:rsidR="00C24BCE" w:rsidRPr="001B083C" w:rsidRDefault="00C24BCE" w:rsidP="00C24BCE">
            <w:pPr>
              <w:pStyle w:val="Table"/>
              <w:rPr>
                <w:sz w:val="20"/>
                <w:szCs w:val="20"/>
                <w:lang w:val="et-EE"/>
              </w:rPr>
            </w:pPr>
            <w:r w:rsidRPr="001B083C">
              <w:rPr>
                <w:sz w:val="20"/>
                <w:szCs w:val="20"/>
                <w:lang w:val="et-EE"/>
              </w:rPr>
              <w:t xml:space="preserve">10. Investeerimine haridusse, koolitusse ja oskuste omandamiseks </w:t>
            </w:r>
            <w:r w:rsidRPr="001B083C">
              <w:rPr>
                <w:sz w:val="20"/>
                <w:szCs w:val="20"/>
                <w:lang w:val="et-EE"/>
              </w:rPr>
              <w:lastRenderedPageBreak/>
              <w:t>kutsekoolitusse ja pidevõppesse</w:t>
            </w:r>
          </w:p>
        </w:tc>
        <w:tc>
          <w:tcPr>
            <w:tcW w:w="2410" w:type="dxa"/>
            <w:hideMark/>
          </w:tcPr>
          <w:p w14:paraId="214C7828" w14:textId="77777777" w:rsidR="00C24BCE" w:rsidRPr="001B083C" w:rsidRDefault="00C24BCE" w:rsidP="00C24BCE">
            <w:pPr>
              <w:pStyle w:val="Table"/>
              <w:rPr>
                <w:sz w:val="20"/>
                <w:szCs w:val="20"/>
                <w:lang w:val="et-EE"/>
              </w:rPr>
            </w:pPr>
            <w:r w:rsidRPr="001B083C">
              <w:rPr>
                <w:sz w:val="20"/>
                <w:szCs w:val="20"/>
                <w:lang w:val="et-EE"/>
              </w:rPr>
              <w:lastRenderedPageBreak/>
              <w:t xml:space="preserve">Investeeringud haridusse, koolitusse ja kutseõppesse oskuste omandamise eesmärgil ja elukestvasse õppesse haridus- ja </w:t>
            </w:r>
            <w:r w:rsidRPr="001B083C">
              <w:rPr>
                <w:sz w:val="20"/>
                <w:szCs w:val="20"/>
                <w:lang w:val="et-EE"/>
              </w:rPr>
              <w:lastRenderedPageBreak/>
              <w:t>koolitustaristu arendamise läbi.</w:t>
            </w:r>
          </w:p>
        </w:tc>
        <w:tc>
          <w:tcPr>
            <w:tcW w:w="2409" w:type="dxa"/>
            <w:hideMark/>
          </w:tcPr>
          <w:p w14:paraId="0DAA6B6E" w14:textId="77777777" w:rsidR="00C24BCE" w:rsidRPr="001B083C" w:rsidRDefault="00C24BCE" w:rsidP="00C24BCE">
            <w:pPr>
              <w:pStyle w:val="Table"/>
              <w:rPr>
                <w:sz w:val="20"/>
                <w:szCs w:val="20"/>
                <w:lang w:val="et-EE"/>
              </w:rPr>
            </w:pPr>
            <w:r w:rsidRPr="001B083C">
              <w:rPr>
                <w:sz w:val="20"/>
                <w:szCs w:val="20"/>
                <w:lang w:val="et-EE"/>
              </w:rPr>
              <w:lastRenderedPageBreak/>
              <w:t xml:space="preserve">Demograafiliste muutustega arvestav ja kaasava hariduse põhimõtetest lähtuv </w:t>
            </w:r>
            <w:r>
              <w:rPr>
                <w:sz w:val="20"/>
                <w:szCs w:val="20"/>
                <w:lang w:val="et-EE"/>
              </w:rPr>
              <w:t xml:space="preserve">üldhariduskoolide </w:t>
            </w:r>
            <w:r w:rsidRPr="001B083C">
              <w:rPr>
                <w:sz w:val="20"/>
                <w:szCs w:val="20"/>
                <w:lang w:val="et-EE"/>
              </w:rPr>
              <w:t xml:space="preserve">võrk, mis tagab võrdse ligipääsu </w:t>
            </w:r>
            <w:r w:rsidRPr="001B083C">
              <w:rPr>
                <w:sz w:val="20"/>
                <w:szCs w:val="20"/>
                <w:lang w:val="et-EE"/>
              </w:rPr>
              <w:lastRenderedPageBreak/>
              <w:t>kvaliteetsele haridusele kõigis Eesti piirkondades</w:t>
            </w:r>
            <w:r>
              <w:rPr>
                <w:sz w:val="20"/>
                <w:szCs w:val="20"/>
                <w:lang w:val="et-EE"/>
              </w:rPr>
              <w:t>.</w:t>
            </w:r>
          </w:p>
        </w:tc>
        <w:tc>
          <w:tcPr>
            <w:tcW w:w="3299" w:type="dxa"/>
            <w:hideMark/>
          </w:tcPr>
          <w:p w14:paraId="5DE806B8" w14:textId="77777777" w:rsidR="00C24BCE" w:rsidRPr="00655B65" w:rsidRDefault="00C24BCE" w:rsidP="00C24BCE">
            <w:pPr>
              <w:pStyle w:val="Table"/>
              <w:numPr>
                <w:ilvl w:val="0"/>
                <w:numId w:val="22"/>
              </w:numPr>
              <w:ind w:left="356" w:hanging="356"/>
              <w:rPr>
                <w:sz w:val="20"/>
                <w:szCs w:val="20"/>
                <w:lang w:val="et-EE"/>
              </w:rPr>
            </w:pPr>
            <w:r>
              <w:rPr>
                <w:sz w:val="20"/>
                <w:szCs w:val="20"/>
                <w:lang w:val="et-EE"/>
              </w:rPr>
              <w:lastRenderedPageBreak/>
              <w:t>K</w:t>
            </w:r>
            <w:r w:rsidRPr="00655B65">
              <w:rPr>
                <w:sz w:val="20"/>
                <w:szCs w:val="20"/>
                <w:lang w:val="et-EE"/>
              </w:rPr>
              <w:t>eskhariduse tasemel õppurite</w:t>
            </w:r>
          </w:p>
          <w:p w14:paraId="29569DAE" w14:textId="77777777" w:rsidR="00C24BCE" w:rsidRPr="00675F22" w:rsidRDefault="00C24BCE" w:rsidP="00C24BCE">
            <w:pPr>
              <w:pStyle w:val="Table"/>
              <w:ind w:left="356"/>
              <w:rPr>
                <w:sz w:val="20"/>
                <w:szCs w:val="20"/>
                <w:lang w:val="et-EE"/>
              </w:rPr>
            </w:pPr>
            <w:r w:rsidRPr="00675F22">
              <w:rPr>
                <w:sz w:val="20"/>
                <w:szCs w:val="20"/>
                <w:lang w:val="et-EE"/>
              </w:rPr>
              <w:t>jagunemine üldkeskhariduse</w:t>
            </w:r>
          </w:p>
          <w:p w14:paraId="7AEBF812" w14:textId="77777777" w:rsidR="00C24BCE" w:rsidRDefault="00C24BCE" w:rsidP="00C24BCE">
            <w:pPr>
              <w:pStyle w:val="Table"/>
              <w:ind w:left="356"/>
              <w:rPr>
                <w:sz w:val="20"/>
                <w:szCs w:val="20"/>
                <w:lang w:val="et-EE"/>
              </w:rPr>
            </w:pPr>
            <w:r w:rsidRPr="00675F22">
              <w:rPr>
                <w:sz w:val="20"/>
                <w:szCs w:val="20"/>
                <w:lang w:val="et-EE"/>
              </w:rPr>
              <w:t>ja kutsekeskhariduse vahel</w:t>
            </w:r>
            <w:r>
              <w:rPr>
                <w:sz w:val="20"/>
                <w:szCs w:val="20"/>
                <w:lang w:val="et-EE"/>
              </w:rPr>
              <w:t>;</w:t>
            </w:r>
          </w:p>
          <w:p w14:paraId="4998BEE7" w14:textId="77777777" w:rsidR="00C24BCE" w:rsidRPr="001B083C" w:rsidRDefault="00C24BCE" w:rsidP="00C24BCE">
            <w:pPr>
              <w:pStyle w:val="Table"/>
              <w:numPr>
                <w:ilvl w:val="0"/>
                <w:numId w:val="22"/>
              </w:numPr>
              <w:ind w:left="356" w:hanging="356"/>
              <w:rPr>
                <w:sz w:val="20"/>
                <w:szCs w:val="20"/>
                <w:lang w:val="et-EE"/>
              </w:rPr>
            </w:pPr>
            <w:r>
              <w:rPr>
                <w:sz w:val="20"/>
                <w:szCs w:val="20"/>
                <w:lang w:val="et-EE"/>
              </w:rPr>
              <w:t>G</w:t>
            </w:r>
            <w:r w:rsidRPr="001B083C">
              <w:rPr>
                <w:sz w:val="20"/>
                <w:szCs w:val="20"/>
                <w:lang w:val="et-EE"/>
              </w:rPr>
              <w:t>ümnaasiumiastmega koolide arv;</w:t>
            </w:r>
          </w:p>
          <w:p w14:paraId="03E08135" w14:textId="77777777" w:rsidR="00C24BCE" w:rsidRPr="001B083C" w:rsidRDefault="00C24BCE" w:rsidP="00C24BCE">
            <w:pPr>
              <w:pStyle w:val="Table"/>
              <w:numPr>
                <w:ilvl w:val="0"/>
                <w:numId w:val="22"/>
              </w:numPr>
              <w:ind w:left="356" w:hanging="356"/>
              <w:rPr>
                <w:sz w:val="20"/>
                <w:szCs w:val="20"/>
                <w:lang w:val="et-EE"/>
              </w:rPr>
            </w:pPr>
            <w:r>
              <w:rPr>
                <w:sz w:val="20"/>
                <w:szCs w:val="20"/>
                <w:lang w:val="et-EE"/>
              </w:rPr>
              <w:lastRenderedPageBreak/>
              <w:t>R</w:t>
            </w:r>
            <w:r w:rsidRPr="001B083C">
              <w:rPr>
                <w:sz w:val="20"/>
                <w:szCs w:val="20"/>
                <w:lang w:val="et-EE"/>
              </w:rPr>
              <w:t>uutmeetreid õpilase kohta haridusvõrgu korrastamisel toetust saanud objektidel;</w:t>
            </w:r>
          </w:p>
          <w:p w14:paraId="56C98733" w14:textId="77777777" w:rsidR="00C24BCE" w:rsidRPr="001B083C" w:rsidRDefault="00C24BCE" w:rsidP="00C24BCE">
            <w:pPr>
              <w:pStyle w:val="Table"/>
              <w:numPr>
                <w:ilvl w:val="0"/>
                <w:numId w:val="22"/>
              </w:numPr>
              <w:ind w:left="356" w:hanging="356"/>
              <w:rPr>
                <w:sz w:val="20"/>
                <w:szCs w:val="20"/>
                <w:lang w:val="et-EE"/>
              </w:rPr>
            </w:pPr>
            <w:r>
              <w:rPr>
                <w:sz w:val="20"/>
                <w:szCs w:val="20"/>
                <w:lang w:val="et-EE"/>
              </w:rPr>
              <w:t>R</w:t>
            </w:r>
            <w:r w:rsidRPr="001B083C">
              <w:rPr>
                <w:sz w:val="20"/>
                <w:szCs w:val="20"/>
                <w:lang w:val="et-EE"/>
              </w:rPr>
              <w:t>aske</w:t>
            </w:r>
            <w:r>
              <w:rPr>
                <w:sz w:val="20"/>
                <w:szCs w:val="20"/>
                <w:lang w:val="et-EE"/>
              </w:rPr>
              <w:t>te</w:t>
            </w:r>
            <w:r w:rsidRPr="001B083C">
              <w:rPr>
                <w:sz w:val="20"/>
                <w:szCs w:val="20"/>
                <w:lang w:val="et-EE"/>
              </w:rPr>
              <w:t xml:space="preserve"> hariduslike erivajadustega (puuetega) õpilaste osakaal kaasatuna tavakooli.</w:t>
            </w:r>
          </w:p>
        </w:tc>
      </w:tr>
      <w:tr w:rsidR="00454B91" w:rsidRPr="001B083C" w14:paraId="023CED5E" w14:textId="77777777" w:rsidTr="00CC122D">
        <w:trPr>
          <w:trHeight w:val="2459"/>
        </w:trPr>
        <w:tc>
          <w:tcPr>
            <w:tcW w:w="1423" w:type="dxa"/>
            <w:vMerge/>
            <w:hideMark/>
          </w:tcPr>
          <w:p w14:paraId="226BA9B8" w14:textId="77777777" w:rsidR="00454B91" w:rsidRPr="001B083C" w:rsidRDefault="00454B91" w:rsidP="005C63B2">
            <w:pPr>
              <w:pStyle w:val="Table"/>
              <w:rPr>
                <w:sz w:val="20"/>
                <w:szCs w:val="20"/>
                <w:lang w:val="et-EE"/>
              </w:rPr>
            </w:pPr>
          </w:p>
        </w:tc>
        <w:tc>
          <w:tcPr>
            <w:tcW w:w="709" w:type="dxa"/>
            <w:vMerge w:val="restart"/>
            <w:hideMark/>
          </w:tcPr>
          <w:p w14:paraId="175ABB0F" w14:textId="77777777" w:rsidR="00454B91" w:rsidRPr="001B083C" w:rsidRDefault="00454B91" w:rsidP="005C63B2">
            <w:pPr>
              <w:pStyle w:val="Table"/>
              <w:rPr>
                <w:sz w:val="20"/>
                <w:szCs w:val="20"/>
                <w:lang w:val="et-EE"/>
              </w:rPr>
            </w:pPr>
            <w:r w:rsidRPr="001B083C">
              <w:rPr>
                <w:sz w:val="20"/>
                <w:szCs w:val="20"/>
                <w:lang w:val="et-EE"/>
              </w:rPr>
              <w:t>ESF</w:t>
            </w:r>
          </w:p>
        </w:tc>
        <w:tc>
          <w:tcPr>
            <w:tcW w:w="1134" w:type="dxa"/>
            <w:vMerge w:val="restart"/>
            <w:hideMark/>
          </w:tcPr>
          <w:p w14:paraId="04C08E7F" w14:textId="77777777" w:rsidR="00044D93" w:rsidRPr="00C24BCE" w:rsidRDefault="00044D93" w:rsidP="00044D93">
            <w:pPr>
              <w:spacing w:before="0" w:after="0"/>
              <w:jc w:val="center"/>
              <w:rPr>
                <w:color w:val="000000"/>
                <w:sz w:val="20"/>
                <w:szCs w:val="20"/>
                <w:lang w:eastAsia="et-EE"/>
              </w:rPr>
            </w:pPr>
            <w:r w:rsidRPr="00C24BCE">
              <w:rPr>
                <w:color w:val="000000"/>
                <w:sz w:val="20"/>
                <w:szCs w:val="20"/>
              </w:rPr>
              <w:t>192 940 211</w:t>
            </w:r>
          </w:p>
          <w:p w14:paraId="7E71774B" w14:textId="77777777" w:rsidR="00044D93" w:rsidRPr="00C24BCE" w:rsidRDefault="00044D93" w:rsidP="00CB1A83">
            <w:pPr>
              <w:pStyle w:val="Table"/>
              <w:jc w:val="center"/>
              <w:rPr>
                <w:rFonts w:asciiTheme="minorHAnsi" w:hAnsiTheme="minorHAnsi"/>
                <w:sz w:val="20"/>
                <w:szCs w:val="20"/>
                <w:lang w:val="et-EE"/>
              </w:rPr>
            </w:pPr>
          </w:p>
        </w:tc>
        <w:tc>
          <w:tcPr>
            <w:tcW w:w="1134" w:type="dxa"/>
            <w:vMerge w:val="restart"/>
            <w:hideMark/>
          </w:tcPr>
          <w:p w14:paraId="61FA6EC8" w14:textId="4E5C1147" w:rsidR="00BD7DC5" w:rsidRPr="00C24BCE" w:rsidRDefault="00D2274B" w:rsidP="00BD7DC5">
            <w:pPr>
              <w:pStyle w:val="Table"/>
              <w:jc w:val="center"/>
              <w:rPr>
                <w:rFonts w:asciiTheme="minorHAnsi" w:hAnsiTheme="minorHAnsi"/>
                <w:sz w:val="20"/>
                <w:szCs w:val="20"/>
                <w:lang w:val="et-EE"/>
              </w:rPr>
            </w:pPr>
            <w:r w:rsidRPr="00C24BCE">
              <w:rPr>
                <w:rFonts w:asciiTheme="minorHAnsi" w:hAnsiTheme="minorHAnsi"/>
                <w:sz w:val="20"/>
                <w:szCs w:val="20"/>
                <w:lang w:val="et-EE"/>
              </w:rPr>
              <w:t>5,</w:t>
            </w:r>
            <w:r w:rsidR="00152E4B" w:rsidRPr="00C24BCE">
              <w:rPr>
                <w:rFonts w:asciiTheme="minorHAnsi" w:hAnsiTheme="minorHAnsi"/>
                <w:sz w:val="20"/>
                <w:szCs w:val="20"/>
                <w:lang w:val="et-EE"/>
              </w:rPr>
              <w:t>51</w:t>
            </w:r>
            <w:r w:rsidR="00454B91" w:rsidRPr="00C24BCE">
              <w:rPr>
                <w:rFonts w:asciiTheme="minorHAnsi" w:hAnsiTheme="minorHAnsi"/>
                <w:sz w:val="20"/>
                <w:szCs w:val="20"/>
                <w:lang w:val="et-EE"/>
              </w:rPr>
              <w:t>%</w:t>
            </w:r>
          </w:p>
        </w:tc>
        <w:tc>
          <w:tcPr>
            <w:tcW w:w="1559" w:type="dxa"/>
            <w:vMerge w:val="restart"/>
            <w:hideMark/>
          </w:tcPr>
          <w:p w14:paraId="5F78D648" w14:textId="77777777" w:rsidR="00454B91" w:rsidRPr="001B083C" w:rsidRDefault="00454B91" w:rsidP="005C63B2">
            <w:pPr>
              <w:pStyle w:val="Table"/>
              <w:rPr>
                <w:sz w:val="20"/>
                <w:szCs w:val="20"/>
                <w:lang w:val="et-EE"/>
              </w:rPr>
            </w:pPr>
            <w:r w:rsidRPr="001B083C">
              <w:rPr>
                <w:sz w:val="20"/>
                <w:szCs w:val="20"/>
                <w:lang w:val="et-EE"/>
              </w:rPr>
              <w:t>10. Investeerimine haridusse, koolitusse ja oskuste omandamiseks kutsekoolitusse ja pidevõppesse</w:t>
            </w:r>
          </w:p>
        </w:tc>
        <w:tc>
          <w:tcPr>
            <w:tcW w:w="2410" w:type="dxa"/>
            <w:vMerge w:val="restart"/>
            <w:hideMark/>
          </w:tcPr>
          <w:p w14:paraId="39C16A03" w14:textId="77777777" w:rsidR="00454B91" w:rsidRPr="001B083C" w:rsidRDefault="00454B91" w:rsidP="005C63B2">
            <w:pPr>
              <w:pStyle w:val="Table"/>
              <w:rPr>
                <w:sz w:val="20"/>
                <w:szCs w:val="20"/>
                <w:lang w:val="et-EE"/>
              </w:rPr>
            </w:pPr>
            <w:r w:rsidRPr="001B083C">
              <w:rPr>
                <w:sz w:val="20"/>
                <w:szCs w:val="20"/>
                <w:lang w:val="et-EE"/>
              </w:rPr>
              <w:t xml:space="preserve">Koolist väljalangemise ennetamine ja vähendamine ning võrdse juurdepääsu hõlbustamine kvaliteetsele haridusele nii koolieelsetes lasteasutustes kui ka põhi- ja keskkoolis sealhulgas formaalsed, mitteformaalsed ja informaalsed õpivõimalused </w:t>
            </w:r>
            <w:proofErr w:type="spellStart"/>
            <w:r w:rsidRPr="001B083C">
              <w:rPr>
                <w:sz w:val="20"/>
                <w:szCs w:val="20"/>
                <w:lang w:val="et-EE"/>
              </w:rPr>
              <w:lastRenderedPageBreak/>
              <w:t>reintegreerimiseks</w:t>
            </w:r>
            <w:proofErr w:type="spellEnd"/>
            <w:r w:rsidRPr="001B083C">
              <w:rPr>
                <w:sz w:val="20"/>
                <w:szCs w:val="20"/>
                <w:lang w:val="et-EE"/>
              </w:rPr>
              <w:t xml:space="preserve"> haridusse ja koolitusse.</w:t>
            </w:r>
          </w:p>
        </w:tc>
        <w:tc>
          <w:tcPr>
            <w:tcW w:w="2409" w:type="dxa"/>
            <w:hideMark/>
          </w:tcPr>
          <w:p w14:paraId="4C0CD778" w14:textId="77777777" w:rsidR="00454B91" w:rsidRPr="001B083C" w:rsidRDefault="00BD7DC5" w:rsidP="005C63B2">
            <w:pPr>
              <w:pStyle w:val="Table"/>
              <w:rPr>
                <w:sz w:val="20"/>
                <w:szCs w:val="20"/>
                <w:lang w:val="et-EE"/>
              </w:rPr>
            </w:pPr>
            <w:r w:rsidRPr="001B083C">
              <w:rPr>
                <w:sz w:val="20"/>
                <w:szCs w:val="20"/>
                <w:lang w:val="et-EE"/>
              </w:rPr>
              <w:lastRenderedPageBreak/>
              <w:t>Kvaliteetsete hariduslike tugiteenuste abil varase koolist  ja haridussüsteemist lahkumise vähendamine ning karjäärivalikute toetamine</w:t>
            </w:r>
            <w:r w:rsidR="00CC122D">
              <w:rPr>
                <w:sz w:val="20"/>
                <w:szCs w:val="20"/>
                <w:lang w:val="et-EE"/>
              </w:rPr>
              <w:t>.</w:t>
            </w:r>
          </w:p>
        </w:tc>
        <w:tc>
          <w:tcPr>
            <w:tcW w:w="3299" w:type="dxa"/>
            <w:hideMark/>
          </w:tcPr>
          <w:p w14:paraId="23B30364" w14:textId="77777777" w:rsidR="009D7079" w:rsidRDefault="0093322A" w:rsidP="009D7079">
            <w:pPr>
              <w:pStyle w:val="Table"/>
              <w:numPr>
                <w:ilvl w:val="0"/>
                <w:numId w:val="73"/>
              </w:numPr>
              <w:rPr>
                <w:sz w:val="20"/>
                <w:szCs w:val="20"/>
                <w:lang w:val="et-EE"/>
              </w:rPr>
            </w:pPr>
            <w:r w:rsidRPr="002E7AC8">
              <w:rPr>
                <w:sz w:val="20"/>
                <w:szCs w:val="20"/>
                <w:lang w:val="et-EE"/>
              </w:rPr>
              <w:t xml:space="preserve">Osakaal õppuritest, kes </w:t>
            </w:r>
            <w:r>
              <w:rPr>
                <w:sz w:val="20"/>
                <w:szCs w:val="20"/>
                <w:lang w:val="et-EE"/>
              </w:rPr>
              <w:t xml:space="preserve">on põhikooli 3. kooliastmes saanud </w:t>
            </w:r>
            <w:r w:rsidRPr="00140977">
              <w:rPr>
                <w:sz w:val="20"/>
                <w:szCs w:val="20"/>
                <w:lang w:val="et-EE"/>
              </w:rPr>
              <w:t xml:space="preserve"> tugimeetmest</w:t>
            </w:r>
            <w:r>
              <w:rPr>
                <w:sz w:val="20"/>
                <w:szCs w:val="20"/>
                <w:lang w:val="et-EE"/>
              </w:rPr>
              <w:t xml:space="preserve"> </w:t>
            </w:r>
            <w:r w:rsidRPr="00675F22">
              <w:rPr>
                <w:sz w:val="20"/>
                <w:szCs w:val="20"/>
                <w:lang w:val="et-EE"/>
              </w:rPr>
              <w:t>karjääriinfot ja/ või – individuaalnõustamist</w:t>
            </w:r>
            <w:r>
              <w:rPr>
                <w:sz w:val="20"/>
                <w:szCs w:val="20"/>
                <w:lang w:val="et-EE"/>
              </w:rPr>
              <w:t xml:space="preserve"> ning </w:t>
            </w:r>
            <w:r w:rsidRPr="002E7AC8">
              <w:rPr>
                <w:sz w:val="20"/>
                <w:szCs w:val="20"/>
                <w:lang w:val="et-EE"/>
              </w:rPr>
              <w:t>peale põhihariduse lõpetamist järgneva kalendriaasta 10. novembri seisuga osalevad järgmise taseme õppes</w:t>
            </w:r>
          </w:p>
          <w:p w14:paraId="2595E347" w14:textId="77777777" w:rsidR="009D7079" w:rsidRDefault="0093322A" w:rsidP="009D7079">
            <w:pPr>
              <w:pStyle w:val="Table"/>
              <w:numPr>
                <w:ilvl w:val="0"/>
                <w:numId w:val="73"/>
              </w:numPr>
              <w:rPr>
                <w:sz w:val="20"/>
                <w:szCs w:val="20"/>
                <w:lang w:val="et-EE"/>
              </w:rPr>
            </w:pPr>
            <w:r>
              <w:rPr>
                <w:sz w:val="20"/>
                <w:szCs w:val="20"/>
                <w:lang w:val="et-EE"/>
              </w:rPr>
              <w:t xml:space="preserve">Osakaal väikekoolidest (alla 150 õpilase), kes kasutavad </w:t>
            </w:r>
            <w:proofErr w:type="spellStart"/>
            <w:r>
              <w:rPr>
                <w:sz w:val="20"/>
                <w:szCs w:val="20"/>
                <w:lang w:val="et-EE"/>
              </w:rPr>
              <w:t>ESFist</w:t>
            </w:r>
            <w:proofErr w:type="spellEnd"/>
            <w:r>
              <w:rPr>
                <w:sz w:val="20"/>
                <w:szCs w:val="20"/>
                <w:lang w:val="et-EE"/>
              </w:rPr>
              <w:t xml:space="preserve"> toetatud piirkondlike </w:t>
            </w:r>
            <w:proofErr w:type="spellStart"/>
            <w:r>
              <w:rPr>
                <w:sz w:val="20"/>
                <w:szCs w:val="20"/>
                <w:lang w:val="et-EE"/>
              </w:rPr>
              <w:t>õppenõustamiskeskuste</w:t>
            </w:r>
            <w:proofErr w:type="spellEnd"/>
            <w:r>
              <w:rPr>
                <w:sz w:val="20"/>
                <w:szCs w:val="20"/>
                <w:lang w:val="et-EE"/>
              </w:rPr>
              <w:t xml:space="preserve"> pakutavaid teenuseid</w:t>
            </w:r>
          </w:p>
        </w:tc>
      </w:tr>
      <w:tr w:rsidR="00454B91" w:rsidRPr="001B083C" w14:paraId="534DC783" w14:textId="77777777" w:rsidTr="00CC122D">
        <w:trPr>
          <w:trHeight w:val="2459"/>
        </w:trPr>
        <w:tc>
          <w:tcPr>
            <w:tcW w:w="1423" w:type="dxa"/>
            <w:vMerge/>
            <w:hideMark/>
          </w:tcPr>
          <w:p w14:paraId="766AE911" w14:textId="77777777" w:rsidR="00454B91" w:rsidRPr="001B083C" w:rsidRDefault="00454B91" w:rsidP="005C63B2">
            <w:pPr>
              <w:pStyle w:val="Table"/>
              <w:rPr>
                <w:sz w:val="20"/>
                <w:szCs w:val="20"/>
                <w:lang w:val="et-EE"/>
              </w:rPr>
            </w:pPr>
          </w:p>
        </w:tc>
        <w:tc>
          <w:tcPr>
            <w:tcW w:w="709" w:type="dxa"/>
            <w:vMerge/>
            <w:hideMark/>
          </w:tcPr>
          <w:p w14:paraId="7E7C1AAC" w14:textId="77777777" w:rsidR="00454B91" w:rsidRPr="001B083C" w:rsidRDefault="00454B91" w:rsidP="005C63B2">
            <w:pPr>
              <w:pStyle w:val="Table"/>
              <w:rPr>
                <w:sz w:val="20"/>
                <w:szCs w:val="20"/>
                <w:lang w:val="et-EE"/>
              </w:rPr>
            </w:pPr>
          </w:p>
        </w:tc>
        <w:tc>
          <w:tcPr>
            <w:tcW w:w="1134" w:type="dxa"/>
            <w:vMerge/>
            <w:hideMark/>
          </w:tcPr>
          <w:p w14:paraId="7A18462C" w14:textId="77777777" w:rsidR="00454B91" w:rsidRPr="00126522" w:rsidRDefault="00454B91" w:rsidP="005C63B2">
            <w:pPr>
              <w:pStyle w:val="Table"/>
              <w:rPr>
                <w:rFonts w:asciiTheme="minorHAnsi" w:hAnsiTheme="minorHAnsi"/>
                <w:sz w:val="20"/>
                <w:szCs w:val="20"/>
                <w:lang w:val="et-EE"/>
              </w:rPr>
            </w:pPr>
          </w:p>
        </w:tc>
        <w:tc>
          <w:tcPr>
            <w:tcW w:w="1134" w:type="dxa"/>
            <w:vMerge/>
            <w:hideMark/>
          </w:tcPr>
          <w:p w14:paraId="1048F269" w14:textId="77777777" w:rsidR="00454B91" w:rsidRPr="00126522" w:rsidRDefault="00454B91" w:rsidP="005C63B2">
            <w:pPr>
              <w:pStyle w:val="Table"/>
              <w:rPr>
                <w:rFonts w:asciiTheme="minorHAnsi" w:hAnsiTheme="minorHAnsi"/>
                <w:sz w:val="20"/>
                <w:szCs w:val="20"/>
                <w:lang w:val="et-EE"/>
              </w:rPr>
            </w:pPr>
          </w:p>
        </w:tc>
        <w:tc>
          <w:tcPr>
            <w:tcW w:w="1559" w:type="dxa"/>
            <w:vMerge/>
            <w:hideMark/>
          </w:tcPr>
          <w:p w14:paraId="59885353" w14:textId="77777777" w:rsidR="00454B91" w:rsidRPr="001B083C" w:rsidRDefault="00454B91" w:rsidP="005C63B2">
            <w:pPr>
              <w:pStyle w:val="Table"/>
              <w:rPr>
                <w:sz w:val="20"/>
                <w:szCs w:val="20"/>
                <w:lang w:val="et-EE"/>
              </w:rPr>
            </w:pPr>
          </w:p>
        </w:tc>
        <w:tc>
          <w:tcPr>
            <w:tcW w:w="2410" w:type="dxa"/>
            <w:vMerge/>
            <w:hideMark/>
          </w:tcPr>
          <w:p w14:paraId="5DF1854C" w14:textId="77777777" w:rsidR="00454B91" w:rsidRPr="001B083C" w:rsidRDefault="00454B91" w:rsidP="005C63B2">
            <w:pPr>
              <w:pStyle w:val="Table"/>
              <w:rPr>
                <w:sz w:val="20"/>
                <w:szCs w:val="20"/>
                <w:lang w:val="et-EE"/>
              </w:rPr>
            </w:pPr>
          </w:p>
        </w:tc>
        <w:tc>
          <w:tcPr>
            <w:tcW w:w="2409" w:type="dxa"/>
            <w:hideMark/>
          </w:tcPr>
          <w:p w14:paraId="15938EE7" w14:textId="77777777" w:rsidR="00454B91" w:rsidRPr="001B083C" w:rsidRDefault="00BD7DC5" w:rsidP="005C63B2">
            <w:pPr>
              <w:pStyle w:val="Table"/>
              <w:rPr>
                <w:sz w:val="20"/>
                <w:szCs w:val="20"/>
                <w:lang w:val="et-EE"/>
              </w:rPr>
            </w:pPr>
            <w:r w:rsidRPr="001B083C">
              <w:rPr>
                <w:sz w:val="20"/>
                <w:szCs w:val="20"/>
                <w:lang w:val="et-EE"/>
              </w:rPr>
              <w:t>Õpetajate, õppejõudude, koolijuhtide ja noorsootöötajate õpetamispädevuse parandamine, et rakenduks iga õppija individuaalset ja sotsiaalset arengut toetav, õpioskusi, loovust ja ettevõtlikkust arendav õpikäsitus kõigil haridustasemetel ja –liikides</w:t>
            </w:r>
            <w:r w:rsidR="00CC122D">
              <w:rPr>
                <w:sz w:val="20"/>
                <w:szCs w:val="20"/>
                <w:lang w:val="et-EE"/>
              </w:rPr>
              <w:t>.</w:t>
            </w:r>
          </w:p>
        </w:tc>
        <w:tc>
          <w:tcPr>
            <w:tcW w:w="3299" w:type="dxa"/>
            <w:hideMark/>
          </w:tcPr>
          <w:p w14:paraId="58DDE2AC" w14:textId="77777777" w:rsidR="00454B91" w:rsidRPr="001B083C" w:rsidRDefault="00CC122D" w:rsidP="00E65053">
            <w:pPr>
              <w:pStyle w:val="Table"/>
              <w:rPr>
                <w:sz w:val="20"/>
                <w:szCs w:val="20"/>
                <w:lang w:val="et-EE"/>
              </w:rPr>
            </w:pPr>
            <w:r>
              <w:rPr>
                <w:sz w:val="20"/>
                <w:szCs w:val="20"/>
                <w:lang w:val="et-EE"/>
              </w:rPr>
              <w:t>O</w:t>
            </w:r>
            <w:r w:rsidR="00454B91" w:rsidRPr="001B083C">
              <w:rPr>
                <w:sz w:val="20"/>
                <w:szCs w:val="20"/>
                <w:lang w:val="et-EE"/>
              </w:rPr>
              <w:t>sakaal koolitustel</w:t>
            </w:r>
            <w:r w:rsidR="00E65053">
              <w:rPr>
                <w:sz w:val="20"/>
                <w:szCs w:val="20"/>
                <w:lang w:val="et-EE"/>
              </w:rPr>
              <w:t xml:space="preserve"> </w:t>
            </w:r>
            <w:r w:rsidR="00E65053" w:rsidRPr="002E7AC8">
              <w:rPr>
                <w:sz w:val="20"/>
                <w:szCs w:val="20"/>
                <w:lang w:val="et-EE"/>
              </w:rPr>
              <w:t xml:space="preserve">(maht vähemalt 30 </w:t>
            </w:r>
            <w:proofErr w:type="spellStart"/>
            <w:r w:rsidR="00E65053" w:rsidRPr="002E7AC8">
              <w:rPr>
                <w:sz w:val="20"/>
                <w:szCs w:val="20"/>
                <w:lang w:val="et-EE"/>
              </w:rPr>
              <w:t>ak</w:t>
            </w:r>
            <w:proofErr w:type="spellEnd"/>
            <w:r w:rsidR="00E65053" w:rsidRPr="002E7AC8">
              <w:rPr>
                <w:sz w:val="20"/>
                <w:szCs w:val="20"/>
                <w:lang w:val="et-EE"/>
              </w:rPr>
              <w:t xml:space="preserve"> tundi)</w:t>
            </w:r>
            <w:r w:rsidR="00454B91" w:rsidRPr="001B083C">
              <w:rPr>
                <w:sz w:val="20"/>
                <w:szCs w:val="20"/>
                <w:lang w:val="et-EE"/>
              </w:rPr>
              <w:t xml:space="preserve"> osalenud õpetajatest, </w:t>
            </w:r>
            <w:r w:rsidR="00E65053">
              <w:rPr>
                <w:sz w:val="20"/>
                <w:szCs w:val="20"/>
                <w:lang w:val="et-EE"/>
              </w:rPr>
              <w:t xml:space="preserve">haridusasutuste </w:t>
            </w:r>
            <w:r w:rsidR="00454B91" w:rsidRPr="001B083C">
              <w:rPr>
                <w:sz w:val="20"/>
                <w:szCs w:val="20"/>
                <w:lang w:val="et-EE"/>
              </w:rPr>
              <w:t xml:space="preserve">juhtidest ja noorsootöötajatest, </w:t>
            </w:r>
            <w:r w:rsidR="00655B65" w:rsidRPr="002E7AC8">
              <w:rPr>
                <w:sz w:val="20"/>
                <w:szCs w:val="20"/>
                <w:lang w:val="et-EE"/>
              </w:rPr>
              <w:t>kes said koolituse lõppedes kvalifikatsiooni</w:t>
            </w:r>
            <w:r w:rsidR="00655B65">
              <w:rPr>
                <w:sz w:val="20"/>
                <w:szCs w:val="20"/>
                <w:lang w:val="et-EE"/>
              </w:rPr>
              <w:t>.</w:t>
            </w:r>
            <w:r w:rsidR="00E65053">
              <w:rPr>
                <w:sz w:val="20"/>
                <w:szCs w:val="20"/>
                <w:lang w:val="et-EE"/>
              </w:rPr>
              <w:t xml:space="preserve"> </w:t>
            </w:r>
          </w:p>
        </w:tc>
      </w:tr>
      <w:tr w:rsidR="00454B91" w:rsidRPr="001B083C" w14:paraId="6A42023E" w14:textId="77777777" w:rsidTr="008667A5">
        <w:trPr>
          <w:trHeight w:val="1279"/>
        </w:trPr>
        <w:tc>
          <w:tcPr>
            <w:tcW w:w="1423" w:type="dxa"/>
            <w:vMerge/>
            <w:hideMark/>
          </w:tcPr>
          <w:p w14:paraId="69EBBD10" w14:textId="77777777" w:rsidR="00454B91" w:rsidRPr="001B083C" w:rsidRDefault="00454B91" w:rsidP="005C63B2">
            <w:pPr>
              <w:pStyle w:val="Table"/>
              <w:rPr>
                <w:sz w:val="20"/>
                <w:szCs w:val="20"/>
                <w:lang w:val="et-EE"/>
              </w:rPr>
            </w:pPr>
          </w:p>
        </w:tc>
        <w:tc>
          <w:tcPr>
            <w:tcW w:w="709" w:type="dxa"/>
            <w:vMerge/>
            <w:hideMark/>
          </w:tcPr>
          <w:p w14:paraId="13C0EBCD" w14:textId="77777777" w:rsidR="00454B91" w:rsidRPr="001B083C" w:rsidRDefault="00454B91" w:rsidP="005C63B2">
            <w:pPr>
              <w:pStyle w:val="Table"/>
              <w:rPr>
                <w:sz w:val="20"/>
                <w:szCs w:val="20"/>
                <w:lang w:val="et-EE"/>
              </w:rPr>
            </w:pPr>
          </w:p>
        </w:tc>
        <w:tc>
          <w:tcPr>
            <w:tcW w:w="1134" w:type="dxa"/>
            <w:vMerge/>
            <w:hideMark/>
          </w:tcPr>
          <w:p w14:paraId="6B22DAE8" w14:textId="77777777" w:rsidR="00454B91" w:rsidRPr="00126522" w:rsidRDefault="00454B91" w:rsidP="005C63B2">
            <w:pPr>
              <w:pStyle w:val="Table"/>
              <w:rPr>
                <w:rFonts w:asciiTheme="minorHAnsi" w:hAnsiTheme="minorHAnsi"/>
                <w:sz w:val="20"/>
                <w:szCs w:val="20"/>
                <w:lang w:val="et-EE"/>
              </w:rPr>
            </w:pPr>
          </w:p>
        </w:tc>
        <w:tc>
          <w:tcPr>
            <w:tcW w:w="1134" w:type="dxa"/>
            <w:vMerge/>
            <w:hideMark/>
          </w:tcPr>
          <w:p w14:paraId="3334E267" w14:textId="77777777" w:rsidR="00454B91" w:rsidRPr="00126522" w:rsidRDefault="00454B91" w:rsidP="005C63B2">
            <w:pPr>
              <w:pStyle w:val="Table"/>
              <w:rPr>
                <w:rFonts w:asciiTheme="minorHAnsi" w:hAnsiTheme="minorHAnsi"/>
                <w:sz w:val="20"/>
                <w:szCs w:val="20"/>
                <w:lang w:val="et-EE"/>
              </w:rPr>
            </w:pPr>
          </w:p>
        </w:tc>
        <w:tc>
          <w:tcPr>
            <w:tcW w:w="1559" w:type="dxa"/>
            <w:vMerge/>
            <w:hideMark/>
          </w:tcPr>
          <w:p w14:paraId="0EDE6775" w14:textId="77777777" w:rsidR="00454B91" w:rsidRPr="001B083C" w:rsidRDefault="00454B91" w:rsidP="005C63B2">
            <w:pPr>
              <w:pStyle w:val="Table"/>
              <w:rPr>
                <w:sz w:val="20"/>
                <w:szCs w:val="20"/>
                <w:lang w:val="et-EE"/>
              </w:rPr>
            </w:pPr>
          </w:p>
        </w:tc>
        <w:tc>
          <w:tcPr>
            <w:tcW w:w="2410" w:type="dxa"/>
            <w:vMerge/>
            <w:hideMark/>
          </w:tcPr>
          <w:p w14:paraId="0533A569" w14:textId="77777777" w:rsidR="00454B91" w:rsidRPr="001B083C" w:rsidRDefault="00454B91" w:rsidP="005C63B2">
            <w:pPr>
              <w:pStyle w:val="Table"/>
              <w:rPr>
                <w:sz w:val="20"/>
                <w:szCs w:val="20"/>
                <w:lang w:val="et-EE"/>
              </w:rPr>
            </w:pPr>
          </w:p>
        </w:tc>
        <w:tc>
          <w:tcPr>
            <w:tcW w:w="2409" w:type="dxa"/>
            <w:hideMark/>
          </w:tcPr>
          <w:p w14:paraId="295D5F93" w14:textId="77777777" w:rsidR="00454B91" w:rsidRPr="001B083C" w:rsidRDefault="00454B91" w:rsidP="005C63B2">
            <w:pPr>
              <w:pStyle w:val="Table"/>
              <w:rPr>
                <w:sz w:val="20"/>
                <w:szCs w:val="20"/>
                <w:lang w:val="et-EE"/>
              </w:rPr>
            </w:pPr>
            <w:r w:rsidRPr="001B083C">
              <w:rPr>
                <w:sz w:val="20"/>
                <w:szCs w:val="20"/>
                <w:lang w:val="et-EE"/>
              </w:rPr>
              <w:t>Kasutusele on võetud kaasaegne ja uuenduslik õppevara</w:t>
            </w:r>
            <w:r w:rsidR="00CC122D">
              <w:rPr>
                <w:sz w:val="20"/>
                <w:szCs w:val="20"/>
                <w:lang w:val="et-EE"/>
              </w:rPr>
              <w:t>.</w:t>
            </w:r>
          </w:p>
        </w:tc>
        <w:tc>
          <w:tcPr>
            <w:tcW w:w="3299" w:type="dxa"/>
            <w:hideMark/>
          </w:tcPr>
          <w:p w14:paraId="7E28473E" w14:textId="77777777" w:rsidR="00E52D56" w:rsidRPr="008667A5" w:rsidRDefault="008474D4" w:rsidP="008667A5">
            <w:pPr>
              <w:pStyle w:val="Table"/>
              <w:numPr>
                <w:ilvl w:val="0"/>
                <w:numId w:val="25"/>
              </w:numPr>
              <w:rPr>
                <w:sz w:val="20"/>
                <w:szCs w:val="20"/>
                <w:lang w:val="et-EE"/>
              </w:rPr>
            </w:pPr>
            <w:r w:rsidRPr="001B083C">
              <w:rPr>
                <w:sz w:val="20"/>
                <w:szCs w:val="20"/>
                <w:lang w:val="et-EE"/>
              </w:rPr>
              <w:t xml:space="preserve">8. klassi õpilaste osakaal, kes õpivad koolides, kus õpetajad kasutavad </w:t>
            </w:r>
            <w:r w:rsidR="0093322A">
              <w:rPr>
                <w:sz w:val="20"/>
                <w:szCs w:val="20"/>
                <w:lang w:val="et-EE"/>
              </w:rPr>
              <w:t xml:space="preserve">ESF- toel arendatud </w:t>
            </w:r>
            <w:r w:rsidRPr="001B083C">
              <w:rPr>
                <w:sz w:val="20"/>
                <w:szCs w:val="20"/>
                <w:lang w:val="et-EE"/>
              </w:rPr>
              <w:t>IKT lahendusi vähemalt 25% tundides</w:t>
            </w:r>
            <w:r w:rsidR="00E65053">
              <w:rPr>
                <w:sz w:val="20"/>
                <w:szCs w:val="20"/>
                <w:lang w:val="et-EE"/>
              </w:rPr>
              <w:t>t</w:t>
            </w:r>
            <w:r w:rsidR="00175DB1" w:rsidRPr="001B083C">
              <w:rPr>
                <w:sz w:val="20"/>
                <w:szCs w:val="20"/>
                <w:lang w:val="et-EE"/>
              </w:rPr>
              <w:t>;</w:t>
            </w:r>
          </w:p>
        </w:tc>
      </w:tr>
      <w:tr w:rsidR="00454B91" w:rsidRPr="001B083C" w14:paraId="4876D46B" w14:textId="77777777" w:rsidTr="00CC122D">
        <w:trPr>
          <w:trHeight w:val="2134"/>
        </w:trPr>
        <w:tc>
          <w:tcPr>
            <w:tcW w:w="1423" w:type="dxa"/>
            <w:vMerge/>
            <w:hideMark/>
          </w:tcPr>
          <w:p w14:paraId="015CF3F2" w14:textId="77777777" w:rsidR="00454B91" w:rsidRPr="001B083C" w:rsidRDefault="00454B91" w:rsidP="005C63B2">
            <w:pPr>
              <w:pStyle w:val="Table"/>
              <w:rPr>
                <w:sz w:val="20"/>
                <w:szCs w:val="20"/>
                <w:lang w:val="et-EE"/>
              </w:rPr>
            </w:pPr>
          </w:p>
        </w:tc>
        <w:tc>
          <w:tcPr>
            <w:tcW w:w="709" w:type="dxa"/>
            <w:vMerge/>
            <w:hideMark/>
          </w:tcPr>
          <w:p w14:paraId="66074236" w14:textId="77777777" w:rsidR="00454B91" w:rsidRPr="001B083C" w:rsidRDefault="00454B91" w:rsidP="005C63B2">
            <w:pPr>
              <w:pStyle w:val="Table"/>
              <w:rPr>
                <w:sz w:val="20"/>
                <w:szCs w:val="20"/>
                <w:lang w:val="et-EE"/>
              </w:rPr>
            </w:pPr>
          </w:p>
        </w:tc>
        <w:tc>
          <w:tcPr>
            <w:tcW w:w="1134" w:type="dxa"/>
            <w:vMerge/>
            <w:hideMark/>
          </w:tcPr>
          <w:p w14:paraId="3F83ED68" w14:textId="77777777" w:rsidR="00454B91" w:rsidRPr="00126522" w:rsidRDefault="00454B91" w:rsidP="005C63B2">
            <w:pPr>
              <w:pStyle w:val="Table"/>
              <w:rPr>
                <w:rFonts w:asciiTheme="minorHAnsi" w:hAnsiTheme="minorHAnsi"/>
                <w:sz w:val="20"/>
                <w:szCs w:val="20"/>
                <w:lang w:val="et-EE"/>
              </w:rPr>
            </w:pPr>
          </w:p>
        </w:tc>
        <w:tc>
          <w:tcPr>
            <w:tcW w:w="1134" w:type="dxa"/>
            <w:vMerge/>
            <w:hideMark/>
          </w:tcPr>
          <w:p w14:paraId="43378147" w14:textId="77777777" w:rsidR="00454B91" w:rsidRPr="00126522" w:rsidRDefault="00454B91" w:rsidP="005C63B2">
            <w:pPr>
              <w:pStyle w:val="Table"/>
              <w:rPr>
                <w:rFonts w:asciiTheme="minorHAnsi" w:hAnsiTheme="minorHAnsi"/>
                <w:sz w:val="20"/>
                <w:szCs w:val="20"/>
                <w:lang w:val="et-EE"/>
              </w:rPr>
            </w:pPr>
          </w:p>
        </w:tc>
        <w:tc>
          <w:tcPr>
            <w:tcW w:w="1559" w:type="dxa"/>
            <w:vMerge/>
            <w:hideMark/>
          </w:tcPr>
          <w:p w14:paraId="43675A1C" w14:textId="77777777" w:rsidR="00454B91" w:rsidRPr="001B083C" w:rsidRDefault="00454B91" w:rsidP="005C63B2">
            <w:pPr>
              <w:pStyle w:val="Table"/>
              <w:rPr>
                <w:sz w:val="20"/>
                <w:szCs w:val="20"/>
                <w:lang w:val="et-EE"/>
              </w:rPr>
            </w:pPr>
          </w:p>
        </w:tc>
        <w:tc>
          <w:tcPr>
            <w:tcW w:w="2410" w:type="dxa"/>
            <w:vMerge w:val="restart"/>
            <w:hideMark/>
          </w:tcPr>
          <w:p w14:paraId="6EF8AB6D" w14:textId="77777777" w:rsidR="00454B91" w:rsidRPr="001B083C" w:rsidRDefault="00175DB1" w:rsidP="005C63B2">
            <w:pPr>
              <w:pStyle w:val="Table"/>
              <w:rPr>
                <w:sz w:val="20"/>
                <w:szCs w:val="20"/>
                <w:lang w:val="et-EE"/>
              </w:rPr>
            </w:pPr>
            <w:r w:rsidRPr="001B083C">
              <w:rPr>
                <w:sz w:val="20"/>
                <w:szCs w:val="20"/>
                <w:lang w:val="et-EE"/>
              </w:rPr>
              <w:t>K</w:t>
            </w:r>
            <w:r w:rsidR="00454B91" w:rsidRPr="001B083C">
              <w:rPr>
                <w:sz w:val="20"/>
                <w:szCs w:val="20"/>
                <w:lang w:val="et-EE"/>
              </w:rPr>
              <w:t xml:space="preserve">õikide vanuserühmade võrdsete võimaluste parandamine juurdepääsul elukestvale õppele formaalsetes, mitteformaalsetes ja informaalsetes vormides, tööjõu teadmiste, oskuste ja pädevuste täiustamine ning paindlike õppimisvõimaluste </w:t>
            </w:r>
            <w:r w:rsidR="00454B91" w:rsidRPr="001B083C">
              <w:rPr>
                <w:sz w:val="20"/>
                <w:szCs w:val="20"/>
                <w:lang w:val="et-EE"/>
              </w:rPr>
              <w:lastRenderedPageBreak/>
              <w:t>edendamine, sealhulgas karjäärinõustamise ja omandatud oskuste hindamise kaudu.</w:t>
            </w:r>
          </w:p>
        </w:tc>
        <w:tc>
          <w:tcPr>
            <w:tcW w:w="2409" w:type="dxa"/>
            <w:hideMark/>
          </w:tcPr>
          <w:p w14:paraId="54D56AD5" w14:textId="77777777" w:rsidR="00454B91" w:rsidRPr="001B083C" w:rsidRDefault="00454B91" w:rsidP="005C63B2">
            <w:pPr>
              <w:pStyle w:val="Table"/>
              <w:rPr>
                <w:sz w:val="20"/>
                <w:szCs w:val="20"/>
                <w:lang w:val="et-EE"/>
              </w:rPr>
            </w:pPr>
            <w:r w:rsidRPr="001B083C">
              <w:rPr>
                <w:sz w:val="20"/>
                <w:szCs w:val="20"/>
                <w:lang w:val="et-EE"/>
              </w:rPr>
              <w:lastRenderedPageBreak/>
              <w:t>Õpe kutse- ja kõrghariduses on suuremas vastavuses tööturu vajadustega ning toetab ettevõtlikkust.</w:t>
            </w:r>
          </w:p>
        </w:tc>
        <w:tc>
          <w:tcPr>
            <w:tcW w:w="3299" w:type="dxa"/>
            <w:hideMark/>
          </w:tcPr>
          <w:p w14:paraId="1A705F7F" w14:textId="77777777" w:rsidR="00E52D56" w:rsidRPr="001B083C" w:rsidRDefault="00CC122D" w:rsidP="003865F0">
            <w:pPr>
              <w:pStyle w:val="Table"/>
              <w:numPr>
                <w:ilvl w:val="0"/>
                <w:numId w:val="36"/>
              </w:numPr>
              <w:rPr>
                <w:sz w:val="20"/>
                <w:szCs w:val="20"/>
                <w:lang w:val="et-EE"/>
              </w:rPr>
            </w:pPr>
            <w:r>
              <w:rPr>
                <w:sz w:val="20"/>
                <w:szCs w:val="20"/>
                <w:lang w:val="et-EE"/>
              </w:rPr>
              <w:t>Õ</w:t>
            </w:r>
            <w:r w:rsidR="008474D4" w:rsidRPr="001B083C">
              <w:rPr>
                <w:sz w:val="20"/>
                <w:szCs w:val="20"/>
                <w:lang w:val="et-EE"/>
              </w:rPr>
              <w:t>pipoisiõppe</w:t>
            </w:r>
            <w:r w:rsidR="00A97EAB">
              <w:rPr>
                <w:sz w:val="20"/>
                <w:szCs w:val="20"/>
                <w:lang w:val="et-EE"/>
              </w:rPr>
              <w:t>s</w:t>
            </w:r>
            <w:r w:rsidR="008474D4" w:rsidRPr="001B083C">
              <w:rPr>
                <w:sz w:val="20"/>
                <w:szCs w:val="20"/>
                <w:lang w:val="et-EE"/>
              </w:rPr>
              <w:t xml:space="preserve"> </w:t>
            </w:r>
            <w:r w:rsidR="00277118">
              <w:rPr>
                <w:sz w:val="20"/>
                <w:szCs w:val="20"/>
                <w:lang w:val="et-EE"/>
              </w:rPr>
              <w:t xml:space="preserve">osalenutest </w:t>
            </w:r>
            <w:r w:rsidR="008474D4" w:rsidRPr="001B083C">
              <w:rPr>
                <w:sz w:val="20"/>
                <w:szCs w:val="20"/>
                <w:lang w:val="et-EE"/>
              </w:rPr>
              <w:t>edukalt lõpetanute määr</w:t>
            </w:r>
            <w:r w:rsidR="00655B65">
              <w:rPr>
                <w:sz w:val="20"/>
                <w:szCs w:val="20"/>
                <w:lang w:val="et-EE"/>
              </w:rPr>
              <w:t>;</w:t>
            </w:r>
          </w:p>
          <w:p w14:paraId="640C571D" w14:textId="77777777" w:rsidR="00655B65" w:rsidRPr="008667A5" w:rsidRDefault="00CC122D" w:rsidP="008667A5">
            <w:pPr>
              <w:pStyle w:val="Table"/>
              <w:numPr>
                <w:ilvl w:val="0"/>
                <w:numId w:val="36"/>
              </w:numPr>
              <w:rPr>
                <w:sz w:val="20"/>
                <w:szCs w:val="20"/>
                <w:lang w:val="et-EE"/>
              </w:rPr>
            </w:pPr>
            <w:r>
              <w:rPr>
                <w:sz w:val="20"/>
                <w:szCs w:val="20"/>
                <w:lang w:val="et-EE"/>
              </w:rPr>
              <w:t>P</w:t>
            </w:r>
            <w:r w:rsidR="00454B91" w:rsidRPr="001B083C">
              <w:rPr>
                <w:sz w:val="20"/>
                <w:szCs w:val="20"/>
                <w:lang w:val="et-EE"/>
              </w:rPr>
              <w:t>rogrammis osalenud õppeasutuste osakaal, kes on ettevõtlusmooduli  kasutusele võtnud</w:t>
            </w:r>
            <w:r w:rsidR="00655B65">
              <w:rPr>
                <w:sz w:val="20"/>
                <w:szCs w:val="20"/>
                <w:lang w:val="et-EE"/>
              </w:rPr>
              <w:t>;</w:t>
            </w:r>
          </w:p>
        </w:tc>
      </w:tr>
      <w:tr w:rsidR="00454B91" w:rsidRPr="001B083C" w14:paraId="0329FE21" w14:textId="77777777" w:rsidTr="00CC122D">
        <w:trPr>
          <w:trHeight w:val="254"/>
        </w:trPr>
        <w:tc>
          <w:tcPr>
            <w:tcW w:w="1423" w:type="dxa"/>
            <w:vMerge/>
            <w:hideMark/>
          </w:tcPr>
          <w:p w14:paraId="11BFE165" w14:textId="77777777" w:rsidR="00454B91" w:rsidRPr="001B083C" w:rsidRDefault="00454B91" w:rsidP="005C63B2">
            <w:pPr>
              <w:pStyle w:val="Table"/>
              <w:rPr>
                <w:sz w:val="20"/>
                <w:szCs w:val="20"/>
                <w:lang w:val="et-EE"/>
              </w:rPr>
            </w:pPr>
          </w:p>
        </w:tc>
        <w:tc>
          <w:tcPr>
            <w:tcW w:w="709" w:type="dxa"/>
            <w:vMerge/>
            <w:hideMark/>
          </w:tcPr>
          <w:p w14:paraId="09368EFA" w14:textId="77777777" w:rsidR="00454B91" w:rsidRPr="001B083C" w:rsidRDefault="00454B91" w:rsidP="005C63B2">
            <w:pPr>
              <w:pStyle w:val="Table"/>
              <w:rPr>
                <w:sz w:val="20"/>
                <w:szCs w:val="20"/>
                <w:lang w:val="et-EE"/>
              </w:rPr>
            </w:pPr>
          </w:p>
        </w:tc>
        <w:tc>
          <w:tcPr>
            <w:tcW w:w="1134" w:type="dxa"/>
            <w:vMerge/>
            <w:hideMark/>
          </w:tcPr>
          <w:p w14:paraId="0D17B18A" w14:textId="77777777" w:rsidR="00454B91" w:rsidRPr="00126522" w:rsidRDefault="00454B91" w:rsidP="005C63B2">
            <w:pPr>
              <w:pStyle w:val="Table"/>
              <w:rPr>
                <w:rFonts w:asciiTheme="minorHAnsi" w:hAnsiTheme="minorHAnsi"/>
                <w:sz w:val="20"/>
                <w:szCs w:val="20"/>
                <w:lang w:val="et-EE"/>
              </w:rPr>
            </w:pPr>
          </w:p>
        </w:tc>
        <w:tc>
          <w:tcPr>
            <w:tcW w:w="1134" w:type="dxa"/>
            <w:vMerge/>
            <w:hideMark/>
          </w:tcPr>
          <w:p w14:paraId="6102AEC2" w14:textId="77777777" w:rsidR="00454B91" w:rsidRPr="00126522" w:rsidRDefault="00454B91" w:rsidP="005C63B2">
            <w:pPr>
              <w:pStyle w:val="Table"/>
              <w:rPr>
                <w:rFonts w:asciiTheme="minorHAnsi" w:hAnsiTheme="minorHAnsi"/>
                <w:sz w:val="20"/>
                <w:szCs w:val="20"/>
                <w:lang w:val="et-EE"/>
              </w:rPr>
            </w:pPr>
          </w:p>
        </w:tc>
        <w:tc>
          <w:tcPr>
            <w:tcW w:w="1559" w:type="dxa"/>
            <w:vMerge/>
            <w:hideMark/>
          </w:tcPr>
          <w:p w14:paraId="3EF72816" w14:textId="77777777" w:rsidR="00454B91" w:rsidRPr="001B083C" w:rsidRDefault="00454B91" w:rsidP="005C63B2">
            <w:pPr>
              <w:pStyle w:val="Table"/>
              <w:rPr>
                <w:sz w:val="20"/>
                <w:szCs w:val="20"/>
                <w:lang w:val="et-EE"/>
              </w:rPr>
            </w:pPr>
          </w:p>
        </w:tc>
        <w:tc>
          <w:tcPr>
            <w:tcW w:w="2410" w:type="dxa"/>
            <w:vMerge/>
            <w:hideMark/>
          </w:tcPr>
          <w:p w14:paraId="2AC9A524" w14:textId="77777777" w:rsidR="00454B91" w:rsidRPr="001B083C" w:rsidRDefault="00454B91" w:rsidP="005C63B2">
            <w:pPr>
              <w:pStyle w:val="Table"/>
              <w:rPr>
                <w:sz w:val="20"/>
                <w:szCs w:val="20"/>
                <w:lang w:val="et-EE"/>
              </w:rPr>
            </w:pPr>
          </w:p>
        </w:tc>
        <w:tc>
          <w:tcPr>
            <w:tcW w:w="2409" w:type="dxa"/>
            <w:hideMark/>
          </w:tcPr>
          <w:p w14:paraId="14D1250E" w14:textId="77777777" w:rsidR="00454B91" w:rsidRPr="001B083C" w:rsidRDefault="00790FD2" w:rsidP="005C63B2">
            <w:pPr>
              <w:pStyle w:val="Table"/>
              <w:rPr>
                <w:sz w:val="20"/>
                <w:szCs w:val="20"/>
                <w:lang w:val="et-EE"/>
              </w:rPr>
            </w:pPr>
            <w:r w:rsidRPr="001B083C">
              <w:rPr>
                <w:sz w:val="20"/>
                <w:szCs w:val="20"/>
                <w:lang w:val="et-EE"/>
              </w:rPr>
              <w:t xml:space="preserve">Kutse- ja erialase kvalifikatsiooniga </w:t>
            </w:r>
            <w:r w:rsidRPr="001B083C">
              <w:rPr>
                <w:sz w:val="20"/>
                <w:szCs w:val="20"/>
                <w:lang w:val="et-EE"/>
              </w:rPr>
              <w:lastRenderedPageBreak/>
              <w:t>täiskasvanute osakaal on suurenenud, inimeste  elukestva õppe võtmepädevused on paranenud ning suurenenud on nende konkurentsivõime tööturul</w:t>
            </w:r>
            <w:r w:rsidR="00175DB1" w:rsidRPr="001B083C">
              <w:rPr>
                <w:sz w:val="20"/>
                <w:szCs w:val="20"/>
                <w:lang w:val="et-EE"/>
              </w:rPr>
              <w:t>.</w:t>
            </w:r>
          </w:p>
        </w:tc>
        <w:tc>
          <w:tcPr>
            <w:tcW w:w="3299" w:type="dxa"/>
            <w:hideMark/>
          </w:tcPr>
          <w:p w14:paraId="36874ECC" w14:textId="77777777" w:rsidR="000E2FE5" w:rsidRPr="001B083C" w:rsidRDefault="0093322A" w:rsidP="00655B65">
            <w:pPr>
              <w:pStyle w:val="Table"/>
              <w:numPr>
                <w:ilvl w:val="0"/>
                <w:numId w:val="35"/>
              </w:numPr>
              <w:rPr>
                <w:sz w:val="20"/>
                <w:szCs w:val="20"/>
                <w:lang w:val="et-EE"/>
              </w:rPr>
            </w:pPr>
            <w:r w:rsidRPr="004663A9">
              <w:rPr>
                <w:sz w:val="20"/>
                <w:szCs w:val="20"/>
                <w:lang w:val="et-EE"/>
              </w:rPr>
              <w:lastRenderedPageBreak/>
              <w:t xml:space="preserve">ESF tugimeetmest toetatavate täiskasvanud õppurite </w:t>
            </w:r>
            <w:r>
              <w:rPr>
                <w:sz w:val="20"/>
                <w:szCs w:val="20"/>
                <w:lang w:val="et-EE"/>
              </w:rPr>
              <w:t xml:space="preserve">õpingute </w:t>
            </w:r>
            <w:r>
              <w:rPr>
                <w:sz w:val="20"/>
                <w:szCs w:val="20"/>
                <w:lang w:val="et-EE"/>
              </w:rPr>
              <w:lastRenderedPageBreak/>
              <w:t>katkestamise</w:t>
            </w:r>
            <w:r w:rsidRPr="004663A9">
              <w:rPr>
                <w:sz w:val="20"/>
                <w:szCs w:val="20"/>
                <w:lang w:val="et-EE"/>
              </w:rPr>
              <w:t xml:space="preserve"> määr </w:t>
            </w:r>
            <w:r>
              <w:rPr>
                <w:sz w:val="20"/>
                <w:szCs w:val="20"/>
                <w:lang w:val="et-EE"/>
              </w:rPr>
              <w:t>m</w:t>
            </w:r>
            <w:r w:rsidRPr="004663A9">
              <w:rPr>
                <w:sz w:val="20"/>
                <w:szCs w:val="20"/>
                <w:lang w:val="et-EE"/>
              </w:rPr>
              <w:t>ittestatsionaarses tasemeõppes</w:t>
            </w:r>
            <w:r w:rsidR="00175DB1" w:rsidRPr="001B083C">
              <w:rPr>
                <w:sz w:val="20"/>
                <w:szCs w:val="20"/>
                <w:lang w:val="et-EE"/>
              </w:rPr>
              <w:t>;</w:t>
            </w:r>
          </w:p>
          <w:p w14:paraId="7FE6B13C" w14:textId="77777777" w:rsidR="000E2FE5" w:rsidRPr="001B083C" w:rsidRDefault="00CC122D" w:rsidP="00655B65">
            <w:pPr>
              <w:pStyle w:val="Table"/>
              <w:numPr>
                <w:ilvl w:val="0"/>
                <w:numId w:val="35"/>
              </w:numPr>
              <w:rPr>
                <w:sz w:val="20"/>
                <w:szCs w:val="20"/>
                <w:lang w:val="et-EE"/>
              </w:rPr>
            </w:pPr>
            <w:r>
              <w:rPr>
                <w:sz w:val="20"/>
                <w:szCs w:val="20"/>
                <w:lang w:val="et-EE"/>
              </w:rPr>
              <w:t>T</w:t>
            </w:r>
            <w:r w:rsidR="00790FD2" w:rsidRPr="001B083C">
              <w:rPr>
                <w:sz w:val="20"/>
                <w:szCs w:val="20"/>
                <w:lang w:val="et-EE"/>
              </w:rPr>
              <w:t>äiskasvanute täienduskoolitustel osalenud, kes lahkudes saavad kvalifikatsiooni- või kompetentsitunnistuse</w:t>
            </w:r>
            <w:r w:rsidR="00175DB1" w:rsidRPr="001B083C">
              <w:rPr>
                <w:sz w:val="20"/>
                <w:szCs w:val="20"/>
                <w:lang w:val="et-EE"/>
              </w:rPr>
              <w:t>;</w:t>
            </w:r>
          </w:p>
          <w:p w14:paraId="502A55CA" w14:textId="5C528253" w:rsidR="000E2FE5" w:rsidRPr="001B083C" w:rsidRDefault="000E2FE5" w:rsidP="002208AE">
            <w:pPr>
              <w:pStyle w:val="Table"/>
              <w:rPr>
                <w:sz w:val="20"/>
                <w:szCs w:val="20"/>
                <w:lang w:val="et-EE"/>
              </w:rPr>
            </w:pPr>
          </w:p>
        </w:tc>
      </w:tr>
      <w:tr w:rsidR="00C24BCE" w:rsidRPr="001B083C" w14:paraId="5F5E1582" w14:textId="77777777" w:rsidTr="00CC122D">
        <w:trPr>
          <w:trHeight w:val="537"/>
        </w:trPr>
        <w:tc>
          <w:tcPr>
            <w:tcW w:w="1423" w:type="dxa"/>
            <w:vMerge w:val="restart"/>
            <w:hideMark/>
          </w:tcPr>
          <w:p w14:paraId="7D06DFFF" w14:textId="77777777" w:rsidR="00C24BCE" w:rsidRPr="001B083C" w:rsidRDefault="00C24BCE" w:rsidP="00C24BCE">
            <w:pPr>
              <w:pStyle w:val="Table"/>
              <w:rPr>
                <w:sz w:val="20"/>
                <w:szCs w:val="20"/>
                <w:lang w:val="et-EE"/>
              </w:rPr>
            </w:pPr>
            <w:r w:rsidRPr="001B083C">
              <w:rPr>
                <w:sz w:val="20"/>
                <w:szCs w:val="20"/>
                <w:lang w:val="et-EE"/>
              </w:rPr>
              <w:lastRenderedPageBreak/>
              <w:t>2. Sotsiaalse kaasatuse suurendamine.</w:t>
            </w:r>
          </w:p>
        </w:tc>
        <w:tc>
          <w:tcPr>
            <w:tcW w:w="709" w:type="dxa"/>
            <w:vMerge w:val="restart"/>
            <w:hideMark/>
          </w:tcPr>
          <w:p w14:paraId="0BCC39B2" w14:textId="77777777" w:rsidR="00C24BCE" w:rsidRPr="001B083C" w:rsidRDefault="00C24BCE" w:rsidP="00C24BCE">
            <w:pPr>
              <w:pStyle w:val="Table"/>
              <w:rPr>
                <w:sz w:val="20"/>
                <w:szCs w:val="20"/>
                <w:lang w:val="et-EE"/>
              </w:rPr>
            </w:pPr>
            <w:r w:rsidRPr="001B083C">
              <w:rPr>
                <w:sz w:val="20"/>
                <w:szCs w:val="20"/>
                <w:lang w:val="et-EE"/>
              </w:rPr>
              <w:t>ERF</w:t>
            </w:r>
          </w:p>
        </w:tc>
        <w:tc>
          <w:tcPr>
            <w:tcW w:w="1134" w:type="dxa"/>
            <w:vMerge w:val="restart"/>
            <w:hideMark/>
          </w:tcPr>
          <w:p w14:paraId="61305632" w14:textId="3FB2468E" w:rsidR="00C24BCE" w:rsidRPr="00C24BCE" w:rsidRDefault="00C24BCE" w:rsidP="00C24BCE">
            <w:pPr>
              <w:pStyle w:val="Table"/>
              <w:jc w:val="center"/>
              <w:rPr>
                <w:rFonts w:asciiTheme="minorHAnsi" w:hAnsiTheme="minorHAnsi"/>
                <w:sz w:val="20"/>
                <w:szCs w:val="20"/>
                <w:lang w:val="et-EE"/>
              </w:rPr>
            </w:pPr>
            <w:r w:rsidRPr="00C24BCE">
              <w:rPr>
                <w:sz w:val="20"/>
                <w:szCs w:val="20"/>
              </w:rPr>
              <w:t>204 654 743</w:t>
            </w:r>
          </w:p>
        </w:tc>
        <w:tc>
          <w:tcPr>
            <w:tcW w:w="1134" w:type="dxa"/>
            <w:vMerge w:val="restart"/>
            <w:hideMark/>
          </w:tcPr>
          <w:p w14:paraId="1667B0D5" w14:textId="35499AD1"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5,85%</w:t>
            </w:r>
          </w:p>
        </w:tc>
        <w:tc>
          <w:tcPr>
            <w:tcW w:w="1559" w:type="dxa"/>
            <w:vMerge w:val="restart"/>
            <w:hideMark/>
          </w:tcPr>
          <w:p w14:paraId="22F787BD" w14:textId="77777777" w:rsidR="00C24BCE" w:rsidRPr="001B083C" w:rsidRDefault="00C24BCE" w:rsidP="00C24BCE">
            <w:pPr>
              <w:pStyle w:val="Table"/>
              <w:rPr>
                <w:sz w:val="20"/>
                <w:szCs w:val="20"/>
                <w:lang w:val="et-EE"/>
              </w:rPr>
            </w:pPr>
            <w:r w:rsidRPr="001B083C">
              <w:rPr>
                <w:sz w:val="20"/>
                <w:szCs w:val="20"/>
                <w:lang w:val="et-EE"/>
              </w:rPr>
              <w:t>9. Sotsiaalse kaasatuse edendamine ning vaesuse ja mis tahes diskrimineerimise vastu võitlemine.</w:t>
            </w:r>
          </w:p>
        </w:tc>
        <w:tc>
          <w:tcPr>
            <w:tcW w:w="2410" w:type="dxa"/>
            <w:vMerge w:val="restart"/>
            <w:hideMark/>
          </w:tcPr>
          <w:p w14:paraId="0D1F2585" w14:textId="77777777" w:rsidR="00C24BCE" w:rsidRPr="001B083C" w:rsidRDefault="00C24BCE" w:rsidP="00C24BCE">
            <w:pPr>
              <w:pStyle w:val="Table"/>
              <w:rPr>
                <w:sz w:val="20"/>
                <w:szCs w:val="20"/>
                <w:lang w:val="et-EE"/>
              </w:rPr>
            </w:pPr>
            <w:r w:rsidRPr="001B083C">
              <w:rPr>
                <w:sz w:val="20"/>
                <w:szCs w:val="20"/>
                <w:lang w:val="et-EE"/>
              </w:rPr>
              <w:t>Investeeringud tervishoidu ja sotsiaalsesse taristusse, mis panustavad piirkondlikku ja kohalikku arengusse, vähendades tervisealast ebavõrdsust ning edendades sotsiaalset kaasatust parandatud juurdepääsu kaudu sotsiaal-, kultuuri- ja meelelahutusteenustele, ning üleminek hooldeasutustes pakutavatelt hoolekandeteenustelt kohalikule hoolekandestruktuurile.</w:t>
            </w:r>
          </w:p>
        </w:tc>
        <w:tc>
          <w:tcPr>
            <w:tcW w:w="2409" w:type="dxa"/>
            <w:hideMark/>
          </w:tcPr>
          <w:p w14:paraId="7EEF1A35" w14:textId="77777777" w:rsidR="00C24BCE" w:rsidRPr="001B083C" w:rsidRDefault="00C24BCE" w:rsidP="00C24BCE">
            <w:pPr>
              <w:pStyle w:val="Table"/>
              <w:rPr>
                <w:sz w:val="20"/>
                <w:szCs w:val="20"/>
                <w:lang w:val="et-EE"/>
              </w:rPr>
            </w:pPr>
            <w:r>
              <w:rPr>
                <w:sz w:val="20"/>
                <w:szCs w:val="20"/>
                <w:lang w:val="et-EE"/>
              </w:rPr>
              <w:t>R</w:t>
            </w:r>
            <w:r w:rsidRPr="001B083C">
              <w:rPr>
                <w:sz w:val="20"/>
                <w:szCs w:val="20"/>
                <w:lang w:val="et-EE"/>
              </w:rPr>
              <w:t>egionaalselt kättesaadav</w:t>
            </w:r>
            <w:r>
              <w:rPr>
                <w:sz w:val="20"/>
                <w:szCs w:val="20"/>
                <w:lang w:val="et-EE"/>
              </w:rPr>
              <w:t>ad,</w:t>
            </w:r>
            <w:r w:rsidRPr="001B083C">
              <w:rPr>
                <w:sz w:val="20"/>
                <w:szCs w:val="20"/>
                <w:lang w:val="et-EE"/>
              </w:rPr>
              <w:t xml:space="preserve"> kvaliteetsed ja jätkusuutlik</w:t>
            </w:r>
            <w:r>
              <w:rPr>
                <w:sz w:val="20"/>
                <w:szCs w:val="20"/>
                <w:lang w:val="et-EE"/>
              </w:rPr>
              <w:t>ud</w:t>
            </w:r>
            <w:r w:rsidRPr="001B083C">
              <w:rPr>
                <w:sz w:val="20"/>
                <w:szCs w:val="20"/>
                <w:lang w:val="et-EE"/>
              </w:rPr>
              <w:t xml:space="preserve"> tervishoiuteenused.</w:t>
            </w:r>
            <w:r w:rsidRPr="001B083C">
              <w:rPr>
                <w:rStyle w:val="Kommentaariviide"/>
                <w:sz w:val="20"/>
                <w:szCs w:val="20"/>
                <w:lang w:val="et-EE"/>
              </w:rPr>
              <w:t> </w:t>
            </w:r>
            <w:r w:rsidRPr="001B083C">
              <w:rPr>
                <w:sz w:val="20"/>
                <w:szCs w:val="20"/>
                <w:lang w:val="et-EE"/>
              </w:rPr>
              <w:t> </w:t>
            </w:r>
          </w:p>
        </w:tc>
        <w:tc>
          <w:tcPr>
            <w:tcW w:w="3299" w:type="dxa"/>
            <w:hideMark/>
          </w:tcPr>
          <w:p w14:paraId="35CD5A9E" w14:textId="77777777" w:rsidR="00C24BCE" w:rsidRPr="001B083C" w:rsidRDefault="00C24BCE" w:rsidP="00C24BCE">
            <w:pPr>
              <w:pStyle w:val="Table"/>
              <w:numPr>
                <w:ilvl w:val="0"/>
                <w:numId w:val="38"/>
              </w:numPr>
              <w:rPr>
                <w:sz w:val="20"/>
                <w:szCs w:val="20"/>
                <w:lang w:val="et-EE"/>
              </w:rPr>
            </w:pPr>
            <w:r>
              <w:rPr>
                <w:sz w:val="20"/>
                <w:szCs w:val="20"/>
                <w:lang w:val="et-EE"/>
              </w:rPr>
              <w:t>V</w:t>
            </w:r>
            <w:r w:rsidRPr="001B083C">
              <w:rPr>
                <w:sz w:val="20"/>
                <w:szCs w:val="20"/>
                <w:lang w:val="et-EE"/>
              </w:rPr>
              <w:t xml:space="preserve">astuvõttude arv </w:t>
            </w:r>
            <w:r>
              <w:rPr>
                <w:sz w:val="20"/>
                <w:szCs w:val="20"/>
                <w:lang w:val="et-EE"/>
              </w:rPr>
              <w:t>esmatasandi tervisekeskustes</w:t>
            </w:r>
            <w:r w:rsidRPr="001B083C">
              <w:rPr>
                <w:sz w:val="20"/>
                <w:szCs w:val="20"/>
                <w:lang w:val="et-EE"/>
              </w:rPr>
              <w:t xml:space="preserve"> 1000 inimese kohta;</w:t>
            </w:r>
          </w:p>
          <w:p w14:paraId="1104AD12" w14:textId="6497AC67" w:rsidR="00C24BCE" w:rsidRDefault="00C24BCE" w:rsidP="00C24BCE">
            <w:pPr>
              <w:pStyle w:val="Table"/>
              <w:numPr>
                <w:ilvl w:val="0"/>
                <w:numId w:val="38"/>
              </w:numPr>
              <w:rPr>
                <w:sz w:val="20"/>
                <w:szCs w:val="20"/>
                <w:lang w:val="et-EE"/>
              </w:rPr>
            </w:pPr>
            <w:proofErr w:type="spellStart"/>
            <w:r>
              <w:rPr>
                <w:sz w:val="20"/>
                <w:szCs w:val="20"/>
                <w:lang w:val="et-EE"/>
              </w:rPr>
              <w:t>Ü</w:t>
            </w:r>
            <w:r w:rsidRPr="001B083C">
              <w:rPr>
                <w:sz w:val="20"/>
                <w:szCs w:val="20"/>
                <w:lang w:val="et-EE"/>
              </w:rPr>
              <w:t>ld</w:t>
            </w:r>
            <w:proofErr w:type="spellEnd"/>
            <w:r w:rsidRPr="001B083C">
              <w:rPr>
                <w:sz w:val="20"/>
                <w:szCs w:val="20"/>
                <w:lang w:val="et-EE"/>
              </w:rPr>
              <w:t xml:space="preserve">- ja kohalike haiglate </w:t>
            </w:r>
            <w:r>
              <w:rPr>
                <w:sz w:val="20"/>
                <w:szCs w:val="20"/>
                <w:lang w:val="et-EE"/>
              </w:rPr>
              <w:t>osakaal</w:t>
            </w:r>
            <w:r w:rsidRPr="001B083C">
              <w:rPr>
                <w:sz w:val="20"/>
                <w:szCs w:val="20"/>
                <w:lang w:val="et-EE"/>
              </w:rPr>
              <w:t xml:space="preserve">, kus </w:t>
            </w:r>
            <w:r>
              <w:rPr>
                <w:sz w:val="20"/>
                <w:szCs w:val="20"/>
                <w:lang w:val="et-EE"/>
              </w:rPr>
              <w:t xml:space="preserve">piirkondlik </w:t>
            </w:r>
            <w:r w:rsidRPr="001B083C">
              <w:rPr>
                <w:sz w:val="20"/>
                <w:szCs w:val="20"/>
                <w:lang w:val="et-EE"/>
              </w:rPr>
              <w:t>haigla</w:t>
            </w:r>
            <w:r>
              <w:rPr>
                <w:sz w:val="20"/>
                <w:szCs w:val="20"/>
                <w:lang w:val="et-EE"/>
              </w:rPr>
              <w:t>/</w:t>
            </w:r>
            <w:r w:rsidRPr="004A5F6D">
              <w:rPr>
                <w:sz w:val="20"/>
                <w:szCs w:val="20"/>
                <w:lang w:val="et-EE"/>
              </w:rPr>
              <w:t>pädevuskeskus</w:t>
            </w:r>
            <w:r w:rsidRPr="001B083C">
              <w:rPr>
                <w:sz w:val="20"/>
                <w:szCs w:val="20"/>
                <w:lang w:val="et-EE"/>
              </w:rPr>
              <w:t xml:space="preserve"> on omandanud osaluse/otsustusõiguse</w:t>
            </w:r>
          </w:p>
          <w:p w14:paraId="221A2083" w14:textId="115D5FE0" w:rsidR="00C24BCE" w:rsidRPr="00252F3E" w:rsidRDefault="00C24BCE" w:rsidP="00C24BCE">
            <w:pPr>
              <w:pStyle w:val="Table"/>
              <w:numPr>
                <w:ilvl w:val="0"/>
                <w:numId w:val="38"/>
              </w:numPr>
              <w:rPr>
                <w:sz w:val="20"/>
                <w:szCs w:val="20"/>
                <w:lang w:val="et-EE"/>
              </w:rPr>
            </w:pPr>
            <w:r>
              <w:rPr>
                <w:sz w:val="20"/>
                <w:szCs w:val="20"/>
                <w:lang w:val="et-EE"/>
              </w:rPr>
              <w:t xml:space="preserve">Ida-Viru </w:t>
            </w:r>
            <w:r w:rsidRPr="002A4325">
              <w:rPr>
                <w:sz w:val="20"/>
                <w:szCs w:val="20"/>
                <w:lang w:val="et-EE"/>
              </w:rPr>
              <w:t>keskhaigla ambulatoorsete vastuvõttude osakaal maakonna elanike kõikidest ambulatoorsetest vastuvõttudest</w:t>
            </w:r>
          </w:p>
        </w:tc>
      </w:tr>
      <w:tr w:rsidR="00A61B08" w:rsidRPr="001B083C" w14:paraId="294DC39D" w14:textId="77777777" w:rsidTr="00CC122D">
        <w:trPr>
          <w:trHeight w:val="720"/>
        </w:trPr>
        <w:tc>
          <w:tcPr>
            <w:tcW w:w="1423" w:type="dxa"/>
            <w:vMerge/>
            <w:hideMark/>
          </w:tcPr>
          <w:p w14:paraId="376C06DA" w14:textId="77777777" w:rsidR="00A61B08" w:rsidRPr="001B083C" w:rsidRDefault="00A61B08" w:rsidP="005C63B2">
            <w:pPr>
              <w:pStyle w:val="Table"/>
              <w:rPr>
                <w:sz w:val="20"/>
                <w:szCs w:val="20"/>
                <w:lang w:val="et-EE"/>
              </w:rPr>
            </w:pPr>
          </w:p>
        </w:tc>
        <w:tc>
          <w:tcPr>
            <w:tcW w:w="709" w:type="dxa"/>
            <w:vMerge/>
            <w:hideMark/>
          </w:tcPr>
          <w:p w14:paraId="464F9EE1" w14:textId="77777777" w:rsidR="00A61B08" w:rsidRPr="001B083C" w:rsidRDefault="00A61B08" w:rsidP="005C63B2">
            <w:pPr>
              <w:pStyle w:val="Table"/>
              <w:rPr>
                <w:sz w:val="20"/>
                <w:szCs w:val="20"/>
                <w:lang w:val="et-EE"/>
              </w:rPr>
            </w:pPr>
          </w:p>
        </w:tc>
        <w:tc>
          <w:tcPr>
            <w:tcW w:w="1134" w:type="dxa"/>
            <w:vMerge/>
            <w:hideMark/>
          </w:tcPr>
          <w:p w14:paraId="778EF4BA" w14:textId="77777777" w:rsidR="00A61B08" w:rsidRPr="00126522" w:rsidRDefault="00A61B08" w:rsidP="005C63B2">
            <w:pPr>
              <w:pStyle w:val="Table"/>
              <w:rPr>
                <w:rFonts w:asciiTheme="minorHAnsi" w:hAnsiTheme="minorHAnsi"/>
                <w:sz w:val="20"/>
                <w:szCs w:val="20"/>
                <w:lang w:val="et-EE"/>
              </w:rPr>
            </w:pPr>
          </w:p>
        </w:tc>
        <w:tc>
          <w:tcPr>
            <w:tcW w:w="1134" w:type="dxa"/>
            <w:vMerge/>
            <w:hideMark/>
          </w:tcPr>
          <w:p w14:paraId="424F7F5A" w14:textId="77777777" w:rsidR="00A61B08" w:rsidRPr="00126522" w:rsidRDefault="00A61B08" w:rsidP="005C63B2">
            <w:pPr>
              <w:pStyle w:val="Table"/>
              <w:rPr>
                <w:rFonts w:asciiTheme="minorHAnsi" w:hAnsiTheme="minorHAnsi"/>
                <w:sz w:val="20"/>
                <w:szCs w:val="20"/>
                <w:lang w:val="et-EE"/>
              </w:rPr>
            </w:pPr>
          </w:p>
        </w:tc>
        <w:tc>
          <w:tcPr>
            <w:tcW w:w="1559" w:type="dxa"/>
            <w:vMerge/>
            <w:hideMark/>
          </w:tcPr>
          <w:p w14:paraId="7ED57C3A" w14:textId="77777777" w:rsidR="00A61B08" w:rsidRPr="001B083C" w:rsidRDefault="00A61B08" w:rsidP="005C63B2">
            <w:pPr>
              <w:pStyle w:val="Table"/>
              <w:rPr>
                <w:sz w:val="20"/>
                <w:szCs w:val="20"/>
                <w:lang w:val="et-EE"/>
              </w:rPr>
            </w:pPr>
          </w:p>
        </w:tc>
        <w:tc>
          <w:tcPr>
            <w:tcW w:w="2410" w:type="dxa"/>
            <w:vMerge/>
            <w:hideMark/>
          </w:tcPr>
          <w:p w14:paraId="5F0BC9C9" w14:textId="77777777" w:rsidR="00A61B08" w:rsidRPr="001B083C" w:rsidRDefault="00A61B08" w:rsidP="005C63B2">
            <w:pPr>
              <w:pStyle w:val="Table"/>
              <w:rPr>
                <w:sz w:val="20"/>
                <w:szCs w:val="20"/>
                <w:lang w:val="et-EE"/>
              </w:rPr>
            </w:pPr>
          </w:p>
        </w:tc>
        <w:tc>
          <w:tcPr>
            <w:tcW w:w="2409" w:type="dxa"/>
            <w:hideMark/>
          </w:tcPr>
          <w:p w14:paraId="624902A7" w14:textId="77777777" w:rsidR="00A61B08" w:rsidRPr="001B083C" w:rsidRDefault="00F96627" w:rsidP="00476EA5">
            <w:pPr>
              <w:pStyle w:val="Table"/>
              <w:rPr>
                <w:sz w:val="20"/>
                <w:szCs w:val="20"/>
                <w:lang w:val="et-EE"/>
              </w:rPr>
            </w:pPr>
            <w:r w:rsidRPr="00E42D9E">
              <w:rPr>
                <w:sz w:val="20"/>
                <w:szCs w:val="20"/>
                <w:lang w:val="et-EE"/>
              </w:rPr>
              <w:t xml:space="preserve">Kvaliteetsem ja integreeritum teenuste struktuur toetab psüühilise erivajadusega inimeste kogukonnas elamist ning puudest tuleneva tegevuspiiranguga </w:t>
            </w:r>
            <w:r w:rsidRPr="00E42D9E">
              <w:rPr>
                <w:sz w:val="20"/>
                <w:szCs w:val="20"/>
                <w:lang w:val="et-EE"/>
              </w:rPr>
              <w:lastRenderedPageBreak/>
              <w:t>inimestel on paremad võimalused oma koduses keskkonnas toimetulekuks</w:t>
            </w:r>
          </w:p>
        </w:tc>
        <w:tc>
          <w:tcPr>
            <w:tcW w:w="3299" w:type="dxa"/>
            <w:hideMark/>
          </w:tcPr>
          <w:p w14:paraId="25F7AA52" w14:textId="77777777" w:rsidR="00476EA5" w:rsidRPr="001B083C" w:rsidRDefault="00F96627" w:rsidP="002208AE">
            <w:pPr>
              <w:pStyle w:val="Table"/>
              <w:rPr>
                <w:sz w:val="20"/>
                <w:szCs w:val="20"/>
                <w:lang w:val="et-EE"/>
              </w:rPr>
            </w:pPr>
            <w:r>
              <w:rPr>
                <w:sz w:val="20"/>
                <w:szCs w:val="20"/>
                <w:lang w:val="et-EE"/>
              </w:rPr>
              <w:lastRenderedPageBreak/>
              <w:t>I</w:t>
            </w:r>
            <w:r w:rsidRPr="002E7AC8">
              <w:rPr>
                <w:sz w:val="20"/>
                <w:szCs w:val="20"/>
                <w:lang w:val="et-EE"/>
              </w:rPr>
              <w:t>seseisvat toimetulekut toetavate teenuste ja ööpäevaringse</w:t>
            </w:r>
            <w:r>
              <w:rPr>
                <w:sz w:val="20"/>
                <w:szCs w:val="20"/>
                <w:lang w:val="et-EE"/>
              </w:rPr>
              <w:t>te</w:t>
            </w:r>
            <w:r w:rsidRPr="002E7AC8">
              <w:rPr>
                <w:sz w:val="20"/>
                <w:szCs w:val="20"/>
                <w:lang w:val="et-EE"/>
              </w:rPr>
              <w:t xml:space="preserve"> institutsionaalse</w:t>
            </w:r>
            <w:r>
              <w:rPr>
                <w:sz w:val="20"/>
                <w:szCs w:val="20"/>
                <w:lang w:val="et-EE"/>
              </w:rPr>
              <w:t>te</w:t>
            </w:r>
            <w:r w:rsidRPr="002E7AC8">
              <w:rPr>
                <w:sz w:val="20"/>
                <w:szCs w:val="20"/>
                <w:lang w:val="et-EE"/>
              </w:rPr>
              <w:t xml:space="preserve"> hooldusteenus</w:t>
            </w:r>
            <w:r>
              <w:rPr>
                <w:sz w:val="20"/>
                <w:szCs w:val="20"/>
                <w:lang w:val="et-EE"/>
              </w:rPr>
              <w:t>t</w:t>
            </w:r>
            <w:r w:rsidRPr="002E7AC8">
              <w:rPr>
                <w:sz w:val="20"/>
                <w:szCs w:val="20"/>
                <w:lang w:val="et-EE"/>
              </w:rPr>
              <w:t>e kohtade suhtarv erihoolekandes</w:t>
            </w:r>
            <w:r>
              <w:rPr>
                <w:sz w:val="20"/>
                <w:szCs w:val="20"/>
                <w:lang w:val="et-EE"/>
              </w:rPr>
              <w:t>.</w:t>
            </w:r>
          </w:p>
        </w:tc>
      </w:tr>
      <w:tr w:rsidR="00C24BCE" w:rsidRPr="001B083C" w14:paraId="707CB6FD" w14:textId="77777777" w:rsidTr="00CC122D">
        <w:trPr>
          <w:trHeight w:val="720"/>
        </w:trPr>
        <w:tc>
          <w:tcPr>
            <w:tcW w:w="1423" w:type="dxa"/>
            <w:vMerge/>
            <w:hideMark/>
          </w:tcPr>
          <w:p w14:paraId="27561DE0" w14:textId="77777777" w:rsidR="00C24BCE" w:rsidRPr="001B083C" w:rsidRDefault="00C24BCE" w:rsidP="00C24BCE">
            <w:pPr>
              <w:pStyle w:val="Table"/>
              <w:rPr>
                <w:sz w:val="20"/>
                <w:szCs w:val="20"/>
                <w:lang w:val="et-EE"/>
              </w:rPr>
            </w:pPr>
          </w:p>
        </w:tc>
        <w:tc>
          <w:tcPr>
            <w:tcW w:w="709" w:type="dxa"/>
            <w:vMerge w:val="restart"/>
            <w:hideMark/>
          </w:tcPr>
          <w:p w14:paraId="2DC4EAED" w14:textId="77777777" w:rsidR="00C24BCE" w:rsidRPr="001B083C" w:rsidRDefault="00C24BCE" w:rsidP="00C24BCE">
            <w:pPr>
              <w:pStyle w:val="Table"/>
              <w:rPr>
                <w:sz w:val="20"/>
                <w:szCs w:val="20"/>
                <w:lang w:val="et-EE"/>
              </w:rPr>
            </w:pPr>
            <w:r w:rsidRPr="001B083C">
              <w:rPr>
                <w:sz w:val="20"/>
                <w:szCs w:val="20"/>
                <w:lang w:val="et-EE"/>
              </w:rPr>
              <w:t>ESF</w:t>
            </w:r>
          </w:p>
        </w:tc>
        <w:tc>
          <w:tcPr>
            <w:tcW w:w="1134" w:type="dxa"/>
            <w:vMerge w:val="restart"/>
            <w:hideMark/>
          </w:tcPr>
          <w:p w14:paraId="0BB29C9E" w14:textId="63C5069C" w:rsidR="00C24BCE" w:rsidRPr="00C24BCE" w:rsidRDefault="00C24BCE" w:rsidP="00C24BCE">
            <w:pPr>
              <w:pStyle w:val="Table"/>
              <w:rPr>
                <w:rFonts w:asciiTheme="minorHAnsi" w:hAnsiTheme="minorHAnsi"/>
                <w:sz w:val="20"/>
                <w:szCs w:val="20"/>
                <w:lang w:val="et-EE"/>
              </w:rPr>
            </w:pPr>
            <w:r w:rsidRPr="00C24BCE">
              <w:rPr>
                <w:rFonts w:asciiTheme="minorHAnsi" w:hAnsiTheme="minorHAnsi"/>
                <w:sz w:val="20"/>
                <w:szCs w:val="20"/>
              </w:rPr>
              <w:t>141 465 851</w:t>
            </w:r>
          </w:p>
        </w:tc>
        <w:tc>
          <w:tcPr>
            <w:tcW w:w="1134" w:type="dxa"/>
            <w:vMerge w:val="restart"/>
            <w:hideMark/>
          </w:tcPr>
          <w:p w14:paraId="5E2F1F9B" w14:textId="189B81D7"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4,04%</w:t>
            </w:r>
          </w:p>
        </w:tc>
        <w:tc>
          <w:tcPr>
            <w:tcW w:w="1559" w:type="dxa"/>
            <w:vMerge w:val="restart"/>
            <w:hideMark/>
          </w:tcPr>
          <w:p w14:paraId="50DC5EB7" w14:textId="77777777" w:rsidR="00C24BCE" w:rsidRPr="001B083C" w:rsidRDefault="00C24BCE" w:rsidP="00C24BCE">
            <w:pPr>
              <w:pStyle w:val="Table"/>
              <w:rPr>
                <w:sz w:val="20"/>
                <w:szCs w:val="20"/>
                <w:lang w:val="et-EE"/>
              </w:rPr>
            </w:pPr>
            <w:r w:rsidRPr="001B083C">
              <w:rPr>
                <w:sz w:val="20"/>
                <w:szCs w:val="20"/>
                <w:lang w:val="et-EE"/>
              </w:rPr>
              <w:t>9. Sotsiaalse kaasatuse edendamine ning vaesuse ja mis tahes diskrimineerimise vastu võitlemine.</w:t>
            </w:r>
          </w:p>
        </w:tc>
        <w:tc>
          <w:tcPr>
            <w:tcW w:w="2410" w:type="dxa"/>
            <w:vMerge w:val="restart"/>
            <w:hideMark/>
          </w:tcPr>
          <w:p w14:paraId="312A716A" w14:textId="77777777" w:rsidR="00C24BCE" w:rsidRPr="001B083C" w:rsidRDefault="00C24BCE" w:rsidP="00C24BCE">
            <w:pPr>
              <w:pStyle w:val="Table"/>
              <w:rPr>
                <w:sz w:val="20"/>
                <w:szCs w:val="20"/>
                <w:lang w:val="et-EE"/>
              </w:rPr>
            </w:pPr>
            <w:r w:rsidRPr="001B083C">
              <w:rPr>
                <w:sz w:val="20"/>
                <w:szCs w:val="20"/>
                <w:lang w:val="et-EE"/>
              </w:rPr>
              <w:t xml:space="preserve">Juurdepääsu parandamine taskukohastele, jätkusuutlikele ja kvaliteetsetele teenustele, sealhulgas tervishoiuteenustele ja </w:t>
            </w:r>
            <w:proofErr w:type="spellStart"/>
            <w:r w:rsidRPr="001B083C">
              <w:rPr>
                <w:sz w:val="20"/>
                <w:szCs w:val="20"/>
                <w:lang w:val="et-EE"/>
              </w:rPr>
              <w:t>üldhuvi</w:t>
            </w:r>
            <w:proofErr w:type="spellEnd"/>
            <w:r w:rsidRPr="001B083C">
              <w:rPr>
                <w:sz w:val="20"/>
                <w:szCs w:val="20"/>
                <w:lang w:val="et-EE"/>
              </w:rPr>
              <w:t xml:space="preserve"> sotsiaalteenustele.</w:t>
            </w:r>
          </w:p>
        </w:tc>
        <w:tc>
          <w:tcPr>
            <w:tcW w:w="2409" w:type="dxa"/>
            <w:hideMark/>
          </w:tcPr>
          <w:p w14:paraId="444DCEAB" w14:textId="77777777" w:rsidR="00C24BCE" w:rsidRPr="001B083C" w:rsidRDefault="00C24BCE" w:rsidP="00C24BCE">
            <w:pPr>
              <w:pStyle w:val="Table"/>
              <w:rPr>
                <w:sz w:val="20"/>
                <w:szCs w:val="20"/>
                <w:lang w:val="et-EE"/>
              </w:rPr>
            </w:pPr>
            <w:r w:rsidRPr="001B083C">
              <w:rPr>
                <w:sz w:val="20"/>
                <w:szCs w:val="20"/>
                <w:lang w:val="et-EE"/>
              </w:rPr>
              <w:t xml:space="preserve">Lapsehoiu ja puuetega laste tugiteenuseid saanud </w:t>
            </w:r>
            <w:r>
              <w:rPr>
                <w:sz w:val="20"/>
                <w:szCs w:val="20"/>
                <w:lang w:val="et-EE"/>
              </w:rPr>
              <w:t>hooldajate</w:t>
            </w:r>
            <w:r w:rsidRPr="001B083C">
              <w:rPr>
                <w:sz w:val="20"/>
                <w:szCs w:val="20"/>
                <w:lang w:val="et-EE"/>
              </w:rPr>
              <w:t xml:space="preserve"> osalemine tööturul on suurenenud.</w:t>
            </w:r>
          </w:p>
        </w:tc>
        <w:tc>
          <w:tcPr>
            <w:tcW w:w="3299" w:type="dxa"/>
            <w:hideMark/>
          </w:tcPr>
          <w:p w14:paraId="77FE43D2" w14:textId="77777777" w:rsidR="00C24BCE" w:rsidRPr="001B083C" w:rsidRDefault="00C24BCE" w:rsidP="00C24BCE">
            <w:pPr>
              <w:pStyle w:val="Table"/>
              <w:rPr>
                <w:sz w:val="20"/>
                <w:szCs w:val="20"/>
                <w:lang w:val="et-EE"/>
              </w:rPr>
            </w:pPr>
            <w:r>
              <w:rPr>
                <w:sz w:val="20"/>
                <w:szCs w:val="20"/>
                <w:lang w:val="et-EE"/>
              </w:rPr>
              <w:t>O</w:t>
            </w:r>
            <w:r w:rsidRPr="002E7AC8">
              <w:rPr>
                <w:sz w:val="20"/>
                <w:szCs w:val="20"/>
                <w:lang w:val="et-EE"/>
              </w:rPr>
              <w:t>salejad, kes 6 kuud pärast lapsehoiu ja/või puuetega laste tugiteenuse saamise algust on  tööturul</w:t>
            </w:r>
            <w:r>
              <w:rPr>
                <w:sz w:val="20"/>
                <w:szCs w:val="20"/>
                <w:lang w:val="et-EE"/>
              </w:rPr>
              <w:t>.</w:t>
            </w:r>
          </w:p>
        </w:tc>
      </w:tr>
      <w:tr w:rsidR="00A61B08" w:rsidRPr="001B083C" w14:paraId="2B5031DF" w14:textId="77777777" w:rsidTr="00CC122D">
        <w:trPr>
          <w:trHeight w:val="720"/>
        </w:trPr>
        <w:tc>
          <w:tcPr>
            <w:tcW w:w="1423" w:type="dxa"/>
            <w:vMerge/>
            <w:hideMark/>
          </w:tcPr>
          <w:p w14:paraId="7B84F0BB" w14:textId="77777777" w:rsidR="00A61B08" w:rsidRPr="001B083C" w:rsidRDefault="00A61B08" w:rsidP="005C63B2">
            <w:pPr>
              <w:pStyle w:val="Table"/>
              <w:rPr>
                <w:sz w:val="20"/>
                <w:szCs w:val="20"/>
                <w:lang w:val="et-EE"/>
              </w:rPr>
            </w:pPr>
          </w:p>
        </w:tc>
        <w:tc>
          <w:tcPr>
            <w:tcW w:w="709" w:type="dxa"/>
            <w:vMerge/>
            <w:hideMark/>
          </w:tcPr>
          <w:p w14:paraId="36143AA2" w14:textId="77777777" w:rsidR="00A61B08" w:rsidRPr="001B083C" w:rsidRDefault="00A61B08" w:rsidP="005C63B2">
            <w:pPr>
              <w:pStyle w:val="Table"/>
              <w:rPr>
                <w:sz w:val="20"/>
                <w:szCs w:val="20"/>
                <w:lang w:val="et-EE"/>
              </w:rPr>
            </w:pPr>
          </w:p>
        </w:tc>
        <w:tc>
          <w:tcPr>
            <w:tcW w:w="1134" w:type="dxa"/>
            <w:vMerge/>
            <w:hideMark/>
          </w:tcPr>
          <w:p w14:paraId="411A26B4" w14:textId="77777777" w:rsidR="00A61B08" w:rsidRPr="00126522" w:rsidRDefault="00A61B08" w:rsidP="005C63B2">
            <w:pPr>
              <w:pStyle w:val="Table"/>
              <w:rPr>
                <w:rFonts w:asciiTheme="minorHAnsi" w:hAnsiTheme="minorHAnsi"/>
                <w:sz w:val="20"/>
                <w:szCs w:val="20"/>
                <w:lang w:val="et-EE"/>
              </w:rPr>
            </w:pPr>
          </w:p>
        </w:tc>
        <w:tc>
          <w:tcPr>
            <w:tcW w:w="1134" w:type="dxa"/>
            <w:vMerge/>
            <w:hideMark/>
          </w:tcPr>
          <w:p w14:paraId="234B96AB" w14:textId="77777777" w:rsidR="00A61B08" w:rsidRPr="00126522" w:rsidRDefault="00A61B08" w:rsidP="005C63B2">
            <w:pPr>
              <w:pStyle w:val="Table"/>
              <w:rPr>
                <w:rFonts w:asciiTheme="minorHAnsi" w:hAnsiTheme="minorHAnsi"/>
                <w:sz w:val="20"/>
                <w:szCs w:val="20"/>
                <w:lang w:val="et-EE"/>
              </w:rPr>
            </w:pPr>
          </w:p>
        </w:tc>
        <w:tc>
          <w:tcPr>
            <w:tcW w:w="1559" w:type="dxa"/>
            <w:vMerge/>
            <w:hideMark/>
          </w:tcPr>
          <w:p w14:paraId="25DFD858" w14:textId="77777777" w:rsidR="00A61B08" w:rsidRPr="001B083C" w:rsidRDefault="00A61B08" w:rsidP="005C63B2">
            <w:pPr>
              <w:pStyle w:val="Table"/>
              <w:rPr>
                <w:sz w:val="20"/>
                <w:szCs w:val="20"/>
                <w:lang w:val="et-EE"/>
              </w:rPr>
            </w:pPr>
          </w:p>
        </w:tc>
        <w:tc>
          <w:tcPr>
            <w:tcW w:w="2410" w:type="dxa"/>
            <w:vMerge/>
            <w:hideMark/>
          </w:tcPr>
          <w:p w14:paraId="177B609E" w14:textId="77777777" w:rsidR="00A61B08" w:rsidRPr="001B083C" w:rsidRDefault="00A61B08" w:rsidP="005C63B2">
            <w:pPr>
              <w:pStyle w:val="Table"/>
              <w:rPr>
                <w:sz w:val="20"/>
                <w:szCs w:val="20"/>
                <w:lang w:val="et-EE"/>
              </w:rPr>
            </w:pPr>
          </w:p>
        </w:tc>
        <w:tc>
          <w:tcPr>
            <w:tcW w:w="2409" w:type="dxa"/>
            <w:hideMark/>
          </w:tcPr>
          <w:p w14:paraId="73364D29" w14:textId="77777777" w:rsidR="00A61B08" w:rsidRPr="001B083C" w:rsidRDefault="00E2778A" w:rsidP="005C63B2">
            <w:pPr>
              <w:pStyle w:val="Table"/>
              <w:rPr>
                <w:sz w:val="20"/>
                <w:szCs w:val="20"/>
                <w:lang w:val="et-EE"/>
              </w:rPr>
            </w:pPr>
            <w:r>
              <w:rPr>
                <w:sz w:val="20"/>
                <w:szCs w:val="20"/>
                <w:lang w:val="et-EE"/>
              </w:rPr>
              <w:t>Hoolekandeteenuseid</w:t>
            </w:r>
            <w:r w:rsidRPr="001B083C">
              <w:rPr>
                <w:sz w:val="20"/>
                <w:szCs w:val="20"/>
                <w:lang w:val="et-EE"/>
              </w:rPr>
              <w:t xml:space="preserve"> </w:t>
            </w:r>
            <w:r w:rsidR="00A61B08" w:rsidRPr="001B083C">
              <w:rPr>
                <w:sz w:val="20"/>
                <w:szCs w:val="20"/>
                <w:lang w:val="et-EE"/>
              </w:rPr>
              <w:t>saanud erivajadustega, hoolduskoormusega ja toimetulekuraskustega inimeste osalemine tööturul on suurenenud</w:t>
            </w:r>
            <w:r w:rsidR="00F96627">
              <w:rPr>
                <w:sz w:val="20"/>
                <w:szCs w:val="20"/>
                <w:lang w:val="et-EE"/>
              </w:rPr>
              <w:t xml:space="preserve"> või nende toimetulek paran</w:t>
            </w:r>
            <w:r w:rsidR="00DC6BCA">
              <w:rPr>
                <w:sz w:val="20"/>
                <w:szCs w:val="20"/>
                <w:lang w:val="et-EE"/>
              </w:rPr>
              <w:t>e</w:t>
            </w:r>
            <w:r w:rsidR="00F96627">
              <w:rPr>
                <w:sz w:val="20"/>
                <w:szCs w:val="20"/>
                <w:lang w:val="et-EE"/>
              </w:rPr>
              <w:t>nud.</w:t>
            </w:r>
          </w:p>
        </w:tc>
        <w:tc>
          <w:tcPr>
            <w:tcW w:w="3299" w:type="dxa"/>
            <w:hideMark/>
          </w:tcPr>
          <w:p w14:paraId="053B0DD7" w14:textId="77777777" w:rsidR="00A61B08" w:rsidRPr="00A97EAB" w:rsidRDefault="00CC122D" w:rsidP="00FD30CB">
            <w:pPr>
              <w:pStyle w:val="Table"/>
              <w:numPr>
                <w:ilvl w:val="0"/>
                <w:numId w:val="39"/>
              </w:numPr>
              <w:rPr>
                <w:sz w:val="20"/>
                <w:szCs w:val="20"/>
                <w:lang w:val="et-EE"/>
              </w:rPr>
            </w:pPr>
            <w:r>
              <w:rPr>
                <w:sz w:val="20"/>
                <w:szCs w:val="20"/>
                <w:lang w:val="et-EE"/>
              </w:rPr>
              <w:t>O</w:t>
            </w:r>
            <w:r w:rsidR="00091917" w:rsidRPr="00675F22">
              <w:rPr>
                <w:sz w:val="20"/>
                <w:szCs w:val="20"/>
                <w:lang w:val="et-EE"/>
              </w:rPr>
              <w:t xml:space="preserve">salejad, kes 6 kuud pärast </w:t>
            </w:r>
            <w:r w:rsidR="00E2778A">
              <w:rPr>
                <w:sz w:val="20"/>
                <w:szCs w:val="20"/>
                <w:lang w:val="et-EE"/>
              </w:rPr>
              <w:t>hoolekandeteenuse</w:t>
            </w:r>
            <w:r w:rsidR="00E2778A" w:rsidRPr="00675F22">
              <w:rPr>
                <w:sz w:val="20"/>
                <w:szCs w:val="20"/>
                <w:lang w:val="et-EE"/>
              </w:rPr>
              <w:t xml:space="preserve"> </w:t>
            </w:r>
            <w:r w:rsidR="00091917" w:rsidRPr="00675F22">
              <w:rPr>
                <w:sz w:val="20"/>
                <w:szCs w:val="20"/>
                <w:lang w:val="et-EE"/>
              </w:rPr>
              <w:t xml:space="preserve">saamise </w:t>
            </w:r>
            <w:r w:rsidR="00091917" w:rsidRPr="00A97EAB">
              <w:rPr>
                <w:sz w:val="20"/>
                <w:szCs w:val="20"/>
                <w:lang w:val="et-EE"/>
              </w:rPr>
              <w:t xml:space="preserve">algust </w:t>
            </w:r>
            <w:r w:rsidR="00A97EAB">
              <w:rPr>
                <w:sz w:val="20"/>
                <w:szCs w:val="20"/>
                <w:lang w:val="et-EE"/>
              </w:rPr>
              <w:t>on</w:t>
            </w:r>
            <w:r w:rsidR="006413AD" w:rsidRPr="00A97EAB">
              <w:rPr>
                <w:sz w:val="20"/>
                <w:szCs w:val="20"/>
                <w:lang w:val="et-EE"/>
              </w:rPr>
              <w:t xml:space="preserve"> </w:t>
            </w:r>
            <w:r w:rsidR="00091917" w:rsidRPr="00A97EAB">
              <w:rPr>
                <w:sz w:val="20"/>
                <w:szCs w:val="20"/>
                <w:lang w:val="et-EE"/>
              </w:rPr>
              <w:t>tööturul;</w:t>
            </w:r>
          </w:p>
          <w:p w14:paraId="458EB2F8" w14:textId="77777777" w:rsidR="00091917" w:rsidRPr="00F737C3" w:rsidRDefault="00786847" w:rsidP="00A97EAB">
            <w:pPr>
              <w:pStyle w:val="Table"/>
              <w:numPr>
                <w:ilvl w:val="0"/>
                <w:numId w:val="39"/>
              </w:numPr>
              <w:rPr>
                <w:color w:val="1F497D"/>
                <w:sz w:val="20"/>
                <w:szCs w:val="20"/>
                <w:lang w:val="et-EE"/>
              </w:rPr>
            </w:pPr>
            <w:r w:rsidRPr="00786847">
              <w:rPr>
                <w:sz w:val="20"/>
                <w:szCs w:val="20"/>
                <w:lang w:val="et-EE"/>
              </w:rPr>
              <w:t xml:space="preserve">Osalejate suhtarv, kes said aasta jooksul </w:t>
            </w:r>
            <w:proofErr w:type="spellStart"/>
            <w:r w:rsidRPr="00786847">
              <w:rPr>
                <w:sz w:val="20"/>
                <w:szCs w:val="20"/>
                <w:lang w:val="et-EE"/>
              </w:rPr>
              <w:t>ESFist</w:t>
            </w:r>
            <w:proofErr w:type="spellEnd"/>
            <w:r w:rsidRPr="00786847">
              <w:rPr>
                <w:sz w:val="20"/>
                <w:szCs w:val="20"/>
                <w:lang w:val="et-EE"/>
              </w:rPr>
              <w:t xml:space="preserve">  toetatud hoolekandeteenuseid ning kelle toimetulek seeläbi paranes või kelle puhul välditi ööpäevaringsele institutsionaalsele teenusele suundumist.</w:t>
            </w:r>
          </w:p>
          <w:p w14:paraId="0E74A0F9" w14:textId="77777777" w:rsidR="00C22F9F" w:rsidRPr="00967092" w:rsidRDefault="00786847" w:rsidP="00A97EAB">
            <w:pPr>
              <w:pStyle w:val="Table"/>
              <w:numPr>
                <w:ilvl w:val="0"/>
                <w:numId w:val="39"/>
              </w:numPr>
              <w:rPr>
                <w:color w:val="1F497D"/>
                <w:lang w:val="et-EE"/>
              </w:rPr>
            </w:pPr>
            <w:r w:rsidRPr="00967092">
              <w:rPr>
                <w:rFonts w:cs="Arial"/>
                <w:sz w:val="20"/>
                <w:szCs w:val="20"/>
                <w:lang w:val="et-EE"/>
              </w:rPr>
              <w:t>Osalejad, kes 1 kuu pärast vanglast vabanenutele suunatud tugiteenuse saamist on tööturul</w:t>
            </w:r>
          </w:p>
        </w:tc>
      </w:tr>
      <w:tr w:rsidR="00A61B08" w:rsidRPr="001B083C" w14:paraId="2151870E" w14:textId="77777777" w:rsidTr="00CC122D">
        <w:trPr>
          <w:trHeight w:val="720"/>
        </w:trPr>
        <w:tc>
          <w:tcPr>
            <w:tcW w:w="1423" w:type="dxa"/>
            <w:vMerge/>
            <w:hideMark/>
          </w:tcPr>
          <w:p w14:paraId="3E960171" w14:textId="77777777" w:rsidR="00A61B08" w:rsidRPr="001B083C" w:rsidRDefault="00A61B08" w:rsidP="005C63B2">
            <w:pPr>
              <w:pStyle w:val="Table"/>
              <w:rPr>
                <w:sz w:val="20"/>
                <w:szCs w:val="20"/>
                <w:lang w:val="et-EE"/>
              </w:rPr>
            </w:pPr>
          </w:p>
        </w:tc>
        <w:tc>
          <w:tcPr>
            <w:tcW w:w="709" w:type="dxa"/>
            <w:vMerge/>
            <w:hideMark/>
          </w:tcPr>
          <w:p w14:paraId="1BC22631" w14:textId="77777777" w:rsidR="00A61B08" w:rsidRPr="001B083C" w:rsidRDefault="00A61B08" w:rsidP="005C63B2">
            <w:pPr>
              <w:pStyle w:val="Table"/>
              <w:rPr>
                <w:sz w:val="20"/>
                <w:szCs w:val="20"/>
                <w:lang w:val="et-EE"/>
              </w:rPr>
            </w:pPr>
          </w:p>
        </w:tc>
        <w:tc>
          <w:tcPr>
            <w:tcW w:w="1134" w:type="dxa"/>
            <w:vMerge/>
            <w:hideMark/>
          </w:tcPr>
          <w:p w14:paraId="023FECFD" w14:textId="77777777" w:rsidR="00A61B08" w:rsidRPr="00126522" w:rsidRDefault="00A61B08" w:rsidP="005C63B2">
            <w:pPr>
              <w:pStyle w:val="Table"/>
              <w:rPr>
                <w:rFonts w:asciiTheme="minorHAnsi" w:hAnsiTheme="minorHAnsi"/>
                <w:sz w:val="20"/>
                <w:szCs w:val="20"/>
                <w:lang w:val="et-EE"/>
              </w:rPr>
            </w:pPr>
          </w:p>
        </w:tc>
        <w:tc>
          <w:tcPr>
            <w:tcW w:w="1134" w:type="dxa"/>
            <w:vMerge/>
            <w:hideMark/>
          </w:tcPr>
          <w:p w14:paraId="69734873" w14:textId="77777777" w:rsidR="00A61B08" w:rsidRPr="00126522" w:rsidRDefault="00A61B08" w:rsidP="005C63B2">
            <w:pPr>
              <w:pStyle w:val="Table"/>
              <w:rPr>
                <w:rFonts w:asciiTheme="minorHAnsi" w:hAnsiTheme="minorHAnsi"/>
                <w:sz w:val="20"/>
                <w:szCs w:val="20"/>
                <w:lang w:val="et-EE"/>
              </w:rPr>
            </w:pPr>
          </w:p>
        </w:tc>
        <w:tc>
          <w:tcPr>
            <w:tcW w:w="1559" w:type="dxa"/>
            <w:vMerge/>
            <w:hideMark/>
          </w:tcPr>
          <w:p w14:paraId="06AF59DF" w14:textId="77777777" w:rsidR="00A61B08" w:rsidRPr="001B083C" w:rsidRDefault="00A61B08" w:rsidP="005C63B2">
            <w:pPr>
              <w:pStyle w:val="Table"/>
              <w:rPr>
                <w:sz w:val="20"/>
                <w:szCs w:val="20"/>
                <w:lang w:val="et-EE"/>
              </w:rPr>
            </w:pPr>
          </w:p>
        </w:tc>
        <w:tc>
          <w:tcPr>
            <w:tcW w:w="2410" w:type="dxa"/>
            <w:vMerge/>
            <w:hideMark/>
          </w:tcPr>
          <w:p w14:paraId="10176E52" w14:textId="77777777" w:rsidR="00A61B08" w:rsidRPr="001B083C" w:rsidRDefault="00A61B08" w:rsidP="005C63B2">
            <w:pPr>
              <w:pStyle w:val="Table"/>
              <w:rPr>
                <w:sz w:val="20"/>
                <w:szCs w:val="20"/>
                <w:lang w:val="et-EE"/>
              </w:rPr>
            </w:pPr>
          </w:p>
        </w:tc>
        <w:tc>
          <w:tcPr>
            <w:tcW w:w="2409" w:type="dxa"/>
            <w:hideMark/>
          </w:tcPr>
          <w:p w14:paraId="6DEFFD01" w14:textId="77777777" w:rsidR="00A61B08" w:rsidRPr="001B083C" w:rsidRDefault="00A61B08" w:rsidP="005C63B2">
            <w:pPr>
              <w:pStyle w:val="Table"/>
              <w:rPr>
                <w:sz w:val="20"/>
                <w:szCs w:val="20"/>
                <w:lang w:val="et-EE"/>
              </w:rPr>
            </w:pPr>
            <w:r w:rsidRPr="001B083C">
              <w:rPr>
                <w:sz w:val="20"/>
                <w:szCs w:val="20"/>
                <w:lang w:val="et-EE"/>
              </w:rPr>
              <w:t>Teenust saanud inimeste alkoholi tarvitamine on  vähenenud</w:t>
            </w:r>
            <w:r w:rsidR="00175DB1" w:rsidRPr="001B083C">
              <w:rPr>
                <w:sz w:val="20"/>
                <w:szCs w:val="20"/>
                <w:lang w:val="et-EE"/>
              </w:rPr>
              <w:t>.</w:t>
            </w:r>
          </w:p>
        </w:tc>
        <w:tc>
          <w:tcPr>
            <w:tcW w:w="3299" w:type="dxa"/>
            <w:hideMark/>
          </w:tcPr>
          <w:p w14:paraId="2AC9F890" w14:textId="77777777" w:rsidR="00A61B08" w:rsidRPr="001B083C" w:rsidRDefault="006413AD" w:rsidP="00110E9A">
            <w:pPr>
              <w:pStyle w:val="Table"/>
              <w:rPr>
                <w:sz w:val="20"/>
                <w:szCs w:val="20"/>
                <w:lang w:val="et-EE"/>
              </w:rPr>
            </w:pPr>
            <w:r>
              <w:rPr>
                <w:sz w:val="20"/>
                <w:szCs w:val="20"/>
                <w:lang w:val="et-EE"/>
              </w:rPr>
              <w:t xml:space="preserve">Osalejad, kelle hulgas on alkoholi liigtarvitamise riskitase vähenenud 6 kuud pärast </w:t>
            </w:r>
            <w:r w:rsidRPr="002E7AC8">
              <w:rPr>
                <w:sz w:val="20"/>
                <w:szCs w:val="20"/>
                <w:lang w:val="et-EE"/>
              </w:rPr>
              <w:t>alkoholi tarvitamise vähendamisele suunatud teenuste osutamise algust</w:t>
            </w:r>
            <w:r>
              <w:rPr>
                <w:sz w:val="20"/>
                <w:szCs w:val="20"/>
                <w:lang w:val="et-EE"/>
              </w:rPr>
              <w:t>.</w:t>
            </w:r>
          </w:p>
        </w:tc>
      </w:tr>
      <w:tr w:rsidR="00EF5133" w:rsidRPr="001B083C" w14:paraId="2CA9F3B8" w14:textId="77777777" w:rsidTr="00CC122D">
        <w:trPr>
          <w:trHeight w:val="720"/>
        </w:trPr>
        <w:tc>
          <w:tcPr>
            <w:tcW w:w="1423" w:type="dxa"/>
            <w:vMerge/>
          </w:tcPr>
          <w:p w14:paraId="624E2500" w14:textId="77777777" w:rsidR="00EF5133" w:rsidRPr="001B083C" w:rsidRDefault="00EF5133" w:rsidP="005C63B2">
            <w:pPr>
              <w:pStyle w:val="Table"/>
              <w:rPr>
                <w:sz w:val="20"/>
                <w:szCs w:val="20"/>
                <w:lang w:val="et-EE"/>
              </w:rPr>
            </w:pPr>
          </w:p>
        </w:tc>
        <w:tc>
          <w:tcPr>
            <w:tcW w:w="709" w:type="dxa"/>
            <w:vMerge/>
          </w:tcPr>
          <w:p w14:paraId="6AEE4B10" w14:textId="77777777" w:rsidR="00EF5133" w:rsidRPr="001B083C" w:rsidRDefault="00EF5133" w:rsidP="005C63B2">
            <w:pPr>
              <w:pStyle w:val="Table"/>
              <w:rPr>
                <w:sz w:val="20"/>
                <w:szCs w:val="20"/>
                <w:lang w:val="et-EE"/>
              </w:rPr>
            </w:pPr>
          </w:p>
        </w:tc>
        <w:tc>
          <w:tcPr>
            <w:tcW w:w="1134" w:type="dxa"/>
            <w:vMerge/>
          </w:tcPr>
          <w:p w14:paraId="52C28B63" w14:textId="77777777" w:rsidR="00EF5133" w:rsidRPr="00126522" w:rsidRDefault="00EF5133" w:rsidP="005C63B2">
            <w:pPr>
              <w:pStyle w:val="Table"/>
              <w:rPr>
                <w:rFonts w:asciiTheme="minorHAnsi" w:hAnsiTheme="minorHAnsi"/>
                <w:sz w:val="20"/>
                <w:szCs w:val="20"/>
                <w:lang w:val="et-EE"/>
              </w:rPr>
            </w:pPr>
          </w:p>
        </w:tc>
        <w:tc>
          <w:tcPr>
            <w:tcW w:w="1134" w:type="dxa"/>
            <w:vMerge/>
          </w:tcPr>
          <w:p w14:paraId="0C6A486F" w14:textId="77777777" w:rsidR="00EF5133" w:rsidRPr="00126522" w:rsidRDefault="00EF5133" w:rsidP="005C63B2">
            <w:pPr>
              <w:pStyle w:val="Table"/>
              <w:rPr>
                <w:rFonts w:asciiTheme="minorHAnsi" w:hAnsiTheme="minorHAnsi"/>
                <w:sz w:val="20"/>
                <w:szCs w:val="20"/>
                <w:lang w:val="et-EE"/>
              </w:rPr>
            </w:pPr>
          </w:p>
        </w:tc>
        <w:tc>
          <w:tcPr>
            <w:tcW w:w="1559" w:type="dxa"/>
            <w:vMerge/>
          </w:tcPr>
          <w:p w14:paraId="64697A47" w14:textId="77777777" w:rsidR="00EF5133" w:rsidRPr="001B083C" w:rsidRDefault="00EF5133" w:rsidP="005C63B2">
            <w:pPr>
              <w:pStyle w:val="Table"/>
              <w:rPr>
                <w:sz w:val="20"/>
                <w:szCs w:val="20"/>
                <w:lang w:val="et-EE"/>
              </w:rPr>
            </w:pPr>
          </w:p>
        </w:tc>
        <w:tc>
          <w:tcPr>
            <w:tcW w:w="2410" w:type="dxa"/>
            <w:vMerge w:val="restart"/>
          </w:tcPr>
          <w:p w14:paraId="3D84D939" w14:textId="77777777" w:rsidR="00EF5133" w:rsidRPr="001B083C" w:rsidRDefault="00EF5133" w:rsidP="005C63B2">
            <w:pPr>
              <w:pStyle w:val="Table"/>
              <w:rPr>
                <w:sz w:val="20"/>
                <w:szCs w:val="20"/>
                <w:lang w:val="et-EE"/>
              </w:rPr>
            </w:pPr>
          </w:p>
        </w:tc>
        <w:tc>
          <w:tcPr>
            <w:tcW w:w="2409" w:type="dxa"/>
          </w:tcPr>
          <w:p w14:paraId="2C8E3AF9" w14:textId="77777777" w:rsidR="00EF5133" w:rsidRPr="001B083C" w:rsidRDefault="00EF5133" w:rsidP="005C63B2">
            <w:pPr>
              <w:pStyle w:val="Table"/>
              <w:rPr>
                <w:sz w:val="20"/>
                <w:szCs w:val="20"/>
                <w:lang w:val="et-EE"/>
              </w:rPr>
            </w:pPr>
          </w:p>
        </w:tc>
        <w:tc>
          <w:tcPr>
            <w:tcW w:w="3299" w:type="dxa"/>
          </w:tcPr>
          <w:p w14:paraId="67791F12" w14:textId="77777777" w:rsidR="00EF5133" w:rsidRDefault="00EF5133" w:rsidP="00110E9A">
            <w:pPr>
              <w:pStyle w:val="Table"/>
              <w:rPr>
                <w:sz w:val="20"/>
                <w:szCs w:val="20"/>
                <w:lang w:val="et-EE"/>
              </w:rPr>
            </w:pPr>
          </w:p>
        </w:tc>
      </w:tr>
      <w:tr w:rsidR="00EF5133" w:rsidRPr="001B083C" w14:paraId="62EF417A" w14:textId="77777777" w:rsidTr="00CC122D">
        <w:trPr>
          <w:trHeight w:val="720"/>
        </w:trPr>
        <w:tc>
          <w:tcPr>
            <w:tcW w:w="1423" w:type="dxa"/>
            <w:vMerge/>
          </w:tcPr>
          <w:p w14:paraId="72448CD7" w14:textId="77777777" w:rsidR="00EF5133" w:rsidRPr="001B083C" w:rsidRDefault="00EF5133" w:rsidP="005C63B2">
            <w:pPr>
              <w:pStyle w:val="Table"/>
              <w:rPr>
                <w:sz w:val="20"/>
                <w:szCs w:val="20"/>
                <w:lang w:val="et-EE"/>
              </w:rPr>
            </w:pPr>
          </w:p>
        </w:tc>
        <w:tc>
          <w:tcPr>
            <w:tcW w:w="709" w:type="dxa"/>
            <w:vMerge/>
          </w:tcPr>
          <w:p w14:paraId="4ADC18F4" w14:textId="77777777" w:rsidR="00EF5133" w:rsidRPr="001B083C" w:rsidRDefault="00EF5133" w:rsidP="005C63B2">
            <w:pPr>
              <w:pStyle w:val="Table"/>
              <w:rPr>
                <w:sz w:val="20"/>
                <w:szCs w:val="20"/>
                <w:lang w:val="et-EE"/>
              </w:rPr>
            </w:pPr>
          </w:p>
        </w:tc>
        <w:tc>
          <w:tcPr>
            <w:tcW w:w="1134" w:type="dxa"/>
            <w:vMerge/>
          </w:tcPr>
          <w:p w14:paraId="78B6246D" w14:textId="77777777" w:rsidR="00EF5133" w:rsidRPr="00126522" w:rsidRDefault="00EF5133" w:rsidP="005C63B2">
            <w:pPr>
              <w:pStyle w:val="Table"/>
              <w:rPr>
                <w:rFonts w:asciiTheme="minorHAnsi" w:hAnsiTheme="minorHAnsi"/>
                <w:sz w:val="20"/>
                <w:szCs w:val="20"/>
                <w:lang w:val="et-EE"/>
              </w:rPr>
            </w:pPr>
          </w:p>
        </w:tc>
        <w:tc>
          <w:tcPr>
            <w:tcW w:w="1134" w:type="dxa"/>
            <w:vMerge/>
          </w:tcPr>
          <w:p w14:paraId="7EA056FD" w14:textId="77777777" w:rsidR="00EF5133" w:rsidRPr="00126522" w:rsidRDefault="00EF5133" w:rsidP="005C63B2">
            <w:pPr>
              <w:pStyle w:val="Table"/>
              <w:rPr>
                <w:rFonts w:asciiTheme="minorHAnsi" w:hAnsiTheme="minorHAnsi"/>
                <w:sz w:val="20"/>
                <w:szCs w:val="20"/>
                <w:lang w:val="et-EE"/>
              </w:rPr>
            </w:pPr>
          </w:p>
        </w:tc>
        <w:tc>
          <w:tcPr>
            <w:tcW w:w="1559" w:type="dxa"/>
            <w:vMerge/>
          </w:tcPr>
          <w:p w14:paraId="68362F9A" w14:textId="77777777" w:rsidR="00EF5133" w:rsidRPr="001B083C" w:rsidRDefault="00EF5133" w:rsidP="005C63B2">
            <w:pPr>
              <w:pStyle w:val="Table"/>
              <w:rPr>
                <w:sz w:val="20"/>
                <w:szCs w:val="20"/>
                <w:lang w:val="et-EE"/>
              </w:rPr>
            </w:pPr>
          </w:p>
        </w:tc>
        <w:tc>
          <w:tcPr>
            <w:tcW w:w="2410" w:type="dxa"/>
            <w:vMerge/>
          </w:tcPr>
          <w:p w14:paraId="01CD255A" w14:textId="77777777" w:rsidR="00EF5133" w:rsidRPr="001B083C" w:rsidRDefault="00EF5133" w:rsidP="005C63B2">
            <w:pPr>
              <w:pStyle w:val="Table"/>
              <w:rPr>
                <w:sz w:val="20"/>
                <w:szCs w:val="20"/>
                <w:lang w:val="et-EE"/>
              </w:rPr>
            </w:pPr>
          </w:p>
        </w:tc>
        <w:tc>
          <w:tcPr>
            <w:tcW w:w="2409" w:type="dxa"/>
          </w:tcPr>
          <w:p w14:paraId="361EB195" w14:textId="09DFEEDA" w:rsidR="00EF5133" w:rsidRPr="00BA7BAC" w:rsidRDefault="00EF5133" w:rsidP="005C63B2">
            <w:pPr>
              <w:pStyle w:val="Table"/>
              <w:rPr>
                <w:sz w:val="20"/>
                <w:szCs w:val="20"/>
                <w:lang w:val="et-EE"/>
              </w:rPr>
            </w:pPr>
          </w:p>
        </w:tc>
        <w:tc>
          <w:tcPr>
            <w:tcW w:w="3299" w:type="dxa"/>
          </w:tcPr>
          <w:p w14:paraId="528F6A56" w14:textId="2008F105" w:rsidR="00EF5133" w:rsidRDefault="00EF5133" w:rsidP="00135F12">
            <w:pPr>
              <w:pStyle w:val="Table"/>
              <w:numPr>
                <w:ilvl w:val="0"/>
                <w:numId w:val="107"/>
              </w:numPr>
              <w:rPr>
                <w:sz w:val="20"/>
                <w:szCs w:val="20"/>
                <w:lang w:val="et-EE"/>
              </w:rPr>
            </w:pPr>
          </w:p>
        </w:tc>
      </w:tr>
      <w:tr w:rsidR="00A61B08" w:rsidRPr="001B083C" w14:paraId="1F6733D5" w14:textId="77777777" w:rsidTr="000D5954">
        <w:trPr>
          <w:trHeight w:val="77"/>
        </w:trPr>
        <w:tc>
          <w:tcPr>
            <w:tcW w:w="1423" w:type="dxa"/>
            <w:vMerge/>
            <w:hideMark/>
          </w:tcPr>
          <w:p w14:paraId="4FB6D64A" w14:textId="77777777" w:rsidR="00A61B08" w:rsidRPr="001B083C" w:rsidRDefault="00A61B08" w:rsidP="005C63B2">
            <w:pPr>
              <w:pStyle w:val="Table"/>
              <w:rPr>
                <w:sz w:val="20"/>
                <w:szCs w:val="20"/>
                <w:lang w:val="et-EE"/>
              </w:rPr>
            </w:pPr>
          </w:p>
        </w:tc>
        <w:tc>
          <w:tcPr>
            <w:tcW w:w="709" w:type="dxa"/>
            <w:vMerge/>
            <w:hideMark/>
          </w:tcPr>
          <w:p w14:paraId="3447A32F" w14:textId="77777777" w:rsidR="00A61B08" w:rsidRPr="001B083C" w:rsidRDefault="00A61B08" w:rsidP="005C63B2">
            <w:pPr>
              <w:pStyle w:val="Table"/>
              <w:rPr>
                <w:sz w:val="20"/>
                <w:szCs w:val="20"/>
                <w:lang w:val="et-EE"/>
              </w:rPr>
            </w:pPr>
          </w:p>
        </w:tc>
        <w:tc>
          <w:tcPr>
            <w:tcW w:w="1134" w:type="dxa"/>
            <w:vMerge/>
            <w:hideMark/>
          </w:tcPr>
          <w:p w14:paraId="3B4C14CC" w14:textId="77777777" w:rsidR="00A61B08" w:rsidRPr="00126522" w:rsidRDefault="00A61B08" w:rsidP="005C63B2">
            <w:pPr>
              <w:pStyle w:val="Table"/>
              <w:rPr>
                <w:rFonts w:asciiTheme="minorHAnsi" w:hAnsiTheme="minorHAnsi"/>
                <w:sz w:val="20"/>
                <w:szCs w:val="20"/>
                <w:lang w:val="et-EE"/>
              </w:rPr>
            </w:pPr>
          </w:p>
        </w:tc>
        <w:tc>
          <w:tcPr>
            <w:tcW w:w="1134" w:type="dxa"/>
            <w:vMerge/>
            <w:hideMark/>
          </w:tcPr>
          <w:p w14:paraId="70C69DF7" w14:textId="77777777" w:rsidR="00A61B08" w:rsidRPr="00126522" w:rsidRDefault="00A61B08" w:rsidP="005C63B2">
            <w:pPr>
              <w:pStyle w:val="Table"/>
              <w:rPr>
                <w:rFonts w:asciiTheme="minorHAnsi" w:hAnsiTheme="minorHAnsi"/>
                <w:sz w:val="20"/>
                <w:szCs w:val="20"/>
                <w:lang w:val="et-EE"/>
              </w:rPr>
            </w:pPr>
          </w:p>
        </w:tc>
        <w:tc>
          <w:tcPr>
            <w:tcW w:w="1559" w:type="dxa"/>
            <w:vMerge/>
            <w:hideMark/>
          </w:tcPr>
          <w:p w14:paraId="0EA6EDFE" w14:textId="77777777" w:rsidR="00A61B08" w:rsidRPr="001B083C" w:rsidRDefault="00A61B08" w:rsidP="005C63B2">
            <w:pPr>
              <w:pStyle w:val="Table"/>
              <w:rPr>
                <w:sz w:val="20"/>
                <w:szCs w:val="20"/>
                <w:lang w:val="et-EE"/>
              </w:rPr>
            </w:pPr>
          </w:p>
        </w:tc>
        <w:tc>
          <w:tcPr>
            <w:tcW w:w="2410" w:type="dxa"/>
            <w:vMerge w:val="restart"/>
            <w:hideMark/>
          </w:tcPr>
          <w:p w14:paraId="3504D40F" w14:textId="77777777" w:rsidR="00A61B08" w:rsidRPr="001B083C" w:rsidRDefault="005B50E5" w:rsidP="005C63B2">
            <w:pPr>
              <w:pStyle w:val="Table"/>
              <w:rPr>
                <w:sz w:val="20"/>
                <w:szCs w:val="20"/>
                <w:lang w:val="et-EE"/>
              </w:rPr>
            </w:pPr>
            <w:r w:rsidRPr="001B083C">
              <w:rPr>
                <w:sz w:val="20"/>
                <w:szCs w:val="20"/>
                <w:lang w:val="et-EE"/>
              </w:rPr>
              <w:t>A</w:t>
            </w:r>
            <w:r w:rsidR="00A61B08" w:rsidRPr="001B083C">
              <w:rPr>
                <w:sz w:val="20"/>
                <w:szCs w:val="20"/>
                <w:lang w:val="et-EE"/>
              </w:rPr>
              <w:t>ktiivne kaasamine, sealhulgas eesmärgiga edendada võrdseid võimalusi ja aktiivset osalemist ning parandada tööalast konkurentsivõimet.</w:t>
            </w:r>
          </w:p>
        </w:tc>
        <w:tc>
          <w:tcPr>
            <w:tcW w:w="2409" w:type="dxa"/>
            <w:hideMark/>
          </w:tcPr>
          <w:p w14:paraId="1548126D" w14:textId="77777777" w:rsidR="00A61B08" w:rsidRPr="000D5954" w:rsidRDefault="00C76ADB" w:rsidP="000D5954">
            <w:pPr>
              <w:spacing w:before="0" w:after="0"/>
              <w:jc w:val="left"/>
              <w:rPr>
                <w:rFonts w:asciiTheme="majorHAnsi" w:hAnsiTheme="majorHAnsi"/>
                <w:color w:val="000000"/>
                <w:sz w:val="20"/>
                <w:szCs w:val="20"/>
              </w:rPr>
            </w:pPr>
            <w:r w:rsidRPr="001B083C">
              <w:rPr>
                <w:rFonts w:asciiTheme="majorHAnsi" w:hAnsiTheme="majorHAnsi"/>
                <w:color w:val="000000"/>
                <w:sz w:val="20"/>
                <w:szCs w:val="20"/>
              </w:rPr>
              <w:t>Kohanemis- ja lõimumisteenustes osalenute konkurentsivõime Eesti</w:t>
            </w:r>
            <w:r w:rsidR="00175DB1" w:rsidRPr="001B083C">
              <w:rPr>
                <w:rFonts w:asciiTheme="majorHAnsi" w:hAnsiTheme="majorHAnsi"/>
                <w:color w:val="000000"/>
                <w:sz w:val="20"/>
                <w:szCs w:val="20"/>
              </w:rPr>
              <w:t xml:space="preserve"> </w:t>
            </w:r>
            <w:r w:rsidRPr="001B083C">
              <w:rPr>
                <w:rFonts w:asciiTheme="majorHAnsi" w:hAnsiTheme="majorHAnsi"/>
                <w:color w:val="000000"/>
                <w:sz w:val="20"/>
                <w:szCs w:val="20"/>
              </w:rPr>
              <w:t>ühiskonnas, sh tööturul, elukestvas õppes ning ko</w:t>
            </w:r>
            <w:r w:rsidR="00C763D5" w:rsidRPr="001B083C">
              <w:rPr>
                <w:rFonts w:asciiTheme="majorHAnsi" w:hAnsiTheme="majorHAnsi"/>
                <w:color w:val="000000"/>
                <w:sz w:val="20"/>
                <w:szCs w:val="20"/>
              </w:rPr>
              <w:t xml:space="preserve">danikuühiskonnas osalemiseks </w:t>
            </w:r>
            <w:r w:rsidRPr="001B083C">
              <w:rPr>
                <w:rFonts w:asciiTheme="majorHAnsi" w:hAnsiTheme="majorHAnsi"/>
                <w:color w:val="000000"/>
                <w:sz w:val="20"/>
                <w:szCs w:val="20"/>
              </w:rPr>
              <w:t>on paranenud</w:t>
            </w:r>
            <w:r w:rsidR="00175DB1" w:rsidRPr="001B083C">
              <w:rPr>
                <w:rFonts w:asciiTheme="majorHAnsi" w:hAnsiTheme="majorHAnsi"/>
                <w:color w:val="000000"/>
                <w:sz w:val="20"/>
                <w:szCs w:val="20"/>
              </w:rPr>
              <w:t>.</w:t>
            </w:r>
          </w:p>
        </w:tc>
        <w:tc>
          <w:tcPr>
            <w:tcW w:w="3299" w:type="dxa"/>
            <w:hideMark/>
          </w:tcPr>
          <w:p w14:paraId="08F7A450" w14:textId="77777777" w:rsidR="00C76ADB" w:rsidRPr="000D5954" w:rsidRDefault="00CC122D" w:rsidP="007C4650">
            <w:pPr>
              <w:pStyle w:val="Table"/>
              <w:rPr>
                <w:sz w:val="20"/>
                <w:szCs w:val="20"/>
                <w:lang w:val="et-EE"/>
              </w:rPr>
            </w:pPr>
            <w:r>
              <w:rPr>
                <w:color w:val="000000"/>
                <w:sz w:val="20"/>
                <w:szCs w:val="20"/>
                <w:lang w:val="et-EE"/>
              </w:rPr>
              <w:t>K</w:t>
            </w:r>
            <w:r w:rsidR="00BD7DC5" w:rsidRPr="001B083C">
              <w:rPr>
                <w:color w:val="000000"/>
                <w:sz w:val="20"/>
                <w:szCs w:val="20"/>
                <w:lang w:val="et-EE"/>
              </w:rPr>
              <w:t>ohanemis</w:t>
            </w:r>
            <w:r w:rsidR="00FD30CB">
              <w:rPr>
                <w:color w:val="000000"/>
                <w:sz w:val="20"/>
                <w:szCs w:val="20"/>
                <w:lang w:val="et-EE"/>
              </w:rPr>
              <w:t xml:space="preserve">- ja </w:t>
            </w:r>
            <w:r w:rsidR="00FD30CB" w:rsidRPr="00FD30CB">
              <w:rPr>
                <w:sz w:val="20"/>
                <w:szCs w:val="20"/>
                <w:lang w:val="et-EE"/>
              </w:rPr>
              <w:t>lõimumisprogrammi läbinute</w:t>
            </w:r>
            <w:r w:rsidR="00BD7DC5" w:rsidRPr="00FD30CB">
              <w:rPr>
                <w:sz w:val="20"/>
                <w:szCs w:val="20"/>
                <w:lang w:val="et-EE"/>
              </w:rPr>
              <w:t xml:space="preserve"> </w:t>
            </w:r>
            <w:r w:rsidR="00252F3E">
              <w:rPr>
                <w:sz w:val="20"/>
                <w:szCs w:val="20"/>
                <w:lang w:val="et-EE"/>
              </w:rPr>
              <w:t>arv</w:t>
            </w:r>
            <w:r w:rsidR="005F056C">
              <w:rPr>
                <w:sz w:val="20"/>
                <w:szCs w:val="20"/>
                <w:lang w:val="et-EE"/>
              </w:rPr>
              <w:t>,</w:t>
            </w:r>
            <w:r w:rsidR="00252F3E">
              <w:rPr>
                <w:sz w:val="20"/>
                <w:szCs w:val="20"/>
                <w:lang w:val="et-EE"/>
              </w:rPr>
              <w:t xml:space="preserve"> kelle </w:t>
            </w:r>
            <w:r>
              <w:rPr>
                <w:sz w:val="20"/>
                <w:szCs w:val="20"/>
                <w:lang w:val="et-EE"/>
              </w:rPr>
              <w:t>e</w:t>
            </w:r>
            <w:r w:rsidR="00BD7DC5" w:rsidRPr="00FD30CB">
              <w:rPr>
                <w:sz w:val="20"/>
                <w:szCs w:val="20"/>
                <w:lang w:val="et-EE"/>
              </w:rPr>
              <w:t>esti keele oskus, praktiline informeeritus  ja teadmised Eesti riigi, ühiskonna ja kultuuri kohta</w:t>
            </w:r>
            <w:r w:rsidR="00252F3E">
              <w:rPr>
                <w:sz w:val="20"/>
                <w:szCs w:val="20"/>
                <w:lang w:val="et-EE"/>
              </w:rPr>
              <w:t xml:space="preserve"> on paranenud</w:t>
            </w:r>
            <w:r w:rsidR="000D5954">
              <w:rPr>
                <w:sz w:val="20"/>
                <w:szCs w:val="20"/>
                <w:lang w:val="et-EE"/>
              </w:rPr>
              <w:t>.</w:t>
            </w:r>
          </w:p>
        </w:tc>
      </w:tr>
      <w:tr w:rsidR="00A61B08" w:rsidRPr="001B083C" w14:paraId="3ED3520D" w14:textId="77777777" w:rsidTr="00CC122D">
        <w:trPr>
          <w:trHeight w:val="720"/>
        </w:trPr>
        <w:tc>
          <w:tcPr>
            <w:tcW w:w="1423" w:type="dxa"/>
            <w:vMerge/>
            <w:hideMark/>
          </w:tcPr>
          <w:p w14:paraId="553C30A5" w14:textId="77777777" w:rsidR="00A61B08" w:rsidRPr="001B083C" w:rsidRDefault="00A61B08" w:rsidP="005C63B2">
            <w:pPr>
              <w:pStyle w:val="Table"/>
              <w:rPr>
                <w:sz w:val="20"/>
                <w:szCs w:val="20"/>
                <w:lang w:val="et-EE"/>
              </w:rPr>
            </w:pPr>
          </w:p>
        </w:tc>
        <w:tc>
          <w:tcPr>
            <w:tcW w:w="709" w:type="dxa"/>
            <w:vMerge/>
            <w:hideMark/>
          </w:tcPr>
          <w:p w14:paraId="0123019D" w14:textId="77777777" w:rsidR="00A61B08" w:rsidRPr="001B083C" w:rsidRDefault="00A61B08" w:rsidP="005C63B2">
            <w:pPr>
              <w:pStyle w:val="Table"/>
              <w:rPr>
                <w:sz w:val="20"/>
                <w:szCs w:val="20"/>
                <w:lang w:val="et-EE"/>
              </w:rPr>
            </w:pPr>
          </w:p>
        </w:tc>
        <w:tc>
          <w:tcPr>
            <w:tcW w:w="1134" w:type="dxa"/>
            <w:vMerge/>
            <w:hideMark/>
          </w:tcPr>
          <w:p w14:paraId="37018514" w14:textId="77777777" w:rsidR="00A61B08" w:rsidRPr="00126522" w:rsidRDefault="00A61B08" w:rsidP="005C63B2">
            <w:pPr>
              <w:pStyle w:val="Table"/>
              <w:rPr>
                <w:rFonts w:asciiTheme="minorHAnsi" w:hAnsiTheme="minorHAnsi"/>
                <w:sz w:val="20"/>
                <w:szCs w:val="20"/>
                <w:lang w:val="et-EE"/>
              </w:rPr>
            </w:pPr>
          </w:p>
        </w:tc>
        <w:tc>
          <w:tcPr>
            <w:tcW w:w="1134" w:type="dxa"/>
            <w:vMerge/>
            <w:hideMark/>
          </w:tcPr>
          <w:p w14:paraId="505B2E14" w14:textId="77777777" w:rsidR="00A61B08" w:rsidRPr="00126522" w:rsidRDefault="00A61B08" w:rsidP="005C63B2">
            <w:pPr>
              <w:pStyle w:val="Table"/>
              <w:rPr>
                <w:rFonts w:asciiTheme="minorHAnsi" w:hAnsiTheme="minorHAnsi"/>
                <w:sz w:val="20"/>
                <w:szCs w:val="20"/>
                <w:lang w:val="et-EE"/>
              </w:rPr>
            </w:pPr>
          </w:p>
        </w:tc>
        <w:tc>
          <w:tcPr>
            <w:tcW w:w="1559" w:type="dxa"/>
            <w:vMerge/>
            <w:hideMark/>
          </w:tcPr>
          <w:p w14:paraId="55038417" w14:textId="77777777" w:rsidR="00A61B08" w:rsidRPr="001B083C" w:rsidRDefault="00A61B08" w:rsidP="005C63B2">
            <w:pPr>
              <w:pStyle w:val="Table"/>
              <w:rPr>
                <w:sz w:val="20"/>
                <w:szCs w:val="20"/>
                <w:lang w:val="et-EE"/>
              </w:rPr>
            </w:pPr>
          </w:p>
        </w:tc>
        <w:tc>
          <w:tcPr>
            <w:tcW w:w="2410" w:type="dxa"/>
            <w:vMerge/>
            <w:hideMark/>
          </w:tcPr>
          <w:p w14:paraId="02EF437F" w14:textId="77777777" w:rsidR="00A61B08" w:rsidRPr="001B083C" w:rsidRDefault="00A61B08" w:rsidP="005C63B2">
            <w:pPr>
              <w:pStyle w:val="Table"/>
              <w:rPr>
                <w:sz w:val="20"/>
                <w:szCs w:val="20"/>
                <w:lang w:val="et-EE"/>
              </w:rPr>
            </w:pPr>
          </w:p>
        </w:tc>
        <w:tc>
          <w:tcPr>
            <w:tcW w:w="2409" w:type="dxa"/>
            <w:hideMark/>
          </w:tcPr>
          <w:p w14:paraId="2FFD0A26" w14:textId="77777777" w:rsidR="00A61B08" w:rsidRPr="001B083C" w:rsidRDefault="00BD7DC5" w:rsidP="005C63B2">
            <w:pPr>
              <w:pStyle w:val="Table"/>
              <w:rPr>
                <w:sz w:val="20"/>
                <w:szCs w:val="20"/>
                <w:lang w:val="et-EE"/>
              </w:rPr>
            </w:pPr>
            <w:r w:rsidRPr="001B083C">
              <w:rPr>
                <w:sz w:val="20"/>
                <w:szCs w:val="20"/>
                <w:lang w:val="et-EE"/>
              </w:rPr>
              <w:t>Kaasamine ja tööhõivevalmiduse</w:t>
            </w:r>
            <w:r w:rsidR="00A71749">
              <w:rPr>
                <w:sz w:val="20"/>
                <w:szCs w:val="20"/>
                <w:lang w:val="et-EE"/>
              </w:rPr>
              <w:t xml:space="preserve"> </w:t>
            </w:r>
            <w:r w:rsidRPr="001B083C">
              <w:rPr>
                <w:sz w:val="20"/>
                <w:szCs w:val="20"/>
                <w:lang w:val="et-EE"/>
              </w:rPr>
              <w:t>parandamine noorte, sh tõrjutusriskis noorte, seas</w:t>
            </w:r>
            <w:r w:rsidR="00175DB1" w:rsidRPr="001B083C">
              <w:rPr>
                <w:sz w:val="20"/>
                <w:szCs w:val="20"/>
                <w:lang w:val="et-EE"/>
              </w:rPr>
              <w:t>.</w:t>
            </w:r>
          </w:p>
        </w:tc>
        <w:tc>
          <w:tcPr>
            <w:tcW w:w="3299" w:type="dxa"/>
            <w:hideMark/>
          </w:tcPr>
          <w:p w14:paraId="197B1153" w14:textId="77777777" w:rsidR="001F6A6D" w:rsidRPr="001B083C" w:rsidRDefault="0093322A" w:rsidP="00A71749">
            <w:pPr>
              <w:pStyle w:val="Table"/>
              <w:numPr>
                <w:ilvl w:val="0"/>
                <w:numId w:val="41"/>
              </w:numPr>
              <w:rPr>
                <w:sz w:val="20"/>
                <w:szCs w:val="20"/>
                <w:lang w:val="et-EE"/>
              </w:rPr>
            </w:pPr>
            <w:r w:rsidRPr="00675F22">
              <w:rPr>
                <w:sz w:val="20"/>
                <w:szCs w:val="20"/>
                <w:lang w:val="et-EE"/>
              </w:rPr>
              <w:t xml:space="preserve">Osakaal </w:t>
            </w:r>
            <w:proofErr w:type="spellStart"/>
            <w:r>
              <w:rPr>
                <w:sz w:val="20"/>
                <w:szCs w:val="20"/>
                <w:lang w:val="et-EE"/>
              </w:rPr>
              <w:t>noorte</w:t>
            </w:r>
            <w:r w:rsidRPr="00675F22">
              <w:rPr>
                <w:sz w:val="20"/>
                <w:szCs w:val="20"/>
                <w:lang w:val="et-EE"/>
              </w:rPr>
              <w:t>meetme</w:t>
            </w:r>
            <w:r>
              <w:rPr>
                <w:sz w:val="20"/>
                <w:szCs w:val="20"/>
                <w:lang w:val="et-EE"/>
              </w:rPr>
              <w:t>st</w:t>
            </w:r>
            <w:proofErr w:type="spellEnd"/>
            <w:r>
              <w:rPr>
                <w:sz w:val="20"/>
                <w:szCs w:val="20"/>
                <w:lang w:val="et-EE"/>
              </w:rPr>
              <w:t xml:space="preserve"> kasusaajatest</w:t>
            </w:r>
            <w:r w:rsidRPr="00675F22">
              <w:rPr>
                <w:sz w:val="20"/>
                <w:szCs w:val="20"/>
                <w:lang w:val="et-EE"/>
              </w:rPr>
              <w:t xml:space="preserve"> kes on</w:t>
            </w:r>
            <w:r w:rsidR="007B57A0">
              <w:rPr>
                <w:sz w:val="20"/>
                <w:szCs w:val="20"/>
                <w:lang w:val="et-EE"/>
              </w:rPr>
              <w:t xml:space="preserve"> </w:t>
            </w:r>
            <w:r>
              <w:rPr>
                <w:sz w:val="20"/>
                <w:szCs w:val="20"/>
                <w:lang w:val="et-EE"/>
              </w:rPr>
              <w:t>sihtgrupile suunatud tegevused läbinud</w:t>
            </w:r>
            <w:r w:rsidR="00175DB1" w:rsidRPr="001B083C">
              <w:rPr>
                <w:sz w:val="20"/>
                <w:szCs w:val="20"/>
                <w:lang w:val="et-EE"/>
              </w:rPr>
              <w:t>;</w:t>
            </w:r>
          </w:p>
          <w:p w14:paraId="21546C81" w14:textId="77777777" w:rsidR="00A61B08" w:rsidRPr="00A71749" w:rsidRDefault="005F1D27" w:rsidP="005C63B2">
            <w:pPr>
              <w:pStyle w:val="Table"/>
              <w:numPr>
                <w:ilvl w:val="0"/>
                <w:numId w:val="41"/>
              </w:numPr>
              <w:rPr>
                <w:sz w:val="20"/>
                <w:szCs w:val="20"/>
                <w:lang w:val="et-EE"/>
              </w:rPr>
            </w:pPr>
            <w:r>
              <w:rPr>
                <w:sz w:val="20"/>
                <w:szCs w:val="20"/>
                <w:lang w:val="et-EE"/>
              </w:rPr>
              <w:t>T</w:t>
            </w:r>
            <w:r w:rsidR="00A61B08" w:rsidRPr="001B083C">
              <w:rPr>
                <w:sz w:val="20"/>
                <w:szCs w:val="20"/>
                <w:lang w:val="et-EE"/>
              </w:rPr>
              <w:t>ugimeetmetes osalenud NEET noorte (vanuses 15-26) osakaal, kes 6 kuud peale tegevusest lahkumist on väljunud NEET noore staatusest</w:t>
            </w:r>
            <w:r w:rsidR="00175DB1" w:rsidRPr="001B083C">
              <w:rPr>
                <w:sz w:val="20"/>
                <w:szCs w:val="20"/>
                <w:lang w:val="et-EE"/>
              </w:rPr>
              <w:t>.</w:t>
            </w:r>
          </w:p>
        </w:tc>
      </w:tr>
      <w:tr w:rsidR="00A61B08" w:rsidRPr="001B083C" w14:paraId="7B3E6DEA" w14:textId="77777777" w:rsidTr="00CC122D">
        <w:trPr>
          <w:trHeight w:val="720"/>
        </w:trPr>
        <w:tc>
          <w:tcPr>
            <w:tcW w:w="1423" w:type="dxa"/>
            <w:vMerge w:val="restart"/>
            <w:hideMark/>
          </w:tcPr>
          <w:p w14:paraId="4BFF979C" w14:textId="77777777" w:rsidR="00A61B08" w:rsidRPr="001B083C" w:rsidRDefault="00A61B08" w:rsidP="005C63B2">
            <w:pPr>
              <w:pStyle w:val="Table"/>
              <w:rPr>
                <w:sz w:val="20"/>
                <w:szCs w:val="20"/>
                <w:lang w:val="et-EE"/>
              </w:rPr>
            </w:pPr>
            <w:r w:rsidRPr="001B083C">
              <w:rPr>
                <w:sz w:val="20"/>
                <w:szCs w:val="20"/>
                <w:lang w:val="et-EE"/>
              </w:rPr>
              <w:t xml:space="preserve">3. Tööturule juurdepääsu parandamine ja tööturult </w:t>
            </w:r>
            <w:r w:rsidRPr="001B083C">
              <w:rPr>
                <w:sz w:val="20"/>
                <w:szCs w:val="20"/>
                <w:lang w:val="et-EE"/>
              </w:rPr>
              <w:lastRenderedPageBreak/>
              <w:t>väljalangemise ennetamine</w:t>
            </w:r>
            <w:r w:rsidR="00175DB1" w:rsidRPr="001B083C">
              <w:rPr>
                <w:sz w:val="20"/>
                <w:szCs w:val="20"/>
                <w:lang w:val="et-EE"/>
              </w:rPr>
              <w:t>.</w:t>
            </w:r>
          </w:p>
        </w:tc>
        <w:tc>
          <w:tcPr>
            <w:tcW w:w="709" w:type="dxa"/>
            <w:vMerge w:val="restart"/>
            <w:hideMark/>
          </w:tcPr>
          <w:p w14:paraId="2768222D" w14:textId="77777777" w:rsidR="00A61B08" w:rsidRPr="001B083C" w:rsidRDefault="00A61B08" w:rsidP="005C63B2">
            <w:pPr>
              <w:pStyle w:val="Table"/>
              <w:rPr>
                <w:sz w:val="20"/>
                <w:szCs w:val="20"/>
                <w:lang w:val="et-EE"/>
              </w:rPr>
            </w:pPr>
            <w:r w:rsidRPr="001B083C">
              <w:rPr>
                <w:sz w:val="20"/>
                <w:szCs w:val="20"/>
                <w:lang w:val="et-EE"/>
              </w:rPr>
              <w:lastRenderedPageBreak/>
              <w:t>ESF</w:t>
            </w:r>
          </w:p>
        </w:tc>
        <w:tc>
          <w:tcPr>
            <w:tcW w:w="1134" w:type="dxa"/>
            <w:vMerge w:val="restart"/>
            <w:hideMark/>
          </w:tcPr>
          <w:p w14:paraId="60F3DE67" w14:textId="011E41F9" w:rsidR="00044D93" w:rsidRPr="00C24BCE" w:rsidRDefault="00CD51CF" w:rsidP="00044D93">
            <w:pPr>
              <w:spacing w:before="0" w:after="0"/>
              <w:jc w:val="center"/>
              <w:rPr>
                <w:color w:val="000000"/>
                <w:sz w:val="20"/>
                <w:szCs w:val="20"/>
                <w:lang w:eastAsia="et-EE"/>
              </w:rPr>
            </w:pPr>
            <w:r w:rsidRPr="00C24BCE">
              <w:rPr>
                <w:color w:val="000000"/>
                <w:sz w:val="20"/>
                <w:szCs w:val="20"/>
              </w:rPr>
              <w:t>203 605 301</w:t>
            </w:r>
          </w:p>
          <w:p w14:paraId="06A80F41" w14:textId="77777777" w:rsidR="00BD7DC5" w:rsidRPr="00C24BCE" w:rsidRDefault="00BD7DC5" w:rsidP="00BD7DC5">
            <w:pPr>
              <w:pStyle w:val="Table"/>
              <w:jc w:val="center"/>
              <w:rPr>
                <w:rFonts w:asciiTheme="minorHAnsi" w:hAnsiTheme="minorHAnsi"/>
                <w:sz w:val="20"/>
                <w:szCs w:val="20"/>
                <w:lang w:val="et-EE"/>
              </w:rPr>
            </w:pPr>
          </w:p>
        </w:tc>
        <w:tc>
          <w:tcPr>
            <w:tcW w:w="1134" w:type="dxa"/>
            <w:vMerge w:val="restart"/>
            <w:hideMark/>
          </w:tcPr>
          <w:p w14:paraId="785DF16C" w14:textId="1DE7E9DF" w:rsidR="00BD7DC5" w:rsidRPr="00C24BCE" w:rsidRDefault="003125CC" w:rsidP="00CD51CF">
            <w:pPr>
              <w:pStyle w:val="Table"/>
              <w:jc w:val="center"/>
              <w:rPr>
                <w:rFonts w:asciiTheme="minorHAnsi" w:hAnsiTheme="minorHAnsi"/>
                <w:sz w:val="20"/>
                <w:szCs w:val="20"/>
                <w:lang w:val="et-EE"/>
              </w:rPr>
            </w:pPr>
            <w:r w:rsidRPr="00C24BCE">
              <w:rPr>
                <w:rFonts w:asciiTheme="minorHAnsi" w:hAnsiTheme="minorHAnsi"/>
                <w:sz w:val="20"/>
                <w:szCs w:val="20"/>
                <w:lang w:val="et-EE"/>
              </w:rPr>
              <w:t>5,</w:t>
            </w:r>
            <w:r w:rsidR="00CD51CF" w:rsidRPr="00C24BCE">
              <w:rPr>
                <w:rFonts w:asciiTheme="minorHAnsi" w:hAnsiTheme="minorHAnsi"/>
                <w:sz w:val="20"/>
                <w:szCs w:val="20"/>
                <w:lang w:val="et-EE"/>
              </w:rPr>
              <w:t>82</w:t>
            </w:r>
            <w:r w:rsidR="00A61B08" w:rsidRPr="00C24BCE">
              <w:rPr>
                <w:rFonts w:asciiTheme="minorHAnsi" w:hAnsiTheme="minorHAnsi"/>
                <w:sz w:val="20"/>
                <w:szCs w:val="20"/>
                <w:lang w:val="et-EE"/>
              </w:rPr>
              <w:t>%</w:t>
            </w:r>
          </w:p>
        </w:tc>
        <w:tc>
          <w:tcPr>
            <w:tcW w:w="1559" w:type="dxa"/>
            <w:vMerge w:val="restart"/>
            <w:hideMark/>
          </w:tcPr>
          <w:p w14:paraId="4703C102" w14:textId="77777777" w:rsidR="00A61B08" w:rsidRPr="001B083C" w:rsidRDefault="00A61B08" w:rsidP="005C63B2">
            <w:pPr>
              <w:pStyle w:val="Table"/>
              <w:rPr>
                <w:sz w:val="20"/>
                <w:szCs w:val="20"/>
                <w:lang w:val="et-EE"/>
              </w:rPr>
            </w:pPr>
            <w:r w:rsidRPr="001B083C">
              <w:rPr>
                <w:sz w:val="20"/>
                <w:szCs w:val="20"/>
                <w:lang w:val="et-EE"/>
              </w:rPr>
              <w:t xml:space="preserve">8. Kestva ja kvaliteetse tööhõive edendamine ja </w:t>
            </w:r>
            <w:r w:rsidRPr="001B083C">
              <w:rPr>
                <w:sz w:val="20"/>
                <w:szCs w:val="20"/>
                <w:lang w:val="et-EE"/>
              </w:rPr>
              <w:lastRenderedPageBreak/>
              <w:t>tööjõu liikuvuse toetamine</w:t>
            </w:r>
            <w:r w:rsidR="00175DB1" w:rsidRPr="001B083C">
              <w:rPr>
                <w:sz w:val="20"/>
                <w:szCs w:val="20"/>
                <w:lang w:val="et-EE"/>
              </w:rPr>
              <w:t>.</w:t>
            </w:r>
          </w:p>
        </w:tc>
        <w:tc>
          <w:tcPr>
            <w:tcW w:w="2410" w:type="dxa"/>
            <w:vMerge w:val="restart"/>
            <w:hideMark/>
          </w:tcPr>
          <w:p w14:paraId="76103E78" w14:textId="77777777" w:rsidR="00A61B08" w:rsidRPr="001B083C" w:rsidRDefault="00175DB1" w:rsidP="005C63B2">
            <w:pPr>
              <w:pStyle w:val="Table"/>
              <w:rPr>
                <w:sz w:val="20"/>
                <w:szCs w:val="20"/>
                <w:lang w:val="et-EE"/>
              </w:rPr>
            </w:pPr>
            <w:r w:rsidRPr="001B083C">
              <w:rPr>
                <w:sz w:val="20"/>
                <w:szCs w:val="20"/>
                <w:lang w:val="et-EE"/>
              </w:rPr>
              <w:lastRenderedPageBreak/>
              <w:t>T</w:t>
            </w:r>
            <w:r w:rsidR="00A61B08" w:rsidRPr="001B083C">
              <w:rPr>
                <w:sz w:val="20"/>
                <w:szCs w:val="20"/>
                <w:lang w:val="et-EE"/>
              </w:rPr>
              <w:t>ööotsijate ja mitteaktiivsete inimeste, sealhulgas pikaajaliste töötute ja tööturult eemale jäävate inimeste</w:t>
            </w:r>
            <w:r w:rsidRPr="001B083C">
              <w:rPr>
                <w:sz w:val="20"/>
                <w:szCs w:val="20"/>
                <w:lang w:val="et-EE"/>
              </w:rPr>
              <w:t>,</w:t>
            </w:r>
            <w:r w:rsidR="00A61B08" w:rsidRPr="001B083C">
              <w:rPr>
                <w:sz w:val="20"/>
                <w:szCs w:val="20"/>
                <w:lang w:val="et-EE"/>
              </w:rPr>
              <w:t xml:space="preserve"> </w:t>
            </w:r>
            <w:r w:rsidR="00A61B08" w:rsidRPr="001B083C">
              <w:rPr>
                <w:sz w:val="20"/>
                <w:szCs w:val="20"/>
                <w:lang w:val="et-EE"/>
              </w:rPr>
              <w:lastRenderedPageBreak/>
              <w:t>töövõimalustele juurdepääs, sealhulgas ka kohaliku tähtsusega tööhõivealgatuste ning tööalase liikuvuse toetamise kaudu.</w:t>
            </w:r>
          </w:p>
        </w:tc>
        <w:tc>
          <w:tcPr>
            <w:tcW w:w="2409" w:type="dxa"/>
            <w:hideMark/>
          </w:tcPr>
          <w:p w14:paraId="68396C24" w14:textId="77777777" w:rsidR="00A61B08" w:rsidRPr="001B083C" w:rsidRDefault="00A61B08" w:rsidP="005C63B2">
            <w:pPr>
              <w:pStyle w:val="Table"/>
              <w:rPr>
                <w:sz w:val="20"/>
                <w:szCs w:val="20"/>
                <w:lang w:val="et-EE"/>
              </w:rPr>
            </w:pPr>
            <w:r w:rsidRPr="001B083C">
              <w:rPr>
                <w:sz w:val="20"/>
                <w:szCs w:val="20"/>
                <w:lang w:val="et-EE"/>
              </w:rPr>
              <w:lastRenderedPageBreak/>
              <w:t xml:space="preserve">Vähenenud töövõimega inimeste osalemine tööturul  ja tööhõives on suurenenud ja tööealise elanikkonna töövõime </w:t>
            </w:r>
            <w:r w:rsidRPr="001B083C">
              <w:rPr>
                <w:sz w:val="20"/>
                <w:szCs w:val="20"/>
                <w:lang w:val="et-EE"/>
              </w:rPr>
              <w:lastRenderedPageBreak/>
              <w:t>vähenemine on pidurdunud</w:t>
            </w:r>
            <w:r w:rsidR="00175DB1" w:rsidRPr="001B083C">
              <w:rPr>
                <w:sz w:val="20"/>
                <w:szCs w:val="20"/>
                <w:lang w:val="et-EE"/>
              </w:rPr>
              <w:t>,</w:t>
            </w:r>
          </w:p>
        </w:tc>
        <w:tc>
          <w:tcPr>
            <w:tcW w:w="3299" w:type="dxa"/>
            <w:hideMark/>
          </w:tcPr>
          <w:p w14:paraId="7DF6864E" w14:textId="77777777" w:rsidR="00A61B08" w:rsidRPr="001B083C" w:rsidRDefault="006413AD" w:rsidP="00A71749">
            <w:pPr>
              <w:pStyle w:val="Table"/>
              <w:numPr>
                <w:ilvl w:val="0"/>
                <w:numId w:val="42"/>
              </w:numPr>
              <w:rPr>
                <w:sz w:val="20"/>
                <w:szCs w:val="20"/>
                <w:lang w:val="et-EE"/>
              </w:rPr>
            </w:pPr>
            <w:r>
              <w:rPr>
                <w:sz w:val="20"/>
                <w:szCs w:val="20"/>
                <w:lang w:val="et-EE"/>
              </w:rPr>
              <w:lastRenderedPageBreak/>
              <w:t>Töötavad i</w:t>
            </w:r>
            <w:r w:rsidR="00A71749" w:rsidRPr="00675F22">
              <w:rPr>
                <w:sz w:val="20"/>
                <w:szCs w:val="20"/>
                <w:lang w:val="et-EE"/>
              </w:rPr>
              <w:t>nimesed, kelle töövõimet hinnati osaliseks ning kes on säilitanud oma töökoha 12. kuu möödumisel peale hindamis</w:t>
            </w:r>
            <w:r w:rsidR="00A71749">
              <w:rPr>
                <w:sz w:val="20"/>
                <w:szCs w:val="20"/>
                <w:lang w:val="et-EE"/>
              </w:rPr>
              <w:t>t;</w:t>
            </w:r>
          </w:p>
          <w:p w14:paraId="758B4762" w14:textId="77777777" w:rsidR="00A61B08" w:rsidRPr="001B083C" w:rsidRDefault="006413AD" w:rsidP="003010D0">
            <w:pPr>
              <w:pStyle w:val="Table"/>
              <w:numPr>
                <w:ilvl w:val="0"/>
                <w:numId w:val="42"/>
              </w:numPr>
              <w:rPr>
                <w:sz w:val="20"/>
                <w:szCs w:val="20"/>
                <w:lang w:val="et-EE"/>
              </w:rPr>
            </w:pPr>
            <w:r>
              <w:rPr>
                <w:sz w:val="20"/>
                <w:szCs w:val="20"/>
                <w:lang w:val="et-EE"/>
              </w:rPr>
              <w:lastRenderedPageBreak/>
              <w:t>Mittetöötavad i</w:t>
            </w:r>
            <w:r w:rsidR="00A71749" w:rsidRPr="00675F22">
              <w:rPr>
                <w:sz w:val="20"/>
                <w:szCs w:val="20"/>
                <w:lang w:val="et-EE"/>
              </w:rPr>
              <w:t>nimes</w:t>
            </w:r>
            <w:r w:rsidR="003010D0">
              <w:rPr>
                <w:sz w:val="20"/>
                <w:szCs w:val="20"/>
                <w:lang w:val="et-EE"/>
              </w:rPr>
              <w:t>ed</w:t>
            </w:r>
            <w:r w:rsidR="00A71749" w:rsidRPr="00675F22">
              <w:rPr>
                <w:sz w:val="20"/>
                <w:szCs w:val="20"/>
                <w:lang w:val="et-EE"/>
              </w:rPr>
              <w:t xml:space="preserve">, kelle töövõimet hinnati osaliseks ning kes on liikunud hõivesse 12. kuu möödumisel </w:t>
            </w:r>
            <w:r w:rsidR="00F34196">
              <w:rPr>
                <w:sz w:val="20"/>
                <w:szCs w:val="20"/>
                <w:lang w:val="et-EE"/>
              </w:rPr>
              <w:t>peale</w:t>
            </w:r>
            <w:r w:rsidR="00F34196" w:rsidRPr="00675F22">
              <w:rPr>
                <w:sz w:val="20"/>
                <w:szCs w:val="20"/>
                <w:lang w:val="et-EE"/>
              </w:rPr>
              <w:t xml:space="preserve"> </w:t>
            </w:r>
            <w:r w:rsidR="00A71749" w:rsidRPr="00675F22">
              <w:rPr>
                <w:sz w:val="20"/>
                <w:szCs w:val="20"/>
                <w:lang w:val="et-EE"/>
              </w:rPr>
              <w:t>hindamist</w:t>
            </w:r>
            <w:r w:rsidR="00A71749">
              <w:rPr>
                <w:sz w:val="20"/>
                <w:szCs w:val="20"/>
                <w:lang w:val="et-EE"/>
              </w:rPr>
              <w:t>.</w:t>
            </w:r>
          </w:p>
        </w:tc>
      </w:tr>
      <w:tr w:rsidR="00A61B08" w:rsidRPr="001B083C" w14:paraId="49E0F86A" w14:textId="77777777" w:rsidTr="00CC122D">
        <w:trPr>
          <w:trHeight w:val="720"/>
        </w:trPr>
        <w:tc>
          <w:tcPr>
            <w:tcW w:w="1423" w:type="dxa"/>
            <w:vMerge/>
            <w:hideMark/>
          </w:tcPr>
          <w:p w14:paraId="250B98D4" w14:textId="77777777" w:rsidR="00A61B08" w:rsidRPr="001B083C" w:rsidRDefault="00A61B08" w:rsidP="005C63B2">
            <w:pPr>
              <w:pStyle w:val="Table"/>
              <w:rPr>
                <w:sz w:val="20"/>
                <w:szCs w:val="20"/>
                <w:lang w:val="et-EE"/>
              </w:rPr>
            </w:pPr>
          </w:p>
        </w:tc>
        <w:tc>
          <w:tcPr>
            <w:tcW w:w="709" w:type="dxa"/>
            <w:vMerge/>
            <w:hideMark/>
          </w:tcPr>
          <w:p w14:paraId="48F2C95E" w14:textId="77777777" w:rsidR="00A61B08" w:rsidRPr="001B083C" w:rsidRDefault="00A61B08" w:rsidP="005C63B2">
            <w:pPr>
              <w:pStyle w:val="Table"/>
              <w:rPr>
                <w:sz w:val="20"/>
                <w:szCs w:val="20"/>
                <w:lang w:val="et-EE"/>
              </w:rPr>
            </w:pPr>
          </w:p>
        </w:tc>
        <w:tc>
          <w:tcPr>
            <w:tcW w:w="1134" w:type="dxa"/>
            <w:vMerge/>
            <w:hideMark/>
          </w:tcPr>
          <w:p w14:paraId="2523F883" w14:textId="77777777" w:rsidR="00A61B08" w:rsidRPr="00126522" w:rsidRDefault="00A61B08" w:rsidP="005C63B2">
            <w:pPr>
              <w:pStyle w:val="Table"/>
              <w:rPr>
                <w:rFonts w:asciiTheme="minorHAnsi" w:hAnsiTheme="minorHAnsi"/>
                <w:sz w:val="20"/>
                <w:szCs w:val="20"/>
                <w:lang w:val="et-EE"/>
              </w:rPr>
            </w:pPr>
          </w:p>
        </w:tc>
        <w:tc>
          <w:tcPr>
            <w:tcW w:w="1134" w:type="dxa"/>
            <w:vMerge/>
            <w:hideMark/>
          </w:tcPr>
          <w:p w14:paraId="70017980" w14:textId="77777777" w:rsidR="00A61B08" w:rsidRPr="00126522" w:rsidRDefault="00A61B08" w:rsidP="005C63B2">
            <w:pPr>
              <w:pStyle w:val="Table"/>
              <w:rPr>
                <w:rFonts w:asciiTheme="minorHAnsi" w:hAnsiTheme="minorHAnsi"/>
                <w:sz w:val="20"/>
                <w:szCs w:val="20"/>
                <w:lang w:val="et-EE"/>
              </w:rPr>
            </w:pPr>
          </w:p>
        </w:tc>
        <w:tc>
          <w:tcPr>
            <w:tcW w:w="1559" w:type="dxa"/>
            <w:vMerge/>
            <w:hideMark/>
          </w:tcPr>
          <w:p w14:paraId="039F2162" w14:textId="77777777" w:rsidR="00A61B08" w:rsidRPr="001B083C" w:rsidRDefault="00A61B08" w:rsidP="005C63B2">
            <w:pPr>
              <w:pStyle w:val="Table"/>
              <w:rPr>
                <w:sz w:val="20"/>
                <w:szCs w:val="20"/>
                <w:lang w:val="et-EE"/>
              </w:rPr>
            </w:pPr>
          </w:p>
        </w:tc>
        <w:tc>
          <w:tcPr>
            <w:tcW w:w="2410" w:type="dxa"/>
            <w:vMerge/>
            <w:hideMark/>
          </w:tcPr>
          <w:p w14:paraId="0AD06613" w14:textId="77777777" w:rsidR="00A61B08" w:rsidRPr="001B083C" w:rsidRDefault="00A61B08" w:rsidP="005C63B2">
            <w:pPr>
              <w:pStyle w:val="Table"/>
              <w:rPr>
                <w:sz w:val="20"/>
                <w:szCs w:val="20"/>
                <w:lang w:val="et-EE"/>
              </w:rPr>
            </w:pPr>
          </w:p>
        </w:tc>
        <w:tc>
          <w:tcPr>
            <w:tcW w:w="2409" w:type="dxa"/>
            <w:hideMark/>
          </w:tcPr>
          <w:p w14:paraId="77E8A697" w14:textId="77777777" w:rsidR="00A61B08" w:rsidRPr="001B083C" w:rsidRDefault="00A61B08" w:rsidP="005C63B2">
            <w:pPr>
              <w:pStyle w:val="Table"/>
              <w:rPr>
                <w:sz w:val="20"/>
                <w:szCs w:val="20"/>
                <w:lang w:val="et-EE"/>
              </w:rPr>
            </w:pPr>
            <w:r w:rsidRPr="001B083C">
              <w:rPr>
                <w:sz w:val="20"/>
                <w:szCs w:val="20"/>
                <w:lang w:val="et-EE"/>
              </w:rPr>
              <w:t>Aktiivsetel tööturuteenustel osalenud väiksema konkurentsivõimega sihtrühmade tööhõive on suurenenud</w:t>
            </w:r>
            <w:r w:rsidR="00175DB1" w:rsidRPr="001B083C">
              <w:rPr>
                <w:sz w:val="20"/>
                <w:szCs w:val="20"/>
                <w:lang w:val="et-EE"/>
              </w:rPr>
              <w:t>.</w:t>
            </w:r>
          </w:p>
        </w:tc>
        <w:tc>
          <w:tcPr>
            <w:tcW w:w="3299" w:type="dxa"/>
            <w:hideMark/>
          </w:tcPr>
          <w:p w14:paraId="334BD7D5" w14:textId="5402FD6C" w:rsidR="00EC65AC" w:rsidRPr="00EC65AC" w:rsidRDefault="00EC65AC" w:rsidP="00375ED0">
            <w:pPr>
              <w:pStyle w:val="Table"/>
              <w:rPr>
                <w:rFonts w:ascii="Tahoma" w:hAnsi="Tahoma" w:cs="Tahoma"/>
                <w:color w:val="000000"/>
                <w:sz w:val="20"/>
                <w:szCs w:val="20"/>
                <w:lang w:eastAsia="et-EE"/>
              </w:rPr>
            </w:pPr>
            <w:r>
              <w:rPr>
                <w:sz w:val="20"/>
                <w:szCs w:val="20"/>
                <w:lang w:val="et-EE"/>
              </w:rPr>
              <w:t>O</w:t>
            </w:r>
            <w:r w:rsidRPr="00EC65AC">
              <w:rPr>
                <w:sz w:val="20"/>
                <w:szCs w:val="20"/>
                <w:lang w:val="et-EE"/>
              </w:rPr>
              <w:t>salejad, kes on asunud kuue kuu jooksul pärast programmist lahkumist tööle, sh füüsilisest isikust ettevõtjana</w:t>
            </w:r>
            <w:r>
              <w:rPr>
                <w:sz w:val="20"/>
                <w:szCs w:val="20"/>
                <w:lang w:val="et-EE"/>
              </w:rPr>
              <w:t>.</w:t>
            </w:r>
          </w:p>
          <w:p w14:paraId="7FA3CC49" w14:textId="77777777" w:rsidR="00A61B08" w:rsidRPr="001B083C" w:rsidRDefault="00A61B08" w:rsidP="008C4DFD">
            <w:pPr>
              <w:pStyle w:val="Table"/>
              <w:rPr>
                <w:sz w:val="20"/>
                <w:szCs w:val="20"/>
                <w:lang w:val="et-EE"/>
              </w:rPr>
            </w:pPr>
          </w:p>
        </w:tc>
      </w:tr>
      <w:tr w:rsidR="00C24BCE" w:rsidRPr="001B083C" w14:paraId="04C12E5D" w14:textId="77777777" w:rsidTr="00CC122D">
        <w:trPr>
          <w:trHeight w:val="765"/>
        </w:trPr>
        <w:tc>
          <w:tcPr>
            <w:tcW w:w="1423" w:type="dxa"/>
            <w:vMerge w:val="restart"/>
            <w:hideMark/>
          </w:tcPr>
          <w:p w14:paraId="56A6E9ED" w14:textId="77777777" w:rsidR="00C24BCE" w:rsidRPr="001B083C" w:rsidRDefault="00C24BCE" w:rsidP="00C24BCE">
            <w:pPr>
              <w:pStyle w:val="Table"/>
              <w:rPr>
                <w:sz w:val="20"/>
                <w:szCs w:val="20"/>
                <w:lang w:val="et-EE"/>
              </w:rPr>
            </w:pPr>
            <w:r w:rsidRPr="001B083C">
              <w:rPr>
                <w:sz w:val="20"/>
                <w:szCs w:val="20"/>
                <w:lang w:val="et-EE"/>
              </w:rPr>
              <w:t>4. Kasvuvõimeline ettevõtlus ja seda toetav teadus- ja arendustegevus.</w:t>
            </w:r>
          </w:p>
        </w:tc>
        <w:tc>
          <w:tcPr>
            <w:tcW w:w="709" w:type="dxa"/>
            <w:vMerge w:val="restart"/>
            <w:noWrap/>
            <w:hideMark/>
          </w:tcPr>
          <w:p w14:paraId="5C6906C2" w14:textId="77777777" w:rsidR="00C24BCE" w:rsidRPr="001B083C" w:rsidRDefault="00C24BCE" w:rsidP="00C24BCE">
            <w:pPr>
              <w:pStyle w:val="Table"/>
              <w:rPr>
                <w:sz w:val="20"/>
                <w:szCs w:val="20"/>
                <w:lang w:val="et-EE"/>
              </w:rPr>
            </w:pPr>
            <w:r w:rsidRPr="001B083C">
              <w:rPr>
                <w:sz w:val="20"/>
                <w:szCs w:val="20"/>
                <w:lang w:val="et-EE"/>
              </w:rPr>
              <w:t>ERF</w:t>
            </w:r>
          </w:p>
        </w:tc>
        <w:tc>
          <w:tcPr>
            <w:tcW w:w="1134" w:type="dxa"/>
            <w:vMerge w:val="restart"/>
            <w:noWrap/>
            <w:hideMark/>
          </w:tcPr>
          <w:p w14:paraId="448A23BC" w14:textId="162C47D1" w:rsidR="00C24BCE" w:rsidRPr="00C24BCE" w:rsidRDefault="00C24BCE" w:rsidP="00C24BCE">
            <w:pPr>
              <w:pStyle w:val="Table"/>
              <w:rPr>
                <w:rFonts w:asciiTheme="minorHAnsi" w:hAnsiTheme="minorHAnsi"/>
                <w:sz w:val="20"/>
                <w:szCs w:val="20"/>
                <w:lang w:val="et-EE"/>
              </w:rPr>
            </w:pPr>
            <w:r w:rsidRPr="00C24BCE">
              <w:rPr>
                <w:rFonts w:asciiTheme="minorHAnsi" w:hAnsiTheme="minorHAnsi"/>
                <w:sz w:val="20"/>
                <w:szCs w:val="20"/>
              </w:rPr>
              <w:t>58</w:t>
            </w:r>
            <w:del w:id="8" w:author="Karin Reiska" w:date="2020-07-15T14:45:00Z">
              <w:r w:rsidRPr="00C24BCE" w:rsidDel="00632DC1">
                <w:rPr>
                  <w:rFonts w:asciiTheme="minorHAnsi" w:hAnsiTheme="minorHAnsi"/>
                  <w:sz w:val="20"/>
                  <w:szCs w:val="20"/>
                </w:rPr>
                <w:delText>4</w:delText>
              </w:r>
            </w:del>
            <w:ins w:id="9" w:author="Karin Reiska" w:date="2020-07-15T14:45:00Z">
              <w:r w:rsidR="00632DC1">
                <w:rPr>
                  <w:rFonts w:asciiTheme="minorHAnsi" w:hAnsiTheme="minorHAnsi"/>
                  <w:sz w:val="20"/>
                  <w:szCs w:val="20"/>
                </w:rPr>
                <w:t>8</w:t>
              </w:r>
            </w:ins>
            <w:r w:rsidRPr="00C24BCE">
              <w:rPr>
                <w:rFonts w:asciiTheme="minorHAnsi" w:hAnsiTheme="minorHAnsi"/>
                <w:sz w:val="20"/>
                <w:szCs w:val="20"/>
              </w:rPr>
              <w:t xml:space="preserve"> </w:t>
            </w:r>
            <w:del w:id="10" w:author="Karin Reiska" w:date="2020-07-15T14:45:00Z">
              <w:r w:rsidRPr="00C24BCE" w:rsidDel="00632DC1">
                <w:rPr>
                  <w:rFonts w:asciiTheme="minorHAnsi" w:hAnsiTheme="minorHAnsi"/>
                  <w:sz w:val="20"/>
                  <w:szCs w:val="20"/>
                </w:rPr>
                <w:delText xml:space="preserve">127 </w:delText>
              </w:r>
            </w:del>
            <w:ins w:id="11" w:author="Karin Reiska" w:date="2020-07-15T14:45:00Z">
              <w:r w:rsidR="00632DC1">
                <w:rPr>
                  <w:rFonts w:asciiTheme="minorHAnsi" w:hAnsiTheme="minorHAnsi"/>
                  <w:sz w:val="20"/>
                  <w:szCs w:val="20"/>
                </w:rPr>
                <w:t>71</w:t>
              </w:r>
              <w:r w:rsidR="00632DC1" w:rsidRPr="00C24BCE">
                <w:rPr>
                  <w:rFonts w:asciiTheme="minorHAnsi" w:hAnsiTheme="minorHAnsi"/>
                  <w:sz w:val="20"/>
                  <w:szCs w:val="20"/>
                </w:rPr>
                <w:t xml:space="preserve">7 </w:t>
              </w:r>
            </w:ins>
            <w:r w:rsidRPr="00C24BCE">
              <w:rPr>
                <w:rFonts w:asciiTheme="minorHAnsi" w:hAnsiTheme="minorHAnsi"/>
                <w:sz w:val="20"/>
                <w:szCs w:val="20"/>
              </w:rPr>
              <w:t>467</w:t>
            </w:r>
          </w:p>
        </w:tc>
        <w:tc>
          <w:tcPr>
            <w:tcW w:w="1134" w:type="dxa"/>
            <w:vMerge w:val="restart"/>
            <w:noWrap/>
            <w:hideMark/>
          </w:tcPr>
          <w:p w14:paraId="0289C4A2" w14:textId="09EC3679"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16,</w:t>
            </w:r>
            <w:del w:id="12" w:author="Karin Reiska" w:date="2020-07-15T14:45:00Z">
              <w:r w:rsidRPr="00C24BCE" w:rsidDel="0049594E">
                <w:rPr>
                  <w:rFonts w:asciiTheme="minorHAnsi" w:hAnsiTheme="minorHAnsi"/>
                  <w:sz w:val="20"/>
                  <w:szCs w:val="20"/>
                </w:rPr>
                <w:delText>69</w:delText>
              </w:r>
            </w:del>
            <w:ins w:id="13" w:author="Karin Reiska" w:date="2020-07-15T14:45:00Z">
              <w:r w:rsidR="0049594E">
                <w:rPr>
                  <w:rFonts w:asciiTheme="minorHAnsi" w:hAnsiTheme="minorHAnsi"/>
                  <w:sz w:val="20"/>
                  <w:szCs w:val="20"/>
                </w:rPr>
                <w:t>82</w:t>
              </w:r>
            </w:ins>
            <w:r w:rsidRPr="00C24BCE">
              <w:rPr>
                <w:rFonts w:asciiTheme="minorHAnsi" w:hAnsiTheme="minorHAnsi"/>
                <w:sz w:val="20"/>
                <w:szCs w:val="20"/>
              </w:rPr>
              <w:t>%</w:t>
            </w:r>
          </w:p>
        </w:tc>
        <w:tc>
          <w:tcPr>
            <w:tcW w:w="1559" w:type="dxa"/>
            <w:vMerge w:val="restart"/>
            <w:hideMark/>
          </w:tcPr>
          <w:p w14:paraId="7A492C73" w14:textId="77777777" w:rsidR="00C24BCE" w:rsidRPr="001B083C" w:rsidRDefault="00C24BCE" w:rsidP="00C24BCE">
            <w:pPr>
              <w:pStyle w:val="Table"/>
              <w:rPr>
                <w:sz w:val="20"/>
                <w:szCs w:val="20"/>
                <w:lang w:val="et-EE"/>
              </w:rPr>
            </w:pPr>
            <w:r w:rsidRPr="001B083C">
              <w:rPr>
                <w:sz w:val="20"/>
                <w:szCs w:val="20"/>
                <w:lang w:val="et-EE"/>
              </w:rPr>
              <w:t>1.Teaduse, tehnoloogilise arendustegevuse ja innovatsiooni edendamine.</w:t>
            </w:r>
          </w:p>
        </w:tc>
        <w:tc>
          <w:tcPr>
            <w:tcW w:w="2410" w:type="dxa"/>
            <w:hideMark/>
          </w:tcPr>
          <w:p w14:paraId="643B416C" w14:textId="77777777" w:rsidR="00C24BCE" w:rsidRPr="001B083C" w:rsidRDefault="00C24BCE" w:rsidP="00C24BCE">
            <w:pPr>
              <w:pStyle w:val="Table"/>
              <w:rPr>
                <w:sz w:val="20"/>
                <w:szCs w:val="20"/>
                <w:lang w:val="et-EE"/>
              </w:rPr>
            </w:pPr>
            <w:r w:rsidRPr="001B083C">
              <w:rPr>
                <w:sz w:val="20"/>
                <w:szCs w:val="20"/>
                <w:lang w:val="et-EE"/>
              </w:rPr>
              <w:t>Teadus- ja uuendustegevuse taristu ja võimekuse täiustamine, et arendada teadus- ja uuendustegevuse alast kõrget kvaliteeti ning edendada eelkõige Euroopa huvides tegutsevate pädevuskeskuste tööd</w:t>
            </w:r>
            <w:r>
              <w:rPr>
                <w:sz w:val="20"/>
                <w:szCs w:val="20"/>
                <w:lang w:val="et-EE"/>
              </w:rPr>
              <w:t>.</w:t>
            </w:r>
          </w:p>
        </w:tc>
        <w:tc>
          <w:tcPr>
            <w:tcW w:w="2409" w:type="dxa"/>
            <w:hideMark/>
          </w:tcPr>
          <w:p w14:paraId="5049B090" w14:textId="77777777" w:rsidR="00C24BCE" w:rsidRPr="001B083C" w:rsidRDefault="00C24BCE" w:rsidP="00C24BCE">
            <w:pPr>
              <w:pStyle w:val="Table"/>
              <w:rPr>
                <w:sz w:val="20"/>
                <w:szCs w:val="20"/>
                <w:lang w:val="et-EE"/>
              </w:rPr>
            </w:pPr>
            <w:r w:rsidRPr="001B083C">
              <w:rPr>
                <w:sz w:val="20"/>
                <w:szCs w:val="20"/>
                <w:lang w:val="et-EE"/>
              </w:rPr>
              <w:t>T&amp;A on kõrgetasemeline ja Eesti on rahvusvahelises TAI alases koostöös aktiivne ja nähtav</w:t>
            </w:r>
            <w:r>
              <w:rPr>
                <w:sz w:val="20"/>
                <w:szCs w:val="20"/>
                <w:lang w:val="et-EE"/>
              </w:rPr>
              <w:t>.</w:t>
            </w:r>
          </w:p>
        </w:tc>
        <w:tc>
          <w:tcPr>
            <w:tcW w:w="3299" w:type="dxa"/>
            <w:noWrap/>
            <w:hideMark/>
          </w:tcPr>
          <w:p w14:paraId="36076678" w14:textId="77777777" w:rsidR="00C24BCE" w:rsidRPr="004A7F1F" w:rsidRDefault="00C24BCE" w:rsidP="00C24BCE">
            <w:pPr>
              <w:pStyle w:val="Table"/>
              <w:numPr>
                <w:ilvl w:val="0"/>
                <w:numId w:val="43"/>
              </w:numPr>
              <w:rPr>
                <w:sz w:val="20"/>
                <w:szCs w:val="20"/>
                <w:lang w:val="et-EE"/>
              </w:rPr>
            </w:pPr>
            <w:r>
              <w:rPr>
                <w:sz w:val="20"/>
                <w:szCs w:val="20"/>
                <w:lang w:val="et-EE"/>
              </w:rPr>
              <w:t>E</w:t>
            </w:r>
            <w:r w:rsidRPr="004A7F1F">
              <w:rPr>
                <w:sz w:val="20"/>
                <w:szCs w:val="20"/>
                <w:lang w:val="et-EE"/>
              </w:rPr>
              <w:t>rasektori rahastatud avaliku sektori teadus- ja arendustegevuse kulutuste osakaal</w:t>
            </w:r>
          </w:p>
          <w:p w14:paraId="54F2E17C" w14:textId="77777777" w:rsidR="00C24BCE" w:rsidRPr="001B083C" w:rsidRDefault="00C24BCE" w:rsidP="00C24BCE">
            <w:pPr>
              <w:pStyle w:val="Table"/>
              <w:numPr>
                <w:ilvl w:val="0"/>
                <w:numId w:val="43"/>
              </w:numPr>
              <w:rPr>
                <w:sz w:val="20"/>
                <w:szCs w:val="20"/>
                <w:lang w:val="et-EE"/>
              </w:rPr>
            </w:pPr>
            <w:r w:rsidRPr="001B083C">
              <w:rPr>
                <w:sz w:val="20"/>
                <w:szCs w:val="20"/>
                <w:lang w:val="et-EE"/>
              </w:rPr>
              <w:t>Eesti edukus ELi teadus- ja arendustegevuse raamprogrammis Horisont 2020: võidetud lepingute maht elaniku kohta,</w:t>
            </w:r>
          </w:p>
        </w:tc>
      </w:tr>
      <w:tr w:rsidR="00A61B08" w:rsidRPr="001B083C" w14:paraId="2B1BFCC4" w14:textId="77777777" w:rsidTr="000D5954">
        <w:trPr>
          <w:trHeight w:val="2038"/>
        </w:trPr>
        <w:tc>
          <w:tcPr>
            <w:tcW w:w="1423" w:type="dxa"/>
            <w:vMerge/>
            <w:hideMark/>
          </w:tcPr>
          <w:p w14:paraId="021C50DF" w14:textId="77777777" w:rsidR="00A61B08" w:rsidRPr="001B083C" w:rsidRDefault="00A61B08" w:rsidP="005C63B2">
            <w:pPr>
              <w:pStyle w:val="Table"/>
              <w:rPr>
                <w:sz w:val="20"/>
                <w:szCs w:val="20"/>
                <w:lang w:val="et-EE"/>
              </w:rPr>
            </w:pPr>
          </w:p>
        </w:tc>
        <w:tc>
          <w:tcPr>
            <w:tcW w:w="709" w:type="dxa"/>
            <w:vMerge/>
            <w:hideMark/>
          </w:tcPr>
          <w:p w14:paraId="13573F80" w14:textId="77777777" w:rsidR="00A61B08" w:rsidRPr="001B083C" w:rsidRDefault="00A61B08" w:rsidP="005C63B2">
            <w:pPr>
              <w:pStyle w:val="Table"/>
              <w:rPr>
                <w:sz w:val="20"/>
                <w:szCs w:val="20"/>
                <w:lang w:val="et-EE"/>
              </w:rPr>
            </w:pPr>
          </w:p>
        </w:tc>
        <w:tc>
          <w:tcPr>
            <w:tcW w:w="1134" w:type="dxa"/>
            <w:vMerge/>
            <w:hideMark/>
          </w:tcPr>
          <w:p w14:paraId="152BC5BB" w14:textId="77777777" w:rsidR="00A61B08" w:rsidRPr="00126522" w:rsidRDefault="00A61B08" w:rsidP="005C63B2">
            <w:pPr>
              <w:pStyle w:val="Table"/>
              <w:rPr>
                <w:rFonts w:asciiTheme="minorHAnsi" w:hAnsiTheme="minorHAnsi"/>
                <w:sz w:val="20"/>
                <w:szCs w:val="20"/>
                <w:lang w:val="et-EE"/>
              </w:rPr>
            </w:pPr>
          </w:p>
        </w:tc>
        <w:tc>
          <w:tcPr>
            <w:tcW w:w="1134" w:type="dxa"/>
            <w:vMerge/>
            <w:hideMark/>
          </w:tcPr>
          <w:p w14:paraId="4B4D5234" w14:textId="77777777" w:rsidR="00A61B08" w:rsidRPr="00126522" w:rsidRDefault="00A61B08" w:rsidP="005C63B2">
            <w:pPr>
              <w:pStyle w:val="Table"/>
              <w:rPr>
                <w:rFonts w:asciiTheme="minorHAnsi" w:hAnsiTheme="minorHAnsi"/>
                <w:sz w:val="20"/>
                <w:szCs w:val="20"/>
                <w:lang w:val="et-EE"/>
              </w:rPr>
            </w:pPr>
          </w:p>
        </w:tc>
        <w:tc>
          <w:tcPr>
            <w:tcW w:w="1559" w:type="dxa"/>
            <w:vMerge/>
            <w:hideMark/>
          </w:tcPr>
          <w:p w14:paraId="7057625D" w14:textId="77777777" w:rsidR="00A61B08" w:rsidRPr="001B083C" w:rsidRDefault="00A61B08" w:rsidP="005C63B2">
            <w:pPr>
              <w:pStyle w:val="Table"/>
              <w:rPr>
                <w:sz w:val="20"/>
                <w:szCs w:val="20"/>
                <w:lang w:val="et-EE"/>
              </w:rPr>
            </w:pPr>
          </w:p>
        </w:tc>
        <w:tc>
          <w:tcPr>
            <w:tcW w:w="2410" w:type="dxa"/>
            <w:vMerge w:val="restart"/>
            <w:hideMark/>
          </w:tcPr>
          <w:p w14:paraId="636582F1" w14:textId="142745D5" w:rsidR="00A61B08" w:rsidRPr="001B083C" w:rsidRDefault="00C118BF" w:rsidP="00203515">
            <w:pPr>
              <w:pStyle w:val="Table"/>
              <w:rPr>
                <w:sz w:val="20"/>
                <w:szCs w:val="20"/>
                <w:lang w:val="et-EE"/>
              </w:rPr>
            </w:pPr>
            <w:r w:rsidRPr="001B083C">
              <w:rPr>
                <w:sz w:val="20"/>
                <w:szCs w:val="20"/>
                <w:lang w:val="et-EE"/>
              </w:rPr>
              <w:t xml:space="preserve">teadus- ja uuendustegevusse suunatud ärialaste investeeringute soodustamine, ettevõtete, teadus- ja arenduskeskuste ning kõrgharidussektori </w:t>
            </w:r>
            <w:r w:rsidRPr="001B083C">
              <w:rPr>
                <w:sz w:val="20"/>
                <w:szCs w:val="20"/>
                <w:lang w:val="et-EE"/>
              </w:rPr>
              <w:lastRenderedPageBreak/>
              <w:t xml:space="preserve">vaheliste sidemete ja sünergiate arendamine, eelkõige investeeringute edendamine toodete ja teenuste arendamisse, </w:t>
            </w:r>
            <w:proofErr w:type="spellStart"/>
            <w:r w:rsidRPr="001B083C">
              <w:rPr>
                <w:sz w:val="20"/>
                <w:szCs w:val="20"/>
                <w:lang w:val="et-EE"/>
              </w:rPr>
              <w:t>tehnosiirdesse</w:t>
            </w:r>
            <w:proofErr w:type="spellEnd"/>
            <w:r w:rsidRPr="001B083C">
              <w:rPr>
                <w:sz w:val="20"/>
                <w:szCs w:val="20"/>
                <w:lang w:val="et-EE"/>
              </w:rPr>
              <w:t xml:space="preserve">, sotsiaalsesse innovatsiooni, </w:t>
            </w:r>
            <w:proofErr w:type="spellStart"/>
            <w:r w:rsidRPr="001B083C">
              <w:rPr>
                <w:sz w:val="20"/>
                <w:szCs w:val="20"/>
                <w:lang w:val="et-EE"/>
              </w:rPr>
              <w:t>ökoinnovatsiooni</w:t>
            </w:r>
            <w:proofErr w:type="spellEnd"/>
            <w:r w:rsidRPr="001B083C">
              <w:rPr>
                <w:sz w:val="20"/>
                <w:szCs w:val="20"/>
                <w:lang w:val="et-EE"/>
              </w:rPr>
              <w:t xml:space="preserve">, avalike teenuste alaste rakendustesse, nõudluse stimuleerimisse, võrgustike ja klastrite loomisse ja avatud innovatsiooni soodustamisse läbi </w:t>
            </w:r>
            <w:r w:rsidR="00203515" w:rsidRPr="001B083C">
              <w:rPr>
                <w:sz w:val="20"/>
                <w:szCs w:val="20"/>
                <w:lang w:val="et-EE"/>
              </w:rPr>
              <w:t xml:space="preserve">nutika </w:t>
            </w:r>
            <w:r w:rsidRPr="001B083C">
              <w:rPr>
                <w:sz w:val="20"/>
                <w:szCs w:val="20"/>
                <w:lang w:val="et-EE"/>
              </w:rPr>
              <w:t>spetsialiseerumise, ning tehnoloogiliste ja rakenduslike teadusuuringute, katseliinide, toodete varaste</w:t>
            </w:r>
            <w:r w:rsidR="006F2B9E">
              <w:rPr>
                <w:sz w:val="20"/>
                <w:szCs w:val="20"/>
                <w:lang w:val="et-EE"/>
              </w:rPr>
              <w:t xml:space="preserve"> </w:t>
            </w:r>
            <w:r w:rsidR="003E36A6">
              <w:rPr>
                <w:sz w:val="20"/>
                <w:szCs w:val="20"/>
                <w:lang w:val="et-EE"/>
              </w:rPr>
              <w:t xml:space="preserve"> </w:t>
            </w:r>
            <w:r w:rsidRPr="001B083C">
              <w:rPr>
                <w:sz w:val="20"/>
                <w:szCs w:val="20"/>
                <w:lang w:val="et-EE"/>
              </w:rPr>
              <w:lastRenderedPageBreak/>
              <w:t xml:space="preserve">valideerimismeetmete, arenenud tootmisvõimsuste suutlikkusse ja esimese toodangu toetamine, eelkõige võtmetehnoloogiate ning </w:t>
            </w:r>
            <w:proofErr w:type="spellStart"/>
            <w:r w:rsidRPr="001B083C">
              <w:rPr>
                <w:sz w:val="20"/>
                <w:szCs w:val="20"/>
                <w:lang w:val="et-EE"/>
              </w:rPr>
              <w:t>üldotstarbeliste</w:t>
            </w:r>
            <w:proofErr w:type="spellEnd"/>
            <w:r w:rsidRPr="001B083C">
              <w:rPr>
                <w:sz w:val="20"/>
                <w:szCs w:val="20"/>
                <w:lang w:val="et-EE"/>
              </w:rPr>
              <w:t xml:space="preserve"> tehnoloogiate levitamise </w:t>
            </w:r>
            <w:r w:rsidRPr="004276E6">
              <w:rPr>
                <w:sz w:val="20"/>
                <w:szCs w:val="20"/>
                <w:lang w:val="et-EE"/>
              </w:rPr>
              <w:t>valdkonnas</w:t>
            </w:r>
            <w:ins w:id="14" w:author="Karin Reiska" w:date="2020-07-15T14:40:00Z">
              <w:r w:rsidR="004276E6" w:rsidRPr="004276E6">
                <w:rPr>
                  <w:sz w:val="20"/>
                  <w:szCs w:val="20"/>
                  <w:lang w:val="et-EE"/>
                </w:rPr>
                <w:t xml:space="preserve"> </w:t>
              </w:r>
              <w:r w:rsidR="004276E6" w:rsidRPr="004276E6">
                <w:rPr>
                  <w:sz w:val="20"/>
                  <w:szCs w:val="20"/>
                  <w:lang w:val="et-EE" w:eastAsia="et-EE"/>
                </w:rPr>
                <w:t>, aga ka selliste investeeringute edendamine, mis on vajalikud tervishoiuteenuste kriisidele reageerimise suutlikkuse suurendamiseks</w:t>
              </w:r>
            </w:ins>
            <w:r w:rsidRPr="004276E6">
              <w:rPr>
                <w:sz w:val="20"/>
                <w:szCs w:val="20"/>
                <w:lang w:val="et-EE"/>
              </w:rPr>
              <w:t>.</w:t>
            </w:r>
          </w:p>
        </w:tc>
        <w:tc>
          <w:tcPr>
            <w:tcW w:w="2409" w:type="dxa"/>
            <w:hideMark/>
          </w:tcPr>
          <w:p w14:paraId="485D4CD0" w14:textId="77777777" w:rsidR="00A61B08" w:rsidRPr="001B083C" w:rsidRDefault="00A73C9D" w:rsidP="005C63B2">
            <w:pPr>
              <w:pStyle w:val="Table"/>
              <w:rPr>
                <w:sz w:val="20"/>
                <w:szCs w:val="20"/>
                <w:lang w:val="et-EE"/>
              </w:rPr>
            </w:pPr>
            <w:r w:rsidRPr="00A73C9D">
              <w:rPr>
                <w:sz w:val="20"/>
                <w:szCs w:val="20"/>
                <w:lang w:val="et-EE"/>
              </w:rPr>
              <w:lastRenderedPageBreak/>
              <w:t xml:space="preserve">TAI süsteem toetab majandusstruktuuri muutumist </w:t>
            </w:r>
            <w:proofErr w:type="spellStart"/>
            <w:r w:rsidRPr="00A73C9D">
              <w:rPr>
                <w:sz w:val="20"/>
                <w:szCs w:val="20"/>
                <w:lang w:val="et-EE"/>
              </w:rPr>
              <w:t>teadmistemahukamaks</w:t>
            </w:r>
            <w:proofErr w:type="spellEnd"/>
            <w:r w:rsidRPr="00A73C9D">
              <w:rPr>
                <w:sz w:val="20"/>
                <w:szCs w:val="20"/>
                <w:lang w:val="et-EE"/>
              </w:rPr>
              <w:t xml:space="preserve"> ja </w:t>
            </w:r>
            <w:r w:rsidR="006B1B5C" w:rsidRPr="006B1B5C">
              <w:rPr>
                <w:sz w:val="20"/>
                <w:szCs w:val="20"/>
                <w:lang w:val="et-EE"/>
              </w:rPr>
              <w:t>sotsiaalsete väljakutsete lahendamist</w:t>
            </w:r>
            <w:r w:rsidR="005F1D27">
              <w:rPr>
                <w:sz w:val="20"/>
                <w:szCs w:val="20"/>
                <w:lang w:val="et-EE"/>
              </w:rPr>
              <w:t>.</w:t>
            </w:r>
          </w:p>
        </w:tc>
        <w:tc>
          <w:tcPr>
            <w:tcW w:w="3299" w:type="dxa"/>
            <w:hideMark/>
          </w:tcPr>
          <w:p w14:paraId="3E58ABAB" w14:textId="77777777" w:rsidR="004C6C4C" w:rsidRDefault="005F1D27" w:rsidP="004C6C4C">
            <w:pPr>
              <w:pStyle w:val="Table"/>
              <w:numPr>
                <w:ilvl w:val="0"/>
                <w:numId w:val="44"/>
              </w:numPr>
              <w:rPr>
                <w:sz w:val="20"/>
                <w:szCs w:val="20"/>
                <w:lang w:val="et-EE"/>
              </w:rPr>
            </w:pPr>
            <w:r>
              <w:rPr>
                <w:sz w:val="20"/>
                <w:szCs w:val="20"/>
                <w:lang w:val="et-EE"/>
              </w:rPr>
              <w:t>E</w:t>
            </w:r>
            <w:r w:rsidR="00167F1A" w:rsidRPr="002E7AC8">
              <w:rPr>
                <w:sz w:val="20"/>
                <w:szCs w:val="20"/>
                <w:lang w:val="et-EE"/>
              </w:rPr>
              <w:t xml:space="preserve">rasektori </w:t>
            </w:r>
            <w:r w:rsidR="00167F1A" w:rsidRPr="002E7AC8">
              <w:rPr>
                <w:sz w:val="20"/>
                <w:szCs w:val="20"/>
                <w:lang w:val="et-EE" w:eastAsia="et-EE"/>
              </w:rPr>
              <w:t xml:space="preserve">teadus- ja </w:t>
            </w:r>
            <w:r w:rsidR="00167F1A" w:rsidRPr="002E7AC8">
              <w:rPr>
                <w:sz w:val="20"/>
                <w:szCs w:val="20"/>
                <w:lang w:val="et-EE"/>
              </w:rPr>
              <w:t>arendustegevuse</w:t>
            </w:r>
            <w:r w:rsidR="00167F1A" w:rsidRPr="002E7AC8">
              <w:rPr>
                <w:sz w:val="20"/>
                <w:szCs w:val="20"/>
                <w:lang w:val="et-EE" w:eastAsia="et-EE"/>
              </w:rPr>
              <w:t xml:space="preserve"> TA kulutuste osakaal (% </w:t>
            </w:r>
            <w:proofErr w:type="spellStart"/>
            <w:r w:rsidR="00167F1A" w:rsidRPr="002E7AC8">
              <w:rPr>
                <w:sz w:val="20"/>
                <w:szCs w:val="20"/>
                <w:lang w:val="et-EE" w:eastAsia="et-EE"/>
              </w:rPr>
              <w:t>SKP-st</w:t>
            </w:r>
            <w:proofErr w:type="spellEnd"/>
            <w:r w:rsidR="00167F1A" w:rsidRPr="002E7AC8">
              <w:rPr>
                <w:sz w:val="20"/>
                <w:szCs w:val="20"/>
                <w:lang w:val="et-EE" w:eastAsia="et-EE"/>
              </w:rPr>
              <w:t>)</w:t>
            </w:r>
            <w:r w:rsidR="004C6C4C">
              <w:rPr>
                <w:sz w:val="20"/>
                <w:szCs w:val="20"/>
                <w:lang w:val="et-EE" w:eastAsia="et-EE"/>
              </w:rPr>
              <w:t>;</w:t>
            </w:r>
          </w:p>
          <w:p w14:paraId="6ABE8C5F" w14:textId="77777777" w:rsidR="00167F1A" w:rsidRPr="001B083C" w:rsidRDefault="00252F3E" w:rsidP="00252F3E">
            <w:pPr>
              <w:pStyle w:val="Table"/>
              <w:numPr>
                <w:ilvl w:val="0"/>
                <w:numId w:val="44"/>
              </w:numPr>
              <w:rPr>
                <w:sz w:val="20"/>
                <w:szCs w:val="20"/>
                <w:lang w:val="et-EE"/>
              </w:rPr>
            </w:pPr>
            <w:r>
              <w:rPr>
                <w:sz w:val="20"/>
                <w:szCs w:val="20"/>
                <w:lang w:val="et-EE"/>
              </w:rPr>
              <w:t xml:space="preserve">Ülikoolide ja </w:t>
            </w:r>
            <w:r w:rsidR="003010D0">
              <w:rPr>
                <w:sz w:val="20"/>
                <w:szCs w:val="20"/>
                <w:lang w:val="et-EE"/>
              </w:rPr>
              <w:t xml:space="preserve">teiste </w:t>
            </w:r>
            <w:r>
              <w:rPr>
                <w:sz w:val="20"/>
                <w:szCs w:val="20"/>
                <w:lang w:val="et-EE"/>
              </w:rPr>
              <w:t xml:space="preserve">kõrgkoolidega </w:t>
            </w:r>
            <w:r w:rsidR="00167F1A" w:rsidRPr="002E7AC8">
              <w:rPr>
                <w:sz w:val="20"/>
                <w:szCs w:val="20"/>
                <w:lang w:val="et-EE"/>
              </w:rPr>
              <w:t>innovatsioonialast koostööd teinud ettevõtete osakaal kõigi küsitletud ettevõtete hulgas</w:t>
            </w:r>
            <w:r w:rsidR="00167F1A">
              <w:rPr>
                <w:sz w:val="20"/>
                <w:szCs w:val="20"/>
                <w:lang w:val="et-EE"/>
              </w:rPr>
              <w:t>.</w:t>
            </w:r>
          </w:p>
        </w:tc>
      </w:tr>
      <w:tr w:rsidR="00A61B08" w:rsidRPr="001B083C" w14:paraId="1676739C" w14:textId="77777777" w:rsidTr="00CC122D">
        <w:trPr>
          <w:trHeight w:val="1442"/>
        </w:trPr>
        <w:tc>
          <w:tcPr>
            <w:tcW w:w="1423" w:type="dxa"/>
            <w:vMerge/>
            <w:hideMark/>
          </w:tcPr>
          <w:p w14:paraId="6BBCC663" w14:textId="77777777" w:rsidR="00A61B08" w:rsidRPr="001B083C" w:rsidRDefault="00A61B08" w:rsidP="005C63B2">
            <w:pPr>
              <w:pStyle w:val="Table"/>
              <w:rPr>
                <w:sz w:val="20"/>
                <w:szCs w:val="20"/>
                <w:lang w:val="et-EE"/>
              </w:rPr>
            </w:pPr>
          </w:p>
        </w:tc>
        <w:tc>
          <w:tcPr>
            <w:tcW w:w="709" w:type="dxa"/>
            <w:vMerge/>
            <w:hideMark/>
          </w:tcPr>
          <w:p w14:paraId="4413C657" w14:textId="77777777" w:rsidR="00A61B08" w:rsidRPr="001B083C" w:rsidRDefault="00A61B08" w:rsidP="005C63B2">
            <w:pPr>
              <w:pStyle w:val="Table"/>
              <w:rPr>
                <w:sz w:val="20"/>
                <w:szCs w:val="20"/>
                <w:lang w:val="et-EE"/>
              </w:rPr>
            </w:pPr>
          </w:p>
        </w:tc>
        <w:tc>
          <w:tcPr>
            <w:tcW w:w="1134" w:type="dxa"/>
            <w:vMerge/>
            <w:hideMark/>
          </w:tcPr>
          <w:p w14:paraId="45ACD38B" w14:textId="77777777" w:rsidR="00A61B08" w:rsidRPr="00126522" w:rsidRDefault="00A61B08" w:rsidP="005C63B2">
            <w:pPr>
              <w:pStyle w:val="Table"/>
              <w:rPr>
                <w:rFonts w:asciiTheme="minorHAnsi" w:hAnsiTheme="minorHAnsi"/>
                <w:sz w:val="20"/>
                <w:szCs w:val="20"/>
                <w:lang w:val="et-EE"/>
              </w:rPr>
            </w:pPr>
          </w:p>
        </w:tc>
        <w:tc>
          <w:tcPr>
            <w:tcW w:w="1134" w:type="dxa"/>
            <w:vMerge/>
            <w:hideMark/>
          </w:tcPr>
          <w:p w14:paraId="123C5078" w14:textId="77777777" w:rsidR="00A61B08" w:rsidRPr="00126522" w:rsidRDefault="00A61B08" w:rsidP="005C63B2">
            <w:pPr>
              <w:pStyle w:val="Table"/>
              <w:rPr>
                <w:rFonts w:asciiTheme="minorHAnsi" w:hAnsiTheme="minorHAnsi"/>
                <w:sz w:val="20"/>
                <w:szCs w:val="20"/>
                <w:lang w:val="et-EE"/>
              </w:rPr>
            </w:pPr>
          </w:p>
        </w:tc>
        <w:tc>
          <w:tcPr>
            <w:tcW w:w="1559" w:type="dxa"/>
            <w:vMerge/>
            <w:hideMark/>
          </w:tcPr>
          <w:p w14:paraId="2EE7BE52" w14:textId="77777777" w:rsidR="00A61B08" w:rsidRPr="001B083C" w:rsidRDefault="00A61B08" w:rsidP="005C63B2">
            <w:pPr>
              <w:pStyle w:val="Table"/>
              <w:rPr>
                <w:sz w:val="20"/>
                <w:szCs w:val="20"/>
                <w:lang w:val="et-EE"/>
              </w:rPr>
            </w:pPr>
          </w:p>
        </w:tc>
        <w:tc>
          <w:tcPr>
            <w:tcW w:w="2410" w:type="dxa"/>
            <w:vMerge/>
            <w:hideMark/>
          </w:tcPr>
          <w:p w14:paraId="0B7D2882" w14:textId="77777777" w:rsidR="00A61B08" w:rsidRPr="001B083C" w:rsidRDefault="00A61B08" w:rsidP="005C63B2">
            <w:pPr>
              <w:pStyle w:val="Table"/>
              <w:rPr>
                <w:sz w:val="20"/>
                <w:szCs w:val="20"/>
                <w:lang w:val="et-EE"/>
              </w:rPr>
            </w:pPr>
          </w:p>
        </w:tc>
        <w:tc>
          <w:tcPr>
            <w:tcW w:w="2409" w:type="dxa"/>
            <w:hideMark/>
          </w:tcPr>
          <w:p w14:paraId="5B87B919" w14:textId="77777777" w:rsidR="00A61B08" w:rsidRPr="001B083C" w:rsidRDefault="006B1B5C" w:rsidP="001845B2">
            <w:pPr>
              <w:pStyle w:val="Table"/>
              <w:rPr>
                <w:sz w:val="20"/>
                <w:szCs w:val="20"/>
                <w:lang w:val="et-EE"/>
              </w:rPr>
            </w:pPr>
            <w:r w:rsidRPr="006B1B5C">
              <w:rPr>
                <w:sz w:val="20"/>
                <w:szCs w:val="20"/>
                <w:lang w:val="et-EE"/>
              </w:rPr>
              <w:t>Innovaatilised lahendused suurendavad ettevõtete ressursitootlikkust</w:t>
            </w:r>
            <w:r w:rsidR="00175DB1" w:rsidRPr="001B083C">
              <w:rPr>
                <w:sz w:val="20"/>
                <w:szCs w:val="20"/>
                <w:lang w:val="et-EE"/>
              </w:rPr>
              <w:t>.</w:t>
            </w:r>
          </w:p>
        </w:tc>
        <w:tc>
          <w:tcPr>
            <w:tcW w:w="3299" w:type="dxa"/>
            <w:hideMark/>
          </w:tcPr>
          <w:p w14:paraId="00D4E4EE" w14:textId="77777777" w:rsidR="00E53B66" w:rsidRDefault="006B1B5C" w:rsidP="006B1B5C">
            <w:pPr>
              <w:pStyle w:val="Table"/>
              <w:ind w:left="360"/>
              <w:rPr>
                <w:sz w:val="20"/>
                <w:szCs w:val="20"/>
                <w:lang w:val="et-EE"/>
              </w:rPr>
            </w:pPr>
            <w:r>
              <w:rPr>
                <w:sz w:val="20"/>
                <w:szCs w:val="20"/>
                <w:lang w:val="et-EE"/>
              </w:rPr>
              <w:t>Ressursitootlikkus</w:t>
            </w:r>
            <w:r w:rsidR="000D5954">
              <w:rPr>
                <w:sz w:val="20"/>
                <w:szCs w:val="20"/>
                <w:lang w:val="et-EE"/>
              </w:rPr>
              <w:t>.</w:t>
            </w:r>
          </w:p>
          <w:p w14:paraId="025F20B5" w14:textId="77777777" w:rsidR="00E53B66" w:rsidRDefault="00E53B66" w:rsidP="006B1B5C">
            <w:pPr>
              <w:pStyle w:val="Table"/>
              <w:ind w:left="360"/>
              <w:rPr>
                <w:sz w:val="20"/>
                <w:szCs w:val="20"/>
                <w:lang w:val="et-EE"/>
              </w:rPr>
            </w:pPr>
          </w:p>
        </w:tc>
      </w:tr>
      <w:tr w:rsidR="00520916" w:rsidRPr="001B083C" w14:paraId="4D0DA9B8" w14:textId="77777777" w:rsidTr="00CC122D">
        <w:trPr>
          <w:trHeight w:val="3849"/>
        </w:trPr>
        <w:tc>
          <w:tcPr>
            <w:tcW w:w="1423" w:type="dxa"/>
            <w:vMerge/>
            <w:hideMark/>
          </w:tcPr>
          <w:p w14:paraId="593DDAF5" w14:textId="77777777" w:rsidR="00520916" w:rsidRPr="001B083C" w:rsidRDefault="00520916" w:rsidP="005C63B2">
            <w:pPr>
              <w:pStyle w:val="Table"/>
              <w:rPr>
                <w:sz w:val="20"/>
                <w:szCs w:val="20"/>
                <w:lang w:val="et-EE"/>
              </w:rPr>
            </w:pPr>
          </w:p>
        </w:tc>
        <w:tc>
          <w:tcPr>
            <w:tcW w:w="709" w:type="dxa"/>
            <w:vMerge/>
            <w:hideMark/>
          </w:tcPr>
          <w:p w14:paraId="3505CBCC" w14:textId="77777777" w:rsidR="00520916" w:rsidRPr="001B083C" w:rsidRDefault="00520916" w:rsidP="005C63B2">
            <w:pPr>
              <w:pStyle w:val="Table"/>
              <w:rPr>
                <w:sz w:val="20"/>
                <w:szCs w:val="20"/>
                <w:lang w:val="et-EE"/>
              </w:rPr>
            </w:pPr>
          </w:p>
        </w:tc>
        <w:tc>
          <w:tcPr>
            <w:tcW w:w="1134" w:type="dxa"/>
            <w:vMerge/>
            <w:hideMark/>
          </w:tcPr>
          <w:p w14:paraId="3A682AB9" w14:textId="77777777" w:rsidR="00520916" w:rsidRPr="00126522" w:rsidRDefault="00520916" w:rsidP="005C63B2">
            <w:pPr>
              <w:pStyle w:val="Table"/>
              <w:rPr>
                <w:rFonts w:asciiTheme="minorHAnsi" w:hAnsiTheme="minorHAnsi"/>
                <w:sz w:val="20"/>
                <w:szCs w:val="20"/>
                <w:lang w:val="et-EE"/>
              </w:rPr>
            </w:pPr>
          </w:p>
        </w:tc>
        <w:tc>
          <w:tcPr>
            <w:tcW w:w="1134" w:type="dxa"/>
            <w:vMerge/>
            <w:hideMark/>
          </w:tcPr>
          <w:p w14:paraId="493BDE56" w14:textId="77777777" w:rsidR="00520916" w:rsidRPr="00126522" w:rsidRDefault="00520916" w:rsidP="005C63B2">
            <w:pPr>
              <w:pStyle w:val="Table"/>
              <w:rPr>
                <w:rFonts w:asciiTheme="minorHAnsi" w:hAnsiTheme="minorHAnsi"/>
                <w:sz w:val="20"/>
                <w:szCs w:val="20"/>
                <w:lang w:val="et-EE"/>
              </w:rPr>
            </w:pPr>
          </w:p>
        </w:tc>
        <w:tc>
          <w:tcPr>
            <w:tcW w:w="1559" w:type="dxa"/>
            <w:vMerge/>
            <w:hideMark/>
          </w:tcPr>
          <w:p w14:paraId="18CD6EFF" w14:textId="77777777" w:rsidR="00520916" w:rsidRPr="001B083C" w:rsidRDefault="00520916" w:rsidP="005C63B2">
            <w:pPr>
              <w:pStyle w:val="Table"/>
              <w:rPr>
                <w:sz w:val="20"/>
                <w:szCs w:val="20"/>
                <w:lang w:val="et-EE"/>
              </w:rPr>
            </w:pPr>
          </w:p>
        </w:tc>
        <w:tc>
          <w:tcPr>
            <w:tcW w:w="2410" w:type="dxa"/>
            <w:vMerge/>
            <w:hideMark/>
          </w:tcPr>
          <w:p w14:paraId="1C27F9BE" w14:textId="77777777" w:rsidR="00520916" w:rsidRPr="001B083C" w:rsidRDefault="00520916" w:rsidP="005C63B2">
            <w:pPr>
              <w:pStyle w:val="Table"/>
              <w:rPr>
                <w:sz w:val="20"/>
                <w:szCs w:val="20"/>
                <w:lang w:val="et-EE"/>
              </w:rPr>
            </w:pPr>
          </w:p>
        </w:tc>
        <w:tc>
          <w:tcPr>
            <w:tcW w:w="2409" w:type="dxa"/>
            <w:hideMark/>
          </w:tcPr>
          <w:p w14:paraId="0D63B8A7" w14:textId="77777777" w:rsidR="00520916" w:rsidRDefault="00786847" w:rsidP="001845B2">
            <w:pPr>
              <w:pStyle w:val="Table"/>
              <w:rPr>
                <w:ins w:id="15" w:author="Karin Reiska" w:date="2020-07-15T14:41:00Z"/>
                <w:sz w:val="20"/>
                <w:szCs w:val="20"/>
                <w:lang w:val="et-EE"/>
              </w:rPr>
            </w:pPr>
            <w:r w:rsidRPr="00786847">
              <w:rPr>
                <w:lang w:val="et-EE"/>
              </w:rPr>
              <w:t>E</w:t>
            </w:r>
            <w:r w:rsidR="00520916" w:rsidRPr="00520916">
              <w:rPr>
                <w:sz w:val="20"/>
                <w:szCs w:val="20"/>
                <w:lang w:val="et-EE"/>
              </w:rPr>
              <w:t>esti ettevõtted pakuvad uuenduslikke kõrge lisandväärtusega tooteid ja teenuseid.</w:t>
            </w:r>
          </w:p>
          <w:p w14:paraId="7C60DD48" w14:textId="77777777" w:rsidR="004276E6" w:rsidRDefault="004276E6" w:rsidP="001845B2">
            <w:pPr>
              <w:pStyle w:val="Table"/>
              <w:rPr>
                <w:ins w:id="16" w:author="Karin Reiska" w:date="2020-07-15T14:41:00Z"/>
                <w:sz w:val="20"/>
                <w:szCs w:val="20"/>
                <w:lang w:val="et-EE"/>
              </w:rPr>
            </w:pPr>
          </w:p>
          <w:p w14:paraId="07EECDD0" w14:textId="4E4E695B" w:rsidR="004276E6" w:rsidRPr="00FE5674" w:rsidRDefault="00FE5674" w:rsidP="001845B2">
            <w:pPr>
              <w:pStyle w:val="Table"/>
              <w:rPr>
                <w:ins w:id="17" w:author="Karin Reiska" w:date="2020-07-15T14:41:00Z"/>
                <w:sz w:val="20"/>
                <w:szCs w:val="20"/>
                <w:lang w:val="et-EE"/>
              </w:rPr>
            </w:pPr>
            <w:ins w:id="18" w:author="Karin Reiska" w:date="2020-07-15T14:43:00Z">
              <w:r w:rsidRPr="00FE5674">
                <w:rPr>
                  <w:noProof/>
                  <w:sz w:val="20"/>
                  <w:szCs w:val="20"/>
                  <w:lang w:val="et-EE" w:eastAsia="et-EE"/>
                </w:rPr>
                <mc:AlternateContent>
                  <mc:Choice Requires="wps">
                    <w:drawing>
                      <wp:anchor distT="0" distB="0" distL="114300" distR="114300" simplePos="0" relativeHeight="251659776" behindDoc="0" locked="0" layoutInCell="1" allowOverlap="1" wp14:anchorId="312C9589" wp14:editId="019270E3">
                        <wp:simplePos x="0" y="0"/>
                        <wp:positionH relativeFrom="column">
                          <wp:posOffset>-36195</wp:posOffset>
                        </wp:positionH>
                        <wp:positionV relativeFrom="paragraph">
                          <wp:posOffset>103505</wp:posOffset>
                        </wp:positionV>
                        <wp:extent cx="3609975" cy="9525"/>
                        <wp:effectExtent l="0" t="0" r="28575" b="28575"/>
                        <wp:wrapNone/>
                        <wp:docPr id="1" name="Sirgkonnektor 1"/>
                        <wp:cNvGraphicFramePr/>
                        <a:graphic xmlns:a="http://schemas.openxmlformats.org/drawingml/2006/main">
                          <a:graphicData uri="http://schemas.microsoft.com/office/word/2010/wordprocessingShape">
                            <wps:wsp>
                              <wps:cNvCnPr/>
                              <wps:spPr>
                                <a:xfrm>
                                  <a:off x="0" y="0"/>
                                  <a:ext cx="36099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0032E75" id="Sirgkonnektor 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8.15pt" to="281.4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" strokecolor="black [3213]"/>
                    </w:pict>
                  </mc:Fallback>
                </mc:AlternateContent>
              </w:r>
            </w:ins>
          </w:p>
          <w:p w14:paraId="44A49DFA" w14:textId="757685E2" w:rsidR="004276E6" w:rsidRPr="00640E3B" w:rsidRDefault="00640E3B" w:rsidP="001845B2">
            <w:pPr>
              <w:pStyle w:val="Table"/>
              <w:rPr>
                <w:sz w:val="20"/>
                <w:szCs w:val="20"/>
                <w:lang w:val="et-EE"/>
              </w:rPr>
            </w:pPr>
            <w:ins w:id="19" w:author="Karin Reiska" w:date="2020-07-15T14:42:00Z">
              <w:r w:rsidRPr="00640E3B">
                <w:rPr>
                  <w:sz w:val="20"/>
                  <w:szCs w:val="20"/>
                  <w:lang w:val="et-EE"/>
                </w:rPr>
                <w:t>Tervishoiuteenuste kriisidele reageerimise suutlikkus Eestis on tõusnud</w:t>
              </w:r>
            </w:ins>
            <w:ins w:id="20" w:author="Karin Reiska" w:date="2020-07-15T14:43:00Z">
              <w:r>
                <w:rPr>
                  <w:sz w:val="20"/>
                  <w:szCs w:val="20"/>
                  <w:lang w:val="et-EE"/>
                </w:rPr>
                <w:t>.</w:t>
              </w:r>
            </w:ins>
          </w:p>
        </w:tc>
        <w:tc>
          <w:tcPr>
            <w:tcW w:w="3299" w:type="dxa"/>
            <w:hideMark/>
          </w:tcPr>
          <w:p w14:paraId="7A4D633F" w14:textId="77777777" w:rsidR="00520916" w:rsidRPr="001B083C" w:rsidRDefault="005F1D27" w:rsidP="00520916">
            <w:pPr>
              <w:pStyle w:val="Table"/>
              <w:rPr>
                <w:sz w:val="20"/>
                <w:szCs w:val="20"/>
                <w:lang w:val="et-EE"/>
              </w:rPr>
            </w:pPr>
            <w:r>
              <w:rPr>
                <w:sz w:val="20"/>
                <w:szCs w:val="20"/>
                <w:lang w:val="et-EE"/>
              </w:rPr>
              <w:t>M</w:t>
            </w:r>
            <w:r w:rsidRPr="001B083C">
              <w:rPr>
                <w:sz w:val="20"/>
                <w:szCs w:val="20"/>
                <w:lang w:val="et-EE"/>
              </w:rPr>
              <w:t xml:space="preserve">üügitulu </w:t>
            </w:r>
            <w:r w:rsidR="00520916" w:rsidRPr="001B083C">
              <w:rPr>
                <w:sz w:val="20"/>
                <w:szCs w:val="20"/>
                <w:lang w:val="et-EE"/>
              </w:rPr>
              <w:t>uutest või oluliselt muudetud toodetest või teenustest</w:t>
            </w:r>
            <w:r w:rsidR="00520916">
              <w:rPr>
                <w:sz w:val="20"/>
                <w:szCs w:val="20"/>
                <w:lang w:val="et-EE"/>
              </w:rPr>
              <w:t>.</w:t>
            </w:r>
          </w:p>
          <w:p w14:paraId="29DAEF9E" w14:textId="77777777" w:rsidR="00520916" w:rsidRDefault="00520916" w:rsidP="005C63B2">
            <w:pPr>
              <w:pStyle w:val="Table"/>
              <w:rPr>
                <w:ins w:id="21" w:author="Karin Reiska" w:date="2020-07-15T14:48:00Z"/>
                <w:sz w:val="20"/>
                <w:szCs w:val="20"/>
                <w:lang w:val="et-EE"/>
              </w:rPr>
            </w:pPr>
          </w:p>
          <w:p w14:paraId="3056AF05" w14:textId="77777777" w:rsidR="0049594E" w:rsidRDefault="0049594E" w:rsidP="005C63B2">
            <w:pPr>
              <w:pStyle w:val="Table"/>
              <w:rPr>
                <w:ins w:id="22" w:author="Karin Reiska" w:date="2020-07-15T14:48:00Z"/>
                <w:sz w:val="20"/>
                <w:szCs w:val="20"/>
                <w:lang w:val="et-EE"/>
              </w:rPr>
            </w:pPr>
          </w:p>
          <w:p w14:paraId="7565B95A" w14:textId="77777777" w:rsidR="0049594E" w:rsidRDefault="0049594E" w:rsidP="005C63B2">
            <w:pPr>
              <w:pStyle w:val="Table"/>
              <w:rPr>
                <w:ins w:id="23" w:author="Karin Reiska" w:date="2020-07-15T14:48:00Z"/>
                <w:sz w:val="20"/>
                <w:szCs w:val="20"/>
                <w:lang w:val="et-EE"/>
              </w:rPr>
            </w:pPr>
          </w:p>
          <w:p w14:paraId="2C7C1AD4" w14:textId="77777777" w:rsidR="0049594E" w:rsidRDefault="0049594E" w:rsidP="005C63B2">
            <w:pPr>
              <w:pStyle w:val="Table"/>
              <w:rPr>
                <w:ins w:id="24" w:author="Karin Reiska" w:date="2020-07-15T14:48:00Z"/>
                <w:sz w:val="20"/>
                <w:szCs w:val="20"/>
                <w:lang w:val="et-EE"/>
              </w:rPr>
            </w:pPr>
          </w:p>
          <w:p w14:paraId="05E56984" w14:textId="7109B06E" w:rsidR="0049594E" w:rsidRPr="001B083C" w:rsidRDefault="00E22DA6" w:rsidP="005C63B2">
            <w:pPr>
              <w:pStyle w:val="Table"/>
              <w:rPr>
                <w:sz w:val="20"/>
                <w:szCs w:val="20"/>
                <w:lang w:val="et-EE"/>
              </w:rPr>
            </w:pPr>
            <w:ins w:id="25" w:author="Karin Reiska" w:date="2020-08-14T14:41:00Z">
              <w:r>
                <w:rPr>
                  <w:sz w:val="20"/>
                  <w:szCs w:val="20"/>
                  <w:lang w:val="et-EE"/>
                </w:rPr>
                <w:t>Haiglaravil olevate COVID-19 patsientide arv</w:t>
              </w:r>
            </w:ins>
          </w:p>
        </w:tc>
      </w:tr>
      <w:tr w:rsidR="00A61B08" w:rsidRPr="001B083C" w14:paraId="7F58DCB4" w14:textId="77777777" w:rsidTr="00CC122D">
        <w:trPr>
          <w:trHeight w:val="7395"/>
        </w:trPr>
        <w:tc>
          <w:tcPr>
            <w:tcW w:w="1423" w:type="dxa"/>
            <w:vMerge/>
            <w:hideMark/>
          </w:tcPr>
          <w:p w14:paraId="2034DD99" w14:textId="77777777" w:rsidR="00A61B08" w:rsidRPr="001B083C" w:rsidRDefault="00A61B08" w:rsidP="005C63B2">
            <w:pPr>
              <w:pStyle w:val="Table"/>
              <w:rPr>
                <w:sz w:val="20"/>
                <w:szCs w:val="20"/>
                <w:lang w:val="et-EE"/>
              </w:rPr>
            </w:pPr>
          </w:p>
        </w:tc>
        <w:tc>
          <w:tcPr>
            <w:tcW w:w="709" w:type="dxa"/>
            <w:vMerge/>
            <w:hideMark/>
          </w:tcPr>
          <w:p w14:paraId="272603AF" w14:textId="77777777" w:rsidR="00A61B08" w:rsidRPr="001B083C" w:rsidRDefault="00A61B08" w:rsidP="005C63B2">
            <w:pPr>
              <w:pStyle w:val="Table"/>
              <w:rPr>
                <w:sz w:val="20"/>
                <w:szCs w:val="20"/>
                <w:lang w:val="et-EE"/>
              </w:rPr>
            </w:pPr>
          </w:p>
        </w:tc>
        <w:tc>
          <w:tcPr>
            <w:tcW w:w="1134" w:type="dxa"/>
            <w:vMerge/>
            <w:hideMark/>
          </w:tcPr>
          <w:p w14:paraId="786826E3" w14:textId="77777777" w:rsidR="00A61B08" w:rsidRPr="00126522" w:rsidRDefault="00A61B08" w:rsidP="005C63B2">
            <w:pPr>
              <w:pStyle w:val="Table"/>
              <w:rPr>
                <w:rFonts w:asciiTheme="minorHAnsi" w:hAnsiTheme="minorHAnsi"/>
                <w:sz w:val="20"/>
                <w:szCs w:val="20"/>
                <w:lang w:val="et-EE"/>
              </w:rPr>
            </w:pPr>
          </w:p>
        </w:tc>
        <w:tc>
          <w:tcPr>
            <w:tcW w:w="1134" w:type="dxa"/>
            <w:vMerge/>
            <w:hideMark/>
          </w:tcPr>
          <w:p w14:paraId="4EA8DC42" w14:textId="77777777" w:rsidR="00A61B08" w:rsidRPr="00126522" w:rsidRDefault="00A61B08" w:rsidP="005C63B2">
            <w:pPr>
              <w:pStyle w:val="Table"/>
              <w:rPr>
                <w:rFonts w:asciiTheme="minorHAnsi" w:hAnsiTheme="minorHAnsi"/>
                <w:sz w:val="20"/>
                <w:szCs w:val="20"/>
                <w:lang w:val="et-EE"/>
              </w:rPr>
            </w:pPr>
          </w:p>
        </w:tc>
        <w:tc>
          <w:tcPr>
            <w:tcW w:w="1559" w:type="dxa"/>
            <w:vMerge/>
            <w:hideMark/>
          </w:tcPr>
          <w:p w14:paraId="3F16AB51" w14:textId="77777777" w:rsidR="00A61B08" w:rsidRPr="001B083C" w:rsidRDefault="00A61B08" w:rsidP="005C63B2">
            <w:pPr>
              <w:pStyle w:val="Table"/>
              <w:rPr>
                <w:sz w:val="20"/>
                <w:szCs w:val="20"/>
                <w:lang w:val="et-EE"/>
              </w:rPr>
            </w:pPr>
          </w:p>
        </w:tc>
        <w:tc>
          <w:tcPr>
            <w:tcW w:w="2410" w:type="dxa"/>
            <w:vMerge/>
            <w:hideMark/>
          </w:tcPr>
          <w:p w14:paraId="63B70602" w14:textId="77777777" w:rsidR="00A61B08" w:rsidRPr="001B083C" w:rsidRDefault="00A61B08" w:rsidP="005C63B2">
            <w:pPr>
              <w:pStyle w:val="Table"/>
              <w:rPr>
                <w:sz w:val="20"/>
                <w:szCs w:val="20"/>
                <w:lang w:val="et-EE"/>
              </w:rPr>
            </w:pPr>
          </w:p>
        </w:tc>
        <w:tc>
          <w:tcPr>
            <w:tcW w:w="2409" w:type="dxa"/>
            <w:hideMark/>
          </w:tcPr>
          <w:p w14:paraId="7F6E74C8" w14:textId="77777777" w:rsidR="00A61B08" w:rsidRPr="001B083C" w:rsidRDefault="00A61B08" w:rsidP="005C63B2">
            <w:pPr>
              <w:pStyle w:val="Table"/>
              <w:rPr>
                <w:sz w:val="20"/>
                <w:szCs w:val="20"/>
                <w:lang w:val="et-EE"/>
              </w:rPr>
            </w:pPr>
          </w:p>
        </w:tc>
        <w:tc>
          <w:tcPr>
            <w:tcW w:w="3299" w:type="dxa"/>
            <w:hideMark/>
          </w:tcPr>
          <w:p w14:paraId="4B8318BD" w14:textId="77777777" w:rsidR="00A61B08" w:rsidRPr="001B083C" w:rsidRDefault="00A61B08" w:rsidP="00520916">
            <w:pPr>
              <w:pStyle w:val="Table"/>
              <w:rPr>
                <w:sz w:val="20"/>
                <w:szCs w:val="20"/>
                <w:lang w:val="et-EE"/>
              </w:rPr>
            </w:pPr>
          </w:p>
        </w:tc>
      </w:tr>
      <w:tr w:rsidR="00C24BCE" w:rsidRPr="00DE70E8" w14:paraId="54D4FD58" w14:textId="77777777" w:rsidTr="00CC122D">
        <w:trPr>
          <w:trHeight w:val="7395"/>
        </w:trPr>
        <w:tc>
          <w:tcPr>
            <w:tcW w:w="1423" w:type="dxa"/>
          </w:tcPr>
          <w:p w14:paraId="3C1B64DA" w14:textId="77777777" w:rsidR="00C24BCE" w:rsidRPr="00FD2B0B" w:rsidRDefault="00C24BCE" w:rsidP="00C24BCE">
            <w:pPr>
              <w:pStyle w:val="Table"/>
              <w:rPr>
                <w:rFonts w:asciiTheme="minorHAnsi" w:hAnsiTheme="minorHAnsi"/>
                <w:sz w:val="20"/>
                <w:szCs w:val="20"/>
                <w:lang w:val="et-EE"/>
              </w:rPr>
            </w:pPr>
          </w:p>
        </w:tc>
        <w:tc>
          <w:tcPr>
            <w:tcW w:w="709" w:type="dxa"/>
          </w:tcPr>
          <w:p w14:paraId="01F8CA81" w14:textId="1763E5A3" w:rsidR="00C24BCE" w:rsidRPr="00FD2B0B" w:rsidRDefault="00C24BCE" w:rsidP="00C24BCE">
            <w:pPr>
              <w:pStyle w:val="Table"/>
              <w:rPr>
                <w:rFonts w:asciiTheme="minorHAnsi" w:hAnsiTheme="minorHAnsi"/>
                <w:sz w:val="20"/>
                <w:szCs w:val="20"/>
                <w:lang w:val="et-EE"/>
              </w:rPr>
            </w:pPr>
            <w:r w:rsidRPr="00FD2B0B">
              <w:rPr>
                <w:rFonts w:asciiTheme="minorHAnsi" w:hAnsiTheme="minorHAnsi"/>
                <w:sz w:val="20"/>
                <w:szCs w:val="20"/>
                <w:lang w:val="et-EE"/>
              </w:rPr>
              <w:t>ESF</w:t>
            </w:r>
          </w:p>
        </w:tc>
        <w:tc>
          <w:tcPr>
            <w:tcW w:w="1134" w:type="dxa"/>
          </w:tcPr>
          <w:p w14:paraId="11960ADD" w14:textId="290A40A9" w:rsidR="00C24BCE" w:rsidRPr="00C24BCE" w:rsidRDefault="00C24BCE" w:rsidP="00C24BCE">
            <w:pPr>
              <w:tabs>
                <w:tab w:val="left" w:pos="862"/>
              </w:tabs>
              <w:rPr>
                <w:sz w:val="20"/>
                <w:szCs w:val="20"/>
              </w:rPr>
            </w:pPr>
            <w:r w:rsidRPr="00C24BCE">
              <w:rPr>
                <w:sz w:val="20"/>
                <w:szCs w:val="20"/>
              </w:rPr>
              <w:t>10 200 000</w:t>
            </w:r>
          </w:p>
        </w:tc>
        <w:tc>
          <w:tcPr>
            <w:tcW w:w="1134" w:type="dxa"/>
          </w:tcPr>
          <w:p w14:paraId="23CD5B28" w14:textId="095F6140"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0,29%</w:t>
            </w:r>
          </w:p>
        </w:tc>
        <w:tc>
          <w:tcPr>
            <w:tcW w:w="1559" w:type="dxa"/>
          </w:tcPr>
          <w:p w14:paraId="182ED072" w14:textId="6D673DBB" w:rsidR="00C24BCE" w:rsidRPr="00FD2B0B" w:rsidRDefault="00C24BCE" w:rsidP="00C24BCE">
            <w:pPr>
              <w:pStyle w:val="Table"/>
              <w:rPr>
                <w:rFonts w:asciiTheme="minorHAnsi" w:hAnsiTheme="minorHAnsi"/>
                <w:sz w:val="20"/>
                <w:szCs w:val="20"/>
                <w:lang w:val="et-EE"/>
              </w:rPr>
            </w:pPr>
            <w:r w:rsidRPr="00FD2B0B">
              <w:rPr>
                <w:rFonts w:asciiTheme="minorHAnsi" w:hAnsiTheme="minorHAnsi"/>
                <w:sz w:val="20"/>
                <w:szCs w:val="20"/>
                <w:lang w:val="et-EE"/>
              </w:rPr>
              <w:t>10. Investeerimine haridusse, koolitusse ja oskuste omandamiseks kutsekoolitusse ja pidevõppesse</w:t>
            </w:r>
          </w:p>
        </w:tc>
        <w:tc>
          <w:tcPr>
            <w:tcW w:w="2410" w:type="dxa"/>
          </w:tcPr>
          <w:p w14:paraId="56FF60C2" w14:textId="75D30836" w:rsidR="00C24BCE" w:rsidRPr="00C01256" w:rsidRDefault="00C24BCE" w:rsidP="00C24BCE">
            <w:pPr>
              <w:pStyle w:val="Table"/>
              <w:rPr>
                <w:rFonts w:asciiTheme="minorHAnsi" w:hAnsiTheme="minorHAnsi"/>
                <w:sz w:val="20"/>
                <w:szCs w:val="20"/>
                <w:lang w:val="et-EE"/>
              </w:rPr>
            </w:pPr>
            <w:r w:rsidRPr="00C01256">
              <w:rPr>
                <w:rFonts w:asciiTheme="minorHAnsi" w:hAnsiTheme="minorHAnsi"/>
                <w:color w:val="000000"/>
                <w:sz w:val="20"/>
                <w:szCs w:val="20"/>
                <w:shd w:val="clear" w:color="auto" w:fill="FFFFFF"/>
                <w:lang w:val="et-EE"/>
              </w:rPr>
              <w:t>Kolmanda taseme või samaväärse hariduse kvaliteedi, tulemuslikkuse ja kättesaadavuse parandamine, et suurendada osalust ja parandada haridustaset, pidades eelkõige silmas ebasoodsas olukorras olevaid inimesi</w:t>
            </w:r>
          </w:p>
        </w:tc>
        <w:tc>
          <w:tcPr>
            <w:tcW w:w="2409" w:type="dxa"/>
          </w:tcPr>
          <w:p w14:paraId="1E2FC6EC" w14:textId="37880F1F" w:rsidR="00C24BCE" w:rsidRPr="00C01256" w:rsidRDefault="00C24BCE" w:rsidP="00C24BCE">
            <w:pPr>
              <w:pStyle w:val="Table"/>
              <w:rPr>
                <w:rFonts w:asciiTheme="minorHAnsi" w:hAnsiTheme="minorHAnsi"/>
                <w:sz w:val="20"/>
                <w:szCs w:val="20"/>
                <w:lang w:val="et-EE"/>
              </w:rPr>
            </w:pPr>
            <w:r w:rsidRPr="00C01256">
              <w:rPr>
                <w:rFonts w:asciiTheme="minorHAnsi" w:hAnsiTheme="minorHAnsi"/>
                <w:sz w:val="20"/>
                <w:szCs w:val="20"/>
                <w:lang w:val="et-EE"/>
              </w:rPr>
              <w:t xml:space="preserve">Eesti majandusstruktuuri muutmine </w:t>
            </w:r>
            <w:proofErr w:type="spellStart"/>
            <w:r w:rsidRPr="00C01256">
              <w:rPr>
                <w:rFonts w:asciiTheme="minorHAnsi" w:hAnsiTheme="minorHAnsi"/>
                <w:sz w:val="20"/>
                <w:szCs w:val="20"/>
                <w:lang w:val="et-EE"/>
              </w:rPr>
              <w:t>teadmistemahukamaks</w:t>
            </w:r>
            <w:proofErr w:type="spellEnd"/>
            <w:r w:rsidRPr="00C01256">
              <w:rPr>
                <w:rFonts w:asciiTheme="minorHAnsi" w:hAnsiTheme="minorHAnsi"/>
                <w:sz w:val="20"/>
                <w:szCs w:val="20"/>
                <w:lang w:val="et-EE"/>
              </w:rPr>
              <w:t xml:space="preserve"> läbi nutika spetsialiseerumise.</w:t>
            </w:r>
          </w:p>
        </w:tc>
        <w:tc>
          <w:tcPr>
            <w:tcW w:w="3299" w:type="dxa"/>
          </w:tcPr>
          <w:p w14:paraId="29EF1A69" w14:textId="26EDBCE2" w:rsidR="00C24BCE" w:rsidRPr="00FD2B0B" w:rsidRDefault="00C24BCE" w:rsidP="00C24BCE">
            <w:pPr>
              <w:pStyle w:val="Table"/>
              <w:rPr>
                <w:rFonts w:asciiTheme="minorHAnsi" w:hAnsiTheme="minorHAnsi"/>
                <w:sz w:val="20"/>
                <w:szCs w:val="20"/>
                <w:lang w:val="et-EE"/>
              </w:rPr>
            </w:pPr>
            <w:r w:rsidRPr="0053407C">
              <w:rPr>
                <w:sz w:val="20"/>
                <w:lang w:val="et-EE"/>
              </w:rPr>
              <w:t>IKT prioriteetsete teadussuundade uurimisrühmadesse programmi raames lisandunud teadlaste juhendamisel kaitstud lõputööde arv</w:t>
            </w:r>
            <w:r>
              <w:rPr>
                <w:sz w:val="20"/>
                <w:lang w:val="et-EE"/>
              </w:rPr>
              <w:t>.</w:t>
            </w:r>
          </w:p>
        </w:tc>
      </w:tr>
      <w:tr w:rsidR="00C24BCE" w:rsidRPr="001B083C" w14:paraId="069C584A" w14:textId="77777777" w:rsidTr="00CC122D">
        <w:trPr>
          <w:trHeight w:val="2040"/>
        </w:trPr>
        <w:tc>
          <w:tcPr>
            <w:tcW w:w="1423" w:type="dxa"/>
            <w:vMerge w:val="restart"/>
            <w:hideMark/>
          </w:tcPr>
          <w:p w14:paraId="0F17E1A0" w14:textId="77777777" w:rsidR="00C24BCE" w:rsidRPr="001B083C" w:rsidRDefault="00C24BCE" w:rsidP="00C24BCE">
            <w:pPr>
              <w:pStyle w:val="Table"/>
              <w:rPr>
                <w:sz w:val="20"/>
                <w:szCs w:val="20"/>
                <w:lang w:val="et-EE"/>
              </w:rPr>
            </w:pPr>
            <w:r w:rsidRPr="001B083C">
              <w:rPr>
                <w:sz w:val="20"/>
                <w:szCs w:val="20"/>
                <w:lang w:val="et-EE"/>
              </w:rPr>
              <w:lastRenderedPageBreak/>
              <w:t xml:space="preserve">5. </w:t>
            </w:r>
            <w:proofErr w:type="spellStart"/>
            <w:r w:rsidRPr="001B083C">
              <w:rPr>
                <w:sz w:val="20"/>
                <w:szCs w:val="20"/>
                <w:lang w:val="et-EE"/>
              </w:rPr>
              <w:t>VKEde</w:t>
            </w:r>
            <w:proofErr w:type="spellEnd"/>
            <w:r w:rsidRPr="001B083C">
              <w:rPr>
                <w:sz w:val="20"/>
                <w:szCs w:val="20"/>
                <w:lang w:val="et-EE"/>
              </w:rPr>
              <w:t xml:space="preserve"> ja piirkondliku  ettevõtluse arendamine.</w:t>
            </w:r>
          </w:p>
        </w:tc>
        <w:tc>
          <w:tcPr>
            <w:tcW w:w="709" w:type="dxa"/>
            <w:vMerge w:val="restart"/>
            <w:noWrap/>
            <w:hideMark/>
          </w:tcPr>
          <w:p w14:paraId="223770E6" w14:textId="77777777" w:rsidR="00C24BCE" w:rsidRPr="001B083C" w:rsidRDefault="00C24BCE" w:rsidP="00C24BCE">
            <w:pPr>
              <w:pStyle w:val="Table"/>
              <w:rPr>
                <w:sz w:val="20"/>
                <w:szCs w:val="20"/>
                <w:lang w:val="et-EE"/>
              </w:rPr>
            </w:pPr>
            <w:r w:rsidRPr="001B083C">
              <w:rPr>
                <w:sz w:val="20"/>
                <w:szCs w:val="20"/>
                <w:lang w:val="et-EE"/>
              </w:rPr>
              <w:t>ERF</w:t>
            </w:r>
          </w:p>
          <w:p w14:paraId="43F2DCC1" w14:textId="77777777" w:rsidR="00C24BCE" w:rsidRPr="001B083C" w:rsidRDefault="00C24BCE" w:rsidP="00C24BCE">
            <w:pPr>
              <w:pStyle w:val="Table"/>
              <w:rPr>
                <w:sz w:val="20"/>
                <w:szCs w:val="20"/>
                <w:lang w:val="et-EE"/>
              </w:rPr>
            </w:pPr>
          </w:p>
        </w:tc>
        <w:tc>
          <w:tcPr>
            <w:tcW w:w="1134" w:type="dxa"/>
            <w:vMerge w:val="restart"/>
            <w:noWrap/>
            <w:hideMark/>
          </w:tcPr>
          <w:p w14:paraId="7682F1A3" w14:textId="65286E7A" w:rsidR="00C24BCE" w:rsidRPr="00C24BCE" w:rsidRDefault="00C24BCE" w:rsidP="00C24BCE">
            <w:pPr>
              <w:pStyle w:val="Table"/>
              <w:jc w:val="center"/>
              <w:rPr>
                <w:rFonts w:asciiTheme="minorHAnsi" w:hAnsiTheme="minorHAnsi"/>
                <w:sz w:val="20"/>
                <w:szCs w:val="20"/>
                <w:lang w:val="et-EE"/>
              </w:rPr>
            </w:pPr>
            <w:r w:rsidRPr="00C24BCE">
              <w:rPr>
                <w:sz w:val="20"/>
                <w:szCs w:val="20"/>
              </w:rPr>
              <w:t>438 538 775</w:t>
            </w:r>
          </w:p>
        </w:tc>
        <w:tc>
          <w:tcPr>
            <w:tcW w:w="1134" w:type="dxa"/>
            <w:vMerge w:val="restart"/>
            <w:noWrap/>
            <w:hideMark/>
          </w:tcPr>
          <w:p w14:paraId="0D2CB1CB" w14:textId="6D2905A4"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12,53%</w:t>
            </w:r>
          </w:p>
        </w:tc>
        <w:tc>
          <w:tcPr>
            <w:tcW w:w="1559" w:type="dxa"/>
            <w:hideMark/>
          </w:tcPr>
          <w:p w14:paraId="06AD7E22" w14:textId="77777777" w:rsidR="00C24BCE" w:rsidRPr="001B083C" w:rsidRDefault="00C24BCE" w:rsidP="00C24BCE">
            <w:pPr>
              <w:pStyle w:val="Table"/>
              <w:rPr>
                <w:sz w:val="20"/>
                <w:szCs w:val="20"/>
                <w:lang w:val="et-EE"/>
              </w:rPr>
            </w:pPr>
            <w:r w:rsidRPr="001B083C">
              <w:rPr>
                <w:sz w:val="20"/>
                <w:szCs w:val="20"/>
                <w:lang w:val="et-EE"/>
              </w:rPr>
              <w:t xml:space="preserve">3. </w:t>
            </w:r>
            <w:proofErr w:type="spellStart"/>
            <w:r w:rsidRPr="001B083C">
              <w:rPr>
                <w:sz w:val="20"/>
                <w:szCs w:val="20"/>
                <w:lang w:val="et-EE"/>
              </w:rPr>
              <w:t>VKEde</w:t>
            </w:r>
            <w:proofErr w:type="spellEnd"/>
            <w:r w:rsidRPr="001B083C">
              <w:rPr>
                <w:sz w:val="20"/>
                <w:szCs w:val="20"/>
                <w:lang w:val="et-EE"/>
              </w:rPr>
              <w:t xml:space="preserve"> ja põllumajandussektori (EAFRD puhul) ning kalandus- ja vesiviljelussektori (</w:t>
            </w:r>
            <w:proofErr w:type="spellStart"/>
            <w:r w:rsidRPr="001B083C">
              <w:rPr>
                <w:sz w:val="20"/>
                <w:szCs w:val="20"/>
                <w:lang w:val="et-EE"/>
              </w:rPr>
              <w:t>EMKFi</w:t>
            </w:r>
            <w:proofErr w:type="spellEnd"/>
            <w:r w:rsidRPr="001B083C">
              <w:rPr>
                <w:sz w:val="20"/>
                <w:szCs w:val="20"/>
                <w:lang w:val="et-EE"/>
              </w:rPr>
              <w:t xml:space="preserve"> puhul) konkurentsivõime suurendamine.</w:t>
            </w:r>
          </w:p>
        </w:tc>
        <w:tc>
          <w:tcPr>
            <w:tcW w:w="2410" w:type="dxa"/>
            <w:hideMark/>
          </w:tcPr>
          <w:p w14:paraId="48CC9978" w14:textId="77777777" w:rsidR="00C24BCE" w:rsidRPr="001B083C" w:rsidRDefault="00C24BCE" w:rsidP="00C24BCE">
            <w:pPr>
              <w:pStyle w:val="Table"/>
              <w:rPr>
                <w:sz w:val="20"/>
                <w:szCs w:val="20"/>
                <w:lang w:val="et-EE"/>
              </w:rPr>
            </w:pPr>
            <w:proofErr w:type="spellStart"/>
            <w:r w:rsidRPr="001B083C">
              <w:rPr>
                <w:sz w:val="20"/>
                <w:szCs w:val="20"/>
                <w:lang w:val="et-EE"/>
              </w:rPr>
              <w:t>VKEde</w:t>
            </w:r>
            <w:proofErr w:type="spellEnd"/>
            <w:r w:rsidRPr="001B083C">
              <w:rPr>
                <w:sz w:val="20"/>
                <w:szCs w:val="20"/>
                <w:lang w:val="et-EE"/>
              </w:rPr>
              <w:t xml:space="preserve"> kasvupotentsiaali toetamine piirkondlikel, riiklikel ja rahvusvahelistel turgudel ja innovatsiooniprotsessides osalemise toetamine.</w:t>
            </w:r>
          </w:p>
        </w:tc>
        <w:tc>
          <w:tcPr>
            <w:tcW w:w="2409" w:type="dxa"/>
            <w:hideMark/>
          </w:tcPr>
          <w:p w14:paraId="6C28767E" w14:textId="77777777" w:rsidR="00C24BCE" w:rsidRPr="001B083C" w:rsidRDefault="00C24BCE" w:rsidP="00C24BCE">
            <w:pPr>
              <w:pStyle w:val="Table"/>
              <w:rPr>
                <w:sz w:val="20"/>
                <w:szCs w:val="20"/>
                <w:lang w:val="et-EE"/>
              </w:rPr>
            </w:pPr>
            <w:proofErr w:type="spellStart"/>
            <w:r w:rsidRPr="001B083C">
              <w:rPr>
                <w:sz w:val="20"/>
                <w:szCs w:val="20"/>
                <w:lang w:val="et-EE"/>
              </w:rPr>
              <w:t>VKEd</w:t>
            </w:r>
            <w:proofErr w:type="spellEnd"/>
            <w:r w:rsidRPr="001B083C">
              <w:rPr>
                <w:sz w:val="20"/>
                <w:szCs w:val="20"/>
                <w:lang w:val="et-EE"/>
              </w:rPr>
              <w:t xml:space="preserve"> on </w:t>
            </w:r>
            <w:r w:rsidRPr="006B1B5C">
              <w:rPr>
                <w:sz w:val="20"/>
                <w:szCs w:val="20"/>
                <w:lang w:val="et-EE"/>
              </w:rPr>
              <w:t>orienteeritud kasvule ja ekspordile</w:t>
            </w:r>
            <w:r>
              <w:rPr>
                <w:sz w:val="20"/>
                <w:szCs w:val="20"/>
                <w:lang w:val="et-EE"/>
              </w:rPr>
              <w:t>.</w:t>
            </w:r>
          </w:p>
        </w:tc>
        <w:tc>
          <w:tcPr>
            <w:tcW w:w="3299" w:type="dxa"/>
            <w:hideMark/>
          </w:tcPr>
          <w:p w14:paraId="6756C12C" w14:textId="77777777" w:rsidR="00C24BCE" w:rsidRDefault="00C24BCE" w:rsidP="00C24BCE">
            <w:pPr>
              <w:pStyle w:val="Table"/>
              <w:numPr>
                <w:ilvl w:val="0"/>
                <w:numId w:val="53"/>
              </w:numPr>
              <w:rPr>
                <w:sz w:val="20"/>
                <w:szCs w:val="20"/>
                <w:lang w:val="et-EE"/>
              </w:rPr>
            </w:pPr>
            <w:r w:rsidRPr="002E7AC8">
              <w:rPr>
                <w:sz w:val="20"/>
                <w:szCs w:val="20"/>
                <w:lang w:val="et-EE"/>
              </w:rPr>
              <w:t>VKE-de poolt loodud lisandväärtus</w:t>
            </w:r>
            <w:r>
              <w:rPr>
                <w:sz w:val="20"/>
                <w:szCs w:val="20"/>
                <w:lang w:val="et-EE"/>
              </w:rPr>
              <w:t xml:space="preserve"> töötaja kohta (jooksevhindades);</w:t>
            </w:r>
          </w:p>
          <w:p w14:paraId="063DA980" w14:textId="77777777" w:rsidR="00C24BCE" w:rsidRDefault="00C24BCE" w:rsidP="00C24BCE">
            <w:pPr>
              <w:pStyle w:val="Table"/>
              <w:numPr>
                <w:ilvl w:val="0"/>
                <w:numId w:val="53"/>
              </w:numPr>
              <w:rPr>
                <w:sz w:val="20"/>
                <w:szCs w:val="20"/>
                <w:lang w:val="et-EE"/>
              </w:rPr>
            </w:pPr>
            <w:r>
              <w:rPr>
                <w:sz w:val="20"/>
                <w:szCs w:val="20"/>
                <w:lang w:val="et-EE"/>
              </w:rPr>
              <w:t>E</w:t>
            </w:r>
            <w:r w:rsidRPr="001B083C">
              <w:rPr>
                <w:sz w:val="20"/>
                <w:szCs w:val="20"/>
                <w:lang w:val="et-EE"/>
              </w:rPr>
              <w:t>ksportivate ettevõtete arv</w:t>
            </w:r>
            <w:r>
              <w:rPr>
                <w:sz w:val="20"/>
                <w:szCs w:val="20"/>
                <w:lang w:val="et-EE"/>
              </w:rPr>
              <w:t>.</w:t>
            </w:r>
          </w:p>
        </w:tc>
      </w:tr>
      <w:tr w:rsidR="00152E4B" w:rsidRPr="001B083C" w14:paraId="0027CE71" w14:textId="77777777" w:rsidTr="00CC122D">
        <w:trPr>
          <w:trHeight w:val="3315"/>
        </w:trPr>
        <w:tc>
          <w:tcPr>
            <w:tcW w:w="1423" w:type="dxa"/>
            <w:vMerge/>
            <w:hideMark/>
          </w:tcPr>
          <w:p w14:paraId="36F3B89E" w14:textId="77777777" w:rsidR="00152E4B" w:rsidRPr="001B083C" w:rsidRDefault="00152E4B" w:rsidP="005C63B2">
            <w:pPr>
              <w:pStyle w:val="Table"/>
              <w:rPr>
                <w:sz w:val="20"/>
                <w:szCs w:val="20"/>
                <w:lang w:val="et-EE"/>
              </w:rPr>
            </w:pPr>
          </w:p>
        </w:tc>
        <w:tc>
          <w:tcPr>
            <w:tcW w:w="709" w:type="dxa"/>
            <w:vMerge/>
            <w:noWrap/>
            <w:hideMark/>
          </w:tcPr>
          <w:p w14:paraId="3EFE65E8" w14:textId="77777777" w:rsidR="00152E4B" w:rsidRPr="001B083C" w:rsidRDefault="00152E4B" w:rsidP="005C63B2">
            <w:pPr>
              <w:pStyle w:val="Table"/>
              <w:rPr>
                <w:sz w:val="20"/>
                <w:szCs w:val="20"/>
                <w:lang w:val="et-EE"/>
              </w:rPr>
            </w:pPr>
          </w:p>
        </w:tc>
        <w:tc>
          <w:tcPr>
            <w:tcW w:w="1134" w:type="dxa"/>
            <w:vMerge/>
            <w:noWrap/>
            <w:hideMark/>
          </w:tcPr>
          <w:p w14:paraId="40984D53" w14:textId="77777777" w:rsidR="00152E4B" w:rsidRPr="00126522" w:rsidRDefault="00152E4B" w:rsidP="00BD7DC5">
            <w:pPr>
              <w:pStyle w:val="Table"/>
              <w:jc w:val="center"/>
              <w:rPr>
                <w:rFonts w:asciiTheme="minorHAnsi" w:hAnsiTheme="minorHAnsi"/>
                <w:sz w:val="20"/>
                <w:szCs w:val="20"/>
                <w:lang w:val="et-EE"/>
              </w:rPr>
            </w:pPr>
          </w:p>
        </w:tc>
        <w:tc>
          <w:tcPr>
            <w:tcW w:w="1134" w:type="dxa"/>
            <w:vMerge/>
            <w:noWrap/>
            <w:hideMark/>
          </w:tcPr>
          <w:p w14:paraId="2DDB2D0A" w14:textId="77777777" w:rsidR="00152E4B" w:rsidRPr="00126522" w:rsidRDefault="00152E4B" w:rsidP="00BD7DC5">
            <w:pPr>
              <w:pStyle w:val="Table"/>
              <w:jc w:val="center"/>
              <w:rPr>
                <w:rFonts w:asciiTheme="minorHAnsi" w:hAnsiTheme="minorHAnsi"/>
                <w:sz w:val="20"/>
                <w:szCs w:val="20"/>
                <w:lang w:val="et-EE"/>
              </w:rPr>
            </w:pPr>
          </w:p>
        </w:tc>
        <w:tc>
          <w:tcPr>
            <w:tcW w:w="1559" w:type="dxa"/>
            <w:hideMark/>
          </w:tcPr>
          <w:p w14:paraId="4C5BA1D6" w14:textId="77777777" w:rsidR="00152E4B" w:rsidRPr="001B083C" w:rsidRDefault="00152E4B" w:rsidP="005C63B2">
            <w:pPr>
              <w:pStyle w:val="Table"/>
              <w:rPr>
                <w:sz w:val="20"/>
                <w:szCs w:val="20"/>
                <w:lang w:val="et-EE"/>
              </w:rPr>
            </w:pPr>
            <w:r w:rsidRPr="001B083C">
              <w:rPr>
                <w:sz w:val="20"/>
                <w:szCs w:val="20"/>
                <w:lang w:val="et-EE"/>
              </w:rPr>
              <w:t>8. Kestva ja kvaliteetse tööhõive edendamine ja tööjõu liikuvuse toetamine.</w:t>
            </w:r>
          </w:p>
        </w:tc>
        <w:tc>
          <w:tcPr>
            <w:tcW w:w="2410" w:type="dxa"/>
            <w:hideMark/>
          </w:tcPr>
          <w:p w14:paraId="725C7A56" w14:textId="77777777" w:rsidR="00152E4B" w:rsidRPr="001B083C" w:rsidRDefault="00152E4B" w:rsidP="005C63B2">
            <w:pPr>
              <w:pStyle w:val="Table"/>
              <w:rPr>
                <w:sz w:val="20"/>
                <w:szCs w:val="20"/>
                <w:lang w:val="et-EE"/>
              </w:rPr>
            </w:pPr>
            <w:r w:rsidRPr="001B083C">
              <w:rPr>
                <w:sz w:val="20"/>
                <w:szCs w:val="20"/>
                <w:lang w:val="et-EE"/>
              </w:rPr>
              <w:t>Tööhõivesõbraliku majanduskasvu toetamine sisemise potentsiaali arendamise kaudu osana konkreetsete piirkondade territoriaalsest strateegiast, sealhulgas taandarenevate tööstuspiirkondade ümberkorraldamine ning konkreetsetele loodus- ja kultuurivaradele juurdepääsu tõhustamine ja sellise vara arendamine.</w:t>
            </w:r>
          </w:p>
        </w:tc>
        <w:tc>
          <w:tcPr>
            <w:tcW w:w="2409" w:type="dxa"/>
            <w:hideMark/>
          </w:tcPr>
          <w:p w14:paraId="60CE2F26" w14:textId="77777777" w:rsidR="00152E4B" w:rsidRPr="001B083C" w:rsidRDefault="007A5D2E" w:rsidP="00036811">
            <w:pPr>
              <w:pStyle w:val="Table"/>
              <w:rPr>
                <w:sz w:val="20"/>
                <w:szCs w:val="20"/>
                <w:lang w:val="et-EE"/>
              </w:rPr>
            </w:pPr>
            <w:r>
              <w:rPr>
                <w:sz w:val="20"/>
                <w:szCs w:val="20"/>
                <w:lang w:val="et-EE"/>
              </w:rPr>
              <w:t>Majandus</w:t>
            </w:r>
            <w:r w:rsidR="00152E4B" w:rsidRPr="001B083C">
              <w:rPr>
                <w:sz w:val="20"/>
                <w:szCs w:val="20"/>
                <w:lang w:val="et-EE"/>
              </w:rPr>
              <w:t>aktiivsus väljaspool Tallinna ja Tartu linnapiirkondi on kasvanud.</w:t>
            </w:r>
          </w:p>
        </w:tc>
        <w:tc>
          <w:tcPr>
            <w:tcW w:w="3299" w:type="dxa"/>
            <w:hideMark/>
          </w:tcPr>
          <w:p w14:paraId="60F3B306" w14:textId="77777777" w:rsidR="00152E4B" w:rsidRPr="001B083C" w:rsidRDefault="00152E4B" w:rsidP="005C63B2">
            <w:pPr>
              <w:pStyle w:val="Table"/>
              <w:rPr>
                <w:sz w:val="20"/>
                <w:szCs w:val="20"/>
                <w:lang w:val="et-EE"/>
              </w:rPr>
            </w:pPr>
            <w:r>
              <w:rPr>
                <w:sz w:val="20"/>
                <w:szCs w:val="20"/>
                <w:lang w:val="et-EE"/>
              </w:rPr>
              <w:t>V</w:t>
            </w:r>
            <w:r w:rsidRPr="00173F20">
              <w:rPr>
                <w:sz w:val="20"/>
                <w:szCs w:val="20"/>
                <w:lang w:val="et-EE"/>
              </w:rPr>
              <w:t xml:space="preserve">äljaspool Harjumaad ja Tartumaad loodud SKP osakaal Eesti </w:t>
            </w:r>
            <w:proofErr w:type="spellStart"/>
            <w:r w:rsidRPr="00173F20">
              <w:rPr>
                <w:sz w:val="20"/>
                <w:szCs w:val="20"/>
                <w:lang w:val="et-EE"/>
              </w:rPr>
              <w:t>SKP-st</w:t>
            </w:r>
            <w:proofErr w:type="spellEnd"/>
            <w:r>
              <w:rPr>
                <w:sz w:val="20"/>
                <w:szCs w:val="20"/>
                <w:lang w:val="et-EE"/>
              </w:rPr>
              <w:t>.</w:t>
            </w:r>
          </w:p>
        </w:tc>
      </w:tr>
      <w:tr w:rsidR="00C24BCE" w:rsidRPr="001B083C" w14:paraId="4DFC2BD1" w14:textId="77777777" w:rsidTr="00CC122D">
        <w:trPr>
          <w:trHeight w:val="765"/>
        </w:trPr>
        <w:tc>
          <w:tcPr>
            <w:tcW w:w="1423" w:type="dxa"/>
            <w:hideMark/>
          </w:tcPr>
          <w:p w14:paraId="12276FB0" w14:textId="77777777" w:rsidR="00C24BCE" w:rsidRPr="001B083C" w:rsidRDefault="00C24BCE" w:rsidP="00C24BCE">
            <w:pPr>
              <w:pStyle w:val="Table"/>
              <w:rPr>
                <w:sz w:val="20"/>
                <w:szCs w:val="20"/>
                <w:lang w:val="et-EE"/>
              </w:rPr>
            </w:pPr>
            <w:r w:rsidRPr="001B083C">
              <w:rPr>
                <w:sz w:val="20"/>
                <w:szCs w:val="20"/>
                <w:lang w:val="et-EE"/>
              </w:rPr>
              <w:t>6. Energiatõhusus.</w:t>
            </w:r>
          </w:p>
        </w:tc>
        <w:tc>
          <w:tcPr>
            <w:tcW w:w="709" w:type="dxa"/>
            <w:noWrap/>
            <w:hideMark/>
          </w:tcPr>
          <w:p w14:paraId="0DF473FB" w14:textId="77777777" w:rsidR="00C24BCE" w:rsidRPr="001B083C" w:rsidRDefault="00C24BCE" w:rsidP="00C24BCE">
            <w:pPr>
              <w:pStyle w:val="Table"/>
              <w:rPr>
                <w:sz w:val="20"/>
                <w:szCs w:val="20"/>
                <w:lang w:val="et-EE"/>
              </w:rPr>
            </w:pPr>
            <w:r w:rsidRPr="001B083C">
              <w:rPr>
                <w:sz w:val="20"/>
                <w:szCs w:val="20"/>
                <w:lang w:val="et-EE"/>
              </w:rPr>
              <w:t>ÜF</w:t>
            </w:r>
          </w:p>
        </w:tc>
        <w:tc>
          <w:tcPr>
            <w:tcW w:w="1134" w:type="dxa"/>
            <w:noWrap/>
            <w:hideMark/>
          </w:tcPr>
          <w:p w14:paraId="2F5B4583" w14:textId="59CA5485"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260 590 149</w:t>
            </w:r>
          </w:p>
        </w:tc>
        <w:tc>
          <w:tcPr>
            <w:tcW w:w="1134" w:type="dxa"/>
            <w:noWrap/>
            <w:hideMark/>
          </w:tcPr>
          <w:p w14:paraId="5B8690EC" w14:textId="42195A8B"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7,45%</w:t>
            </w:r>
          </w:p>
        </w:tc>
        <w:tc>
          <w:tcPr>
            <w:tcW w:w="1559" w:type="dxa"/>
            <w:hideMark/>
          </w:tcPr>
          <w:p w14:paraId="5472A1DF" w14:textId="77777777" w:rsidR="00C24BCE" w:rsidRPr="001B083C" w:rsidRDefault="00C24BCE" w:rsidP="00C24BCE">
            <w:pPr>
              <w:pStyle w:val="Table"/>
              <w:rPr>
                <w:sz w:val="20"/>
                <w:szCs w:val="20"/>
                <w:lang w:val="et-EE"/>
              </w:rPr>
            </w:pPr>
            <w:r w:rsidRPr="001B083C">
              <w:rPr>
                <w:sz w:val="20"/>
                <w:szCs w:val="20"/>
                <w:lang w:val="et-EE"/>
              </w:rPr>
              <w:t xml:space="preserve">4. Vähese CO 2 -heitega majandusele ülemineku </w:t>
            </w:r>
            <w:r w:rsidRPr="001B083C">
              <w:rPr>
                <w:sz w:val="20"/>
                <w:szCs w:val="20"/>
                <w:lang w:val="et-EE"/>
              </w:rPr>
              <w:lastRenderedPageBreak/>
              <w:t>toetamine kõikides sektorites.</w:t>
            </w:r>
          </w:p>
        </w:tc>
        <w:tc>
          <w:tcPr>
            <w:tcW w:w="2410" w:type="dxa"/>
            <w:noWrap/>
            <w:hideMark/>
          </w:tcPr>
          <w:p w14:paraId="4CB8D6AE" w14:textId="77777777" w:rsidR="00C24BCE" w:rsidRPr="001B083C" w:rsidRDefault="00C24BCE" w:rsidP="00C24BCE">
            <w:pPr>
              <w:pStyle w:val="Table"/>
              <w:rPr>
                <w:sz w:val="20"/>
                <w:szCs w:val="20"/>
                <w:lang w:val="et-EE"/>
              </w:rPr>
            </w:pPr>
            <w:r w:rsidRPr="001B083C">
              <w:rPr>
                <w:sz w:val="20"/>
                <w:szCs w:val="20"/>
                <w:lang w:val="et-EE"/>
              </w:rPr>
              <w:lastRenderedPageBreak/>
              <w:t xml:space="preserve">Energiatõhususe, aruka energiajuhtimise ja taastuvenergia kasutamise toetamine </w:t>
            </w:r>
            <w:r w:rsidRPr="001B083C">
              <w:rPr>
                <w:sz w:val="20"/>
                <w:szCs w:val="20"/>
                <w:lang w:val="et-EE"/>
              </w:rPr>
              <w:lastRenderedPageBreak/>
              <w:t>avalikus taristus, sealhulgas üldkasutatavates hoonetes ja eluasemesektoris.</w:t>
            </w:r>
          </w:p>
        </w:tc>
        <w:tc>
          <w:tcPr>
            <w:tcW w:w="2409" w:type="dxa"/>
            <w:noWrap/>
            <w:hideMark/>
          </w:tcPr>
          <w:p w14:paraId="6A10B5EA" w14:textId="77777777" w:rsidR="00C24BCE" w:rsidRPr="001B083C" w:rsidRDefault="00C24BCE" w:rsidP="00C24BCE">
            <w:pPr>
              <w:pStyle w:val="Table"/>
              <w:rPr>
                <w:sz w:val="20"/>
                <w:szCs w:val="20"/>
                <w:lang w:val="et-EE"/>
              </w:rPr>
            </w:pPr>
            <w:r w:rsidRPr="001B083C">
              <w:rPr>
                <w:sz w:val="20"/>
                <w:szCs w:val="20"/>
                <w:lang w:val="et-EE"/>
              </w:rPr>
              <w:lastRenderedPageBreak/>
              <w:t xml:space="preserve">Energiasäästlik eluasemesektor </w:t>
            </w:r>
            <w:r>
              <w:rPr>
                <w:sz w:val="20"/>
                <w:szCs w:val="20"/>
                <w:lang w:val="et-EE"/>
              </w:rPr>
              <w:t>ja</w:t>
            </w:r>
            <w:r w:rsidRPr="001B083C">
              <w:rPr>
                <w:sz w:val="20"/>
                <w:szCs w:val="20"/>
                <w:lang w:val="et-EE"/>
              </w:rPr>
              <w:t xml:space="preserve"> tänavavalgustus</w:t>
            </w:r>
            <w:r>
              <w:rPr>
                <w:sz w:val="20"/>
                <w:szCs w:val="20"/>
                <w:lang w:val="et-EE"/>
              </w:rPr>
              <w:t>.</w:t>
            </w:r>
            <w:r w:rsidRPr="001B083C">
              <w:rPr>
                <w:sz w:val="20"/>
                <w:szCs w:val="20"/>
                <w:lang w:val="et-EE"/>
              </w:rPr>
              <w:t xml:space="preserve"> </w:t>
            </w:r>
          </w:p>
        </w:tc>
        <w:tc>
          <w:tcPr>
            <w:tcW w:w="3299" w:type="dxa"/>
            <w:noWrap/>
            <w:hideMark/>
          </w:tcPr>
          <w:p w14:paraId="1E1FB0A5" w14:textId="77777777" w:rsidR="00C24BCE" w:rsidRDefault="00C24BCE" w:rsidP="00C24BCE">
            <w:pPr>
              <w:pStyle w:val="Table"/>
              <w:numPr>
                <w:ilvl w:val="0"/>
                <w:numId w:val="54"/>
              </w:numPr>
              <w:rPr>
                <w:sz w:val="20"/>
                <w:szCs w:val="20"/>
                <w:lang w:val="et-EE"/>
              </w:rPr>
            </w:pPr>
            <w:r>
              <w:rPr>
                <w:sz w:val="20"/>
                <w:szCs w:val="20"/>
                <w:lang w:val="et-EE"/>
              </w:rPr>
              <w:t>A</w:t>
            </w:r>
            <w:r w:rsidRPr="001B083C">
              <w:rPr>
                <w:sz w:val="20"/>
                <w:szCs w:val="20"/>
                <w:lang w:val="et-EE"/>
              </w:rPr>
              <w:t xml:space="preserve">rvestuslik keskmine energiasääst rekonstrueeritud </w:t>
            </w:r>
            <w:r>
              <w:rPr>
                <w:sz w:val="20"/>
                <w:szCs w:val="20"/>
                <w:lang w:val="et-EE"/>
              </w:rPr>
              <w:t>korter</w:t>
            </w:r>
            <w:r w:rsidRPr="001B083C">
              <w:rPr>
                <w:sz w:val="20"/>
                <w:szCs w:val="20"/>
                <w:lang w:val="et-EE"/>
              </w:rPr>
              <w:t>majades;</w:t>
            </w:r>
          </w:p>
          <w:p w14:paraId="40C86D3A" w14:textId="77777777" w:rsidR="00C24BCE" w:rsidRDefault="00C24BCE" w:rsidP="00C24BCE">
            <w:pPr>
              <w:pStyle w:val="Table"/>
              <w:numPr>
                <w:ilvl w:val="0"/>
                <w:numId w:val="54"/>
              </w:numPr>
              <w:rPr>
                <w:sz w:val="20"/>
                <w:szCs w:val="20"/>
                <w:lang w:val="et-EE"/>
              </w:rPr>
            </w:pPr>
            <w:r w:rsidRPr="00E9178C">
              <w:rPr>
                <w:bCs/>
                <w:color w:val="000000"/>
                <w:sz w:val="20"/>
                <w:szCs w:val="20"/>
                <w:lang w:val="et-EE"/>
              </w:rPr>
              <w:lastRenderedPageBreak/>
              <w:t>Eeldatav keskmine valgustuspunkti installeeritud elektriline võimsus</w:t>
            </w:r>
            <w:r>
              <w:rPr>
                <w:sz w:val="20"/>
                <w:szCs w:val="20"/>
                <w:lang w:val="et-EE"/>
              </w:rPr>
              <w:t>.</w:t>
            </w:r>
          </w:p>
          <w:p w14:paraId="64132841" w14:textId="77777777" w:rsidR="00C24BCE" w:rsidRDefault="00C24BCE" w:rsidP="00C24BCE">
            <w:pPr>
              <w:pStyle w:val="Table"/>
              <w:rPr>
                <w:sz w:val="20"/>
                <w:szCs w:val="20"/>
                <w:lang w:val="et-EE"/>
              </w:rPr>
            </w:pPr>
          </w:p>
        </w:tc>
      </w:tr>
      <w:tr w:rsidR="00C24BCE" w:rsidRPr="001B083C" w14:paraId="32E93DC7" w14:textId="77777777" w:rsidTr="00CC122D">
        <w:trPr>
          <w:trHeight w:val="765"/>
        </w:trPr>
        <w:tc>
          <w:tcPr>
            <w:tcW w:w="1423" w:type="dxa"/>
            <w:vMerge w:val="restart"/>
            <w:hideMark/>
          </w:tcPr>
          <w:p w14:paraId="5E29C179" w14:textId="77777777" w:rsidR="00C24BCE" w:rsidRPr="001B083C" w:rsidRDefault="00C24BCE" w:rsidP="00C24BCE">
            <w:pPr>
              <w:pStyle w:val="Table"/>
              <w:rPr>
                <w:sz w:val="20"/>
                <w:szCs w:val="20"/>
                <w:lang w:val="et-EE"/>
              </w:rPr>
            </w:pPr>
            <w:r w:rsidRPr="001B083C">
              <w:rPr>
                <w:sz w:val="20"/>
                <w:szCs w:val="20"/>
                <w:lang w:val="et-EE"/>
              </w:rPr>
              <w:lastRenderedPageBreak/>
              <w:t>7. Veekaitse.</w:t>
            </w:r>
          </w:p>
        </w:tc>
        <w:tc>
          <w:tcPr>
            <w:tcW w:w="709" w:type="dxa"/>
            <w:vMerge w:val="restart"/>
            <w:noWrap/>
            <w:hideMark/>
          </w:tcPr>
          <w:p w14:paraId="02F022EA" w14:textId="77777777" w:rsidR="00C24BCE" w:rsidRPr="001B083C" w:rsidRDefault="00C24BCE" w:rsidP="00C24BCE">
            <w:pPr>
              <w:pStyle w:val="Table"/>
              <w:rPr>
                <w:sz w:val="20"/>
                <w:szCs w:val="20"/>
                <w:lang w:val="et-EE"/>
              </w:rPr>
            </w:pPr>
            <w:r w:rsidRPr="001B083C">
              <w:rPr>
                <w:sz w:val="20"/>
                <w:szCs w:val="20"/>
                <w:lang w:val="et-EE"/>
              </w:rPr>
              <w:t>ÜF</w:t>
            </w:r>
          </w:p>
        </w:tc>
        <w:tc>
          <w:tcPr>
            <w:tcW w:w="1134" w:type="dxa"/>
            <w:vMerge w:val="restart"/>
            <w:noWrap/>
            <w:hideMark/>
          </w:tcPr>
          <w:p w14:paraId="09FC784B" w14:textId="37924B4A" w:rsidR="00C24BCE" w:rsidRPr="00C24BCE" w:rsidRDefault="00C24BCE" w:rsidP="00C24BCE">
            <w:pPr>
              <w:pStyle w:val="Table"/>
              <w:jc w:val="center"/>
              <w:rPr>
                <w:rFonts w:asciiTheme="minorHAnsi" w:hAnsiTheme="minorHAnsi"/>
                <w:sz w:val="20"/>
                <w:szCs w:val="20"/>
                <w:lang w:val="et-EE"/>
              </w:rPr>
            </w:pPr>
            <w:r w:rsidRPr="00C24BCE">
              <w:rPr>
                <w:sz w:val="20"/>
                <w:szCs w:val="20"/>
              </w:rPr>
              <w:t>180 019 854</w:t>
            </w:r>
          </w:p>
        </w:tc>
        <w:tc>
          <w:tcPr>
            <w:tcW w:w="1134" w:type="dxa"/>
            <w:vMerge w:val="restart"/>
            <w:noWrap/>
            <w:hideMark/>
          </w:tcPr>
          <w:p w14:paraId="359F79F6" w14:textId="025F1F51"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5,14%</w:t>
            </w:r>
          </w:p>
        </w:tc>
        <w:tc>
          <w:tcPr>
            <w:tcW w:w="1559" w:type="dxa"/>
            <w:vMerge w:val="restart"/>
            <w:hideMark/>
          </w:tcPr>
          <w:p w14:paraId="4216AC5B" w14:textId="77777777" w:rsidR="00C24BCE" w:rsidRPr="001B083C" w:rsidRDefault="00C24BCE" w:rsidP="00C24BCE">
            <w:pPr>
              <w:pStyle w:val="Table"/>
              <w:rPr>
                <w:sz w:val="20"/>
                <w:szCs w:val="20"/>
                <w:lang w:val="et-EE"/>
              </w:rPr>
            </w:pPr>
            <w:r w:rsidRPr="001B083C">
              <w:rPr>
                <w:sz w:val="20"/>
                <w:szCs w:val="20"/>
                <w:lang w:val="et-EE"/>
              </w:rPr>
              <w:t>6. Keskkonnahoid ja keskkonnakaitse ning ressursitõhususe edendamine.</w:t>
            </w:r>
          </w:p>
        </w:tc>
        <w:tc>
          <w:tcPr>
            <w:tcW w:w="2410" w:type="dxa"/>
            <w:vMerge w:val="restart"/>
            <w:noWrap/>
            <w:hideMark/>
          </w:tcPr>
          <w:p w14:paraId="7ADEFEAA" w14:textId="77777777" w:rsidR="00C24BCE" w:rsidRPr="001B083C" w:rsidRDefault="00C24BCE" w:rsidP="00C24BCE">
            <w:pPr>
              <w:pStyle w:val="Table"/>
              <w:rPr>
                <w:sz w:val="20"/>
                <w:szCs w:val="20"/>
                <w:lang w:val="et-EE"/>
              </w:rPr>
            </w:pPr>
            <w:r>
              <w:rPr>
                <w:sz w:val="20"/>
                <w:szCs w:val="20"/>
                <w:lang w:val="et-EE"/>
              </w:rPr>
              <w:t>I</w:t>
            </w:r>
            <w:r w:rsidRPr="001B083C">
              <w:rPr>
                <w:sz w:val="20"/>
                <w:szCs w:val="20"/>
                <w:lang w:val="et-EE"/>
              </w:rPr>
              <w:t>nvesteeringud veesektorisse, et täita liidu keskkonnaalase õigustiku nõuded ja rahuldada liikmesriikide investeerimisvajadused seoses nendest nõuetest rangemate nõuete täitmisega.</w:t>
            </w:r>
          </w:p>
        </w:tc>
        <w:tc>
          <w:tcPr>
            <w:tcW w:w="2409" w:type="dxa"/>
            <w:noWrap/>
            <w:hideMark/>
          </w:tcPr>
          <w:p w14:paraId="57DCB744" w14:textId="5A970413" w:rsidR="00C24BCE" w:rsidRPr="001B083C" w:rsidRDefault="00C24BCE" w:rsidP="00C24BCE">
            <w:pPr>
              <w:pStyle w:val="Table"/>
              <w:rPr>
                <w:sz w:val="20"/>
                <w:szCs w:val="20"/>
                <w:lang w:val="et-EE"/>
              </w:rPr>
            </w:pPr>
            <w:r w:rsidRPr="001B083C">
              <w:rPr>
                <w:sz w:val="20"/>
                <w:szCs w:val="20"/>
                <w:lang w:val="et-EE"/>
              </w:rPr>
              <w:t>Nõuetekohane veemajandustaristu reoveekogumisaladel.</w:t>
            </w:r>
          </w:p>
        </w:tc>
        <w:tc>
          <w:tcPr>
            <w:tcW w:w="3299" w:type="dxa"/>
            <w:noWrap/>
            <w:hideMark/>
          </w:tcPr>
          <w:p w14:paraId="496FA11E" w14:textId="77777777" w:rsidR="00C24BCE" w:rsidRDefault="00C24BCE" w:rsidP="00C24BCE">
            <w:pPr>
              <w:pStyle w:val="Table"/>
              <w:numPr>
                <w:ilvl w:val="0"/>
                <w:numId w:val="55"/>
              </w:numPr>
              <w:rPr>
                <w:sz w:val="20"/>
                <w:szCs w:val="20"/>
                <w:lang w:val="et-EE"/>
              </w:rPr>
            </w:pPr>
            <w:r>
              <w:rPr>
                <w:sz w:val="20"/>
                <w:szCs w:val="20"/>
                <w:lang w:val="et-EE"/>
              </w:rPr>
              <w:t>Ü</w:t>
            </w:r>
            <w:r w:rsidRPr="001B083C">
              <w:rPr>
                <w:sz w:val="20"/>
                <w:szCs w:val="20"/>
                <w:lang w:val="et-EE"/>
              </w:rPr>
              <w:t>hisveevärgist nõuetekohast joogivett saavate inimeste osakaal enam kui 2000 inimest teenindavates veevärkides</w:t>
            </w:r>
            <w:r>
              <w:rPr>
                <w:sz w:val="20"/>
                <w:szCs w:val="20"/>
                <w:lang w:val="et-EE"/>
              </w:rPr>
              <w:t>;</w:t>
            </w:r>
          </w:p>
          <w:p w14:paraId="5A84C793" w14:textId="77777777" w:rsidR="00C24BCE" w:rsidRDefault="00C24BCE" w:rsidP="00C24BCE">
            <w:pPr>
              <w:pStyle w:val="Table"/>
              <w:numPr>
                <w:ilvl w:val="0"/>
                <w:numId w:val="55"/>
              </w:numPr>
              <w:rPr>
                <w:sz w:val="20"/>
                <w:szCs w:val="20"/>
                <w:lang w:val="et-EE"/>
              </w:rPr>
            </w:pPr>
            <w:r>
              <w:rPr>
                <w:sz w:val="20"/>
                <w:szCs w:val="20"/>
                <w:lang w:val="et-EE"/>
              </w:rPr>
              <w:t>R</w:t>
            </w:r>
            <w:r w:rsidRPr="001B083C">
              <w:rPr>
                <w:sz w:val="20"/>
                <w:szCs w:val="20"/>
                <w:lang w:val="et-EE"/>
              </w:rPr>
              <w:t xml:space="preserve">eovee kogumise ja puhastamise osas nõuetele vastavate üle 2000 </w:t>
            </w:r>
            <w:proofErr w:type="spellStart"/>
            <w:r w:rsidRPr="001B083C">
              <w:rPr>
                <w:sz w:val="20"/>
                <w:szCs w:val="20"/>
                <w:lang w:val="et-EE"/>
              </w:rPr>
              <w:t>ie</w:t>
            </w:r>
            <w:proofErr w:type="spellEnd"/>
            <w:r w:rsidRPr="001B083C">
              <w:rPr>
                <w:sz w:val="20"/>
                <w:szCs w:val="20"/>
                <w:lang w:val="et-EE"/>
              </w:rPr>
              <w:t xml:space="preserve"> koormusega reoveekogumisalade osakaal</w:t>
            </w:r>
            <w:r>
              <w:rPr>
                <w:sz w:val="20"/>
                <w:szCs w:val="20"/>
                <w:lang w:val="et-EE"/>
              </w:rPr>
              <w:t>.</w:t>
            </w:r>
          </w:p>
        </w:tc>
      </w:tr>
      <w:tr w:rsidR="00454B91" w:rsidRPr="001B083C" w14:paraId="06752067" w14:textId="77777777" w:rsidTr="00CC122D">
        <w:trPr>
          <w:trHeight w:val="765"/>
        </w:trPr>
        <w:tc>
          <w:tcPr>
            <w:tcW w:w="1423" w:type="dxa"/>
            <w:vMerge/>
            <w:hideMark/>
          </w:tcPr>
          <w:p w14:paraId="38F3B9EF" w14:textId="77777777" w:rsidR="00454B91" w:rsidRPr="001B083C" w:rsidRDefault="00454B91" w:rsidP="005C63B2">
            <w:pPr>
              <w:pStyle w:val="Table"/>
              <w:rPr>
                <w:sz w:val="20"/>
                <w:szCs w:val="20"/>
                <w:lang w:val="et-EE"/>
              </w:rPr>
            </w:pPr>
          </w:p>
        </w:tc>
        <w:tc>
          <w:tcPr>
            <w:tcW w:w="709" w:type="dxa"/>
            <w:vMerge/>
            <w:noWrap/>
            <w:hideMark/>
          </w:tcPr>
          <w:p w14:paraId="7930D9F7" w14:textId="77777777" w:rsidR="00454B91" w:rsidRPr="001B083C" w:rsidRDefault="00454B91" w:rsidP="005C63B2">
            <w:pPr>
              <w:pStyle w:val="Table"/>
              <w:rPr>
                <w:sz w:val="20"/>
                <w:szCs w:val="20"/>
                <w:lang w:val="et-EE"/>
              </w:rPr>
            </w:pPr>
          </w:p>
        </w:tc>
        <w:tc>
          <w:tcPr>
            <w:tcW w:w="1134" w:type="dxa"/>
            <w:vMerge/>
            <w:noWrap/>
            <w:hideMark/>
          </w:tcPr>
          <w:p w14:paraId="6226D842" w14:textId="77777777" w:rsidR="00BD7DC5" w:rsidRPr="00126522" w:rsidRDefault="00BD7DC5" w:rsidP="00BD7DC5">
            <w:pPr>
              <w:pStyle w:val="Table"/>
              <w:jc w:val="center"/>
              <w:rPr>
                <w:rFonts w:asciiTheme="minorHAnsi" w:hAnsiTheme="minorHAnsi"/>
                <w:sz w:val="20"/>
                <w:szCs w:val="20"/>
                <w:lang w:val="et-EE"/>
              </w:rPr>
            </w:pPr>
          </w:p>
        </w:tc>
        <w:tc>
          <w:tcPr>
            <w:tcW w:w="1134" w:type="dxa"/>
            <w:vMerge/>
            <w:noWrap/>
            <w:hideMark/>
          </w:tcPr>
          <w:p w14:paraId="07433BD0" w14:textId="77777777" w:rsidR="00BD7DC5" w:rsidRPr="00126522" w:rsidRDefault="00BD7DC5" w:rsidP="00BD7DC5">
            <w:pPr>
              <w:pStyle w:val="Table"/>
              <w:jc w:val="center"/>
              <w:rPr>
                <w:rFonts w:asciiTheme="minorHAnsi" w:hAnsiTheme="minorHAnsi"/>
                <w:sz w:val="20"/>
                <w:szCs w:val="20"/>
                <w:lang w:val="et-EE"/>
              </w:rPr>
            </w:pPr>
          </w:p>
        </w:tc>
        <w:tc>
          <w:tcPr>
            <w:tcW w:w="1559" w:type="dxa"/>
            <w:vMerge/>
            <w:hideMark/>
          </w:tcPr>
          <w:p w14:paraId="395A5A41" w14:textId="77777777" w:rsidR="00454B91" w:rsidRPr="001B083C" w:rsidRDefault="00454B91" w:rsidP="005C63B2">
            <w:pPr>
              <w:pStyle w:val="Table"/>
              <w:rPr>
                <w:sz w:val="20"/>
                <w:szCs w:val="20"/>
                <w:lang w:val="et-EE"/>
              </w:rPr>
            </w:pPr>
          </w:p>
        </w:tc>
        <w:tc>
          <w:tcPr>
            <w:tcW w:w="2410" w:type="dxa"/>
            <w:vMerge/>
            <w:noWrap/>
            <w:hideMark/>
          </w:tcPr>
          <w:p w14:paraId="5A453239" w14:textId="77777777" w:rsidR="00454B91" w:rsidRPr="001B083C" w:rsidRDefault="00454B91" w:rsidP="005C63B2">
            <w:pPr>
              <w:pStyle w:val="Table"/>
              <w:rPr>
                <w:sz w:val="20"/>
                <w:szCs w:val="20"/>
                <w:lang w:val="et-EE"/>
              </w:rPr>
            </w:pPr>
          </w:p>
        </w:tc>
        <w:tc>
          <w:tcPr>
            <w:tcW w:w="2409" w:type="dxa"/>
            <w:noWrap/>
            <w:hideMark/>
          </w:tcPr>
          <w:p w14:paraId="2BA4A0E8" w14:textId="77777777" w:rsidR="00454B91" w:rsidRPr="001B083C" w:rsidRDefault="00454B91" w:rsidP="005C63B2">
            <w:pPr>
              <w:pStyle w:val="Table"/>
              <w:rPr>
                <w:sz w:val="20"/>
                <w:szCs w:val="20"/>
                <w:lang w:val="et-EE"/>
              </w:rPr>
            </w:pPr>
            <w:r w:rsidRPr="001B083C">
              <w:rPr>
                <w:sz w:val="20"/>
                <w:szCs w:val="20"/>
                <w:lang w:val="et-EE"/>
              </w:rPr>
              <w:t>Korrastatud saastun</w:t>
            </w:r>
            <w:r w:rsidR="00110E9A" w:rsidRPr="001B083C">
              <w:rPr>
                <w:sz w:val="20"/>
                <w:szCs w:val="20"/>
                <w:lang w:val="et-EE"/>
              </w:rPr>
              <w:t>ud alad, veekogud   ja märgalad</w:t>
            </w:r>
            <w:r w:rsidR="0017528E" w:rsidRPr="001B083C">
              <w:rPr>
                <w:sz w:val="20"/>
                <w:szCs w:val="20"/>
                <w:lang w:val="et-EE"/>
              </w:rPr>
              <w:t>.</w:t>
            </w:r>
          </w:p>
        </w:tc>
        <w:tc>
          <w:tcPr>
            <w:tcW w:w="3299" w:type="dxa"/>
            <w:noWrap/>
            <w:hideMark/>
          </w:tcPr>
          <w:p w14:paraId="65BDA2D8" w14:textId="77777777" w:rsidR="00E53B66" w:rsidRDefault="002F032B" w:rsidP="00E53B66">
            <w:pPr>
              <w:pStyle w:val="Table"/>
              <w:numPr>
                <w:ilvl w:val="0"/>
                <w:numId w:val="56"/>
              </w:numPr>
              <w:rPr>
                <w:sz w:val="20"/>
                <w:szCs w:val="20"/>
                <w:lang w:val="et-EE"/>
              </w:rPr>
            </w:pPr>
            <w:r>
              <w:rPr>
                <w:sz w:val="20"/>
                <w:szCs w:val="20"/>
                <w:lang w:val="et-EE"/>
              </w:rPr>
              <w:t>K</w:t>
            </w:r>
            <w:r w:rsidR="00454B91" w:rsidRPr="001B083C">
              <w:rPr>
                <w:sz w:val="20"/>
                <w:szCs w:val="20"/>
                <w:lang w:val="et-EE"/>
              </w:rPr>
              <w:t>orrastatud riikliku tähtsusega jääkreostusobjektide osakaal</w:t>
            </w:r>
            <w:r w:rsidR="00914240">
              <w:rPr>
                <w:sz w:val="20"/>
                <w:szCs w:val="20"/>
                <w:lang w:val="et-EE"/>
              </w:rPr>
              <w:t>;</w:t>
            </w:r>
          </w:p>
          <w:p w14:paraId="371D2C02" w14:textId="77777777" w:rsidR="00E53B66" w:rsidRDefault="00E53B66" w:rsidP="00E53B66">
            <w:pPr>
              <w:pStyle w:val="Table"/>
              <w:numPr>
                <w:ilvl w:val="0"/>
                <w:numId w:val="56"/>
              </w:numPr>
              <w:rPr>
                <w:sz w:val="20"/>
                <w:szCs w:val="20"/>
                <w:lang w:val="et-EE"/>
              </w:rPr>
            </w:pPr>
            <w:r w:rsidRPr="00E53B66">
              <w:rPr>
                <w:sz w:val="20"/>
                <w:szCs w:val="20"/>
                <w:lang w:val="et-EE"/>
              </w:rPr>
              <w:t>Veekogumid, kus on vajadus likvideerida keemilise või ökoloogilise seisundi halvenemise oht;</w:t>
            </w:r>
          </w:p>
          <w:p w14:paraId="752E2602" w14:textId="77777777" w:rsidR="00E53B66" w:rsidRDefault="002F032B" w:rsidP="00E53B66">
            <w:pPr>
              <w:pStyle w:val="Table"/>
              <w:numPr>
                <w:ilvl w:val="0"/>
                <w:numId w:val="56"/>
              </w:numPr>
              <w:rPr>
                <w:sz w:val="20"/>
                <w:szCs w:val="20"/>
                <w:lang w:val="et-EE"/>
              </w:rPr>
            </w:pPr>
            <w:r>
              <w:rPr>
                <w:sz w:val="20"/>
                <w:szCs w:val="20"/>
                <w:lang w:val="et-EE"/>
              </w:rPr>
              <w:t>Ö</w:t>
            </w:r>
            <w:r w:rsidR="00454B91" w:rsidRPr="001B083C">
              <w:rPr>
                <w:sz w:val="20"/>
                <w:szCs w:val="20"/>
                <w:lang w:val="et-EE"/>
              </w:rPr>
              <w:t xml:space="preserve">kosüsteemile omase </w:t>
            </w:r>
            <w:r w:rsidR="001845B2" w:rsidRPr="001B083C">
              <w:rPr>
                <w:sz w:val="20"/>
                <w:szCs w:val="20"/>
                <w:lang w:val="et-EE"/>
              </w:rPr>
              <w:t xml:space="preserve">veerežiimiga </w:t>
            </w:r>
            <w:r w:rsidR="00454B91" w:rsidRPr="001B083C">
              <w:rPr>
                <w:sz w:val="20"/>
                <w:szCs w:val="20"/>
                <w:lang w:val="et-EE"/>
              </w:rPr>
              <w:t>alade osakaal kogu mahajäetud alade pindalast</w:t>
            </w:r>
            <w:r w:rsidR="00914240">
              <w:rPr>
                <w:sz w:val="20"/>
                <w:szCs w:val="20"/>
                <w:lang w:val="et-EE"/>
              </w:rPr>
              <w:t>.</w:t>
            </w:r>
          </w:p>
        </w:tc>
      </w:tr>
      <w:tr w:rsidR="00C24BCE" w:rsidRPr="001B083C" w14:paraId="20DACBF9" w14:textId="77777777" w:rsidTr="00CC122D">
        <w:trPr>
          <w:trHeight w:val="765"/>
        </w:trPr>
        <w:tc>
          <w:tcPr>
            <w:tcW w:w="1423" w:type="dxa"/>
            <w:vMerge w:val="restart"/>
            <w:hideMark/>
          </w:tcPr>
          <w:p w14:paraId="5668C4B1" w14:textId="77777777" w:rsidR="00C24BCE" w:rsidRPr="001B083C" w:rsidRDefault="00C24BCE" w:rsidP="00C24BCE">
            <w:pPr>
              <w:pStyle w:val="Table"/>
              <w:rPr>
                <w:sz w:val="20"/>
                <w:szCs w:val="20"/>
                <w:lang w:val="et-EE"/>
              </w:rPr>
            </w:pPr>
            <w:r w:rsidRPr="001B083C">
              <w:rPr>
                <w:sz w:val="20"/>
                <w:szCs w:val="20"/>
                <w:lang w:val="et-EE"/>
              </w:rPr>
              <w:t>8. Roheline infrastruktuur ja hädaolukordadeks valmisoleku suurendamine.</w:t>
            </w:r>
          </w:p>
        </w:tc>
        <w:tc>
          <w:tcPr>
            <w:tcW w:w="709" w:type="dxa"/>
            <w:vMerge w:val="restart"/>
            <w:noWrap/>
            <w:hideMark/>
          </w:tcPr>
          <w:p w14:paraId="0C4E99C3" w14:textId="77777777" w:rsidR="00C24BCE" w:rsidRPr="001B083C" w:rsidRDefault="00C24BCE" w:rsidP="00C24BCE">
            <w:pPr>
              <w:pStyle w:val="Table"/>
              <w:rPr>
                <w:sz w:val="20"/>
                <w:szCs w:val="20"/>
                <w:lang w:val="et-EE"/>
              </w:rPr>
            </w:pPr>
            <w:r w:rsidRPr="001B083C">
              <w:rPr>
                <w:sz w:val="20"/>
                <w:szCs w:val="20"/>
                <w:lang w:val="et-EE"/>
              </w:rPr>
              <w:t>ÜF</w:t>
            </w:r>
          </w:p>
          <w:p w14:paraId="3E6D910D" w14:textId="77777777" w:rsidR="00C24BCE" w:rsidRPr="001B083C" w:rsidRDefault="00C24BCE" w:rsidP="00C24BCE">
            <w:pPr>
              <w:pStyle w:val="Table"/>
              <w:rPr>
                <w:sz w:val="20"/>
                <w:szCs w:val="20"/>
                <w:lang w:val="et-EE"/>
              </w:rPr>
            </w:pPr>
          </w:p>
        </w:tc>
        <w:tc>
          <w:tcPr>
            <w:tcW w:w="1134" w:type="dxa"/>
            <w:vMerge w:val="restart"/>
            <w:noWrap/>
            <w:hideMark/>
          </w:tcPr>
          <w:p w14:paraId="3879BF83" w14:textId="5FB7EE38" w:rsidR="00C24BCE" w:rsidRPr="00C24BCE" w:rsidRDefault="00C24BCE" w:rsidP="00C24BCE">
            <w:pPr>
              <w:pStyle w:val="Table"/>
              <w:jc w:val="center"/>
              <w:rPr>
                <w:rFonts w:asciiTheme="minorHAnsi" w:hAnsiTheme="minorHAnsi"/>
                <w:sz w:val="20"/>
                <w:szCs w:val="20"/>
                <w:lang w:val="et-EE"/>
              </w:rPr>
            </w:pPr>
            <w:r w:rsidRPr="00C24BCE">
              <w:rPr>
                <w:sz w:val="20"/>
                <w:szCs w:val="20"/>
              </w:rPr>
              <w:t>110 937 794</w:t>
            </w:r>
          </w:p>
        </w:tc>
        <w:tc>
          <w:tcPr>
            <w:tcW w:w="1134" w:type="dxa"/>
            <w:vMerge w:val="restart"/>
            <w:noWrap/>
            <w:hideMark/>
          </w:tcPr>
          <w:p w14:paraId="01532452" w14:textId="1EC8AD9C"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3,17%</w:t>
            </w:r>
          </w:p>
        </w:tc>
        <w:tc>
          <w:tcPr>
            <w:tcW w:w="1559" w:type="dxa"/>
            <w:hideMark/>
          </w:tcPr>
          <w:p w14:paraId="6DA50B58" w14:textId="77777777" w:rsidR="00C24BCE" w:rsidRPr="001B083C" w:rsidRDefault="00C24BCE" w:rsidP="00C24BCE">
            <w:pPr>
              <w:pStyle w:val="Table"/>
              <w:rPr>
                <w:sz w:val="20"/>
                <w:szCs w:val="20"/>
                <w:lang w:val="et-EE"/>
              </w:rPr>
            </w:pPr>
            <w:r w:rsidRPr="001B083C">
              <w:rPr>
                <w:sz w:val="20"/>
                <w:szCs w:val="20"/>
                <w:lang w:val="et-EE"/>
              </w:rPr>
              <w:t>5. Kliimamuutustega kohanemise, riskiennetamise ja -juhtimise edendamine.</w:t>
            </w:r>
          </w:p>
        </w:tc>
        <w:tc>
          <w:tcPr>
            <w:tcW w:w="2410" w:type="dxa"/>
            <w:noWrap/>
            <w:hideMark/>
          </w:tcPr>
          <w:p w14:paraId="6FB11997" w14:textId="77777777" w:rsidR="00C24BCE" w:rsidRPr="001B083C" w:rsidRDefault="00C24BCE" w:rsidP="00C24BCE">
            <w:pPr>
              <w:pStyle w:val="Table"/>
              <w:rPr>
                <w:sz w:val="20"/>
                <w:szCs w:val="20"/>
                <w:lang w:val="et-EE"/>
              </w:rPr>
            </w:pPr>
            <w:r>
              <w:rPr>
                <w:sz w:val="20"/>
                <w:szCs w:val="20"/>
                <w:lang w:val="et-EE"/>
              </w:rPr>
              <w:t>S</w:t>
            </w:r>
            <w:r w:rsidRPr="001B083C">
              <w:rPr>
                <w:sz w:val="20"/>
                <w:szCs w:val="20"/>
                <w:lang w:val="et-EE"/>
              </w:rPr>
              <w:t xml:space="preserve">elliste investeeringute edendamine, mis on suunatud konkreetsete ohtudega toimetulemiseks, vastupanuvõime tagamiseks Katastroofide puhul ja katastroofide </w:t>
            </w:r>
            <w:r w:rsidRPr="001B083C">
              <w:rPr>
                <w:sz w:val="20"/>
                <w:szCs w:val="20"/>
                <w:lang w:val="et-EE"/>
              </w:rPr>
              <w:lastRenderedPageBreak/>
              <w:t>tagajärgedega toimetulemise süsteemide väljatöötamiseks.</w:t>
            </w:r>
          </w:p>
        </w:tc>
        <w:tc>
          <w:tcPr>
            <w:tcW w:w="2409" w:type="dxa"/>
            <w:noWrap/>
            <w:hideMark/>
          </w:tcPr>
          <w:p w14:paraId="782FAD83" w14:textId="77777777" w:rsidR="00C24BCE" w:rsidRPr="001B083C" w:rsidRDefault="00C24BCE" w:rsidP="00C24BCE">
            <w:pPr>
              <w:pStyle w:val="Table"/>
              <w:rPr>
                <w:sz w:val="20"/>
                <w:szCs w:val="20"/>
                <w:lang w:val="et-EE"/>
              </w:rPr>
            </w:pPr>
            <w:r w:rsidRPr="001B083C">
              <w:rPr>
                <w:sz w:val="20"/>
                <w:szCs w:val="20"/>
                <w:lang w:val="et-EE"/>
              </w:rPr>
              <w:lastRenderedPageBreak/>
              <w:t>Kliimamuutuste ja ulatuslike reostuste põhjustatud hädaolukordadele reageerimise võimekuse kasv.</w:t>
            </w:r>
          </w:p>
        </w:tc>
        <w:tc>
          <w:tcPr>
            <w:tcW w:w="3299" w:type="dxa"/>
            <w:noWrap/>
            <w:hideMark/>
          </w:tcPr>
          <w:p w14:paraId="58207DF0" w14:textId="77777777" w:rsidR="00C24BCE" w:rsidRDefault="00C24BCE" w:rsidP="00C24BCE">
            <w:pPr>
              <w:pStyle w:val="Table"/>
              <w:numPr>
                <w:ilvl w:val="0"/>
                <w:numId w:val="57"/>
              </w:numPr>
              <w:rPr>
                <w:sz w:val="20"/>
                <w:szCs w:val="20"/>
                <w:lang w:val="et-EE"/>
              </w:rPr>
            </w:pPr>
            <w:r>
              <w:rPr>
                <w:sz w:val="20"/>
                <w:szCs w:val="20"/>
                <w:lang w:val="et-EE"/>
              </w:rPr>
              <w:t>P</w:t>
            </w:r>
            <w:r w:rsidRPr="001B083C">
              <w:rPr>
                <w:sz w:val="20"/>
                <w:szCs w:val="20"/>
                <w:lang w:val="et-EE"/>
              </w:rPr>
              <w:t>iirkondade arv, kus suudetakse samaaegselt kuni 600 ha tulekahju lokaliseerida ja likvideerida (4 piirkonda);</w:t>
            </w:r>
          </w:p>
          <w:p w14:paraId="718C4A0F" w14:textId="77777777" w:rsidR="00C24BCE" w:rsidRDefault="00C24BCE" w:rsidP="00C24BCE">
            <w:pPr>
              <w:pStyle w:val="Table"/>
              <w:numPr>
                <w:ilvl w:val="0"/>
                <w:numId w:val="57"/>
              </w:numPr>
              <w:rPr>
                <w:sz w:val="20"/>
                <w:szCs w:val="20"/>
                <w:lang w:val="et-EE"/>
              </w:rPr>
            </w:pPr>
            <w:r>
              <w:rPr>
                <w:sz w:val="20"/>
                <w:szCs w:val="20"/>
                <w:lang w:val="et-EE"/>
              </w:rPr>
              <w:t>M</w:t>
            </w:r>
            <w:r w:rsidRPr="001B083C">
              <w:rPr>
                <w:sz w:val="20"/>
                <w:szCs w:val="20"/>
                <w:lang w:val="et-EE"/>
              </w:rPr>
              <w:t>erereostustõrje võimekus (PPA);</w:t>
            </w:r>
          </w:p>
          <w:p w14:paraId="2E02148A" w14:textId="77777777" w:rsidR="00C24BCE" w:rsidRDefault="00C24BCE" w:rsidP="00C24BCE">
            <w:pPr>
              <w:pStyle w:val="Table"/>
              <w:numPr>
                <w:ilvl w:val="0"/>
                <w:numId w:val="57"/>
              </w:numPr>
              <w:rPr>
                <w:sz w:val="20"/>
                <w:szCs w:val="20"/>
                <w:lang w:val="et-EE"/>
              </w:rPr>
            </w:pPr>
            <w:r>
              <w:rPr>
                <w:sz w:val="20"/>
                <w:szCs w:val="20"/>
                <w:lang w:val="et-EE"/>
              </w:rPr>
              <w:t>U</w:t>
            </w:r>
            <w:r w:rsidRPr="001B083C">
              <w:rPr>
                <w:sz w:val="20"/>
                <w:szCs w:val="20"/>
                <w:lang w:val="et-EE"/>
              </w:rPr>
              <w:t xml:space="preserve">uendatud </w:t>
            </w:r>
            <w:proofErr w:type="spellStart"/>
            <w:r w:rsidRPr="001B083C">
              <w:rPr>
                <w:sz w:val="20"/>
                <w:szCs w:val="20"/>
                <w:lang w:val="et-EE"/>
              </w:rPr>
              <w:t>hüdrometeoroloogia</w:t>
            </w:r>
            <w:proofErr w:type="spellEnd"/>
            <w:r w:rsidRPr="001B083C">
              <w:rPr>
                <w:sz w:val="20"/>
                <w:szCs w:val="20"/>
                <w:lang w:val="et-EE"/>
              </w:rPr>
              <w:t xml:space="preserve"> seirevõrgu osakaal.</w:t>
            </w:r>
          </w:p>
        </w:tc>
      </w:tr>
      <w:tr w:rsidR="00152E4B" w:rsidRPr="001B083C" w14:paraId="20D92ED7" w14:textId="77777777" w:rsidTr="00CC122D">
        <w:trPr>
          <w:trHeight w:val="765"/>
        </w:trPr>
        <w:tc>
          <w:tcPr>
            <w:tcW w:w="1423" w:type="dxa"/>
            <w:vMerge/>
            <w:hideMark/>
          </w:tcPr>
          <w:p w14:paraId="04CFE122" w14:textId="77777777" w:rsidR="00152E4B" w:rsidRPr="001B083C" w:rsidRDefault="00152E4B" w:rsidP="005C63B2">
            <w:pPr>
              <w:pStyle w:val="Table"/>
              <w:rPr>
                <w:sz w:val="20"/>
                <w:szCs w:val="20"/>
                <w:lang w:val="et-EE"/>
              </w:rPr>
            </w:pPr>
          </w:p>
        </w:tc>
        <w:tc>
          <w:tcPr>
            <w:tcW w:w="709" w:type="dxa"/>
            <w:vMerge/>
            <w:noWrap/>
            <w:hideMark/>
          </w:tcPr>
          <w:p w14:paraId="35FC8861" w14:textId="77777777" w:rsidR="00152E4B" w:rsidRPr="001B083C" w:rsidRDefault="00152E4B" w:rsidP="005C63B2">
            <w:pPr>
              <w:pStyle w:val="Table"/>
              <w:rPr>
                <w:sz w:val="20"/>
                <w:szCs w:val="20"/>
                <w:lang w:val="et-EE"/>
              </w:rPr>
            </w:pPr>
          </w:p>
        </w:tc>
        <w:tc>
          <w:tcPr>
            <w:tcW w:w="1134" w:type="dxa"/>
            <w:vMerge/>
            <w:noWrap/>
            <w:hideMark/>
          </w:tcPr>
          <w:p w14:paraId="3408BF77" w14:textId="77777777" w:rsidR="00152E4B" w:rsidRPr="00126522" w:rsidRDefault="00152E4B" w:rsidP="00BD7DC5">
            <w:pPr>
              <w:pStyle w:val="Table"/>
              <w:jc w:val="center"/>
              <w:rPr>
                <w:rFonts w:asciiTheme="minorHAnsi" w:hAnsiTheme="minorHAnsi"/>
                <w:sz w:val="20"/>
                <w:szCs w:val="20"/>
                <w:lang w:val="et-EE"/>
              </w:rPr>
            </w:pPr>
          </w:p>
        </w:tc>
        <w:tc>
          <w:tcPr>
            <w:tcW w:w="1134" w:type="dxa"/>
            <w:vMerge/>
            <w:noWrap/>
            <w:hideMark/>
          </w:tcPr>
          <w:p w14:paraId="4EA603FB" w14:textId="77777777" w:rsidR="00152E4B" w:rsidRPr="00126522" w:rsidRDefault="00152E4B" w:rsidP="00BD7DC5">
            <w:pPr>
              <w:pStyle w:val="Table"/>
              <w:jc w:val="center"/>
              <w:rPr>
                <w:rFonts w:asciiTheme="minorHAnsi" w:hAnsiTheme="minorHAnsi"/>
                <w:sz w:val="20"/>
                <w:szCs w:val="20"/>
                <w:lang w:val="et-EE"/>
              </w:rPr>
            </w:pPr>
          </w:p>
        </w:tc>
        <w:tc>
          <w:tcPr>
            <w:tcW w:w="1559" w:type="dxa"/>
            <w:hideMark/>
          </w:tcPr>
          <w:p w14:paraId="51F3A686" w14:textId="77777777" w:rsidR="00152E4B" w:rsidRPr="001B083C" w:rsidRDefault="00152E4B" w:rsidP="005C63B2">
            <w:pPr>
              <w:pStyle w:val="Table"/>
              <w:rPr>
                <w:sz w:val="20"/>
                <w:szCs w:val="20"/>
                <w:lang w:val="et-EE"/>
              </w:rPr>
            </w:pPr>
            <w:r w:rsidRPr="001B083C">
              <w:rPr>
                <w:sz w:val="20"/>
                <w:szCs w:val="20"/>
                <w:lang w:val="et-EE"/>
              </w:rPr>
              <w:t>6. Keskkonnahoid ja keskkonnakaitse ning ressursitõhususe edendamine.</w:t>
            </w:r>
          </w:p>
        </w:tc>
        <w:tc>
          <w:tcPr>
            <w:tcW w:w="2410" w:type="dxa"/>
            <w:noWrap/>
            <w:hideMark/>
          </w:tcPr>
          <w:p w14:paraId="0B484391" w14:textId="77777777" w:rsidR="00152E4B" w:rsidRPr="001B083C" w:rsidRDefault="00152E4B" w:rsidP="00E0067E">
            <w:pPr>
              <w:pStyle w:val="Table"/>
              <w:rPr>
                <w:sz w:val="20"/>
                <w:szCs w:val="20"/>
                <w:lang w:val="et-EE"/>
              </w:rPr>
            </w:pPr>
            <w:r w:rsidRPr="001B083C">
              <w:rPr>
                <w:sz w:val="20"/>
                <w:szCs w:val="20"/>
                <w:lang w:val="et-EE"/>
              </w:rPr>
              <w:t>Bioloogilise mitmekesisuse ning mullastike kaitse ja taastamine, ning ökosüsteemi teenuste, sealhulgas Natura 2000 ja roheliste taristute edendamine.</w:t>
            </w:r>
          </w:p>
        </w:tc>
        <w:tc>
          <w:tcPr>
            <w:tcW w:w="2409" w:type="dxa"/>
            <w:noWrap/>
            <w:hideMark/>
          </w:tcPr>
          <w:p w14:paraId="6E54BFD4" w14:textId="77777777" w:rsidR="00152E4B" w:rsidRPr="001B083C" w:rsidRDefault="00152E4B" w:rsidP="00E0067E">
            <w:pPr>
              <w:pStyle w:val="Table"/>
              <w:rPr>
                <w:sz w:val="20"/>
                <w:szCs w:val="20"/>
                <w:lang w:val="et-EE"/>
              </w:rPr>
            </w:pPr>
            <w:r w:rsidRPr="001B083C">
              <w:rPr>
                <w:sz w:val="20"/>
                <w:szCs w:val="20"/>
                <w:lang w:val="et-EE"/>
              </w:rPr>
              <w:t>Paranenud seisundis kaitstavad liigid ja elupaigad.</w:t>
            </w:r>
          </w:p>
        </w:tc>
        <w:tc>
          <w:tcPr>
            <w:tcW w:w="3299" w:type="dxa"/>
            <w:noWrap/>
            <w:hideMark/>
          </w:tcPr>
          <w:p w14:paraId="44502406" w14:textId="77777777" w:rsidR="00152E4B" w:rsidRDefault="00152E4B" w:rsidP="006F2B9E">
            <w:pPr>
              <w:pStyle w:val="Table"/>
              <w:numPr>
                <w:ilvl w:val="0"/>
                <w:numId w:val="69"/>
              </w:numPr>
              <w:rPr>
                <w:sz w:val="20"/>
                <w:szCs w:val="20"/>
                <w:lang w:val="et-EE"/>
              </w:rPr>
            </w:pPr>
            <w:r w:rsidRPr="001B083C">
              <w:rPr>
                <w:sz w:val="20"/>
                <w:szCs w:val="20"/>
                <w:lang w:val="et-EE"/>
              </w:rPr>
              <w:t> </w:t>
            </w:r>
            <w:r>
              <w:rPr>
                <w:sz w:val="20"/>
                <w:szCs w:val="20"/>
                <w:lang w:val="et-EE"/>
              </w:rPr>
              <w:t>P</w:t>
            </w:r>
            <w:r w:rsidRPr="001B083C">
              <w:rPr>
                <w:sz w:val="20"/>
                <w:szCs w:val="20"/>
                <w:lang w:val="et-EE"/>
              </w:rPr>
              <w:t>aranenud või samaks jäänud seisundiga liikide arv;</w:t>
            </w:r>
          </w:p>
          <w:p w14:paraId="5182C555" w14:textId="77777777" w:rsidR="00152E4B" w:rsidRDefault="00152E4B" w:rsidP="006F2B9E">
            <w:pPr>
              <w:pStyle w:val="Table"/>
              <w:numPr>
                <w:ilvl w:val="0"/>
                <w:numId w:val="69"/>
              </w:numPr>
              <w:rPr>
                <w:sz w:val="20"/>
                <w:szCs w:val="20"/>
                <w:lang w:val="et-EE"/>
              </w:rPr>
            </w:pPr>
            <w:r>
              <w:rPr>
                <w:sz w:val="20"/>
                <w:szCs w:val="20"/>
                <w:lang w:val="et-EE"/>
              </w:rPr>
              <w:t>P</w:t>
            </w:r>
            <w:r w:rsidRPr="001B083C">
              <w:rPr>
                <w:sz w:val="20"/>
                <w:szCs w:val="20"/>
                <w:lang w:val="et-EE"/>
              </w:rPr>
              <w:t>aranenud või samaks jäänud seisundiga elupaigatüüpide arv.</w:t>
            </w:r>
          </w:p>
        </w:tc>
      </w:tr>
      <w:tr w:rsidR="00C24BCE" w:rsidRPr="001B083C" w14:paraId="13A2B3A1" w14:textId="77777777" w:rsidTr="00CC122D">
        <w:trPr>
          <w:trHeight w:val="765"/>
        </w:trPr>
        <w:tc>
          <w:tcPr>
            <w:tcW w:w="1423" w:type="dxa"/>
            <w:vMerge w:val="restart"/>
            <w:hideMark/>
          </w:tcPr>
          <w:p w14:paraId="46E6A33B" w14:textId="77777777" w:rsidR="00C24BCE" w:rsidRPr="001B083C" w:rsidRDefault="00C24BCE" w:rsidP="00C24BCE">
            <w:pPr>
              <w:pStyle w:val="Table"/>
              <w:rPr>
                <w:sz w:val="20"/>
                <w:szCs w:val="20"/>
                <w:lang w:val="et-EE"/>
              </w:rPr>
            </w:pPr>
            <w:r w:rsidRPr="001B083C">
              <w:rPr>
                <w:sz w:val="20"/>
                <w:szCs w:val="20"/>
                <w:lang w:val="et-EE"/>
              </w:rPr>
              <w:t xml:space="preserve">9. </w:t>
            </w:r>
            <w:r>
              <w:rPr>
                <w:sz w:val="20"/>
                <w:szCs w:val="20"/>
                <w:lang w:val="et-EE"/>
              </w:rPr>
              <w:t>J</w:t>
            </w:r>
            <w:r w:rsidRPr="001B083C">
              <w:rPr>
                <w:sz w:val="20"/>
                <w:szCs w:val="20"/>
                <w:lang w:val="et-EE"/>
              </w:rPr>
              <w:t xml:space="preserve">ätkusuutlik </w:t>
            </w:r>
            <w:r>
              <w:rPr>
                <w:sz w:val="20"/>
                <w:szCs w:val="20"/>
                <w:lang w:val="et-EE"/>
              </w:rPr>
              <w:t>l</w:t>
            </w:r>
            <w:r w:rsidRPr="001B083C">
              <w:rPr>
                <w:sz w:val="20"/>
                <w:szCs w:val="20"/>
                <w:lang w:val="et-EE"/>
              </w:rPr>
              <w:t>innapiirkondade areng.</w:t>
            </w:r>
          </w:p>
        </w:tc>
        <w:tc>
          <w:tcPr>
            <w:tcW w:w="709" w:type="dxa"/>
            <w:vMerge w:val="restart"/>
            <w:noWrap/>
            <w:hideMark/>
          </w:tcPr>
          <w:p w14:paraId="1910DFF5" w14:textId="77777777" w:rsidR="00C24BCE" w:rsidRPr="001B083C" w:rsidRDefault="00C24BCE" w:rsidP="00C24BCE">
            <w:pPr>
              <w:pStyle w:val="Table"/>
              <w:rPr>
                <w:sz w:val="20"/>
                <w:szCs w:val="20"/>
                <w:lang w:val="et-EE"/>
              </w:rPr>
            </w:pPr>
            <w:r w:rsidRPr="001B083C">
              <w:rPr>
                <w:sz w:val="20"/>
                <w:szCs w:val="20"/>
                <w:lang w:val="et-EE"/>
              </w:rPr>
              <w:t>ERF</w:t>
            </w:r>
          </w:p>
          <w:p w14:paraId="376C8575" w14:textId="77777777" w:rsidR="00C24BCE" w:rsidRPr="001B083C" w:rsidRDefault="00C24BCE" w:rsidP="00C24BCE">
            <w:pPr>
              <w:pStyle w:val="Table"/>
              <w:rPr>
                <w:sz w:val="20"/>
                <w:szCs w:val="20"/>
                <w:lang w:val="et-EE"/>
              </w:rPr>
            </w:pPr>
          </w:p>
        </w:tc>
        <w:tc>
          <w:tcPr>
            <w:tcW w:w="1134" w:type="dxa"/>
            <w:vMerge w:val="restart"/>
            <w:noWrap/>
            <w:hideMark/>
          </w:tcPr>
          <w:p w14:paraId="5493AE76" w14:textId="38F2D687" w:rsidR="00C24BCE" w:rsidRPr="00C24BCE" w:rsidRDefault="00C24BCE" w:rsidP="00C24BCE">
            <w:pPr>
              <w:pStyle w:val="Table"/>
              <w:rPr>
                <w:rFonts w:asciiTheme="minorHAnsi" w:hAnsiTheme="minorHAnsi"/>
                <w:sz w:val="20"/>
                <w:szCs w:val="20"/>
                <w:lang w:val="et-EE"/>
              </w:rPr>
            </w:pPr>
            <w:r w:rsidRPr="00C24BCE">
              <w:rPr>
                <w:sz w:val="20"/>
                <w:szCs w:val="20"/>
              </w:rPr>
              <w:t>93 819 149</w:t>
            </w:r>
          </w:p>
        </w:tc>
        <w:tc>
          <w:tcPr>
            <w:tcW w:w="1134" w:type="dxa"/>
            <w:vMerge w:val="restart"/>
            <w:noWrap/>
            <w:hideMark/>
          </w:tcPr>
          <w:p w14:paraId="3DD36332" w14:textId="0817F6AC" w:rsidR="00C24BCE" w:rsidRPr="00C24BCE" w:rsidRDefault="00C24BCE" w:rsidP="00C24BCE">
            <w:pPr>
              <w:pStyle w:val="Table"/>
              <w:rPr>
                <w:rFonts w:asciiTheme="minorHAnsi" w:hAnsiTheme="minorHAnsi"/>
                <w:sz w:val="20"/>
                <w:szCs w:val="20"/>
                <w:lang w:val="et-EE"/>
              </w:rPr>
            </w:pPr>
            <w:r w:rsidRPr="00C24BCE">
              <w:rPr>
                <w:rFonts w:asciiTheme="minorHAnsi" w:hAnsiTheme="minorHAnsi"/>
                <w:sz w:val="20"/>
                <w:szCs w:val="20"/>
              </w:rPr>
              <w:t>2,68%</w:t>
            </w:r>
          </w:p>
        </w:tc>
        <w:tc>
          <w:tcPr>
            <w:tcW w:w="1559" w:type="dxa"/>
            <w:hideMark/>
          </w:tcPr>
          <w:p w14:paraId="719145EF" w14:textId="77777777" w:rsidR="00C24BCE" w:rsidRPr="001B083C" w:rsidRDefault="00C24BCE" w:rsidP="00C24BCE">
            <w:pPr>
              <w:pStyle w:val="Table"/>
              <w:rPr>
                <w:sz w:val="20"/>
                <w:szCs w:val="20"/>
                <w:lang w:val="et-EE"/>
              </w:rPr>
            </w:pPr>
            <w:r w:rsidRPr="001B083C">
              <w:rPr>
                <w:sz w:val="20"/>
                <w:szCs w:val="20"/>
                <w:lang w:val="et-EE"/>
              </w:rPr>
              <w:t>4. Vähese CO2 -heitega majandusele ülemineku toetamine kõikides sektorites.</w:t>
            </w:r>
          </w:p>
        </w:tc>
        <w:tc>
          <w:tcPr>
            <w:tcW w:w="2410" w:type="dxa"/>
            <w:noWrap/>
            <w:hideMark/>
          </w:tcPr>
          <w:p w14:paraId="6D34DAAE" w14:textId="77777777" w:rsidR="00C24BCE" w:rsidRPr="001B083C" w:rsidRDefault="00C24BCE" w:rsidP="00C24BCE">
            <w:pPr>
              <w:pStyle w:val="Table"/>
              <w:rPr>
                <w:sz w:val="20"/>
                <w:szCs w:val="20"/>
                <w:lang w:val="et-EE"/>
              </w:rPr>
            </w:pPr>
            <w:r w:rsidRPr="001B083C">
              <w:rPr>
                <w:sz w:val="20"/>
                <w:szCs w:val="20"/>
                <w:lang w:val="et-EE"/>
              </w:rPr>
              <w:t xml:space="preserve">CO-2 -heidet vähendavate strateegiate edendamine igat liiki territooriumidel, eelkõige linnapiirkondades, sealhulgas säästva </w:t>
            </w:r>
            <w:proofErr w:type="spellStart"/>
            <w:r w:rsidRPr="001B083C">
              <w:rPr>
                <w:sz w:val="20"/>
                <w:szCs w:val="20"/>
                <w:lang w:val="et-EE"/>
              </w:rPr>
              <w:t>mitmeliigilise</w:t>
            </w:r>
            <w:proofErr w:type="spellEnd"/>
            <w:r w:rsidRPr="001B083C">
              <w:rPr>
                <w:sz w:val="20"/>
                <w:szCs w:val="20"/>
                <w:lang w:val="et-EE"/>
              </w:rPr>
              <w:t xml:space="preserve"> linnalise liikuvuse edendamine ning kliimamuutuste leevendamiseks ja nendega kohanemiseks ettenähtud meetmed.</w:t>
            </w:r>
          </w:p>
        </w:tc>
        <w:tc>
          <w:tcPr>
            <w:tcW w:w="2409" w:type="dxa"/>
            <w:noWrap/>
            <w:hideMark/>
          </w:tcPr>
          <w:p w14:paraId="1FB644F7" w14:textId="77777777" w:rsidR="00C24BCE" w:rsidRPr="001B083C" w:rsidRDefault="00C24BCE" w:rsidP="00C24BCE">
            <w:pPr>
              <w:pStyle w:val="Table"/>
              <w:rPr>
                <w:sz w:val="20"/>
                <w:szCs w:val="20"/>
                <w:lang w:val="et-EE"/>
              </w:rPr>
            </w:pPr>
            <w:r w:rsidRPr="004A7F1F">
              <w:rPr>
                <w:sz w:val="20"/>
                <w:szCs w:val="20"/>
                <w:lang w:val="et-EE"/>
              </w:rPr>
              <w:t>Säästvate liikumisviiside kasutajate osakaal on kasvanud</w:t>
            </w:r>
            <w:r>
              <w:rPr>
                <w:sz w:val="20"/>
                <w:szCs w:val="20"/>
                <w:lang w:val="et-EE"/>
              </w:rPr>
              <w:t>.</w:t>
            </w:r>
          </w:p>
        </w:tc>
        <w:tc>
          <w:tcPr>
            <w:tcW w:w="3299" w:type="dxa"/>
            <w:noWrap/>
            <w:hideMark/>
          </w:tcPr>
          <w:p w14:paraId="2E808608" w14:textId="77777777" w:rsidR="00C24BCE" w:rsidRPr="001B083C" w:rsidRDefault="00C24BCE" w:rsidP="00C24BCE">
            <w:pPr>
              <w:pStyle w:val="Table"/>
              <w:rPr>
                <w:sz w:val="20"/>
                <w:szCs w:val="20"/>
                <w:lang w:val="et-EE"/>
              </w:rPr>
            </w:pPr>
            <w:r w:rsidRPr="001B083C">
              <w:rPr>
                <w:sz w:val="20"/>
                <w:szCs w:val="20"/>
                <w:lang w:val="et-EE"/>
              </w:rPr>
              <w:t>Igapäevaseks töölkäimiseks ühistransporti või jalgratast kasutavate või jalgsi liikuvate inimeste osatähtsus suuremates linnapiirkondades.</w:t>
            </w:r>
          </w:p>
        </w:tc>
      </w:tr>
      <w:tr w:rsidR="00152E4B" w:rsidRPr="001B083C" w14:paraId="2A9531B5" w14:textId="77777777" w:rsidTr="00CC122D">
        <w:trPr>
          <w:trHeight w:val="1020"/>
        </w:trPr>
        <w:tc>
          <w:tcPr>
            <w:tcW w:w="1423" w:type="dxa"/>
            <w:vMerge/>
            <w:hideMark/>
          </w:tcPr>
          <w:p w14:paraId="63D1EF58" w14:textId="77777777" w:rsidR="00152E4B" w:rsidRPr="001B083C" w:rsidRDefault="00152E4B" w:rsidP="005C63B2">
            <w:pPr>
              <w:pStyle w:val="Table"/>
              <w:rPr>
                <w:sz w:val="20"/>
                <w:szCs w:val="20"/>
                <w:lang w:val="et-EE"/>
              </w:rPr>
            </w:pPr>
          </w:p>
        </w:tc>
        <w:tc>
          <w:tcPr>
            <w:tcW w:w="709" w:type="dxa"/>
            <w:vMerge/>
            <w:noWrap/>
            <w:hideMark/>
          </w:tcPr>
          <w:p w14:paraId="07D7E43B" w14:textId="77777777" w:rsidR="00152E4B" w:rsidRPr="001B083C" w:rsidRDefault="00152E4B" w:rsidP="005C63B2">
            <w:pPr>
              <w:pStyle w:val="Table"/>
              <w:rPr>
                <w:sz w:val="20"/>
                <w:szCs w:val="20"/>
                <w:lang w:val="et-EE"/>
              </w:rPr>
            </w:pPr>
          </w:p>
        </w:tc>
        <w:tc>
          <w:tcPr>
            <w:tcW w:w="1134" w:type="dxa"/>
            <w:vMerge/>
            <w:noWrap/>
            <w:hideMark/>
          </w:tcPr>
          <w:p w14:paraId="005B5612" w14:textId="77777777" w:rsidR="00152E4B" w:rsidRPr="00126522" w:rsidRDefault="00152E4B" w:rsidP="005C63B2">
            <w:pPr>
              <w:pStyle w:val="Table"/>
              <w:rPr>
                <w:rFonts w:asciiTheme="minorHAnsi" w:hAnsiTheme="minorHAnsi"/>
                <w:sz w:val="20"/>
                <w:szCs w:val="20"/>
                <w:lang w:val="et-EE"/>
              </w:rPr>
            </w:pPr>
          </w:p>
        </w:tc>
        <w:tc>
          <w:tcPr>
            <w:tcW w:w="1134" w:type="dxa"/>
            <w:vMerge/>
            <w:noWrap/>
            <w:hideMark/>
          </w:tcPr>
          <w:p w14:paraId="4B01B194" w14:textId="77777777" w:rsidR="00152E4B" w:rsidRPr="00126522" w:rsidRDefault="00152E4B" w:rsidP="005C63B2">
            <w:pPr>
              <w:pStyle w:val="Table"/>
              <w:rPr>
                <w:rFonts w:asciiTheme="minorHAnsi" w:hAnsiTheme="minorHAnsi"/>
                <w:sz w:val="20"/>
                <w:szCs w:val="20"/>
                <w:lang w:val="et-EE"/>
              </w:rPr>
            </w:pPr>
          </w:p>
        </w:tc>
        <w:tc>
          <w:tcPr>
            <w:tcW w:w="1559" w:type="dxa"/>
            <w:vMerge w:val="restart"/>
            <w:hideMark/>
          </w:tcPr>
          <w:p w14:paraId="1B0647B9" w14:textId="77777777" w:rsidR="00152E4B" w:rsidRPr="001B083C" w:rsidRDefault="00152E4B" w:rsidP="005C63B2">
            <w:pPr>
              <w:pStyle w:val="Table"/>
              <w:rPr>
                <w:sz w:val="20"/>
                <w:szCs w:val="20"/>
                <w:lang w:val="et-EE"/>
              </w:rPr>
            </w:pPr>
            <w:r w:rsidRPr="001B083C">
              <w:rPr>
                <w:sz w:val="20"/>
                <w:szCs w:val="20"/>
                <w:lang w:val="et-EE"/>
              </w:rPr>
              <w:t xml:space="preserve">9. sotsiaalse kaasatuse edendamine ning vaesuse ja mis tahes </w:t>
            </w:r>
            <w:r w:rsidRPr="001B083C">
              <w:rPr>
                <w:sz w:val="20"/>
                <w:szCs w:val="20"/>
                <w:lang w:val="et-EE"/>
              </w:rPr>
              <w:lastRenderedPageBreak/>
              <w:t>diskrimineerimise vastu võitlemine</w:t>
            </w:r>
          </w:p>
        </w:tc>
        <w:tc>
          <w:tcPr>
            <w:tcW w:w="2410" w:type="dxa"/>
            <w:noWrap/>
            <w:hideMark/>
          </w:tcPr>
          <w:p w14:paraId="5AFA349C" w14:textId="77777777" w:rsidR="00152E4B" w:rsidRPr="001B083C" w:rsidRDefault="00152E4B" w:rsidP="005C63B2">
            <w:pPr>
              <w:pStyle w:val="Table"/>
              <w:rPr>
                <w:sz w:val="20"/>
                <w:szCs w:val="20"/>
                <w:lang w:val="et-EE"/>
              </w:rPr>
            </w:pPr>
            <w:r w:rsidRPr="001B083C">
              <w:rPr>
                <w:sz w:val="20"/>
                <w:szCs w:val="20"/>
                <w:lang w:val="et-EE"/>
              </w:rPr>
              <w:lastRenderedPageBreak/>
              <w:t>Mahajäänud linna- ja maapiirkondade kogukondade füüsilise, majandusliku ja sotsiaalse taaselustamise toetamine</w:t>
            </w:r>
          </w:p>
        </w:tc>
        <w:tc>
          <w:tcPr>
            <w:tcW w:w="2409" w:type="dxa"/>
            <w:noWrap/>
            <w:hideMark/>
          </w:tcPr>
          <w:p w14:paraId="4BC12B8C" w14:textId="77777777" w:rsidR="00152E4B" w:rsidRPr="001B083C" w:rsidRDefault="00152E4B" w:rsidP="005274BE">
            <w:pPr>
              <w:pStyle w:val="Table"/>
              <w:rPr>
                <w:sz w:val="20"/>
                <w:szCs w:val="20"/>
                <w:lang w:val="et-EE"/>
              </w:rPr>
            </w:pPr>
            <w:r w:rsidRPr="001B083C">
              <w:rPr>
                <w:sz w:val="20"/>
                <w:szCs w:val="20"/>
                <w:lang w:val="et-EE"/>
              </w:rPr>
              <w:t xml:space="preserve">Olulisemad alakasutatud alad Ida-Virumaa suuremates linnapiirkondades on </w:t>
            </w:r>
            <w:proofErr w:type="spellStart"/>
            <w:r w:rsidRPr="001B083C">
              <w:rPr>
                <w:sz w:val="20"/>
                <w:szCs w:val="20"/>
                <w:lang w:val="et-EE"/>
              </w:rPr>
              <w:t>taaselavdatud</w:t>
            </w:r>
            <w:proofErr w:type="spellEnd"/>
            <w:r w:rsidRPr="001B083C">
              <w:rPr>
                <w:sz w:val="20"/>
                <w:szCs w:val="20"/>
                <w:lang w:val="et-EE"/>
              </w:rPr>
              <w:t>.</w:t>
            </w:r>
          </w:p>
        </w:tc>
        <w:tc>
          <w:tcPr>
            <w:tcW w:w="3299" w:type="dxa"/>
            <w:noWrap/>
            <w:hideMark/>
          </w:tcPr>
          <w:p w14:paraId="4CB082C2" w14:textId="77777777" w:rsidR="00152E4B" w:rsidRPr="001B083C" w:rsidRDefault="00152E4B" w:rsidP="005C63B2">
            <w:pPr>
              <w:pStyle w:val="Table"/>
              <w:rPr>
                <w:sz w:val="20"/>
                <w:szCs w:val="20"/>
                <w:lang w:val="et-EE"/>
              </w:rPr>
            </w:pPr>
            <w:r w:rsidRPr="001B083C">
              <w:rPr>
                <w:sz w:val="20"/>
                <w:szCs w:val="20"/>
                <w:lang w:val="et-EE"/>
              </w:rPr>
              <w:t>Investeeringute tulemusena kasu saanud ettevõtjate ja teenuse osutajate arv.</w:t>
            </w:r>
          </w:p>
        </w:tc>
      </w:tr>
      <w:tr w:rsidR="00152E4B" w:rsidRPr="001B083C" w14:paraId="3D6E8A7D" w14:textId="77777777" w:rsidTr="00CC122D">
        <w:trPr>
          <w:trHeight w:val="1020"/>
        </w:trPr>
        <w:tc>
          <w:tcPr>
            <w:tcW w:w="1423" w:type="dxa"/>
            <w:vMerge/>
            <w:hideMark/>
          </w:tcPr>
          <w:p w14:paraId="38A0AF71" w14:textId="77777777" w:rsidR="00152E4B" w:rsidRPr="001B083C" w:rsidRDefault="00152E4B" w:rsidP="005C63B2">
            <w:pPr>
              <w:pStyle w:val="Table"/>
              <w:rPr>
                <w:sz w:val="20"/>
                <w:szCs w:val="20"/>
                <w:lang w:val="et-EE"/>
              </w:rPr>
            </w:pPr>
          </w:p>
        </w:tc>
        <w:tc>
          <w:tcPr>
            <w:tcW w:w="709" w:type="dxa"/>
            <w:vMerge/>
            <w:noWrap/>
            <w:hideMark/>
          </w:tcPr>
          <w:p w14:paraId="07774EDB" w14:textId="77777777" w:rsidR="00152E4B" w:rsidRPr="001B083C" w:rsidRDefault="00152E4B" w:rsidP="005C63B2">
            <w:pPr>
              <w:pStyle w:val="Table"/>
              <w:rPr>
                <w:sz w:val="20"/>
                <w:szCs w:val="20"/>
                <w:lang w:val="et-EE"/>
              </w:rPr>
            </w:pPr>
          </w:p>
        </w:tc>
        <w:tc>
          <w:tcPr>
            <w:tcW w:w="1134" w:type="dxa"/>
            <w:vMerge/>
            <w:noWrap/>
            <w:hideMark/>
          </w:tcPr>
          <w:p w14:paraId="0718E202" w14:textId="77777777" w:rsidR="00152E4B" w:rsidRPr="00126522" w:rsidRDefault="00152E4B" w:rsidP="005C63B2">
            <w:pPr>
              <w:pStyle w:val="Table"/>
              <w:rPr>
                <w:rFonts w:asciiTheme="minorHAnsi" w:hAnsiTheme="minorHAnsi"/>
                <w:sz w:val="20"/>
                <w:szCs w:val="20"/>
                <w:lang w:val="et-EE"/>
              </w:rPr>
            </w:pPr>
          </w:p>
        </w:tc>
        <w:tc>
          <w:tcPr>
            <w:tcW w:w="1134" w:type="dxa"/>
            <w:vMerge/>
            <w:noWrap/>
            <w:hideMark/>
          </w:tcPr>
          <w:p w14:paraId="60A30DEA" w14:textId="77777777" w:rsidR="00152E4B" w:rsidRPr="00126522" w:rsidRDefault="00152E4B" w:rsidP="005C63B2">
            <w:pPr>
              <w:pStyle w:val="Table"/>
              <w:rPr>
                <w:rFonts w:asciiTheme="minorHAnsi" w:hAnsiTheme="minorHAnsi"/>
                <w:sz w:val="20"/>
                <w:szCs w:val="20"/>
                <w:lang w:val="et-EE"/>
              </w:rPr>
            </w:pPr>
          </w:p>
        </w:tc>
        <w:tc>
          <w:tcPr>
            <w:tcW w:w="1559" w:type="dxa"/>
            <w:vMerge/>
            <w:hideMark/>
          </w:tcPr>
          <w:p w14:paraId="6A59A3C5" w14:textId="77777777" w:rsidR="00152E4B" w:rsidRPr="001B083C" w:rsidRDefault="00152E4B" w:rsidP="005C63B2">
            <w:pPr>
              <w:pStyle w:val="Table"/>
              <w:rPr>
                <w:sz w:val="20"/>
                <w:szCs w:val="20"/>
                <w:lang w:val="et-EE"/>
              </w:rPr>
            </w:pPr>
          </w:p>
        </w:tc>
        <w:tc>
          <w:tcPr>
            <w:tcW w:w="2410" w:type="dxa"/>
            <w:noWrap/>
            <w:hideMark/>
          </w:tcPr>
          <w:p w14:paraId="0BECADA3" w14:textId="77777777" w:rsidR="00152E4B" w:rsidRPr="001B083C" w:rsidRDefault="00152E4B" w:rsidP="008C4DFD">
            <w:pPr>
              <w:pStyle w:val="Table"/>
              <w:rPr>
                <w:sz w:val="20"/>
                <w:szCs w:val="20"/>
                <w:lang w:val="et-EE"/>
              </w:rPr>
            </w:pPr>
            <w:r w:rsidRPr="001B083C">
              <w:rPr>
                <w:sz w:val="20"/>
                <w:szCs w:val="20"/>
                <w:lang w:val="et-EE"/>
              </w:rPr>
              <w:t>Investeeringud tervishoidu ja sotsiaalsesse taristusse, mis panustavad piirkondlikku ja kohalikku arengusse, vähendades tervisealast ebavõrdsust ning edendades sotsiaalset kaasatust parandatud juurdepääsu kaudu sotsiaal-, kultuuri- ja meelelahutusteenustele, ning üleminek hooldeasutustes pakutavatelt hoolekandeteenustelt kohalikule hoolekandestruktuurile.</w:t>
            </w:r>
          </w:p>
        </w:tc>
        <w:tc>
          <w:tcPr>
            <w:tcW w:w="2409" w:type="dxa"/>
            <w:noWrap/>
            <w:hideMark/>
          </w:tcPr>
          <w:p w14:paraId="11CDFD5D" w14:textId="77777777" w:rsidR="00152E4B" w:rsidRPr="001B083C" w:rsidRDefault="00152E4B" w:rsidP="005C63B2">
            <w:pPr>
              <w:pStyle w:val="Table"/>
              <w:rPr>
                <w:sz w:val="20"/>
                <w:szCs w:val="20"/>
                <w:lang w:val="et-EE"/>
              </w:rPr>
            </w:pPr>
            <w:r w:rsidRPr="001B083C">
              <w:rPr>
                <w:sz w:val="20"/>
                <w:szCs w:val="20"/>
                <w:lang w:val="et-EE"/>
              </w:rPr>
              <w:t>Kodulähedased lasteaia- ja lapsehoiuvõimalused suuremate linnapiirkondade elanike jaoks on  tagatud.</w:t>
            </w:r>
          </w:p>
        </w:tc>
        <w:tc>
          <w:tcPr>
            <w:tcW w:w="3299" w:type="dxa"/>
            <w:noWrap/>
            <w:hideMark/>
          </w:tcPr>
          <w:p w14:paraId="267DA6A3" w14:textId="77777777" w:rsidR="00152E4B" w:rsidRPr="001B083C" w:rsidRDefault="00152E4B" w:rsidP="005C63B2">
            <w:pPr>
              <w:pStyle w:val="Table"/>
              <w:rPr>
                <w:sz w:val="20"/>
                <w:szCs w:val="20"/>
                <w:lang w:val="et-EE"/>
              </w:rPr>
            </w:pPr>
            <w:r w:rsidRPr="001B083C">
              <w:rPr>
                <w:sz w:val="20"/>
                <w:szCs w:val="20"/>
                <w:lang w:val="et-EE"/>
              </w:rPr>
              <w:t>Lastehoiu ja lasteaiajärjekordade pikkus suuremates linnapiirkondades.</w:t>
            </w:r>
          </w:p>
        </w:tc>
      </w:tr>
      <w:tr w:rsidR="00C118BF" w:rsidRPr="001B083C" w14:paraId="6A58B8E6" w14:textId="77777777" w:rsidTr="00CC122D">
        <w:trPr>
          <w:trHeight w:val="765"/>
        </w:trPr>
        <w:tc>
          <w:tcPr>
            <w:tcW w:w="1423" w:type="dxa"/>
            <w:vMerge w:val="restart"/>
            <w:hideMark/>
          </w:tcPr>
          <w:p w14:paraId="54C3BDFE" w14:textId="77777777" w:rsidR="00C118BF" w:rsidRPr="001B083C" w:rsidRDefault="00C118BF" w:rsidP="005C63B2">
            <w:pPr>
              <w:pStyle w:val="Table"/>
              <w:rPr>
                <w:sz w:val="20"/>
                <w:szCs w:val="20"/>
                <w:lang w:val="et-EE"/>
              </w:rPr>
            </w:pPr>
            <w:r w:rsidRPr="001B083C">
              <w:rPr>
                <w:sz w:val="20"/>
                <w:szCs w:val="20"/>
                <w:lang w:val="et-EE"/>
              </w:rPr>
              <w:t>10. Jätkusuutlik transport</w:t>
            </w:r>
            <w:r w:rsidR="00C45645" w:rsidRPr="001B083C">
              <w:rPr>
                <w:sz w:val="20"/>
                <w:szCs w:val="20"/>
                <w:lang w:val="et-EE"/>
              </w:rPr>
              <w:t>.</w:t>
            </w:r>
          </w:p>
        </w:tc>
        <w:tc>
          <w:tcPr>
            <w:tcW w:w="709" w:type="dxa"/>
            <w:vMerge w:val="restart"/>
            <w:noWrap/>
            <w:hideMark/>
          </w:tcPr>
          <w:p w14:paraId="745C9848" w14:textId="77777777" w:rsidR="00C118BF" w:rsidRPr="001B083C" w:rsidRDefault="00C118BF" w:rsidP="005C63B2">
            <w:pPr>
              <w:pStyle w:val="Table"/>
              <w:rPr>
                <w:sz w:val="20"/>
                <w:szCs w:val="20"/>
                <w:lang w:val="et-EE"/>
              </w:rPr>
            </w:pPr>
            <w:r w:rsidRPr="001B083C">
              <w:rPr>
                <w:sz w:val="20"/>
                <w:szCs w:val="20"/>
                <w:lang w:val="et-EE"/>
              </w:rPr>
              <w:t>ÜF</w:t>
            </w:r>
          </w:p>
        </w:tc>
        <w:tc>
          <w:tcPr>
            <w:tcW w:w="1134" w:type="dxa"/>
            <w:vMerge w:val="restart"/>
            <w:noWrap/>
            <w:hideMark/>
          </w:tcPr>
          <w:p w14:paraId="1F4AE849" w14:textId="77777777" w:rsidR="00044D93" w:rsidRPr="00C24BCE" w:rsidRDefault="00044D93" w:rsidP="00044D93">
            <w:pPr>
              <w:spacing w:before="0" w:after="0"/>
              <w:jc w:val="center"/>
              <w:rPr>
                <w:color w:val="000000"/>
                <w:sz w:val="20"/>
                <w:szCs w:val="20"/>
                <w:lang w:eastAsia="et-EE"/>
              </w:rPr>
            </w:pPr>
            <w:r w:rsidRPr="00C24BCE">
              <w:rPr>
                <w:color w:val="000000"/>
                <w:sz w:val="20"/>
                <w:szCs w:val="20"/>
              </w:rPr>
              <w:t>470 677 882</w:t>
            </w:r>
          </w:p>
          <w:p w14:paraId="17BE022D" w14:textId="77777777" w:rsidR="00BD7DC5" w:rsidRPr="00C24BCE" w:rsidRDefault="00BD7DC5" w:rsidP="00BD7DC5">
            <w:pPr>
              <w:pStyle w:val="Table"/>
              <w:jc w:val="center"/>
              <w:rPr>
                <w:rFonts w:asciiTheme="minorHAnsi" w:hAnsiTheme="minorHAnsi"/>
                <w:sz w:val="20"/>
                <w:szCs w:val="20"/>
                <w:lang w:val="et-EE"/>
              </w:rPr>
            </w:pPr>
          </w:p>
        </w:tc>
        <w:tc>
          <w:tcPr>
            <w:tcW w:w="1134" w:type="dxa"/>
            <w:vMerge w:val="restart"/>
            <w:noWrap/>
            <w:hideMark/>
          </w:tcPr>
          <w:p w14:paraId="6F664107" w14:textId="77777777" w:rsidR="00BD7DC5" w:rsidRPr="00C24BCE" w:rsidRDefault="00477A5D" w:rsidP="00BD7DC5">
            <w:pPr>
              <w:pStyle w:val="Table"/>
              <w:jc w:val="center"/>
              <w:rPr>
                <w:rFonts w:asciiTheme="minorHAnsi" w:hAnsiTheme="minorHAnsi"/>
                <w:sz w:val="20"/>
                <w:szCs w:val="20"/>
                <w:lang w:val="et-EE"/>
              </w:rPr>
            </w:pPr>
            <w:r w:rsidRPr="00C24BCE">
              <w:rPr>
                <w:rFonts w:asciiTheme="minorHAnsi" w:hAnsiTheme="minorHAnsi"/>
                <w:sz w:val="20"/>
                <w:szCs w:val="20"/>
                <w:lang w:val="et-EE"/>
              </w:rPr>
              <w:t>13,45</w:t>
            </w:r>
            <w:r w:rsidR="00C118BF" w:rsidRPr="00C24BCE">
              <w:rPr>
                <w:rFonts w:asciiTheme="minorHAnsi" w:hAnsiTheme="minorHAnsi"/>
                <w:sz w:val="20"/>
                <w:szCs w:val="20"/>
                <w:lang w:val="et-EE"/>
              </w:rPr>
              <w:t>%</w:t>
            </w:r>
          </w:p>
        </w:tc>
        <w:tc>
          <w:tcPr>
            <w:tcW w:w="1559" w:type="dxa"/>
            <w:vMerge w:val="restart"/>
            <w:hideMark/>
          </w:tcPr>
          <w:p w14:paraId="40D98ABA" w14:textId="77777777" w:rsidR="00C118BF" w:rsidRPr="001B083C" w:rsidRDefault="00C118BF" w:rsidP="005C63B2">
            <w:pPr>
              <w:pStyle w:val="Table"/>
              <w:rPr>
                <w:sz w:val="20"/>
                <w:szCs w:val="20"/>
                <w:lang w:val="et-EE"/>
              </w:rPr>
            </w:pPr>
            <w:r w:rsidRPr="001B083C">
              <w:rPr>
                <w:sz w:val="20"/>
                <w:szCs w:val="20"/>
                <w:lang w:val="et-EE"/>
              </w:rPr>
              <w:t>7. Säästva transpordi ja tähtsate võrgutaristute kitsaskohtade kõrvaldamise edendamine</w:t>
            </w:r>
            <w:r w:rsidR="00C45645" w:rsidRPr="001B083C">
              <w:rPr>
                <w:sz w:val="20"/>
                <w:szCs w:val="20"/>
                <w:lang w:val="et-EE"/>
              </w:rPr>
              <w:t>.</w:t>
            </w:r>
          </w:p>
        </w:tc>
        <w:tc>
          <w:tcPr>
            <w:tcW w:w="2410" w:type="dxa"/>
            <w:noWrap/>
            <w:hideMark/>
          </w:tcPr>
          <w:p w14:paraId="74ABCBAC" w14:textId="77777777" w:rsidR="00C118BF" w:rsidRPr="001B083C" w:rsidRDefault="00C118BF" w:rsidP="005C63B2">
            <w:pPr>
              <w:pStyle w:val="Table"/>
              <w:rPr>
                <w:sz w:val="20"/>
                <w:szCs w:val="20"/>
                <w:lang w:val="et-EE"/>
              </w:rPr>
            </w:pPr>
            <w:r w:rsidRPr="001B083C">
              <w:rPr>
                <w:sz w:val="20"/>
                <w:szCs w:val="20"/>
                <w:lang w:val="et-EE"/>
              </w:rPr>
              <w:t xml:space="preserve">Euroopa ühtse </w:t>
            </w:r>
            <w:proofErr w:type="spellStart"/>
            <w:r w:rsidRPr="001B083C">
              <w:rPr>
                <w:sz w:val="20"/>
                <w:szCs w:val="20"/>
                <w:lang w:val="et-EE"/>
              </w:rPr>
              <w:t>mitmeliigilise</w:t>
            </w:r>
            <w:proofErr w:type="spellEnd"/>
            <w:r w:rsidRPr="001B083C">
              <w:rPr>
                <w:sz w:val="20"/>
                <w:szCs w:val="20"/>
                <w:lang w:val="et-EE"/>
              </w:rPr>
              <w:t xml:space="preserve"> transpordipiirkonna toetamine, investeerides TEN-T-</w:t>
            </w:r>
            <w:proofErr w:type="spellStart"/>
            <w:r w:rsidRPr="001B083C">
              <w:rPr>
                <w:sz w:val="20"/>
                <w:szCs w:val="20"/>
                <w:lang w:val="et-EE"/>
              </w:rPr>
              <w:t>sse</w:t>
            </w:r>
            <w:proofErr w:type="spellEnd"/>
            <w:r w:rsidRPr="001B083C">
              <w:rPr>
                <w:sz w:val="20"/>
                <w:szCs w:val="20"/>
                <w:lang w:val="et-EE"/>
              </w:rPr>
              <w:t>.</w:t>
            </w:r>
          </w:p>
        </w:tc>
        <w:tc>
          <w:tcPr>
            <w:tcW w:w="2409" w:type="dxa"/>
            <w:noWrap/>
            <w:hideMark/>
          </w:tcPr>
          <w:p w14:paraId="7DB177F9" w14:textId="77777777" w:rsidR="004A7F1F" w:rsidRDefault="004A7F1F" w:rsidP="005C63B2">
            <w:pPr>
              <w:pStyle w:val="Table"/>
              <w:rPr>
                <w:sz w:val="20"/>
                <w:szCs w:val="20"/>
                <w:lang w:val="et-EE"/>
              </w:rPr>
            </w:pPr>
            <w:r w:rsidRPr="004A7F1F">
              <w:rPr>
                <w:sz w:val="20"/>
                <w:szCs w:val="20"/>
                <w:lang w:val="et-EE"/>
              </w:rPr>
              <w:t xml:space="preserve">Paremad ühendused </w:t>
            </w:r>
          </w:p>
          <w:p w14:paraId="1C547A47" w14:textId="77777777" w:rsidR="00C118BF" w:rsidRPr="001B083C" w:rsidRDefault="004A7F1F" w:rsidP="005C63B2">
            <w:pPr>
              <w:pStyle w:val="Table"/>
              <w:rPr>
                <w:sz w:val="20"/>
                <w:szCs w:val="20"/>
                <w:lang w:val="et-EE"/>
              </w:rPr>
            </w:pPr>
            <w:r w:rsidRPr="004A7F1F">
              <w:rPr>
                <w:sz w:val="20"/>
                <w:szCs w:val="20"/>
                <w:lang w:val="et-EE"/>
              </w:rPr>
              <w:t>TEN-T võrgustikus</w:t>
            </w:r>
            <w:r w:rsidR="009479B9">
              <w:rPr>
                <w:sz w:val="20"/>
                <w:szCs w:val="20"/>
                <w:lang w:val="et-EE"/>
              </w:rPr>
              <w:t>.</w:t>
            </w:r>
          </w:p>
        </w:tc>
        <w:tc>
          <w:tcPr>
            <w:tcW w:w="3299" w:type="dxa"/>
            <w:noWrap/>
            <w:hideMark/>
          </w:tcPr>
          <w:p w14:paraId="6FE3C224" w14:textId="77777777" w:rsidR="00E53B66" w:rsidRDefault="00FF6979" w:rsidP="00E53B66">
            <w:pPr>
              <w:pStyle w:val="Table"/>
              <w:numPr>
                <w:ilvl w:val="0"/>
                <w:numId w:val="58"/>
              </w:numPr>
              <w:rPr>
                <w:sz w:val="20"/>
                <w:szCs w:val="20"/>
                <w:lang w:val="et-EE"/>
              </w:rPr>
            </w:pPr>
            <w:r>
              <w:rPr>
                <w:sz w:val="20"/>
                <w:szCs w:val="20"/>
                <w:lang w:val="et-EE"/>
              </w:rPr>
              <w:t>R</w:t>
            </w:r>
            <w:r w:rsidR="00C118BF" w:rsidRPr="001B083C">
              <w:rPr>
                <w:sz w:val="20"/>
                <w:szCs w:val="20"/>
                <w:lang w:val="et-EE"/>
              </w:rPr>
              <w:t>ahvusvaheliste reisijate arv aastas</w:t>
            </w:r>
            <w:r w:rsidR="00252F3E">
              <w:rPr>
                <w:sz w:val="20"/>
                <w:szCs w:val="20"/>
                <w:lang w:val="et-EE"/>
              </w:rPr>
              <w:t xml:space="preserve"> </w:t>
            </w:r>
            <w:r w:rsidR="00252F3E" w:rsidRPr="00B06490">
              <w:rPr>
                <w:sz w:val="20"/>
                <w:szCs w:val="20"/>
                <w:lang w:val="et-EE"/>
              </w:rPr>
              <w:t>(õhu-, vee- ja bussitransport</w:t>
            </w:r>
            <w:r w:rsidR="00252F3E">
              <w:rPr>
                <w:sz w:val="20"/>
                <w:szCs w:val="20"/>
                <w:lang w:val="et-EE"/>
              </w:rPr>
              <w:t>)</w:t>
            </w:r>
            <w:r w:rsidR="00AD4C8F">
              <w:rPr>
                <w:sz w:val="20"/>
                <w:szCs w:val="20"/>
                <w:lang w:val="et-EE"/>
              </w:rPr>
              <w:t>;</w:t>
            </w:r>
          </w:p>
          <w:p w14:paraId="0F9BE2CE" w14:textId="77777777" w:rsidR="00E53B66" w:rsidRDefault="000C53E1" w:rsidP="00E53B66">
            <w:pPr>
              <w:pStyle w:val="Table"/>
              <w:numPr>
                <w:ilvl w:val="0"/>
                <w:numId w:val="58"/>
              </w:numPr>
              <w:rPr>
                <w:sz w:val="20"/>
                <w:szCs w:val="20"/>
                <w:lang w:val="et-EE"/>
              </w:rPr>
            </w:pPr>
            <w:r w:rsidRPr="002E7AC8">
              <w:rPr>
                <w:sz w:val="20"/>
                <w:szCs w:val="20"/>
                <w:lang w:val="et-EE"/>
              </w:rPr>
              <w:t>Halvas seisundis teede osakaal TEN-T võrgustiku teedest</w:t>
            </w:r>
            <w:r w:rsidR="00AD4C8F">
              <w:rPr>
                <w:sz w:val="20"/>
                <w:szCs w:val="20"/>
                <w:lang w:val="et-EE"/>
              </w:rPr>
              <w:t>.</w:t>
            </w:r>
          </w:p>
        </w:tc>
      </w:tr>
      <w:tr w:rsidR="00C118BF" w:rsidRPr="001B083C" w14:paraId="5FC450AE" w14:textId="77777777" w:rsidTr="00CC122D">
        <w:trPr>
          <w:trHeight w:val="765"/>
        </w:trPr>
        <w:tc>
          <w:tcPr>
            <w:tcW w:w="1423" w:type="dxa"/>
            <w:vMerge/>
            <w:hideMark/>
          </w:tcPr>
          <w:p w14:paraId="68BA3501" w14:textId="77777777" w:rsidR="00C118BF" w:rsidRPr="001B083C" w:rsidRDefault="00C118BF" w:rsidP="005C63B2">
            <w:pPr>
              <w:pStyle w:val="Table"/>
              <w:rPr>
                <w:sz w:val="20"/>
                <w:szCs w:val="20"/>
                <w:lang w:val="et-EE"/>
              </w:rPr>
            </w:pPr>
          </w:p>
        </w:tc>
        <w:tc>
          <w:tcPr>
            <w:tcW w:w="709" w:type="dxa"/>
            <w:vMerge/>
            <w:noWrap/>
            <w:hideMark/>
          </w:tcPr>
          <w:p w14:paraId="4A906551" w14:textId="77777777" w:rsidR="00C118BF" w:rsidRPr="001B083C" w:rsidRDefault="00C118BF" w:rsidP="005C63B2">
            <w:pPr>
              <w:pStyle w:val="Table"/>
              <w:rPr>
                <w:sz w:val="20"/>
                <w:szCs w:val="20"/>
                <w:lang w:val="et-EE"/>
              </w:rPr>
            </w:pPr>
          </w:p>
        </w:tc>
        <w:tc>
          <w:tcPr>
            <w:tcW w:w="1134" w:type="dxa"/>
            <w:vMerge/>
            <w:noWrap/>
            <w:hideMark/>
          </w:tcPr>
          <w:p w14:paraId="208BBB3B" w14:textId="77777777" w:rsidR="00C118BF" w:rsidRPr="00126522" w:rsidRDefault="00C118BF" w:rsidP="005C63B2">
            <w:pPr>
              <w:pStyle w:val="Table"/>
              <w:rPr>
                <w:rFonts w:asciiTheme="minorHAnsi" w:hAnsiTheme="minorHAnsi"/>
                <w:sz w:val="20"/>
                <w:szCs w:val="20"/>
                <w:lang w:val="et-EE"/>
              </w:rPr>
            </w:pPr>
          </w:p>
        </w:tc>
        <w:tc>
          <w:tcPr>
            <w:tcW w:w="1134" w:type="dxa"/>
            <w:vMerge/>
            <w:noWrap/>
            <w:hideMark/>
          </w:tcPr>
          <w:p w14:paraId="2B9A8201" w14:textId="77777777" w:rsidR="00C118BF" w:rsidRPr="00126522" w:rsidRDefault="00C118BF" w:rsidP="005C63B2">
            <w:pPr>
              <w:pStyle w:val="Table"/>
              <w:rPr>
                <w:rFonts w:asciiTheme="minorHAnsi" w:hAnsiTheme="minorHAnsi"/>
                <w:sz w:val="20"/>
                <w:szCs w:val="20"/>
                <w:lang w:val="et-EE"/>
              </w:rPr>
            </w:pPr>
          </w:p>
        </w:tc>
        <w:tc>
          <w:tcPr>
            <w:tcW w:w="1559" w:type="dxa"/>
            <w:vMerge/>
            <w:hideMark/>
          </w:tcPr>
          <w:p w14:paraId="617A2359" w14:textId="77777777" w:rsidR="00C118BF" w:rsidRPr="001B083C" w:rsidRDefault="00C118BF" w:rsidP="005C63B2">
            <w:pPr>
              <w:pStyle w:val="Table"/>
              <w:rPr>
                <w:sz w:val="20"/>
                <w:szCs w:val="20"/>
                <w:lang w:val="et-EE"/>
              </w:rPr>
            </w:pPr>
          </w:p>
        </w:tc>
        <w:tc>
          <w:tcPr>
            <w:tcW w:w="2410" w:type="dxa"/>
            <w:noWrap/>
            <w:hideMark/>
          </w:tcPr>
          <w:p w14:paraId="25AAF602" w14:textId="77777777" w:rsidR="00C118BF" w:rsidRPr="001B083C" w:rsidRDefault="00FF6979" w:rsidP="005C63B2">
            <w:pPr>
              <w:pStyle w:val="Table"/>
              <w:rPr>
                <w:sz w:val="20"/>
                <w:szCs w:val="20"/>
                <w:lang w:val="et-EE"/>
              </w:rPr>
            </w:pPr>
            <w:r>
              <w:rPr>
                <w:sz w:val="20"/>
                <w:szCs w:val="20"/>
                <w:lang w:val="et-EE"/>
              </w:rPr>
              <w:t>K</w:t>
            </w:r>
            <w:r w:rsidR="00C118BF" w:rsidRPr="001B083C">
              <w:rPr>
                <w:sz w:val="20"/>
                <w:szCs w:val="20"/>
                <w:lang w:val="et-EE"/>
              </w:rPr>
              <w:t xml:space="preserve">eskkonnasõbralike (sealhulgas madala müratasemega) ja vähese </w:t>
            </w:r>
            <w:r w:rsidR="00855740" w:rsidRPr="001B083C">
              <w:rPr>
                <w:rFonts w:cs="Garamond"/>
                <w:sz w:val="20"/>
                <w:szCs w:val="20"/>
                <w:lang w:val="et-EE"/>
              </w:rPr>
              <w:t>CO</w:t>
            </w:r>
            <w:r w:rsidR="00855740" w:rsidRPr="001B083C">
              <w:rPr>
                <w:rFonts w:cs="Garamond"/>
                <w:sz w:val="20"/>
                <w:szCs w:val="20"/>
                <w:vertAlign w:val="subscript"/>
                <w:lang w:val="et-EE"/>
              </w:rPr>
              <w:t>2</w:t>
            </w:r>
            <w:r w:rsidR="00C118BF" w:rsidRPr="001B083C">
              <w:rPr>
                <w:sz w:val="20"/>
                <w:szCs w:val="20"/>
                <w:lang w:val="et-EE"/>
              </w:rPr>
              <w:t xml:space="preserve"> -heitega transpordisüsteemide, sealhulgas </w:t>
            </w:r>
            <w:proofErr w:type="spellStart"/>
            <w:r w:rsidR="00C118BF" w:rsidRPr="001B083C">
              <w:rPr>
                <w:sz w:val="20"/>
                <w:szCs w:val="20"/>
                <w:lang w:val="et-EE"/>
              </w:rPr>
              <w:t>siseveeteede</w:t>
            </w:r>
            <w:proofErr w:type="spellEnd"/>
            <w:r w:rsidR="00C118BF" w:rsidRPr="001B083C">
              <w:rPr>
                <w:sz w:val="20"/>
                <w:szCs w:val="20"/>
                <w:lang w:val="et-EE"/>
              </w:rPr>
              <w:t xml:space="preserve"> ja meretranspordi, </w:t>
            </w:r>
            <w:r w:rsidR="00C118BF" w:rsidRPr="001B083C">
              <w:rPr>
                <w:sz w:val="20"/>
                <w:szCs w:val="20"/>
                <w:lang w:val="et-EE"/>
              </w:rPr>
              <w:lastRenderedPageBreak/>
              <w:t>sadamate, eri transpordiliikide ühendamise ja lennujaamade taristu arendamine ja parandamine, et soodustada säästvat piirkondlikku ja kohalikku liikuvust.</w:t>
            </w:r>
          </w:p>
        </w:tc>
        <w:tc>
          <w:tcPr>
            <w:tcW w:w="2409" w:type="dxa"/>
            <w:noWrap/>
            <w:hideMark/>
          </w:tcPr>
          <w:p w14:paraId="2AAC7B0D" w14:textId="77777777" w:rsidR="00C118BF" w:rsidRPr="001B083C" w:rsidRDefault="009479B9" w:rsidP="005C63B2">
            <w:pPr>
              <w:pStyle w:val="Table"/>
              <w:rPr>
                <w:sz w:val="20"/>
                <w:szCs w:val="20"/>
                <w:lang w:val="et-EE"/>
              </w:rPr>
            </w:pPr>
            <w:r w:rsidRPr="009479B9">
              <w:rPr>
                <w:sz w:val="20"/>
                <w:szCs w:val="20"/>
                <w:lang w:val="et-EE"/>
              </w:rPr>
              <w:lastRenderedPageBreak/>
              <w:t>Jätkusuutlik transport, sh raudteetransport TEN-T võrgustikus.</w:t>
            </w:r>
          </w:p>
        </w:tc>
        <w:tc>
          <w:tcPr>
            <w:tcW w:w="3299" w:type="dxa"/>
            <w:noWrap/>
            <w:hideMark/>
          </w:tcPr>
          <w:p w14:paraId="35F970C6" w14:textId="77777777" w:rsidR="00E53B66" w:rsidRDefault="00FF6979" w:rsidP="00E53B66">
            <w:pPr>
              <w:pStyle w:val="Table"/>
              <w:numPr>
                <w:ilvl w:val="0"/>
                <w:numId w:val="59"/>
              </w:numPr>
              <w:rPr>
                <w:sz w:val="20"/>
                <w:szCs w:val="20"/>
                <w:lang w:val="et-EE"/>
              </w:rPr>
            </w:pPr>
            <w:r>
              <w:rPr>
                <w:sz w:val="20"/>
                <w:szCs w:val="20"/>
                <w:lang w:val="et-EE"/>
              </w:rPr>
              <w:t>R</w:t>
            </w:r>
            <w:r w:rsidR="00C118BF" w:rsidRPr="001B083C">
              <w:rPr>
                <w:sz w:val="20"/>
                <w:szCs w:val="20"/>
                <w:lang w:val="et-EE"/>
              </w:rPr>
              <w:t>ongireisijate arv  aastas</w:t>
            </w:r>
            <w:r w:rsidR="00C45645" w:rsidRPr="001B083C">
              <w:rPr>
                <w:sz w:val="20"/>
                <w:szCs w:val="20"/>
                <w:lang w:val="et-EE"/>
              </w:rPr>
              <w:t>;</w:t>
            </w:r>
          </w:p>
          <w:p w14:paraId="3D68279C" w14:textId="77777777" w:rsidR="00E53B66" w:rsidRDefault="00FF6979" w:rsidP="00E53B66">
            <w:pPr>
              <w:pStyle w:val="Table"/>
              <w:numPr>
                <w:ilvl w:val="0"/>
                <w:numId w:val="59"/>
              </w:numPr>
              <w:rPr>
                <w:sz w:val="20"/>
                <w:szCs w:val="20"/>
                <w:lang w:val="et-EE"/>
              </w:rPr>
            </w:pPr>
            <w:r>
              <w:rPr>
                <w:sz w:val="20"/>
                <w:szCs w:val="20"/>
                <w:lang w:val="et-EE"/>
              </w:rPr>
              <w:t>Ü</w:t>
            </w:r>
            <w:r w:rsidR="009479B9" w:rsidRPr="002E7AC8">
              <w:rPr>
                <w:sz w:val="20"/>
                <w:szCs w:val="20"/>
                <w:lang w:val="et-EE"/>
              </w:rPr>
              <w:t>histranspordi kasutajate, jalgsi ja jalgrattaga liikujate osakaal</w:t>
            </w:r>
            <w:r w:rsidR="009479B9">
              <w:rPr>
                <w:sz w:val="20"/>
                <w:szCs w:val="20"/>
                <w:lang w:val="et-EE"/>
              </w:rPr>
              <w:t>.</w:t>
            </w:r>
          </w:p>
        </w:tc>
      </w:tr>
      <w:tr w:rsidR="00C24BCE" w:rsidRPr="001B083C" w14:paraId="69919EDB" w14:textId="77777777" w:rsidTr="00CC122D">
        <w:trPr>
          <w:trHeight w:val="765"/>
        </w:trPr>
        <w:tc>
          <w:tcPr>
            <w:tcW w:w="1423" w:type="dxa"/>
            <w:vMerge w:val="restart"/>
            <w:hideMark/>
          </w:tcPr>
          <w:p w14:paraId="09580838" w14:textId="77777777" w:rsidR="00C24BCE" w:rsidRPr="001B083C" w:rsidRDefault="00C24BCE" w:rsidP="00C24BCE">
            <w:pPr>
              <w:pStyle w:val="Table"/>
              <w:rPr>
                <w:sz w:val="20"/>
                <w:szCs w:val="20"/>
                <w:lang w:val="et-EE"/>
              </w:rPr>
            </w:pPr>
            <w:r w:rsidRPr="001B083C">
              <w:rPr>
                <w:sz w:val="20"/>
                <w:szCs w:val="20"/>
                <w:lang w:val="et-EE"/>
              </w:rPr>
              <w:t>11. IKT teenuste taristu.</w:t>
            </w:r>
          </w:p>
        </w:tc>
        <w:tc>
          <w:tcPr>
            <w:tcW w:w="709" w:type="dxa"/>
            <w:vMerge w:val="restart"/>
            <w:noWrap/>
            <w:hideMark/>
          </w:tcPr>
          <w:p w14:paraId="113FFA21" w14:textId="77777777" w:rsidR="00C24BCE" w:rsidRPr="001B083C" w:rsidRDefault="00C24BCE" w:rsidP="00C24BCE">
            <w:pPr>
              <w:pStyle w:val="Table"/>
              <w:rPr>
                <w:sz w:val="20"/>
                <w:szCs w:val="20"/>
                <w:lang w:val="et-EE"/>
              </w:rPr>
            </w:pPr>
            <w:r w:rsidRPr="001B083C">
              <w:rPr>
                <w:sz w:val="20"/>
                <w:szCs w:val="20"/>
                <w:lang w:val="et-EE"/>
              </w:rPr>
              <w:t>ERF</w:t>
            </w:r>
          </w:p>
        </w:tc>
        <w:tc>
          <w:tcPr>
            <w:tcW w:w="1134" w:type="dxa"/>
            <w:vMerge w:val="restart"/>
            <w:noWrap/>
            <w:hideMark/>
          </w:tcPr>
          <w:p w14:paraId="5BB90311" w14:textId="45EB6EE1" w:rsidR="00C24BCE" w:rsidRPr="00C24BCE" w:rsidRDefault="00C24BCE" w:rsidP="00C24BCE">
            <w:pPr>
              <w:pStyle w:val="Table"/>
              <w:jc w:val="center"/>
              <w:rPr>
                <w:rFonts w:asciiTheme="minorHAnsi" w:hAnsiTheme="minorHAnsi"/>
                <w:sz w:val="20"/>
                <w:szCs w:val="20"/>
                <w:lang w:val="et-EE"/>
              </w:rPr>
            </w:pPr>
            <w:r w:rsidRPr="00C24BCE">
              <w:rPr>
                <w:sz w:val="20"/>
                <w:szCs w:val="20"/>
              </w:rPr>
              <w:t>79 175 270</w:t>
            </w:r>
          </w:p>
        </w:tc>
        <w:tc>
          <w:tcPr>
            <w:tcW w:w="1134" w:type="dxa"/>
            <w:vMerge w:val="restart"/>
            <w:noWrap/>
            <w:hideMark/>
          </w:tcPr>
          <w:p w14:paraId="63B77B4A" w14:textId="7409980F"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2,26%</w:t>
            </w:r>
          </w:p>
        </w:tc>
        <w:tc>
          <w:tcPr>
            <w:tcW w:w="1559" w:type="dxa"/>
            <w:vMerge w:val="restart"/>
            <w:hideMark/>
          </w:tcPr>
          <w:p w14:paraId="1101B71A" w14:textId="77777777" w:rsidR="00C24BCE" w:rsidRPr="001B083C" w:rsidRDefault="00C24BCE" w:rsidP="00C24BCE">
            <w:pPr>
              <w:pStyle w:val="Table"/>
              <w:rPr>
                <w:sz w:val="20"/>
                <w:szCs w:val="20"/>
                <w:lang w:val="et-EE"/>
              </w:rPr>
            </w:pPr>
            <w:r w:rsidRPr="001B083C">
              <w:rPr>
                <w:sz w:val="20"/>
                <w:szCs w:val="20"/>
                <w:lang w:val="et-EE"/>
              </w:rPr>
              <w:t xml:space="preserve">2. </w:t>
            </w:r>
            <w:proofErr w:type="spellStart"/>
            <w:r w:rsidRPr="001B083C">
              <w:rPr>
                <w:sz w:val="20"/>
                <w:szCs w:val="20"/>
                <w:lang w:val="et-EE"/>
              </w:rPr>
              <w:t>IKTle</w:t>
            </w:r>
            <w:proofErr w:type="spellEnd"/>
            <w:r w:rsidRPr="001B083C">
              <w:rPr>
                <w:sz w:val="20"/>
                <w:szCs w:val="20"/>
                <w:lang w:val="et-EE"/>
              </w:rPr>
              <w:t xml:space="preserve"> juurdepääsu, selle tehnoloogia kasutamise ning kvaliteedi parandamine.</w:t>
            </w:r>
          </w:p>
        </w:tc>
        <w:tc>
          <w:tcPr>
            <w:tcW w:w="2410" w:type="dxa"/>
            <w:hideMark/>
          </w:tcPr>
          <w:p w14:paraId="09DA2588" w14:textId="77777777" w:rsidR="00C24BCE" w:rsidRPr="001B083C" w:rsidRDefault="00C24BCE" w:rsidP="00C24BCE">
            <w:pPr>
              <w:pStyle w:val="Table"/>
              <w:rPr>
                <w:sz w:val="20"/>
                <w:szCs w:val="20"/>
                <w:lang w:val="et-EE"/>
              </w:rPr>
            </w:pPr>
            <w:r w:rsidRPr="001B083C">
              <w:rPr>
                <w:sz w:val="20"/>
                <w:szCs w:val="20"/>
                <w:lang w:val="et-EE"/>
              </w:rPr>
              <w:t>Lairibaühenduse kasutuselevõtu ja kiire ühendusega võrkude väljaarendamise laiendamine ning arenevate tehnoloogiate ja võrkude digitaalse majanduse jaoks kasutuselevõtmise toetamine.</w:t>
            </w:r>
          </w:p>
        </w:tc>
        <w:tc>
          <w:tcPr>
            <w:tcW w:w="2409" w:type="dxa"/>
            <w:noWrap/>
            <w:hideMark/>
          </w:tcPr>
          <w:p w14:paraId="10DE9805" w14:textId="77777777" w:rsidR="00C24BCE" w:rsidRPr="001B083C" w:rsidRDefault="00C24BCE" w:rsidP="00C24BCE">
            <w:pPr>
              <w:pStyle w:val="Table"/>
              <w:rPr>
                <w:sz w:val="20"/>
                <w:szCs w:val="20"/>
                <w:lang w:val="et-EE"/>
              </w:rPr>
            </w:pPr>
            <w:r w:rsidRPr="00394F78">
              <w:rPr>
                <w:sz w:val="20"/>
                <w:szCs w:val="20"/>
                <w:lang w:val="et-EE"/>
              </w:rPr>
              <w:t>Kogu Eesti elanikkonnal on võimalik kasutada kiiret internetti.</w:t>
            </w:r>
          </w:p>
        </w:tc>
        <w:tc>
          <w:tcPr>
            <w:tcW w:w="3299" w:type="dxa"/>
            <w:noWrap/>
            <w:hideMark/>
          </w:tcPr>
          <w:p w14:paraId="467AA17A" w14:textId="77777777" w:rsidR="00C24BCE" w:rsidRPr="001B083C" w:rsidRDefault="00C24BCE" w:rsidP="00C24BCE">
            <w:pPr>
              <w:pStyle w:val="Table"/>
              <w:rPr>
                <w:sz w:val="20"/>
                <w:szCs w:val="20"/>
                <w:lang w:val="et-EE"/>
              </w:rPr>
            </w:pPr>
            <w:r w:rsidRPr="001B083C">
              <w:rPr>
                <w:sz w:val="20"/>
                <w:szCs w:val="20"/>
                <w:lang w:val="et-EE"/>
              </w:rPr>
              <w:t xml:space="preserve">100 </w:t>
            </w:r>
            <w:proofErr w:type="spellStart"/>
            <w:r w:rsidRPr="001B083C">
              <w:rPr>
                <w:sz w:val="20"/>
                <w:szCs w:val="20"/>
                <w:lang w:val="et-EE"/>
              </w:rPr>
              <w:t>Mbp</w:t>
            </w:r>
            <w:proofErr w:type="spellEnd"/>
            <w:r w:rsidRPr="001B083C">
              <w:rPr>
                <w:sz w:val="20"/>
                <w:szCs w:val="20"/>
                <w:lang w:val="et-EE"/>
              </w:rPr>
              <w:t>/s või suurema kiirusega ühenduste osakaal</w:t>
            </w:r>
            <w:r>
              <w:rPr>
                <w:sz w:val="20"/>
                <w:szCs w:val="20"/>
                <w:lang w:val="et-EE"/>
              </w:rPr>
              <w:t xml:space="preserve"> interneti püsiühenduste koguarvust.</w:t>
            </w:r>
          </w:p>
        </w:tc>
      </w:tr>
      <w:tr w:rsidR="00C118BF" w:rsidRPr="001B083C" w14:paraId="194869D5" w14:textId="77777777" w:rsidTr="00CC122D">
        <w:trPr>
          <w:trHeight w:val="285"/>
        </w:trPr>
        <w:tc>
          <w:tcPr>
            <w:tcW w:w="1423" w:type="dxa"/>
            <w:vMerge/>
            <w:hideMark/>
          </w:tcPr>
          <w:p w14:paraId="12883A16" w14:textId="77777777" w:rsidR="00C118BF" w:rsidRPr="001B083C" w:rsidRDefault="00C118BF" w:rsidP="005C63B2">
            <w:pPr>
              <w:pStyle w:val="Table"/>
              <w:rPr>
                <w:sz w:val="20"/>
                <w:szCs w:val="20"/>
                <w:lang w:val="et-EE"/>
              </w:rPr>
            </w:pPr>
          </w:p>
        </w:tc>
        <w:tc>
          <w:tcPr>
            <w:tcW w:w="709" w:type="dxa"/>
            <w:vMerge/>
            <w:hideMark/>
          </w:tcPr>
          <w:p w14:paraId="0F292182" w14:textId="77777777" w:rsidR="00C118BF" w:rsidRPr="001B083C" w:rsidRDefault="00C118BF" w:rsidP="005C63B2">
            <w:pPr>
              <w:pStyle w:val="Table"/>
              <w:rPr>
                <w:sz w:val="20"/>
                <w:szCs w:val="20"/>
                <w:lang w:val="et-EE"/>
              </w:rPr>
            </w:pPr>
          </w:p>
        </w:tc>
        <w:tc>
          <w:tcPr>
            <w:tcW w:w="1134" w:type="dxa"/>
            <w:vMerge/>
            <w:hideMark/>
          </w:tcPr>
          <w:p w14:paraId="37F71E97" w14:textId="77777777" w:rsidR="00C118BF" w:rsidRPr="00126522" w:rsidRDefault="00C118BF" w:rsidP="005C63B2">
            <w:pPr>
              <w:pStyle w:val="Table"/>
              <w:rPr>
                <w:rFonts w:asciiTheme="minorHAnsi" w:hAnsiTheme="minorHAnsi"/>
                <w:sz w:val="20"/>
                <w:szCs w:val="20"/>
                <w:lang w:val="et-EE"/>
              </w:rPr>
            </w:pPr>
          </w:p>
        </w:tc>
        <w:tc>
          <w:tcPr>
            <w:tcW w:w="1134" w:type="dxa"/>
            <w:vMerge/>
            <w:hideMark/>
          </w:tcPr>
          <w:p w14:paraId="1E5D60B2" w14:textId="77777777" w:rsidR="00C118BF" w:rsidRPr="00126522" w:rsidRDefault="00C118BF" w:rsidP="005C63B2">
            <w:pPr>
              <w:pStyle w:val="Table"/>
              <w:rPr>
                <w:rFonts w:asciiTheme="minorHAnsi" w:hAnsiTheme="minorHAnsi"/>
                <w:sz w:val="20"/>
                <w:szCs w:val="20"/>
                <w:lang w:val="et-EE"/>
              </w:rPr>
            </w:pPr>
          </w:p>
        </w:tc>
        <w:tc>
          <w:tcPr>
            <w:tcW w:w="1559" w:type="dxa"/>
            <w:vMerge/>
            <w:hideMark/>
          </w:tcPr>
          <w:p w14:paraId="7F535E55" w14:textId="77777777" w:rsidR="00C118BF" w:rsidRPr="001B083C" w:rsidRDefault="00C118BF" w:rsidP="005C63B2">
            <w:pPr>
              <w:pStyle w:val="Table"/>
              <w:rPr>
                <w:sz w:val="20"/>
                <w:szCs w:val="20"/>
                <w:lang w:val="et-EE"/>
              </w:rPr>
            </w:pPr>
          </w:p>
        </w:tc>
        <w:tc>
          <w:tcPr>
            <w:tcW w:w="2410" w:type="dxa"/>
            <w:hideMark/>
          </w:tcPr>
          <w:p w14:paraId="3C56E2A2" w14:textId="77777777" w:rsidR="00C118BF" w:rsidRPr="001B083C" w:rsidRDefault="00C118BF" w:rsidP="005C63B2">
            <w:pPr>
              <w:pStyle w:val="Table"/>
              <w:rPr>
                <w:sz w:val="20"/>
                <w:szCs w:val="20"/>
                <w:lang w:val="et-EE"/>
              </w:rPr>
            </w:pPr>
            <w:r w:rsidRPr="001B083C">
              <w:rPr>
                <w:sz w:val="20"/>
                <w:szCs w:val="20"/>
                <w:lang w:val="et-EE"/>
              </w:rPr>
              <w:t>e-riigi, e-õppe, e-kaasatuse, e-kultuuri ja e-tervishoiu alaste IKT rakenduste tugevdamine</w:t>
            </w:r>
            <w:r w:rsidR="00C45645" w:rsidRPr="001B083C">
              <w:rPr>
                <w:sz w:val="20"/>
                <w:szCs w:val="20"/>
                <w:lang w:val="et-EE"/>
              </w:rPr>
              <w:t>.</w:t>
            </w:r>
          </w:p>
        </w:tc>
        <w:tc>
          <w:tcPr>
            <w:tcW w:w="2409" w:type="dxa"/>
            <w:noWrap/>
            <w:hideMark/>
          </w:tcPr>
          <w:p w14:paraId="6C412F26" w14:textId="77777777" w:rsidR="00C118BF" w:rsidRPr="001B083C" w:rsidRDefault="00C118BF" w:rsidP="006B1B5C">
            <w:pPr>
              <w:pStyle w:val="Table"/>
              <w:rPr>
                <w:sz w:val="20"/>
                <w:szCs w:val="20"/>
                <w:lang w:val="et-EE"/>
              </w:rPr>
            </w:pPr>
            <w:r w:rsidRPr="001B083C">
              <w:rPr>
                <w:sz w:val="20"/>
                <w:szCs w:val="20"/>
                <w:lang w:val="et-EE"/>
              </w:rPr>
              <w:t xml:space="preserve">Teenuste baastaristu toetab </w:t>
            </w:r>
            <w:r w:rsidR="006B1B5C" w:rsidRPr="006B1B5C">
              <w:rPr>
                <w:sz w:val="20"/>
                <w:szCs w:val="20"/>
                <w:lang w:val="et-EE"/>
              </w:rPr>
              <w:t>e-teenuste kasutuselevõttu</w:t>
            </w:r>
            <w:r w:rsidR="009479B9">
              <w:rPr>
                <w:sz w:val="20"/>
                <w:szCs w:val="20"/>
                <w:lang w:val="et-EE"/>
              </w:rPr>
              <w:t xml:space="preserve"> Eestis</w:t>
            </w:r>
            <w:r w:rsidRPr="001B083C">
              <w:rPr>
                <w:sz w:val="20"/>
                <w:szCs w:val="20"/>
                <w:lang w:val="et-EE"/>
              </w:rPr>
              <w:t xml:space="preserve"> </w:t>
            </w:r>
            <w:r w:rsidR="006B1B5C">
              <w:rPr>
                <w:sz w:val="20"/>
                <w:szCs w:val="20"/>
                <w:lang w:val="et-EE"/>
              </w:rPr>
              <w:t>ja</w:t>
            </w:r>
            <w:r w:rsidR="006B1B5C" w:rsidRPr="001B083C">
              <w:rPr>
                <w:sz w:val="20"/>
                <w:szCs w:val="20"/>
                <w:lang w:val="et-EE"/>
              </w:rPr>
              <w:t xml:space="preserve"> </w:t>
            </w:r>
            <w:r w:rsidRPr="001B083C">
              <w:rPr>
                <w:sz w:val="20"/>
                <w:szCs w:val="20"/>
                <w:lang w:val="et-EE"/>
              </w:rPr>
              <w:t>piiriüleselt</w:t>
            </w:r>
            <w:r w:rsidR="00C45645" w:rsidRPr="001B083C">
              <w:rPr>
                <w:sz w:val="20"/>
                <w:szCs w:val="20"/>
                <w:lang w:val="et-EE"/>
              </w:rPr>
              <w:t>.</w:t>
            </w:r>
          </w:p>
        </w:tc>
        <w:tc>
          <w:tcPr>
            <w:tcW w:w="3299" w:type="dxa"/>
            <w:hideMark/>
          </w:tcPr>
          <w:p w14:paraId="1BBABDE4" w14:textId="77777777" w:rsidR="00E53B66" w:rsidRDefault="00FF6979" w:rsidP="00E53B66">
            <w:pPr>
              <w:pStyle w:val="Table"/>
              <w:numPr>
                <w:ilvl w:val="0"/>
                <w:numId w:val="60"/>
              </w:numPr>
              <w:rPr>
                <w:sz w:val="20"/>
                <w:szCs w:val="20"/>
                <w:lang w:val="et-EE"/>
              </w:rPr>
            </w:pPr>
            <w:r>
              <w:rPr>
                <w:sz w:val="20"/>
                <w:szCs w:val="20"/>
                <w:lang w:val="et-EE"/>
              </w:rPr>
              <w:t>T</w:t>
            </w:r>
            <w:r w:rsidR="009479B9">
              <w:rPr>
                <w:sz w:val="20"/>
                <w:szCs w:val="20"/>
                <w:lang w:val="et-EE"/>
              </w:rPr>
              <w:t>urvalise elektroonse identiteed</w:t>
            </w:r>
            <w:r w:rsidR="00C118BF" w:rsidRPr="001B083C">
              <w:rPr>
                <w:sz w:val="20"/>
                <w:szCs w:val="20"/>
                <w:lang w:val="et-EE"/>
              </w:rPr>
              <w:t>i (</w:t>
            </w:r>
            <w:proofErr w:type="spellStart"/>
            <w:r w:rsidR="00C118BF" w:rsidRPr="001B083C">
              <w:rPr>
                <w:sz w:val="20"/>
                <w:szCs w:val="20"/>
                <w:lang w:val="et-EE"/>
              </w:rPr>
              <w:t>ID-kaart</w:t>
            </w:r>
            <w:proofErr w:type="spellEnd"/>
            <w:r w:rsidR="00C118BF" w:rsidRPr="001B083C">
              <w:rPr>
                <w:sz w:val="20"/>
                <w:szCs w:val="20"/>
                <w:lang w:val="et-EE"/>
              </w:rPr>
              <w:t>, mobiil-ID jne) kasuta</w:t>
            </w:r>
            <w:r w:rsidR="009479B9">
              <w:rPr>
                <w:sz w:val="20"/>
                <w:szCs w:val="20"/>
                <w:lang w:val="et-EE"/>
              </w:rPr>
              <w:t>jad</w:t>
            </w:r>
            <w:r w:rsidR="00C45645" w:rsidRPr="001B083C">
              <w:rPr>
                <w:sz w:val="20"/>
                <w:szCs w:val="20"/>
                <w:lang w:val="et-EE"/>
              </w:rPr>
              <w:t>;</w:t>
            </w:r>
          </w:p>
          <w:p w14:paraId="66139BAF" w14:textId="77777777" w:rsidR="00E53B66" w:rsidRDefault="00265BED" w:rsidP="00265BED">
            <w:pPr>
              <w:pStyle w:val="Table"/>
              <w:numPr>
                <w:ilvl w:val="0"/>
                <w:numId w:val="60"/>
              </w:numPr>
              <w:rPr>
                <w:sz w:val="20"/>
                <w:szCs w:val="20"/>
                <w:lang w:val="et-EE"/>
              </w:rPr>
            </w:pPr>
            <w:r>
              <w:rPr>
                <w:sz w:val="20"/>
                <w:szCs w:val="20"/>
                <w:lang w:val="et-EE"/>
              </w:rPr>
              <w:t xml:space="preserve"> X-tee vahendusel Eesti ametiasutuste poolt pakutavad e-teenused</w:t>
            </w:r>
            <w:r w:rsidR="009479B9" w:rsidRPr="002E7AC8">
              <w:rPr>
                <w:sz w:val="20"/>
                <w:szCs w:val="20"/>
                <w:lang w:val="et-EE"/>
              </w:rPr>
              <w:t>.</w:t>
            </w:r>
          </w:p>
        </w:tc>
      </w:tr>
      <w:tr w:rsidR="00C24BCE" w:rsidRPr="001B083C" w14:paraId="0A13116B" w14:textId="77777777" w:rsidTr="00CC122D">
        <w:trPr>
          <w:trHeight w:val="1020"/>
        </w:trPr>
        <w:tc>
          <w:tcPr>
            <w:tcW w:w="1423" w:type="dxa"/>
            <w:vMerge w:val="restart"/>
            <w:hideMark/>
          </w:tcPr>
          <w:p w14:paraId="0A10E161" w14:textId="77777777" w:rsidR="00C24BCE" w:rsidRPr="001B083C" w:rsidRDefault="00C24BCE" w:rsidP="00C24BCE">
            <w:pPr>
              <w:pStyle w:val="Table"/>
              <w:rPr>
                <w:sz w:val="20"/>
                <w:szCs w:val="20"/>
                <w:lang w:val="et-EE"/>
              </w:rPr>
            </w:pPr>
            <w:r w:rsidRPr="001B083C">
              <w:rPr>
                <w:sz w:val="20"/>
                <w:szCs w:val="20"/>
                <w:lang w:val="et-EE"/>
              </w:rPr>
              <w:t>12. Haldusvõimekus.</w:t>
            </w:r>
          </w:p>
        </w:tc>
        <w:tc>
          <w:tcPr>
            <w:tcW w:w="709" w:type="dxa"/>
            <w:noWrap/>
            <w:hideMark/>
          </w:tcPr>
          <w:p w14:paraId="44A30747" w14:textId="77777777" w:rsidR="00C24BCE" w:rsidRPr="001B083C" w:rsidRDefault="00C24BCE" w:rsidP="00C24BCE">
            <w:pPr>
              <w:pStyle w:val="Table"/>
              <w:rPr>
                <w:sz w:val="20"/>
                <w:szCs w:val="20"/>
                <w:lang w:val="et-EE"/>
              </w:rPr>
            </w:pPr>
            <w:r w:rsidRPr="001B083C">
              <w:rPr>
                <w:sz w:val="20"/>
                <w:szCs w:val="20"/>
                <w:lang w:val="et-EE"/>
              </w:rPr>
              <w:t>ERF</w:t>
            </w:r>
          </w:p>
        </w:tc>
        <w:tc>
          <w:tcPr>
            <w:tcW w:w="1134" w:type="dxa"/>
            <w:noWrap/>
            <w:hideMark/>
          </w:tcPr>
          <w:p w14:paraId="667896C4" w14:textId="2F1B6DFD" w:rsidR="00C24BCE" w:rsidRPr="00C24BCE" w:rsidRDefault="00C24BCE" w:rsidP="00C24BCE">
            <w:pPr>
              <w:pStyle w:val="Table"/>
              <w:jc w:val="center"/>
              <w:rPr>
                <w:rFonts w:asciiTheme="minorHAnsi" w:hAnsiTheme="minorHAnsi" w:cs="Arial"/>
                <w:sz w:val="20"/>
                <w:szCs w:val="20"/>
              </w:rPr>
            </w:pPr>
            <w:r w:rsidRPr="00C24BCE">
              <w:rPr>
                <w:rFonts w:asciiTheme="minorHAnsi" w:hAnsiTheme="minorHAnsi"/>
                <w:sz w:val="20"/>
                <w:szCs w:val="20"/>
              </w:rPr>
              <w:t>109 460 907</w:t>
            </w:r>
          </w:p>
        </w:tc>
        <w:tc>
          <w:tcPr>
            <w:tcW w:w="1134" w:type="dxa"/>
            <w:noWrap/>
            <w:hideMark/>
          </w:tcPr>
          <w:p w14:paraId="3B3CC8E0" w14:textId="4A57442C"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3,13%</w:t>
            </w:r>
          </w:p>
        </w:tc>
        <w:tc>
          <w:tcPr>
            <w:tcW w:w="1559" w:type="dxa"/>
            <w:hideMark/>
          </w:tcPr>
          <w:p w14:paraId="25F313E4" w14:textId="77777777" w:rsidR="00C24BCE" w:rsidRPr="001B083C" w:rsidRDefault="00C24BCE" w:rsidP="00C24BCE">
            <w:pPr>
              <w:pStyle w:val="Table"/>
              <w:rPr>
                <w:sz w:val="20"/>
                <w:szCs w:val="20"/>
                <w:lang w:val="et-EE"/>
              </w:rPr>
            </w:pPr>
            <w:r w:rsidRPr="001B083C">
              <w:rPr>
                <w:sz w:val="20"/>
                <w:szCs w:val="20"/>
                <w:lang w:val="et-EE"/>
              </w:rPr>
              <w:t xml:space="preserve">11. Riigiasutuste ja sidusrühmade institutsioonilise suutlikkuse ja tõhusa avaliku </w:t>
            </w:r>
            <w:r w:rsidRPr="001B083C">
              <w:rPr>
                <w:sz w:val="20"/>
                <w:szCs w:val="20"/>
                <w:lang w:val="et-EE"/>
              </w:rPr>
              <w:lastRenderedPageBreak/>
              <w:t>halduse edendamine.</w:t>
            </w:r>
          </w:p>
        </w:tc>
        <w:tc>
          <w:tcPr>
            <w:tcW w:w="2410" w:type="dxa"/>
            <w:noWrap/>
            <w:hideMark/>
          </w:tcPr>
          <w:p w14:paraId="794ED57C" w14:textId="77777777" w:rsidR="00C24BCE" w:rsidRPr="001B083C" w:rsidRDefault="00C24BCE" w:rsidP="00C24BCE">
            <w:pPr>
              <w:pStyle w:val="Table"/>
              <w:rPr>
                <w:sz w:val="20"/>
                <w:szCs w:val="20"/>
                <w:lang w:val="et-EE"/>
              </w:rPr>
            </w:pPr>
            <w:r>
              <w:rPr>
                <w:sz w:val="20"/>
                <w:szCs w:val="20"/>
                <w:lang w:val="et-EE"/>
              </w:rPr>
              <w:lastRenderedPageBreak/>
              <w:t>A</w:t>
            </w:r>
            <w:r w:rsidRPr="001B083C">
              <w:rPr>
                <w:sz w:val="20"/>
                <w:szCs w:val="20"/>
                <w:lang w:val="et-EE"/>
              </w:rPr>
              <w:t xml:space="preserve">metiasutuste ja sidusrühmade institutsioonilise suutlikkuse ning tõhusa avaliku halduse </w:t>
            </w:r>
            <w:r w:rsidRPr="001B083C">
              <w:rPr>
                <w:sz w:val="20"/>
                <w:szCs w:val="20"/>
                <w:lang w:val="et-EE"/>
              </w:rPr>
              <w:lastRenderedPageBreak/>
              <w:t xml:space="preserve">parandamine </w:t>
            </w:r>
            <w:proofErr w:type="spellStart"/>
            <w:r w:rsidRPr="001B083C">
              <w:rPr>
                <w:sz w:val="20"/>
                <w:szCs w:val="20"/>
                <w:lang w:val="et-EE"/>
              </w:rPr>
              <w:t>ERFi</w:t>
            </w:r>
            <w:proofErr w:type="spellEnd"/>
            <w:r w:rsidRPr="001B083C">
              <w:rPr>
                <w:sz w:val="20"/>
                <w:szCs w:val="20"/>
                <w:lang w:val="et-EE"/>
              </w:rPr>
              <w:t xml:space="preserve"> rakendamisega seotud haldusorganite institutsioonilise suutlikkuse ja tõhususe ning seonduvate avalike teenuste tugevdamise kaudu; ning toetamaks </w:t>
            </w:r>
            <w:proofErr w:type="spellStart"/>
            <w:r w:rsidRPr="001B083C">
              <w:rPr>
                <w:sz w:val="20"/>
                <w:szCs w:val="20"/>
                <w:lang w:val="et-EE"/>
              </w:rPr>
              <w:t>ESFi</w:t>
            </w:r>
            <w:proofErr w:type="spellEnd"/>
            <w:r w:rsidRPr="001B083C">
              <w:rPr>
                <w:sz w:val="20"/>
                <w:szCs w:val="20"/>
                <w:lang w:val="et-EE"/>
              </w:rPr>
              <w:t xml:space="preserve"> toetatavaid meetmeid institutsioonilise suutlikkuse ja avaliku halduse tõhustamiseks.  </w:t>
            </w:r>
          </w:p>
        </w:tc>
        <w:tc>
          <w:tcPr>
            <w:tcW w:w="2409" w:type="dxa"/>
            <w:noWrap/>
            <w:hideMark/>
          </w:tcPr>
          <w:p w14:paraId="6060F712" w14:textId="77777777" w:rsidR="00C24BCE" w:rsidRPr="000D5954" w:rsidRDefault="00C24BCE" w:rsidP="00C24BCE">
            <w:pPr>
              <w:pStyle w:val="Table"/>
              <w:rPr>
                <w:sz w:val="20"/>
                <w:szCs w:val="20"/>
                <w:lang w:val="et-EE"/>
              </w:rPr>
            </w:pPr>
            <w:r w:rsidRPr="000D5954">
              <w:rPr>
                <w:sz w:val="20"/>
                <w:szCs w:val="20"/>
                <w:lang w:val="et-EE"/>
              </w:rPr>
              <w:lastRenderedPageBreak/>
              <w:t>Avalikke teenuseid pakutakse kättesaadavalt, ühtselt, kasutajakeskselt ja nutikalt.</w:t>
            </w:r>
          </w:p>
        </w:tc>
        <w:tc>
          <w:tcPr>
            <w:tcW w:w="3299" w:type="dxa"/>
            <w:noWrap/>
            <w:hideMark/>
          </w:tcPr>
          <w:p w14:paraId="02F365A7" w14:textId="77777777" w:rsidR="00C24BCE" w:rsidRDefault="00C24BCE" w:rsidP="00C24BCE">
            <w:pPr>
              <w:pStyle w:val="Table"/>
              <w:numPr>
                <w:ilvl w:val="0"/>
                <w:numId w:val="61"/>
              </w:numPr>
              <w:rPr>
                <w:sz w:val="20"/>
                <w:szCs w:val="20"/>
                <w:lang w:val="et-EE"/>
              </w:rPr>
            </w:pPr>
            <w:r>
              <w:rPr>
                <w:sz w:val="20"/>
                <w:szCs w:val="20"/>
                <w:lang w:val="et-EE"/>
              </w:rPr>
              <w:t>R</w:t>
            </w:r>
            <w:r w:rsidRPr="001B083C">
              <w:rPr>
                <w:sz w:val="20"/>
                <w:szCs w:val="20"/>
                <w:lang w:val="et-EE"/>
              </w:rPr>
              <w:t>ahulolu avalike teenuste kvaliteediga (16.-74-aastaste elanike hulgas);</w:t>
            </w:r>
          </w:p>
          <w:p w14:paraId="4E8F71A9" w14:textId="77777777" w:rsidR="00C24BCE" w:rsidRDefault="00C24BCE" w:rsidP="00C24BCE">
            <w:pPr>
              <w:pStyle w:val="Table"/>
              <w:numPr>
                <w:ilvl w:val="0"/>
                <w:numId w:val="61"/>
              </w:numPr>
              <w:rPr>
                <w:sz w:val="20"/>
                <w:szCs w:val="20"/>
                <w:lang w:val="et-EE"/>
              </w:rPr>
            </w:pPr>
            <w:r>
              <w:rPr>
                <w:sz w:val="20"/>
                <w:szCs w:val="20"/>
                <w:lang w:val="et-EE"/>
              </w:rPr>
              <w:t>R</w:t>
            </w:r>
            <w:r w:rsidRPr="001B083C">
              <w:rPr>
                <w:sz w:val="20"/>
                <w:szCs w:val="20"/>
                <w:lang w:val="et-EE"/>
              </w:rPr>
              <w:t>ahulolu avalike teenuste kvaliteediga (ettevõtjate hulgas)</w:t>
            </w:r>
            <w:r>
              <w:rPr>
                <w:sz w:val="20"/>
                <w:szCs w:val="20"/>
                <w:lang w:val="et-EE"/>
              </w:rPr>
              <w:t>;</w:t>
            </w:r>
          </w:p>
          <w:p w14:paraId="700850DD" w14:textId="77777777" w:rsidR="00C24BCE" w:rsidRDefault="00C24BCE" w:rsidP="00C24BCE">
            <w:pPr>
              <w:pStyle w:val="Table"/>
              <w:numPr>
                <w:ilvl w:val="0"/>
                <w:numId w:val="61"/>
              </w:numPr>
              <w:rPr>
                <w:sz w:val="20"/>
                <w:szCs w:val="20"/>
                <w:lang w:val="et-EE"/>
              </w:rPr>
            </w:pPr>
            <w:r w:rsidRPr="00B06490">
              <w:rPr>
                <w:sz w:val="20"/>
                <w:szCs w:val="20"/>
                <w:lang w:val="et-EE"/>
              </w:rPr>
              <w:lastRenderedPageBreak/>
              <w:t>Avalikest e-teenustest teadlike elanike osakaal</w:t>
            </w:r>
            <w:r>
              <w:rPr>
                <w:sz w:val="20"/>
                <w:szCs w:val="20"/>
                <w:lang w:val="et-EE"/>
              </w:rPr>
              <w:t>.</w:t>
            </w:r>
          </w:p>
        </w:tc>
      </w:tr>
      <w:tr w:rsidR="00C24BCE" w:rsidRPr="001B083C" w14:paraId="7681A9BC" w14:textId="77777777" w:rsidTr="00020E36">
        <w:trPr>
          <w:trHeight w:val="337"/>
        </w:trPr>
        <w:tc>
          <w:tcPr>
            <w:tcW w:w="1423" w:type="dxa"/>
            <w:vMerge/>
            <w:hideMark/>
          </w:tcPr>
          <w:p w14:paraId="188FF557" w14:textId="77777777" w:rsidR="00C24BCE" w:rsidRPr="001B083C" w:rsidRDefault="00C24BCE" w:rsidP="00C24BCE">
            <w:pPr>
              <w:pStyle w:val="Table"/>
              <w:rPr>
                <w:sz w:val="20"/>
                <w:szCs w:val="20"/>
                <w:lang w:val="et-EE"/>
              </w:rPr>
            </w:pPr>
          </w:p>
        </w:tc>
        <w:tc>
          <w:tcPr>
            <w:tcW w:w="709" w:type="dxa"/>
            <w:vMerge w:val="restart"/>
            <w:noWrap/>
            <w:hideMark/>
          </w:tcPr>
          <w:p w14:paraId="65C3B84F" w14:textId="77777777" w:rsidR="00C24BCE" w:rsidRPr="001B083C" w:rsidRDefault="00C24BCE" w:rsidP="00C24BCE">
            <w:pPr>
              <w:pStyle w:val="Table"/>
              <w:rPr>
                <w:sz w:val="20"/>
                <w:szCs w:val="20"/>
                <w:lang w:val="et-EE"/>
              </w:rPr>
            </w:pPr>
            <w:r w:rsidRPr="001B083C">
              <w:rPr>
                <w:sz w:val="20"/>
                <w:szCs w:val="20"/>
                <w:lang w:val="et-EE"/>
              </w:rPr>
              <w:t>ESF</w:t>
            </w:r>
          </w:p>
        </w:tc>
        <w:tc>
          <w:tcPr>
            <w:tcW w:w="1134" w:type="dxa"/>
            <w:vMerge w:val="restart"/>
            <w:noWrap/>
            <w:hideMark/>
          </w:tcPr>
          <w:p w14:paraId="4F5772C8" w14:textId="5CEE737C" w:rsidR="00C24BCE" w:rsidRPr="00C24BCE" w:rsidRDefault="00C24BCE" w:rsidP="00C24BCE">
            <w:pPr>
              <w:pStyle w:val="Table"/>
              <w:jc w:val="center"/>
              <w:rPr>
                <w:rFonts w:asciiTheme="minorHAnsi" w:hAnsiTheme="minorHAnsi" w:cs="Arial"/>
                <w:sz w:val="20"/>
                <w:szCs w:val="20"/>
              </w:rPr>
            </w:pPr>
            <w:r w:rsidRPr="00C24BCE">
              <w:rPr>
                <w:sz w:val="20"/>
                <w:szCs w:val="20"/>
              </w:rPr>
              <w:t>28 372 604</w:t>
            </w:r>
          </w:p>
        </w:tc>
        <w:tc>
          <w:tcPr>
            <w:tcW w:w="1134" w:type="dxa"/>
            <w:vMerge w:val="restart"/>
            <w:noWrap/>
            <w:hideMark/>
          </w:tcPr>
          <w:p w14:paraId="68DB3A65" w14:textId="42D148D8"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0,81%</w:t>
            </w:r>
          </w:p>
        </w:tc>
        <w:tc>
          <w:tcPr>
            <w:tcW w:w="1559" w:type="dxa"/>
            <w:vMerge w:val="restart"/>
            <w:hideMark/>
          </w:tcPr>
          <w:p w14:paraId="3D5C296E" w14:textId="77777777" w:rsidR="00C24BCE" w:rsidRPr="001B083C" w:rsidRDefault="00C24BCE" w:rsidP="00C24BCE">
            <w:pPr>
              <w:pStyle w:val="Table"/>
              <w:rPr>
                <w:sz w:val="20"/>
                <w:szCs w:val="20"/>
                <w:lang w:val="et-EE"/>
              </w:rPr>
            </w:pPr>
            <w:r w:rsidRPr="001B083C">
              <w:rPr>
                <w:sz w:val="20"/>
                <w:szCs w:val="20"/>
                <w:lang w:val="et-EE"/>
              </w:rPr>
              <w:t>11. Riigiasutuste ja sidusrühmade institutsioonilise suutlikkuse ja tõhusa avaliku halduse edendamine.</w:t>
            </w:r>
          </w:p>
        </w:tc>
        <w:tc>
          <w:tcPr>
            <w:tcW w:w="2410" w:type="dxa"/>
            <w:vMerge w:val="restart"/>
            <w:noWrap/>
            <w:hideMark/>
          </w:tcPr>
          <w:p w14:paraId="13AE3AA7" w14:textId="77777777" w:rsidR="00C24BCE" w:rsidRPr="001B083C" w:rsidRDefault="00C24BCE" w:rsidP="00C24BCE">
            <w:pPr>
              <w:pStyle w:val="Table"/>
              <w:rPr>
                <w:sz w:val="20"/>
                <w:szCs w:val="20"/>
                <w:lang w:val="et-EE"/>
              </w:rPr>
            </w:pPr>
            <w:r w:rsidRPr="001B083C">
              <w:rPr>
                <w:sz w:val="20"/>
                <w:szCs w:val="20"/>
                <w:lang w:val="et-EE"/>
              </w:rPr>
              <w:t>Investeeringud institutsionaalsesse suutlikkusse ning riigi, piirkonna ja kohaliku tasandi avaliku halduse ja avalike teenuste tõhususse, pidades silmas reforme, paremat õiguslikku reguleerimist ja head haldustava.</w:t>
            </w:r>
          </w:p>
        </w:tc>
        <w:tc>
          <w:tcPr>
            <w:tcW w:w="2409" w:type="dxa"/>
            <w:noWrap/>
            <w:hideMark/>
          </w:tcPr>
          <w:p w14:paraId="1E0CDC68" w14:textId="77777777" w:rsidR="00C24BCE" w:rsidRPr="00A52220" w:rsidRDefault="00C24BCE" w:rsidP="00C24BCE">
            <w:pPr>
              <w:pStyle w:val="Table"/>
              <w:rPr>
                <w:sz w:val="20"/>
                <w:szCs w:val="20"/>
                <w:lang w:val="et-EE"/>
              </w:rPr>
            </w:pPr>
            <w:r w:rsidRPr="00A52220">
              <w:rPr>
                <w:sz w:val="20"/>
                <w:szCs w:val="20"/>
                <w:lang w:val="et-EE"/>
              </w:rPr>
              <w:t>Valitsemissektoris on suurenenud ameti- ja erialane pädevus ning juhtimisvõimekus</w:t>
            </w:r>
          </w:p>
        </w:tc>
        <w:tc>
          <w:tcPr>
            <w:tcW w:w="3299" w:type="dxa"/>
            <w:noWrap/>
            <w:hideMark/>
          </w:tcPr>
          <w:p w14:paraId="6E703D0C" w14:textId="77777777" w:rsidR="00C24BCE" w:rsidRPr="00E070F8" w:rsidRDefault="00C24BCE" w:rsidP="00C24BCE">
            <w:pPr>
              <w:pStyle w:val="Table"/>
              <w:numPr>
                <w:ilvl w:val="0"/>
                <w:numId w:val="80"/>
              </w:numPr>
              <w:rPr>
                <w:sz w:val="20"/>
                <w:szCs w:val="20"/>
                <w:lang w:val="et-EE"/>
              </w:rPr>
            </w:pPr>
            <w:r w:rsidRPr="00A52220">
              <w:rPr>
                <w:sz w:val="20"/>
                <w:szCs w:val="20"/>
                <w:lang w:val="et-EE"/>
              </w:rPr>
              <w:t xml:space="preserve">Keskvalitsusest ja mittetulundussektorist koolituse läbinute </w:t>
            </w:r>
            <w:r w:rsidRPr="00787C24">
              <w:rPr>
                <w:sz w:val="20"/>
                <w:szCs w:val="20"/>
                <w:lang w:val="et-EE"/>
              </w:rPr>
              <w:t>osakaal, kelle asjatundlikkus on suurenenud</w:t>
            </w:r>
            <w:r w:rsidRPr="00186009">
              <w:rPr>
                <w:sz w:val="20"/>
                <w:szCs w:val="20"/>
                <w:lang w:val="et-EE"/>
              </w:rPr>
              <w:t>;</w:t>
            </w:r>
          </w:p>
          <w:p w14:paraId="62E2E932" w14:textId="77777777" w:rsidR="00C24BCE" w:rsidRPr="00A52220" w:rsidRDefault="00C24BCE" w:rsidP="00C24BCE">
            <w:pPr>
              <w:pStyle w:val="Table"/>
              <w:numPr>
                <w:ilvl w:val="0"/>
                <w:numId w:val="80"/>
              </w:numPr>
              <w:rPr>
                <w:sz w:val="20"/>
                <w:szCs w:val="20"/>
                <w:lang w:val="et-EE"/>
              </w:rPr>
            </w:pPr>
            <w:r w:rsidRPr="00793D0F">
              <w:rPr>
                <w:sz w:val="20"/>
                <w:szCs w:val="20"/>
                <w:lang w:val="et-EE"/>
              </w:rPr>
              <w:t>Kohalike</w:t>
            </w:r>
            <w:r w:rsidRPr="00D03DF3">
              <w:rPr>
                <w:sz w:val="20"/>
                <w:szCs w:val="20"/>
                <w:lang w:val="et-EE"/>
              </w:rPr>
              <w:t>st</w:t>
            </w:r>
            <w:r w:rsidRPr="00B77266">
              <w:rPr>
                <w:sz w:val="20"/>
                <w:szCs w:val="20"/>
                <w:lang w:val="et-EE"/>
              </w:rPr>
              <w:t xml:space="preserve"> omavalitsustest ja mittetulundussektorist koolituse läbinute </w:t>
            </w:r>
            <w:r w:rsidRPr="00A52220">
              <w:rPr>
                <w:sz w:val="20"/>
                <w:szCs w:val="20"/>
                <w:lang w:val="et-EE"/>
              </w:rPr>
              <w:t>osakaal, kelle asjatundlikkus on suurenenud;</w:t>
            </w:r>
          </w:p>
          <w:p w14:paraId="36191C79" w14:textId="77777777" w:rsidR="00C24BCE" w:rsidRPr="00A52220" w:rsidRDefault="00C24BCE" w:rsidP="00C24BCE">
            <w:pPr>
              <w:pStyle w:val="Table"/>
              <w:numPr>
                <w:ilvl w:val="0"/>
                <w:numId w:val="80"/>
              </w:numPr>
              <w:rPr>
                <w:sz w:val="20"/>
                <w:szCs w:val="20"/>
                <w:lang w:val="et-EE"/>
              </w:rPr>
            </w:pPr>
            <w:r w:rsidRPr="00A52220">
              <w:rPr>
                <w:sz w:val="20"/>
                <w:szCs w:val="20"/>
                <w:lang w:val="et-EE"/>
              </w:rPr>
              <w:t>Rakendatud uued protsessid;</w:t>
            </w:r>
          </w:p>
          <w:p w14:paraId="7C662AB7" w14:textId="77777777" w:rsidR="00C24BCE" w:rsidRPr="00A52220" w:rsidRDefault="00C24BCE" w:rsidP="00C24BCE">
            <w:pPr>
              <w:pStyle w:val="Table"/>
              <w:numPr>
                <w:ilvl w:val="0"/>
                <w:numId w:val="80"/>
              </w:numPr>
              <w:rPr>
                <w:sz w:val="20"/>
                <w:szCs w:val="20"/>
                <w:lang w:val="et-EE"/>
              </w:rPr>
            </w:pPr>
            <w:r w:rsidRPr="00A52220">
              <w:rPr>
                <w:sz w:val="20"/>
                <w:szCs w:val="20"/>
                <w:lang w:val="et-EE"/>
              </w:rPr>
              <w:t>Toetatud keskvalitsuseorganisatsioonide arv, kus on juhtimissüsteemid täielikult rakendatud.</w:t>
            </w:r>
          </w:p>
        </w:tc>
      </w:tr>
      <w:tr w:rsidR="00C118BF" w:rsidRPr="00020E36" w14:paraId="0287CD7C" w14:textId="77777777" w:rsidTr="00CC122D">
        <w:trPr>
          <w:trHeight w:val="1020"/>
        </w:trPr>
        <w:tc>
          <w:tcPr>
            <w:tcW w:w="1423" w:type="dxa"/>
            <w:vMerge/>
            <w:hideMark/>
          </w:tcPr>
          <w:p w14:paraId="675989DB" w14:textId="77777777" w:rsidR="00C118BF" w:rsidRPr="00020E36" w:rsidRDefault="00C118BF" w:rsidP="005C63B2">
            <w:pPr>
              <w:pStyle w:val="Table"/>
              <w:rPr>
                <w:sz w:val="20"/>
                <w:szCs w:val="20"/>
                <w:lang w:val="et-EE"/>
              </w:rPr>
            </w:pPr>
          </w:p>
        </w:tc>
        <w:tc>
          <w:tcPr>
            <w:tcW w:w="709" w:type="dxa"/>
            <w:vMerge/>
            <w:noWrap/>
            <w:hideMark/>
          </w:tcPr>
          <w:p w14:paraId="710A7A6F" w14:textId="77777777" w:rsidR="00C118BF" w:rsidRPr="00020E36" w:rsidRDefault="00C118BF" w:rsidP="005C63B2">
            <w:pPr>
              <w:pStyle w:val="Table"/>
              <w:rPr>
                <w:sz w:val="20"/>
                <w:szCs w:val="20"/>
                <w:lang w:val="et-EE"/>
              </w:rPr>
            </w:pPr>
          </w:p>
        </w:tc>
        <w:tc>
          <w:tcPr>
            <w:tcW w:w="1134" w:type="dxa"/>
            <w:vMerge/>
            <w:noWrap/>
            <w:hideMark/>
          </w:tcPr>
          <w:p w14:paraId="3A07F966" w14:textId="77777777" w:rsidR="00C118BF" w:rsidRPr="00126522" w:rsidRDefault="00C118BF" w:rsidP="005C63B2">
            <w:pPr>
              <w:pStyle w:val="Table"/>
              <w:rPr>
                <w:rFonts w:asciiTheme="minorHAnsi" w:hAnsiTheme="minorHAnsi"/>
                <w:sz w:val="20"/>
                <w:szCs w:val="20"/>
                <w:lang w:val="et-EE"/>
              </w:rPr>
            </w:pPr>
          </w:p>
        </w:tc>
        <w:tc>
          <w:tcPr>
            <w:tcW w:w="1134" w:type="dxa"/>
            <w:vMerge/>
            <w:noWrap/>
            <w:hideMark/>
          </w:tcPr>
          <w:p w14:paraId="5EF7884F" w14:textId="77777777" w:rsidR="00C118BF" w:rsidRPr="00126522" w:rsidRDefault="00C118BF" w:rsidP="005C63B2">
            <w:pPr>
              <w:pStyle w:val="Table"/>
              <w:rPr>
                <w:rFonts w:asciiTheme="minorHAnsi" w:hAnsiTheme="minorHAnsi"/>
                <w:sz w:val="20"/>
                <w:szCs w:val="20"/>
                <w:lang w:val="et-EE"/>
              </w:rPr>
            </w:pPr>
          </w:p>
        </w:tc>
        <w:tc>
          <w:tcPr>
            <w:tcW w:w="1559" w:type="dxa"/>
            <w:vMerge/>
            <w:hideMark/>
          </w:tcPr>
          <w:p w14:paraId="593518C3" w14:textId="77777777" w:rsidR="00C118BF" w:rsidRPr="00020E36" w:rsidRDefault="00C118BF" w:rsidP="005C63B2">
            <w:pPr>
              <w:pStyle w:val="Table"/>
              <w:rPr>
                <w:sz w:val="20"/>
                <w:szCs w:val="20"/>
                <w:lang w:val="et-EE"/>
              </w:rPr>
            </w:pPr>
          </w:p>
        </w:tc>
        <w:tc>
          <w:tcPr>
            <w:tcW w:w="2410" w:type="dxa"/>
            <w:vMerge/>
            <w:noWrap/>
            <w:hideMark/>
          </w:tcPr>
          <w:p w14:paraId="6503D76A" w14:textId="77777777" w:rsidR="00C118BF" w:rsidRPr="00020E36" w:rsidRDefault="00C118BF" w:rsidP="005C63B2">
            <w:pPr>
              <w:pStyle w:val="Table"/>
              <w:rPr>
                <w:sz w:val="20"/>
                <w:szCs w:val="20"/>
                <w:lang w:val="et-EE"/>
              </w:rPr>
            </w:pPr>
          </w:p>
        </w:tc>
        <w:tc>
          <w:tcPr>
            <w:tcW w:w="2409" w:type="dxa"/>
            <w:noWrap/>
            <w:hideMark/>
          </w:tcPr>
          <w:p w14:paraId="5F6BF0E5" w14:textId="77777777" w:rsidR="00C118BF" w:rsidRPr="00020E36" w:rsidRDefault="00786847" w:rsidP="005C63B2">
            <w:pPr>
              <w:pStyle w:val="Table"/>
              <w:rPr>
                <w:sz w:val="20"/>
                <w:szCs w:val="20"/>
                <w:lang w:val="et-EE"/>
              </w:rPr>
            </w:pPr>
            <w:r w:rsidRPr="00786847">
              <w:rPr>
                <w:sz w:val="20"/>
                <w:szCs w:val="20"/>
                <w:lang w:val="et-EE"/>
              </w:rPr>
              <w:t xml:space="preserve">Parem poliitikakujundamise protsess juurutades mehhanisme ja tööriistu, mis aitavad kaasa </w:t>
            </w:r>
            <w:r w:rsidRPr="00786847">
              <w:rPr>
                <w:sz w:val="20"/>
                <w:szCs w:val="20"/>
                <w:lang w:val="et-EE"/>
              </w:rPr>
              <w:lastRenderedPageBreak/>
              <w:t>terviklikumale, kaasavamale ja teadmisepõhisemale poliitikakujundamisele</w:t>
            </w:r>
          </w:p>
        </w:tc>
        <w:tc>
          <w:tcPr>
            <w:tcW w:w="3299" w:type="dxa"/>
            <w:noWrap/>
            <w:hideMark/>
          </w:tcPr>
          <w:p w14:paraId="4B0576E7" w14:textId="77777777" w:rsidR="00CB0B2F" w:rsidRPr="00020E36" w:rsidRDefault="00CB0B2F" w:rsidP="00F4614E">
            <w:pPr>
              <w:spacing w:before="0" w:after="0"/>
              <w:rPr>
                <w:sz w:val="20"/>
                <w:szCs w:val="20"/>
              </w:rPr>
            </w:pPr>
            <w:r w:rsidRPr="00020E36">
              <w:rPr>
                <w:sz w:val="20"/>
                <w:szCs w:val="20"/>
              </w:rPr>
              <w:lastRenderedPageBreak/>
              <w:t>Algatuste arv, mis on ESF toetuse tulemusel käima lükatud parandamaks koostööd, kaasamist ja paremat teabekasutust poliitikakujundamisel</w:t>
            </w:r>
          </w:p>
          <w:p w14:paraId="2BAF6378" w14:textId="77777777" w:rsidR="00E53B66" w:rsidRPr="00020E36" w:rsidRDefault="00E53B66" w:rsidP="00F4614E">
            <w:pPr>
              <w:pStyle w:val="Table"/>
              <w:rPr>
                <w:sz w:val="20"/>
                <w:szCs w:val="20"/>
                <w:lang w:val="et-EE"/>
              </w:rPr>
            </w:pPr>
          </w:p>
        </w:tc>
      </w:tr>
      <w:tr w:rsidR="00787C24" w:rsidRPr="001B083C" w14:paraId="6CC7D74D" w14:textId="77777777" w:rsidTr="004D178F">
        <w:trPr>
          <w:trHeight w:val="765"/>
        </w:trPr>
        <w:tc>
          <w:tcPr>
            <w:tcW w:w="1423" w:type="dxa"/>
            <w:hideMark/>
          </w:tcPr>
          <w:p w14:paraId="290E562E" w14:textId="249A13D2" w:rsidR="00787C24" w:rsidRPr="001B083C" w:rsidRDefault="00787C24" w:rsidP="00787C24">
            <w:pPr>
              <w:pStyle w:val="Table"/>
              <w:rPr>
                <w:sz w:val="20"/>
                <w:szCs w:val="20"/>
                <w:lang w:val="et-EE"/>
              </w:rPr>
            </w:pPr>
            <w:r w:rsidRPr="001B083C">
              <w:rPr>
                <w:sz w:val="20"/>
                <w:szCs w:val="20"/>
                <w:lang w:val="et-EE"/>
              </w:rPr>
              <w:lastRenderedPageBreak/>
              <w:t>1</w:t>
            </w:r>
            <w:r>
              <w:rPr>
                <w:sz w:val="20"/>
                <w:szCs w:val="20"/>
                <w:lang w:val="et-EE"/>
              </w:rPr>
              <w:t>3</w:t>
            </w:r>
            <w:r w:rsidRPr="001B083C">
              <w:rPr>
                <w:sz w:val="20"/>
                <w:szCs w:val="20"/>
                <w:lang w:val="et-EE"/>
              </w:rPr>
              <w:t>. Tehniline abi.</w:t>
            </w:r>
          </w:p>
        </w:tc>
        <w:tc>
          <w:tcPr>
            <w:tcW w:w="709" w:type="dxa"/>
            <w:noWrap/>
            <w:hideMark/>
          </w:tcPr>
          <w:p w14:paraId="260CDB35" w14:textId="77777777" w:rsidR="00787C24" w:rsidRPr="001B083C" w:rsidRDefault="00787C24" w:rsidP="004D178F">
            <w:pPr>
              <w:pStyle w:val="Table"/>
              <w:rPr>
                <w:sz w:val="20"/>
                <w:szCs w:val="20"/>
                <w:lang w:val="et-EE"/>
              </w:rPr>
            </w:pPr>
            <w:r w:rsidRPr="001B083C">
              <w:rPr>
                <w:sz w:val="20"/>
                <w:szCs w:val="20"/>
                <w:lang w:val="et-EE"/>
              </w:rPr>
              <w:t>ERF</w:t>
            </w:r>
          </w:p>
        </w:tc>
        <w:tc>
          <w:tcPr>
            <w:tcW w:w="1134" w:type="dxa"/>
            <w:noWrap/>
            <w:hideMark/>
          </w:tcPr>
          <w:p w14:paraId="56425872" w14:textId="4FD4747C" w:rsidR="00787C24" w:rsidRPr="00C24BCE" w:rsidRDefault="00787C24" w:rsidP="004D178F">
            <w:pPr>
              <w:spacing w:before="0" w:after="0"/>
              <w:jc w:val="center"/>
              <w:rPr>
                <w:color w:val="000000"/>
                <w:sz w:val="20"/>
                <w:szCs w:val="20"/>
                <w:lang w:eastAsia="et-EE"/>
              </w:rPr>
            </w:pPr>
            <w:del w:id="26" w:author="Karin Reiska" w:date="2020-07-15T14:49:00Z">
              <w:r w:rsidRPr="00C24BCE" w:rsidDel="00157B70">
                <w:rPr>
                  <w:color w:val="000000"/>
                  <w:sz w:val="20"/>
                  <w:szCs w:val="20"/>
                </w:rPr>
                <w:delText xml:space="preserve">68 </w:delText>
              </w:r>
            </w:del>
            <w:ins w:id="27" w:author="Karin Reiska" w:date="2020-07-15T14:49:00Z">
              <w:r w:rsidR="00157B70" w:rsidRPr="00C24BCE">
                <w:rPr>
                  <w:color w:val="000000"/>
                  <w:sz w:val="20"/>
                  <w:szCs w:val="20"/>
                </w:rPr>
                <w:t>6</w:t>
              </w:r>
              <w:r w:rsidR="00157B70">
                <w:rPr>
                  <w:color w:val="000000"/>
                  <w:sz w:val="20"/>
                  <w:szCs w:val="20"/>
                </w:rPr>
                <w:t>4</w:t>
              </w:r>
              <w:r w:rsidR="00157B70" w:rsidRPr="00C24BCE">
                <w:rPr>
                  <w:color w:val="000000"/>
                  <w:sz w:val="20"/>
                  <w:szCs w:val="20"/>
                </w:rPr>
                <w:t xml:space="preserve"> </w:t>
              </w:r>
            </w:ins>
            <w:del w:id="28" w:author="Karin Reiska" w:date="2020-07-15T14:49:00Z">
              <w:r w:rsidRPr="00C24BCE" w:rsidDel="00157B70">
                <w:rPr>
                  <w:color w:val="000000"/>
                  <w:sz w:val="20"/>
                  <w:szCs w:val="20"/>
                </w:rPr>
                <w:delText>657 </w:delText>
              </w:r>
            </w:del>
            <w:ins w:id="29" w:author="Karin Reiska" w:date="2020-07-15T14:49:00Z">
              <w:r w:rsidR="00157B70">
                <w:rPr>
                  <w:color w:val="000000"/>
                  <w:sz w:val="20"/>
                  <w:szCs w:val="20"/>
                </w:rPr>
                <w:t>06</w:t>
              </w:r>
              <w:r w:rsidR="00157B70" w:rsidRPr="00C24BCE">
                <w:rPr>
                  <w:color w:val="000000"/>
                  <w:sz w:val="20"/>
                  <w:szCs w:val="20"/>
                </w:rPr>
                <w:t>7 </w:t>
              </w:r>
            </w:ins>
            <w:r w:rsidRPr="00C24BCE">
              <w:rPr>
                <w:color w:val="000000"/>
                <w:sz w:val="20"/>
                <w:szCs w:val="20"/>
              </w:rPr>
              <w:t>347</w:t>
            </w:r>
          </w:p>
          <w:p w14:paraId="4A47DF3C" w14:textId="77777777" w:rsidR="00787C24" w:rsidRPr="00C24BCE" w:rsidRDefault="00787C24" w:rsidP="004D178F">
            <w:pPr>
              <w:pStyle w:val="Table"/>
              <w:jc w:val="center"/>
              <w:rPr>
                <w:rFonts w:asciiTheme="minorHAnsi" w:hAnsiTheme="minorHAnsi"/>
                <w:sz w:val="20"/>
                <w:szCs w:val="20"/>
                <w:lang w:val="et-EE"/>
              </w:rPr>
            </w:pPr>
          </w:p>
        </w:tc>
        <w:tc>
          <w:tcPr>
            <w:tcW w:w="1134" w:type="dxa"/>
            <w:noWrap/>
            <w:hideMark/>
          </w:tcPr>
          <w:p w14:paraId="424BE820" w14:textId="248CFF99" w:rsidR="00787C24" w:rsidRPr="00C24BCE" w:rsidRDefault="00787C24" w:rsidP="004D178F">
            <w:pPr>
              <w:pStyle w:val="Table"/>
              <w:jc w:val="center"/>
              <w:rPr>
                <w:rFonts w:asciiTheme="minorHAnsi" w:hAnsiTheme="minorHAnsi"/>
                <w:sz w:val="20"/>
                <w:szCs w:val="20"/>
                <w:lang w:val="et-EE"/>
              </w:rPr>
            </w:pPr>
            <w:r w:rsidRPr="00C24BCE">
              <w:rPr>
                <w:rFonts w:asciiTheme="minorHAnsi" w:hAnsiTheme="minorHAnsi"/>
                <w:sz w:val="20"/>
                <w:szCs w:val="20"/>
                <w:lang w:val="et-EE"/>
              </w:rPr>
              <w:t>1,</w:t>
            </w:r>
            <w:del w:id="30" w:author="Karin Reiska" w:date="2020-07-15T14:49:00Z">
              <w:r w:rsidRPr="00C24BCE" w:rsidDel="00157B70">
                <w:rPr>
                  <w:rFonts w:asciiTheme="minorHAnsi" w:hAnsiTheme="minorHAnsi"/>
                  <w:sz w:val="20"/>
                  <w:szCs w:val="20"/>
                  <w:lang w:val="et-EE"/>
                </w:rPr>
                <w:delText>96</w:delText>
              </w:r>
            </w:del>
            <w:ins w:id="31" w:author="Karin Reiska" w:date="2020-07-15T14:49:00Z">
              <w:r w:rsidR="00157B70">
                <w:rPr>
                  <w:rFonts w:asciiTheme="minorHAnsi" w:hAnsiTheme="minorHAnsi"/>
                  <w:sz w:val="20"/>
                  <w:szCs w:val="20"/>
                  <w:lang w:val="et-EE"/>
                </w:rPr>
                <w:t>83</w:t>
              </w:r>
            </w:ins>
            <w:r w:rsidRPr="00C24BCE">
              <w:rPr>
                <w:rFonts w:asciiTheme="minorHAnsi" w:hAnsiTheme="minorHAnsi"/>
                <w:sz w:val="20"/>
                <w:szCs w:val="20"/>
                <w:lang w:val="et-EE"/>
              </w:rPr>
              <w:t>%</w:t>
            </w:r>
          </w:p>
        </w:tc>
        <w:tc>
          <w:tcPr>
            <w:tcW w:w="1559" w:type="dxa"/>
            <w:noWrap/>
            <w:hideMark/>
          </w:tcPr>
          <w:p w14:paraId="7514D99B" w14:textId="77777777" w:rsidR="00787C24" w:rsidRPr="001B083C" w:rsidRDefault="00787C24" w:rsidP="004D178F">
            <w:pPr>
              <w:pStyle w:val="Table"/>
              <w:jc w:val="center"/>
              <w:rPr>
                <w:sz w:val="20"/>
                <w:szCs w:val="20"/>
                <w:lang w:val="et-EE"/>
              </w:rPr>
            </w:pPr>
            <w:r w:rsidRPr="001B083C">
              <w:rPr>
                <w:sz w:val="20"/>
                <w:szCs w:val="20"/>
                <w:lang w:val="et-EE"/>
              </w:rPr>
              <w:t>NA</w:t>
            </w:r>
          </w:p>
        </w:tc>
        <w:tc>
          <w:tcPr>
            <w:tcW w:w="2410" w:type="dxa"/>
            <w:noWrap/>
            <w:hideMark/>
          </w:tcPr>
          <w:p w14:paraId="3BED022D" w14:textId="77777777" w:rsidR="00787C24" w:rsidRPr="001B083C" w:rsidRDefault="00787C24" w:rsidP="004D178F">
            <w:pPr>
              <w:pStyle w:val="Table"/>
              <w:jc w:val="center"/>
              <w:rPr>
                <w:sz w:val="20"/>
                <w:szCs w:val="20"/>
                <w:lang w:val="et-EE"/>
              </w:rPr>
            </w:pPr>
            <w:r w:rsidRPr="001B083C">
              <w:rPr>
                <w:sz w:val="20"/>
                <w:szCs w:val="20"/>
                <w:lang w:val="et-EE"/>
              </w:rPr>
              <w:t>NA</w:t>
            </w:r>
          </w:p>
        </w:tc>
        <w:tc>
          <w:tcPr>
            <w:tcW w:w="2409" w:type="dxa"/>
            <w:hideMark/>
          </w:tcPr>
          <w:p w14:paraId="0E793D5C" w14:textId="77777777" w:rsidR="00787C24" w:rsidRPr="001B083C" w:rsidRDefault="00787C24" w:rsidP="004D178F">
            <w:pPr>
              <w:pStyle w:val="Table"/>
              <w:rPr>
                <w:sz w:val="20"/>
                <w:szCs w:val="20"/>
                <w:lang w:val="et-EE"/>
              </w:rPr>
            </w:pPr>
            <w:r w:rsidRPr="001B083C">
              <w:rPr>
                <w:sz w:val="20"/>
                <w:szCs w:val="20"/>
                <w:lang w:val="et-EE"/>
              </w:rPr>
              <w:t xml:space="preserve">Perioodi 2014-2020 ühtekuuluvuspoliitika rakenduskava </w:t>
            </w:r>
            <w:r>
              <w:rPr>
                <w:sz w:val="20"/>
                <w:szCs w:val="20"/>
                <w:lang w:val="et-EE"/>
              </w:rPr>
              <w:t>on tõhusa</w:t>
            </w:r>
            <w:r w:rsidRPr="001B083C">
              <w:rPr>
                <w:sz w:val="20"/>
                <w:szCs w:val="20"/>
                <w:lang w:val="et-EE"/>
              </w:rPr>
              <w:t>lt ellu viidud.</w:t>
            </w:r>
          </w:p>
        </w:tc>
        <w:tc>
          <w:tcPr>
            <w:tcW w:w="3299" w:type="dxa"/>
            <w:noWrap/>
            <w:hideMark/>
          </w:tcPr>
          <w:p w14:paraId="5C33B10F" w14:textId="77777777" w:rsidR="00787C24" w:rsidRDefault="00787C24" w:rsidP="004D178F">
            <w:pPr>
              <w:pStyle w:val="Table"/>
              <w:numPr>
                <w:ilvl w:val="0"/>
                <w:numId w:val="68"/>
              </w:numPr>
              <w:rPr>
                <w:sz w:val="20"/>
                <w:szCs w:val="20"/>
                <w:lang w:val="et-EE"/>
              </w:rPr>
            </w:pPr>
            <w:r w:rsidRPr="0034599F">
              <w:rPr>
                <w:sz w:val="20"/>
                <w:szCs w:val="20"/>
                <w:lang w:val="et-EE"/>
              </w:rPr>
              <w:t>Avalikkuse teadlikkus struktuurivahenditest.</w:t>
            </w:r>
          </w:p>
          <w:p w14:paraId="461C86F5" w14:textId="77777777" w:rsidR="00787C24" w:rsidRDefault="00787C24" w:rsidP="004D178F">
            <w:pPr>
              <w:pStyle w:val="Table"/>
              <w:numPr>
                <w:ilvl w:val="0"/>
                <w:numId w:val="68"/>
              </w:numPr>
              <w:rPr>
                <w:sz w:val="20"/>
                <w:szCs w:val="20"/>
                <w:lang w:val="et-EE"/>
              </w:rPr>
            </w:pPr>
            <w:r>
              <w:rPr>
                <w:sz w:val="20"/>
                <w:szCs w:val="20"/>
                <w:lang w:val="et-EE"/>
              </w:rPr>
              <w:t>Rakenduskava/Partnerlusleppe rakendamisega seotud</w:t>
            </w:r>
            <w:r w:rsidRPr="00135D60">
              <w:rPr>
                <w:sz w:val="20"/>
                <w:szCs w:val="20"/>
                <w:lang w:val="et-EE"/>
              </w:rPr>
              <w:t xml:space="preserve"> </w:t>
            </w:r>
            <w:r>
              <w:rPr>
                <w:sz w:val="20"/>
                <w:szCs w:val="20"/>
                <w:lang w:val="et-EE"/>
              </w:rPr>
              <w:t>a</w:t>
            </w:r>
            <w:r w:rsidRPr="00135D60">
              <w:rPr>
                <w:sz w:val="20"/>
                <w:szCs w:val="20"/>
                <w:lang w:val="et-EE"/>
              </w:rPr>
              <w:t xml:space="preserve">dministratsiooni </w:t>
            </w:r>
            <w:proofErr w:type="spellStart"/>
            <w:r w:rsidRPr="00135D60">
              <w:rPr>
                <w:sz w:val="20"/>
                <w:szCs w:val="20"/>
                <w:lang w:val="et-EE"/>
              </w:rPr>
              <w:t>personalivoolavus</w:t>
            </w:r>
            <w:proofErr w:type="spellEnd"/>
            <w:r w:rsidRPr="0034599F">
              <w:rPr>
                <w:sz w:val="20"/>
                <w:szCs w:val="20"/>
                <w:lang w:val="et-EE"/>
              </w:rPr>
              <w:t>;</w:t>
            </w:r>
          </w:p>
          <w:p w14:paraId="4F723E2B" w14:textId="77777777" w:rsidR="00787C24" w:rsidRDefault="00787C24" w:rsidP="004D178F">
            <w:pPr>
              <w:pStyle w:val="Table"/>
              <w:ind w:left="360" w:hanging="360"/>
              <w:rPr>
                <w:sz w:val="20"/>
                <w:szCs w:val="20"/>
                <w:lang w:val="et-EE"/>
              </w:rPr>
            </w:pPr>
            <w:r>
              <w:rPr>
                <w:sz w:val="20"/>
                <w:szCs w:val="20"/>
                <w:lang w:val="et-EE"/>
              </w:rPr>
              <w:t>3)    Rikkumiste veamäär</w:t>
            </w:r>
            <w:r w:rsidRPr="0034599F">
              <w:rPr>
                <w:sz w:val="20"/>
                <w:szCs w:val="20"/>
                <w:lang w:val="et-EE"/>
              </w:rPr>
              <w:t>.</w:t>
            </w:r>
          </w:p>
        </w:tc>
      </w:tr>
      <w:tr w:rsidR="00C118BF" w:rsidRPr="001B083C" w14:paraId="30924208" w14:textId="77777777" w:rsidTr="00CC122D">
        <w:trPr>
          <w:trHeight w:val="765"/>
        </w:trPr>
        <w:tc>
          <w:tcPr>
            <w:tcW w:w="1423" w:type="dxa"/>
            <w:hideMark/>
          </w:tcPr>
          <w:p w14:paraId="2EE2CE30" w14:textId="45F72100" w:rsidR="00C118BF" w:rsidRPr="001B083C" w:rsidRDefault="00787C24" w:rsidP="00787C24">
            <w:pPr>
              <w:pStyle w:val="Table"/>
              <w:rPr>
                <w:sz w:val="20"/>
                <w:szCs w:val="20"/>
                <w:lang w:val="et-EE"/>
              </w:rPr>
            </w:pPr>
            <w:r w:rsidRPr="001B083C">
              <w:rPr>
                <w:sz w:val="20"/>
                <w:szCs w:val="20"/>
                <w:lang w:val="et-EE"/>
              </w:rPr>
              <w:t>1</w:t>
            </w:r>
            <w:r>
              <w:rPr>
                <w:sz w:val="20"/>
                <w:szCs w:val="20"/>
                <w:lang w:val="et-EE"/>
              </w:rPr>
              <w:t>4</w:t>
            </w:r>
            <w:r w:rsidR="00C118BF" w:rsidRPr="001B083C">
              <w:rPr>
                <w:sz w:val="20"/>
                <w:szCs w:val="20"/>
                <w:lang w:val="et-EE"/>
              </w:rPr>
              <w:t>. Tehniline abi</w:t>
            </w:r>
            <w:r w:rsidR="00C45645" w:rsidRPr="001B083C">
              <w:rPr>
                <w:sz w:val="20"/>
                <w:szCs w:val="20"/>
                <w:lang w:val="et-EE"/>
              </w:rPr>
              <w:t>.</w:t>
            </w:r>
          </w:p>
        </w:tc>
        <w:tc>
          <w:tcPr>
            <w:tcW w:w="709" w:type="dxa"/>
            <w:noWrap/>
            <w:hideMark/>
          </w:tcPr>
          <w:p w14:paraId="4E0CCD7F" w14:textId="77777777" w:rsidR="00C118BF" w:rsidRPr="001B083C" w:rsidRDefault="00C118BF" w:rsidP="005C63B2">
            <w:pPr>
              <w:pStyle w:val="Table"/>
              <w:rPr>
                <w:sz w:val="20"/>
                <w:szCs w:val="20"/>
                <w:lang w:val="et-EE"/>
              </w:rPr>
            </w:pPr>
            <w:r w:rsidRPr="001B083C">
              <w:rPr>
                <w:sz w:val="20"/>
                <w:szCs w:val="20"/>
                <w:lang w:val="et-EE"/>
              </w:rPr>
              <w:t>ÜF</w:t>
            </w:r>
          </w:p>
        </w:tc>
        <w:tc>
          <w:tcPr>
            <w:tcW w:w="1134" w:type="dxa"/>
            <w:noWrap/>
            <w:hideMark/>
          </w:tcPr>
          <w:p w14:paraId="5C346B9C" w14:textId="77777777" w:rsidR="00044D93" w:rsidRPr="00C24BCE" w:rsidRDefault="00B63465" w:rsidP="00044D93">
            <w:pPr>
              <w:spacing w:before="0" w:after="0"/>
              <w:jc w:val="center"/>
              <w:rPr>
                <w:color w:val="000000"/>
                <w:sz w:val="20"/>
                <w:szCs w:val="20"/>
                <w:lang w:eastAsia="et-EE"/>
              </w:rPr>
            </w:pPr>
            <w:r w:rsidRPr="00C24BCE">
              <w:rPr>
                <w:color w:val="000000"/>
                <w:sz w:val="20"/>
                <w:szCs w:val="20"/>
              </w:rPr>
              <w:t>39 308 998</w:t>
            </w:r>
          </w:p>
          <w:p w14:paraId="62111DC8" w14:textId="77777777" w:rsidR="00BD7DC5" w:rsidRPr="00C24BCE" w:rsidRDefault="00BD7DC5" w:rsidP="00BD7DC5">
            <w:pPr>
              <w:pStyle w:val="Table"/>
              <w:jc w:val="center"/>
              <w:rPr>
                <w:rFonts w:asciiTheme="minorHAnsi" w:hAnsiTheme="minorHAnsi"/>
                <w:sz w:val="20"/>
                <w:szCs w:val="20"/>
                <w:lang w:val="et-EE"/>
              </w:rPr>
            </w:pPr>
          </w:p>
        </w:tc>
        <w:tc>
          <w:tcPr>
            <w:tcW w:w="1134" w:type="dxa"/>
            <w:noWrap/>
            <w:hideMark/>
          </w:tcPr>
          <w:p w14:paraId="45B060E4" w14:textId="77777777" w:rsidR="00BD7DC5" w:rsidRPr="00C24BCE" w:rsidRDefault="00152E4B" w:rsidP="00152E4B">
            <w:pPr>
              <w:pStyle w:val="Table"/>
              <w:jc w:val="center"/>
              <w:rPr>
                <w:rFonts w:asciiTheme="minorHAnsi" w:hAnsiTheme="minorHAnsi"/>
                <w:sz w:val="20"/>
                <w:szCs w:val="20"/>
                <w:lang w:val="et-EE"/>
              </w:rPr>
            </w:pPr>
            <w:r w:rsidRPr="00C24BCE">
              <w:rPr>
                <w:rFonts w:asciiTheme="minorHAnsi" w:hAnsiTheme="minorHAnsi"/>
                <w:sz w:val="20"/>
                <w:szCs w:val="20"/>
                <w:lang w:val="et-EE"/>
              </w:rPr>
              <w:t>1,12</w:t>
            </w:r>
            <w:r w:rsidR="00C118BF" w:rsidRPr="00C24BCE">
              <w:rPr>
                <w:rFonts w:asciiTheme="minorHAnsi" w:hAnsiTheme="minorHAnsi"/>
                <w:sz w:val="20"/>
                <w:szCs w:val="20"/>
                <w:lang w:val="et-EE"/>
              </w:rPr>
              <w:t>%</w:t>
            </w:r>
          </w:p>
        </w:tc>
        <w:tc>
          <w:tcPr>
            <w:tcW w:w="1559" w:type="dxa"/>
            <w:noWrap/>
            <w:hideMark/>
          </w:tcPr>
          <w:p w14:paraId="1A81DF80" w14:textId="77777777" w:rsidR="00BD7DC5" w:rsidRPr="001B083C" w:rsidRDefault="00C118BF" w:rsidP="00BD7DC5">
            <w:pPr>
              <w:pStyle w:val="Table"/>
              <w:jc w:val="center"/>
              <w:rPr>
                <w:sz w:val="20"/>
                <w:szCs w:val="20"/>
                <w:lang w:val="et-EE"/>
              </w:rPr>
            </w:pPr>
            <w:r w:rsidRPr="001B083C">
              <w:rPr>
                <w:sz w:val="20"/>
                <w:szCs w:val="20"/>
                <w:lang w:val="et-EE"/>
              </w:rPr>
              <w:t>NA</w:t>
            </w:r>
          </w:p>
        </w:tc>
        <w:tc>
          <w:tcPr>
            <w:tcW w:w="2410" w:type="dxa"/>
            <w:noWrap/>
            <w:hideMark/>
          </w:tcPr>
          <w:p w14:paraId="0367EEB8" w14:textId="77777777" w:rsidR="00BD7DC5" w:rsidRPr="001B083C" w:rsidRDefault="00C118BF" w:rsidP="00BD7DC5">
            <w:pPr>
              <w:pStyle w:val="Table"/>
              <w:jc w:val="center"/>
              <w:rPr>
                <w:sz w:val="20"/>
                <w:szCs w:val="20"/>
                <w:lang w:val="et-EE"/>
              </w:rPr>
            </w:pPr>
            <w:r w:rsidRPr="001B083C">
              <w:rPr>
                <w:sz w:val="20"/>
                <w:szCs w:val="20"/>
                <w:lang w:val="et-EE"/>
              </w:rPr>
              <w:t>NA</w:t>
            </w:r>
          </w:p>
        </w:tc>
        <w:tc>
          <w:tcPr>
            <w:tcW w:w="2409" w:type="dxa"/>
            <w:hideMark/>
          </w:tcPr>
          <w:p w14:paraId="453DCBAE" w14:textId="77777777" w:rsidR="00C118BF" w:rsidRPr="001B083C" w:rsidRDefault="00BD7DC5" w:rsidP="00F56D22">
            <w:pPr>
              <w:pStyle w:val="Table"/>
              <w:rPr>
                <w:sz w:val="20"/>
                <w:szCs w:val="20"/>
                <w:lang w:val="et-EE"/>
              </w:rPr>
            </w:pPr>
            <w:r w:rsidRPr="001B083C">
              <w:rPr>
                <w:sz w:val="20"/>
                <w:szCs w:val="20"/>
                <w:lang w:val="et-EE"/>
              </w:rPr>
              <w:t xml:space="preserve">Perioodi 2014-2020 ühtekuuluvuspoliitika rakenduskava </w:t>
            </w:r>
            <w:r w:rsidR="00F56D22">
              <w:rPr>
                <w:sz w:val="20"/>
                <w:szCs w:val="20"/>
                <w:lang w:val="et-EE"/>
              </w:rPr>
              <w:t>on tõhusa</w:t>
            </w:r>
            <w:r w:rsidRPr="001B083C">
              <w:rPr>
                <w:sz w:val="20"/>
                <w:szCs w:val="20"/>
                <w:lang w:val="et-EE"/>
              </w:rPr>
              <w:t>lt ellu viidud</w:t>
            </w:r>
            <w:r w:rsidR="00C45645" w:rsidRPr="001B083C">
              <w:rPr>
                <w:sz w:val="20"/>
                <w:szCs w:val="20"/>
                <w:lang w:val="et-EE"/>
              </w:rPr>
              <w:t>.</w:t>
            </w:r>
          </w:p>
        </w:tc>
        <w:tc>
          <w:tcPr>
            <w:tcW w:w="3299" w:type="dxa"/>
            <w:noWrap/>
            <w:hideMark/>
          </w:tcPr>
          <w:p w14:paraId="6EBBACF2" w14:textId="77777777" w:rsidR="00E53B66" w:rsidRDefault="0034599F" w:rsidP="00E53B66">
            <w:pPr>
              <w:pStyle w:val="Table"/>
              <w:numPr>
                <w:ilvl w:val="0"/>
                <w:numId w:val="67"/>
              </w:numPr>
              <w:rPr>
                <w:sz w:val="20"/>
                <w:szCs w:val="20"/>
                <w:lang w:val="et-EE"/>
              </w:rPr>
            </w:pPr>
            <w:r w:rsidRPr="0034599F">
              <w:rPr>
                <w:sz w:val="20"/>
                <w:szCs w:val="20"/>
                <w:lang w:val="et-EE"/>
              </w:rPr>
              <w:t>Avalikkuse teadlikkus struktuurivahenditest;.</w:t>
            </w:r>
          </w:p>
          <w:p w14:paraId="30E6BED8" w14:textId="77777777" w:rsidR="00E53B66" w:rsidRDefault="006B542E" w:rsidP="00E53B66">
            <w:pPr>
              <w:pStyle w:val="Table"/>
              <w:numPr>
                <w:ilvl w:val="0"/>
                <w:numId w:val="67"/>
              </w:numPr>
              <w:rPr>
                <w:sz w:val="20"/>
                <w:szCs w:val="20"/>
                <w:lang w:val="et-EE"/>
              </w:rPr>
            </w:pPr>
            <w:r>
              <w:rPr>
                <w:sz w:val="20"/>
                <w:szCs w:val="20"/>
                <w:lang w:val="et-EE"/>
              </w:rPr>
              <w:t>Rakenduskava/Partnerlusleppe rakendamisega seotud</w:t>
            </w:r>
            <w:r w:rsidRPr="00135D60">
              <w:rPr>
                <w:sz w:val="20"/>
                <w:szCs w:val="20"/>
                <w:lang w:val="et-EE"/>
              </w:rPr>
              <w:t xml:space="preserve"> </w:t>
            </w:r>
            <w:r>
              <w:rPr>
                <w:sz w:val="20"/>
                <w:szCs w:val="20"/>
                <w:lang w:val="et-EE"/>
              </w:rPr>
              <w:t>a</w:t>
            </w:r>
            <w:r w:rsidR="00567F07" w:rsidRPr="00135D60">
              <w:rPr>
                <w:sz w:val="20"/>
                <w:szCs w:val="20"/>
                <w:lang w:val="et-EE"/>
              </w:rPr>
              <w:t xml:space="preserve">dministratsiooni </w:t>
            </w:r>
            <w:proofErr w:type="spellStart"/>
            <w:r w:rsidR="00567F07" w:rsidRPr="00135D60">
              <w:rPr>
                <w:sz w:val="20"/>
                <w:szCs w:val="20"/>
                <w:lang w:val="et-EE"/>
              </w:rPr>
              <w:t>personalivoolavus</w:t>
            </w:r>
            <w:proofErr w:type="spellEnd"/>
            <w:r w:rsidR="0034599F" w:rsidRPr="0034599F">
              <w:rPr>
                <w:sz w:val="20"/>
                <w:szCs w:val="20"/>
                <w:lang w:val="et-EE"/>
              </w:rPr>
              <w:t>;</w:t>
            </w:r>
          </w:p>
          <w:p w14:paraId="1F3432EC" w14:textId="77777777" w:rsidR="00F37B8C" w:rsidRPr="00F347EC" w:rsidRDefault="0034599F" w:rsidP="00567F07">
            <w:pPr>
              <w:pStyle w:val="Table"/>
              <w:rPr>
                <w:lang w:val="et-EE"/>
              </w:rPr>
            </w:pPr>
            <w:r>
              <w:rPr>
                <w:sz w:val="20"/>
                <w:szCs w:val="20"/>
                <w:lang w:val="et-EE"/>
              </w:rPr>
              <w:t xml:space="preserve">3)   </w:t>
            </w:r>
            <w:r w:rsidR="00567F07">
              <w:rPr>
                <w:sz w:val="20"/>
                <w:szCs w:val="20"/>
                <w:lang w:val="et-EE"/>
              </w:rPr>
              <w:t>Rikkumiste veamäär</w:t>
            </w:r>
            <w:r w:rsidRPr="0034599F">
              <w:rPr>
                <w:sz w:val="20"/>
                <w:szCs w:val="20"/>
                <w:lang w:val="et-EE"/>
              </w:rPr>
              <w:t>.</w:t>
            </w:r>
          </w:p>
        </w:tc>
      </w:tr>
    </w:tbl>
    <w:p w14:paraId="4B4244DD" w14:textId="77777777" w:rsidR="00554150" w:rsidRPr="002E7AC8" w:rsidRDefault="00554150">
      <w:pPr>
        <w:spacing w:before="0" w:after="0"/>
        <w:jc w:val="left"/>
        <w:rPr>
          <w:rFonts w:asciiTheme="majorHAnsi" w:hAnsiTheme="majorHAnsi"/>
          <w:lang w:eastAsia="et-EE"/>
        </w:rPr>
      </w:pPr>
    </w:p>
    <w:p w14:paraId="4858B38B" w14:textId="77777777" w:rsidR="00554150" w:rsidRPr="002E7AC8" w:rsidRDefault="00554150" w:rsidP="00554150">
      <w:pPr>
        <w:rPr>
          <w:rFonts w:asciiTheme="majorHAnsi" w:hAnsiTheme="majorHAnsi"/>
          <w:lang w:eastAsia="et-EE"/>
        </w:rPr>
        <w:sectPr w:rsidR="00554150" w:rsidRPr="002E7AC8" w:rsidSect="00D77CD0">
          <w:pgSz w:w="16838" w:h="11906" w:orient="landscape"/>
          <w:pgMar w:top="1418" w:right="1418" w:bottom="1418" w:left="1418" w:header="709" w:footer="709" w:gutter="0"/>
          <w:cols w:space="708"/>
          <w:docGrid w:linePitch="360"/>
        </w:sectPr>
      </w:pPr>
    </w:p>
    <w:p w14:paraId="0DECAC7F" w14:textId="77777777" w:rsidR="00BD7DC5" w:rsidRPr="002E7AC8" w:rsidRDefault="00554150" w:rsidP="00BD7DC5">
      <w:pPr>
        <w:pStyle w:val="PK1"/>
        <w:numPr>
          <w:ilvl w:val="0"/>
          <w:numId w:val="4"/>
        </w:numPr>
        <w:ind w:left="426" w:hanging="426"/>
      </w:pPr>
      <w:bookmarkStart w:id="32" w:name="_Toc394046454"/>
      <w:bookmarkStart w:id="33" w:name="_Toc356908651"/>
      <w:r w:rsidRPr="002E7AC8">
        <w:lastRenderedPageBreak/>
        <w:t>Prioriteetsete suundade kirjeldus</w:t>
      </w:r>
      <w:bookmarkEnd w:id="32"/>
      <w:r w:rsidRPr="002E7AC8">
        <w:t xml:space="preserve"> </w:t>
      </w:r>
      <w:bookmarkEnd w:id="33"/>
    </w:p>
    <w:p w14:paraId="4BA2452D" w14:textId="77777777" w:rsidR="00BD7DC5" w:rsidRPr="002E7AC8" w:rsidRDefault="00CB206B" w:rsidP="00BD7DC5">
      <w:pPr>
        <w:pStyle w:val="PK2ige"/>
        <w:numPr>
          <w:ilvl w:val="1"/>
          <w:numId w:val="4"/>
        </w:numPr>
        <w:ind w:left="851" w:hanging="567"/>
      </w:pPr>
      <w:bookmarkStart w:id="34" w:name="_Toc378260153"/>
      <w:bookmarkStart w:id="35" w:name="_Toc394046455"/>
      <w:bookmarkStart w:id="36" w:name="_Toc356908654"/>
      <w:bookmarkStart w:id="37" w:name="_Toc356924236"/>
      <w:bookmarkStart w:id="38" w:name="_Toc356944449"/>
      <w:bookmarkStart w:id="39" w:name="_Toc356924238"/>
      <w:bookmarkStart w:id="40" w:name="_Toc356924241"/>
      <w:r w:rsidRPr="002E7AC8">
        <w:t>Ühiskonna vajadustele vastav haridus ja hea ettevalmistus osalemaks tööturul</w:t>
      </w:r>
      <w:bookmarkEnd w:id="34"/>
      <w:bookmarkEnd w:id="35"/>
    </w:p>
    <w:p w14:paraId="2B449C4D" w14:textId="77777777" w:rsidR="00BD7DC5" w:rsidRPr="002E7AC8" w:rsidRDefault="00F1673C" w:rsidP="00006C90">
      <w:pPr>
        <w:pStyle w:val="PK3"/>
        <w:numPr>
          <w:ilvl w:val="2"/>
          <w:numId w:val="4"/>
        </w:numPr>
        <w:spacing w:before="360"/>
        <w:ind w:left="1361" w:hanging="652"/>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r w:rsidR="00CB206B" w:rsidRPr="002E7AC8">
        <w:t xml:space="preserve"> </w:t>
      </w:r>
    </w:p>
    <w:p w14:paraId="1326AE5F" w14:textId="71E4566A" w:rsidR="00DF1EA6" w:rsidRPr="00B05221" w:rsidRDefault="00CB206B" w:rsidP="00B315E0">
      <w:pPr>
        <w:rPr>
          <w:rFonts w:ascii="Cambria" w:hAnsi="Cambria"/>
        </w:rPr>
      </w:pPr>
      <w:r w:rsidRPr="002E7AC8">
        <w:rPr>
          <w:rFonts w:asciiTheme="majorHAnsi" w:hAnsiTheme="majorHAnsi"/>
        </w:rPr>
        <w:t xml:space="preserve">Prioriteetne suund „Ühiskonna vajadustele vastav haridus ja hea ettevalmistus osalemiseks tööturul“ koosneb </w:t>
      </w:r>
      <w:r w:rsidR="00672FC4" w:rsidRPr="002E7AC8">
        <w:rPr>
          <w:rFonts w:asciiTheme="majorHAnsi" w:hAnsiTheme="majorHAnsi"/>
        </w:rPr>
        <w:t>temaatilise</w:t>
      </w:r>
      <w:r w:rsidRPr="002E7AC8">
        <w:rPr>
          <w:rFonts w:asciiTheme="majorHAnsi" w:hAnsiTheme="majorHAnsi"/>
        </w:rPr>
        <w:t xml:space="preserve"> eesmärgi nr 10 „Investeerimine haridusse, oskustesse ja pidevõppesse“ kolme investeerimisprioriteedi raames seatud eesmärkidest ja nende saavutamiseks tehtavatest tegevustest, millest kaks on rahastatud Euroopa Sotsiaalfondi ja üks Euroopa Regionaalarengu Fondi vahenditest. Tulenevalt arenguvajaduste analüüsist (Partnerlusleppe </w:t>
      </w:r>
      <w:proofErr w:type="spellStart"/>
      <w:r w:rsidRPr="002E7AC8">
        <w:rPr>
          <w:rFonts w:asciiTheme="majorHAnsi" w:hAnsiTheme="majorHAnsi"/>
        </w:rPr>
        <w:t>ptk</w:t>
      </w:r>
      <w:proofErr w:type="spellEnd"/>
      <w:r w:rsidRPr="002E7AC8">
        <w:rPr>
          <w:rFonts w:asciiTheme="majorHAnsi" w:hAnsiTheme="majorHAnsi"/>
        </w:rPr>
        <w:t xml:space="preserve"> 1.1</w:t>
      </w:r>
      <w:r w:rsidR="009F548C" w:rsidRPr="002E7AC8">
        <w:rPr>
          <w:rFonts w:asciiTheme="majorHAnsi" w:hAnsiTheme="majorHAnsi"/>
        </w:rPr>
        <w:t>.</w:t>
      </w:r>
      <w:r w:rsidRPr="002E7AC8">
        <w:rPr>
          <w:rFonts w:asciiTheme="majorHAnsi" w:hAnsiTheme="majorHAnsi"/>
        </w:rPr>
        <w:t>) ning Eestile tehtud riigipõhistest soovitustest</w:t>
      </w:r>
      <w:r w:rsidRPr="002E7AC8">
        <w:rPr>
          <w:rFonts w:asciiTheme="majorHAnsi" w:hAnsiTheme="majorHAnsi"/>
          <w:vertAlign w:val="superscript"/>
        </w:rPr>
        <w:footnoteReference w:id="19"/>
      </w:r>
      <w:r w:rsidR="009F548C" w:rsidRPr="002E7AC8">
        <w:rPr>
          <w:rFonts w:asciiTheme="majorHAnsi" w:hAnsiTheme="majorHAnsi"/>
        </w:rPr>
        <w:t>,</w:t>
      </w:r>
      <w:r w:rsidRPr="002E7AC8">
        <w:rPr>
          <w:rFonts w:asciiTheme="majorHAnsi" w:hAnsiTheme="majorHAnsi"/>
        </w:rPr>
        <w:t xml:space="preserve"> on Eesti </w:t>
      </w:r>
      <w:proofErr w:type="spellStart"/>
      <w:r w:rsidRPr="002E7AC8">
        <w:rPr>
          <w:rFonts w:asciiTheme="majorHAnsi" w:hAnsiTheme="majorHAnsi"/>
        </w:rPr>
        <w:t>ESF</w:t>
      </w:r>
      <w:r w:rsidR="009F548C" w:rsidRPr="002E7AC8">
        <w:rPr>
          <w:rFonts w:asciiTheme="majorHAnsi" w:hAnsiTheme="majorHAnsi"/>
        </w:rPr>
        <w:t>i</w:t>
      </w:r>
      <w:proofErr w:type="spellEnd"/>
      <w:r w:rsidRPr="002E7AC8">
        <w:rPr>
          <w:rFonts w:asciiTheme="majorHAnsi" w:hAnsiTheme="majorHAnsi"/>
        </w:rPr>
        <w:t xml:space="preserve"> investeerimisprioriteetidest valinud järgmised: „Koolist väljalangemise ennetamine ja vähendamine ning võrdse juurdepääsu hõlbustamine kvaliteetsele haridusele nii koolieelsetes lasteasutustes kui ka põhi- ja keskkoolis</w:t>
      </w:r>
      <w:r w:rsidR="009F548C" w:rsidRPr="002E7AC8">
        <w:rPr>
          <w:rFonts w:asciiTheme="majorHAnsi" w:hAnsiTheme="majorHAnsi"/>
        </w:rPr>
        <w:t>,</w:t>
      </w:r>
      <w:r w:rsidRPr="002E7AC8">
        <w:rPr>
          <w:rFonts w:asciiTheme="majorHAnsi" w:hAnsiTheme="majorHAnsi"/>
        </w:rPr>
        <w:t xml:space="preserve"> sealhulgas formaalsed, mitteformaalsed ja informaalsed õpivõimalused </w:t>
      </w:r>
      <w:proofErr w:type="spellStart"/>
      <w:r w:rsidRPr="002E7AC8">
        <w:rPr>
          <w:rFonts w:asciiTheme="majorHAnsi" w:hAnsiTheme="majorHAnsi"/>
        </w:rPr>
        <w:t>reintegreerimiseks</w:t>
      </w:r>
      <w:proofErr w:type="spellEnd"/>
      <w:r w:rsidRPr="002E7AC8">
        <w:rPr>
          <w:rFonts w:asciiTheme="majorHAnsi" w:hAnsiTheme="majorHAnsi"/>
        </w:rPr>
        <w:t xml:space="preserve"> haridusse ja koolitusse“ ja “Kõikide vanuserühmade võrdsete võimaluste parandamine juurdepääsul elukestvale õppele formaalsetes, mitteformaalsetes ja informaalsetes vormides, tööjõu teadmiste, oskuste ja pädevuste täiustamine ning paindlike õppimisvõimaluste edendamine, sealhulgas karjäärinõustamise ja omandatud oskuste hindamise kaudu“. Lisaks </w:t>
      </w:r>
      <w:proofErr w:type="spellStart"/>
      <w:r w:rsidRPr="002E7AC8">
        <w:rPr>
          <w:rFonts w:asciiTheme="majorHAnsi" w:hAnsiTheme="majorHAnsi"/>
        </w:rPr>
        <w:t>ESF-</w:t>
      </w:r>
      <w:r w:rsidR="009F548C" w:rsidRPr="002E7AC8">
        <w:rPr>
          <w:rFonts w:asciiTheme="majorHAnsi" w:hAnsiTheme="majorHAnsi"/>
        </w:rPr>
        <w:t>i</w:t>
      </w:r>
      <w:r w:rsidRPr="002E7AC8">
        <w:rPr>
          <w:rFonts w:asciiTheme="majorHAnsi" w:hAnsiTheme="majorHAnsi"/>
        </w:rPr>
        <w:t>st</w:t>
      </w:r>
      <w:proofErr w:type="spellEnd"/>
      <w:r w:rsidRPr="002E7AC8">
        <w:rPr>
          <w:rFonts w:asciiTheme="majorHAnsi" w:hAnsiTheme="majorHAnsi"/>
        </w:rPr>
        <w:t xml:space="preserve"> rahastatavatele tegevustele, mis peavad toetama õppe sisu ja tugiteenuste kvaliteedi tagamist, on kvaliteetse ja kättesaadava hariduse ning süsteemi jätkusuutlikkuse tagamiseks vajalikud ka investeeringud hariduse infrastruktuuri, et korrastada üldhariduskoolide võrku, mistõttu on </w:t>
      </w:r>
      <w:proofErr w:type="spellStart"/>
      <w:r w:rsidRPr="002E7AC8">
        <w:rPr>
          <w:rFonts w:asciiTheme="majorHAnsi" w:hAnsiTheme="majorHAnsi"/>
        </w:rPr>
        <w:t>ESF</w:t>
      </w:r>
      <w:r w:rsidR="009F548C" w:rsidRPr="002E7AC8">
        <w:rPr>
          <w:rFonts w:asciiTheme="majorHAnsi" w:hAnsiTheme="majorHAnsi"/>
        </w:rPr>
        <w:t>i</w:t>
      </w:r>
      <w:proofErr w:type="spellEnd"/>
      <w:r w:rsidRPr="002E7AC8">
        <w:rPr>
          <w:rFonts w:asciiTheme="majorHAnsi" w:hAnsiTheme="majorHAnsi"/>
        </w:rPr>
        <w:t xml:space="preserve"> investeerimisprioriteetide kõrval valitud ka </w:t>
      </w:r>
      <w:proofErr w:type="spellStart"/>
      <w:r w:rsidRPr="002E7AC8">
        <w:rPr>
          <w:rFonts w:asciiTheme="majorHAnsi" w:hAnsiTheme="majorHAnsi"/>
        </w:rPr>
        <w:t>ERF</w:t>
      </w:r>
      <w:r w:rsidR="009F548C" w:rsidRPr="002E7AC8">
        <w:rPr>
          <w:rFonts w:asciiTheme="majorHAnsi" w:hAnsiTheme="majorHAnsi"/>
        </w:rPr>
        <w:t>i</w:t>
      </w:r>
      <w:proofErr w:type="spellEnd"/>
      <w:r w:rsidRPr="002E7AC8">
        <w:rPr>
          <w:rFonts w:asciiTheme="majorHAnsi" w:hAnsiTheme="majorHAnsi"/>
        </w:rPr>
        <w:t xml:space="preserve"> investeerimisprioriteet „Investeerimine haridusse, oskustesse ja elukestvasse õppesse haridus- ja koolitusinfrastruktuuri arendamise läbi“. Mitme fondi tegevuste kombineerimine ühte prioriteetsesse suunda aitab parandada taristusse ja inimressurssi tehtavate investeeringute kooskõla</w:t>
      </w:r>
      <w:r w:rsidR="00B05221">
        <w:rPr>
          <w:rFonts w:asciiTheme="majorHAnsi" w:hAnsiTheme="majorHAnsi"/>
        </w:rPr>
        <w:t xml:space="preserve">, </w:t>
      </w:r>
      <w:r w:rsidR="00B05221" w:rsidRPr="00382155">
        <w:rPr>
          <w:rFonts w:ascii="Cambria" w:hAnsi="Cambria" w:cs="Calibri Light"/>
        </w:rPr>
        <w:t xml:space="preserve">suurendada sünergiat erinevate haridustasemete ja koolitüüpide vahel ning vähendada </w:t>
      </w:r>
      <w:proofErr w:type="spellStart"/>
      <w:r w:rsidR="00B05221" w:rsidRPr="00382155">
        <w:rPr>
          <w:rFonts w:ascii="Cambria" w:hAnsi="Cambria" w:cs="Calibri Light"/>
        </w:rPr>
        <w:t>fragmenteeritust</w:t>
      </w:r>
      <w:proofErr w:type="spellEnd"/>
      <w:r w:rsidRPr="002E7AC8">
        <w:rPr>
          <w:rFonts w:asciiTheme="majorHAnsi" w:hAnsiTheme="majorHAnsi"/>
        </w:rPr>
        <w:t>. Kaasava hariduse põhimõtete juurutamiseks on vajalik investeerida taristu lahendustesse, mis võimaldavad erivajadustega inimeste kaasamist tavakooli. Taristu investeeringuid on vaja toetada erivajadustega laste arengut toetava õpikäsitluse ning õppenõustamisega. Samal ajal on demograafiliste</w:t>
      </w:r>
      <w:r w:rsidR="002270DA" w:rsidRPr="002E7AC8">
        <w:rPr>
          <w:rFonts w:asciiTheme="majorHAnsi" w:hAnsiTheme="majorHAnsi"/>
        </w:rPr>
        <w:t>st</w:t>
      </w:r>
      <w:r w:rsidRPr="002E7AC8">
        <w:rPr>
          <w:rFonts w:asciiTheme="majorHAnsi" w:hAnsiTheme="majorHAnsi"/>
        </w:rPr>
        <w:t xml:space="preserve"> ja kaasava hariduse trendidest lähtuvalt vajalik investeerida HEV koolide infrastruktuuri, tagades sellega kaasaegse õppekesk</w:t>
      </w:r>
      <w:r w:rsidR="009F548C" w:rsidRPr="002E7AC8">
        <w:rPr>
          <w:rFonts w:asciiTheme="majorHAnsi" w:hAnsiTheme="majorHAnsi"/>
        </w:rPr>
        <w:t>k</w:t>
      </w:r>
      <w:r w:rsidRPr="002E7AC8">
        <w:rPr>
          <w:rFonts w:asciiTheme="majorHAnsi" w:hAnsiTheme="majorHAnsi"/>
        </w:rPr>
        <w:t>onna erivajadusega lastele, keda tavakoolidesse integreerida on keeruline. Gümnaasiumist lahutatud põhikoolide lõpetaja</w:t>
      </w:r>
      <w:r w:rsidR="002270DA" w:rsidRPr="002E7AC8">
        <w:rPr>
          <w:rFonts w:asciiTheme="majorHAnsi" w:hAnsiTheme="majorHAnsi"/>
        </w:rPr>
        <w:t>te</w:t>
      </w:r>
      <w:r w:rsidRPr="002E7AC8">
        <w:rPr>
          <w:rFonts w:asciiTheme="majorHAnsi" w:hAnsiTheme="majorHAnsi"/>
        </w:rPr>
        <w:t>st oluliselt suurem osakaal suundub edasi õppima kutsekooli</w:t>
      </w:r>
      <w:r w:rsidR="002270DA" w:rsidRPr="002E7AC8">
        <w:rPr>
          <w:rFonts w:asciiTheme="majorHAnsi" w:hAnsiTheme="majorHAnsi"/>
        </w:rPr>
        <w:t xml:space="preserve"> võrreldes nn pika tsükli koolidega</w:t>
      </w:r>
      <w:r w:rsidRPr="002E7AC8">
        <w:rPr>
          <w:rFonts w:asciiTheme="majorHAnsi" w:hAnsiTheme="majorHAnsi"/>
        </w:rPr>
        <w:t xml:space="preserve">. Suurendamaks kutseõppesse </w:t>
      </w:r>
      <w:proofErr w:type="spellStart"/>
      <w:r w:rsidRPr="002E7AC8">
        <w:rPr>
          <w:rFonts w:asciiTheme="majorHAnsi" w:hAnsiTheme="majorHAnsi"/>
        </w:rPr>
        <w:t>suundujate</w:t>
      </w:r>
      <w:proofErr w:type="spellEnd"/>
      <w:r w:rsidRPr="002E7AC8">
        <w:rPr>
          <w:rFonts w:asciiTheme="majorHAnsi" w:hAnsiTheme="majorHAnsi"/>
        </w:rPr>
        <w:t xml:space="preserve"> osakaalu</w:t>
      </w:r>
      <w:r w:rsidR="009F548C" w:rsidRPr="002E7AC8">
        <w:rPr>
          <w:rFonts w:asciiTheme="majorHAnsi" w:hAnsiTheme="majorHAnsi"/>
        </w:rPr>
        <w:t>,</w:t>
      </w:r>
      <w:r w:rsidRPr="002E7AC8">
        <w:rPr>
          <w:rFonts w:asciiTheme="majorHAnsi" w:hAnsiTheme="majorHAnsi"/>
        </w:rPr>
        <w:t xml:space="preserve"> investeeritakse põhikoolide- ja gümnaasiumide lahutamisse, mida toetatakse kättesaadavamate karjääri-ja </w:t>
      </w:r>
      <w:proofErr w:type="spellStart"/>
      <w:r w:rsidRPr="002E7AC8">
        <w:rPr>
          <w:rFonts w:asciiTheme="majorHAnsi" w:hAnsiTheme="majorHAnsi"/>
        </w:rPr>
        <w:t>õppenõustamisteenustega</w:t>
      </w:r>
      <w:proofErr w:type="spellEnd"/>
      <w:r w:rsidRPr="002E7AC8">
        <w:rPr>
          <w:rFonts w:asciiTheme="majorHAnsi" w:hAnsiTheme="majorHAnsi"/>
        </w:rPr>
        <w:t xml:space="preserve"> ning indiviidkesksema õpikäsitluse rake</w:t>
      </w:r>
      <w:r w:rsidR="008B707A" w:rsidRPr="002E7AC8">
        <w:rPr>
          <w:rFonts w:asciiTheme="majorHAnsi" w:hAnsiTheme="majorHAnsi"/>
        </w:rPr>
        <w:t>n</w:t>
      </w:r>
      <w:r w:rsidRPr="002E7AC8">
        <w:rPr>
          <w:rFonts w:asciiTheme="majorHAnsi" w:hAnsiTheme="majorHAnsi"/>
        </w:rPr>
        <w:t xml:space="preserve">damisega. </w:t>
      </w:r>
      <w:r w:rsidR="00B315E0" w:rsidRPr="00382155">
        <w:rPr>
          <w:rFonts w:ascii="Cambria" w:hAnsi="Cambria" w:cs="Calibri Light"/>
        </w:rPr>
        <w:t xml:space="preserve">Suurendamaks ressursside tõhusat kasutust, investeeritakse erinevate haridustasemete integreerimiseks ühte </w:t>
      </w:r>
      <w:r w:rsidR="00B315E0" w:rsidRPr="00382155">
        <w:rPr>
          <w:rFonts w:ascii="Cambria" w:hAnsi="Cambria" w:cs="Calibri Light"/>
        </w:rPr>
        <w:lastRenderedPageBreak/>
        <w:t xml:space="preserve">koolihoonesse spetsiifiliste ressursside, unikaalse oskusteabe ning spetsialistide parimaks kasutamiseks.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CB206B" w:rsidRPr="002E7AC8" w14:paraId="5D64226B" w14:textId="77777777" w:rsidTr="00343A06">
        <w:trPr>
          <w:trHeight w:val="675"/>
        </w:trPr>
        <w:tc>
          <w:tcPr>
            <w:tcW w:w="9210" w:type="dxa"/>
            <w:tcBorders>
              <w:top w:val="single" w:sz="4" w:space="0" w:color="auto"/>
              <w:bottom w:val="single" w:sz="4" w:space="0" w:color="auto"/>
            </w:tcBorders>
          </w:tcPr>
          <w:p w14:paraId="4DFC26AA" w14:textId="77777777" w:rsidR="00CB206B" w:rsidRPr="002E7AC8" w:rsidRDefault="00CB206B" w:rsidP="00343A06">
            <w:pPr>
              <w:spacing w:before="0" w:after="0"/>
              <w:rPr>
                <w:rFonts w:asciiTheme="majorHAnsi" w:hAnsiTheme="majorHAnsi"/>
              </w:rPr>
            </w:pPr>
            <w:r w:rsidRPr="002E7AC8">
              <w:rPr>
                <w:rFonts w:asciiTheme="majorHAnsi" w:hAnsiTheme="majorHAnsi"/>
                <w:b/>
              </w:rPr>
              <w:t>Prioriteetse suuna  investeerimisprioriteet 1</w:t>
            </w:r>
            <w:r w:rsidRPr="002E7AC8">
              <w:rPr>
                <w:rFonts w:asciiTheme="majorHAnsi" w:hAnsiTheme="majorHAnsi"/>
              </w:rPr>
              <w:t xml:space="preserve">: </w:t>
            </w:r>
            <w:r w:rsidRPr="002E7AC8">
              <w:rPr>
                <w:rFonts w:asciiTheme="majorHAnsi" w:hAnsiTheme="majorHAnsi" w:cs="EUAlbertina"/>
                <w:color w:val="000000"/>
              </w:rPr>
              <w:t xml:space="preserve">koolist väljalangemise ennetamine ja vähendamine ning võrdse juurdepääsu hõlbustamine kvaliteetsele haridusele nii koolieelsetes lasteasutustes kui ka põhi- ja keskkoolis sealhulgas formaalsed, mitteformaalsed ja informaalsed õpivõimalused </w:t>
            </w:r>
            <w:proofErr w:type="spellStart"/>
            <w:r w:rsidRPr="002E7AC8">
              <w:rPr>
                <w:rFonts w:asciiTheme="majorHAnsi" w:hAnsiTheme="majorHAnsi" w:cs="EUAlbertina"/>
                <w:color w:val="000000"/>
              </w:rPr>
              <w:t>reintegreerimiseks</w:t>
            </w:r>
            <w:proofErr w:type="spellEnd"/>
            <w:r w:rsidRPr="002E7AC8">
              <w:rPr>
                <w:rFonts w:asciiTheme="majorHAnsi" w:hAnsiTheme="majorHAnsi" w:cs="EUAlbertina"/>
                <w:color w:val="000000"/>
              </w:rPr>
              <w:t xml:space="preserve"> haridusse ja koolitusse.</w:t>
            </w:r>
          </w:p>
        </w:tc>
      </w:tr>
    </w:tbl>
    <w:p w14:paraId="65895AD4" w14:textId="77777777" w:rsidR="00BD7DC5" w:rsidRPr="002E7AC8" w:rsidRDefault="009F548C" w:rsidP="00BD7DC5">
      <w:pPr>
        <w:pStyle w:val="PK3"/>
        <w:numPr>
          <w:ilvl w:val="2"/>
          <w:numId w:val="4"/>
        </w:numPr>
        <w:ind w:left="993" w:hanging="567"/>
      </w:pPr>
      <w:r w:rsidRPr="002E7AC8">
        <w:t xml:space="preserve"> </w:t>
      </w:r>
      <w:r w:rsidR="00F1673C" w:rsidRPr="002E7AC8">
        <w:t xml:space="preserve">Investeerimisprioriteedile vastavad </w:t>
      </w:r>
      <w:r w:rsidR="005527C7" w:rsidRPr="002E7AC8">
        <w:t>EL</w:t>
      </w:r>
      <w:r w:rsidR="008A2DC7" w:rsidRPr="002E7AC8">
        <w:t>i</w:t>
      </w:r>
      <w:r w:rsidR="005527C7" w:rsidRPr="002E7AC8">
        <w:t xml:space="preserve"> vahendite kasutamise</w:t>
      </w:r>
      <w:r w:rsidR="00B97775" w:rsidRPr="002E7AC8">
        <w:t xml:space="preserve"> </w:t>
      </w:r>
      <w:r w:rsidR="00F1673C" w:rsidRPr="002E7AC8">
        <w:t>eesmärgid ja eeldatavad tulemused</w:t>
      </w:r>
    </w:p>
    <w:p w14:paraId="616E6FCC" w14:textId="77777777" w:rsidR="00BD7DC5" w:rsidRPr="002E7AC8" w:rsidRDefault="00E64D8B" w:rsidP="00BD7DC5">
      <w:pPr>
        <w:pStyle w:val="PK4"/>
        <w:numPr>
          <w:ilvl w:val="3"/>
          <w:numId w:val="4"/>
        </w:numPr>
        <w:ind w:left="1418" w:hanging="851"/>
        <w:jc w:val="both"/>
      </w:pPr>
      <w:r w:rsidRPr="002E7AC8">
        <w:t>Euroopa Liidu (edaspidi EL)</w:t>
      </w:r>
      <w:r w:rsidR="001E06F9" w:rsidRPr="002E7AC8">
        <w:t xml:space="preserve"> </w:t>
      </w:r>
      <w:r w:rsidRPr="002E7AC8">
        <w:t>vahendite kasutamise eesmärk</w:t>
      </w:r>
      <w:r w:rsidR="00CB206B" w:rsidRPr="002E7AC8">
        <w:t xml:space="preserve"> 1: Kvaliteetsete hariduslike tugiteenuste abil varase koolist</w:t>
      </w:r>
      <w:r w:rsidRPr="002E7AC8">
        <w:t xml:space="preserve"> </w:t>
      </w:r>
      <w:r w:rsidR="00CB206B" w:rsidRPr="002E7AC8">
        <w:t xml:space="preserve">ja haridussüsteemist lahkumise vähendamine </w:t>
      </w:r>
      <w:r w:rsidR="00E05B57" w:rsidRPr="002E7AC8">
        <w:t>ning karjäärivalikute toetamine</w:t>
      </w:r>
    </w:p>
    <w:p w14:paraId="64C3DDD1" w14:textId="77777777" w:rsidR="00CB206B" w:rsidRPr="002E7AC8" w:rsidRDefault="00CB206B" w:rsidP="00CB206B">
      <w:pPr>
        <w:spacing w:after="0"/>
        <w:rPr>
          <w:rFonts w:asciiTheme="majorHAnsi" w:hAnsiTheme="majorHAnsi"/>
          <w:lang w:eastAsia="et-EE"/>
        </w:rPr>
      </w:pPr>
      <w:r w:rsidRPr="002E7AC8">
        <w:rPr>
          <w:rFonts w:asciiTheme="majorHAnsi" w:hAnsiTheme="majorHAnsi"/>
        </w:rPr>
        <w:t>Madala haridustasemega mitteõppivate noorte arv on Eestis endiselt kõrge, mis põhjustab neile noortele raskusi eluga toimetulekul ja riigile täiendavaid kulutusi sotsiaal-, tervise-, sisejulgeoleku jt valdkondades.</w:t>
      </w:r>
      <w:r w:rsidRPr="002E7AC8">
        <w:rPr>
          <w:rFonts w:asciiTheme="majorHAnsi" w:hAnsiTheme="majorHAnsi"/>
          <w:i/>
          <w:lang w:eastAsia="et-EE"/>
        </w:rPr>
        <w:t xml:space="preserve"> </w:t>
      </w:r>
      <w:r w:rsidRPr="002E7AC8">
        <w:rPr>
          <w:rFonts w:asciiTheme="majorHAnsi" w:hAnsiTheme="majorHAnsi"/>
        </w:rPr>
        <w:t>Väljalangevuse üheks olulisemaks põhjuseks on piisava koolipoolse toe puudumine ning sellest tulenevalt ka noorte väheteadlikud valikud</w:t>
      </w:r>
      <w:r w:rsidRPr="002E7AC8">
        <w:rPr>
          <w:rStyle w:val="Allmrkuseviide"/>
          <w:rFonts w:asciiTheme="majorHAnsi" w:hAnsiTheme="majorHAnsi"/>
          <w:sz w:val="24"/>
          <w:szCs w:val="24"/>
        </w:rPr>
        <w:footnoteReference w:id="20"/>
      </w:r>
      <w:r w:rsidRPr="002E7AC8">
        <w:rPr>
          <w:rFonts w:asciiTheme="majorHAnsi" w:hAnsiTheme="majorHAnsi"/>
        </w:rPr>
        <w:t>. Eriti terav on probleem väiksemates koolides, kus vähene õpilaste arv ei võimalda palgata kooli piisava töökoormusega õppenõustamise spetsialiste, sh psühholoogi, sotsiaalpedagoogi, logopeedi. Puudu on</w:t>
      </w:r>
      <w:r w:rsidRPr="002E7AC8">
        <w:rPr>
          <w:rFonts w:asciiTheme="majorHAnsi" w:hAnsiTheme="majorHAnsi"/>
          <w:lang w:eastAsia="et-EE"/>
        </w:rPr>
        <w:t xml:space="preserve"> karjääriteenuste osutajatest ning probleeme on teenuse  kättesaadavusega. Karjääriteenused (karjääriinfo, -nõustamine ja -õpe) on praegu </w:t>
      </w:r>
      <w:r w:rsidR="009F3C23" w:rsidRPr="002E7AC8">
        <w:rPr>
          <w:rFonts w:asciiTheme="majorHAnsi" w:hAnsiTheme="majorHAnsi"/>
          <w:lang w:eastAsia="et-EE"/>
        </w:rPr>
        <w:t xml:space="preserve">tagatud vaid ühele aastakäigule </w:t>
      </w:r>
      <w:r w:rsidRPr="002E7AC8">
        <w:rPr>
          <w:rFonts w:asciiTheme="majorHAnsi" w:hAnsiTheme="majorHAnsi"/>
          <w:lang w:eastAsia="et-EE"/>
        </w:rPr>
        <w:t>põhikooli 3. kooliastme, gümnaasiumi ja kutseõppeasutuste õppuritest.</w:t>
      </w:r>
    </w:p>
    <w:p w14:paraId="49218CAB" w14:textId="77777777" w:rsidR="00CB206B" w:rsidRPr="002E7AC8" w:rsidRDefault="00CB206B" w:rsidP="00CB206B">
      <w:pPr>
        <w:spacing w:after="0"/>
        <w:rPr>
          <w:rFonts w:asciiTheme="majorHAnsi" w:hAnsiTheme="majorHAnsi"/>
          <w:lang w:eastAsia="et-EE"/>
        </w:rPr>
      </w:pPr>
      <w:r w:rsidRPr="002E7AC8">
        <w:rPr>
          <w:rFonts w:asciiTheme="majorHAnsi" w:hAnsiTheme="majorHAnsi"/>
          <w:lang w:eastAsia="et-EE"/>
        </w:rPr>
        <w:t xml:space="preserve">Lisaks ei aita kooli tasandi ja kooliväliste tugispetsialistide teenuse ebapiisav kättesaadavus kaasa haridusliku ja sotsiaalse kaasatuse põhimõtete rakendamisele haridusasutustes </w:t>
      </w:r>
      <w:r w:rsidR="002071A6" w:rsidRPr="002E7AC8">
        <w:rPr>
          <w:rFonts w:asciiTheme="majorHAnsi" w:hAnsiTheme="majorHAnsi"/>
          <w:lang w:eastAsia="et-EE"/>
        </w:rPr>
        <w:t>ega</w:t>
      </w:r>
      <w:r w:rsidRPr="002E7AC8">
        <w:rPr>
          <w:rFonts w:asciiTheme="majorHAnsi" w:hAnsiTheme="majorHAnsi"/>
          <w:lang w:eastAsia="et-EE"/>
        </w:rPr>
        <w:t xml:space="preserve"> taga kõikide õpilaste osalemist võimetekohases õppes. </w:t>
      </w:r>
      <w:r w:rsidRPr="002E7AC8">
        <w:rPr>
          <w:rFonts w:asciiTheme="majorHAnsi" w:hAnsiTheme="majorHAnsi" w:cs="Arial"/>
        </w:rPr>
        <w:t xml:space="preserve">Õppuri probleemide liiga hiline märkamine ning nende kuhjumine suurendab koolist väljalangemise tõenäosust ning hilisemaid toimetulekuraskusi. </w:t>
      </w:r>
      <w:r w:rsidRPr="002E7AC8">
        <w:rPr>
          <w:rFonts w:asciiTheme="majorHAnsi" w:hAnsiTheme="majorHAnsi"/>
          <w:lang w:eastAsia="et-EE"/>
        </w:rPr>
        <w:t xml:space="preserve">Eestis </w:t>
      </w:r>
      <w:r w:rsidR="002270DA" w:rsidRPr="002E7AC8">
        <w:rPr>
          <w:rFonts w:asciiTheme="majorHAnsi" w:hAnsiTheme="majorHAnsi"/>
          <w:lang w:eastAsia="et-EE"/>
        </w:rPr>
        <w:t xml:space="preserve">oli 2012. a novembri seisuga </w:t>
      </w:r>
      <w:r w:rsidRPr="002E7AC8">
        <w:rPr>
          <w:rFonts w:asciiTheme="majorHAnsi" w:hAnsiTheme="majorHAnsi"/>
          <w:lang w:eastAsia="et-EE"/>
        </w:rPr>
        <w:t xml:space="preserve"> 237 624 last vanuses 1,5–18 aastat, kellest hinnanguliselt 4,5% vajavad puudest või muust erivajadusest tulenevalt eriõpet või </w:t>
      </w:r>
      <w:proofErr w:type="spellStart"/>
      <w:r w:rsidRPr="002E7AC8">
        <w:rPr>
          <w:rFonts w:asciiTheme="majorHAnsi" w:hAnsiTheme="majorHAnsi"/>
          <w:lang w:eastAsia="et-EE"/>
        </w:rPr>
        <w:t>õppenõustamisteenust</w:t>
      </w:r>
      <w:proofErr w:type="spellEnd"/>
      <w:r w:rsidRPr="002E7AC8">
        <w:rPr>
          <w:rFonts w:asciiTheme="majorHAnsi" w:hAnsiTheme="majorHAnsi"/>
          <w:lang w:eastAsia="et-EE"/>
        </w:rPr>
        <w:t xml:space="preserve">. </w:t>
      </w:r>
    </w:p>
    <w:p w14:paraId="5047E1E3" w14:textId="08C632F2" w:rsidR="00DF1EA6" w:rsidRPr="001F082B" w:rsidRDefault="00CB206B" w:rsidP="001F082B">
      <w:pPr>
        <w:rPr>
          <w:rFonts w:asciiTheme="majorHAnsi" w:hAnsiTheme="majorHAnsi"/>
        </w:rPr>
      </w:pPr>
      <w:r w:rsidRPr="002E7AC8">
        <w:rPr>
          <w:rFonts w:asciiTheme="majorHAnsi" w:hAnsiTheme="majorHAnsi"/>
        </w:rPr>
        <w:t xml:space="preserve">Oodatava tulemusena suureneb </w:t>
      </w:r>
      <w:r w:rsidR="002270DA" w:rsidRPr="002E7AC8">
        <w:rPr>
          <w:rFonts w:asciiTheme="majorHAnsi" w:hAnsiTheme="majorHAnsi"/>
        </w:rPr>
        <w:t xml:space="preserve">hariduslikke tugiteenuseid (karjääri- ja </w:t>
      </w:r>
      <w:proofErr w:type="spellStart"/>
      <w:r w:rsidR="002270DA" w:rsidRPr="002E7AC8">
        <w:rPr>
          <w:rFonts w:asciiTheme="majorHAnsi" w:hAnsiTheme="majorHAnsi"/>
        </w:rPr>
        <w:t>õppenõustamisteenused</w:t>
      </w:r>
      <w:proofErr w:type="spellEnd"/>
      <w:r w:rsidR="002270DA" w:rsidRPr="002E7AC8">
        <w:rPr>
          <w:rFonts w:asciiTheme="majorHAnsi" w:hAnsiTheme="majorHAnsi"/>
        </w:rPr>
        <w:t xml:space="preserve">) </w:t>
      </w:r>
      <w:r w:rsidRPr="002E7AC8">
        <w:rPr>
          <w:rFonts w:asciiTheme="majorHAnsi" w:hAnsiTheme="majorHAnsi"/>
        </w:rPr>
        <w:t>saanute arv, sealjuures paraneb eripedagoogilise ja psühholoogilise teenuse kättesaadavus väiksemates üldhariduskoolides.  Paranevad õp</w:t>
      </w:r>
      <w:r w:rsidR="002270DA" w:rsidRPr="002E7AC8">
        <w:rPr>
          <w:rFonts w:asciiTheme="majorHAnsi" w:hAnsiTheme="majorHAnsi"/>
        </w:rPr>
        <w:t>i</w:t>
      </w:r>
      <w:r w:rsidRPr="002E7AC8">
        <w:rPr>
          <w:rFonts w:asciiTheme="majorHAnsi" w:hAnsiTheme="majorHAnsi"/>
        </w:rPr>
        <w:t xml:space="preserve">tulemused ning noored teevad teadlikumaid valikuid, mis vähendab väljalangevust kutseõppest ja gümnaasiumist ning väheneb varajaste haridustee katkestajate osakaal. </w:t>
      </w:r>
    </w:p>
    <w:p w14:paraId="70B1941C" w14:textId="3932F53E" w:rsidR="00CB206B" w:rsidRPr="002E7AC8" w:rsidRDefault="005357AB" w:rsidP="005357AB">
      <w:pPr>
        <w:pStyle w:val="Pealdis"/>
        <w:rPr>
          <w:rFonts w:asciiTheme="majorHAnsi" w:hAnsiTheme="majorHAnsi"/>
        </w:rPr>
      </w:pPr>
      <w:r w:rsidRPr="007C4650">
        <w:t xml:space="preserve">Tabel </w:t>
      </w:r>
      <w:r w:rsidR="00370BB7">
        <w:rPr>
          <w:noProof/>
        </w:rPr>
        <w:fldChar w:fldCharType="begin"/>
      </w:r>
      <w:r w:rsidR="00370BB7">
        <w:rPr>
          <w:noProof/>
        </w:rPr>
        <w:instrText xml:space="preserve"> SEQ Tabel \* ARABIC </w:instrText>
      </w:r>
      <w:r w:rsidR="00370BB7">
        <w:rPr>
          <w:noProof/>
        </w:rPr>
        <w:fldChar w:fldCharType="separate"/>
      </w:r>
      <w:r w:rsidR="003D2D35">
        <w:rPr>
          <w:noProof/>
        </w:rPr>
        <w:t>2</w:t>
      </w:r>
      <w:r w:rsidR="00370BB7">
        <w:rPr>
          <w:noProof/>
        </w:rPr>
        <w:fldChar w:fldCharType="end"/>
      </w:r>
      <w:r w:rsidRPr="007C4650">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DB7343" w:rsidRPr="002E7AC8">
        <w:rPr>
          <w:rFonts w:asciiTheme="majorHAnsi" w:hAnsiTheme="majorHAnsi"/>
        </w:rPr>
        <w:t>i</w:t>
      </w:r>
      <w:r w:rsidR="005527C7" w:rsidRPr="002E7AC8">
        <w:rPr>
          <w:rFonts w:asciiTheme="majorHAnsi" w:hAnsiTheme="majorHAnsi"/>
        </w:rPr>
        <w:t xml:space="preserve"> vahendite kasutamise </w:t>
      </w:r>
      <w:r w:rsidR="00B97775" w:rsidRPr="002E7AC8">
        <w:rPr>
          <w:rFonts w:asciiTheme="majorHAnsi" w:hAnsiTheme="majorHAnsi"/>
        </w:rPr>
        <w:t xml:space="preserve"> </w:t>
      </w:r>
      <w:r w:rsidR="007739C1" w:rsidRPr="002E7AC8">
        <w:rPr>
          <w:rFonts w:asciiTheme="majorHAnsi" w:hAnsiTheme="majorHAnsi"/>
        </w:rPr>
        <w:t>eesmärgile vastav sihtväärtus ja rakenduskavaga seonduvad tulemusnäitajad</w:t>
      </w:r>
      <w:r w:rsidR="00DB7343" w:rsidRPr="002E7AC8">
        <w:rPr>
          <w:rFonts w:asciiTheme="majorHAnsi" w:hAnsiTheme="majorHAnsi"/>
        </w:rPr>
        <w:t>.</w:t>
      </w:r>
      <w:r w:rsidR="00CB206B" w:rsidRPr="002E7AC8">
        <w:rPr>
          <w:rFonts w:asciiTheme="majorHAnsi" w:hAnsiTheme="majorHAns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
        <w:gridCol w:w="2046"/>
        <w:gridCol w:w="567"/>
        <w:gridCol w:w="721"/>
        <w:gridCol w:w="980"/>
        <w:gridCol w:w="569"/>
        <w:gridCol w:w="670"/>
        <w:gridCol w:w="699"/>
        <w:gridCol w:w="323"/>
        <w:gridCol w:w="368"/>
        <w:gridCol w:w="478"/>
        <w:gridCol w:w="680"/>
        <w:gridCol w:w="600"/>
      </w:tblGrid>
      <w:tr w:rsidR="004A1B29" w:rsidRPr="002E7AC8" w14:paraId="4DD5C047" w14:textId="77777777" w:rsidTr="00B23011">
        <w:trPr>
          <w:trHeight w:val="443"/>
        </w:trPr>
        <w:tc>
          <w:tcPr>
            <w:tcW w:w="198" w:type="pct"/>
            <w:vMerge w:val="restart"/>
            <w:shd w:val="clear" w:color="auto" w:fill="FFFFFF" w:themeFill="background1"/>
          </w:tcPr>
          <w:p w14:paraId="678BDD6C" w14:textId="77777777" w:rsidR="00792FBC" w:rsidRPr="002E7AC8" w:rsidRDefault="00792FBC" w:rsidP="00E0067E">
            <w:pPr>
              <w:pStyle w:val="Table"/>
              <w:rPr>
                <w:b/>
                <w:sz w:val="20"/>
                <w:szCs w:val="20"/>
                <w:lang w:val="et-EE"/>
              </w:rPr>
            </w:pPr>
            <w:r w:rsidRPr="002E7AC8">
              <w:rPr>
                <w:b/>
                <w:sz w:val="20"/>
                <w:szCs w:val="20"/>
                <w:lang w:val="et-EE"/>
              </w:rPr>
              <w:t>ID</w:t>
            </w:r>
          </w:p>
        </w:tc>
        <w:tc>
          <w:tcPr>
            <w:tcW w:w="1129" w:type="pct"/>
            <w:vMerge w:val="restart"/>
            <w:shd w:val="clear" w:color="auto" w:fill="FFFFFF" w:themeFill="background1"/>
            <w:hideMark/>
          </w:tcPr>
          <w:p w14:paraId="7BBA5DC2" w14:textId="77777777" w:rsidR="00792FBC" w:rsidRPr="002E7AC8" w:rsidRDefault="00792FBC" w:rsidP="00E0067E">
            <w:pPr>
              <w:pStyle w:val="Table"/>
              <w:rPr>
                <w:b/>
                <w:sz w:val="20"/>
                <w:szCs w:val="20"/>
                <w:lang w:val="et-EE"/>
              </w:rPr>
            </w:pPr>
            <w:r w:rsidRPr="002E7AC8">
              <w:rPr>
                <w:b/>
                <w:sz w:val="20"/>
                <w:szCs w:val="20"/>
                <w:lang w:val="et-EE"/>
              </w:rPr>
              <w:t xml:space="preserve">Näitaja </w:t>
            </w:r>
          </w:p>
        </w:tc>
        <w:tc>
          <w:tcPr>
            <w:tcW w:w="313" w:type="pct"/>
            <w:vMerge w:val="restart"/>
            <w:shd w:val="clear" w:color="auto" w:fill="FFFFFF" w:themeFill="background1"/>
          </w:tcPr>
          <w:p w14:paraId="37ABE066" w14:textId="77777777" w:rsidR="00792FBC" w:rsidRPr="002E7AC8" w:rsidRDefault="00792FBC" w:rsidP="00E0067E">
            <w:pPr>
              <w:pStyle w:val="Table"/>
              <w:rPr>
                <w:b/>
                <w:sz w:val="20"/>
                <w:szCs w:val="20"/>
                <w:lang w:val="et-EE"/>
              </w:rPr>
            </w:pPr>
            <w:r w:rsidRPr="002E7AC8">
              <w:rPr>
                <w:b/>
                <w:sz w:val="20"/>
                <w:szCs w:val="20"/>
                <w:lang w:val="et-EE"/>
              </w:rPr>
              <w:t xml:space="preserve">Piirkonnakategooria </w:t>
            </w:r>
          </w:p>
        </w:tc>
        <w:tc>
          <w:tcPr>
            <w:tcW w:w="398" w:type="pct"/>
            <w:vMerge w:val="restart"/>
            <w:shd w:val="clear" w:color="auto" w:fill="FFFFFF" w:themeFill="background1"/>
            <w:hideMark/>
          </w:tcPr>
          <w:p w14:paraId="57CC8BE2" w14:textId="77777777" w:rsidR="00792FBC" w:rsidRPr="002E7AC8" w:rsidRDefault="00792FBC" w:rsidP="00E0067E">
            <w:pPr>
              <w:pStyle w:val="Table"/>
              <w:rPr>
                <w:b/>
                <w:sz w:val="20"/>
                <w:szCs w:val="20"/>
                <w:lang w:val="et-EE"/>
              </w:rPr>
            </w:pPr>
            <w:r w:rsidRPr="002E7AC8">
              <w:rPr>
                <w:b/>
                <w:sz w:val="20"/>
                <w:szCs w:val="20"/>
                <w:lang w:val="et-EE"/>
              </w:rPr>
              <w:t xml:space="preserve">Näitaja puhul kasutatav </w:t>
            </w:r>
            <w:r w:rsidR="00EB5339">
              <w:rPr>
                <w:b/>
                <w:sz w:val="20"/>
                <w:szCs w:val="20"/>
                <w:lang w:val="et-EE"/>
              </w:rPr>
              <w:t>mõõtühik</w:t>
            </w:r>
          </w:p>
        </w:tc>
        <w:tc>
          <w:tcPr>
            <w:tcW w:w="541" w:type="pct"/>
            <w:vMerge w:val="restart"/>
            <w:shd w:val="clear" w:color="auto" w:fill="FFFFFF" w:themeFill="background1"/>
            <w:hideMark/>
          </w:tcPr>
          <w:p w14:paraId="5D1F4D58" w14:textId="77777777" w:rsidR="00792FBC" w:rsidRPr="002E7AC8" w:rsidRDefault="00792FBC" w:rsidP="00E0067E">
            <w:pPr>
              <w:pStyle w:val="Table"/>
              <w:rPr>
                <w:b/>
                <w:sz w:val="20"/>
                <w:szCs w:val="20"/>
                <w:lang w:val="et-EE"/>
              </w:rPr>
            </w:pPr>
            <w:r w:rsidRPr="002E7AC8">
              <w:rPr>
                <w:b/>
                <w:sz w:val="20"/>
                <w:szCs w:val="20"/>
                <w:lang w:val="et-EE"/>
              </w:rPr>
              <w:t>Üldine väljundnäitaja, mille alusel eesmärke püstitatakse</w:t>
            </w:r>
          </w:p>
        </w:tc>
        <w:tc>
          <w:tcPr>
            <w:tcW w:w="314" w:type="pct"/>
            <w:vMerge w:val="restart"/>
            <w:shd w:val="clear" w:color="auto" w:fill="FFFFFF" w:themeFill="background1"/>
            <w:hideMark/>
          </w:tcPr>
          <w:p w14:paraId="14E7068F" w14:textId="77777777" w:rsidR="00792FBC" w:rsidRPr="002E7AC8" w:rsidRDefault="00792FBC" w:rsidP="00E0067E">
            <w:pPr>
              <w:pStyle w:val="Table"/>
              <w:rPr>
                <w:b/>
                <w:sz w:val="20"/>
                <w:szCs w:val="20"/>
                <w:lang w:val="et-EE"/>
              </w:rPr>
            </w:pPr>
            <w:r w:rsidRPr="002E7AC8">
              <w:rPr>
                <w:b/>
                <w:sz w:val="20"/>
                <w:szCs w:val="20"/>
                <w:lang w:val="et-EE"/>
              </w:rPr>
              <w:t>Algväärtus</w:t>
            </w:r>
          </w:p>
        </w:tc>
        <w:tc>
          <w:tcPr>
            <w:tcW w:w="370" w:type="pct"/>
            <w:vMerge w:val="restart"/>
            <w:shd w:val="clear" w:color="auto" w:fill="FFFFFF" w:themeFill="background1"/>
            <w:hideMark/>
          </w:tcPr>
          <w:p w14:paraId="7DF34A67" w14:textId="77777777" w:rsidR="00792FBC" w:rsidRPr="002E7AC8" w:rsidRDefault="00792FBC" w:rsidP="00E0067E">
            <w:pPr>
              <w:pStyle w:val="Table"/>
              <w:rPr>
                <w:b/>
                <w:sz w:val="20"/>
                <w:szCs w:val="20"/>
                <w:lang w:val="et-EE"/>
              </w:rPr>
            </w:pPr>
            <w:r w:rsidRPr="002E7AC8">
              <w:rPr>
                <w:b/>
                <w:sz w:val="20"/>
                <w:szCs w:val="20"/>
                <w:lang w:val="et-EE"/>
              </w:rPr>
              <w:t>Alg- ja sihtväärtuse mõõtühik</w:t>
            </w:r>
          </w:p>
        </w:tc>
        <w:tc>
          <w:tcPr>
            <w:tcW w:w="386" w:type="pct"/>
            <w:vMerge w:val="restart"/>
            <w:shd w:val="clear" w:color="auto" w:fill="FFFFFF" w:themeFill="background1"/>
            <w:hideMark/>
          </w:tcPr>
          <w:p w14:paraId="797A42EE" w14:textId="77777777" w:rsidR="00792FBC" w:rsidRPr="002E7AC8" w:rsidRDefault="00792FBC" w:rsidP="00E0067E">
            <w:pPr>
              <w:pStyle w:val="Table"/>
              <w:rPr>
                <w:b/>
                <w:sz w:val="20"/>
                <w:szCs w:val="20"/>
                <w:lang w:val="et-EE"/>
              </w:rPr>
            </w:pPr>
            <w:r w:rsidRPr="002E7AC8">
              <w:rPr>
                <w:b/>
                <w:sz w:val="20"/>
                <w:szCs w:val="20"/>
                <w:lang w:val="et-EE"/>
              </w:rPr>
              <w:t>Baasaasta</w:t>
            </w:r>
          </w:p>
        </w:tc>
        <w:tc>
          <w:tcPr>
            <w:tcW w:w="645" w:type="pct"/>
            <w:gridSpan w:val="3"/>
            <w:shd w:val="clear" w:color="auto" w:fill="FFFFFF" w:themeFill="background1"/>
            <w:hideMark/>
          </w:tcPr>
          <w:p w14:paraId="6266ABDB" w14:textId="77777777" w:rsidR="00792FBC" w:rsidRPr="002E7AC8" w:rsidRDefault="00792FBC" w:rsidP="00E0067E">
            <w:pPr>
              <w:pStyle w:val="Table"/>
              <w:rPr>
                <w:b/>
                <w:sz w:val="20"/>
                <w:szCs w:val="20"/>
                <w:lang w:val="et-EE"/>
              </w:rPr>
            </w:pPr>
            <w:r w:rsidRPr="002E7AC8">
              <w:rPr>
                <w:b/>
                <w:sz w:val="20"/>
                <w:szCs w:val="20"/>
                <w:lang w:val="et-EE"/>
              </w:rPr>
              <w:t>Sihtväärtus (2023)</w:t>
            </w:r>
          </w:p>
        </w:tc>
        <w:tc>
          <w:tcPr>
            <w:tcW w:w="375" w:type="pct"/>
            <w:vMerge w:val="restart"/>
            <w:shd w:val="clear" w:color="auto" w:fill="FFFFFF" w:themeFill="background1"/>
            <w:hideMark/>
          </w:tcPr>
          <w:p w14:paraId="17DBD318" w14:textId="77777777" w:rsidR="00792FBC" w:rsidRPr="002E7AC8" w:rsidRDefault="00792FBC" w:rsidP="00E0067E">
            <w:pPr>
              <w:pStyle w:val="Table"/>
              <w:rPr>
                <w:b/>
                <w:sz w:val="20"/>
                <w:szCs w:val="20"/>
                <w:lang w:val="et-EE"/>
              </w:rPr>
            </w:pPr>
            <w:r w:rsidRPr="002E7AC8">
              <w:rPr>
                <w:b/>
                <w:sz w:val="20"/>
                <w:szCs w:val="20"/>
                <w:lang w:val="et-EE"/>
              </w:rPr>
              <w:t>Andmeallikas</w:t>
            </w:r>
          </w:p>
        </w:tc>
        <w:tc>
          <w:tcPr>
            <w:tcW w:w="331" w:type="pct"/>
            <w:vMerge w:val="restart"/>
            <w:shd w:val="clear" w:color="auto" w:fill="FFFFFF" w:themeFill="background1"/>
            <w:hideMark/>
          </w:tcPr>
          <w:p w14:paraId="673DEDB9" w14:textId="77777777" w:rsidR="00792FBC" w:rsidRPr="002E7AC8" w:rsidRDefault="00792FBC" w:rsidP="00E0067E">
            <w:pPr>
              <w:pStyle w:val="Table"/>
              <w:rPr>
                <w:b/>
                <w:sz w:val="20"/>
                <w:szCs w:val="20"/>
                <w:lang w:val="et-EE"/>
              </w:rPr>
            </w:pPr>
            <w:r w:rsidRPr="002E7AC8">
              <w:rPr>
                <w:b/>
                <w:sz w:val="20"/>
                <w:szCs w:val="20"/>
                <w:lang w:val="et-EE"/>
              </w:rPr>
              <w:t>Aruandluse sagedus</w:t>
            </w:r>
          </w:p>
        </w:tc>
      </w:tr>
      <w:tr w:rsidR="004A1B29" w:rsidRPr="002E7AC8" w14:paraId="1D684548" w14:textId="77777777" w:rsidTr="00B23011">
        <w:trPr>
          <w:trHeight w:val="442"/>
        </w:trPr>
        <w:tc>
          <w:tcPr>
            <w:tcW w:w="198" w:type="pct"/>
            <w:vMerge/>
            <w:shd w:val="clear" w:color="auto" w:fill="DBE5F1"/>
          </w:tcPr>
          <w:p w14:paraId="1C3E371E" w14:textId="77777777" w:rsidR="00CB206B" w:rsidRPr="002E7AC8" w:rsidRDefault="00CB206B" w:rsidP="00343A06">
            <w:pPr>
              <w:pStyle w:val="Table"/>
              <w:rPr>
                <w:sz w:val="20"/>
                <w:szCs w:val="20"/>
                <w:lang w:val="et-EE"/>
              </w:rPr>
            </w:pPr>
          </w:p>
        </w:tc>
        <w:tc>
          <w:tcPr>
            <w:tcW w:w="1129" w:type="pct"/>
            <w:vMerge/>
            <w:shd w:val="clear" w:color="auto" w:fill="DBE5F1"/>
          </w:tcPr>
          <w:p w14:paraId="19D52CC7" w14:textId="77777777" w:rsidR="00CB206B" w:rsidRPr="002E7AC8" w:rsidRDefault="00CB206B" w:rsidP="00343A06">
            <w:pPr>
              <w:pStyle w:val="Table"/>
              <w:rPr>
                <w:sz w:val="20"/>
                <w:szCs w:val="20"/>
                <w:lang w:val="et-EE"/>
              </w:rPr>
            </w:pPr>
          </w:p>
        </w:tc>
        <w:tc>
          <w:tcPr>
            <w:tcW w:w="313" w:type="pct"/>
            <w:vMerge/>
            <w:shd w:val="clear" w:color="auto" w:fill="DBE5F1"/>
          </w:tcPr>
          <w:p w14:paraId="22238E95" w14:textId="77777777" w:rsidR="00CB206B" w:rsidRPr="002E7AC8" w:rsidRDefault="00CB206B" w:rsidP="00343A06">
            <w:pPr>
              <w:pStyle w:val="Table"/>
              <w:rPr>
                <w:sz w:val="20"/>
                <w:szCs w:val="20"/>
                <w:lang w:val="et-EE"/>
              </w:rPr>
            </w:pPr>
          </w:p>
        </w:tc>
        <w:tc>
          <w:tcPr>
            <w:tcW w:w="398" w:type="pct"/>
            <w:vMerge/>
            <w:shd w:val="clear" w:color="auto" w:fill="DBE5F1"/>
          </w:tcPr>
          <w:p w14:paraId="4921BE20" w14:textId="77777777" w:rsidR="00CB206B" w:rsidRPr="002E7AC8" w:rsidRDefault="00CB206B" w:rsidP="00343A06">
            <w:pPr>
              <w:pStyle w:val="Table"/>
              <w:rPr>
                <w:sz w:val="20"/>
                <w:szCs w:val="20"/>
                <w:lang w:val="et-EE"/>
              </w:rPr>
            </w:pPr>
          </w:p>
        </w:tc>
        <w:tc>
          <w:tcPr>
            <w:tcW w:w="541" w:type="pct"/>
            <w:vMerge/>
            <w:shd w:val="clear" w:color="auto" w:fill="DBE5F1"/>
          </w:tcPr>
          <w:p w14:paraId="2E879CDB" w14:textId="77777777" w:rsidR="00CB206B" w:rsidRPr="002E7AC8" w:rsidRDefault="00CB206B" w:rsidP="00343A06">
            <w:pPr>
              <w:pStyle w:val="Table"/>
              <w:rPr>
                <w:sz w:val="20"/>
                <w:szCs w:val="20"/>
                <w:lang w:val="et-EE"/>
              </w:rPr>
            </w:pPr>
          </w:p>
        </w:tc>
        <w:tc>
          <w:tcPr>
            <w:tcW w:w="314" w:type="pct"/>
            <w:vMerge/>
            <w:shd w:val="clear" w:color="auto" w:fill="DBE5F1"/>
          </w:tcPr>
          <w:p w14:paraId="23993F1F" w14:textId="77777777" w:rsidR="00CB206B" w:rsidRPr="002E7AC8" w:rsidRDefault="00CB206B" w:rsidP="00343A06">
            <w:pPr>
              <w:pStyle w:val="Table"/>
              <w:rPr>
                <w:sz w:val="20"/>
                <w:szCs w:val="20"/>
                <w:lang w:val="et-EE"/>
              </w:rPr>
            </w:pPr>
          </w:p>
        </w:tc>
        <w:tc>
          <w:tcPr>
            <w:tcW w:w="370" w:type="pct"/>
            <w:vMerge/>
            <w:shd w:val="clear" w:color="auto" w:fill="DBE5F1"/>
          </w:tcPr>
          <w:p w14:paraId="49175FA1" w14:textId="77777777" w:rsidR="00CB206B" w:rsidRPr="002E7AC8" w:rsidRDefault="00CB206B" w:rsidP="00343A06">
            <w:pPr>
              <w:pStyle w:val="Table"/>
              <w:rPr>
                <w:sz w:val="20"/>
                <w:szCs w:val="20"/>
                <w:lang w:val="et-EE"/>
              </w:rPr>
            </w:pPr>
          </w:p>
        </w:tc>
        <w:tc>
          <w:tcPr>
            <w:tcW w:w="386" w:type="pct"/>
            <w:vMerge/>
            <w:shd w:val="clear" w:color="auto" w:fill="DBE5F1"/>
          </w:tcPr>
          <w:p w14:paraId="20BC7563" w14:textId="77777777" w:rsidR="00CB206B" w:rsidRPr="002E7AC8" w:rsidRDefault="00CB206B" w:rsidP="00343A06">
            <w:pPr>
              <w:pStyle w:val="Table"/>
              <w:rPr>
                <w:sz w:val="20"/>
                <w:szCs w:val="20"/>
                <w:lang w:val="et-EE"/>
              </w:rPr>
            </w:pPr>
          </w:p>
        </w:tc>
        <w:tc>
          <w:tcPr>
            <w:tcW w:w="178" w:type="pct"/>
            <w:shd w:val="clear" w:color="auto" w:fill="FFFFFF" w:themeFill="background1"/>
          </w:tcPr>
          <w:p w14:paraId="78F01EE5" w14:textId="77777777" w:rsidR="00CB206B" w:rsidRPr="002E7AC8" w:rsidRDefault="00CB206B" w:rsidP="00343A06">
            <w:pPr>
              <w:pStyle w:val="Table"/>
              <w:rPr>
                <w:sz w:val="20"/>
                <w:szCs w:val="20"/>
                <w:lang w:val="et-EE"/>
              </w:rPr>
            </w:pPr>
            <w:r w:rsidRPr="002E7AC8">
              <w:rPr>
                <w:sz w:val="20"/>
                <w:szCs w:val="20"/>
                <w:lang w:val="et-EE"/>
              </w:rPr>
              <w:t>M</w:t>
            </w:r>
          </w:p>
        </w:tc>
        <w:tc>
          <w:tcPr>
            <w:tcW w:w="203" w:type="pct"/>
            <w:shd w:val="clear" w:color="auto" w:fill="FFFFFF" w:themeFill="background1"/>
          </w:tcPr>
          <w:p w14:paraId="2EDE1F6B" w14:textId="77777777" w:rsidR="00CB206B" w:rsidRPr="002E7AC8" w:rsidRDefault="00CB206B" w:rsidP="00343A06">
            <w:pPr>
              <w:pStyle w:val="Table"/>
              <w:rPr>
                <w:sz w:val="20"/>
                <w:szCs w:val="20"/>
                <w:lang w:val="et-EE"/>
              </w:rPr>
            </w:pPr>
            <w:r w:rsidRPr="002E7AC8">
              <w:rPr>
                <w:sz w:val="20"/>
                <w:szCs w:val="20"/>
                <w:lang w:val="et-EE"/>
              </w:rPr>
              <w:t>N</w:t>
            </w:r>
          </w:p>
        </w:tc>
        <w:tc>
          <w:tcPr>
            <w:tcW w:w="264" w:type="pct"/>
            <w:shd w:val="clear" w:color="auto" w:fill="FFFFFF" w:themeFill="background1"/>
          </w:tcPr>
          <w:p w14:paraId="1A6818D3" w14:textId="77777777" w:rsidR="00CB206B" w:rsidRPr="002E7AC8" w:rsidRDefault="00CB206B" w:rsidP="00343A06">
            <w:pPr>
              <w:pStyle w:val="Table"/>
              <w:rPr>
                <w:sz w:val="20"/>
                <w:szCs w:val="20"/>
                <w:lang w:val="et-EE"/>
              </w:rPr>
            </w:pPr>
            <w:r w:rsidRPr="002E7AC8">
              <w:rPr>
                <w:sz w:val="20"/>
                <w:szCs w:val="20"/>
                <w:lang w:val="et-EE"/>
              </w:rPr>
              <w:t>K</w:t>
            </w:r>
          </w:p>
        </w:tc>
        <w:tc>
          <w:tcPr>
            <w:tcW w:w="375" w:type="pct"/>
            <w:vMerge/>
            <w:shd w:val="clear" w:color="auto" w:fill="DBE5F1"/>
          </w:tcPr>
          <w:p w14:paraId="268D1F09" w14:textId="77777777" w:rsidR="00CB206B" w:rsidRPr="002E7AC8" w:rsidRDefault="00CB206B" w:rsidP="00343A06">
            <w:pPr>
              <w:pStyle w:val="Table"/>
              <w:rPr>
                <w:sz w:val="20"/>
                <w:szCs w:val="20"/>
                <w:lang w:val="et-EE"/>
              </w:rPr>
            </w:pPr>
          </w:p>
        </w:tc>
        <w:tc>
          <w:tcPr>
            <w:tcW w:w="331" w:type="pct"/>
            <w:vMerge/>
            <w:shd w:val="clear" w:color="auto" w:fill="DBE5F1"/>
          </w:tcPr>
          <w:p w14:paraId="0EEC6195" w14:textId="77777777" w:rsidR="00CB206B" w:rsidRPr="002E7AC8" w:rsidRDefault="00CB206B" w:rsidP="00343A06">
            <w:pPr>
              <w:pStyle w:val="Table"/>
              <w:rPr>
                <w:sz w:val="20"/>
                <w:szCs w:val="20"/>
                <w:lang w:val="et-EE"/>
              </w:rPr>
            </w:pPr>
          </w:p>
        </w:tc>
      </w:tr>
      <w:tr w:rsidR="004A1B29" w:rsidRPr="002E7AC8" w14:paraId="32FCDF0E" w14:textId="77777777" w:rsidTr="00B23011">
        <w:trPr>
          <w:trHeight w:val="1314"/>
        </w:trPr>
        <w:tc>
          <w:tcPr>
            <w:tcW w:w="198" w:type="pct"/>
          </w:tcPr>
          <w:p w14:paraId="44369ED1" w14:textId="77777777" w:rsidR="00CB206B" w:rsidRPr="002E7AC8" w:rsidRDefault="00CB206B" w:rsidP="00343A06">
            <w:pPr>
              <w:pStyle w:val="Table"/>
              <w:rPr>
                <w:sz w:val="20"/>
                <w:szCs w:val="20"/>
                <w:lang w:val="et-EE"/>
              </w:rPr>
            </w:pPr>
          </w:p>
        </w:tc>
        <w:tc>
          <w:tcPr>
            <w:tcW w:w="1129" w:type="pct"/>
            <w:hideMark/>
          </w:tcPr>
          <w:p w14:paraId="7E779296" w14:textId="77777777" w:rsidR="00CB206B" w:rsidRPr="002E7AC8" w:rsidRDefault="00CB206B" w:rsidP="00343A06">
            <w:pPr>
              <w:pStyle w:val="Table"/>
              <w:rPr>
                <w:sz w:val="20"/>
                <w:szCs w:val="20"/>
                <w:lang w:val="et-EE"/>
              </w:rPr>
            </w:pPr>
            <w:r w:rsidRPr="002E7AC8">
              <w:rPr>
                <w:sz w:val="20"/>
                <w:szCs w:val="20"/>
                <w:lang w:val="et-EE"/>
              </w:rPr>
              <w:t xml:space="preserve">Osakaal õppuritest, kes </w:t>
            </w:r>
            <w:r w:rsidR="002A22F1">
              <w:rPr>
                <w:sz w:val="20"/>
                <w:szCs w:val="20"/>
                <w:lang w:val="et-EE"/>
              </w:rPr>
              <w:t xml:space="preserve">on põhikooli 3. kooliastmes saanud </w:t>
            </w:r>
            <w:r w:rsidR="002A22F1" w:rsidRPr="00140977">
              <w:rPr>
                <w:sz w:val="20"/>
                <w:szCs w:val="20"/>
                <w:lang w:val="et-EE"/>
              </w:rPr>
              <w:t xml:space="preserve"> </w:t>
            </w:r>
            <w:r w:rsidR="002A22F1">
              <w:rPr>
                <w:sz w:val="20"/>
                <w:szCs w:val="20"/>
                <w:highlight w:val="yellow"/>
                <w:lang w:val="et-EE"/>
              </w:rPr>
              <w:t xml:space="preserve"> </w:t>
            </w:r>
            <w:r w:rsidR="002A22F1" w:rsidRPr="00140977">
              <w:rPr>
                <w:sz w:val="20"/>
                <w:szCs w:val="20"/>
                <w:lang w:val="et-EE"/>
              </w:rPr>
              <w:t>tugimeetmest</w:t>
            </w:r>
            <w:r w:rsidR="002A22F1">
              <w:rPr>
                <w:sz w:val="20"/>
                <w:szCs w:val="20"/>
                <w:lang w:val="et-EE"/>
              </w:rPr>
              <w:t xml:space="preserve"> </w:t>
            </w:r>
            <w:r w:rsidR="002A22F1" w:rsidRPr="00675F22">
              <w:rPr>
                <w:sz w:val="20"/>
                <w:szCs w:val="20"/>
                <w:lang w:val="et-EE"/>
              </w:rPr>
              <w:t>karjääriinfot ja/ või – individuaalnõustamist</w:t>
            </w:r>
            <w:r w:rsidR="002A22F1">
              <w:rPr>
                <w:sz w:val="20"/>
                <w:szCs w:val="20"/>
                <w:lang w:val="et-EE"/>
              </w:rPr>
              <w:t xml:space="preserve"> ning</w:t>
            </w:r>
            <w:r w:rsidR="002A22F1" w:rsidDel="002A22F1">
              <w:rPr>
                <w:sz w:val="20"/>
                <w:szCs w:val="20"/>
                <w:lang w:val="et-EE"/>
              </w:rPr>
              <w:t xml:space="preserve"> </w:t>
            </w:r>
            <w:r w:rsidRPr="002E7AC8">
              <w:rPr>
                <w:sz w:val="20"/>
                <w:szCs w:val="20"/>
                <w:lang w:val="et-EE"/>
              </w:rPr>
              <w:t>peale põhihariduse lõpetamist järgneva kalendriaasta 10. novembri seisuga osalevad järgmise taseme õppes</w:t>
            </w:r>
            <w:r w:rsidRPr="002E7AC8">
              <w:rPr>
                <w:rStyle w:val="Allmrkuseviide"/>
                <w:sz w:val="20"/>
                <w:szCs w:val="20"/>
                <w:lang w:val="et-EE"/>
              </w:rPr>
              <w:footnoteReference w:id="21"/>
            </w:r>
          </w:p>
        </w:tc>
        <w:tc>
          <w:tcPr>
            <w:tcW w:w="313" w:type="pct"/>
          </w:tcPr>
          <w:p w14:paraId="4C3F7C74" w14:textId="77777777" w:rsidR="00CB206B" w:rsidRPr="002E7AC8" w:rsidRDefault="00CB206B" w:rsidP="00343A06">
            <w:pPr>
              <w:pStyle w:val="Table"/>
              <w:rPr>
                <w:sz w:val="20"/>
                <w:szCs w:val="20"/>
                <w:lang w:val="et-EE"/>
              </w:rPr>
            </w:pPr>
            <w:r w:rsidRPr="002E7AC8">
              <w:rPr>
                <w:sz w:val="20"/>
                <w:szCs w:val="20"/>
                <w:lang w:val="et-EE"/>
              </w:rPr>
              <w:t>Vähem</w:t>
            </w:r>
            <w:r w:rsidR="00447463" w:rsidRPr="002E7AC8">
              <w:rPr>
                <w:sz w:val="20"/>
                <w:szCs w:val="20"/>
                <w:lang w:val="et-EE"/>
              </w:rPr>
              <w:t xml:space="preserve"> </w:t>
            </w:r>
            <w:r w:rsidRPr="002E7AC8">
              <w:rPr>
                <w:sz w:val="20"/>
                <w:szCs w:val="20"/>
                <w:lang w:val="et-EE"/>
              </w:rPr>
              <w:t>arenenud</w:t>
            </w:r>
          </w:p>
        </w:tc>
        <w:tc>
          <w:tcPr>
            <w:tcW w:w="398" w:type="pct"/>
          </w:tcPr>
          <w:p w14:paraId="3A9640A3" w14:textId="77777777" w:rsidR="00CB206B" w:rsidRPr="002E7AC8" w:rsidRDefault="00CB206B" w:rsidP="00B24411">
            <w:pPr>
              <w:pStyle w:val="Table"/>
              <w:rPr>
                <w:sz w:val="20"/>
                <w:szCs w:val="20"/>
                <w:lang w:val="et-EE"/>
              </w:rPr>
            </w:pPr>
            <w:r w:rsidRPr="002E7AC8">
              <w:rPr>
                <w:sz w:val="20"/>
                <w:szCs w:val="20"/>
                <w:lang w:val="et-EE"/>
              </w:rPr>
              <w:t>Õpilaste arv</w:t>
            </w:r>
          </w:p>
        </w:tc>
        <w:tc>
          <w:tcPr>
            <w:tcW w:w="541" w:type="pct"/>
            <w:hideMark/>
          </w:tcPr>
          <w:p w14:paraId="313A8688" w14:textId="77777777" w:rsidR="00CB206B" w:rsidRPr="002E7AC8" w:rsidRDefault="00CB206B" w:rsidP="00343A06">
            <w:pPr>
              <w:pStyle w:val="Table"/>
              <w:rPr>
                <w:sz w:val="20"/>
                <w:szCs w:val="20"/>
                <w:lang w:val="et-EE"/>
              </w:rPr>
            </w:pPr>
            <w:r w:rsidRPr="002E7AC8">
              <w:rPr>
                <w:sz w:val="20"/>
                <w:szCs w:val="20"/>
                <w:lang w:val="et-EE"/>
              </w:rPr>
              <w:t>Ei kohaldu</w:t>
            </w:r>
          </w:p>
        </w:tc>
        <w:tc>
          <w:tcPr>
            <w:tcW w:w="314" w:type="pct"/>
          </w:tcPr>
          <w:p w14:paraId="2D47D6AA" w14:textId="77777777" w:rsidR="00CB206B" w:rsidRPr="002E7AC8" w:rsidRDefault="00CB206B" w:rsidP="00343A06">
            <w:pPr>
              <w:pStyle w:val="Table"/>
              <w:rPr>
                <w:sz w:val="20"/>
                <w:szCs w:val="20"/>
                <w:lang w:val="et-EE"/>
              </w:rPr>
            </w:pPr>
            <w:r w:rsidRPr="002E7AC8">
              <w:rPr>
                <w:sz w:val="20"/>
                <w:szCs w:val="20"/>
                <w:lang w:val="et-EE"/>
              </w:rPr>
              <w:t>93</w:t>
            </w:r>
          </w:p>
        </w:tc>
        <w:tc>
          <w:tcPr>
            <w:tcW w:w="370" w:type="pct"/>
          </w:tcPr>
          <w:p w14:paraId="380307A2" w14:textId="77777777" w:rsidR="00CB206B" w:rsidRPr="002E7AC8" w:rsidRDefault="00CB206B" w:rsidP="00343A06">
            <w:pPr>
              <w:pStyle w:val="Table"/>
              <w:rPr>
                <w:sz w:val="20"/>
                <w:szCs w:val="20"/>
                <w:lang w:val="et-EE"/>
              </w:rPr>
            </w:pPr>
            <w:r w:rsidRPr="002E7AC8">
              <w:rPr>
                <w:sz w:val="20"/>
                <w:szCs w:val="20"/>
                <w:lang w:val="et-EE"/>
              </w:rPr>
              <w:t>%</w:t>
            </w:r>
          </w:p>
        </w:tc>
        <w:tc>
          <w:tcPr>
            <w:tcW w:w="386" w:type="pct"/>
          </w:tcPr>
          <w:p w14:paraId="67489D74" w14:textId="77777777" w:rsidR="00CB206B" w:rsidRPr="002E7AC8" w:rsidRDefault="00CB206B" w:rsidP="00343A06">
            <w:pPr>
              <w:pStyle w:val="Table"/>
              <w:rPr>
                <w:sz w:val="20"/>
                <w:szCs w:val="20"/>
                <w:lang w:val="et-EE"/>
              </w:rPr>
            </w:pPr>
            <w:r w:rsidRPr="002E7AC8">
              <w:rPr>
                <w:sz w:val="20"/>
                <w:szCs w:val="20"/>
                <w:lang w:val="et-EE"/>
              </w:rPr>
              <w:t>2012</w:t>
            </w:r>
          </w:p>
        </w:tc>
        <w:tc>
          <w:tcPr>
            <w:tcW w:w="178" w:type="pct"/>
          </w:tcPr>
          <w:p w14:paraId="67CD4F8B" w14:textId="77777777" w:rsidR="00CB206B" w:rsidRPr="002E7AC8" w:rsidRDefault="00CB206B" w:rsidP="00343A06">
            <w:pPr>
              <w:pStyle w:val="Table"/>
              <w:rPr>
                <w:sz w:val="20"/>
                <w:szCs w:val="20"/>
                <w:lang w:val="et-EE"/>
              </w:rPr>
            </w:pPr>
            <w:r w:rsidRPr="002E7AC8">
              <w:rPr>
                <w:sz w:val="20"/>
                <w:szCs w:val="20"/>
                <w:lang w:val="et-EE"/>
              </w:rPr>
              <w:t>-</w:t>
            </w:r>
          </w:p>
        </w:tc>
        <w:tc>
          <w:tcPr>
            <w:tcW w:w="203" w:type="pct"/>
          </w:tcPr>
          <w:p w14:paraId="4A71709F" w14:textId="77777777" w:rsidR="00CB206B" w:rsidRPr="002E7AC8" w:rsidRDefault="00CB206B" w:rsidP="00343A06">
            <w:pPr>
              <w:pStyle w:val="Table"/>
              <w:rPr>
                <w:sz w:val="20"/>
                <w:szCs w:val="20"/>
                <w:lang w:val="et-EE"/>
              </w:rPr>
            </w:pPr>
            <w:r w:rsidRPr="002E7AC8">
              <w:rPr>
                <w:sz w:val="20"/>
                <w:szCs w:val="20"/>
                <w:lang w:val="et-EE"/>
              </w:rPr>
              <w:t>-</w:t>
            </w:r>
          </w:p>
        </w:tc>
        <w:tc>
          <w:tcPr>
            <w:tcW w:w="264" w:type="pct"/>
          </w:tcPr>
          <w:p w14:paraId="7CFA5787" w14:textId="77777777" w:rsidR="00CB206B" w:rsidRPr="002E7AC8" w:rsidRDefault="00CB206B" w:rsidP="00343A06">
            <w:pPr>
              <w:pStyle w:val="Table"/>
              <w:rPr>
                <w:sz w:val="20"/>
                <w:szCs w:val="20"/>
                <w:lang w:val="et-EE"/>
              </w:rPr>
            </w:pPr>
            <w:r w:rsidRPr="002E7AC8">
              <w:rPr>
                <w:sz w:val="20"/>
                <w:szCs w:val="20"/>
                <w:lang w:val="et-EE"/>
              </w:rPr>
              <w:t>96</w:t>
            </w:r>
          </w:p>
        </w:tc>
        <w:tc>
          <w:tcPr>
            <w:tcW w:w="375" w:type="pct"/>
          </w:tcPr>
          <w:p w14:paraId="2AFCD918" w14:textId="77777777" w:rsidR="00CB206B" w:rsidRPr="002E7AC8" w:rsidRDefault="00CB206B" w:rsidP="00343A06">
            <w:pPr>
              <w:pStyle w:val="Table"/>
              <w:rPr>
                <w:sz w:val="20"/>
                <w:szCs w:val="20"/>
                <w:lang w:val="et-EE"/>
              </w:rPr>
            </w:pPr>
            <w:r w:rsidRPr="002E7AC8">
              <w:rPr>
                <w:sz w:val="20"/>
                <w:szCs w:val="20"/>
                <w:lang w:val="et-EE"/>
              </w:rPr>
              <w:t>EHIS</w:t>
            </w:r>
          </w:p>
        </w:tc>
        <w:tc>
          <w:tcPr>
            <w:tcW w:w="331" w:type="pct"/>
          </w:tcPr>
          <w:p w14:paraId="41213BB8" w14:textId="77777777" w:rsidR="00CB206B" w:rsidRPr="002E7AC8" w:rsidRDefault="00CB206B" w:rsidP="00343A06">
            <w:pPr>
              <w:pStyle w:val="Table"/>
              <w:rPr>
                <w:sz w:val="20"/>
                <w:szCs w:val="20"/>
                <w:lang w:val="et-EE"/>
              </w:rPr>
            </w:pPr>
            <w:r w:rsidRPr="002E7AC8">
              <w:rPr>
                <w:sz w:val="20"/>
                <w:szCs w:val="20"/>
                <w:lang w:val="et-EE"/>
              </w:rPr>
              <w:t>Kord aastas</w:t>
            </w:r>
          </w:p>
        </w:tc>
      </w:tr>
      <w:tr w:rsidR="004A1B29" w:rsidRPr="002E7AC8" w14:paraId="1A9717CE" w14:textId="77777777" w:rsidTr="00B23011">
        <w:trPr>
          <w:trHeight w:val="1314"/>
        </w:trPr>
        <w:tc>
          <w:tcPr>
            <w:tcW w:w="198" w:type="pct"/>
          </w:tcPr>
          <w:p w14:paraId="2A05F46E" w14:textId="77777777" w:rsidR="002A22F1" w:rsidRPr="002E7AC8" w:rsidRDefault="002A22F1" w:rsidP="00343A06">
            <w:pPr>
              <w:pStyle w:val="Table"/>
              <w:rPr>
                <w:sz w:val="20"/>
                <w:szCs w:val="20"/>
                <w:lang w:val="et-EE"/>
              </w:rPr>
            </w:pPr>
          </w:p>
        </w:tc>
        <w:tc>
          <w:tcPr>
            <w:tcW w:w="1129" w:type="pct"/>
            <w:hideMark/>
          </w:tcPr>
          <w:p w14:paraId="417ED95B" w14:textId="77777777" w:rsidR="002A22F1" w:rsidRPr="002E7AC8" w:rsidRDefault="002A22F1" w:rsidP="00343A06">
            <w:pPr>
              <w:pStyle w:val="Table"/>
              <w:rPr>
                <w:sz w:val="20"/>
                <w:szCs w:val="20"/>
                <w:lang w:val="et-EE"/>
              </w:rPr>
            </w:pPr>
            <w:r>
              <w:rPr>
                <w:sz w:val="20"/>
                <w:szCs w:val="20"/>
                <w:lang w:val="et-EE"/>
              </w:rPr>
              <w:t xml:space="preserve">Osakaal väikekoolidest (alla 150 õpilase), kes kasutavad </w:t>
            </w:r>
            <w:proofErr w:type="spellStart"/>
            <w:r>
              <w:rPr>
                <w:sz w:val="20"/>
                <w:szCs w:val="20"/>
                <w:lang w:val="et-EE"/>
              </w:rPr>
              <w:t>ESFist</w:t>
            </w:r>
            <w:proofErr w:type="spellEnd"/>
            <w:r>
              <w:rPr>
                <w:sz w:val="20"/>
                <w:szCs w:val="20"/>
                <w:lang w:val="et-EE"/>
              </w:rPr>
              <w:t xml:space="preserve"> toetatud piirkondlike </w:t>
            </w:r>
            <w:proofErr w:type="spellStart"/>
            <w:r>
              <w:rPr>
                <w:sz w:val="20"/>
                <w:szCs w:val="20"/>
                <w:lang w:val="et-EE"/>
              </w:rPr>
              <w:t>õppenõustamiskeskuste</w:t>
            </w:r>
            <w:proofErr w:type="spellEnd"/>
            <w:r>
              <w:rPr>
                <w:sz w:val="20"/>
                <w:szCs w:val="20"/>
                <w:lang w:val="et-EE"/>
              </w:rPr>
              <w:t xml:space="preserve"> pakutavaid teenuseid</w:t>
            </w:r>
            <w:r>
              <w:rPr>
                <w:rStyle w:val="Allmrkuseviide"/>
                <w:sz w:val="20"/>
                <w:szCs w:val="20"/>
                <w:lang w:val="et-EE"/>
              </w:rPr>
              <w:footnoteReference w:id="22"/>
            </w:r>
          </w:p>
        </w:tc>
        <w:tc>
          <w:tcPr>
            <w:tcW w:w="313" w:type="pct"/>
          </w:tcPr>
          <w:p w14:paraId="3A655725" w14:textId="77777777" w:rsidR="002A22F1" w:rsidRPr="002E7AC8" w:rsidRDefault="002A22F1" w:rsidP="00343A06">
            <w:pPr>
              <w:pStyle w:val="Table"/>
              <w:rPr>
                <w:sz w:val="20"/>
                <w:szCs w:val="20"/>
                <w:lang w:val="et-EE"/>
              </w:rPr>
            </w:pPr>
            <w:r w:rsidRPr="002E7AC8">
              <w:rPr>
                <w:sz w:val="20"/>
                <w:szCs w:val="20"/>
                <w:lang w:val="et-EE"/>
              </w:rPr>
              <w:t>Vähem arenenud</w:t>
            </w:r>
          </w:p>
        </w:tc>
        <w:tc>
          <w:tcPr>
            <w:tcW w:w="398" w:type="pct"/>
          </w:tcPr>
          <w:p w14:paraId="5CCCED2C" w14:textId="77777777" w:rsidR="002A22F1" w:rsidRPr="002E7AC8" w:rsidRDefault="002A22F1" w:rsidP="00B24411">
            <w:pPr>
              <w:pStyle w:val="Table"/>
              <w:rPr>
                <w:sz w:val="20"/>
                <w:szCs w:val="20"/>
                <w:lang w:val="et-EE"/>
              </w:rPr>
            </w:pPr>
            <w:r>
              <w:rPr>
                <w:sz w:val="20"/>
                <w:szCs w:val="20"/>
                <w:lang w:val="et-EE"/>
              </w:rPr>
              <w:t>Koolide arv</w:t>
            </w:r>
          </w:p>
        </w:tc>
        <w:tc>
          <w:tcPr>
            <w:tcW w:w="541" w:type="pct"/>
            <w:hideMark/>
          </w:tcPr>
          <w:p w14:paraId="3CB39CCF" w14:textId="77777777" w:rsidR="002A22F1" w:rsidRPr="002E7AC8" w:rsidRDefault="002A22F1" w:rsidP="00343A06">
            <w:pPr>
              <w:pStyle w:val="Table"/>
              <w:rPr>
                <w:sz w:val="20"/>
                <w:szCs w:val="20"/>
                <w:lang w:val="et-EE"/>
              </w:rPr>
            </w:pPr>
            <w:r w:rsidRPr="002E7AC8">
              <w:rPr>
                <w:sz w:val="20"/>
                <w:szCs w:val="20"/>
                <w:lang w:val="et-EE"/>
              </w:rPr>
              <w:t>Ei kohaldu</w:t>
            </w:r>
          </w:p>
        </w:tc>
        <w:tc>
          <w:tcPr>
            <w:tcW w:w="314" w:type="pct"/>
          </w:tcPr>
          <w:p w14:paraId="51937349" w14:textId="77777777" w:rsidR="002A22F1" w:rsidRPr="002E7AC8" w:rsidRDefault="002A22F1" w:rsidP="00343A06">
            <w:pPr>
              <w:pStyle w:val="Table"/>
              <w:rPr>
                <w:sz w:val="20"/>
                <w:szCs w:val="20"/>
                <w:lang w:val="et-EE"/>
              </w:rPr>
            </w:pPr>
            <w:r>
              <w:rPr>
                <w:sz w:val="20"/>
                <w:szCs w:val="20"/>
                <w:lang w:val="et-EE"/>
              </w:rPr>
              <w:t>78%</w:t>
            </w:r>
            <w:r>
              <w:rPr>
                <w:rStyle w:val="Allmrkuseviide"/>
                <w:sz w:val="20"/>
                <w:szCs w:val="20"/>
                <w:lang w:val="et-EE"/>
              </w:rPr>
              <w:footnoteReference w:id="23"/>
            </w:r>
          </w:p>
        </w:tc>
        <w:tc>
          <w:tcPr>
            <w:tcW w:w="370" w:type="pct"/>
          </w:tcPr>
          <w:p w14:paraId="20BA994E" w14:textId="77777777" w:rsidR="002A22F1" w:rsidRPr="002E7AC8" w:rsidRDefault="002A22F1" w:rsidP="00343A06">
            <w:pPr>
              <w:pStyle w:val="Table"/>
              <w:rPr>
                <w:sz w:val="20"/>
                <w:szCs w:val="20"/>
                <w:lang w:val="et-EE"/>
              </w:rPr>
            </w:pPr>
            <w:r>
              <w:rPr>
                <w:sz w:val="20"/>
                <w:szCs w:val="20"/>
                <w:lang w:val="et-EE"/>
              </w:rPr>
              <w:t>%</w:t>
            </w:r>
          </w:p>
        </w:tc>
        <w:tc>
          <w:tcPr>
            <w:tcW w:w="386" w:type="pct"/>
          </w:tcPr>
          <w:p w14:paraId="3197FA63" w14:textId="77777777" w:rsidR="002A22F1" w:rsidRPr="002E7AC8" w:rsidRDefault="002A22F1" w:rsidP="00343A06">
            <w:pPr>
              <w:pStyle w:val="Table"/>
              <w:rPr>
                <w:sz w:val="20"/>
                <w:szCs w:val="20"/>
                <w:lang w:val="et-EE"/>
              </w:rPr>
            </w:pPr>
            <w:r>
              <w:rPr>
                <w:sz w:val="20"/>
                <w:szCs w:val="20"/>
                <w:lang w:val="et-EE"/>
              </w:rPr>
              <w:t>2013</w:t>
            </w:r>
          </w:p>
        </w:tc>
        <w:tc>
          <w:tcPr>
            <w:tcW w:w="178" w:type="pct"/>
          </w:tcPr>
          <w:p w14:paraId="2E6D7285" w14:textId="77777777" w:rsidR="002A22F1" w:rsidRPr="002E7AC8" w:rsidRDefault="002A22F1" w:rsidP="00343A06">
            <w:pPr>
              <w:pStyle w:val="Table"/>
              <w:rPr>
                <w:sz w:val="20"/>
                <w:szCs w:val="20"/>
                <w:lang w:val="et-EE"/>
              </w:rPr>
            </w:pPr>
          </w:p>
        </w:tc>
        <w:tc>
          <w:tcPr>
            <w:tcW w:w="203" w:type="pct"/>
          </w:tcPr>
          <w:p w14:paraId="37CF27E4" w14:textId="77777777" w:rsidR="002A22F1" w:rsidRPr="002E7AC8" w:rsidRDefault="002A22F1" w:rsidP="00343A06">
            <w:pPr>
              <w:pStyle w:val="Table"/>
              <w:rPr>
                <w:sz w:val="20"/>
                <w:szCs w:val="20"/>
                <w:lang w:val="et-EE"/>
              </w:rPr>
            </w:pPr>
          </w:p>
        </w:tc>
        <w:tc>
          <w:tcPr>
            <w:tcW w:w="264" w:type="pct"/>
          </w:tcPr>
          <w:p w14:paraId="213A2BEC" w14:textId="77777777" w:rsidR="002A22F1" w:rsidRPr="002E7AC8" w:rsidRDefault="002A22F1" w:rsidP="00343A06">
            <w:pPr>
              <w:pStyle w:val="Table"/>
              <w:rPr>
                <w:sz w:val="20"/>
                <w:szCs w:val="20"/>
                <w:lang w:val="et-EE"/>
              </w:rPr>
            </w:pPr>
            <w:r>
              <w:rPr>
                <w:sz w:val="20"/>
                <w:szCs w:val="20"/>
                <w:lang w:val="et-EE"/>
              </w:rPr>
              <w:t>85%</w:t>
            </w:r>
          </w:p>
        </w:tc>
        <w:tc>
          <w:tcPr>
            <w:tcW w:w="375" w:type="pct"/>
          </w:tcPr>
          <w:p w14:paraId="4FB3CB42" w14:textId="77777777" w:rsidR="002A22F1" w:rsidRPr="002E7AC8" w:rsidRDefault="002A22F1" w:rsidP="00343A06">
            <w:pPr>
              <w:pStyle w:val="Table"/>
              <w:rPr>
                <w:sz w:val="20"/>
                <w:szCs w:val="20"/>
                <w:lang w:val="et-EE"/>
              </w:rPr>
            </w:pPr>
            <w:r>
              <w:rPr>
                <w:sz w:val="20"/>
                <w:szCs w:val="20"/>
                <w:lang w:val="et-EE"/>
              </w:rPr>
              <w:t>Toetuse saaja aruanded</w:t>
            </w:r>
          </w:p>
        </w:tc>
        <w:tc>
          <w:tcPr>
            <w:tcW w:w="331" w:type="pct"/>
          </w:tcPr>
          <w:p w14:paraId="3F898A9A" w14:textId="77777777" w:rsidR="002A22F1" w:rsidRPr="002E7AC8" w:rsidRDefault="002A22F1" w:rsidP="00343A06">
            <w:pPr>
              <w:pStyle w:val="Table"/>
              <w:rPr>
                <w:sz w:val="20"/>
                <w:szCs w:val="20"/>
                <w:lang w:val="et-EE"/>
              </w:rPr>
            </w:pPr>
            <w:r w:rsidRPr="002E7AC8">
              <w:rPr>
                <w:sz w:val="20"/>
                <w:szCs w:val="20"/>
                <w:lang w:val="et-EE"/>
              </w:rPr>
              <w:t>Kord aastas</w:t>
            </w:r>
          </w:p>
        </w:tc>
      </w:tr>
    </w:tbl>
    <w:p w14:paraId="087C98FF" w14:textId="77777777" w:rsidR="00BD7DC5" w:rsidRPr="002E7AC8" w:rsidRDefault="001E06F9" w:rsidP="001F082B">
      <w:pPr>
        <w:pStyle w:val="PK4"/>
        <w:keepNext/>
        <w:numPr>
          <w:ilvl w:val="3"/>
          <w:numId w:val="4"/>
        </w:numPr>
        <w:spacing w:before="360"/>
        <w:ind w:left="1276" w:hanging="709"/>
        <w:jc w:val="both"/>
        <w:rPr>
          <w:szCs w:val="24"/>
        </w:rPr>
      </w:pPr>
      <w:r w:rsidRPr="002E7AC8">
        <w:rPr>
          <w:szCs w:val="24"/>
        </w:rPr>
        <w:t>EL</w:t>
      </w:r>
      <w:r w:rsidR="00C229A4" w:rsidRPr="002E7AC8">
        <w:rPr>
          <w:szCs w:val="24"/>
        </w:rPr>
        <w:t>i</w:t>
      </w:r>
      <w:r w:rsidRPr="002E7AC8">
        <w:rPr>
          <w:szCs w:val="24"/>
        </w:rPr>
        <w:t xml:space="preserve"> vahendite kasutamise eesmärk</w:t>
      </w:r>
      <w:r w:rsidR="00CB206B" w:rsidRPr="002E7AC8">
        <w:rPr>
          <w:szCs w:val="24"/>
        </w:rPr>
        <w:t xml:space="preserve"> 2: Õpetajate, õppejõudude, koolijuhtide ja noorsootöötajate õpetamispädevuse parandamine, et rakenduks </w:t>
      </w:r>
      <w:r w:rsidR="00CB206B" w:rsidRPr="002E7AC8">
        <w:t>iga õppija individuaalset ja sotsiaalset arengut toetav, õpioskusi, loovust ja ettevõtlikkust arendav õpikäsitus kõigi</w:t>
      </w:r>
      <w:r w:rsidR="00E05B57" w:rsidRPr="002E7AC8">
        <w:t>l haridustasemetel ja –liikides</w:t>
      </w:r>
    </w:p>
    <w:p w14:paraId="2F061839" w14:textId="77777777" w:rsidR="00CB206B" w:rsidRPr="002E7AC8" w:rsidRDefault="00CB206B" w:rsidP="00CB206B">
      <w:pPr>
        <w:rPr>
          <w:rFonts w:asciiTheme="majorHAnsi" w:hAnsiTheme="majorHAnsi"/>
        </w:rPr>
      </w:pPr>
      <w:r w:rsidRPr="002E7AC8">
        <w:rPr>
          <w:rFonts w:asciiTheme="majorHAnsi" w:hAnsiTheme="majorHAnsi"/>
        </w:rPr>
        <w:t>Kuigi Eesti haridussüsteemi kvaliteedinäitajad on üldiselt kõrged, mida iseloomustavad näiteks Eesti õpilaste väga head tulemused OECD läbi viidavas PISA uuringus</w:t>
      </w:r>
      <w:r w:rsidRPr="002E7AC8">
        <w:rPr>
          <w:rStyle w:val="Allmrkuseviide"/>
          <w:rFonts w:asciiTheme="majorHAnsi" w:hAnsiTheme="majorHAnsi"/>
        </w:rPr>
        <w:footnoteReference w:id="24"/>
      </w:r>
      <w:r w:rsidRPr="002E7AC8">
        <w:rPr>
          <w:rFonts w:asciiTheme="majorHAnsi" w:hAnsiTheme="majorHAnsi"/>
        </w:rPr>
        <w:t xml:space="preserve">, siis on haridussüsteemil endiselt väljakutseid. Tänapäeva ühiskond ja majandus ootab inimestelt suuremat ettevõtlikkust ja innovatsiooniteadlikkust, seega on oluline arendada õpilaste loovust ja sotsiaalseid oskusi. Eesti hariduspoliitika lähtub kaasava hariduse põhimõtetest, mille kohaselt </w:t>
      </w:r>
      <w:r w:rsidR="002270DA" w:rsidRPr="002E7AC8">
        <w:rPr>
          <w:rFonts w:asciiTheme="majorHAnsi" w:hAnsiTheme="majorHAnsi"/>
        </w:rPr>
        <w:t xml:space="preserve">on </w:t>
      </w:r>
      <w:r w:rsidRPr="002E7AC8">
        <w:rPr>
          <w:rFonts w:asciiTheme="majorHAnsi" w:hAnsiTheme="majorHAnsi"/>
        </w:rPr>
        <w:t xml:space="preserve">kõigil õppijatel  õigus saada haridust vastavalt oma võimetele ja vajadustele. Kõik viimasel kümnendil riiklikult kehtestatud tasemehariduse õppekavad on rõhutanud õppijakesksust, võtmepädevuste olulisust, vajadust siduda õppeprotsessis uus teadmine olemasolevaga, lõimida see erinevate aine- ja eluvaldkondadega, õppida/õpetada mitte faktiteadmisi, vaid õppida õppima ja probleeme lahendama, ning teha seda meeskonnas. Õpetaja ei ole 21. sajandil mitte infoallikas, vaid seoste looja ja väärtushoiakute kujundaja, kelle ülesanne on arendada õppijas kriitilist ja loovat mõtlemist, analüüsioskust, ettevõtlikkust, meeskonnatöö ning kirjaliku ja suulise eneseväljenduse oskust. Õpetaja roll on toetada õppija kujunemist ennastjuhtivaks õppijaks, kes tuleb iseseisvalt toime muudatustega keskkonnas ning võtab vastutuse oma arengu ja õpivalikute </w:t>
      </w:r>
      <w:r w:rsidRPr="002E7AC8">
        <w:rPr>
          <w:rFonts w:asciiTheme="majorHAnsi" w:hAnsiTheme="majorHAnsi"/>
        </w:rPr>
        <w:lastRenderedPageBreak/>
        <w:t xml:space="preserve">eest. Õpetajate ja tugispetsialistide meeskonna individuaalne lähenemine igale õppijale annab nõrgematele võimaluse koolis toime tulla ning pakub väljakutseid võimekamatele. Töötava õpetaja jaoks on oluline kaasajastada oma kutseoskusi ja -teadmisi (sh IT- ja keelteoskused) võrdselt värskelt tasemeõppe omandanutega. </w:t>
      </w:r>
    </w:p>
    <w:p w14:paraId="17DC1548" w14:textId="77777777" w:rsidR="00CB206B" w:rsidRPr="002E7AC8" w:rsidRDefault="00CB206B" w:rsidP="00CB206B">
      <w:pPr>
        <w:rPr>
          <w:rFonts w:asciiTheme="majorHAnsi" w:hAnsiTheme="majorHAnsi"/>
        </w:rPr>
      </w:pPr>
      <w:r w:rsidRPr="002E7AC8">
        <w:rPr>
          <w:rFonts w:asciiTheme="majorHAnsi" w:hAnsiTheme="majorHAnsi"/>
        </w:rPr>
        <w:t>Oodatavate tulemustena on tõusnud õpetajate, õppejõudude, koolijuhtide ja noorsootöötajate kvalifikatsioon ning õpetajate täiendusõpe toetab õpetajate kutseoskuste asjakohastumist. Tänu sellele paranevad õppijate õpitulemused, õpetajate kasutatavad õppemeetodid toetavad noorte individuaalset arengut, loovust</w:t>
      </w:r>
      <w:r w:rsidR="002270DA" w:rsidRPr="002E7AC8">
        <w:rPr>
          <w:rFonts w:asciiTheme="majorHAnsi" w:hAnsiTheme="majorHAnsi"/>
        </w:rPr>
        <w:t xml:space="preserve">, ettevõtlikkust </w:t>
      </w:r>
      <w:r w:rsidRPr="002E7AC8">
        <w:rPr>
          <w:rFonts w:asciiTheme="majorHAnsi" w:hAnsiTheme="majorHAnsi"/>
        </w:rPr>
        <w:t xml:space="preserve">ja innovaatilisust ning toetavad kaasava hariduse põhimõtete rakendamist </w:t>
      </w:r>
      <w:r w:rsidR="002270DA" w:rsidRPr="002E7AC8">
        <w:rPr>
          <w:rFonts w:asciiTheme="majorHAnsi" w:hAnsiTheme="majorHAnsi"/>
        </w:rPr>
        <w:t xml:space="preserve">ja </w:t>
      </w:r>
      <w:r w:rsidRPr="002E7AC8">
        <w:rPr>
          <w:rFonts w:asciiTheme="majorHAnsi" w:hAnsiTheme="majorHAnsi"/>
        </w:rPr>
        <w:t xml:space="preserve"> hariduslike erivajadustega laste paremat toimetulekut koolis. </w:t>
      </w:r>
    </w:p>
    <w:p w14:paraId="71292513" w14:textId="306B5D04" w:rsidR="00CB206B" w:rsidRPr="002E7AC8" w:rsidRDefault="005357AB" w:rsidP="005357AB">
      <w:pPr>
        <w:pStyle w:val="Pealdis"/>
        <w:rPr>
          <w:rFonts w:asciiTheme="majorHAnsi" w:hAnsiTheme="majorHAnsi"/>
        </w:rPr>
      </w:pPr>
      <w:r w:rsidRPr="007C4650">
        <w:t xml:space="preserve">Tabel </w:t>
      </w:r>
      <w:r w:rsidR="00370BB7">
        <w:rPr>
          <w:noProof/>
        </w:rPr>
        <w:fldChar w:fldCharType="begin"/>
      </w:r>
      <w:r w:rsidR="00370BB7">
        <w:rPr>
          <w:noProof/>
        </w:rPr>
        <w:instrText xml:space="preserve"> SEQ Tabel \* ARABIC </w:instrText>
      </w:r>
      <w:r w:rsidR="00370BB7">
        <w:rPr>
          <w:noProof/>
        </w:rPr>
        <w:fldChar w:fldCharType="separate"/>
      </w:r>
      <w:r w:rsidR="003D2D35">
        <w:rPr>
          <w:noProof/>
        </w:rPr>
        <w:t>3</w:t>
      </w:r>
      <w:r w:rsidR="00370BB7">
        <w:rPr>
          <w:noProof/>
        </w:rPr>
        <w:fldChar w:fldCharType="end"/>
      </w:r>
      <w:r w:rsidRPr="007C4650">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E11B94" w:rsidRPr="002E7AC8">
        <w:rPr>
          <w:rFonts w:asciiTheme="majorHAnsi" w:hAnsiTheme="majorHAnsi"/>
        </w:rPr>
        <w:t>i</w:t>
      </w:r>
      <w:r w:rsidR="005527C7" w:rsidRPr="002E7AC8">
        <w:rPr>
          <w:rFonts w:asciiTheme="majorHAnsi" w:hAnsiTheme="majorHAnsi"/>
        </w:rPr>
        <w:t xml:space="preserve"> vahendite kasutamise </w:t>
      </w:r>
      <w:r w:rsidR="00B97775" w:rsidRPr="002E7AC8">
        <w:rPr>
          <w:rFonts w:asciiTheme="majorHAnsi" w:hAnsiTheme="majorHAnsi"/>
        </w:rPr>
        <w:t xml:space="preserve"> </w:t>
      </w:r>
      <w:r w:rsidR="007739C1" w:rsidRPr="002E7AC8">
        <w:rPr>
          <w:rFonts w:asciiTheme="majorHAnsi" w:hAnsiTheme="majorHAnsi"/>
        </w:rPr>
        <w:t>eesmärgile vastav sihtväärtus ja rakenduskavaga seonduvad tulemusnäitajad</w:t>
      </w:r>
      <w:r w:rsidR="00C229A4"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
        <w:gridCol w:w="1078"/>
        <w:gridCol w:w="884"/>
        <w:gridCol w:w="910"/>
        <w:gridCol w:w="913"/>
        <w:gridCol w:w="906"/>
        <w:gridCol w:w="788"/>
        <w:gridCol w:w="881"/>
        <w:gridCol w:w="292"/>
        <w:gridCol w:w="391"/>
        <w:gridCol w:w="522"/>
        <w:gridCol w:w="536"/>
        <w:gridCol w:w="603"/>
      </w:tblGrid>
      <w:tr w:rsidR="00792FBC" w:rsidRPr="002E7AC8" w14:paraId="58AC89DC" w14:textId="77777777" w:rsidTr="00343A06">
        <w:trPr>
          <w:trHeight w:val="443"/>
        </w:trPr>
        <w:tc>
          <w:tcPr>
            <w:tcW w:w="196" w:type="pct"/>
            <w:vMerge w:val="restart"/>
            <w:shd w:val="clear" w:color="auto" w:fill="FFFFFF" w:themeFill="background1"/>
          </w:tcPr>
          <w:p w14:paraId="52803367" w14:textId="77777777" w:rsidR="00792FBC" w:rsidRPr="002E7AC8" w:rsidRDefault="00792FBC" w:rsidP="00E0067E">
            <w:pPr>
              <w:pStyle w:val="Table"/>
              <w:rPr>
                <w:b/>
                <w:sz w:val="20"/>
                <w:szCs w:val="20"/>
                <w:lang w:val="et-EE"/>
              </w:rPr>
            </w:pPr>
            <w:r w:rsidRPr="002E7AC8">
              <w:rPr>
                <w:b/>
                <w:sz w:val="20"/>
                <w:szCs w:val="20"/>
                <w:lang w:val="et-EE"/>
              </w:rPr>
              <w:t>ID</w:t>
            </w:r>
          </w:p>
        </w:tc>
        <w:tc>
          <w:tcPr>
            <w:tcW w:w="595" w:type="pct"/>
            <w:vMerge w:val="restart"/>
            <w:shd w:val="clear" w:color="auto" w:fill="FFFFFF" w:themeFill="background1"/>
            <w:hideMark/>
          </w:tcPr>
          <w:p w14:paraId="1B40C6AB" w14:textId="77777777" w:rsidR="00792FBC" w:rsidRPr="002E7AC8" w:rsidRDefault="00792FBC" w:rsidP="00E0067E">
            <w:pPr>
              <w:pStyle w:val="Table"/>
              <w:rPr>
                <w:b/>
                <w:sz w:val="20"/>
                <w:szCs w:val="20"/>
                <w:lang w:val="et-EE"/>
              </w:rPr>
            </w:pPr>
            <w:r w:rsidRPr="002E7AC8">
              <w:rPr>
                <w:b/>
                <w:sz w:val="20"/>
                <w:szCs w:val="20"/>
                <w:lang w:val="et-EE"/>
              </w:rPr>
              <w:t xml:space="preserve">Näitaja </w:t>
            </w:r>
          </w:p>
        </w:tc>
        <w:tc>
          <w:tcPr>
            <w:tcW w:w="488" w:type="pct"/>
            <w:vMerge w:val="restart"/>
            <w:shd w:val="clear" w:color="auto" w:fill="FFFFFF" w:themeFill="background1"/>
          </w:tcPr>
          <w:p w14:paraId="1F125634" w14:textId="77777777" w:rsidR="00792FBC" w:rsidRPr="002E7AC8" w:rsidRDefault="00792FBC" w:rsidP="00E0067E">
            <w:pPr>
              <w:pStyle w:val="Table"/>
              <w:rPr>
                <w:b/>
                <w:sz w:val="20"/>
                <w:szCs w:val="20"/>
                <w:lang w:val="et-EE"/>
              </w:rPr>
            </w:pPr>
            <w:r w:rsidRPr="002E7AC8">
              <w:rPr>
                <w:b/>
                <w:sz w:val="20"/>
                <w:szCs w:val="20"/>
                <w:lang w:val="et-EE"/>
              </w:rPr>
              <w:t xml:space="preserve">Piirkonnakategooria </w:t>
            </w:r>
          </w:p>
        </w:tc>
        <w:tc>
          <w:tcPr>
            <w:tcW w:w="502" w:type="pct"/>
            <w:vMerge w:val="restart"/>
            <w:shd w:val="clear" w:color="auto" w:fill="FFFFFF" w:themeFill="background1"/>
            <w:hideMark/>
          </w:tcPr>
          <w:p w14:paraId="1D81D8B1" w14:textId="77777777" w:rsidR="00792FBC" w:rsidRPr="002E7AC8" w:rsidRDefault="00792FBC" w:rsidP="00E0067E">
            <w:pPr>
              <w:pStyle w:val="Table"/>
              <w:rPr>
                <w:b/>
                <w:sz w:val="20"/>
                <w:szCs w:val="20"/>
                <w:lang w:val="et-EE"/>
              </w:rPr>
            </w:pPr>
            <w:r w:rsidRPr="002E7AC8">
              <w:rPr>
                <w:b/>
                <w:sz w:val="20"/>
                <w:szCs w:val="20"/>
                <w:lang w:val="et-EE"/>
              </w:rPr>
              <w:t>Näitaja puhul kasutatav mõõtühik</w:t>
            </w:r>
          </w:p>
        </w:tc>
        <w:tc>
          <w:tcPr>
            <w:tcW w:w="504" w:type="pct"/>
            <w:vMerge w:val="restart"/>
            <w:shd w:val="clear" w:color="auto" w:fill="FFFFFF" w:themeFill="background1"/>
            <w:hideMark/>
          </w:tcPr>
          <w:p w14:paraId="1962C2F0" w14:textId="77777777" w:rsidR="00792FBC" w:rsidRPr="002E7AC8" w:rsidRDefault="00792FBC" w:rsidP="00E0067E">
            <w:pPr>
              <w:pStyle w:val="Table"/>
              <w:rPr>
                <w:b/>
                <w:sz w:val="20"/>
                <w:szCs w:val="20"/>
                <w:lang w:val="et-EE"/>
              </w:rPr>
            </w:pPr>
            <w:r w:rsidRPr="002E7AC8">
              <w:rPr>
                <w:b/>
                <w:sz w:val="20"/>
                <w:szCs w:val="20"/>
                <w:lang w:val="et-EE"/>
              </w:rPr>
              <w:t>Üldine väljundnäitaja, mille alusel eesmärke püstitatakse</w:t>
            </w:r>
          </w:p>
        </w:tc>
        <w:tc>
          <w:tcPr>
            <w:tcW w:w="500" w:type="pct"/>
            <w:vMerge w:val="restart"/>
            <w:shd w:val="clear" w:color="auto" w:fill="FFFFFF" w:themeFill="background1"/>
            <w:hideMark/>
          </w:tcPr>
          <w:p w14:paraId="7CDD3359" w14:textId="77777777" w:rsidR="00792FBC" w:rsidRPr="002E7AC8" w:rsidRDefault="00792FBC" w:rsidP="00E0067E">
            <w:pPr>
              <w:pStyle w:val="Table"/>
              <w:rPr>
                <w:b/>
                <w:sz w:val="20"/>
                <w:szCs w:val="20"/>
                <w:lang w:val="et-EE"/>
              </w:rPr>
            </w:pPr>
            <w:r w:rsidRPr="002E7AC8">
              <w:rPr>
                <w:b/>
                <w:sz w:val="20"/>
                <w:szCs w:val="20"/>
                <w:lang w:val="et-EE"/>
              </w:rPr>
              <w:t>Algväärtus</w:t>
            </w:r>
          </w:p>
        </w:tc>
        <w:tc>
          <w:tcPr>
            <w:tcW w:w="435" w:type="pct"/>
            <w:vMerge w:val="restart"/>
            <w:shd w:val="clear" w:color="auto" w:fill="FFFFFF" w:themeFill="background1"/>
            <w:hideMark/>
          </w:tcPr>
          <w:p w14:paraId="4D07C615" w14:textId="77777777" w:rsidR="00792FBC" w:rsidRPr="002E7AC8" w:rsidRDefault="00792FBC" w:rsidP="00E0067E">
            <w:pPr>
              <w:pStyle w:val="Table"/>
              <w:rPr>
                <w:b/>
                <w:sz w:val="20"/>
                <w:szCs w:val="20"/>
                <w:lang w:val="et-EE"/>
              </w:rPr>
            </w:pPr>
            <w:r w:rsidRPr="002E7AC8">
              <w:rPr>
                <w:b/>
                <w:sz w:val="20"/>
                <w:szCs w:val="20"/>
                <w:lang w:val="et-EE"/>
              </w:rPr>
              <w:t>Alg- ja sihtväärtuse mõõtühik</w:t>
            </w:r>
          </w:p>
        </w:tc>
        <w:tc>
          <w:tcPr>
            <w:tcW w:w="486" w:type="pct"/>
            <w:vMerge w:val="restart"/>
            <w:shd w:val="clear" w:color="auto" w:fill="FFFFFF" w:themeFill="background1"/>
            <w:hideMark/>
          </w:tcPr>
          <w:p w14:paraId="3E46EB12" w14:textId="77777777" w:rsidR="00792FBC" w:rsidRPr="002E7AC8" w:rsidRDefault="00792FBC" w:rsidP="00E0067E">
            <w:pPr>
              <w:pStyle w:val="Table"/>
              <w:rPr>
                <w:b/>
                <w:sz w:val="20"/>
                <w:szCs w:val="20"/>
                <w:lang w:val="et-EE"/>
              </w:rPr>
            </w:pPr>
            <w:r w:rsidRPr="002E7AC8">
              <w:rPr>
                <w:b/>
                <w:sz w:val="20"/>
                <w:szCs w:val="20"/>
                <w:lang w:val="et-EE"/>
              </w:rPr>
              <w:t>Baasaasta</w:t>
            </w:r>
          </w:p>
        </w:tc>
        <w:tc>
          <w:tcPr>
            <w:tcW w:w="665" w:type="pct"/>
            <w:gridSpan w:val="3"/>
            <w:shd w:val="clear" w:color="auto" w:fill="FFFFFF" w:themeFill="background1"/>
            <w:hideMark/>
          </w:tcPr>
          <w:p w14:paraId="41B4EA67" w14:textId="77777777" w:rsidR="00792FBC" w:rsidRPr="002E7AC8" w:rsidRDefault="00792FBC" w:rsidP="00E0067E">
            <w:pPr>
              <w:pStyle w:val="Table"/>
              <w:rPr>
                <w:b/>
                <w:sz w:val="20"/>
                <w:szCs w:val="20"/>
                <w:lang w:val="et-EE"/>
              </w:rPr>
            </w:pPr>
            <w:r w:rsidRPr="002E7AC8">
              <w:rPr>
                <w:b/>
                <w:sz w:val="20"/>
                <w:szCs w:val="20"/>
                <w:lang w:val="et-EE"/>
              </w:rPr>
              <w:t>Sihtväärtus (2023)</w:t>
            </w:r>
          </w:p>
        </w:tc>
        <w:tc>
          <w:tcPr>
            <w:tcW w:w="296" w:type="pct"/>
            <w:vMerge w:val="restart"/>
            <w:shd w:val="clear" w:color="auto" w:fill="FFFFFF" w:themeFill="background1"/>
            <w:hideMark/>
          </w:tcPr>
          <w:p w14:paraId="54915B97" w14:textId="77777777" w:rsidR="00792FBC" w:rsidRPr="002E7AC8" w:rsidRDefault="00792FBC" w:rsidP="00E0067E">
            <w:pPr>
              <w:pStyle w:val="Table"/>
              <w:rPr>
                <w:b/>
                <w:sz w:val="20"/>
                <w:szCs w:val="20"/>
                <w:lang w:val="et-EE"/>
              </w:rPr>
            </w:pPr>
            <w:r w:rsidRPr="002E7AC8">
              <w:rPr>
                <w:b/>
                <w:sz w:val="20"/>
                <w:szCs w:val="20"/>
                <w:lang w:val="et-EE"/>
              </w:rPr>
              <w:t>Andmeallikas</w:t>
            </w:r>
          </w:p>
        </w:tc>
        <w:tc>
          <w:tcPr>
            <w:tcW w:w="333" w:type="pct"/>
            <w:vMerge w:val="restart"/>
            <w:shd w:val="clear" w:color="auto" w:fill="FFFFFF" w:themeFill="background1"/>
            <w:hideMark/>
          </w:tcPr>
          <w:p w14:paraId="67739874" w14:textId="77777777" w:rsidR="00792FBC" w:rsidRPr="002E7AC8" w:rsidRDefault="00792FBC" w:rsidP="00E0067E">
            <w:pPr>
              <w:pStyle w:val="Table"/>
              <w:rPr>
                <w:b/>
                <w:sz w:val="20"/>
                <w:szCs w:val="20"/>
                <w:lang w:val="et-EE"/>
              </w:rPr>
            </w:pPr>
            <w:r w:rsidRPr="002E7AC8">
              <w:rPr>
                <w:b/>
                <w:sz w:val="20"/>
                <w:szCs w:val="20"/>
                <w:lang w:val="et-EE"/>
              </w:rPr>
              <w:t>Aruandluse sagedus</w:t>
            </w:r>
          </w:p>
        </w:tc>
      </w:tr>
      <w:tr w:rsidR="00CB206B" w:rsidRPr="002E7AC8" w14:paraId="47A60A9E" w14:textId="77777777" w:rsidTr="00343A06">
        <w:trPr>
          <w:trHeight w:val="442"/>
        </w:trPr>
        <w:tc>
          <w:tcPr>
            <w:tcW w:w="196" w:type="pct"/>
            <w:vMerge/>
            <w:shd w:val="clear" w:color="auto" w:fill="DBE5F1"/>
          </w:tcPr>
          <w:p w14:paraId="6E319017" w14:textId="77777777" w:rsidR="00CB206B" w:rsidRPr="002E7AC8" w:rsidRDefault="00CB206B" w:rsidP="00343A06">
            <w:pPr>
              <w:pStyle w:val="Table"/>
              <w:rPr>
                <w:sz w:val="20"/>
                <w:szCs w:val="20"/>
                <w:lang w:val="et-EE"/>
              </w:rPr>
            </w:pPr>
          </w:p>
        </w:tc>
        <w:tc>
          <w:tcPr>
            <w:tcW w:w="595" w:type="pct"/>
            <w:vMerge/>
            <w:shd w:val="clear" w:color="auto" w:fill="DBE5F1"/>
          </w:tcPr>
          <w:p w14:paraId="7E71B405" w14:textId="77777777" w:rsidR="00CB206B" w:rsidRPr="002E7AC8" w:rsidRDefault="00CB206B" w:rsidP="00343A06">
            <w:pPr>
              <w:pStyle w:val="Table"/>
              <w:rPr>
                <w:sz w:val="20"/>
                <w:szCs w:val="20"/>
                <w:lang w:val="et-EE"/>
              </w:rPr>
            </w:pPr>
          </w:p>
        </w:tc>
        <w:tc>
          <w:tcPr>
            <w:tcW w:w="488" w:type="pct"/>
            <w:vMerge/>
            <w:shd w:val="clear" w:color="auto" w:fill="DBE5F1"/>
          </w:tcPr>
          <w:p w14:paraId="6B1412C8" w14:textId="77777777" w:rsidR="00CB206B" w:rsidRPr="002E7AC8" w:rsidRDefault="00CB206B" w:rsidP="00343A06">
            <w:pPr>
              <w:pStyle w:val="Table"/>
              <w:rPr>
                <w:sz w:val="20"/>
                <w:szCs w:val="20"/>
                <w:lang w:val="et-EE"/>
              </w:rPr>
            </w:pPr>
          </w:p>
        </w:tc>
        <w:tc>
          <w:tcPr>
            <w:tcW w:w="502" w:type="pct"/>
            <w:vMerge/>
            <w:shd w:val="clear" w:color="auto" w:fill="DBE5F1"/>
          </w:tcPr>
          <w:p w14:paraId="7C21834E" w14:textId="77777777" w:rsidR="00CB206B" w:rsidRPr="002E7AC8" w:rsidRDefault="00CB206B" w:rsidP="00343A06">
            <w:pPr>
              <w:pStyle w:val="Table"/>
              <w:rPr>
                <w:sz w:val="20"/>
                <w:szCs w:val="20"/>
                <w:lang w:val="et-EE"/>
              </w:rPr>
            </w:pPr>
          </w:p>
        </w:tc>
        <w:tc>
          <w:tcPr>
            <w:tcW w:w="504" w:type="pct"/>
            <w:vMerge/>
            <w:shd w:val="clear" w:color="auto" w:fill="DBE5F1"/>
          </w:tcPr>
          <w:p w14:paraId="2CB742E5" w14:textId="77777777" w:rsidR="00CB206B" w:rsidRPr="002E7AC8" w:rsidRDefault="00CB206B" w:rsidP="00343A06">
            <w:pPr>
              <w:pStyle w:val="Table"/>
              <w:rPr>
                <w:sz w:val="20"/>
                <w:szCs w:val="20"/>
                <w:lang w:val="et-EE"/>
              </w:rPr>
            </w:pPr>
          </w:p>
        </w:tc>
        <w:tc>
          <w:tcPr>
            <w:tcW w:w="500" w:type="pct"/>
            <w:vMerge/>
            <w:shd w:val="clear" w:color="auto" w:fill="DBE5F1"/>
          </w:tcPr>
          <w:p w14:paraId="0D8E12E7" w14:textId="77777777" w:rsidR="00CB206B" w:rsidRPr="002E7AC8" w:rsidRDefault="00CB206B" w:rsidP="00343A06">
            <w:pPr>
              <w:pStyle w:val="Table"/>
              <w:rPr>
                <w:sz w:val="20"/>
                <w:szCs w:val="20"/>
                <w:lang w:val="et-EE"/>
              </w:rPr>
            </w:pPr>
          </w:p>
        </w:tc>
        <w:tc>
          <w:tcPr>
            <w:tcW w:w="435" w:type="pct"/>
            <w:vMerge/>
            <w:shd w:val="clear" w:color="auto" w:fill="DBE5F1"/>
          </w:tcPr>
          <w:p w14:paraId="1E77D4E1" w14:textId="77777777" w:rsidR="00CB206B" w:rsidRPr="002E7AC8" w:rsidRDefault="00CB206B" w:rsidP="00343A06">
            <w:pPr>
              <w:pStyle w:val="Table"/>
              <w:rPr>
                <w:sz w:val="20"/>
                <w:szCs w:val="20"/>
                <w:lang w:val="et-EE"/>
              </w:rPr>
            </w:pPr>
          </w:p>
        </w:tc>
        <w:tc>
          <w:tcPr>
            <w:tcW w:w="486" w:type="pct"/>
            <w:vMerge/>
            <w:shd w:val="clear" w:color="auto" w:fill="DBE5F1"/>
          </w:tcPr>
          <w:p w14:paraId="762E6E9D" w14:textId="77777777" w:rsidR="00CB206B" w:rsidRPr="002E7AC8" w:rsidRDefault="00CB206B" w:rsidP="00343A06">
            <w:pPr>
              <w:pStyle w:val="Table"/>
              <w:rPr>
                <w:sz w:val="20"/>
                <w:szCs w:val="20"/>
                <w:lang w:val="et-EE"/>
              </w:rPr>
            </w:pPr>
          </w:p>
        </w:tc>
        <w:tc>
          <w:tcPr>
            <w:tcW w:w="161" w:type="pct"/>
            <w:shd w:val="clear" w:color="auto" w:fill="FFFFFF" w:themeFill="background1"/>
          </w:tcPr>
          <w:p w14:paraId="6E5663AF" w14:textId="77777777" w:rsidR="00CB206B" w:rsidRPr="002E7AC8" w:rsidRDefault="00CB206B" w:rsidP="00343A06">
            <w:pPr>
              <w:pStyle w:val="Table"/>
              <w:rPr>
                <w:sz w:val="20"/>
                <w:szCs w:val="20"/>
                <w:lang w:val="et-EE"/>
              </w:rPr>
            </w:pPr>
            <w:r w:rsidRPr="002E7AC8">
              <w:rPr>
                <w:sz w:val="20"/>
                <w:szCs w:val="20"/>
                <w:lang w:val="et-EE"/>
              </w:rPr>
              <w:t>M</w:t>
            </w:r>
          </w:p>
        </w:tc>
        <w:tc>
          <w:tcPr>
            <w:tcW w:w="216" w:type="pct"/>
            <w:shd w:val="clear" w:color="auto" w:fill="FFFFFF" w:themeFill="background1"/>
          </w:tcPr>
          <w:p w14:paraId="033B2B16" w14:textId="77777777" w:rsidR="00CB206B" w:rsidRPr="002E7AC8" w:rsidRDefault="00CB206B" w:rsidP="00343A06">
            <w:pPr>
              <w:pStyle w:val="Table"/>
              <w:rPr>
                <w:sz w:val="20"/>
                <w:szCs w:val="20"/>
                <w:lang w:val="et-EE"/>
              </w:rPr>
            </w:pPr>
            <w:r w:rsidRPr="002E7AC8">
              <w:rPr>
                <w:sz w:val="20"/>
                <w:szCs w:val="20"/>
                <w:lang w:val="et-EE"/>
              </w:rPr>
              <w:t>N</w:t>
            </w:r>
          </w:p>
        </w:tc>
        <w:tc>
          <w:tcPr>
            <w:tcW w:w="288" w:type="pct"/>
            <w:shd w:val="clear" w:color="auto" w:fill="FFFFFF" w:themeFill="background1"/>
          </w:tcPr>
          <w:p w14:paraId="0FF09DDF" w14:textId="77777777" w:rsidR="00CB206B" w:rsidRPr="002E7AC8" w:rsidRDefault="00CB206B" w:rsidP="00343A06">
            <w:pPr>
              <w:pStyle w:val="Table"/>
              <w:rPr>
                <w:sz w:val="20"/>
                <w:szCs w:val="20"/>
                <w:lang w:val="et-EE"/>
              </w:rPr>
            </w:pPr>
            <w:r w:rsidRPr="002E7AC8">
              <w:rPr>
                <w:sz w:val="20"/>
                <w:szCs w:val="20"/>
                <w:lang w:val="et-EE"/>
              </w:rPr>
              <w:t>K</w:t>
            </w:r>
          </w:p>
        </w:tc>
        <w:tc>
          <w:tcPr>
            <w:tcW w:w="296" w:type="pct"/>
            <w:vMerge/>
            <w:shd w:val="clear" w:color="auto" w:fill="DBE5F1"/>
          </w:tcPr>
          <w:p w14:paraId="1CE5344E" w14:textId="77777777" w:rsidR="00CB206B" w:rsidRPr="002E7AC8" w:rsidRDefault="00CB206B" w:rsidP="00343A06">
            <w:pPr>
              <w:pStyle w:val="Table"/>
              <w:rPr>
                <w:sz w:val="20"/>
                <w:szCs w:val="20"/>
                <w:lang w:val="et-EE"/>
              </w:rPr>
            </w:pPr>
          </w:p>
        </w:tc>
        <w:tc>
          <w:tcPr>
            <w:tcW w:w="333" w:type="pct"/>
            <w:vMerge/>
            <w:shd w:val="clear" w:color="auto" w:fill="DBE5F1"/>
          </w:tcPr>
          <w:p w14:paraId="201458F9" w14:textId="77777777" w:rsidR="00CB206B" w:rsidRPr="002E7AC8" w:rsidRDefault="00CB206B" w:rsidP="00343A06">
            <w:pPr>
              <w:pStyle w:val="Table"/>
              <w:rPr>
                <w:sz w:val="20"/>
                <w:szCs w:val="20"/>
                <w:lang w:val="et-EE"/>
              </w:rPr>
            </w:pPr>
          </w:p>
        </w:tc>
      </w:tr>
      <w:tr w:rsidR="002A22F1" w:rsidRPr="002E7AC8" w14:paraId="291B862C" w14:textId="77777777" w:rsidTr="00343A06">
        <w:trPr>
          <w:trHeight w:val="1314"/>
        </w:trPr>
        <w:tc>
          <w:tcPr>
            <w:tcW w:w="196" w:type="pct"/>
          </w:tcPr>
          <w:p w14:paraId="47F23826" w14:textId="77777777" w:rsidR="002A22F1" w:rsidRPr="002E7AC8" w:rsidRDefault="002A22F1" w:rsidP="00343A06">
            <w:pPr>
              <w:pStyle w:val="Table"/>
              <w:rPr>
                <w:sz w:val="20"/>
                <w:szCs w:val="20"/>
                <w:lang w:val="et-EE"/>
              </w:rPr>
            </w:pPr>
          </w:p>
        </w:tc>
        <w:tc>
          <w:tcPr>
            <w:tcW w:w="595" w:type="pct"/>
            <w:hideMark/>
          </w:tcPr>
          <w:p w14:paraId="3260E119" w14:textId="77777777" w:rsidR="002A22F1" w:rsidRPr="002E7AC8" w:rsidRDefault="002A22F1" w:rsidP="00214772">
            <w:pPr>
              <w:pStyle w:val="Table"/>
              <w:rPr>
                <w:sz w:val="20"/>
                <w:szCs w:val="20"/>
                <w:lang w:val="et-EE"/>
              </w:rPr>
            </w:pPr>
            <w:r w:rsidRPr="002E7AC8">
              <w:rPr>
                <w:sz w:val="20"/>
                <w:szCs w:val="20"/>
                <w:lang w:val="et-EE"/>
              </w:rPr>
              <w:t xml:space="preserve">Osakaal koolitustel (maht vähemalt 30 </w:t>
            </w:r>
            <w:proofErr w:type="spellStart"/>
            <w:r w:rsidRPr="002E7AC8">
              <w:rPr>
                <w:sz w:val="20"/>
                <w:szCs w:val="20"/>
                <w:lang w:val="et-EE"/>
              </w:rPr>
              <w:t>ak</w:t>
            </w:r>
            <w:proofErr w:type="spellEnd"/>
            <w:r w:rsidRPr="002E7AC8">
              <w:rPr>
                <w:sz w:val="20"/>
                <w:szCs w:val="20"/>
                <w:lang w:val="et-EE"/>
              </w:rPr>
              <w:t xml:space="preserve"> tundi) osalenud õpetajatest, haridusasutuse juhtidest  ja noorsootöötajatest, kes said koolituse lõppedes kvalifikatsiooni</w:t>
            </w:r>
          </w:p>
        </w:tc>
        <w:tc>
          <w:tcPr>
            <w:tcW w:w="488" w:type="pct"/>
          </w:tcPr>
          <w:p w14:paraId="49A84703" w14:textId="77777777" w:rsidR="002A22F1" w:rsidRPr="002E7AC8" w:rsidRDefault="002A22F1" w:rsidP="00343A06">
            <w:pPr>
              <w:pStyle w:val="Table"/>
              <w:rPr>
                <w:sz w:val="20"/>
                <w:szCs w:val="20"/>
                <w:lang w:val="et-EE"/>
              </w:rPr>
            </w:pPr>
            <w:r w:rsidRPr="002E7AC8">
              <w:rPr>
                <w:sz w:val="20"/>
                <w:szCs w:val="20"/>
                <w:lang w:val="et-EE"/>
              </w:rPr>
              <w:t>Vähem arenenud</w:t>
            </w:r>
          </w:p>
        </w:tc>
        <w:tc>
          <w:tcPr>
            <w:tcW w:w="502" w:type="pct"/>
          </w:tcPr>
          <w:p w14:paraId="57B90A24" w14:textId="77777777" w:rsidR="002A22F1" w:rsidRPr="002E7AC8" w:rsidRDefault="002A22F1" w:rsidP="00343A06">
            <w:pPr>
              <w:pStyle w:val="Table"/>
              <w:rPr>
                <w:sz w:val="20"/>
                <w:szCs w:val="20"/>
                <w:lang w:val="et-EE"/>
              </w:rPr>
            </w:pPr>
            <w:r w:rsidRPr="002E7AC8">
              <w:rPr>
                <w:sz w:val="20"/>
                <w:szCs w:val="20"/>
                <w:lang w:val="et-EE"/>
              </w:rPr>
              <w:t>Osaleja</w:t>
            </w:r>
          </w:p>
          <w:p w14:paraId="70C6EEED" w14:textId="77777777" w:rsidR="002A22F1" w:rsidRPr="002E7AC8" w:rsidRDefault="002A22F1" w:rsidP="00343A06">
            <w:pPr>
              <w:pStyle w:val="Table"/>
              <w:rPr>
                <w:sz w:val="20"/>
                <w:szCs w:val="20"/>
                <w:lang w:val="et-EE"/>
              </w:rPr>
            </w:pPr>
          </w:p>
        </w:tc>
        <w:tc>
          <w:tcPr>
            <w:tcW w:w="504" w:type="pct"/>
            <w:hideMark/>
          </w:tcPr>
          <w:p w14:paraId="1AC8F0DD" w14:textId="77777777" w:rsidR="002A22F1" w:rsidRPr="002E7AC8" w:rsidRDefault="002A22F1" w:rsidP="00343A06">
            <w:pPr>
              <w:pStyle w:val="Table"/>
              <w:rPr>
                <w:sz w:val="20"/>
                <w:szCs w:val="20"/>
                <w:lang w:val="et-EE"/>
              </w:rPr>
            </w:pPr>
            <w:r w:rsidRPr="002E7AC8">
              <w:rPr>
                <w:sz w:val="20"/>
                <w:szCs w:val="20"/>
                <w:lang w:val="et-EE"/>
              </w:rPr>
              <w:t>Ei kohaldu</w:t>
            </w:r>
          </w:p>
        </w:tc>
        <w:tc>
          <w:tcPr>
            <w:tcW w:w="500" w:type="pct"/>
          </w:tcPr>
          <w:p w14:paraId="29CCFE04" w14:textId="77777777" w:rsidR="002A22F1" w:rsidRPr="002E7AC8" w:rsidRDefault="002A22F1" w:rsidP="00456666">
            <w:pPr>
              <w:pStyle w:val="Table"/>
              <w:rPr>
                <w:sz w:val="20"/>
                <w:szCs w:val="20"/>
                <w:lang w:val="et-EE"/>
              </w:rPr>
            </w:pPr>
            <w:r>
              <w:rPr>
                <w:sz w:val="20"/>
                <w:szCs w:val="20"/>
                <w:lang w:val="et-EE"/>
              </w:rPr>
              <w:t>95%</w:t>
            </w:r>
            <w:r>
              <w:rPr>
                <w:rStyle w:val="Allmrkuseviide"/>
                <w:sz w:val="20"/>
                <w:szCs w:val="20"/>
                <w:lang w:val="et-EE"/>
              </w:rPr>
              <w:footnoteReference w:id="25"/>
            </w:r>
          </w:p>
        </w:tc>
        <w:tc>
          <w:tcPr>
            <w:tcW w:w="435" w:type="pct"/>
          </w:tcPr>
          <w:p w14:paraId="3839ADFB" w14:textId="77777777" w:rsidR="002A22F1" w:rsidRPr="002E7AC8" w:rsidRDefault="002A22F1" w:rsidP="00343A06">
            <w:pPr>
              <w:pStyle w:val="Table"/>
              <w:rPr>
                <w:sz w:val="20"/>
                <w:szCs w:val="20"/>
                <w:lang w:val="et-EE"/>
              </w:rPr>
            </w:pPr>
            <w:r>
              <w:rPr>
                <w:sz w:val="20"/>
                <w:szCs w:val="20"/>
                <w:lang w:val="et-EE"/>
              </w:rPr>
              <w:t>%</w:t>
            </w:r>
          </w:p>
        </w:tc>
        <w:tc>
          <w:tcPr>
            <w:tcW w:w="486" w:type="pct"/>
          </w:tcPr>
          <w:p w14:paraId="17D43773" w14:textId="77777777" w:rsidR="002A22F1" w:rsidRPr="002E7AC8" w:rsidRDefault="002A22F1" w:rsidP="00343A06">
            <w:pPr>
              <w:pStyle w:val="Table"/>
              <w:rPr>
                <w:sz w:val="20"/>
                <w:szCs w:val="20"/>
                <w:lang w:val="et-EE"/>
              </w:rPr>
            </w:pPr>
          </w:p>
        </w:tc>
        <w:tc>
          <w:tcPr>
            <w:tcW w:w="161" w:type="pct"/>
          </w:tcPr>
          <w:p w14:paraId="435FF245" w14:textId="77777777" w:rsidR="002A22F1" w:rsidRPr="002E7AC8" w:rsidRDefault="002A22F1" w:rsidP="00343A06">
            <w:pPr>
              <w:pStyle w:val="Table"/>
              <w:rPr>
                <w:sz w:val="20"/>
                <w:szCs w:val="20"/>
                <w:lang w:val="et-EE"/>
              </w:rPr>
            </w:pPr>
            <w:r w:rsidRPr="00F10548">
              <w:rPr>
                <w:sz w:val="20"/>
                <w:szCs w:val="20"/>
                <w:lang w:val="et-EE"/>
              </w:rPr>
              <w:t>-</w:t>
            </w:r>
          </w:p>
        </w:tc>
        <w:tc>
          <w:tcPr>
            <w:tcW w:w="216" w:type="pct"/>
          </w:tcPr>
          <w:p w14:paraId="52DE2372" w14:textId="77777777" w:rsidR="002A22F1" w:rsidRPr="002E7AC8" w:rsidRDefault="002A22F1" w:rsidP="00343A06">
            <w:pPr>
              <w:pStyle w:val="Table"/>
              <w:rPr>
                <w:sz w:val="20"/>
                <w:szCs w:val="20"/>
                <w:lang w:val="et-EE"/>
              </w:rPr>
            </w:pPr>
            <w:r w:rsidRPr="00F10548">
              <w:rPr>
                <w:sz w:val="20"/>
                <w:szCs w:val="20"/>
                <w:lang w:val="et-EE"/>
              </w:rPr>
              <w:t>-</w:t>
            </w:r>
          </w:p>
        </w:tc>
        <w:tc>
          <w:tcPr>
            <w:tcW w:w="288" w:type="pct"/>
          </w:tcPr>
          <w:p w14:paraId="2F02B936" w14:textId="77777777" w:rsidR="002A22F1" w:rsidRPr="002E7AC8" w:rsidRDefault="002A22F1" w:rsidP="00343A06">
            <w:pPr>
              <w:pStyle w:val="Table"/>
              <w:rPr>
                <w:sz w:val="20"/>
                <w:szCs w:val="20"/>
                <w:lang w:val="et-EE"/>
              </w:rPr>
            </w:pPr>
            <w:r>
              <w:rPr>
                <w:sz w:val="20"/>
                <w:szCs w:val="20"/>
                <w:lang w:val="et-EE"/>
              </w:rPr>
              <w:t>97%</w:t>
            </w:r>
          </w:p>
        </w:tc>
        <w:tc>
          <w:tcPr>
            <w:tcW w:w="296" w:type="pct"/>
          </w:tcPr>
          <w:p w14:paraId="16881C92" w14:textId="77777777" w:rsidR="002A22F1" w:rsidRPr="002E7AC8" w:rsidRDefault="002A22F1" w:rsidP="00343A06">
            <w:pPr>
              <w:pStyle w:val="Table"/>
              <w:rPr>
                <w:sz w:val="20"/>
                <w:szCs w:val="20"/>
                <w:lang w:val="et-EE"/>
              </w:rPr>
            </w:pPr>
            <w:r>
              <w:rPr>
                <w:sz w:val="20"/>
                <w:szCs w:val="20"/>
                <w:lang w:val="et-EE"/>
              </w:rPr>
              <w:t>Toetuse saaja aruanded</w:t>
            </w:r>
          </w:p>
        </w:tc>
        <w:tc>
          <w:tcPr>
            <w:tcW w:w="333" w:type="pct"/>
          </w:tcPr>
          <w:p w14:paraId="7EBCB93E" w14:textId="77777777" w:rsidR="002A22F1" w:rsidRPr="002E7AC8" w:rsidRDefault="002A22F1" w:rsidP="00343A06">
            <w:pPr>
              <w:pStyle w:val="Table"/>
              <w:rPr>
                <w:sz w:val="20"/>
                <w:szCs w:val="20"/>
                <w:lang w:val="et-EE"/>
              </w:rPr>
            </w:pPr>
            <w:r w:rsidRPr="002E7AC8">
              <w:rPr>
                <w:sz w:val="20"/>
                <w:szCs w:val="20"/>
                <w:lang w:val="et-EE"/>
              </w:rPr>
              <w:t>Kord aastas</w:t>
            </w:r>
          </w:p>
        </w:tc>
      </w:tr>
    </w:tbl>
    <w:p w14:paraId="1FF70933" w14:textId="77777777" w:rsidR="00CB206B" w:rsidRPr="002E7AC8" w:rsidRDefault="00CB206B" w:rsidP="00CB206B">
      <w:pPr>
        <w:pStyle w:val="PK4"/>
        <w:numPr>
          <w:ilvl w:val="0"/>
          <w:numId w:val="0"/>
        </w:numPr>
        <w:jc w:val="both"/>
        <w:rPr>
          <w:i w:val="0"/>
          <w:sz w:val="24"/>
          <w:szCs w:val="24"/>
        </w:rPr>
      </w:pPr>
    </w:p>
    <w:p w14:paraId="63289A61" w14:textId="77777777" w:rsidR="00BD7DC5" w:rsidRPr="002E7AC8" w:rsidRDefault="00A24B5A" w:rsidP="001F082B">
      <w:pPr>
        <w:pStyle w:val="PK4"/>
        <w:numPr>
          <w:ilvl w:val="3"/>
          <w:numId w:val="4"/>
        </w:numPr>
        <w:spacing w:before="360"/>
        <w:ind w:left="1276" w:hanging="709"/>
      </w:pPr>
      <w:r w:rsidRPr="002E7AC8">
        <w:t>EL</w:t>
      </w:r>
      <w:r w:rsidR="00C229A4" w:rsidRPr="002E7AC8">
        <w:t>i</w:t>
      </w:r>
      <w:r w:rsidRPr="002E7AC8">
        <w:t xml:space="preserve"> vahendite kasutamise eesmärk</w:t>
      </w:r>
      <w:r w:rsidR="00CB206B" w:rsidRPr="002E7AC8">
        <w:t xml:space="preserve">  3: Kasutusele on võetud kaasaegne ja</w:t>
      </w:r>
      <w:r w:rsidR="00E05B57" w:rsidRPr="002E7AC8">
        <w:t xml:space="preserve"> uuenduslik õppevara</w:t>
      </w:r>
    </w:p>
    <w:p w14:paraId="27B76590" w14:textId="77777777" w:rsidR="00CB206B" w:rsidRPr="002E7AC8" w:rsidRDefault="00CB206B" w:rsidP="00CB206B">
      <w:pPr>
        <w:rPr>
          <w:rFonts w:asciiTheme="majorHAnsi" w:hAnsiTheme="majorHAnsi"/>
        </w:rPr>
      </w:pPr>
      <w:r w:rsidRPr="002E7AC8">
        <w:rPr>
          <w:rFonts w:asciiTheme="majorHAnsi" w:hAnsiTheme="majorHAnsi"/>
        </w:rPr>
        <w:t xml:space="preserve">Oluliseks probleemiks hariduse kvaliteedi ja kättesaadavuse tagamisel on see, et õpetamismeetodid ja õppevara ei vasta kaasaegsetele nõuetele, on liiga faktikesksed </w:t>
      </w:r>
      <w:r w:rsidR="00C229A4" w:rsidRPr="002E7AC8">
        <w:rPr>
          <w:rFonts w:asciiTheme="majorHAnsi" w:hAnsiTheme="majorHAnsi"/>
        </w:rPr>
        <w:t>ega</w:t>
      </w:r>
      <w:r w:rsidRPr="002E7AC8">
        <w:rPr>
          <w:rFonts w:asciiTheme="majorHAnsi" w:hAnsiTheme="majorHAnsi"/>
        </w:rPr>
        <w:t xml:space="preserve"> toeta õppekava </w:t>
      </w:r>
      <w:proofErr w:type="spellStart"/>
      <w:r w:rsidRPr="002E7AC8">
        <w:rPr>
          <w:rFonts w:asciiTheme="majorHAnsi" w:hAnsiTheme="majorHAnsi"/>
        </w:rPr>
        <w:t>üldeesmärkide</w:t>
      </w:r>
      <w:proofErr w:type="spellEnd"/>
      <w:r w:rsidRPr="002E7AC8">
        <w:rPr>
          <w:rFonts w:asciiTheme="majorHAnsi" w:hAnsiTheme="majorHAnsi"/>
        </w:rPr>
        <w:t xml:space="preserve"> täitmist, sealhulgas õpilaste loovuse ja ettevõtlikkuse arendamist, ega arvesta õpilaste hariduslikke erivajadusi. Vähe on kvaliteetset ja riikliku õppekava eesmärkide </w:t>
      </w:r>
      <w:r w:rsidRPr="002E7AC8">
        <w:rPr>
          <w:rFonts w:asciiTheme="majorHAnsi" w:hAnsiTheme="majorHAnsi"/>
        </w:rPr>
        <w:lastRenderedPageBreak/>
        <w:t xml:space="preserve">saavutamist toetavat kaasaegset e-õppevara ning paljud koolid on ka IKT vahenditega ebapiisavalt varustatud, mistõttu ei ole neil ligipääsu ka </w:t>
      </w:r>
      <w:r w:rsidR="00C229A4" w:rsidRPr="002E7AC8">
        <w:rPr>
          <w:rFonts w:asciiTheme="majorHAnsi" w:hAnsiTheme="majorHAnsi"/>
        </w:rPr>
        <w:t xml:space="preserve">olemasolevatele </w:t>
      </w:r>
      <w:r w:rsidRPr="002E7AC8">
        <w:rPr>
          <w:rFonts w:asciiTheme="majorHAnsi" w:hAnsiTheme="majorHAnsi"/>
        </w:rPr>
        <w:t xml:space="preserve">materjalidele. Koolide võimalused ja vajadused õppevara soetamiseks on erinevad, mistõttu on võrdsetel võimalustel õppevara kättesaadavuse tagamine hea eeldus pakutava hariduse ühtlustamiseks. </w:t>
      </w:r>
    </w:p>
    <w:p w14:paraId="41C0157C" w14:textId="77777777" w:rsidR="00CB206B" w:rsidRPr="002E7AC8" w:rsidRDefault="00CB206B" w:rsidP="00CB206B">
      <w:pPr>
        <w:rPr>
          <w:rFonts w:asciiTheme="majorHAnsi" w:hAnsiTheme="majorHAnsi"/>
        </w:rPr>
      </w:pPr>
      <w:r w:rsidRPr="002E7AC8">
        <w:rPr>
          <w:rFonts w:asciiTheme="majorHAnsi" w:hAnsiTheme="majorHAnsi"/>
        </w:rPr>
        <w:t>Sekkumiste tulemusena on kasutusele  võetud kaasaegne ja uuenduslik õppevara</w:t>
      </w:r>
      <w:r w:rsidR="00DA3C10" w:rsidRPr="002E7AC8">
        <w:rPr>
          <w:rStyle w:val="Allmrkuseviide"/>
          <w:rFonts w:asciiTheme="majorHAnsi" w:hAnsiTheme="majorHAnsi"/>
        </w:rPr>
        <w:footnoteReference w:id="26"/>
      </w:r>
      <w:r w:rsidRPr="002E7AC8">
        <w:rPr>
          <w:rFonts w:asciiTheme="majorHAnsi" w:hAnsiTheme="majorHAnsi"/>
        </w:rPr>
        <w:t>, tänu sellele toetavad õppemeetodid noorte individuaalset arengut, loovust ja innovaatilisust. Vajaliku õppevara kasutamise võimalused loovad head eeldused õppetöö huvitavamaks muutmiseks ja õpetaja koormuse optimeerimiseks. E-õppevara kättesaadavuse parandamine erinevatele huvigruppidele (elukestvas õppes osalejad, huvikoolid, koduõppe õpilased, eestikeelse õppekeelega koolid välismaal jne) aitab kaasa hariduse paremale kättesaadavusele. Uuenduslike õppevaralahenduste ühiskasutus ühtlustab koolide võimalusi kasutada mitmekesist õppevara, mille soetamine igale koolile ei oleks mõistlik või rahaliselt võimalik.</w:t>
      </w:r>
    </w:p>
    <w:p w14:paraId="01051D87" w14:textId="28C30FA1" w:rsidR="00CB206B" w:rsidRPr="002E7AC8" w:rsidRDefault="005357AB" w:rsidP="005357AB">
      <w:pPr>
        <w:pStyle w:val="Pealdis"/>
        <w:rPr>
          <w:rFonts w:asciiTheme="majorHAnsi" w:hAnsiTheme="majorHAnsi"/>
        </w:rPr>
      </w:pPr>
      <w:r w:rsidRPr="007C4650">
        <w:t xml:space="preserve">Tabel </w:t>
      </w:r>
      <w:r w:rsidR="00370BB7">
        <w:rPr>
          <w:noProof/>
        </w:rPr>
        <w:fldChar w:fldCharType="begin"/>
      </w:r>
      <w:r w:rsidR="00370BB7">
        <w:rPr>
          <w:noProof/>
        </w:rPr>
        <w:instrText xml:space="preserve"> SEQ Tabel \* ARABIC </w:instrText>
      </w:r>
      <w:r w:rsidR="00370BB7">
        <w:rPr>
          <w:noProof/>
        </w:rPr>
        <w:fldChar w:fldCharType="separate"/>
      </w:r>
      <w:r w:rsidR="003D2D35">
        <w:rPr>
          <w:noProof/>
        </w:rPr>
        <w:t>4</w:t>
      </w:r>
      <w:r w:rsidR="00370BB7">
        <w:rPr>
          <w:noProof/>
        </w:rPr>
        <w:fldChar w:fldCharType="end"/>
      </w:r>
      <w:r w:rsidRPr="007C4650">
        <w:t>.</w:t>
      </w:r>
      <w:r w:rsidR="00CB206B"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E11B94" w:rsidRPr="002E7AC8">
        <w:rPr>
          <w:rFonts w:asciiTheme="majorHAnsi" w:hAnsiTheme="majorHAnsi"/>
        </w:rPr>
        <w:t>i</w:t>
      </w:r>
      <w:r w:rsidR="005527C7" w:rsidRPr="002E7AC8">
        <w:rPr>
          <w:rFonts w:asciiTheme="majorHAnsi" w:hAnsiTheme="majorHAnsi"/>
        </w:rPr>
        <w:t xml:space="preserve"> vahendite kasutamise </w:t>
      </w:r>
      <w:r w:rsidR="00B97775" w:rsidRPr="002E7AC8">
        <w:rPr>
          <w:rFonts w:asciiTheme="majorHAnsi" w:hAnsiTheme="majorHAnsi"/>
        </w:rPr>
        <w:t xml:space="preserve"> </w:t>
      </w:r>
      <w:r w:rsidR="007739C1" w:rsidRPr="002E7AC8">
        <w:rPr>
          <w:rFonts w:asciiTheme="majorHAnsi" w:hAnsiTheme="majorHAnsi"/>
        </w:rPr>
        <w:t>eesmärgile vastav sihtväärtus ja rakenduskavaga seonduvad tulemusnäitajad</w:t>
      </w:r>
      <w:r w:rsidR="00C229A4"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
        <w:gridCol w:w="1075"/>
        <w:gridCol w:w="1267"/>
        <w:gridCol w:w="991"/>
        <w:gridCol w:w="776"/>
        <w:gridCol w:w="580"/>
        <w:gridCol w:w="864"/>
        <w:gridCol w:w="699"/>
        <w:gridCol w:w="323"/>
        <w:gridCol w:w="368"/>
        <w:gridCol w:w="477"/>
        <w:gridCol w:w="680"/>
        <w:gridCol w:w="602"/>
      </w:tblGrid>
      <w:tr w:rsidR="00792FBC" w:rsidRPr="00675F22" w14:paraId="724FA794" w14:textId="77777777" w:rsidTr="006B08B8">
        <w:trPr>
          <w:trHeight w:val="443"/>
        </w:trPr>
        <w:tc>
          <w:tcPr>
            <w:tcW w:w="198" w:type="pct"/>
            <w:vMerge w:val="restart"/>
            <w:shd w:val="clear" w:color="auto" w:fill="FFFFFF" w:themeFill="background1"/>
          </w:tcPr>
          <w:p w14:paraId="3C4A719A" w14:textId="77777777" w:rsidR="00792FBC" w:rsidRPr="00675F22" w:rsidRDefault="00792FBC" w:rsidP="00E0067E">
            <w:pPr>
              <w:pStyle w:val="Table"/>
              <w:rPr>
                <w:b/>
                <w:sz w:val="20"/>
                <w:szCs w:val="20"/>
                <w:lang w:val="et-EE"/>
              </w:rPr>
            </w:pPr>
            <w:r w:rsidRPr="00675F22">
              <w:rPr>
                <w:b/>
                <w:sz w:val="20"/>
                <w:szCs w:val="20"/>
                <w:lang w:val="et-EE"/>
              </w:rPr>
              <w:t>ID</w:t>
            </w:r>
          </w:p>
        </w:tc>
        <w:tc>
          <w:tcPr>
            <w:tcW w:w="594" w:type="pct"/>
            <w:vMerge w:val="restart"/>
            <w:shd w:val="clear" w:color="auto" w:fill="FFFFFF" w:themeFill="background1"/>
            <w:hideMark/>
          </w:tcPr>
          <w:p w14:paraId="0EF4E536" w14:textId="77777777" w:rsidR="00792FBC" w:rsidRPr="00675F22" w:rsidRDefault="00792FBC" w:rsidP="00E0067E">
            <w:pPr>
              <w:pStyle w:val="Table"/>
              <w:rPr>
                <w:b/>
                <w:sz w:val="20"/>
                <w:szCs w:val="20"/>
                <w:lang w:val="et-EE"/>
              </w:rPr>
            </w:pPr>
            <w:r w:rsidRPr="00675F22">
              <w:rPr>
                <w:b/>
                <w:sz w:val="20"/>
                <w:szCs w:val="20"/>
                <w:lang w:val="et-EE"/>
              </w:rPr>
              <w:t xml:space="preserve">Näitaja </w:t>
            </w:r>
          </w:p>
        </w:tc>
        <w:tc>
          <w:tcPr>
            <w:tcW w:w="699" w:type="pct"/>
            <w:vMerge w:val="restart"/>
            <w:shd w:val="clear" w:color="auto" w:fill="FFFFFF" w:themeFill="background1"/>
          </w:tcPr>
          <w:p w14:paraId="6409F366" w14:textId="77777777" w:rsidR="00792FBC" w:rsidRPr="00675F22" w:rsidRDefault="00792FBC" w:rsidP="00E0067E">
            <w:pPr>
              <w:pStyle w:val="Table"/>
              <w:rPr>
                <w:b/>
                <w:sz w:val="20"/>
                <w:szCs w:val="20"/>
                <w:lang w:val="et-EE"/>
              </w:rPr>
            </w:pPr>
            <w:r w:rsidRPr="00675F22">
              <w:rPr>
                <w:b/>
                <w:sz w:val="20"/>
                <w:szCs w:val="20"/>
                <w:lang w:val="et-EE"/>
              </w:rPr>
              <w:t xml:space="preserve">Piirkonnakategooria </w:t>
            </w:r>
          </w:p>
        </w:tc>
        <w:tc>
          <w:tcPr>
            <w:tcW w:w="547" w:type="pct"/>
            <w:vMerge w:val="restart"/>
            <w:shd w:val="clear" w:color="auto" w:fill="FFFFFF" w:themeFill="background1"/>
            <w:hideMark/>
          </w:tcPr>
          <w:p w14:paraId="6CCB8564" w14:textId="77777777" w:rsidR="00792FBC" w:rsidRPr="00675F22" w:rsidRDefault="00792FBC" w:rsidP="00E0067E">
            <w:pPr>
              <w:pStyle w:val="Table"/>
              <w:rPr>
                <w:b/>
                <w:sz w:val="20"/>
                <w:szCs w:val="20"/>
                <w:lang w:val="et-EE"/>
              </w:rPr>
            </w:pPr>
            <w:r w:rsidRPr="00675F22">
              <w:rPr>
                <w:b/>
                <w:sz w:val="20"/>
                <w:szCs w:val="20"/>
                <w:lang w:val="et-EE"/>
              </w:rPr>
              <w:t xml:space="preserve">Näitaja puhul kasutatav </w:t>
            </w:r>
            <w:r w:rsidR="00EB5339">
              <w:rPr>
                <w:b/>
                <w:sz w:val="20"/>
                <w:szCs w:val="20"/>
                <w:lang w:val="et-EE"/>
              </w:rPr>
              <w:t>mõõtühik</w:t>
            </w:r>
          </w:p>
        </w:tc>
        <w:tc>
          <w:tcPr>
            <w:tcW w:w="428" w:type="pct"/>
            <w:vMerge w:val="restart"/>
            <w:shd w:val="clear" w:color="auto" w:fill="FFFFFF" w:themeFill="background1"/>
            <w:hideMark/>
          </w:tcPr>
          <w:p w14:paraId="56C93866" w14:textId="77777777" w:rsidR="00792FBC" w:rsidRPr="00675F22" w:rsidRDefault="00792FBC" w:rsidP="00E0067E">
            <w:pPr>
              <w:pStyle w:val="Table"/>
              <w:rPr>
                <w:b/>
                <w:sz w:val="20"/>
                <w:szCs w:val="20"/>
                <w:lang w:val="et-EE"/>
              </w:rPr>
            </w:pPr>
            <w:r w:rsidRPr="00675F22">
              <w:rPr>
                <w:b/>
                <w:sz w:val="20"/>
                <w:szCs w:val="20"/>
                <w:lang w:val="et-EE"/>
              </w:rPr>
              <w:t>Üldine väljundnäitaja, mille alusel eesmärke püstitatakse</w:t>
            </w:r>
          </w:p>
        </w:tc>
        <w:tc>
          <w:tcPr>
            <w:tcW w:w="320" w:type="pct"/>
            <w:vMerge w:val="restart"/>
            <w:shd w:val="clear" w:color="auto" w:fill="FFFFFF" w:themeFill="background1"/>
            <w:hideMark/>
          </w:tcPr>
          <w:p w14:paraId="008590A1" w14:textId="77777777" w:rsidR="00792FBC" w:rsidRPr="00675F22" w:rsidRDefault="00792FBC" w:rsidP="00E0067E">
            <w:pPr>
              <w:pStyle w:val="Table"/>
              <w:rPr>
                <w:b/>
                <w:sz w:val="20"/>
                <w:szCs w:val="20"/>
                <w:lang w:val="et-EE"/>
              </w:rPr>
            </w:pPr>
            <w:r w:rsidRPr="00675F22">
              <w:rPr>
                <w:b/>
                <w:sz w:val="20"/>
                <w:szCs w:val="20"/>
                <w:lang w:val="et-EE"/>
              </w:rPr>
              <w:t>Algväärtus</w:t>
            </w:r>
          </w:p>
        </w:tc>
        <w:tc>
          <w:tcPr>
            <w:tcW w:w="477" w:type="pct"/>
            <w:vMerge w:val="restart"/>
            <w:shd w:val="clear" w:color="auto" w:fill="FFFFFF" w:themeFill="background1"/>
            <w:hideMark/>
          </w:tcPr>
          <w:p w14:paraId="1F0A0F5C" w14:textId="77777777" w:rsidR="00792FBC" w:rsidRPr="00675F22" w:rsidRDefault="00792FBC" w:rsidP="00E0067E">
            <w:pPr>
              <w:pStyle w:val="Table"/>
              <w:rPr>
                <w:b/>
                <w:sz w:val="20"/>
                <w:szCs w:val="20"/>
                <w:lang w:val="et-EE"/>
              </w:rPr>
            </w:pPr>
            <w:r w:rsidRPr="00675F22">
              <w:rPr>
                <w:b/>
                <w:sz w:val="20"/>
                <w:szCs w:val="20"/>
                <w:lang w:val="et-EE"/>
              </w:rPr>
              <w:t>Alg- ja sihtväärtuse mõõtühik</w:t>
            </w:r>
          </w:p>
        </w:tc>
        <w:tc>
          <w:tcPr>
            <w:tcW w:w="386" w:type="pct"/>
            <w:vMerge w:val="restart"/>
            <w:shd w:val="clear" w:color="auto" w:fill="FFFFFF" w:themeFill="background1"/>
            <w:hideMark/>
          </w:tcPr>
          <w:p w14:paraId="5FFC0FF7" w14:textId="77777777" w:rsidR="00792FBC" w:rsidRPr="00675F22" w:rsidRDefault="00792FBC" w:rsidP="00E0067E">
            <w:pPr>
              <w:pStyle w:val="Table"/>
              <w:rPr>
                <w:b/>
                <w:sz w:val="20"/>
                <w:szCs w:val="20"/>
                <w:lang w:val="et-EE"/>
              </w:rPr>
            </w:pPr>
            <w:r w:rsidRPr="00675F22">
              <w:rPr>
                <w:b/>
                <w:sz w:val="20"/>
                <w:szCs w:val="20"/>
                <w:lang w:val="et-EE"/>
              </w:rPr>
              <w:t>Baasaasta</w:t>
            </w:r>
          </w:p>
        </w:tc>
        <w:tc>
          <w:tcPr>
            <w:tcW w:w="644" w:type="pct"/>
            <w:gridSpan w:val="3"/>
            <w:shd w:val="clear" w:color="auto" w:fill="FFFFFF" w:themeFill="background1"/>
            <w:hideMark/>
          </w:tcPr>
          <w:p w14:paraId="63FD7060" w14:textId="77777777" w:rsidR="00792FBC" w:rsidRPr="00675F22" w:rsidRDefault="00792FBC" w:rsidP="00E0067E">
            <w:pPr>
              <w:pStyle w:val="Table"/>
              <w:rPr>
                <w:b/>
                <w:sz w:val="20"/>
                <w:szCs w:val="20"/>
                <w:lang w:val="et-EE"/>
              </w:rPr>
            </w:pPr>
            <w:r w:rsidRPr="00675F22">
              <w:rPr>
                <w:b/>
                <w:sz w:val="20"/>
                <w:szCs w:val="20"/>
                <w:lang w:val="et-EE"/>
              </w:rPr>
              <w:t>Sihtväärtus (2023)</w:t>
            </w:r>
          </w:p>
        </w:tc>
        <w:tc>
          <w:tcPr>
            <w:tcW w:w="375" w:type="pct"/>
            <w:vMerge w:val="restart"/>
            <w:shd w:val="clear" w:color="auto" w:fill="FFFFFF" w:themeFill="background1"/>
            <w:hideMark/>
          </w:tcPr>
          <w:p w14:paraId="0CCCFBC7" w14:textId="77777777" w:rsidR="00792FBC" w:rsidRPr="00675F22" w:rsidRDefault="00792FBC" w:rsidP="00E0067E">
            <w:pPr>
              <w:pStyle w:val="Table"/>
              <w:rPr>
                <w:b/>
                <w:sz w:val="20"/>
                <w:szCs w:val="20"/>
                <w:lang w:val="et-EE"/>
              </w:rPr>
            </w:pPr>
            <w:r w:rsidRPr="00675F22">
              <w:rPr>
                <w:b/>
                <w:sz w:val="20"/>
                <w:szCs w:val="20"/>
                <w:lang w:val="et-EE"/>
              </w:rPr>
              <w:t>Andmeallikas</w:t>
            </w:r>
          </w:p>
        </w:tc>
        <w:tc>
          <w:tcPr>
            <w:tcW w:w="332" w:type="pct"/>
            <w:vMerge w:val="restart"/>
            <w:shd w:val="clear" w:color="auto" w:fill="FFFFFF" w:themeFill="background1"/>
            <w:hideMark/>
          </w:tcPr>
          <w:p w14:paraId="2EE3C029" w14:textId="77777777" w:rsidR="00792FBC" w:rsidRPr="00675F22" w:rsidRDefault="00792FBC" w:rsidP="00E0067E">
            <w:pPr>
              <w:pStyle w:val="Table"/>
              <w:rPr>
                <w:b/>
                <w:sz w:val="20"/>
                <w:szCs w:val="20"/>
                <w:lang w:val="et-EE"/>
              </w:rPr>
            </w:pPr>
            <w:r w:rsidRPr="00675F22">
              <w:rPr>
                <w:b/>
                <w:sz w:val="20"/>
                <w:szCs w:val="20"/>
                <w:lang w:val="et-EE"/>
              </w:rPr>
              <w:t>Aruandluse sagedus</w:t>
            </w:r>
          </w:p>
        </w:tc>
      </w:tr>
      <w:tr w:rsidR="00CB206B" w:rsidRPr="00675F22" w14:paraId="6DAF9712" w14:textId="77777777" w:rsidTr="006B08B8">
        <w:trPr>
          <w:trHeight w:val="442"/>
        </w:trPr>
        <w:tc>
          <w:tcPr>
            <w:tcW w:w="198" w:type="pct"/>
            <w:vMerge/>
            <w:shd w:val="clear" w:color="auto" w:fill="DBE5F1"/>
          </w:tcPr>
          <w:p w14:paraId="74DCCBED" w14:textId="77777777" w:rsidR="00CB206B" w:rsidRPr="00675F22" w:rsidRDefault="00CB206B" w:rsidP="00343A06">
            <w:pPr>
              <w:pStyle w:val="Table"/>
              <w:rPr>
                <w:sz w:val="20"/>
                <w:szCs w:val="20"/>
                <w:lang w:val="et-EE"/>
              </w:rPr>
            </w:pPr>
          </w:p>
        </w:tc>
        <w:tc>
          <w:tcPr>
            <w:tcW w:w="594" w:type="pct"/>
            <w:vMerge/>
            <w:shd w:val="clear" w:color="auto" w:fill="DBE5F1"/>
          </w:tcPr>
          <w:p w14:paraId="55884A58" w14:textId="77777777" w:rsidR="00CB206B" w:rsidRPr="00675F22" w:rsidRDefault="00CB206B" w:rsidP="00343A06">
            <w:pPr>
              <w:pStyle w:val="Table"/>
              <w:rPr>
                <w:sz w:val="20"/>
                <w:szCs w:val="20"/>
                <w:lang w:val="et-EE"/>
              </w:rPr>
            </w:pPr>
          </w:p>
        </w:tc>
        <w:tc>
          <w:tcPr>
            <w:tcW w:w="699" w:type="pct"/>
            <w:vMerge/>
            <w:shd w:val="clear" w:color="auto" w:fill="DBE5F1"/>
          </w:tcPr>
          <w:p w14:paraId="6898E690" w14:textId="77777777" w:rsidR="00CB206B" w:rsidRPr="00675F22" w:rsidRDefault="00CB206B" w:rsidP="00343A06">
            <w:pPr>
              <w:pStyle w:val="Table"/>
              <w:rPr>
                <w:sz w:val="20"/>
                <w:szCs w:val="20"/>
                <w:lang w:val="et-EE"/>
              </w:rPr>
            </w:pPr>
          </w:p>
        </w:tc>
        <w:tc>
          <w:tcPr>
            <w:tcW w:w="547" w:type="pct"/>
            <w:vMerge/>
            <w:shd w:val="clear" w:color="auto" w:fill="DBE5F1"/>
          </w:tcPr>
          <w:p w14:paraId="4CD1FEEC" w14:textId="77777777" w:rsidR="00CB206B" w:rsidRPr="00675F22" w:rsidRDefault="00CB206B" w:rsidP="00343A06">
            <w:pPr>
              <w:pStyle w:val="Table"/>
              <w:rPr>
                <w:sz w:val="20"/>
                <w:szCs w:val="20"/>
                <w:lang w:val="et-EE"/>
              </w:rPr>
            </w:pPr>
          </w:p>
        </w:tc>
        <w:tc>
          <w:tcPr>
            <w:tcW w:w="428" w:type="pct"/>
            <w:vMerge/>
            <w:shd w:val="clear" w:color="auto" w:fill="DBE5F1"/>
          </w:tcPr>
          <w:p w14:paraId="2F2D910E" w14:textId="77777777" w:rsidR="00CB206B" w:rsidRPr="00675F22" w:rsidRDefault="00CB206B" w:rsidP="00343A06">
            <w:pPr>
              <w:pStyle w:val="Table"/>
              <w:rPr>
                <w:sz w:val="20"/>
                <w:szCs w:val="20"/>
                <w:lang w:val="et-EE"/>
              </w:rPr>
            </w:pPr>
          </w:p>
        </w:tc>
        <w:tc>
          <w:tcPr>
            <w:tcW w:w="320" w:type="pct"/>
            <w:vMerge/>
            <w:shd w:val="clear" w:color="auto" w:fill="DBE5F1"/>
          </w:tcPr>
          <w:p w14:paraId="0222A074" w14:textId="77777777" w:rsidR="00CB206B" w:rsidRPr="00675F22" w:rsidRDefault="00CB206B" w:rsidP="00343A06">
            <w:pPr>
              <w:pStyle w:val="Table"/>
              <w:rPr>
                <w:sz w:val="20"/>
                <w:szCs w:val="20"/>
                <w:lang w:val="et-EE"/>
              </w:rPr>
            </w:pPr>
          </w:p>
        </w:tc>
        <w:tc>
          <w:tcPr>
            <w:tcW w:w="477" w:type="pct"/>
            <w:vMerge/>
            <w:shd w:val="clear" w:color="auto" w:fill="DBE5F1"/>
          </w:tcPr>
          <w:p w14:paraId="057237DE" w14:textId="77777777" w:rsidR="00CB206B" w:rsidRPr="00675F22" w:rsidRDefault="00CB206B" w:rsidP="00343A06">
            <w:pPr>
              <w:pStyle w:val="Table"/>
              <w:rPr>
                <w:sz w:val="20"/>
                <w:szCs w:val="20"/>
                <w:lang w:val="et-EE"/>
              </w:rPr>
            </w:pPr>
          </w:p>
        </w:tc>
        <w:tc>
          <w:tcPr>
            <w:tcW w:w="386" w:type="pct"/>
            <w:vMerge/>
            <w:shd w:val="clear" w:color="auto" w:fill="DBE5F1"/>
          </w:tcPr>
          <w:p w14:paraId="09D5FC32" w14:textId="77777777" w:rsidR="00CB206B" w:rsidRPr="00675F22" w:rsidRDefault="00CB206B" w:rsidP="00343A06">
            <w:pPr>
              <w:pStyle w:val="Table"/>
              <w:rPr>
                <w:sz w:val="20"/>
                <w:szCs w:val="20"/>
                <w:lang w:val="et-EE"/>
              </w:rPr>
            </w:pPr>
          </w:p>
        </w:tc>
        <w:tc>
          <w:tcPr>
            <w:tcW w:w="178" w:type="pct"/>
            <w:shd w:val="clear" w:color="auto" w:fill="FFFFFF" w:themeFill="background1"/>
          </w:tcPr>
          <w:p w14:paraId="7138CBA4" w14:textId="77777777" w:rsidR="00CB206B" w:rsidRPr="00675F22" w:rsidRDefault="00CB206B" w:rsidP="00343A06">
            <w:pPr>
              <w:pStyle w:val="Table"/>
              <w:rPr>
                <w:sz w:val="20"/>
                <w:szCs w:val="20"/>
                <w:lang w:val="et-EE"/>
              </w:rPr>
            </w:pPr>
            <w:r w:rsidRPr="00675F22">
              <w:rPr>
                <w:sz w:val="20"/>
                <w:szCs w:val="20"/>
                <w:lang w:val="et-EE"/>
              </w:rPr>
              <w:t>M</w:t>
            </w:r>
          </w:p>
        </w:tc>
        <w:tc>
          <w:tcPr>
            <w:tcW w:w="203" w:type="pct"/>
            <w:shd w:val="clear" w:color="auto" w:fill="FFFFFF" w:themeFill="background1"/>
          </w:tcPr>
          <w:p w14:paraId="2AE93A15" w14:textId="77777777" w:rsidR="00CB206B" w:rsidRPr="00675F22" w:rsidRDefault="00CB206B" w:rsidP="00343A06">
            <w:pPr>
              <w:pStyle w:val="Table"/>
              <w:rPr>
                <w:sz w:val="20"/>
                <w:szCs w:val="20"/>
                <w:lang w:val="et-EE"/>
              </w:rPr>
            </w:pPr>
            <w:r w:rsidRPr="00675F22">
              <w:rPr>
                <w:sz w:val="20"/>
                <w:szCs w:val="20"/>
                <w:lang w:val="et-EE"/>
              </w:rPr>
              <w:t>N</w:t>
            </w:r>
          </w:p>
        </w:tc>
        <w:tc>
          <w:tcPr>
            <w:tcW w:w="263" w:type="pct"/>
            <w:shd w:val="clear" w:color="auto" w:fill="FFFFFF" w:themeFill="background1"/>
          </w:tcPr>
          <w:p w14:paraId="506612F7" w14:textId="77777777" w:rsidR="00CB206B" w:rsidRPr="00675F22" w:rsidRDefault="00CB206B" w:rsidP="00343A06">
            <w:pPr>
              <w:pStyle w:val="Table"/>
              <w:rPr>
                <w:sz w:val="20"/>
                <w:szCs w:val="20"/>
                <w:lang w:val="et-EE"/>
              </w:rPr>
            </w:pPr>
            <w:r w:rsidRPr="00675F22">
              <w:rPr>
                <w:sz w:val="20"/>
                <w:szCs w:val="20"/>
                <w:lang w:val="et-EE"/>
              </w:rPr>
              <w:t>K</w:t>
            </w:r>
          </w:p>
        </w:tc>
        <w:tc>
          <w:tcPr>
            <w:tcW w:w="375" w:type="pct"/>
            <w:vMerge/>
            <w:shd w:val="clear" w:color="auto" w:fill="DBE5F1"/>
          </w:tcPr>
          <w:p w14:paraId="76F277AD" w14:textId="77777777" w:rsidR="00CB206B" w:rsidRPr="00675F22" w:rsidRDefault="00CB206B" w:rsidP="00343A06">
            <w:pPr>
              <w:pStyle w:val="Table"/>
              <w:rPr>
                <w:sz w:val="20"/>
                <w:szCs w:val="20"/>
                <w:lang w:val="et-EE"/>
              </w:rPr>
            </w:pPr>
          </w:p>
        </w:tc>
        <w:tc>
          <w:tcPr>
            <w:tcW w:w="332" w:type="pct"/>
            <w:vMerge/>
            <w:shd w:val="clear" w:color="auto" w:fill="DBE5F1"/>
          </w:tcPr>
          <w:p w14:paraId="4EE621E8" w14:textId="77777777" w:rsidR="00CB206B" w:rsidRPr="00675F22" w:rsidRDefault="00CB206B" w:rsidP="00343A06">
            <w:pPr>
              <w:pStyle w:val="Table"/>
              <w:rPr>
                <w:sz w:val="20"/>
                <w:szCs w:val="20"/>
                <w:lang w:val="et-EE"/>
              </w:rPr>
            </w:pPr>
          </w:p>
        </w:tc>
      </w:tr>
      <w:tr w:rsidR="002A22F1" w:rsidRPr="00675F22" w14:paraId="7EBD10EE" w14:textId="77777777" w:rsidTr="006B08B8">
        <w:trPr>
          <w:trHeight w:val="1314"/>
        </w:trPr>
        <w:tc>
          <w:tcPr>
            <w:tcW w:w="198" w:type="pct"/>
          </w:tcPr>
          <w:p w14:paraId="04438CEC" w14:textId="77777777" w:rsidR="002A22F1" w:rsidRPr="00675F22" w:rsidRDefault="002A22F1" w:rsidP="00343A06">
            <w:pPr>
              <w:pStyle w:val="Table"/>
              <w:rPr>
                <w:sz w:val="20"/>
                <w:szCs w:val="20"/>
                <w:lang w:val="et-EE"/>
              </w:rPr>
            </w:pPr>
          </w:p>
        </w:tc>
        <w:tc>
          <w:tcPr>
            <w:tcW w:w="594" w:type="pct"/>
            <w:hideMark/>
          </w:tcPr>
          <w:p w14:paraId="2E81E51F" w14:textId="77777777" w:rsidR="002A22F1" w:rsidRPr="00675F22" w:rsidRDefault="002A22F1" w:rsidP="00343A06">
            <w:pPr>
              <w:pStyle w:val="Table"/>
              <w:rPr>
                <w:sz w:val="20"/>
                <w:szCs w:val="20"/>
                <w:lang w:val="et-EE"/>
              </w:rPr>
            </w:pPr>
            <w:r w:rsidRPr="00675F22">
              <w:rPr>
                <w:sz w:val="20"/>
                <w:szCs w:val="20"/>
                <w:lang w:val="et-EE"/>
              </w:rPr>
              <w:t xml:space="preserve"> 8. klassi õpilaste osakaal, kes õpivad koolides, kus õpetajad kasutavad</w:t>
            </w:r>
            <w:r w:rsidR="00B17D6C">
              <w:rPr>
                <w:sz w:val="20"/>
                <w:szCs w:val="20"/>
                <w:lang w:val="et-EE"/>
              </w:rPr>
              <w:t xml:space="preserve"> </w:t>
            </w:r>
            <w:proofErr w:type="spellStart"/>
            <w:r w:rsidR="0093322A">
              <w:rPr>
                <w:sz w:val="20"/>
                <w:szCs w:val="20"/>
                <w:lang w:val="et-EE"/>
              </w:rPr>
              <w:t>ESF-i</w:t>
            </w:r>
            <w:proofErr w:type="spellEnd"/>
            <w:r w:rsidR="0093322A">
              <w:rPr>
                <w:sz w:val="20"/>
                <w:szCs w:val="20"/>
                <w:lang w:val="et-EE"/>
              </w:rPr>
              <w:t xml:space="preserve"> toel arendatud</w:t>
            </w:r>
            <w:r w:rsidRPr="00675F22">
              <w:rPr>
                <w:sz w:val="20"/>
                <w:szCs w:val="20"/>
                <w:lang w:val="et-EE"/>
              </w:rPr>
              <w:t xml:space="preserve"> IKT lahendusi vähemalt 25% tundidest</w:t>
            </w:r>
          </w:p>
        </w:tc>
        <w:tc>
          <w:tcPr>
            <w:tcW w:w="699" w:type="pct"/>
          </w:tcPr>
          <w:p w14:paraId="483F9042" w14:textId="77777777" w:rsidR="002A22F1" w:rsidRPr="00675F22" w:rsidRDefault="002A22F1" w:rsidP="00343A06">
            <w:pPr>
              <w:pStyle w:val="Table"/>
              <w:rPr>
                <w:sz w:val="20"/>
                <w:szCs w:val="20"/>
                <w:lang w:val="et-EE"/>
              </w:rPr>
            </w:pPr>
            <w:r w:rsidRPr="00675F22">
              <w:rPr>
                <w:sz w:val="20"/>
                <w:szCs w:val="20"/>
                <w:lang w:val="et-EE"/>
              </w:rPr>
              <w:t>Vähem arenenud</w:t>
            </w:r>
          </w:p>
        </w:tc>
        <w:tc>
          <w:tcPr>
            <w:tcW w:w="547" w:type="pct"/>
          </w:tcPr>
          <w:p w14:paraId="498DFE15" w14:textId="77777777" w:rsidR="002A22F1" w:rsidRPr="00675F22" w:rsidRDefault="002A22F1" w:rsidP="00343A06">
            <w:pPr>
              <w:pStyle w:val="Table"/>
              <w:rPr>
                <w:sz w:val="20"/>
                <w:szCs w:val="20"/>
                <w:lang w:val="et-EE"/>
              </w:rPr>
            </w:pPr>
            <w:r w:rsidRPr="00675F22">
              <w:rPr>
                <w:sz w:val="20"/>
                <w:szCs w:val="20"/>
                <w:lang w:val="et-EE"/>
              </w:rPr>
              <w:t>Osaleja</w:t>
            </w:r>
          </w:p>
          <w:p w14:paraId="675937C1" w14:textId="77777777" w:rsidR="002A22F1" w:rsidRPr="00675F22" w:rsidRDefault="002A22F1" w:rsidP="007823D6">
            <w:pPr>
              <w:pStyle w:val="Table"/>
              <w:rPr>
                <w:sz w:val="20"/>
                <w:szCs w:val="20"/>
                <w:lang w:val="et-EE"/>
              </w:rPr>
            </w:pPr>
          </w:p>
        </w:tc>
        <w:tc>
          <w:tcPr>
            <w:tcW w:w="428" w:type="pct"/>
            <w:hideMark/>
          </w:tcPr>
          <w:p w14:paraId="64BCD5EE" w14:textId="77777777" w:rsidR="002A22F1" w:rsidRPr="00675F22" w:rsidRDefault="002A22F1" w:rsidP="00343A06">
            <w:pPr>
              <w:pStyle w:val="Table"/>
              <w:rPr>
                <w:sz w:val="20"/>
                <w:szCs w:val="20"/>
                <w:lang w:val="et-EE"/>
              </w:rPr>
            </w:pPr>
            <w:r w:rsidRPr="00675F22">
              <w:rPr>
                <w:sz w:val="20"/>
                <w:szCs w:val="20"/>
                <w:lang w:val="et-EE"/>
              </w:rPr>
              <w:t>Ei kohaldu</w:t>
            </w:r>
          </w:p>
        </w:tc>
        <w:tc>
          <w:tcPr>
            <w:tcW w:w="320" w:type="pct"/>
          </w:tcPr>
          <w:p w14:paraId="3B67FE1A" w14:textId="77777777" w:rsidR="002A22F1" w:rsidRPr="00675F22" w:rsidRDefault="002A22F1" w:rsidP="00343A06">
            <w:pPr>
              <w:pStyle w:val="Table"/>
              <w:rPr>
                <w:sz w:val="20"/>
                <w:szCs w:val="20"/>
                <w:lang w:val="et-EE"/>
              </w:rPr>
            </w:pPr>
            <w:r w:rsidRPr="00675F22">
              <w:rPr>
                <w:sz w:val="20"/>
                <w:szCs w:val="20"/>
                <w:lang w:val="et-EE"/>
              </w:rPr>
              <w:t>57</w:t>
            </w:r>
            <w:r>
              <w:rPr>
                <w:rStyle w:val="Allmrkuseviide"/>
                <w:sz w:val="20"/>
                <w:szCs w:val="20"/>
                <w:lang w:val="et-EE"/>
              </w:rPr>
              <w:footnoteReference w:id="27"/>
            </w:r>
          </w:p>
        </w:tc>
        <w:tc>
          <w:tcPr>
            <w:tcW w:w="477" w:type="pct"/>
          </w:tcPr>
          <w:p w14:paraId="1F8C01D7" w14:textId="77777777" w:rsidR="002A22F1" w:rsidRPr="00675F22" w:rsidRDefault="002A22F1" w:rsidP="00343A06">
            <w:pPr>
              <w:pStyle w:val="Table"/>
              <w:rPr>
                <w:sz w:val="20"/>
                <w:szCs w:val="20"/>
                <w:lang w:val="et-EE"/>
              </w:rPr>
            </w:pPr>
            <w:r w:rsidRPr="00675F22">
              <w:rPr>
                <w:sz w:val="20"/>
                <w:szCs w:val="20"/>
                <w:lang w:val="et-EE"/>
              </w:rPr>
              <w:t xml:space="preserve">% </w:t>
            </w:r>
          </w:p>
        </w:tc>
        <w:tc>
          <w:tcPr>
            <w:tcW w:w="386" w:type="pct"/>
          </w:tcPr>
          <w:p w14:paraId="592F5924" w14:textId="77777777" w:rsidR="002A22F1" w:rsidRPr="00675F22" w:rsidRDefault="002A22F1" w:rsidP="00343A06">
            <w:pPr>
              <w:pStyle w:val="Table"/>
              <w:rPr>
                <w:sz w:val="20"/>
                <w:szCs w:val="20"/>
                <w:lang w:val="et-EE"/>
              </w:rPr>
            </w:pPr>
            <w:r w:rsidRPr="00675F22">
              <w:rPr>
                <w:sz w:val="20"/>
                <w:szCs w:val="20"/>
                <w:lang w:val="et-EE"/>
              </w:rPr>
              <w:t>2011-2012</w:t>
            </w:r>
          </w:p>
        </w:tc>
        <w:tc>
          <w:tcPr>
            <w:tcW w:w="178" w:type="pct"/>
          </w:tcPr>
          <w:p w14:paraId="087B9139" w14:textId="77777777" w:rsidR="002A22F1" w:rsidRPr="00675F22" w:rsidRDefault="002A22F1" w:rsidP="00343A06">
            <w:pPr>
              <w:pStyle w:val="Table"/>
              <w:rPr>
                <w:sz w:val="20"/>
                <w:szCs w:val="20"/>
                <w:lang w:val="et-EE"/>
              </w:rPr>
            </w:pPr>
            <w:r w:rsidRPr="00675F22">
              <w:rPr>
                <w:sz w:val="20"/>
                <w:szCs w:val="20"/>
                <w:lang w:val="et-EE"/>
              </w:rPr>
              <w:t>-</w:t>
            </w:r>
          </w:p>
        </w:tc>
        <w:tc>
          <w:tcPr>
            <w:tcW w:w="203" w:type="pct"/>
          </w:tcPr>
          <w:p w14:paraId="077EF4B4" w14:textId="77777777" w:rsidR="002A22F1" w:rsidRPr="00675F22" w:rsidRDefault="002A22F1" w:rsidP="00343A06">
            <w:pPr>
              <w:pStyle w:val="Table"/>
              <w:rPr>
                <w:sz w:val="20"/>
                <w:szCs w:val="20"/>
                <w:lang w:val="et-EE"/>
              </w:rPr>
            </w:pPr>
            <w:r w:rsidRPr="00675F22">
              <w:rPr>
                <w:sz w:val="20"/>
                <w:szCs w:val="20"/>
                <w:lang w:val="et-EE"/>
              </w:rPr>
              <w:t>-</w:t>
            </w:r>
          </w:p>
        </w:tc>
        <w:tc>
          <w:tcPr>
            <w:tcW w:w="263" w:type="pct"/>
          </w:tcPr>
          <w:p w14:paraId="2C7E4B53" w14:textId="77777777" w:rsidR="002A22F1" w:rsidRPr="00675F22" w:rsidRDefault="002A22F1" w:rsidP="00343A06">
            <w:pPr>
              <w:pStyle w:val="Table"/>
              <w:rPr>
                <w:sz w:val="20"/>
                <w:szCs w:val="20"/>
                <w:lang w:val="et-EE"/>
              </w:rPr>
            </w:pPr>
            <w:r w:rsidRPr="00675F22">
              <w:rPr>
                <w:sz w:val="20"/>
                <w:szCs w:val="20"/>
                <w:lang w:val="et-EE"/>
              </w:rPr>
              <w:t>9</w:t>
            </w:r>
            <w:r>
              <w:rPr>
                <w:sz w:val="20"/>
                <w:szCs w:val="20"/>
                <w:lang w:val="et-EE"/>
              </w:rPr>
              <w:t xml:space="preserve">5% </w:t>
            </w:r>
          </w:p>
        </w:tc>
        <w:tc>
          <w:tcPr>
            <w:tcW w:w="375" w:type="pct"/>
          </w:tcPr>
          <w:p w14:paraId="041C6FE5" w14:textId="77777777" w:rsidR="002A22F1" w:rsidRPr="00675F22" w:rsidRDefault="002A22F1" w:rsidP="0078354D">
            <w:pPr>
              <w:pStyle w:val="Table"/>
              <w:rPr>
                <w:i/>
                <w:sz w:val="20"/>
                <w:szCs w:val="20"/>
                <w:lang w:val="en-US"/>
              </w:rPr>
            </w:pPr>
            <w:proofErr w:type="spellStart"/>
            <w:r w:rsidRPr="00523F5B">
              <w:rPr>
                <w:sz w:val="20"/>
                <w:szCs w:val="20"/>
                <w:lang w:val="en-US"/>
              </w:rPr>
              <w:t>Uuring</w:t>
            </w:r>
            <w:proofErr w:type="spellEnd"/>
          </w:p>
        </w:tc>
        <w:tc>
          <w:tcPr>
            <w:tcW w:w="332" w:type="pct"/>
          </w:tcPr>
          <w:p w14:paraId="51FD5545" w14:textId="77777777" w:rsidR="002A22F1" w:rsidRPr="00675F22" w:rsidRDefault="002A22F1" w:rsidP="00343A06">
            <w:pPr>
              <w:pStyle w:val="Table"/>
              <w:rPr>
                <w:sz w:val="20"/>
                <w:szCs w:val="20"/>
                <w:lang w:val="et-EE"/>
              </w:rPr>
            </w:pPr>
            <w:r>
              <w:rPr>
                <w:sz w:val="20"/>
                <w:szCs w:val="20"/>
                <w:lang w:val="et-EE"/>
              </w:rPr>
              <w:t>Kaks korda perioodi jooksul</w:t>
            </w:r>
          </w:p>
        </w:tc>
      </w:tr>
    </w:tbl>
    <w:p w14:paraId="363F64A3" w14:textId="77777777" w:rsidR="00CB206B" w:rsidRPr="002E7AC8" w:rsidRDefault="00CB206B" w:rsidP="00CB206B">
      <w:pPr>
        <w:rPr>
          <w:rFonts w:asciiTheme="majorHAnsi" w:hAnsiTheme="majorHAnsi"/>
        </w:rPr>
      </w:pPr>
    </w:p>
    <w:p w14:paraId="39048387" w14:textId="77777777" w:rsidR="00BD7DC5" w:rsidRPr="002E7AC8" w:rsidRDefault="007739C1" w:rsidP="00BD7DC5">
      <w:pPr>
        <w:pStyle w:val="PK3"/>
        <w:numPr>
          <w:ilvl w:val="2"/>
          <w:numId w:val="4"/>
        </w:numPr>
        <w:ind w:left="993" w:hanging="567"/>
      </w:pPr>
      <w:r w:rsidRPr="002E7AC8">
        <w:lastRenderedPageBreak/>
        <w:tab/>
        <w:t>Investeerimisprioriteedi raames toetatavad meetmed</w:t>
      </w:r>
      <w:r w:rsidR="00CB206B" w:rsidRPr="002E7AC8">
        <w:t xml:space="preserve"> </w:t>
      </w:r>
    </w:p>
    <w:p w14:paraId="7D36A25D" w14:textId="77777777" w:rsidR="00BD7DC5" w:rsidRPr="002E7AC8" w:rsidRDefault="007739C1" w:rsidP="00BD7DC5">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C229A4" w:rsidRPr="002E7AC8">
        <w:t>i</w:t>
      </w:r>
      <w:r w:rsidR="005527C7" w:rsidRPr="002E7AC8">
        <w:t xml:space="preserve"> vahendite kasutamise </w:t>
      </w:r>
      <w:r w:rsidR="00B97775" w:rsidRPr="002E7AC8">
        <w:t xml:space="preserve"> </w:t>
      </w:r>
      <w:r w:rsidR="00C229A4" w:rsidRPr="002E7AC8">
        <w:t>e</w:t>
      </w:r>
      <w:r w:rsidRPr="002E7AC8">
        <w:t>esmärkide saavutamisse, sealhulgas vajaduse korral peamised sihtrühmad, konkreetsed sihtterritooriumid ja toetusesaajate liigid</w:t>
      </w:r>
    </w:p>
    <w:p w14:paraId="33FFBF33" w14:textId="77777777" w:rsidR="00CB206B" w:rsidRPr="002E7AC8" w:rsidRDefault="00CB206B" w:rsidP="00CB206B">
      <w:pPr>
        <w:rPr>
          <w:rFonts w:asciiTheme="majorHAnsi" w:hAnsiTheme="majorHAnsi" w:cs="Arial"/>
        </w:rPr>
      </w:pPr>
      <w:r w:rsidRPr="002E7AC8">
        <w:rPr>
          <w:rFonts w:asciiTheme="majorHAnsi" w:hAnsiTheme="majorHAnsi"/>
          <w:lang w:eastAsia="et-EE"/>
        </w:rPr>
        <w:t>Õpingute katkestamise vähendamiseks, noorte haridustaseme tõstmiseks ja sobivate karjäärivalikute tegemiseks</w:t>
      </w:r>
      <w:r w:rsidRPr="002E7AC8">
        <w:rPr>
          <w:rFonts w:asciiTheme="majorHAnsi" w:hAnsiTheme="majorHAnsi" w:cs="Arial"/>
        </w:rPr>
        <w:t xml:space="preserve"> tagatakse kvaliteetsete õppenõustamise ja karjääriteenuste kättesaadavus lastele, noortele ja üldhariduses osalevatele täiskasvanutele. Selleks arendatakse praeguste karjääri- ja õppenõustamise teenuseid osutavate keskuste baasil välja maakondlikud hariduse tugiteenuste keskused,  mis hakkavad pakkuma lõimitult nii õppenõustamise kui ka karjäärinõustamise teenuseid. Õppenõustamise teenuste pakkumist laiendatakse võrreldes käesoleva perioodiga ka I tasandi teenustele, et tagada ka väiksemate kohalike omavalitsuste koolides, kus õpilaste arv ei võimalda täiskohaga spetsialiste palgata, tugispetsialistide teenuste kättesaadavus õpilastele. Kvaliteetsete hariduslike tugiteenuste arendamisega ja teenuse laiendamisega vähendatakse varajast koolist ja haridussüsteemist lahkumist, parandatakse õpitulemusi ning toetatakse õppijate edasisi õpi- ja karjäärivalikuid. </w:t>
      </w:r>
    </w:p>
    <w:p w14:paraId="7556D347" w14:textId="77777777" w:rsidR="00CB206B" w:rsidRPr="002E7AC8" w:rsidRDefault="00CB206B" w:rsidP="00CB206B">
      <w:pPr>
        <w:rPr>
          <w:rFonts w:asciiTheme="majorHAnsi" w:hAnsiTheme="majorHAnsi"/>
        </w:rPr>
      </w:pPr>
      <w:r w:rsidRPr="002E7AC8">
        <w:rPr>
          <w:rFonts w:asciiTheme="majorHAnsi" w:hAnsiTheme="majorHAnsi"/>
        </w:rPr>
        <w:t xml:space="preserve">Õpetajate ja haridusasutuse juhtide professionaalse arengu toetamiseks rakendatakse arendusmeetmeid riiklike õppekavade õpikäsitluste ja kaasava hariduse põhimõtete kasutuselevõtuks ning õpetaja kutsestandarditest ja haridusasutuse juhi kompetentsimudelist tulenevate võtmepädevuste arendamiseks. Eesmärgiks on oluliselt parandada keskset koordinatsiooni tellitavate koolituse sisu üle otsustamisel. Toetatakse ülikoolide kompetentsikeskuseid nende arendamisel õpetajakoolituse ning kasvatusteaduste arengu eest vastutavateks keskusteks. Koolivõrgu reorganiseerimine ja õpilaste arvu jätkuv vähenemine perifeersetes piirkondades suurendab vajadust koolituste järele, mis pakuvad ümberõpet mitme aine õpetajaks. Noorsootöötajate arenduse ja koolituse programm toetab noorsootöö kvaliteeti ja mitmekülgsust, loob eeldused </w:t>
      </w:r>
      <w:proofErr w:type="spellStart"/>
      <w:r w:rsidRPr="002E7AC8">
        <w:rPr>
          <w:rFonts w:asciiTheme="majorHAnsi" w:hAnsiTheme="majorHAnsi"/>
        </w:rPr>
        <w:t>noortevaldkonna</w:t>
      </w:r>
      <w:proofErr w:type="spellEnd"/>
      <w:r w:rsidRPr="002E7AC8">
        <w:rPr>
          <w:rFonts w:asciiTheme="majorHAnsi" w:hAnsiTheme="majorHAnsi"/>
        </w:rPr>
        <w:t xml:space="preserve"> spetsialistide kvalifikatsiooni ja pädevuste tõstmiseks ning toetab kaasaegsete metoodikate kasutuselevõttu. Koolimeeskondade arenguprogrammid toetavad koolide tulemuslikkuse, tõhususe ja osapoolte rahulolu suurendamist. Toetavate meetmetega viiakse läbi haridusasutuste juhtide järelkasvuprogramme ning arendusmeetmeid koolimeeskondadele kaasava hariduse põhimõtete laiemaks rakendamiseks.</w:t>
      </w:r>
    </w:p>
    <w:p w14:paraId="1EF43D23" w14:textId="77777777" w:rsidR="00CB206B" w:rsidRPr="002E7AC8" w:rsidRDefault="00CB206B" w:rsidP="00CB206B">
      <w:pPr>
        <w:rPr>
          <w:rFonts w:asciiTheme="majorHAnsi" w:hAnsiTheme="majorHAnsi"/>
        </w:rPr>
      </w:pPr>
      <w:r w:rsidRPr="002E7AC8">
        <w:rPr>
          <w:rFonts w:asciiTheme="majorHAnsi" w:hAnsiTheme="majorHAnsi"/>
        </w:rPr>
        <w:t>Tagatakse õppevahendite ja õppekirjanduse vastavus kaasaja vajadustele, näiteks e-õppevara ja innovaatiliste õppevaralahenduste loomine</w:t>
      </w:r>
      <w:r w:rsidR="007E3A87" w:rsidRPr="002E7AC8">
        <w:rPr>
          <w:rFonts w:asciiTheme="majorHAnsi" w:hAnsiTheme="majorHAnsi"/>
        </w:rPr>
        <w:t>,</w:t>
      </w:r>
      <w:r w:rsidRPr="002E7AC8">
        <w:rPr>
          <w:rFonts w:asciiTheme="majorHAnsi" w:hAnsiTheme="majorHAnsi"/>
        </w:rPr>
        <w:t xml:space="preserve"> sh nt digikultuuri arengu toetamiseks ja keelteoskuse süvendamiseks. E-õppevara laiem kättesaadavus erinevatele huvigruppidele ( sh elukestvas õppes osalejad, huvikoolid, koduõppe õpilased, eestikeelse õppekeelega koolid välismaal jne) aitab kaasa hariduse paremale kättesaadavusele. Uuenduslike õppevaralahenduste ühiskasutus ühtlustab koolide võimalusi kasutada mitmekesist õppevara, mille soetamine igale koolile ei oleks mõistlik või rahaliselt võimalik. Õppevara arendamisele ja väljatöötamisele lisaks </w:t>
      </w:r>
      <w:r w:rsidR="001601A8" w:rsidRPr="002E7AC8">
        <w:rPr>
          <w:rFonts w:asciiTheme="majorHAnsi" w:hAnsiTheme="majorHAnsi"/>
        </w:rPr>
        <w:t>toetatakse</w:t>
      </w:r>
      <w:r w:rsidRPr="002E7AC8">
        <w:rPr>
          <w:rFonts w:asciiTheme="majorHAnsi" w:hAnsiTheme="majorHAnsi"/>
        </w:rPr>
        <w:t xml:space="preserve"> koolide IKT alast valmisolekut, nagu näiteks kiire internetiühenduse tagamine, esitlustehnika soetamine (ja uuendamine) ja õpetajate varustamine arvutitega, et toetada e-õppematerjalide laiemat kasutuselevõttu. </w:t>
      </w:r>
    </w:p>
    <w:p w14:paraId="1ADA2263" w14:textId="77777777" w:rsidR="00CB206B" w:rsidRPr="002E7AC8" w:rsidRDefault="00CB206B" w:rsidP="00CB206B">
      <w:pPr>
        <w:rPr>
          <w:rFonts w:asciiTheme="majorHAnsi" w:hAnsiTheme="majorHAnsi"/>
        </w:rPr>
      </w:pPr>
      <w:r w:rsidRPr="002E7AC8">
        <w:rPr>
          <w:rFonts w:asciiTheme="majorHAnsi" w:hAnsiTheme="majorHAnsi"/>
        </w:rPr>
        <w:t xml:space="preserve">Peamiseks sihtgrupiks on õpetajad (kutse- ja üldhariduskoolide õpetajad, sh erivajadustega õpilaste õpetajad), õppejõud, tugispetsialistid (õppenõustajad ja karjääriteenuste spetsialistid), noorsootöötajad, koolijuhid ja õppurid. </w:t>
      </w:r>
    </w:p>
    <w:p w14:paraId="3D65EC0F" w14:textId="77777777" w:rsidR="00BD7DC5" w:rsidRPr="002E7AC8" w:rsidRDefault="00760E31" w:rsidP="00B13B75">
      <w:pPr>
        <w:pStyle w:val="PK4"/>
        <w:keepNext/>
        <w:numPr>
          <w:ilvl w:val="3"/>
          <w:numId w:val="4"/>
        </w:numPr>
        <w:ind w:left="1361" w:hanging="794"/>
      </w:pPr>
      <w:r w:rsidRPr="002E7AC8">
        <w:lastRenderedPageBreak/>
        <w:t>Tegevuste valiku juhtpõhimõtted</w:t>
      </w:r>
    </w:p>
    <w:p w14:paraId="0A1DC8DB" w14:textId="77777777" w:rsidR="00CB206B" w:rsidRPr="002E7AC8" w:rsidRDefault="00CB206B" w:rsidP="00B13B75">
      <w:pPr>
        <w:keepNext/>
        <w:rPr>
          <w:rFonts w:asciiTheme="majorHAnsi" w:hAnsiTheme="majorHAnsi"/>
          <w:u w:val="single"/>
        </w:rPr>
      </w:pPr>
      <w:r w:rsidRPr="002E7AC8">
        <w:rPr>
          <w:rFonts w:asciiTheme="majorHAnsi" w:hAnsiTheme="majorHAnsi"/>
          <w:u w:val="single"/>
        </w:rPr>
        <w:t>Horisontaalsed juhtpõhimõtted</w:t>
      </w:r>
    </w:p>
    <w:p w14:paraId="33AF1F06" w14:textId="5FD41971" w:rsidR="00CB206B" w:rsidRPr="002E7AC8" w:rsidRDefault="00CB206B" w:rsidP="00CB206B">
      <w:pPr>
        <w:rPr>
          <w:rFonts w:asciiTheme="majorHAnsi" w:hAnsiTheme="majorHAnsi"/>
        </w:rPr>
      </w:pPr>
      <w:r w:rsidRPr="002E7AC8">
        <w:rPr>
          <w:rFonts w:asciiTheme="majorHAnsi" w:hAnsiTheme="majorHAnsi"/>
        </w:rPr>
        <w:t>Toetuse andmise eesmärgid, valdkonnad</w:t>
      </w:r>
      <w:r w:rsidR="007E3A87" w:rsidRPr="002E7AC8">
        <w:rPr>
          <w:rFonts w:asciiTheme="majorHAnsi" w:hAnsiTheme="majorHAnsi"/>
        </w:rPr>
        <w:t xml:space="preserve"> ja</w:t>
      </w:r>
      <w:r w:rsidRPr="002E7AC8">
        <w:rPr>
          <w:rFonts w:asciiTheme="majorHAnsi" w:hAnsiTheme="majorHAnsi"/>
        </w:rPr>
        <w:t xml:space="preserve"> toetuse taotlejate iseärasused määravad projektide valiku korraldamise viisi. Rakendusskeemide valiku koos selleks sätestavate detailsete nõuetega (mh rahastamise eesmärk, toetatavad tegevused ja kulud, nõuded taotlejale ja taotlusele, taotluse esitamise ja vastavaks tunnistamise kord, projekti hindamiskriteeriumid ja –kord, taotluste rahuldamise ja mitterahuldamise kord, toetuse saaja õigused ja kohustused, toetuse väljamaksmise tingimused ja kord, vaiete menetlemise kord) töötavad välja vastavate valdkondade ministeeriumid ning sätestavad need toetuse andmise tingimustes. Toetuse andmise tingimustes määratletakse, millistesse </w:t>
      </w:r>
      <w:r w:rsidR="00871FFA" w:rsidRPr="002E7AC8">
        <w:rPr>
          <w:rFonts w:asciiTheme="majorHAnsi" w:hAnsiTheme="majorHAnsi"/>
        </w:rPr>
        <w:t>EL</w:t>
      </w:r>
      <w:r w:rsidR="007E3A87" w:rsidRPr="002E7AC8">
        <w:rPr>
          <w:rFonts w:asciiTheme="majorHAnsi" w:hAnsiTheme="majorHAnsi"/>
        </w:rPr>
        <w:t>i</w:t>
      </w:r>
      <w:r w:rsidR="00871FFA" w:rsidRPr="002E7AC8">
        <w:rPr>
          <w:rFonts w:asciiTheme="majorHAnsi" w:hAnsiTheme="majorHAnsi"/>
        </w:rPr>
        <w:t xml:space="preserve"> vahendite kasutamise </w:t>
      </w:r>
      <w:r w:rsidRPr="002E7AC8">
        <w:rPr>
          <w:rFonts w:asciiTheme="majorHAnsi" w:hAnsiTheme="majorHAnsi"/>
        </w:rPr>
        <w:t>eesmärkidesse meetme elluviimisel panustatakse. Korraldusasutus</w:t>
      </w:r>
      <w:r w:rsidR="004D1119">
        <w:rPr>
          <w:rFonts w:asciiTheme="majorHAnsi" w:hAnsiTheme="majorHAnsi"/>
        </w:rPr>
        <w:t xml:space="preserve"> ja</w:t>
      </w:r>
      <w:r w:rsidRPr="002E7AC8">
        <w:rPr>
          <w:rFonts w:asciiTheme="majorHAnsi" w:hAnsiTheme="majorHAnsi"/>
        </w:rPr>
        <w:t xml:space="preserve"> </w:t>
      </w:r>
      <w:r w:rsidR="00F626CC">
        <w:rPr>
          <w:rFonts w:asciiTheme="majorHAnsi" w:hAnsiTheme="majorHAnsi"/>
        </w:rPr>
        <w:t>Rahandusministeerium</w:t>
      </w:r>
      <w:r w:rsidR="00F626CC" w:rsidRPr="002E7AC8">
        <w:rPr>
          <w:rFonts w:asciiTheme="majorHAnsi" w:hAnsiTheme="majorHAnsi"/>
        </w:rPr>
        <w:t xml:space="preserve"> </w:t>
      </w:r>
      <w:r w:rsidRPr="002E7AC8">
        <w:rPr>
          <w:rFonts w:asciiTheme="majorHAnsi" w:hAnsiTheme="majorHAnsi"/>
        </w:rPr>
        <w:t>jälgi</w:t>
      </w:r>
      <w:r w:rsidR="004D1119">
        <w:rPr>
          <w:rFonts w:asciiTheme="majorHAnsi" w:hAnsiTheme="majorHAnsi"/>
        </w:rPr>
        <w:t>vad</w:t>
      </w:r>
      <w:r w:rsidRPr="002E7AC8">
        <w:rPr>
          <w:rFonts w:asciiTheme="majorHAnsi" w:hAnsiTheme="majorHAnsi"/>
        </w:rPr>
        <w:t xml:space="preserve"> rakendusskeemile seatud nõuete, mh projekti hindamiskriteeriumite, vastavust tema poolt seatud nõuetele toetuse andmise tingimuste kooskõlastamisel. </w:t>
      </w:r>
    </w:p>
    <w:p w14:paraId="6045FC20" w14:textId="77777777" w:rsidR="00CB206B" w:rsidRPr="002E7AC8" w:rsidRDefault="00CB206B" w:rsidP="00CB206B">
      <w:pPr>
        <w:rPr>
          <w:rFonts w:asciiTheme="majorHAnsi" w:hAnsiTheme="majorHAnsi"/>
        </w:rPr>
      </w:pPr>
      <w:r w:rsidRPr="002E7AC8">
        <w:rPr>
          <w:rFonts w:asciiTheme="majorHAnsi" w:hAnsiTheme="majorHAnsi"/>
        </w:rPr>
        <w:t>Rahastatavate projektide valikul lähtutakse muu</w:t>
      </w:r>
      <w:r w:rsidR="007E3A87" w:rsidRPr="002E7AC8">
        <w:rPr>
          <w:rFonts w:asciiTheme="majorHAnsi" w:hAnsiTheme="majorHAnsi"/>
        </w:rPr>
        <w:t xml:space="preserve"> </w:t>
      </w:r>
      <w:r w:rsidRPr="002E7AC8">
        <w:rPr>
          <w:rFonts w:asciiTheme="majorHAnsi" w:hAnsiTheme="majorHAnsi"/>
        </w:rPr>
        <w:t>hulgas järgmistest üldpõhimõtetest:</w:t>
      </w:r>
    </w:p>
    <w:p w14:paraId="77E63462" w14:textId="77777777" w:rsidR="00382B1B" w:rsidRPr="002E7AC8" w:rsidRDefault="00CB206B">
      <w:pPr>
        <w:pStyle w:val="Loendilik"/>
        <w:numPr>
          <w:ilvl w:val="0"/>
          <w:numId w:val="3"/>
        </w:numPr>
        <w:rPr>
          <w:rFonts w:asciiTheme="majorHAnsi" w:hAnsiTheme="majorHAnsi"/>
        </w:rPr>
      </w:pPr>
      <w:r w:rsidRPr="002E7AC8">
        <w:rPr>
          <w:rFonts w:asciiTheme="majorHAnsi" w:hAnsiTheme="majorHAnsi"/>
        </w:rPr>
        <w:t>projekt peab vastama meetme tegevustele ja ning toetama meetme eesmärkide saavutamist;</w:t>
      </w:r>
    </w:p>
    <w:p w14:paraId="55748EDC" w14:textId="77777777" w:rsidR="00382B1B" w:rsidRPr="002E7AC8" w:rsidRDefault="00CB206B">
      <w:pPr>
        <w:pStyle w:val="Loendilik"/>
        <w:numPr>
          <w:ilvl w:val="0"/>
          <w:numId w:val="3"/>
        </w:numPr>
        <w:rPr>
          <w:rFonts w:asciiTheme="majorHAnsi" w:hAnsiTheme="majorHAnsi"/>
        </w:rPr>
      </w:pPr>
      <w:r w:rsidRPr="002E7AC8">
        <w:rPr>
          <w:rFonts w:asciiTheme="majorHAnsi" w:hAnsiTheme="majorHAnsi"/>
        </w:rPr>
        <w:t>projekti tulemuste sihipärane kasutamine peab olema tagatud ka peale projekti elluviimise lõppu;</w:t>
      </w:r>
    </w:p>
    <w:p w14:paraId="7399601E" w14:textId="77777777" w:rsidR="00382B1B" w:rsidRPr="002E7AC8" w:rsidRDefault="00CB206B">
      <w:pPr>
        <w:pStyle w:val="Loendilik"/>
        <w:numPr>
          <w:ilvl w:val="0"/>
          <w:numId w:val="3"/>
        </w:numPr>
        <w:rPr>
          <w:rFonts w:asciiTheme="majorHAnsi" w:hAnsiTheme="majorHAnsi"/>
        </w:rPr>
      </w:pPr>
      <w:r w:rsidRPr="002E7AC8">
        <w:rPr>
          <w:rFonts w:asciiTheme="majorHAnsi" w:hAnsiTheme="majorHAnsi"/>
        </w:rPr>
        <w:t>projekti mõju regionaalsele arengule, keskkonnahoiule, kodanikuühiskonna arengule, võrdsete võimaluste tagamisele, ühtsele riigivalitsemisele või infoühiskonna edendamisele, kui see on asjakohane, peab olema soodne (või vähemalt neutraalne);</w:t>
      </w:r>
    </w:p>
    <w:p w14:paraId="5E0942B4" w14:textId="77777777" w:rsidR="00382B1B" w:rsidRPr="002E7AC8" w:rsidRDefault="00CB206B">
      <w:pPr>
        <w:pStyle w:val="Loendilik"/>
        <w:numPr>
          <w:ilvl w:val="0"/>
          <w:numId w:val="3"/>
        </w:numPr>
        <w:rPr>
          <w:rFonts w:asciiTheme="majorHAnsi" w:hAnsiTheme="majorHAnsi"/>
        </w:rPr>
      </w:pPr>
      <w:r w:rsidRPr="002E7AC8">
        <w:rPr>
          <w:rFonts w:asciiTheme="majorHAnsi" w:hAnsiTheme="majorHAnsi"/>
        </w:rPr>
        <w:t>toetus peab olema projekti teostamiseks vajalik;</w:t>
      </w:r>
    </w:p>
    <w:p w14:paraId="2450CB22" w14:textId="77777777" w:rsidR="00382B1B" w:rsidRPr="002E7AC8" w:rsidRDefault="00CB206B">
      <w:pPr>
        <w:pStyle w:val="Loendilik"/>
        <w:numPr>
          <w:ilvl w:val="0"/>
          <w:numId w:val="3"/>
        </w:numPr>
        <w:rPr>
          <w:rFonts w:asciiTheme="majorHAnsi" w:hAnsiTheme="majorHAnsi"/>
        </w:rPr>
      </w:pPr>
      <w:r w:rsidRPr="002E7AC8">
        <w:rPr>
          <w:rFonts w:asciiTheme="majorHAnsi" w:hAnsiTheme="majorHAnsi"/>
        </w:rPr>
        <w:t xml:space="preserve">taotleja peab olema võimeline projekti toetuse abikõlblikkuse perioodil ellu viima. </w:t>
      </w:r>
    </w:p>
    <w:p w14:paraId="4A8DA5BA" w14:textId="77777777" w:rsidR="00CB206B" w:rsidRPr="002E7AC8" w:rsidRDefault="00CB206B" w:rsidP="00CB206B">
      <w:pPr>
        <w:rPr>
          <w:rFonts w:asciiTheme="majorHAnsi" w:hAnsiTheme="majorHAnsi"/>
        </w:rPr>
      </w:pPr>
      <w:r w:rsidRPr="002E7AC8">
        <w:rPr>
          <w:rFonts w:asciiTheme="majorHAnsi" w:hAnsiTheme="majorHAnsi"/>
        </w:rPr>
        <w:t>Rakenduskava seirekomisjon kinnitab üldised projektide hindamiskriteeriumid, mis lähtuvad ee</w:t>
      </w:r>
      <w:r w:rsidR="007E3A87" w:rsidRPr="002E7AC8">
        <w:rPr>
          <w:rFonts w:asciiTheme="majorHAnsi" w:hAnsiTheme="majorHAnsi"/>
        </w:rPr>
        <w:t>s</w:t>
      </w:r>
      <w:r w:rsidRPr="002E7AC8">
        <w:rPr>
          <w:rFonts w:asciiTheme="majorHAnsi" w:hAnsiTheme="majorHAnsi"/>
        </w:rPr>
        <w:t xml:space="preserve">pool nimetatud põhimõtetest, kuid on </w:t>
      </w:r>
      <w:proofErr w:type="spellStart"/>
      <w:r w:rsidRPr="002E7AC8">
        <w:rPr>
          <w:rFonts w:asciiTheme="majorHAnsi" w:hAnsiTheme="majorHAnsi"/>
        </w:rPr>
        <w:t>investeerimisprioriteedispetsiifilised</w:t>
      </w:r>
      <w:proofErr w:type="spellEnd"/>
      <w:r w:rsidRPr="002E7AC8">
        <w:rPr>
          <w:rFonts w:asciiTheme="majorHAnsi" w:hAnsiTheme="majorHAnsi"/>
        </w:rPr>
        <w:t xml:space="preserve">. </w:t>
      </w:r>
    </w:p>
    <w:p w14:paraId="371BAA43" w14:textId="77777777" w:rsidR="00CB206B" w:rsidRPr="002E7AC8" w:rsidRDefault="00CB206B" w:rsidP="00CB206B">
      <w:pPr>
        <w:rPr>
          <w:rFonts w:asciiTheme="majorHAnsi" w:hAnsiTheme="majorHAnsi"/>
        </w:rPr>
      </w:pPr>
      <w:r w:rsidRPr="002E7AC8">
        <w:rPr>
          <w:rFonts w:asciiTheme="majorHAnsi" w:hAnsiTheme="majorHAnsi"/>
        </w:rPr>
        <w:t>Projekti tasandi hindamiskriteeriumid määratletakse toetuse andmise tingimustes. Toetuse andmise tingimustega kinnitatavad hindamiskriteeriumid täpsustavad ja täiendavad rakenduskava seirekomisjoni poolt kinnitatud üldiseid hindamiskriteeriume</w:t>
      </w:r>
      <w:r w:rsidR="007E3A87" w:rsidRPr="002E7AC8">
        <w:rPr>
          <w:rFonts w:asciiTheme="majorHAnsi" w:hAnsiTheme="majorHAnsi"/>
        </w:rPr>
        <w:t>,</w:t>
      </w:r>
      <w:r w:rsidRPr="002E7AC8">
        <w:rPr>
          <w:rFonts w:asciiTheme="majorHAnsi" w:hAnsiTheme="majorHAnsi"/>
        </w:rPr>
        <w:t xml:space="preserve"> võimaldamaks nende toetatavate tegevuste spetsiifilist rakendamist. Projektide hindamiskriteeriumid on avalikud. </w:t>
      </w:r>
    </w:p>
    <w:p w14:paraId="3B5F9013" w14:textId="77777777" w:rsidR="00CB206B" w:rsidRPr="002E7AC8" w:rsidRDefault="00CB206B" w:rsidP="00CB206B">
      <w:pPr>
        <w:rPr>
          <w:rFonts w:asciiTheme="majorHAnsi" w:hAnsiTheme="majorHAnsi"/>
        </w:rPr>
      </w:pPr>
      <w:r w:rsidRPr="002E7AC8">
        <w:rPr>
          <w:rFonts w:asciiTheme="majorHAnsi" w:hAnsiTheme="majorHAnsi"/>
        </w:rPr>
        <w:t xml:space="preserve">Täiendavalt tuleb projektide valikul tagada, et projektide hindajateks oleks kompetentsed ja taotleja suhtes erapooletud ning toetuse andmise tingimustes sätestatud nõuetele vastavad isikud. Tulenevalt projektide spetsiifilisusest, on soovitav hindajatena kaasata ka vastava valdkonna eksperte. </w:t>
      </w:r>
    </w:p>
    <w:p w14:paraId="5C270A88"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60CBF73E" w14:textId="77777777" w:rsidR="009D07F5" w:rsidRDefault="004649DF" w:rsidP="00CB206B">
      <w:pPr>
        <w:rPr>
          <w:rFonts w:asciiTheme="majorHAnsi" w:hAnsiTheme="majorHAnsi"/>
        </w:rPr>
      </w:pPr>
      <w:r w:rsidRPr="002E7AC8">
        <w:rPr>
          <w:rFonts w:asciiTheme="majorHAnsi" w:hAnsiTheme="majorHAnsi"/>
        </w:rPr>
        <w:t>Eelistatakse projekte, mis panustavad Konkurentsivõime kava „Eesti 2020“ eesmärkidesse hariduse valdkonnas ning aitavad parimal moel ellu viia valitsuse poliitika põhisuunda „Haridussüsteemi kvaliteedi parandamine ning kohandumine demograafiliste muutustega</w:t>
      </w:r>
      <w:r w:rsidR="007D1CD2" w:rsidRPr="002E7AC8">
        <w:rPr>
          <w:rFonts w:asciiTheme="majorHAnsi" w:hAnsiTheme="majorHAnsi"/>
        </w:rPr>
        <w:t>“</w:t>
      </w:r>
      <w:r w:rsidRPr="002E7AC8">
        <w:rPr>
          <w:rFonts w:asciiTheme="majorHAnsi" w:hAnsiTheme="majorHAnsi"/>
        </w:rPr>
        <w:t xml:space="preserve"> ning mis</w:t>
      </w:r>
      <w:r w:rsidR="00CB206B" w:rsidRPr="002E7AC8">
        <w:rPr>
          <w:rFonts w:asciiTheme="majorHAnsi" w:hAnsiTheme="majorHAnsi"/>
        </w:rPr>
        <w:t xml:space="preserve"> on suunatud koolist väljalangevuse vähendamisele, õppe kvaliteedi tõstmisele, õppes osalemise ning noorte hõivevalmiduse suurendamisele. </w:t>
      </w:r>
    </w:p>
    <w:p w14:paraId="0BD8FEB0" w14:textId="66E0E47B" w:rsidR="009D07F5" w:rsidRDefault="00CB206B" w:rsidP="009D07F5">
      <w:pPr>
        <w:rPr>
          <w:rFonts w:asciiTheme="majorHAnsi" w:hAnsiTheme="majorHAnsi"/>
        </w:rPr>
      </w:pPr>
      <w:r w:rsidRPr="002E7AC8">
        <w:rPr>
          <w:rFonts w:asciiTheme="majorHAnsi" w:hAnsiTheme="majorHAnsi"/>
        </w:rPr>
        <w:t>Tegevuste puhul, mille raames luuakse ja käivitatakse uued teenused, peab olema selge, kuidas tagatakse nende teenuste pakkumise jätkamine ka peale EL</w:t>
      </w:r>
      <w:r w:rsidR="007E3A87" w:rsidRPr="002E7AC8">
        <w:rPr>
          <w:rFonts w:asciiTheme="majorHAnsi" w:hAnsiTheme="majorHAnsi"/>
        </w:rPr>
        <w:t>i</w:t>
      </w:r>
      <w:r w:rsidRPr="002E7AC8">
        <w:rPr>
          <w:rFonts w:asciiTheme="majorHAnsi" w:hAnsiTheme="majorHAnsi"/>
        </w:rPr>
        <w:t xml:space="preserve"> vahenditest rahastuse lõppemist, </w:t>
      </w:r>
      <w:r w:rsidRPr="002E7AC8">
        <w:rPr>
          <w:rFonts w:asciiTheme="majorHAnsi" w:hAnsiTheme="majorHAnsi"/>
        </w:rPr>
        <w:lastRenderedPageBreak/>
        <w:t xml:space="preserve">sealhulgas peab olema koostatud ja </w:t>
      </w:r>
      <w:r w:rsidR="00370BB7">
        <w:rPr>
          <w:rFonts w:asciiTheme="majorHAnsi" w:hAnsiTheme="majorHAnsi"/>
        </w:rPr>
        <w:t>Rahandusministeeriumi</w:t>
      </w:r>
      <w:r w:rsidR="009A0D6E">
        <w:rPr>
          <w:rFonts w:asciiTheme="majorHAnsi" w:hAnsiTheme="majorHAnsi"/>
        </w:rPr>
        <w:t>ga</w:t>
      </w:r>
      <w:r w:rsidRPr="002E7AC8">
        <w:rPr>
          <w:rFonts w:asciiTheme="majorHAnsi" w:hAnsiTheme="majorHAnsi"/>
        </w:rPr>
        <w:t xml:space="preserve"> kooskõlastatud selleks plaan, mille alusel EL</w:t>
      </w:r>
      <w:r w:rsidR="007E3A87" w:rsidRPr="002E7AC8">
        <w:rPr>
          <w:rFonts w:asciiTheme="majorHAnsi" w:hAnsiTheme="majorHAnsi"/>
        </w:rPr>
        <w:t>i</w:t>
      </w:r>
      <w:r w:rsidRPr="002E7AC8">
        <w:rPr>
          <w:rFonts w:asciiTheme="majorHAnsi" w:hAnsiTheme="majorHAnsi"/>
        </w:rPr>
        <w:t xml:space="preserve"> rahastuselt (ühekorraga või  järk-järgult) teistele rahastamisallikatele üle minnakse.</w:t>
      </w:r>
      <w:r w:rsidR="009D07F5" w:rsidRPr="009D07F5">
        <w:rPr>
          <w:rFonts w:asciiTheme="majorHAnsi" w:hAnsiTheme="majorHAnsi"/>
        </w:rPr>
        <w:t xml:space="preserve"> </w:t>
      </w:r>
    </w:p>
    <w:p w14:paraId="1EAF4E67" w14:textId="77777777" w:rsidR="009D07F5" w:rsidRDefault="00E15441" w:rsidP="009D07F5">
      <w:pPr>
        <w:rPr>
          <w:rFonts w:asciiTheme="majorHAnsi" w:hAnsiTheme="majorHAnsi"/>
        </w:rPr>
      </w:pPr>
      <w:r>
        <w:rPr>
          <w:rFonts w:asciiTheme="majorHAnsi" w:hAnsiTheme="majorHAnsi"/>
        </w:rPr>
        <w:t>Lähtuvalt riigipõhisest soovitusest nr 5. Määratletakse m</w:t>
      </w:r>
      <w:r w:rsidR="009D07F5">
        <w:rPr>
          <w:rFonts w:asciiTheme="majorHAnsi" w:hAnsiTheme="majorHAnsi"/>
        </w:rPr>
        <w:t xml:space="preserve">aakondlike hariduse tugiteenuste keskuste väljaarendamiseks esmalt toetatava teenuse </w:t>
      </w:r>
      <w:r w:rsidR="009D07F5" w:rsidRPr="009D07F5">
        <w:rPr>
          <w:rFonts w:asciiTheme="majorHAnsi" w:hAnsiTheme="majorHAnsi"/>
        </w:rPr>
        <w:t>mi</w:t>
      </w:r>
      <w:r>
        <w:rPr>
          <w:rFonts w:asciiTheme="majorHAnsi" w:hAnsiTheme="majorHAnsi"/>
        </w:rPr>
        <w:t>inimumnõudeid, teenusega kaetav</w:t>
      </w:r>
      <w:r w:rsidR="009D07F5" w:rsidRPr="009D07F5">
        <w:rPr>
          <w:rFonts w:asciiTheme="majorHAnsi" w:hAnsiTheme="majorHAnsi"/>
        </w:rPr>
        <w:t xml:space="preserve"> piirkon</w:t>
      </w:r>
      <w:r>
        <w:rPr>
          <w:rFonts w:asciiTheme="majorHAnsi" w:hAnsiTheme="majorHAnsi"/>
        </w:rPr>
        <w:t>d</w:t>
      </w:r>
      <w:r w:rsidR="009D07F5" w:rsidRPr="009D07F5">
        <w:rPr>
          <w:rFonts w:asciiTheme="majorHAnsi" w:hAnsiTheme="majorHAnsi"/>
        </w:rPr>
        <w:t xml:space="preserve"> või sätestatakse kriteeriumid piirkonna määratlemiseks, kirjeldatakse otstarbekaimad koostöömudelid ning määratletakse finantsilise jätkusuutlikkuse saavutamise viisid.</w:t>
      </w:r>
    </w:p>
    <w:p w14:paraId="465F7C31" w14:textId="77777777" w:rsidR="00CB206B" w:rsidRPr="002E7AC8" w:rsidRDefault="00CB206B" w:rsidP="00CB206B">
      <w:pPr>
        <w:rPr>
          <w:rFonts w:asciiTheme="majorHAnsi" w:hAnsiTheme="majorHAnsi"/>
        </w:rPr>
      </w:pPr>
    </w:p>
    <w:p w14:paraId="582C352C" w14:textId="77777777" w:rsidR="00382B1B" w:rsidRPr="002E7AC8" w:rsidRDefault="00DE175B" w:rsidP="00214772">
      <w:pPr>
        <w:pStyle w:val="PK4"/>
        <w:keepNext/>
        <w:numPr>
          <w:ilvl w:val="3"/>
          <w:numId w:val="4"/>
        </w:numPr>
        <w:ind w:left="1361" w:hanging="1077"/>
      </w:pPr>
      <w:r w:rsidRPr="002E7AC8">
        <w:t>Rahastamisvahendite plaanitud kasutamine</w:t>
      </w:r>
    </w:p>
    <w:p w14:paraId="3300BCDD" w14:textId="77777777" w:rsidR="00CB206B" w:rsidRPr="002E7AC8" w:rsidRDefault="00CB206B" w:rsidP="00CB206B">
      <w:pPr>
        <w:rPr>
          <w:rFonts w:asciiTheme="majorHAnsi" w:hAnsiTheme="majorHAnsi"/>
        </w:rPr>
      </w:pPr>
      <w:r w:rsidRPr="002E7AC8">
        <w:rPr>
          <w:rFonts w:asciiTheme="majorHAnsi" w:hAnsiTheme="majorHAnsi"/>
        </w:rPr>
        <w:t>Puuduvad</w:t>
      </w:r>
      <w:r w:rsidR="007E3A87" w:rsidRPr="002E7AC8">
        <w:rPr>
          <w:rFonts w:asciiTheme="majorHAnsi" w:hAnsiTheme="majorHAnsi"/>
        </w:rPr>
        <w:t>.</w:t>
      </w:r>
    </w:p>
    <w:p w14:paraId="3E5A48FF" w14:textId="77777777" w:rsidR="00382B1B" w:rsidRPr="002E7AC8" w:rsidRDefault="00DE175B" w:rsidP="00382B1B">
      <w:pPr>
        <w:pStyle w:val="PK4"/>
        <w:numPr>
          <w:ilvl w:val="3"/>
          <w:numId w:val="4"/>
        </w:numPr>
        <w:ind w:left="1361" w:hanging="1077"/>
      </w:pPr>
      <w:r w:rsidRPr="002E7AC8">
        <w:t>Suurprojektide plaanitud kasutamine</w:t>
      </w:r>
    </w:p>
    <w:p w14:paraId="28AF28E4" w14:textId="77777777" w:rsidR="00CB206B" w:rsidRPr="002E7AC8" w:rsidRDefault="00CB206B" w:rsidP="00CB206B">
      <w:pPr>
        <w:rPr>
          <w:rFonts w:asciiTheme="majorHAnsi" w:hAnsiTheme="majorHAnsi"/>
        </w:rPr>
      </w:pPr>
      <w:r w:rsidRPr="002E7AC8">
        <w:rPr>
          <w:rFonts w:asciiTheme="majorHAnsi" w:hAnsiTheme="majorHAnsi"/>
        </w:rPr>
        <w:t>Puuduvad</w:t>
      </w:r>
      <w:r w:rsidR="007E3A87" w:rsidRPr="002E7AC8">
        <w:rPr>
          <w:rFonts w:asciiTheme="majorHAnsi" w:hAnsiTheme="majorHAnsi"/>
        </w:rPr>
        <w:t>.</w:t>
      </w:r>
    </w:p>
    <w:p w14:paraId="62C08CE4" w14:textId="77777777" w:rsidR="00DF1EA6" w:rsidRPr="002E7AC8" w:rsidRDefault="00DF1EA6">
      <w:pPr>
        <w:spacing w:before="0" w:after="0"/>
        <w:jc w:val="left"/>
        <w:rPr>
          <w:rFonts w:asciiTheme="majorHAnsi" w:hAnsiTheme="majorHAnsi" w:cstheme="minorHAnsi"/>
          <w:bCs/>
          <w:i/>
          <w:iCs/>
        </w:rPr>
      </w:pPr>
    </w:p>
    <w:p w14:paraId="0FE9ED69" w14:textId="77777777" w:rsidR="00382B1B" w:rsidRPr="002E7AC8" w:rsidRDefault="00DE175B" w:rsidP="00382B1B">
      <w:pPr>
        <w:pStyle w:val="PK4"/>
        <w:numPr>
          <w:ilvl w:val="3"/>
          <w:numId w:val="4"/>
        </w:numPr>
        <w:ind w:left="1361" w:hanging="1077"/>
      </w:pPr>
      <w:r w:rsidRPr="002E7AC8">
        <w:t>Väljundnäitajad investeerimisprioriteetide kaupa ja kui asjakohane piirkonnakategooriate kaupa</w:t>
      </w:r>
      <w:r w:rsidR="00CB206B" w:rsidRPr="002E7AC8">
        <w:t xml:space="preserve"> </w:t>
      </w:r>
    </w:p>
    <w:p w14:paraId="1C457BCF" w14:textId="0F70CD95" w:rsidR="00CB206B" w:rsidRPr="002E7AC8" w:rsidRDefault="004C5339" w:rsidP="004C5339">
      <w:pPr>
        <w:pStyle w:val="Pealdis"/>
        <w:rPr>
          <w:rFonts w:asciiTheme="majorHAnsi" w:hAnsiTheme="majorHAnsi"/>
          <w:color w:val="1C9AD7"/>
        </w:rPr>
      </w:pPr>
      <w:r w:rsidRPr="007C4650">
        <w:t xml:space="preserve">Tabel </w:t>
      </w:r>
      <w:r w:rsidR="00370BB7">
        <w:rPr>
          <w:noProof/>
        </w:rPr>
        <w:fldChar w:fldCharType="begin"/>
      </w:r>
      <w:r w:rsidR="00370BB7">
        <w:rPr>
          <w:noProof/>
        </w:rPr>
        <w:instrText xml:space="preserve"> SEQ Tabel \* ARABIC </w:instrText>
      </w:r>
      <w:r w:rsidR="00370BB7">
        <w:rPr>
          <w:noProof/>
        </w:rPr>
        <w:fldChar w:fldCharType="separate"/>
      </w:r>
      <w:r w:rsidR="003D2D35">
        <w:rPr>
          <w:noProof/>
        </w:rPr>
        <w:t>5</w:t>
      </w:r>
      <w:r w:rsidR="00370BB7">
        <w:rPr>
          <w:noProof/>
        </w:rPr>
        <w:fldChar w:fldCharType="end"/>
      </w:r>
      <w:r w:rsidRPr="007C4650">
        <w:t xml:space="preserve">. </w:t>
      </w:r>
      <w:r w:rsidR="00DE175B" w:rsidRPr="002E7AC8">
        <w:rPr>
          <w:rFonts w:asciiTheme="majorHAnsi" w:hAnsiTheme="majorHAnsi"/>
        </w:rPr>
        <w:t>Üldised ja rakenduskavaga seonduvad väljundnäitajad</w:t>
      </w:r>
      <w:r w:rsidR="007E3A87" w:rsidRPr="002E7AC8">
        <w:rPr>
          <w:rFonts w:asciiTheme="majorHAnsi" w:hAnsiTheme="majorHAnsi"/>
        </w:rPr>
        <w:t>.</w:t>
      </w:r>
      <w:r w:rsidR="00CB206B" w:rsidRPr="002E7AC8">
        <w:rPr>
          <w:rFonts w:asciiTheme="majorHAnsi" w:hAnsiTheme="majorHAnsi"/>
          <w:color w:val="1C9AD7"/>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3"/>
        <w:gridCol w:w="1734"/>
        <w:gridCol w:w="991"/>
        <w:gridCol w:w="584"/>
        <w:gridCol w:w="1737"/>
        <w:gridCol w:w="346"/>
        <w:gridCol w:w="324"/>
        <w:gridCol w:w="621"/>
        <w:gridCol w:w="1278"/>
        <w:gridCol w:w="1062"/>
      </w:tblGrid>
      <w:tr w:rsidR="00DA3C10" w:rsidRPr="00675F22" w14:paraId="6B00B0CC" w14:textId="77777777" w:rsidTr="00DA3C10">
        <w:trPr>
          <w:trHeight w:val="473"/>
          <w:jc w:val="center"/>
        </w:trPr>
        <w:tc>
          <w:tcPr>
            <w:tcW w:w="204" w:type="pct"/>
            <w:vMerge w:val="restart"/>
          </w:tcPr>
          <w:p w14:paraId="30AB838D" w14:textId="77777777" w:rsidR="00774F9E" w:rsidRPr="00675F22" w:rsidRDefault="00774F9E" w:rsidP="00E0067E">
            <w:pPr>
              <w:pStyle w:val="Table"/>
              <w:rPr>
                <w:b/>
                <w:sz w:val="20"/>
                <w:szCs w:val="20"/>
                <w:lang w:val="et-EE"/>
              </w:rPr>
            </w:pPr>
            <w:r w:rsidRPr="00675F22">
              <w:rPr>
                <w:b/>
                <w:sz w:val="20"/>
                <w:szCs w:val="20"/>
                <w:lang w:val="et-EE"/>
              </w:rPr>
              <w:t>ID</w:t>
            </w:r>
          </w:p>
        </w:tc>
        <w:tc>
          <w:tcPr>
            <w:tcW w:w="908" w:type="pct"/>
            <w:vMerge w:val="restart"/>
          </w:tcPr>
          <w:p w14:paraId="3EE27969" w14:textId="77777777" w:rsidR="00774F9E" w:rsidRPr="00675F22" w:rsidRDefault="00774F9E" w:rsidP="00E0067E">
            <w:pPr>
              <w:pStyle w:val="Table"/>
              <w:rPr>
                <w:b/>
                <w:sz w:val="20"/>
                <w:szCs w:val="20"/>
                <w:lang w:val="et-EE"/>
              </w:rPr>
            </w:pPr>
            <w:r w:rsidRPr="00675F22">
              <w:rPr>
                <w:b/>
                <w:sz w:val="20"/>
                <w:szCs w:val="20"/>
                <w:lang w:val="et-EE"/>
              </w:rPr>
              <w:t xml:space="preserve">Näitaja </w:t>
            </w:r>
          </w:p>
        </w:tc>
        <w:tc>
          <w:tcPr>
            <w:tcW w:w="830" w:type="pct"/>
            <w:vMerge w:val="restart"/>
          </w:tcPr>
          <w:p w14:paraId="11588C09" w14:textId="77777777" w:rsidR="00774F9E" w:rsidRPr="00675F22" w:rsidRDefault="00774F9E" w:rsidP="00E0067E">
            <w:pPr>
              <w:pStyle w:val="Table"/>
              <w:rPr>
                <w:b/>
                <w:sz w:val="20"/>
                <w:szCs w:val="20"/>
                <w:lang w:val="et-EE"/>
              </w:rPr>
            </w:pPr>
            <w:r w:rsidRPr="00675F22">
              <w:rPr>
                <w:b/>
                <w:sz w:val="20"/>
                <w:szCs w:val="20"/>
                <w:lang w:val="et-EE"/>
              </w:rPr>
              <w:t>Mõõtühik</w:t>
            </w:r>
          </w:p>
        </w:tc>
        <w:tc>
          <w:tcPr>
            <w:tcW w:w="309" w:type="pct"/>
            <w:vMerge w:val="restart"/>
          </w:tcPr>
          <w:p w14:paraId="0D00F569" w14:textId="77777777" w:rsidR="00774F9E" w:rsidRPr="00675F22" w:rsidRDefault="00774F9E" w:rsidP="00E0067E">
            <w:pPr>
              <w:pStyle w:val="Table"/>
              <w:rPr>
                <w:b/>
                <w:sz w:val="20"/>
                <w:szCs w:val="20"/>
                <w:lang w:val="et-EE"/>
              </w:rPr>
            </w:pPr>
            <w:r w:rsidRPr="00675F22">
              <w:rPr>
                <w:b/>
                <w:sz w:val="20"/>
                <w:szCs w:val="20"/>
                <w:lang w:val="et-EE"/>
              </w:rPr>
              <w:t xml:space="preserve">Fond </w:t>
            </w:r>
          </w:p>
        </w:tc>
        <w:tc>
          <w:tcPr>
            <w:tcW w:w="910" w:type="pct"/>
            <w:vMerge w:val="restart"/>
          </w:tcPr>
          <w:p w14:paraId="78D38333" w14:textId="77777777" w:rsidR="00774F9E" w:rsidRPr="00675F22" w:rsidRDefault="00774F9E" w:rsidP="00E0067E">
            <w:pPr>
              <w:pStyle w:val="Table"/>
              <w:rPr>
                <w:b/>
                <w:sz w:val="20"/>
                <w:szCs w:val="20"/>
                <w:lang w:val="et-EE"/>
              </w:rPr>
            </w:pPr>
            <w:r w:rsidRPr="00675F22">
              <w:rPr>
                <w:b/>
                <w:sz w:val="20"/>
                <w:szCs w:val="20"/>
                <w:lang w:val="et-EE"/>
              </w:rPr>
              <w:t>Piirkonnakategooria</w:t>
            </w:r>
          </w:p>
        </w:tc>
        <w:tc>
          <w:tcPr>
            <w:tcW w:w="611" w:type="pct"/>
            <w:gridSpan w:val="3"/>
          </w:tcPr>
          <w:p w14:paraId="655D355C" w14:textId="77777777" w:rsidR="00774F9E" w:rsidRPr="00675F22" w:rsidRDefault="00774F9E" w:rsidP="00E0067E">
            <w:pPr>
              <w:pStyle w:val="Table"/>
              <w:rPr>
                <w:b/>
                <w:sz w:val="20"/>
                <w:szCs w:val="20"/>
                <w:lang w:val="et-EE"/>
              </w:rPr>
            </w:pPr>
            <w:r w:rsidRPr="00675F22">
              <w:rPr>
                <w:b/>
                <w:sz w:val="20"/>
                <w:szCs w:val="20"/>
                <w:lang w:val="et-EE"/>
              </w:rPr>
              <w:t>Sihtväärtus (2023)</w:t>
            </w:r>
          </w:p>
        </w:tc>
        <w:tc>
          <w:tcPr>
            <w:tcW w:w="670" w:type="pct"/>
            <w:vMerge w:val="restart"/>
          </w:tcPr>
          <w:p w14:paraId="43D4F1C0" w14:textId="77777777" w:rsidR="00774F9E" w:rsidRPr="00675F22" w:rsidRDefault="00774F9E" w:rsidP="00E0067E">
            <w:pPr>
              <w:pStyle w:val="Table"/>
              <w:rPr>
                <w:b/>
                <w:sz w:val="20"/>
                <w:szCs w:val="20"/>
                <w:lang w:val="et-EE"/>
              </w:rPr>
            </w:pPr>
            <w:r w:rsidRPr="00675F22">
              <w:rPr>
                <w:b/>
                <w:sz w:val="20"/>
                <w:szCs w:val="20"/>
                <w:lang w:val="et-EE"/>
              </w:rPr>
              <w:t>Andmeallikas</w:t>
            </w:r>
          </w:p>
        </w:tc>
        <w:tc>
          <w:tcPr>
            <w:tcW w:w="558" w:type="pct"/>
            <w:vMerge w:val="restart"/>
          </w:tcPr>
          <w:p w14:paraId="5B4B18BB" w14:textId="77777777" w:rsidR="00774F9E" w:rsidRPr="00675F22" w:rsidRDefault="00774F9E" w:rsidP="00E0067E">
            <w:pPr>
              <w:pStyle w:val="Table"/>
              <w:rPr>
                <w:b/>
                <w:sz w:val="20"/>
                <w:szCs w:val="20"/>
                <w:lang w:val="et-EE"/>
              </w:rPr>
            </w:pPr>
            <w:r w:rsidRPr="00675F22">
              <w:rPr>
                <w:b/>
                <w:sz w:val="20"/>
                <w:szCs w:val="20"/>
                <w:lang w:val="et-EE"/>
              </w:rPr>
              <w:t>Aruandluse sagedus</w:t>
            </w:r>
          </w:p>
        </w:tc>
      </w:tr>
      <w:tr w:rsidR="00DA3C10" w:rsidRPr="00675F22" w14:paraId="0D17ACF1" w14:textId="77777777" w:rsidTr="00DA3C10">
        <w:trPr>
          <w:trHeight w:val="472"/>
          <w:jc w:val="center"/>
        </w:trPr>
        <w:tc>
          <w:tcPr>
            <w:tcW w:w="204" w:type="pct"/>
            <w:vMerge/>
          </w:tcPr>
          <w:p w14:paraId="148B6D69" w14:textId="77777777" w:rsidR="00CB206B" w:rsidRPr="00675F22" w:rsidRDefault="00CB206B" w:rsidP="00343A06">
            <w:pPr>
              <w:pStyle w:val="Table"/>
              <w:rPr>
                <w:sz w:val="20"/>
                <w:szCs w:val="20"/>
                <w:lang w:val="et-EE"/>
              </w:rPr>
            </w:pPr>
          </w:p>
        </w:tc>
        <w:tc>
          <w:tcPr>
            <w:tcW w:w="908" w:type="pct"/>
            <w:vMerge/>
          </w:tcPr>
          <w:p w14:paraId="43F10CD1" w14:textId="77777777" w:rsidR="00CB206B" w:rsidRPr="00675F22" w:rsidRDefault="00CB206B" w:rsidP="00343A06">
            <w:pPr>
              <w:pStyle w:val="Table"/>
              <w:rPr>
                <w:sz w:val="20"/>
                <w:szCs w:val="20"/>
                <w:lang w:val="et-EE"/>
              </w:rPr>
            </w:pPr>
          </w:p>
        </w:tc>
        <w:tc>
          <w:tcPr>
            <w:tcW w:w="830" w:type="pct"/>
            <w:vMerge/>
          </w:tcPr>
          <w:p w14:paraId="11858632" w14:textId="77777777" w:rsidR="00CB206B" w:rsidRPr="00675F22" w:rsidRDefault="00CB206B" w:rsidP="00343A06">
            <w:pPr>
              <w:pStyle w:val="Table"/>
              <w:rPr>
                <w:sz w:val="20"/>
                <w:szCs w:val="20"/>
                <w:lang w:val="et-EE"/>
              </w:rPr>
            </w:pPr>
          </w:p>
        </w:tc>
        <w:tc>
          <w:tcPr>
            <w:tcW w:w="309" w:type="pct"/>
            <w:vMerge/>
          </w:tcPr>
          <w:p w14:paraId="4A79DE97" w14:textId="77777777" w:rsidR="00CB206B" w:rsidRPr="00675F22" w:rsidRDefault="00CB206B" w:rsidP="00343A06">
            <w:pPr>
              <w:pStyle w:val="Table"/>
              <w:rPr>
                <w:sz w:val="20"/>
                <w:szCs w:val="20"/>
                <w:lang w:val="et-EE"/>
              </w:rPr>
            </w:pPr>
          </w:p>
        </w:tc>
        <w:tc>
          <w:tcPr>
            <w:tcW w:w="910" w:type="pct"/>
            <w:vMerge/>
          </w:tcPr>
          <w:p w14:paraId="405D2A10" w14:textId="77777777" w:rsidR="00CB206B" w:rsidRPr="00675F22" w:rsidRDefault="00CB206B" w:rsidP="00343A06">
            <w:pPr>
              <w:pStyle w:val="Table"/>
              <w:rPr>
                <w:sz w:val="20"/>
                <w:szCs w:val="20"/>
                <w:lang w:val="et-EE"/>
              </w:rPr>
            </w:pPr>
          </w:p>
        </w:tc>
        <w:tc>
          <w:tcPr>
            <w:tcW w:w="184" w:type="pct"/>
          </w:tcPr>
          <w:p w14:paraId="51236E2B" w14:textId="77777777" w:rsidR="00CB206B" w:rsidRPr="00675F22" w:rsidRDefault="00CB206B" w:rsidP="00343A06">
            <w:pPr>
              <w:pStyle w:val="Table"/>
              <w:rPr>
                <w:sz w:val="20"/>
                <w:szCs w:val="20"/>
                <w:lang w:val="et-EE"/>
              </w:rPr>
            </w:pPr>
            <w:r w:rsidRPr="00675F22">
              <w:rPr>
                <w:sz w:val="20"/>
                <w:szCs w:val="20"/>
                <w:lang w:val="et-EE"/>
              </w:rPr>
              <w:t>M</w:t>
            </w:r>
          </w:p>
        </w:tc>
        <w:tc>
          <w:tcPr>
            <w:tcW w:w="173" w:type="pct"/>
          </w:tcPr>
          <w:p w14:paraId="574656F7" w14:textId="77777777" w:rsidR="00CB206B" w:rsidRPr="00675F22" w:rsidRDefault="00CB206B" w:rsidP="00343A06">
            <w:pPr>
              <w:pStyle w:val="Table"/>
              <w:rPr>
                <w:sz w:val="20"/>
                <w:szCs w:val="20"/>
                <w:lang w:val="et-EE"/>
              </w:rPr>
            </w:pPr>
            <w:r w:rsidRPr="00675F22">
              <w:rPr>
                <w:sz w:val="20"/>
                <w:szCs w:val="20"/>
                <w:lang w:val="et-EE"/>
              </w:rPr>
              <w:t>N</w:t>
            </w:r>
          </w:p>
        </w:tc>
        <w:tc>
          <w:tcPr>
            <w:tcW w:w="254" w:type="pct"/>
          </w:tcPr>
          <w:p w14:paraId="4083186C" w14:textId="77777777" w:rsidR="00CB206B" w:rsidRPr="00675F22" w:rsidRDefault="00CB206B" w:rsidP="00343A06">
            <w:pPr>
              <w:pStyle w:val="Table"/>
              <w:rPr>
                <w:sz w:val="20"/>
                <w:szCs w:val="20"/>
                <w:lang w:val="et-EE"/>
              </w:rPr>
            </w:pPr>
            <w:r w:rsidRPr="00675F22">
              <w:rPr>
                <w:sz w:val="20"/>
                <w:szCs w:val="20"/>
                <w:lang w:val="et-EE"/>
              </w:rPr>
              <w:t>K</w:t>
            </w:r>
          </w:p>
        </w:tc>
        <w:tc>
          <w:tcPr>
            <w:tcW w:w="670" w:type="pct"/>
            <w:vMerge/>
          </w:tcPr>
          <w:p w14:paraId="004CC726" w14:textId="77777777" w:rsidR="00CB206B" w:rsidRPr="00675F22" w:rsidRDefault="00CB206B" w:rsidP="00343A06">
            <w:pPr>
              <w:pStyle w:val="Table"/>
              <w:rPr>
                <w:sz w:val="20"/>
                <w:szCs w:val="20"/>
                <w:lang w:val="et-EE"/>
              </w:rPr>
            </w:pPr>
          </w:p>
        </w:tc>
        <w:tc>
          <w:tcPr>
            <w:tcW w:w="558" w:type="pct"/>
            <w:vMerge/>
          </w:tcPr>
          <w:p w14:paraId="1C809D1A" w14:textId="77777777" w:rsidR="00CB206B" w:rsidRPr="00675F22" w:rsidRDefault="00CB206B" w:rsidP="00343A06">
            <w:pPr>
              <w:pStyle w:val="Table"/>
              <w:rPr>
                <w:sz w:val="20"/>
                <w:szCs w:val="20"/>
                <w:lang w:val="et-EE"/>
              </w:rPr>
            </w:pPr>
          </w:p>
        </w:tc>
      </w:tr>
      <w:tr w:rsidR="00DA3C10" w:rsidRPr="00675F22" w14:paraId="4B067442" w14:textId="77777777" w:rsidTr="00DA3C10">
        <w:trPr>
          <w:trHeight w:val="472"/>
          <w:jc w:val="center"/>
        </w:trPr>
        <w:tc>
          <w:tcPr>
            <w:tcW w:w="204" w:type="pct"/>
          </w:tcPr>
          <w:p w14:paraId="605247C8" w14:textId="77777777" w:rsidR="00CB206B" w:rsidRPr="00675F22" w:rsidRDefault="00CB206B" w:rsidP="00343A06">
            <w:pPr>
              <w:pStyle w:val="Table"/>
              <w:rPr>
                <w:sz w:val="20"/>
                <w:szCs w:val="20"/>
                <w:lang w:val="et-EE"/>
              </w:rPr>
            </w:pPr>
          </w:p>
        </w:tc>
        <w:tc>
          <w:tcPr>
            <w:tcW w:w="908" w:type="pct"/>
          </w:tcPr>
          <w:p w14:paraId="4F98A044" w14:textId="77777777" w:rsidR="00CB206B" w:rsidRPr="00675F22" w:rsidRDefault="00CB206B" w:rsidP="00343A06">
            <w:pPr>
              <w:pStyle w:val="Table"/>
              <w:rPr>
                <w:sz w:val="20"/>
                <w:szCs w:val="20"/>
                <w:lang w:val="et-EE"/>
              </w:rPr>
            </w:pPr>
            <w:r w:rsidRPr="00675F22">
              <w:rPr>
                <w:sz w:val="20"/>
                <w:szCs w:val="20"/>
                <w:lang w:val="et-EE"/>
              </w:rPr>
              <w:t>Individuaalseid õppenõustamise ja karjääriteenuseid saanud</w:t>
            </w:r>
            <w:r w:rsidR="00D5798B" w:rsidRPr="00675F22">
              <w:rPr>
                <w:sz w:val="20"/>
                <w:szCs w:val="20"/>
                <w:lang w:val="et-EE"/>
              </w:rPr>
              <w:t xml:space="preserve"> laste,</w:t>
            </w:r>
            <w:r w:rsidRPr="00675F22">
              <w:rPr>
                <w:sz w:val="20"/>
                <w:szCs w:val="20"/>
                <w:lang w:val="et-EE"/>
              </w:rPr>
              <w:t xml:space="preserve"> õppurite ning noorte arv</w:t>
            </w:r>
            <w:r w:rsidR="00716DAB" w:rsidRPr="00675F22">
              <w:rPr>
                <w:rStyle w:val="Allmrkuseviide"/>
                <w:sz w:val="20"/>
                <w:szCs w:val="20"/>
                <w:lang w:val="et-EE"/>
              </w:rPr>
              <w:footnoteReference w:id="28"/>
            </w:r>
          </w:p>
        </w:tc>
        <w:tc>
          <w:tcPr>
            <w:tcW w:w="830" w:type="pct"/>
          </w:tcPr>
          <w:p w14:paraId="2D493E06" w14:textId="77777777" w:rsidR="00CB206B" w:rsidRPr="00675F22" w:rsidRDefault="009E7F6D" w:rsidP="009E7F6D">
            <w:pPr>
              <w:pStyle w:val="Table"/>
              <w:rPr>
                <w:sz w:val="20"/>
                <w:szCs w:val="20"/>
                <w:lang w:val="et-EE"/>
              </w:rPr>
            </w:pPr>
            <w:r w:rsidRPr="00675F22">
              <w:rPr>
                <w:sz w:val="20"/>
                <w:szCs w:val="20"/>
                <w:lang w:val="et-EE"/>
              </w:rPr>
              <w:t>N</w:t>
            </w:r>
            <w:r w:rsidR="001601A8" w:rsidRPr="00675F22">
              <w:rPr>
                <w:sz w:val="20"/>
                <w:szCs w:val="20"/>
                <w:lang w:val="et-EE"/>
              </w:rPr>
              <w:t>õustamis</w:t>
            </w:r>
            <w:r w:rsidRPr="00675F22">
              <w:rPr>
                <w:sz w:val="20"/>
                <w:szCs w:val="20"/>
                <w:lang w:val="et-EE"/>
              </w:rPr>
              <w:t>-</w:t>
            </w:r>
            <w:r w:rsidR="001601A8" w:rsidRPr="00675F22">
              <w:rPr>
                <w:sz w:val="20"/>
                <w:szCs w:val="20"/>
                <w:lang w:val="et-EE"/>
              </w:rPr>
              <w:t>juhtu</w:t>
            </w:r>
            <w:r w:rsidRPr="00675F22">
              <w:rPr>
                <w:sz w:val="20"/>
                <w:szCs w:val="20"/>
                <w:lang w:val="et-EE"/>
              </w:rPr>
              <w:t>-</w:t>
            </w:r>
            <w:proofErr w:type="spellStart"/>
            <w:r w:rsidR="001601A8" w:rsidRPr="00675F22">
              <w:rPr>
                <w:sz w:val="20"/>
                <w:szCs w:val="20"/>
                <w:lang w:val="et-EE"/>
              </w:rPr>
              <w:t>mite</w:t>
            </w:r>
            <w:proofErr w:type="spellEnd"/>
            <w:r w:rsidR="001601A8" w:rsidRPr="00675F22">
              <w:rPr>
                <w:sz w:val="20"/>
                <w:szCs w:val="20"/>
                <w:lang w:val="et-EE"/>
              </w:rPr>
              <w:t xml:space="preserve"> arv</w:t>
            </w:r>
            <w:r w:rsidR="001F1B51">
              <w:rPr>
                <w:rStyle w:val="Allmrkuseviide"/>
                <w:sz w:val="20"/>
                <w:szCs w:val="20"/>
                <w:lang w:val="et-EE"/>
              </w:rPr>
              <w:footnoteReference w:id="29"/>
            </w:r>
          </w:p>
        </w:tc>
        <w:tc>
          <w:tcPr>
            <w:tcW w:w="309" w:type="pct"/>
          </w:tcPr>
          <w:p w14:paraId="6DDD468A" w14:textId="77777777" w:rsidR="00CB206B" w:rsidRPr="00675F22" w:rsidRDefault="00CB206B" w:rsidP="00343A06">
            <w:pPr>
              <w:pStyle w:val="Table"/>
              <w:rPr>
                <w:sz w:val="20"/>
                <w:szCs w:val="20"/>
                <w:lang w:val="et-EE"/>
              </w:rPr>
            </w:pPr>
            <w:r w:rsidRPr="00675F22">
              <w:rPr>
                <w:sz w:val="20"/>
                <w:szCs w:val="20"/>
                <w:lang w:val="et-EE"/>
              </w:rPr>
              <w:t>ESF</w:t>
            </w:r>
          </w:p>
        </w:tc>
        <w:tc>
          <w:tcPr>
            <w:tcW w:w="910" w:type="pct"/>
          </w:tcPr>
          <w:p w14:paraId="5CE81E95" w14:textId="77777777" w:rsidR="00CB206B" w:rsidRPr="00675F22" w:rsidRDefault="00CB206B" w:rsidP="00343A06">
            <w:pPr>
              <w:pStyle w:val="Table"/>
              <w:rPr>
                <w:sz w:val="20"/>
                <w:szCs w:val="20"/>
                <w:lang w:val="et-EE"/>
              </w:rPr>
            </w:pPr>
            <w:r w:rsidRPr="00675F22">
              <w:rPr>
                <w:sz w:val="20"/>
                <w:szCs w:val="20"/>
                <w:lang w:val="et-EE"/>
              </w:rPr>
              <w:t>Vähemarenenud</w:t>
            </w:r>
          </w:p>
        </w:tc>
        <w:tc>
          <w:tcPr>
            <w:tcW w:w="184" w:type="pct"/>
          </w:tcPr>
          <w:p w14:paraId="4FEA1D1C" w14:textId="77777777" w:rsidR="00CB206B" w:rsidRPr="00675F22" w:rsidRDefault="00CB206B" w:rsidP="00343A06">
            <w:pPr>
              <w:pStyle w:val="Table"/>
              <w:rPr>
                <w:sz w:val="20"/>
                <w:szCs w:val="20"/>
                <w:lang w:val="et-EE"/>
              </w:rPr>
            </w:pPr>
            <w:r w:rsidRPr="00675F22">
              <w:rPr>
                <w:sz w:val="20"/>
                <w:szCs w:val="20"/>
                <w:lang w:val="et-EE"/>
              </w:rPr>
              <w:t>-</w:t>
            </w:r>
          </w:p>
        </w:tc>
        <w:tc>
          <w:tcPr>
            <w:tcW w:w="173" w:type="pct"/>
          </w:tcPr>
          <w:p w14:paraId="636B92FC" w14:textId="77777777" w:rsidR="00CB206B" w:rsidRPr="00675F22" w:rsidRDefault="00CB206B" w:rsidP="00343A06">
            <w:pPr>
              <w:pStyle w:val="Table"/>
              <w:rPr>
                <w:sz w:val="20"/>
                <w:szCs w:val="20"/>
                <w:lang w:val="et-EE"/>
              </w:rPr>
            </w:pPr>
            <w:r w:rsidRPr="00675F22">
              <w:rPr>
                <w:sz w:val="20"/>
                <w:szCs w:val="20"/>
                <w:lang w:val="et-EE"/>
              </w:rPr>
              <w:t>-</w:t>
            </w:r>
          </w:p>
        </w:tc>
        <w:tc>
          <w:tcPr>
            <w:tcW w:w="254" w:type="pct"/>
          </w:tcPr>
          <w:p w14:paraId="30F2C941" w14:textId="5CAA3A1E" w:rsidR="00CB206B" w:rsidRPr="00675F22" w:rsidRDefault="00D2619F" w:rsidP="00343A06">
            <w:pPr>
              <w:pStyle w:val="Table"/>
              <w:rPr>
                <w:sz w:val="20"/>
                <w:szCs w:val="20"/>
                <w:lang w:val="et-EE"/>
              </w:rPr>
            </w:pPr>
            <w:r>
              <w:rPr>
                <w:sz w:val="20"/>
                <w:szCs w:val="20"/>
                <w:lang w:val="et-EE"/>
              </w:rPr>
              <w:t>197 430</w:t>
            </w:r>
          </w:p>
        </w:tc>
        <w:tc>
          <w:tcPr>
            <w:tcW w:w="670" w:type="pct"/>
          </w:tcPr>
          <w:p w14:paraId="6D1F982E" w14:textId="77777777" w:rsidR="00BD7DC5" w:rsidRPr="00675F22" w:rsidRDefault="00D5798B" w:rsidP="00BD7DC5">
            <w:pPr>
              <w:pStyle w:val="Table"/>
              <w:jc w:val="left"/>
              <w:rPr>
                <w:sz w:val="20"/>
                <w:szCs w:val="20"/>
                <w:lang w:val="et-EE"/>
              </w:rPr>
            </w:pPr>
            <w:r w:rsidRPr="00675F22">
              <w:rPr>
                <w:sz w:val="20"/>
                <w:szCs w:val="20"/>
                <w:lang w:val="et-EE"/>
              </w:rPr>
              <w:t>Toetuse saaja aruanded</w:t>
            </w:r>
          </w:p>
        </w:tc>
        <w:tc>
          <w:tcPr>
            <w:tcW w:w="558" w:type="pct"/>
          </w:tcPr>
          <w:p w14:paraId="701E072E" w14:textId="77777777" w:rsidR="00CB206B" w:rsidRPr="00675F22" w:rsidRDefault="00CB206B" w:rsidP="00343A06">
            <w:pPr>
              <w:pStyle w:val="Table"/>
              <w:rPr>
                <w:sz w:val="20"/>
                <w:szCs w:val="20"/>
                <w:lang w:val="et-EE"/>
              </w:rPr>
            </w:pPr>
            <w:r w:rsidRPr="00675F22">
              <w:rPr>
                <w:sz w:val="20"/>
                <w:szCs w:val="20"/>
                <w:lang w:val="et-EE"/>
              </w:rPr>
              <w:t>Kord aastas</w:t>
            </w:r>
          </w:p>
        </w:tc>
      </w:tr>
      <w:tr w:rsidR="00DA3C10" w:rsidRPr="00675F22" w14:paraId="36C1527A" w14:textId="77777777" w:rsidTr="00DA3C10">
        <w:trPr>
          <w:trHeight w:val="472"/>
          <w:jc w:val="center"/>
        </w:trPr>
        <w:tc>
          <w:tcPr>
            <w:tcW w:w="204" w:type="pct"/>
          </w:tcPr>
          <w:p w14:paraId="51A6EE41" w14:textId="77777777" w:rsidR="00DA3C10" w:rsidRPr="00675F22" w:rsidRDefault="00DA3C10" w:rsidP="00343A06">
            <w:pPr>
              <w:pStyle w:val="Table"/>
              <w:rPr>
                <w:sz w:val="20"/>
                <w:szCs w:val="20"/>
                <w:lang w:val="et-EE"/>
              </w:rPr>
            </w:pPr>
          </w:p>
        </w:tc>
        <w:tc>
          <w:tcPr>
            <w:tcW w:w="908" w:type="pct"/>
          </w:tcPr>
          <w:p w14:paraId="0C0F0B22" w14:textId="77777777" w:rsidR="00DA3C10" w:rsidRPr="00675F22" w:rsidRDefault="001601A8" w:rsidP="00343A06">
            <w:pPr>
              <w:pStyle w:val="Table"/>
              <w:rPr>
                <w:sz w:val="20"/>
                <w:szCs w:val="20"/>
                <w:lang w:val="et-EE"/>
              </w:rPr>
            </w:pPr>
            <w:r w:rsidRPr="00675F22">
              <w:rPr>
                <w:sz w:val="20"/>
                <w:szCs w:val="20"/>
                <w:lang w:val="et-EE"/>
              </w:rPr>
              <w:t>põhikooli 3. kooliastmes karjääriinfot ja/ või – individuaalnõustamist saanud õppurite arv</w:t>
            </w:r>
          </w:p>
        </w:tc>
        <w:tc>
          <w:tcPr>
            <w:tcW w:w="830" w:type="pct"/>
          </w:tcPr>
          <w:p w14:paraId="382AD0D3" w14:textId="77777777" w:rsidR="00DA3C10" w:rsidRPr="00675F22" w:rsidRDefault="009E7F6D" w:rsidP="009E7F6D">
            <w:pPr>
              <w:pStyle w:val="Table"/>
              <w:rPr>
                <w:sz w:val="20"/>
                <w:szCs w:val="20"/>
                <w:lang w:val="et-EE"/>
              </w:rPr>
            </w:pPr>
            <w:r w:rsidRPr="00675F22">
              <w:rPr>
                <w:sz w:val="20"/>
                <w:szCs w:val="20"/>
                <w:lang w:val="et-EE"/>
              </w:rPr>
              <w:t>N</w:t>
            </w:r>
            <w:r w:rsidR="001601A8" w:rsidRPr="00675F22">
              <w:rPr>
                <w:sz w:val="20"/>
                <w:szCs w:val="20"/>
                <w:lang w:val="et-EE"/>
              </w:rPr>
              <w:t>õustamis</w:t>
            </w:r>
            <w:r w:rsidRPr="00675F22">
              <w:rPr>
                <w:sz w:val="20"/>
                <w:szCs w:val="20"/>
                <w:lang w:val="et-EE"/>
              </w:rPr>
              <w:t>-</w:t>
            </w:r>
            <w:r w:rsidR="001601A8" w:rsidRPr="00675F22">
              <w:rPr>
                <w:sz w:val="20"/>
                <w:szCs w:val="20"/>
                <w:lang w:val="et-EE"/>
              </w:rPr>
              <w:t>juhtu</w:t>
            </w:r>
            <w:r w:rsidRPr="00675F22">
              <w:rPr>
                <w:sz w:val="20"/>
                <w:szCs w:val="20"/>
                <w:lang w:val="et-EE"/>
              </w:rPr>
              <w:t>-</w:t>
            </w:r>
            <w:proofErr w:type="spellStart"/>
            <w:r w:rsidR="001601A8" w:rsidRPr="00675F22">
              <w:rPr>
                <w:sz w:val="20"/>
                <w:szCs w:val="20"/>
                <w:lang w:val="et-EE"/>
              </w:rPr>
              <w:t>mite</w:t>
            </w:r>
            <w:proofErr w:type="spellEnd"/>
            <w:r w:rsidR="001601A8" w:rsidRPr="00675F22">
              <w:rPr>
                <w:sz w:val="20"/>
                <w:szCs w:val="20"/>
                <w:lang w:val="et-EE"/>
              </w:rPr>
              <w:t xml:space="preserve"> arv</w:t>
            </w:r>
          </w:p>
        </w:tc>
        <w:tc>
          <w:tcPr>
            <w:tcW w:w="309" w:type="pct"/>
          </w:tcPr>
          <w:p w14:paraId="5D99EE57" w14:textId="77777777" w:rsidR="00DA3C10" w:rsidRPr="00675F22" w:rsidRDefault="00DA3C10" w:rsidP="00343A06">
            <w:pPr>
              <w:pStyle w:val="Table"/>
              <w:rPr>
                <w:sz w:val="20"/>
                <w:szCs w:val="20"/>
                <w:lang w:val="et-EE"/>
              </w:rPr>
            </w:pPr>
          </w:p>
        </w:tc>
        <w:tc>
          <w:tcPr>
            <w:tcW w:w="910" w:type="pct"/>
          </w:tcPr>
          <w:p w14:paraId="75596894" w14:textId="77777777" w:rsidR="00DA3C10" w:rsidRPr="00675F22" w:rsidRDefault="001601A8" w:rsidP="00343A06">
            <w:pPr>
              <w:pStyle w:val="Table"/>
              <w:rPr>
                <w:sz w:val="20"/>
                <w:szCs w:val="20"/>
                <w:lang w:val="et-EE"/>
              </w:rPr>
            </w:pPr>
            <w:r w:rsidRPr="00675F22">
              <w:rPr>
                <w:sz w:val="20"/>
                <w:szCs w:val="20"/>
                <w:lang w:val="et-EE"/>
              </w:rPr>
              <w:t>Vähem</w:t>
            </w:r>
            <w:r w:rsidR="00F706E3" w:rsidRPr="00675F22">
              <w:rPr>
                <w:sz w:val="20"/>
                <w:szCs w:val="20"/>
                <w:lang w:val="et-EE"/>
              </w:rPr>
              <w:t xml:space="preserve"> </w:t>
            </w:r>
            <w:r w:rsidRPr="00675F22">
              <w:rPr>
                <w:sz w:val="20"/>
                <w:szCs w:val="20"/>
                <w:lang w:val="et-EE"/>
              </w:rPr>
              <w:t>arenenud</w:t>
            </w:r>
          </w:p>
        </w:tc>
        <w:tc>
          <w:tcPr>
            <w:tcW w:w="184" w:type="pct"/>
          </w:tcPr>
          <w:p w14:paraId="020DE1F7" w14:textId="77777777" w:rsidR="00DA3C10" w:rsidRPr="00675F22" w:rsidRDefault="001601A8" w:rsidP="00343A06">
            <w:pPr>
              <w:pStyle w:val="Table"/>
              <w:rPr>
                <w:sz w:val="20"/>
                <w:szCs w:val="20"/>
                <w:lang w:val="et-EE"/>
              </w:rPr>
            </w:pPr>
            <w:r w:rsidRPr="00675F22">
              <w:rPr>
                <w:sz w:val="20"/>
                <w:szCs w:val="20"/>
                <w:lang w:val="et-EE"/>
              </w:rPr>
              <w:t>-</w:t>
            </w:r>
          </w:p>
        </w:tc>
        <w:tc>
          <w:tcPr>
            <w:tcW w:w="173" w:type="pct"/>
          </w:tcPr>
          <w:p w14:paraId="69A27F4B" w14:textId="77777777" w:rsidR="00DA3C10" w:rsidRPr="00675F22" w:rsidRDefault="001601A8" w:rsidP="00343A06">
            <w:pPr>
              <w:pStyle w:val="Table"/>
              <w:rPr>
                <w:sz w:val="20"/>
                <w:szCs w:val="20"/>
                <w:lang w:val="et-EE"/>
              </w:rPr>
            </w:pPr>
            <w:r w:rsidRPr="00675F22">
              <w:rPr>
                <w:sz w:val="20"/>
                <w:szCs w:val="20"/>
                <w:lang w:val="et-EE"/>
              </w:rPr>
              <w:t>-</w:t>
            </w:r>
          </w:p>
        </w:tc>
        <w:tc>
          <w:tcPr>
            <w:tcW w:w="254" w:type="pct"/>
          </w:tcPr>
          <w:p w14:paraId="19FA53CA" w14:textId="77777777" w:rsidR="001F1B51" w:rsidRDefault="001F1B51" w:rsidP="001F1B51">
            <w:pPr>
              <w:pStyle w:val="Table"/>
              <w:rPr>
                <w:sz w:val="20"/>
                <w:szCs w:val="20"/>
                <w:lang w:val="et-EE"/>
              </w:rPr>
            </w:pPr>
            <w:r>
              <w:rPr>
                <w:sz w:val="20"/>
                <w:szCs w:val="20"/>
                <w:lang w:val="et-EE"/>
              </w:rPr>
              <w:t>75 680</w:t>
            </w:r>
          </w:p>
          <w:p w14:paraId="336D3A4F" w14:textId="77777777" w:rsidR="00DA3C10" w:rsidRPr="00675F22" w:rsidRDefault="00DA3C10" w:rsidP="00343A06">
            <w:pPr>
              <w:pStyle w:val="Table"/>
              <w:rPr>
                <w:sz w:val="20"/>
                <w:szCs w:val="20"/>
                <w:lang w:val="et-EE"/>
              </w:rPr>
            </w:pPr>
          </w:p>
        </w:tc>
        <w:tc>
          <w:tcPr>
            <w:tcW w:w="670" w:type="pct"/>
          </w:tcPr>
          <w:p w14:paraId="0062BEF2" w14:textId="77777777" w:rsidR="00DA3C10" w:rsidRPr="00675F22" w:rsidRDefault="001601A8" w:rsidP="00343A06">
            <w:pPr>
              <w:pStyle w:val="Table"/>
              <w:rPr>
                <w:sz w:val="20"/>
                <w:szCs w:val="20"/>
                <w:lang w:val="et-EE"/>
              </w:rPr>
            </w:pPr>
            <w:r w:rsidRPr="00675F22">
              <w:rPr>
                <w:sz w:val="20"/>
                <w:szCs w:val="20"/>
                <w:lang w:val="et-EE"/>
              </w:rPr>
              <w:t>Toetuse saaja aruanded</w:t>
            </w:r>
          </w:p>
        </w:tc>
        <w:tc>
          <w:tcPr>
            <w:tcW w:w="558" w:type="pct"/>
          </w:tcPr>
          <w:p w14:paraId="67440003" w14:textId="77777777" w:rsidR="00DA3C10" w:rsidRPr="00675F22" w:rsidRDefault="001601A8" w:rsidP="00343A06">
            <w:pPr>
              <w:pStyle w:val="Table"/>
              <w:rPr>
                <w:sz w:val="20"/>
                <w:szCs w:val="20"/>
                <w:lang w:val="et-EE"/>
              </w:rPr>
            </w:pPr>
            <w:r w:rsidRPr="00675F22">
              <w:rPr>
                <w:sz w:val="20"/>
                <w:szCs w:val="20"/>
                <w:lang w:val="et-EE"/>
              </w:rPr>
              <w:t>Kord aastas</w:t>
            </w:r>
          </w:p>
        </w:tc>
      </w:tr>
      <w:tr w:rsidR="00DA3C10" w:rsidRPr="00675F22" w14:paraId="73CB6115" w14:textId="77777777" w:rsidTr="00DA3C10">
        <w:trPr>
          <w:trHeight w:val="472"/>
          <w:jc w:val="center"/>
        </w:trPr>
        <w:tc>
          <w:tcPr>
            <w:tcW w:w="204" w:type="pct"/>
          </w:tcPr>
          <w:p w14:paraId="3185DCF3" w14:textId="77777777" w:rsidR="00CB206B" w:rsidRPr="00675F22" w:rsidRDefault="00CB206B" w:rsidP="00343A06">
            <w:pPr>
              <w:pStyle w:val="Table"/>
              <w:rPr>
                <w:sz w:val="20"/>
                <w:szCs w:val="20"/>
                <w:lang w:val="et-EE"/>
              </w:rPr>
            </w:pPr>
          </w:p>
        </w:tc>
        <w:tc>
          <w:tcPr>
            <w:tcW w:w="908" w:type="pct"/>
          </w:tcPr>
          <w:p w14:paraId="777A2CD1" w14:textId="77777777" w:rsidR="00D5798B" w:rsidRPr="00675F22" w:rsidRDefault="001601A8" w:rsidP="00343A06">
            <w:pPr>
              <w:pStyle w:val="Table"/>
              <w:rPr>
                <w:sz w:val="20"/>
                <w:szCs w:val="20"/>
                <w:lang w:val="et-EE"/>
              </w:rPr>
            </w:pPr>
            <w:r w:rsidRPr="00675F22">
              <w:rPr>
                <w:sz w:val="20"/>
                <w:szCs w:val="20"/>
                <w:lang w:val="et-EE"/>
              </w:rPr>
              <w:t>Koolitustel osalenud õpetajate, haridusasutuste</w:t>
            </w:r>
            <w:r w:rsidR="007C20E6">
              <w:rPr>
                <w:sz w:val="20"/>
                <w:szCs w:val="20"/>
                <w:lang w:val="et-EE"/>
              </w:rPr>
              <w:t xml:space="preserve"> </w:t>
            </w:r>
            <w:r w:rsidRPr="00675F22">
              <w:rPr>
                <w:sz w:val="20"/>
                <w:szCs w:val="20"/>
                <w:lang w:val="et-EE"/>
              </w:rPr>
              <w:t xml:space="preserve">juhtide ja </w:t>
            </w:r>
            <w:r w:rsidRPr="00675F22">
              <w:rPr>
                <w:sz w:val="20"/>
                <w:szCs w:val="20"/>
                <w:lang w:val="et-EE"/>
              </w:rPr>
              <w:lastRenderedPageBreak/>
              <w:t>noorsootöötajate arv</w:t>
            </w:r>
            <w:r w:rsidRPr="00675F22">
              <w:rPr>
                <w:rStyle w:val="Allmrkuseviide"/>
                <w:sz w:val="20"/>
                <w:szCs w:val="20"/>
                <w:lang w:val="et-EE"/>
              </w:rPr>
              <w:footnoteReference w:id="30"/>
            </w:r>
          </w:p>
          <w:p w14:paraId="25164643" w14:textId="77777777" w:rsidR="00CB206B" w:rsidRPr="00675F22" w:rsidRDefault="00CB206B" w:rsidP="00343A06">
            <w:pPr>
              <w:pStyle w:val="Table"/>
              <w:rPr>
                <w:sz w:val="20"/>
                <w:szCs w:val="20"/>
                <w:lang w:val="et-EE"/>
              </w:rPr>
            </w:pPr>
          </w:p>
        </w:tc>
        <w:tc>
          <w:tcPr>
            <w:tcW w:w="830" w:type="pct"/>
          </w:tcPr>
          <w:p w14:paraId="62924763" w14:textId="77777777" w:rsidR="00CB206B" w:rsidRPr="00675F22" w:rsidRDefault="001601A8" w:rsidP="00343A06">
            <w:pPr>
              <w:pStyle w:val="Table"/>
              <w:rPr>
                <w:sz w:val="20"/>
                <w:szCs w:val="20"/>
                <w:lang w:val="et-EE"/>
              </w:rPr>
            </w:pPr>
            <w:r w:rsidRPr="00675F22">
              <w:rPr>
                <w:sz w:val="20"/>
                <w:szCs w:val="20"/>
                <w:lang w:val="et-EE"/>
              </w:rPr>
              <w:lastRenderedPageBreak/>
              <w:t>Inimene</w:t>
            </w:r>
          </w:p>
        </w:tc>
        <w:tc>
          <w:tcPr>
            <w:tcW w:w="309" w:type="pct"/>
          </w:tcPr>
          <w:p w14:paraId="20C99302" w14:textId="77777777" w:rsidR="00CB206B" w:rsidRPr="00675F22" w:rsidRDefault="001601A8" w:rsidP="00343A06">
            <w:pPr>
              <w:pStyle w:val="Table"/>
              <w:rPr>
                <w:sz w:val="20"/>
                <w:szCs w:val="20"/>
                <w:lang w:val="et-EE"/>
              </w:rPr>
            </w:pPr>
            <w:r w:rsidRPr="00675F22">
              <w:rPr>
                <w:sz w:val="20"/>
                <w:szCs w:val="20"/>
                <w:lang w:val="et-EE"/>
              </w:rPr>
              <w:t>ESF</w:t>
            </w:r>
          </w:p>
        </w:tc>
        <w:tc>
          <w:tcPr>
            <w:tcW w:w="910" w:type="pct"/>
          </w:tcPr>
          <w:p w14:paraId="701978BC" w14:textId="77777777" w:rsidR="00CB206B" w:rsidRPr="00675F22" w:rsidRDefault="001601A8" w:rsidP="00343A06">
            <w:pPr>
              <w:pStyle w:val="Table"/>
              <w:rPr>
                <w:sz w:val="20"/>
                <w:szCs w:val="20"/>
                <w:lang w:val="et-EE"/>
              </w:rPr>
            </w:pPr>
            <w:r w:rsidRPr="00675F22">
              <w:rPr>
                <w:sz w:val="20"/>
                <w:szCs w:val="20"/>
                <w:lang w:val="et-EE"/>
              </w:rPr>
              <w:t>Vähem</w:t>
            </w:r>
            <w:r w:rsidR="00F706E3" w:rsidRPr="00675F22">
              <w:rPr>
                <w:sz w:val="20"/>
                <w:szCs w:val="20"/>
                <w:lang w:val="et-EE"/>
              </w:rPr>
              <w:t xml:space="preserve"> </w:t>
            </w:r>
            <w:r w:rsidRPr="00675F22">
              <w:rPr>
                <w:sz w:val="20"/>
                <w:szCs w:val="20"/>
                <w:lang w:val="et-EE"/>
              </w:rPr>
              <w:t>arenenud</w:t>
            </w:r>
          </w:p>
        </w:tc>
        <w:tc>
          <w:tcPr>
            <w:tcW w:w="184" w:type="pct"/>
          </w:tcPr>
          <w:p w14:paraId="1C39A94D" w14:textId="77777777" w:rsidR="00CB206B" w:rsidRPr="00675F22" w:rsidRDefault="001601A8" w:rsidP="00343A06">
            <w:pPr>
              <w:pStyle w:val="Table"/>
              <w:rPr>
                <w:sz w:val="20"/>
                <w:szCs w:val="20"/>
                <w:lang w:val="et-EE"/>
              </w:rPr>
            </w:pPr>
            <w:r w:rsidRPr="00675F22">
              <w:rPr>
                <w:sz w:val="20"/>
                <w:szCs w:val="20"/>
                <w:lang w:val="et-EE"/>
              </w:rPr>
              <w:t>-</w:t>
            </w:r>
          </w:p>
        </w:tc>
        <w:tc>
          <w:tcPr>
            <w:tcW w:w="173" w:type="pct"/>
          </w:tcPr>
          <w:p w14:paraId="6B20C31D" w14:textId="77777777" w:rsidR="00CB206B" w:rsidRPr="00675F22" w:rsidRDefault="001601A8" w:rsidP="00343A06">
            <w:pPr>
              <w:pStyle w:val="Table"/>
              <w:rPr>
                <w:sz w:val="20"/>
                <w:szCs w:val="20"/>
                <w:lang w:val="et-EE"/>
              </w:rPr>
            </w:pPr>
            <w:r w:rsidRPr="00675F22">
              <w:rPr>
                <w:sz w:val="20"/>
                <w:szCs w:val="20"/>
                <w:lang w:val="et-EE"/>
              </w:rPr>
              <w:t>-</w:t>
            </w:r>
          </w:p>
        </w:tc>
        <w:tc>
          <w:tcPr>
            <w:tcW w:w="254" w:type="pct"/>
          </w:tcPr>
          <w:p w14:paraId="62EA2F10" w14:textId="77777777" w:rsidR="00CB206B" w:rsidRPr="00675F22" w:rsidRDefault="00CB206B" w:rsidP="00343A06">
            <w:pPr>
              <w:pStyle w:val="Table"/>
              <w:rPr>
                <w:sz w:val="20"/>
                <w:szCs w:val="20"/>
                <w:lang w:val="et-EE"/>
              </w:rPr>
            </w:pPr>
            <w:r w:rsidRPr="00675F22">
              <w:rPr>
                <w:sz w:val="20"/>
                <w:szCs w:val="20"/>
                <w:lang w:val="et-EE"/>
              </w:rPr>
              <w:t>28 000</w:t>
            </w:r>
          </w:p>
          <w:p w14:paraId="4D1C58A5" w14:textId="77777777" w:rsidR="00CB206B" w:rsidRPr="00675F22" w:rsidRDefault="00CB206B" w:rsidP="00343A06">
            <w:pPr>
              <w:rPr>
                <w:rFonts w:asciiTheme="majorHAnsi" w:hAnsiTheme="majorHAnsi"/>
                <w:sz w:val="20"/>
                <w:szCs w:val="20"/>
              </w:rPr>
            </w:pPr>
          </w:p>
        </w:tc>
        <w:tc>
          <w:tcPr>
            <w:tcW w:w="670" w:type="pct"/>
          </w:tcPr>
          <w:p w14:paraId="538197FE" w14:textId="77777777" w:rsidR="00CB206B" w:rsidRPr="00675F22" w:rsidRDefault="00D5798B" w:rsidP="00343A06">
            <w:pPr>
              <w:pStyle w:val="Table"/>
              <w:rPr>
                <w:sz w:val="20"/>
                <w:szCs w:val="20"/>
                <w:lang w:val="et-EE"/>
              </w:rPr>
            </w:pPr>
            <w:r w:rsidRPr="00675F22">
              <w:rPr>
                <w:sz w:val="20"/>
                <w:szCs w:val="20"/>
                <w:lang w:val="et-EE"/>
              </w:rPr>
              <w:t>Toetuse saaja aruanded</w:t>
            </w:r>
          </w:p>
        </w:tc>
        <w:tc>
          <w:tcPr>
            <w:tcW w:w="558" w:type="pct"/>
          </w:tcPr>
          <w:p w14:paraId="2DB0D440" w14:textId="77777777" w:rsidR="00CB206B" w:rsidRPr="00675F22" w:rsidRDefault="00CB206B" w:rsidP="00343A06">
            <w:pPr>
              <w:pStyle w:val="Table"/>
              <w:rPr>
                <w:sz w:val="20"/>
                <w:szCs w:val="20"/>
                <w:lang w:val="et-EE"/>
              </w:rPr>
            </w:pPr>
            <w:r w:rsidRPr="00675F22">
              <w:rPr>
                <w:sz w:val="20"/>
                <w:szCs w:val="20"/>
                <w:lang w:val="et-EE"/>
              </w:rPr>
              <w:t>Kord aastas</w:t>
            </w:r>
          </w:p>
        </w:tc>
      </w:tr>
      <w:tr w:rsidR="00DA3C10" w:rsidRPr="00675F22" w14:paraId="7B054170" w14:textId="77777777" w:rsidTr="00DA3C10">
        <w:trPr>
          <w:trHeight w:val="472"/>
          <w:jc w:val="center"/>
        </w:trPr>
        <w:tc>
          <w:tcPr>
            <w:tcW w:w="204" w:type="pct"/>
          </w:tcPr>
          <w:p w14:paraId="5C58478E" w14:textId="77777777" w:rsidR="00CB206B" w:rsidRPr="00675F22" w:rsidRDefault="00CB206B" w:rsidP="00343A06">
            <w:pPr>
              <w:pStyle w:val="Table"/>
              <w:rPr>
                <w:sz w:val="20"/>
                <w:szCs w:val="20"/>
                <w:lang w:val="et-EE"/>
              </w:rPr>
            </w:pPr>
          </w:p>
        </w:tc>
        <w:tc>
          <w:tcPr>
            <w:tcW w:w="908" w:type="pct"/>
          </w:tcPr>
          <w:p w14:paraId="41BE0633" w14:textId="77777777" w:rsidR="00CB206B" w:rsidRPr="00675F22" w:rsidRDefault="00CB206B" w:rsidP="00343A06">
            <w:pPr>
              <w:pStyle w:val="Table"/>
              <w:rPr>
                <w:sz w:val="20"/>
                <w:szCs w:val="20"/>
                <w:lang w:val="et-EE"/>
              </w:rPr>
            </w:pPr>
            <w:r w:rsidRPr="00675F22">
              <w:rPr>
                <w:sz w:val="20"/>
                <w:szCs w:val="20"/>
                <w:lang w:val="et-EE"/>
              </w:rPr>
              <w:t>Valdkondade arv, milles on välja töötatud uuenduslik õppevara</w:t>
            </w:r>
          </w:p>
        </w:tc>
        <w:tc>
          <w:tcPr>
            <w:tcW w:w="830" w:type="pct"/>
          </w:tcPr>
          <w:p w14:paraId="3200B6C8" w14:textId="77777777" w:rsidR="00CB206B" w:rsidRPr="00675F22" w:rsidRDefault="00B24411" w:rsidP="00343A06">
            <w:pPr>
              <w:pStyle w:val="Table"/>
              <w:rPr>
                <w:sz w:val="20"/>
                <w:szCs w:val="20"/>
                <w:lang w:val="et-EE"/>
              </w:rPr>
            </w:pPr>
            <w:r w:rsidRPr="00675F22">
              <w:rPr>
                <w:sz w:val="20"/>
                <w:szCs w:val="20"/>
                <w:lang w:val="et-EE"/>
              </w:rPr>
              <w:t>Valdkond</w:t>
            </w:r>
          </w:p>
        </w:tc>
        <w:tc>
          <w:tcPr>
            <w:tcW w:w="309" w:type="pct"/>
          </w:tcPr>
          <w:p w14:paraId="6070F1D8" w14:textId="77777777" w:rsidR="00CB206B" w:rsidRPr="00675F22" w:rsidRDefault="00CB206B" w:rsidP="00343A06">
            <w:pPr>
              <w:pStyle w:val="Table"/>
              <w:rPr>
                <w:sz w:val="20"/>
                <w:szCs w:val="20"/>
                <w:lang w:val="et-EE"/>
              </w:rPr>
            </w:pPr>
            <w:r w:rsidRPr="00675F22">
              <w:rPr>
                <w:sz w:val="20"/>
                <w:szCs w:val="20"/>
                <w:lang w:val="et-EE"/>
              </w:rPr>
              <w:t>ESF</w:t>
            </w:r>
          </w:p>
        </w:tc>
        <w:tc>
          <w:tcPr>
            <w:tcW w:w="910" w:type="pct"/>
          </w:tcPr>
          <w:p w14:paraId="67FAC77B" w14:textId="77777777" w:rsidR="00CB206B" w:rsidRPr="00675F22" w:rsidRDefault="00CB206B" w:rsidP="00343A06">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184" w:type="pct"/>
          </w:tcPr>
          <w:p w14:paraId="1AC395A0" w14:textId="77777777" w:rsidR="00CB206B" w:rsidRPr="00675F22" w:rsidRDefault="00CB206B" w:rsidP="00343A06">
            <w:pPr>
              <w:pStyle w:val="Table"/>
              <w:rPr>
                <w:sz w:val="20"/>
                <w:szCs w:val="20"/>
                <w:lang w:val="et-EE"/>
              </w:rPr>
            </w:pPr>
            <w:r w:rsidRPr="00675F22">
              <w:rPr>
                <w:sz w:val="20"/>
                <w:szCs w:val="20"/>
                <w:lang w:val="et-EE"/>
              </w:rPr>
              <w:t>-</w:t>
            </w:r>
          </w:p>
        </w:tc>
        <w:tc>
          <w:tcPr>
            <w:tcW w:w="173" w:type="pct"/>
          </w:tcPr>
          <w:p w14:paraId="5C4FC9BB" w14:textId="77777777" w:rsidR="00CB206B" w:rsidRPr="00675F22" w:rsidRDefault="00CB206B" w:rsidP="00343A06">
            <w:pPr>
              <w:pStyle w:val="Table"/>
              <w:rPr>
                <w:sz w:val="20"/>
                <w:szCs w:val="20"/>
                <w:lang w:val="et-EE"/>
              </w:rPr>
            </w:pPr>
            <w:r w:rsidRPr="00675F22">
              <w:rPr>
                <w:sz w:val="20"/>
                <w:szCs w:val="20"/>
                <w:lang w:val="et-EE"/>
              </w:rPr>
              <w:t>-</w:t>
            </w:r>
          </w:p>
        </w:tc>
        <w:tc>
          <w:tcPr>
            <w:tcW w:w="254" w:type="pct"/>
          </w:tcPr>
          <w:p w14:paraId="7BFAE405" w14:textId="77777777" w:rsidR="00CB206B" w:rsidRPr="00675F22" w:rsidRDefault="00CB206B" w:rsidP="00343A06">
            <w:pPr>
              <w:pStyle w:val="Table"/>
              <w:rPr>
                <w:sz w:val="20"/>
                <w:szCs w:val="20"/>
                <w:lang w:val="et-EE"/>
              </w:rPr>
            </w:pPr>
            <w:r w:rsidRPr="00675F22">
              <w:rPr>
                <w:sz w:val="20"/>
                <w:szCs w:val="20"/>
                <w:lang w:val="et-EE"/>
              </w:rPr>
              <w:t>12</w:t>
            </w:r>
          </w:p>
        </w:tc>
        <w:tc>
          <w:tcPr>
            <w:tcW w:w="670" w:type="pct"/>
          </w:tcPr>
          <w:p w14:paraId="630A92E5" w14:textId="77777777" w:rsidR="00CB206B" w:rsidRPr="00675F22" w:rsidRDefault="00D5798B" w:rsidP="00343A06">
            <w:pPr>
              <w:pStyle w:val="Table"/>
              <w:rPr>
                <w:sz w:val="20"/>
                <w:szCs w:val="20"/>
                <w:lang w:val="et-EE"/>
              </w:rPr>
            </w:pPr>
            <w:r w:rsidRPr="00675F22">
              <w:rPr>
                <w:sz w:val="20"/>
                <w:szCs w:val="20"/>
                <w:lang w:val="et-EE"/>
              </w:rPr>
              <w:t>Toetuse saaja aruanded</w:t>
            </w:r>
          </w:p>
        </w:tc>
        <w:tc>
          <w:tcPr>
            <w:tcW w:w="558" w:type="pct"/>
          </w:tcPr>
          <w:p w14:paraId="27B2376E" w14:textId="77777777" w:rsidR="00CB206B" w:rsidRPr="00675F22" w:rsidRDefault="00CB206B" w:rsidP="00343A06">
            <w:pPr>
              <w:pStyle w:val="Table"/>
              <w:rPr>
                <w:sz w:val="20"/>
                <w:szCs w:val="20"/>
                <w:lang w:val="et-EE"/>
              </w:rPr>
            </w:pPr>
            <w:r w:rsidRPr="00675F22">
              <w:rPr>
                <w:sz w:val="20"/>
                <w:szCs w:val="20"/>
                <w:lang w:val="et-EE"/>
              </w:rPr>
              <w:t>Kord aastas</w:t>
            </w:r>
          </w:p>
        </w:tc>
      </w:tr>
      <w:tr w:rsidR="00DA3C10" w:rsidRPr="00675F22" w14:paraId="753F1691" w14:textId="77777777" w:rsidTr="00DA3C10">
        <w:trPr>
          <w:trHeight w:val="472"/>
          <w:jc w:val="center"/>
        </w:trPr>
        <w:tc>
          <w:tcPr>
            <w:tcW w:w="204" w:type="pct"/>
          </w:tcPr>
          <w:p w14:paraId="13AC54A9" w14:textId="77777777" w:rsidR="00CB206B" w:rsidRPr="00675F22" w:rsidRDefault="00CB206B" w:rsidP="00343A06">
            <w:pPr>
              <w:pStyle w:val="Table"/>
              <w:rPr>
                <w:sz w:val="20"/>
                <w:szCs w:val="20"/>
                <w:lang w:val="et-EE"/>
              </w:rPr>
            </w:pPr>
          </w:p>
        </w:tc>
        <w:tc>
          <w:tcPr>
            <w:tcW w:w="908" w:type="pct"/>
          </w:tcPr>
          <w:p w14:paraId="55388B52" w14:textId="09847F45" w:rsidR="00CB206B" w:rsidRPr="00675F22" w:rsidRDefault="00CB206B" w:rsidP="00A82AF7">
            <w:pPr>
              <w:pStyle w:val="Table"/>
              <w:rPr>
                <w:sz w:val="20"/>
                <w:szCs w:val="20"/>
                <w:lang w:val="et-EE"/>
              </w:rPr>
            </w:pPr>
            <w:r w:rsidRPr="00675F22">
              <w:rPr>
                <w:sz w:val="20"/>
                <w:szCs w:val="20"/>
                <w:lang w:val="et-EE"/>
              </w:rPr>
              <w:t xml:space="preserve">Kaasajastatud digitaristuga koolide </w:t>
            </w:r>
            <w:r w:rsidR="00A82AF7">
              <w:rPr>
                <w:sz w:val="20"/>
                <w:szCs w:val="20"/>
                <w:lang w:val="et-EE"/>
              </w:rPr>
              <w:t>osakaal</w:t>
            </w:r>
          </w:p>
        </w:tc>
        <w:tc>
          <w:tcPr>
            <w:tcW w:w="830" w:type="pct"/>
          </w:tcPr>
          <w:p w14:paraId="75459DE8" w14:textId="6CFA3A4F" w:rsidR="00CB206B" w:rsidRPr="00675F22" w:rsidRDefault="00B05221" w:rsidP="00343A06">
            <w:pPr>
              <w:pStyle w:val="Table"/>
              <w:rPr>
                <w:sz w:val="20"/>
                <w:szCs w:val="20"/>
                <w:lang w:val="et-EE"/>
              </w:rPr>
            </w:pPr>
            <w:r>
              <w:rPr>
                <w:sz w:val="20"/>
                <w:szCs w:val="20"/>
                <w:lang w:val="et-EE"/>
              </w:rPr>
              <w:t>%</w:t>
            </w:r>
          </w:p>
        </w:tc>
        <w:tc>
          <w:tcPr>
            <w:tcW w:w="309" w:type="pct"/>
          </w:tcPr>
          <w:p w14:paraId="0AC7B450" w14:textId="77777777" w:rsidR="00CB206B" w:rsidRPr="00675F22" w:rsidRDefault="00CB206B" w:rsidP="00343A06">
            <w:pPr>
              <w:pStyle w:val="Table"/>
              <w:rPr>
                <w:sz w:val="20"/>
                <w:szCs w:val="20"/>
                <w:lang w:val="et-EE"/>
              </w:rPr>
            </w:pPr>
            <w:r w:rsidRPr="00675F22">
              <w:rPr>
                <w:sz w:val="20"/>
                <w:szCs w:val="20"/>
                <w:lang w:val="et-EE"/>
              </w:rPr>
              <w:t>ESF</w:t>
            </w:r>
          </w:p>
        </w:tc>
        <w:tc>
          <w:tcPr>
            <w:tcW w:w="910" w:type="pct"/>
          </w:tcPr>
          <w:p w14:paraId="2A5D0B40" w14:textId="77777777" w:rsidR="00CB206B" w:rsidRPr="00675F22" w:rsidRDefault="00CB206B" w:rsidP="00343A06">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184" w:type="pct"/>
          </w:tcPr>
          <w:p w14:paraId="4E8553D7" w14:textId="77777777" w:rsidR="00CB206B" w:rsidRPr="00675F22" w:rsidRDefault="00CB206B" w:rsidP="00343A06">
            <w:pPr>
              <w:pStyle w:val="Table"/>
              <w:rPr>
                <w:sz w:val="20"/>
                <w:szCs w:val="20"/>
                <w:lang w:val="et-EE"/>
              </w:rPr>
            </w:pPr>
            <w:r w:rsidRPr="00675F22">
              <w:rPr>
                <w:sz w:val="20"/>
                <w:szCs w:val="20"/>
                <w:lang w:val="et-EE"/>
              </w:rPr>
              <w:t>-</w:t>
            </w:r>
          </w:p>
        </w:tc>
        <w:tc>
          <w:tcPr>
            <w:tcW w:w="173" w:type="pct"/>
          </w:tcPr>
          <w:p w14:paraId="6BEE44C8" w14:textId="77777777" w:rsidR="00CB206B" w:rsidRPr="00675F22" w:rsidRDefault="00CB206B" w:rsidP="00343A06">
            <w:pPr>
              <w:pStyle w:val="Table"/>
              <w:rPr>
                <w:sz w:val="20"/>
                <w:szCs w:val="20"/>
                <w:lang w:val="et-EE"/>
              </w:rPr>
            </w:pPr>
            <w:r w:rsidRPr="00675F22">
              <w:rPr>
                <w:sz w:val="20"/>
                <w:szCs w:val="20"/>
                <w:lang w:val="et-EE"/>
              </w:rPr>
              <w:t>-</w:t>
            </w:r>
          </w:p>
        </w:tc>
        <w:tc>
          <w:tcPr>
            <w:tcW w:w="254" w:type="pct"/>
          </w:tcPr>
          <w:p w14:paraId="2ED19927" w14:textId="00B3E937" w:rsidR="00CB206B" w:rsidRPr="00675F22" w:rsidRDefault="000639A7" w:rsidP="00343A06">
            <w:pPr>
              <w:pStyle w:val="Table"/>
              <w:rPr>
                <w:sz w:val="20"/>
                <w:szCs w:val="20"/>
                <w:lang w:val="et-EE"/>
              </w:rPr>
            </w:pPr>
            <w:r>
              <w:rPr>
                <w:sz w:val="20"/>
                <w:szCs w:val="20"/>
                <w:lang w:val="et-EE"/>
              </w:rPr>
              <w:t>100%</w:t>
            </w:r>
          </w:p>
        </w:tc>
        <w:tc>
          <w:tcPr>
            <w:tcW w:w="670" w:type="pct"/>
          </w:tcPr>
          <w:p w14:paraId="39ED479B" w14:textId="77777777" w:rsidR="00CB206B" w:rsidRPr="00675F22" w:rsidRDefault="00CB206B" w:rsidP="00343A06">
            <w:pPr>
              <w:pStyle w:val="Table"/>
              <w:rPr>
                <w:sz w:val="20"/>
                <w:szCs w:val="20"/>
                <w:lang w:val="et-EE"/>
              </w:rPr>
            </w:pPr>
            <w:r w:rsidRPr="00675F22">
              <w:rPr>
                <w:sz w:val="20"/>
                <w:szCs w:val="20"/>
                <w:lang w:val="et-EE"/>
              </w:rPr>
              <w:t>Rakendusüksus</w:t>
            </w:r>
          </w:p>
        </w:tc>
        <w:tc>
          <w:tcPr>
            <w:tcW w:w="558" w:type="pct"/>
          </w:tcPr>
          <w:p w14:paraId="5EE0E85D" w14:textId="77777777" w:rsidR="00CB206B" w:rsidRPr="00675F22" w:rsidRDefault="00CB206B" w:rsidP="00343A06">
            <w:pPr>
              <w:pStyle w:val="Table"/>
              <w:rPr>
                <w:sz w:val="20"/>
                <w:szCs w:val="20"/>
                <w:lang w:val="et-EE"/>
              </w:rPr>
            </w:pPr>
            <w:r w:rsidRPr="00675F22">
              <w:rPr>
                <w:sz w:val="20"/>
                <w:szCs w:val="20"/>
                <w:lang w:val="et-EE"/>
              </w:rPr>
              <w:t>Kord aastas</w:t>
            </w:r>
          </w:p>
        </w:tc>
      </w:tr>
    </w:tbl>
    <w:p w14:paraId="1051B044" w14:textId="77777777" w:rsidR="00CB206B" w:rsidRPr="002E7AC8" w:rsidRDefault="00CB206B" w:rsidP="00CB206B">
      <w:pPr>
        <w:pBdr>
          <w:top w:val="single" w:sz="4" w:space="1" w:color="auto"/>
          <w:left w:val="single" w:sz="4" w:space="4" w:color="auto"/>
          <w:bottom w:val="single" w:sz="4" w:space="1" w:color="auto"/>
          <w:right w:val="single" w:sz="4" w:space="4" w:color="auto"/>
        </w:pBdr>
        <w:spacing w:after="0"/>
        <w:rPr>
          <w:rFonts w:asciiTheme="majorHAnsi" w:hAnsiTheme="majorHAnsi" w:cstheme="minorHAnsi"/>
        </w:rPr>
      </w:pPr>
      <w:r w:rsidRPr="002E7AC8">
        <w:rPr>
          <w:rFonts w:asciiTheme="majorHAnsi" w:hAnsiTheme="majorHAnsi" w:cstheme="minorHAnsi"/>
          <w:b/>
        </w:rPr>
        <w:t>Prioriteetse suuna  investeerimisprioriteet 2</w:t>
      </w:r>
      <w:r w:rsidRPr="002E7AC8">
        <w:rPr>
          <w:rFonts w:asciiTheme="majorHAnsi" w:hAnsiTheme="majorHAnsi" w:cstheme="minorHAnsi"/>
        </w:rPr>
        <w:t>:  investeeringud haridusse, koolitusse ja kutseõppesse oskuste omandamise eesmärgil ja elukestvasse õppesse haridus- ja koolitustaristu arendamise läbi.</w:t>
      </w:r>
    </w:p>
    <w:p w14:paraId="28E3D049" w14:textId="77777777" w:rsidR="00BD7DC5" w:rsidRPr="002E7AC8" w:rsidRDefault="00F1673C" w:rsidP="00E51057">
      <w:pPr>
        <w:pStyle w:val="PK3"/>
        <w:numPr>
          <w:ilvl w:val="2"/>
          <w:numId w:val="4"/>
        </w:numPr>
        <w:spacing w:before="360"/>
        <w:ind w:left="1219" w:hanging="652"/>
      </w:pPr>
      <w:r w:rsidRPr="002E7AC8">
        <w:t xml:space="preserve">Investeerimisprioriteedile vastavad </w:t>
      </w:r>
      <w:r w:rsidR="005527C7" w:rsidRPr="002E7AC8">
        <w:t>EL</w:t>
      </w:r>
      <w:r w:rsidR="00D52507" w:rsidRPr="002E7AC8">
        <w:t>i</w:t>
      </w:r>
      <w:r w:rsidR="005527C7" w:rsidRPr="002E7AC8">
        <w:t xml:space="preserve"> vahendite kasutamise</w:t>
      </w:r>
      <w:r w:rsidR="00B97775" w:rsidRPr="002E7AC8">
        <w:t xml:space="preserve"> </w:t>
      </w:r>
      <w:r w:rsidRPr="002E7AC8">
        <w:t>eesmärgid ja eeldatavad tulemused</w:t>
      </w:r>
      <w:r w:rsidR="00CB206B" w:rsidRPr="002E7AC8">
        <w:t xml:space="preserve"> </w:t>
      </w:r>
    </w:p>
    <w:p w14:paraId="46BA411C" w14:textId="77777777" w:rsidR="00BD7DC5" w:rsidRPr="002E7AC8" w:rsidRDefault="00A24B5A" w:rsidP="00BD7DC5">
      <w:pPr>
        <w:pStyle w:val="PK4"/>
        <w:numPr>
          <w:ilvl w:val="3"/>
          <w:numId w:val="4"/>
        </w:numPr>
        <w:ind w:left="1276" w:hanging="709"/>
        <w:jc w:val="both"/>
      </w:pPr>
      <w:r w:rsidRPr="002E7AC8">
        <w:t>EL</w:t>
      </w:r>
      <w:r w:rsidR="00E11B94" w:rsidRPr="002E7AC8">
        <w:t>i</w:t>
      </w:r>
      <w:r w:rsidRPr="002E7AC8">
        <w:t xml:space="preserve"> vahendite kasutamise eesmärk</w:t>
      </w:r>
      <w:r w:rsidRPr="002E7AC8">
        <w:rPr>
          <w:szCs w:val="24"/>
        </w:rPr>
        <w:t xml:space="preserve"> 4</w:t>
      </w:r>
      <w:r w:rsidR="00CB206B" w:rsidRPr="002E7AC8">
        <w:rPr>
          <w:szCs w:val="24"/>
        </w:rPr>
        <w:t xml:space="preserve">: </w:t>
      </w:r>
      <w:r w:rsidR="00CB206B" w:rsidRPr="002E7AC8">
        <w:t xml:space="preserve">Demograafiliste muutustega arvestav ja kaasava hariduse põhimõtetest lähtuv </w:t>
      </w:r>
      <w:r w:rsidR="0033143E">
        <w:t>üldharidus</w:t>
      </w:r>
      <w:r w:rsidR="0033143E" w:rsidRPr="002E7AC8">
        <w:t>kooli</w:t>
      </w:r>
      <w:r w:rsidR="0033143E">
        <w:t>de</w:t>
      </w:r>
      <w:r w:rsidR="00CB369B">
        <w:rPr>
          <w:rStyle w:val="Allmrkuseviide"/>
        </w:rPr>
        <w:footnoteReference w:id="31"/>
      </w:r>
      <w:r w:rsidR="0033143E">
        <w:t xml:space="preserve"> võrk</w:t>
      </w:r>
      <w:r w:rsidR="00CB206B" w:rsidRPr="002E7AC8">
        <w:t>, mis tagab võrdse ligipääsu kvaliteetsele harid</w:t>
      </w:r>
      <w:r w:rsidR="00B97775" w:rsidRPr="002E7AC8">
        <w:t>usele kõigis Eesti piirkondades</w:t>
      </w:r>
      <w:r w:rsidR="00CB206B" w:rsidRPr="002E7AC8">
        <w:t xml:space="preserve"> </w:t>
      </w:r>
    </w:p>
    <w:p w14:paraId="726098AC" w14:textId="77777777" w:rsidR="00CB206B" w:rsidRPr="002E7AC8" w:rsidRDefault="00CB206B" w:rsidP="00CB206B">
      <w:pPr>
        <w:rPr>
          <w:rFonts w:asciiTheme="majorHAnsi" w:hAnsiTheme="majorHAnsi"/>
        </w:rPr>
      </w:pPr>
      <w:r w:rsidRPr="002E7AC8">
        <w:rPr>
          <w:rFonts w:asciiTheme="majorHAnsi" w:hAnsiTheme="majorHAnsi"/>
        </w:rPr>
        <w:t>Tulenevalt kooliealiste laste arvu vähenemisest umbes 40% võrra ja viimaste aastakümnete linnastumisest</w:t>
      </w:r>
      <w:r w:rsidR="00E11B94" w:rsidRPr="002E7AC8">
        <w:rPr>
          <w:rFonts w:asciiTheme="majorHAnsi" w:hAnsiTheme="majorHAnsi"/>
        </w:rPr>
        <w:t>,</w:t>
      </w:r>
      <w:r w:rsidRPr="002E7AC8">
        <w:rPr>
          <w:rFonts w:asciiTheme="majorHAnsi" w:hAnsiTheme="majorHAnsi"/>
        </w:rPr>
        <w:t xml:space="preserve"> on paljude väiksemate piirkondade koolides õpilaste arv kahanenud kordades ning koolipidajad ei suuda sellest tingitud rahastamistasemete langusest tulenevalt tagada koolides õppe kvaliteeti.</w:t>
      </w:r>
      <w:r w:rsidRPr="002E7AC8">
        <w:rPr>
          <w:rFonts w:asciiTheme="majorHAnsi" w:hAnsiTheme="majorHAnsi"/>
          <w:vertAlign w:val="superscript"/>
        </w:rPr>
        <w:footnoteReference w:id="32"/>
      </w:r>
      <w:r w:rsidRPr="002E7AC8">
        <w:rPr>
          <w:rFonts w:asciiTheme="majorHAnsi" w:hAnsiTheme="majorHAnsi"/>
        </w:rPr>
        <w:t xml:space="preserve"> Väikese õpilaskonnaga koolidel on raskuseid õppekava täitmisel, õpetajatele täiskoormuse pakkumisel ning õpilastele valikuvõimaluste pakkumisel, seda eriti väikestes gümnaasiumites. 2013</w:t>
      </w:r>
      <w:r w:rsidR="00E11B94" w:rsidRPr="002E7AC8">
        <w:rPr>
          <w:rFonts w:asciiTheme="majorHAnsi" w:hAnsiTheme="majorHAnsi"/>
        </w:rPr>
        <w:t>.</w:t>
      </w:r>
      <w:r w:rsidRPr="002E7AC8">
        <w:rPr>
          <w:rFonts w:asciiTheme="majorHAnsi" w:hAnsiTheme="majorHAnsi"/>
        </w:rPr>
        <w:t xml:space="preserve"> aastal valisid 12-klassiliste koolide põhikooliastme lõpetajatest 77% edasiõppimiseks gümnaasiumi ning 20% kutseõppe, samal ajal kui 9-klassilistes koolides olid vastavad näitajad 60% ja 37%. </w:t>
      </w:r>
      <w:r w:rsidR="00D5798B" w:rsidRPr="002E7AC8">
        <w:rPr>
          <w:rFonts w:asciiTheme="majorHAnsi" w:hAnsiTheme="majorHAnsi"/>
        </w:rPr>
        <w:t xml:space="preserve"> Üheks põhjuseks on kindlasti see, et 12-klassilised koolid asuvad enamasti linnades ning 9-klassilised koolid maapiirkondades, aga ka see, et 9-klassilise kooli lõpetamisel on noorel reaalne vajadus mõelda ja otsustada, missuguses koolis õpinguid jätkata, samas kui 12-klassilises koolis valikute tegemise vajadus tihtipeale puudub. </w:t>
      </w:r>
      <w:r w:rsidRPr="002E7AC8">
        <w:rPr>
          <w:rFonts w:asciiTheme="majorHAnsi" w:hAnsiTheme="majorHAnsi"/>
        </w:rPr>
        <w:t>Klassikaliste gümnaasiumite loomine võimaldab pakkuda valikuterohket ja kvaliteetset gümnaasiumiharidust ning loob olukorra, kus põhikooli lõpus on edasiste õppevalikutena võrdväärse</w:t>
      </w:r>
      <w:r w:rsidR="00D5798B" w:rsidRPr="002E7AC8">
        <w:rPr>
          <w:rFonts w:asciiTheme="majorHAnsi" w:hAnsiTheme="majorHAnsi"/>
        </w:rPr>
        <w:t>ma</w:t>
      </w:r>
      <w:r w:rsidRPr="002E7AC8">
        <w:rPr>
          <w:rFonts w:asciiTheme="majorHAnsi" w:hAnsiTheme="majorHAnsi"/>
        </w:rPr>
        <w:t>lt arvestatavad nii gümnaasium kui ka kutseõppeasutus. </w:t>
      </w:r>
    </w:p>
    <w:p w14:paraId="7ECE05F4" w14:textId="77777777" w:rsidR="00CB206B" w:rsidRPr="002E7AC8" w:rsidRDefault="00CB206B" w:rsidP="00CB206B">
      <w:pPr>
        <w:rPr>
          <w:rFonts w:asciiTheme="majorHAnsi" w:hAnsiTheme="majorHAnsi"/>
        </w:rPr>
      </w:pPr>
      <w:r w:rsidRPr="002E7AC8">
        <w:rPr>
          <w:rFonts w:asciiTheme="majorHAnsi" w:hAnsiTheme="majorHAnsi"/>
        </w:rPr>
        <w:t xml:space="preserve">Eesti on võtnud suuna tagada võimalikult paljudele hariduslike erivajadustega (HEV) lastele võimalus õppida elukohajärgses tavakoolis ning vaid neile, kes vajavad eritingimusi ning erilist tuge, luuakse võimalus õppida erikoolis. </w:t>
      </w:r>
      <w:r w:rsidR="001F1B51">
        <w:rPr>
          <w:rFonts w:asciiTheme="majorHAnsi" w:hAnsiTheme="majorHAnsi"/>
        </w:rPr>
        <w:t>E</w:t>
      </w:r>
      <w:r w:rsidR="001F1B51" w:rsidRPr="00554006">
        <w:rPr>
          <w:rFonts w:asciiTheme="majorHAnsi" w:hAnsiTheme="majorHAnsi"/>
        </w:rPr>
        <w:t xml:space="preserve">esmärgiks </w:t>
      </w:r>
      <w:r w:rsidR="001F1B51">
        <w:rPr>
          <w:rFonts w:asciiTheme="majorHAnsi" w:hAnsiTheme="majorHAnsi"/>
        </w:rPr>
        <w:t xml:space="preserve">on </w:t>
      </w:r>
      <w:r w:rsidR="001F1B51" w:rsidRPr="00554006">
        <w:rPr>
          <w:rFonts w:asciiTheme="majorHAnsi" w:hAnsiTheme="majorHAnsi"/>
        </w:rPr>
        <w:t>vähendada erikoolides õppivate HEV õpilaste arvu</w:t>
      </w:r>
      <w:r w:rsidR="001F1B51">
        <w:rPr>
          <w:rFonts w:asciiTheme="majorHAnsi" w:hAnsiTheme="majorHAnsi"/>
        </w:rPr>
        <w:t xml:space="preserve"> – k</w:t>
      </w:r>
      <w:r w:rsidR="001F1B51" w:rsidRPr="00554006">
        <w:rPr>
          <w:rFonts w:asciiTheme="majorHAnsi" w:hAnsiTheme="majorHAnsi"/>
        </w:rPr>
        <w:t>õikidest HEV õppuritest õpib tänasel päeval ca 15% erikoolides, aastaks 2020 on võetud suundumuseks vähendada seda protsenti 8,5-le. Erikoolis õppimise võimalused luuakse vaid väga raskete erivajadustega ja puuetega õpilastele. Õpilaste vajadused õppida erikooli tingimustes selgitatakse välja juhtumipõhiselt ja valiku erikooli ning tavakooli vahel teeb lapsevanem.</w:t>
      </w:r>
      <w:r w:rsidR="001F1B51">
        <w:rPr>
          <w:rFonts w:asciiTheme="majorHAnsi" w:hAnsiTheme="majorHAnsi"/>
        </w:rPr>
        <w:t xml:space="preserve"> </w:t>
      </w:r>
      <w:r w:rsidR="001601A8" w:rsidRPr="002E7AC8">
        <w:rPr>
          <w:rFonts w:asciiTheme="majorHAnsi" w:hAnsiTheme="majorHAnsi"/>
        </w:rPr>
        <w:t xml:space="preserve">Tavakoolidesse kaasatud HEV õpilaste arv on pidevalt suurenenud ja eesmärgiks on, </w:t>
      </w:r>
      <w:r w:rsidR="001601A8" w:rsidRPr="002E7AC8">
        <w:rPr>
          <w:rFonts w:asciiTheme="majorHAnsi" w:hAnsiTheme="majorHAnsi"/>
        </w:rPr>
        <w:lastRenderedPageBreak/>
        <w:t>et iga laps saaks õppida tema elukohale lähimas koolis</w:t>
      </w:r>
      <w:r w:rsidR="00DA3C10" w:rsidRPr="002E7AC8">
        <w:rPr>
          <w:rFonts w:asciiTheme="majorHAnsi" w:hAnsiTheme="majorHAnsi"/>
        </w:rPr>
        <w:t xml:space="preserve">. </w:t>
      </w:r>
      <w:r w:rsidRPr="002E7AC8">
        <w:rPr>
          <w:rFonts w:asciiTheme="majorHAnsi" w:hAnsiTheme="majorHAnsi"/>
        </w:rPr>
        <w:t>Tänane HEV koolide võrgustik on ebaefektiivne, pinda on õpilase kohta kasutuses ebamõistlikult palju ning võrk ei vasta rahvastiku paiknemisele. Investeeringute tulemusena luuakse tavakoolides soodsam keskko</w:t>
      </w:r>
      <w:r w:rsidR="009F3B69">
        <w:rPr>
          <w:rFonts w:asciiTheme="majorHAnsi" w:hAnsiTheme="majorHAnsi"/>
        </w:rPr>
        <w:t>nd HEV õpilaste õpetamiseks. Samuti on</w:t>
      </w:r>
      <w:r w:rsidRPr="002E7AC8">
        <w:rPr>
          <w:rFonts w:asciiTheme="majorHAnsi" w:hAnsiTheme="majorHAnsi"/>
        </w:rPr>
        <w:t xml:space="preserve"> täiendavate investeeringutega HE</w:t>
      </w:r>
      <w:r w:rsidR="009F3B69">
        <w:rPr>
          <w:rFonts w:asciiTheme="majorHAnsi" w:hAnsiTheme="majorHAnsi"/>
        </w:rPr>
        <w:t>V koolide võrgu korrastamisse</w:t>
      </w:r>
      <w:r w:rsidRPr="002E7AC8">
        <w:rPr>
          <w:rFonts w:asciiTheme="majorHAnsi" w:hAnsiTheme="majorHAnsi"/>
        </w:rPr>
        <w:t xml:space="preserve"> võimalik tagada terviklikult toimiv, kaasaegne ja jätkusuutlik HEV koolide võrk. </w:t>
      </w:r>
      <w:r w:rsidR="001601A8" w:rsidRPr="002E7AC8">
        <w:rPr>
          <w:rFonts w:asciiTheme="majorHAnsi" w:hAnsiTheme="majorHAnsi"/>
        </w:rPr>
        <w:t>Lisaks õppekeskkonna kohandamisele kavandatakse toetada tavakoole ja nende õpetajaid, kuidas HEV laste õppekorralduslikes küsimustes nõustada (läbi õpetajakoolituse ja tugiteenuste meetmete).</w:t>
      </w:r>
    </w:p>
    <w:p w14:paraId="40C74B11" w14:textId="77777777" w:rsidR="00CB206B" w:rsidRPr="002E7AC8" w:rsidRDefault="00CB206B" w:rsidP="00CB206B">
      <w:pPr>
        <w:rPr>
          <w:rFonts w:asciiTheme="majorHAnsi" w:hAnsiTheme="majorHAnsi"/>
        </w:rPr>
      </w:pPr>
      <w:r w:rsidRPr="002E7AC8">
        <w:rPr>
          <w:rFonts w:asciiTheme="majorHAnsi" w:hAnsiTheme="majorHAnsi"/>
        </w:rPr>
        <w:t>Reformide tulemusena paraneb koolides pinnakasutuse efektiivsus ning vähenevad kulud hoonete ülalpidamisele, mis võimaldab suunata rohkem vahendeid õppe sisu kvaliteedi kindlustamiseks.</w:t>
      </w:r>
    </w:p>
    <w:p w14:paraId="38979488" w14:textId="2AE0B37F" w:rsidR="00CB206B" w:rsidRPr="002E7AC8" w:rsidRDefault="004C5339" w:rsidP="004C5339">
      <w:pPr>
        <w:pStyle w:val="Pealdis"/>
        <w:rPr>
          <w:rFonts w:asciiTheme="majorHAnsi" w:hAnsiTheme="majorHAnsi"/>
        </w:rPr>
      </w:pPr>
      <w:r w:rsidRPr="00AA746B">
        <w:t xml:space="preserve">Tabel </w:t>
      </w:r>
      <w:r w:rsidR="00370BB7">
        <w:rPr>
          <w:noProof/>
        </w:rPr>
        <w:fldChar w:fldCharType="begin"/>
      </w:r>
      <w:r w:rsidR="00370BB7">
        <w:rPr>
          <w:noProof/>
        </w:rPr>
        <w:instrText xml:space="preserve"> SEQ Tabel \* ARABIC </w:instrText>
      </w:r>
      <w:r w:rsidR="00370BB7">
        <w:rPr>
          <w:noProof/>
        </w:rPr>
        <w:fldChar w:fldCharType="separate"/>
      </w:r>
      <w:r w:rsidR="003D2D35">
        <w:rPr>
          <w:noProof/>
        </w:rPr>
        <w:t>6</w:t>
      </w:r>
      <w:r w:rsidR="00370BB7">
        <w:rPr>
          <w:noProof/>
        </w:rPr>
        <w:fldChar w:fldCharType="end"/>
      </w:r>
      <w:r w:rsidRPr="00AA746B">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E11B94" w:rsidRPr="002E7AC8">
        <w:rPr>
          <w:rFonts w:asciiTheme="majorHAnsi" w:hAnsiTheme="majorHAnsi"/>
        </w:rPr>
        <w:t>i</w:t>
      </w:r>
      <w:r w:rsidR="005527C7" w:rsidRPr="002E7AC8">
        <w:rPr>
          <w:rFonts w:asciiTheme="majorHAnsi" w:hAnsiTheme="majorHAnsi"/>
        </w:rPr>
        <w:t xml:space="preserve"> vahendite kasutamise </w:t>
      </w:r>
      <w:r w:rsidR="00B97775" w:rsidRPr="002E7AC8">
        <w:rPr>
          <w:rFonts w:asciiTheme="majorHAnsi" w:hAnsiTheme="majorHAnsi"/>
        </w:rPr>
        <w:t xml:space="preserve"> </w:t>
      </w:r>
      <w:r w:rsidR="00067562" w:rsidRPr="002E7AC8">
        <w:rPr>
          <w:rFonts w:asciiTheme="majorHAnsi" w:hAnsiTheme="majorHAnsi"/>
        </w:rPr>
        <w:t>eesmärgi kaupa</w:t>
      </w:r>
      <w:r w:rsidR="00E11B94" w:rsidRPr="002E7AC8">
        <w:rPr>
          <w:rFonts w:asciiTheme="majorHAnsi" w:hAnsiTheme="majorHAnsi"/>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
        <w:gridCol w:w="1828"/>
        <w:gridCol w:w="992"/>
        <w:gridCol w:w="1164"/>
        <w:gridCol w:w="962"/>
        <w:gridCol w:w="992"/>
        <w:gridCol w:w="1139"/>
        <w:gridCol w:w="1271"/>
        <w:gridCol w:w="709"/>
      </w:tblGrid>
      <w:tr w:rsidR="00D5798B" w:rsidRPr="00675F22" w14:paraId="2ABB2800" w14:textId="77777777" w:rsidTr="00D5798B">
        <w:tc>
          <w:tcPr>
            <w:tcW w:w="407" w:type="dxa"/>
            <w:tcBorders>
              <w:top w:val="single" w:sz="4" w:space="0" w:color="auto"/>
              <w:left w:val="single" w:sz="4" w:space="0" w:color="auto"/>
              <w:bottom w:val="single" w:sz="4" w:space="0" w:color="auto"/>
              <w:right w:val="single" w:sz="4" w:space="0" w:color="auto"/>
            </w:tcBorders>
          </w:tcPr>
          <w:p w14:paraId="2A29F894" w14:textId="77777777" w:rsidR="00D5798B" w:rsidRPr="00675F22" w:rsidRDefault="00D5798B" w:rsidP="004611BA">
            <w:pPr>
              <w:pStyle w:val="Table"/>
              <w:rPr>
                <w:b/>
                <w:sz w:val="20"/>
                <w:szCs w:val="20"/>
                <w:lang w:val="et-EE"/>
              </w:rPr>
            </w:pPr>
            <w:r w:rsidRPr="00675F22">
              <w:rPr>
                <w:b/>
                <w:sz w:val="20"/>
                <w:szCs w:val="20"/>
                <w:lang w:val="et-EE"/>
              </w:rPr>
              <w:t>ID</w:t>
            </w:r>
          </w:p>
        </w:tc>
        <w:tc>
          <w:tcPr>
            <w:tcW w:w="1828" w:type="dxa"/>
            <w:tcBorders>
              <w:top w:val="single" w:sz="4" w:space="0" w:color="auto"/>
              <w:left w:val="single" w:sz="4" w:space="0" w:color="auto"/>
              <w:bottom w:val="single" w:sz="4" w:space="0" w:color="auto"/>
              <w:right w:val="single" w:sz="4" w:space="0" w:color="auto"/>
            </w:tcBorders>
          </w:tcPr>
          <w:p w14:paraId="27321112" w14:textId="77777777" w:rsidR="00D5798B" w:rsidRPr="00675F22" w:rsidRDefault="00D5798B" w:rsidP="004611BA">
            <w:pPr>
              <w:pStyle w:val="Table"/>
              <w:rPr>
                <w:b/>
                <w:sz w:val="20"/>
                <w:szCs w:val="20"/>
                <w:lang w:val="et-EE"/>
              </w:rPr>
            </w:pPr>
            <w:r w:rsidRPr="00675F22">
              <w:rPr>
                <w:b/>
                <w:sz w:val="20"/>
                <w:szCs w:val="20"/>
                <w:lang w:val="et-EE"/>
              </w:rPr>
              <w:t xml:space="preserve">Näitaja </w:t>
            </w:r>
          </w:p>
        </w:tc>
        <w:tc>
          <w:tcPr>
            <w:tcW w:w="992" w:type="dxa"/>
            <w:tcBorders>
              <w:top w:val="single" w:sz="4" w:space="0" w:color="auto"/>
              <w:left w:val="single" w:sz="4" w:space="0" w:color="auto"/>
              <w:bottom w:val="single" w:sz="4" w:space="0" w:color="auto"/>
              <w:right w:val="single" w:sz="4" w:space="0" w:color="auto"/>
            </w:tcBorders>
          </w:tcPr>
          <w:p w14:paraId="46C5A812" w14:textId="77777777" w:rsidR="00D5798B" w:rsidRPr="00675F22" w:rsidRDefault="00D5798B" w:rsidP="004611BA">
            <w:pPr>
              <w:pStyle w:val="Table"/>
              <w:rPr>
                <w:b/>
                <w:sz w:val="20"/>
                <w:szCs w:val="20"/>
                <w:lang w:val="et-EE"/>
              </w:rPr>
            </w:pPr>
            <w:proofErr w:type="spellStart"/>
            <w:r w:rsidRPr="00675F22">
              <w:rPr>
                <w:b/>
                <w:sz w:val="20"/>
                <w:szCs w:val="20"/>
                <w:lang w:val="et-EE"/>
              </w:rPr>
              <w:t>Mõõt</w:t>
            </w:r>
            <w:r w:rsidR="00B13B75" w:rsidRPr="00675F22">
              <w:rPr>
                <w:b/>
                <w:sz w:val="20"/>
                <w:szCs w:val="20"/>
                <w:lang w:val="et-EE"/>
              </w:rPr>
              <w:t>-</w:t>
            </w:r>
            <w:r w:rsidRPr="00675F22">
              <w:rPr>
                <w:b/>
                <w:sz w:val="20"/>
                <w:szCs w:val="20"/>
                <w:lang w:val="et-EE"/>
              </w:rPr>
              <w:t>ühik</w:t>
            </w:r>
            <w:proofErr w:type="spellEnd"/>
          </w:p>
        </w:tc>
        <w:tc>
          <w:tcPr>
            <w:tcW w:w="1164" w:type="dxa"/>
            <w:tcBorders>
              <w:top w:val="single" w:sz="4" w:space="0" w:color="auto"/>
              <w:left w:val="single" w:sz="4" w:space="0" w:color="auto"/>
              <w:bottom w:val="single" w:sz="4" w:space="0" w:color="auto"/>
              <w:right w:val="single" w:sz="4" w:space="0" w:color="auto"/>
            </w:tcBorders>
          </w:tcPr>
          <w:p w14:paraId="27CD8DC9" w14:textId="77777777" w:rsidR="00D5798B" w:rsidRPr="00675F22" w:rsidRDefault="00D5798B" w:rsidP="004611BA">
            <w:pPr>
              <w:pStyle w:val="Table"/>
              <w:rPr>
                <w:b/>
                <w:sz w:val="20"/>
                <w:szCs w:val="20"/>
                <w:lang w:val="et-EE"/>
              </w:rPr>
            </w:pPr>
            <w:r w:rsidRPr="00675F22">
              <w:rPr>
                <w:b/>
                <w:sz w:val="20"/>
                <w:szCs w:val="20"/>
                <w:lang w:val="et-EE"/>
              </w:rPr>
              <w:t>Piirkonnakategooria</w:t>
            </w:r>
          </w:p>
        </w:tc>
        <w:tc>
          <w:tcPr>
            <w:tcW w:w="962" w:type="dxa"/>
            <w:tcBorders>
              <w:top w:val="single" w:sz="4" w:space="0" w:color="auto"/>
              <w:left w:val="single" w:sz="4" w:space="0" w:color="auto"/>
              <w:bottom w:val="single" w:sz="4" w:space="0" w:color="auto"/>
              <w:right w:val="single" w:sz="4" w:space="0" w:color="auto"/>
            </w:tcBorders>
          </w:tcPr>
          <w:p w14:paraId="13C52A4B" w14:textId="77777777" w:rsidR="00D5798B" w:rsidRPr="00675F22" w:rsidRDefault="00D5798B" w:rsidP="004611BA">
            <w:pPr>
              <w:pStyle w:val="Table"/>
              <w:rPr>
                <w:b/>
                <w:sz w:val="20"/>
                <w:szCs w:val="20"/>
                <w:lang w:val="et-EE"/>
              </w:rPr>
            </w:pPr>
            <w:r w:rsidRPr="00675F22">
              <w:rPr>
                <w:b/>
                <w:sz w:val="20"/>
                <w:szCs w:val="20"/>
                <w:lang w:val="et-EE"/>
              </w:rPr>
              <w:t xml:space="preserve">Algväärtus </w:t>
            </w:r>
          </w:p>
        </w:tc>
        <w:tc>
          <w:tcPr>
            <w:tcW w:w="992" w:type="dxa"/>
            <w:tcBorders>
              <w:top w:val="single" w:sz="4" w:space="0" w:color="auto"/>
              <w:left w:val="single" w:sz="4" w:space="0" w:color="auto"/>
              <w:bottom w:val="single" w:sz="4" w:space="0" w:color="auto"/>
              <w:right w:val="single" w:sz="4" w:space="0" w:color="auto"/>
            </w:tcBorders>
          </w:tcPr>
          <w:p w14:paraId="0DF443A9" w14:textId="77777777" w:rsidR="00D5798B" w:rsidRPr="00675F22" w:rsidRDefault="00D5798B" w:rsidP="004611BA">
            <w:pPr>
              <w:pStyle w:val="Table"/>
              <w:rPr>
                <w:b/>
                <w:sz w:val="20"/>
                <w:szCs w:val="20"/>
                <w:lang w:val="et-EE"/>
              </w:rPr>
            </w:pPr>
            <w:r w:rsidRPr="00675F22">
              <w:rPr>
                <w:b/>
                <w:sz w:val="20"/>
                <w:szCs w:val="20"/>
                <w:lang w:val="et-EE"/>
              </w:rPr>
              <w:t>Baasaasta</w:t>
            </w:r>
          </w:p>
        </w:tc>
        <w:tc>
          <w:tcPr>
            <w:tcW w:w="1139" w:type="dxa"/>
            <w:tcBorders>
              <w:top w:val="single" w:sz="4" w:space="0" w:color="auto"/>
              <w:left w:val="single" w:sz="4" w:space="0" w:color="auto"/>
              <w:bottom w:val="single" w:sz="4" w:space="0" w:color="auto"/>
              <w:right w:val="single" w:sz="4" w:space="0" w:color="auto"/>
            </w:tcBorders>
          </w:tcPr>
          <w:p w14:paraId="6ED457A6" w14:textId="77777777" w:rsidR="00D5798B" w:rsidRPr="00675F22" w:rsidRDefault="00D5798B" w:rsidP="004611BA">
            <w:pPr>
              <w:pStyle w:val="Table"/>
              <w:rPr>
                <w:b/>
                <w:sz w:val="20"/>
                <w:szCs w:val="20"/>
                <w:lang w:val="et-EE"/>
              </w:rPr>
            </w:pPr>
            <w:r w:rsidRPr="00675F22">
              <w:rPr>
                <w:b/>
                <w:sz w:val="20"/>
                <w:szCs w:val="20"/>
                <w:lang w:val="et-EE"/>
              </w:rPr>
              <w:t>Sihtväärtus (2023)</w:t>
            </w:r>
          </w:p>
        </w:tc>
        <w:tc>
          <w:tcPr>
            <w:tcW w:w="1271" w:type="dxa"/>
            <w:tcBorders>
              <w:top w:val="single" w:sz="4" w:space="0" w:color="auto"/>
              <w:left w:val="single" w:sz="4" w:space="0" w:color="auto"/>
              <w:bottom w:val="single" w:sz="4" w:space="0" w:color="auto"/>
              <w:right w:val="single" w:sz="4" w:space="0" w:color="auto"/>
            </w:tcBorders>
          </w:tcPr>
          <w:p w14:paraId="6333706A" w14:textId="77777777" w:rsidR="00D5798B" w:rsidRPr="00675F22" w:rsidRDefault="00D5798B" w:rsidP="004611BA">
            <w:pPr>
              <w:pStyle w:val="Table"/>
              <w:rPr>
                <w:b/>
                <w:sz w:val="20"/>
                <w:szCs w:val="20"/>
                <w:lang w:val="et-EE"/>
              </w:rPr>
            </w:pPr>
            <w:r w:rsidRPr="00675F22">
              <w:rPr>
                <w:b/>
                <w:sz w:val="20"/>
                <w:szCs w:val="20"/>
                <w:lang w:val="et-EE"/>
              </w:rPr>
              <w:t>Andmeallikas</w:t>
            </w:r>
          </w:p>
        </w:tc>
        <w:tc>
          <w:tcPr>
            <w:tcW w:w="709" w:type="dxa"/>
            <w:tcBorders>
              <w:top w:val="single" w:sz="4" w:space="0" w:color="auto"/>
              <w:left w:val="single" w:sz="4" w:space="0" w:color="auto"/>
              <w:bottom w:val="single" w:sz="4" w:space="0" w:color="auto"/>
              <w:right w:val="single" w:sz="4" w:space="0" w:color="auto"/>
            </w:tcBorders>
          </w:tcPr>
          <w:p w14:paraId="476C8F1D" w14:textId="77777777" w:rsidR="00D5798B" w:rsidRPr="00675F22" w:rsidRDefault="00D5798B" w:rsidP="004611BA">
            <w:pPr>
              <w:pStyle w:val="Table"/>
              <w:rPr>
                <w:b/>
                <w:sz w:val="20"/>
                <w:szCs w:val="20"/>
                <w:lang w:val="et-EE"/>
              </w:rPr>
            </w:pPr>
            <w:r w:rsidRPr="00675F22">
              <w:rPr>
                <w:b/>
                <w:sz w:val="20"/>
                <w:szCs w:val="20"/>
                <w:lang w:val="et-EE"/>
              </w:rPr>
              <w:t>Aruandluse sagedus</w:t>
            </w:r>
          </w:p>
        </w:tc>
      </w:tr>
      <w:tr w:rsidR="00F9686D" w:rsidRPr="00675F22" w14:paraId="6FD07BDD" w14:textId="77777777" w:rsidTr="00D5798B">
        <w:tc>
          <w:tcPr>
            <w:tcW w:w="407" w:type="dxa"/>
            <w:tcBorders>
              <w:top w:val="single" w:sz="4" w:space="0" w:color="auto"/>
              <w:left w:val="single" w:sz="4" w:space="0" w:color="auto"/>
              <w:bottom w:val="single" w:sz="4" w:space="0" w:color="auto"/>
              <w:right w:val="single" w:sz="4" w:space="0" w:color="auto"/>
            </w:tcBorders>
          </w:tcPr>
          <w:p w14:paraId="68FA4105" w14:textId="77777777" w:rsidR="00F9686D" w:rsidRPr="00675F22" w:rsidRDefault="00F9686D" w:rsidP="004611BA">
            <w:pPr>
              <w:pStyle w:val="Table"/>
              <w:rPr>
                <w:sz w:val="20"/>
                <w:szCs w:val="20"/>
                <w:lang w:val="et-EE"/>
              </w:rPr>
            </w:pPr>
          </w:p>
        </w:tc>
        <w:tc>
          <w:tcPr>
            <w:tcW w:w="1828" w:type="dxa"/>
            <w:tcBorders>
              <w:top w:val="single" w:sz="4" w:space="0" w:color="auto"/>
              <w:left w:val="single" w:sz="4" w:space="0" w:color="auto"/>
              <w:bottom w:val="single" w:sz="4" w:space="0" w:color="auto"/>
              <w:right w:val="single" w:sz="4" w:space="0" w:color="auto"/>
            </w:tcBorders>
          </w:tcPr>
          <w:p w14:paraId="639D3F6C" w14:textId="77777777" w:rsidR="00F9686D" w:rsidRPr="00675F22" w:rsidRDefault="001601A8" w:rsidP="00F9686D">
            <w:pPr>
              <w:pStyle w:val="Table"/>
              <w:rPr>
                <w:sz w:val="20"/>
                <w:szCs w:val="20"/>
                <w:lang w:val="et-EE"/>
              </w:rPr>
            </w:pPr>
            <w:r w:rsidRPr="00675F22">
              <w:rPr>
                <w:sz w:val="20"/>
                <w:szCs w:val="20"/>
                <w:lang w:val="et-EE"/>
              </w:rPr>
              <w:t>Keskhariduse tasemel õppurite</w:t>
            </w:r>
          </w:p>
          <w:p w14:paraId="2296ED93" w14:textId="77777777" w:rsidR="00F9686D" w:rsidRPr="00675F22" w:rsidRDefault="001601A8" w:rsidP="00F9686D">
            <w:pPr>
              <w:pStyle w:val="Table"/>
              <w:rPr>
                <w:sz w:val="20"/>
                <w:szCs w:val="20"/>
                <w:lang w:val="et-EE"/>
              </w:rPr>
            </w:pPr>
            <w:r w:rsidRPr="00675F22">
              <w:rPr>
                <w:sz w:val="20"/>
                <w:szCs w:val="20"/>
                <w:lang w:val="et-EE"/>
              </w:rPr>
              <w:t>jagunemine üldkeskhariduse</w:t>
            </w:r>
          </w:p>
          <w:p w14:paraId="1324E3FE" w14:textId="77777777" w:rsidR="00F9686D" w:rsidRPr="00675F22" w:rsidRDefault="001601A8" w:rsidP="004611BA">
            <w:pPr>
              <w:pStyle w:val="Table"/>
              <w:rPr>
                <w:sz w:val="20"/>
                <w:szCs w:val="20"/>
                <w:lang w:val="et-EE"/>
              </w:rPr>
            </w:pPr>
            <w:r w:rsidRPr="00675F22">
              <w:rPr>
                <w:sz w:val="20"/>
                <w:szCs w:val="20"/>
                <w:lang w:val="et-EE"/>
              </w:rPr>
              <w:t>ja kutsekeskhariduse vahel</w:t>
            </w:r>
            <w:r w:rsidRPr="00675F22">
              <w:rPr>
                <w:rStyle w:val="Allmrkuseviide"/>
                <w:sz w:val="20"/>
                <w:szCs w:val="20"/>
                <w:lang w:val="et-EE"/>
              </w:rPr>
              <w:footnoteReference w:id="33"/>
            </w:r>
          </w:p>
        </w:tc>
        <w:tc>
          <w:tcPr>
            <w:tcW w:w="992" w:type="dxa"/>
            <w:tcBorders>
              <w:top w:val="single" w:sz="4" w:space="0" w:color="auto"/>
              <w:left w:val="single" w:sz="4" w:space="0" w:color="auto"/>
              <w:bottom w:val="single" w:sz="4" w:space="0" w:color="auto"/>
              <w:right w:val="single" w:sz="4" w:space="0" w:color="auto"/>
            </w:tcBorders>
          </w:tcPr>
          <w:p w14:paraId="094B349C" w14:textId="77777777" w:rsidR="00F9686D" w:rsidRPr="00675F22" w:rsidRDefault="001601A8" w:rsidP="004611BA">
            <w:pPr>
              <w:pStyle w:val="Table"/>
              <w:rPr>
                <w:sz w:val="20"/>
                <w:szCs w:val="20"/>
                <w:lang w:val="et-EE"/>
              </w:rPr>
            </w:pPr>
            <w:r w:rsidRPr="00675F22">
              <w:rPr>
                <w:sz w:val="20"/>
                <w:szCs w:val="20"/>
                <w:lang w:val="et-EE"/>
              </w:rPr>
              <w:t>%</w:t>
            </w:r>
          </w:p>
        </w:tc>
        <w:tc>
          <w:tcPr>
            <w:tcW w:w="1164" w:type="dxa"/>
            <w:tcBorders>
              <w:top w:val="single" w:sz="4" w:space="0" w:color="auto"/>
              <w:left w:val="single" w:sz="4" w:space="0" w:color="auto"/>
              <w:bottom w:val="single" w:sz="4" w:space="0" w:color="auto"/>
              <w:right w:val="single" w:sz="4" w:space="0" w:color="auto"/>
            </w:tcBorders>
          </w:tcPr>
          <w:p w14:paraId="252DF407" w14:textId="77777777" w:rsidR="00F9686D" w:rsidRPr="00675F22" w:rsidRDefault="001601A8" w:rsidP="004611BA">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962" w:type="dxa"/>
            <w:tcBorders>
              <w:top w:val="single" w:sz="4" w:space="0" w:color="auto"/>
              <w:left w:val="single" w:sz="4" w:space="0" w:color="auto"/>
              <w:bottom w:val="single" w:sz="4" w:space="0" w:color="auto"/>
              <w:right w:val="single" w:sz="4" w:space="0" w:color="auto"/>
            </w:tcBorders>
          </w:tcPr>
          <w:p w14:paraId="6EF78296" w14:textId="77777777" w:rsidR="00F9686D" w:rsidRPr="00675F22" w:rsidRDefault="001601A8" w:rsidP="004611BA">
            <w:pPr>
              <w:pStyle w:val="Table"/>
              <w:rPr>
                <w:sz w:val="20"/>
                <w:szCs w:val="20"/>
                <w:lang w:val="et-EE"/>
              </w:rPr>
            </w:pPr>
            <w:r w:rsidRPr="00675F22">
              <w:rPr>
                <w:sz w:val="20"/>
                <w:szCs w:val="20"/>
                <w:lang w:val="et-EE"/>
              </w:rPr>
              <w:t>67; 33</w:t>
            </w:r>
          </w:p>
        </w:tc>
        <w:tc>
          <w:tcPr>
            <w:tcW w:w="992" w:type="dxa"/>
            <w:tcBorders>
              <w:top w:val="single" w:sz="4" w:space="0" w:color="auto"/>
              <w:left w:val="single" w:sz="4" w:space="0" w:color="auto"/>
              <w:bottom w:val="single" w:sz="4" w:space="0" w:color="auto"/>
              <w:right w:val="single" w:sz="4" w:space="0" w:color="auto"/>
            </w:tcBorders>
          </w:tcPr>
          <w:p w14:paraId="2859B0BA" w14:textId="77777777" w:rsidR="00F9686D" w:rsidRPr="00675F22" w:rsidRDefault="001601A8" w:rsidP="004611BA">
            <w:pPr>
              <w:pStyle w:val="Table"/>
              <w:rPr>
                <w:sz w:val="20"/>
                <w:szCs w:val="20"/>
                <w:lang w:val="et-EE"/>
              </w:rPr>
            </w:pPr>
            <w:r w:rsidRPr="00675F22">
              <w:rPr>
                <w:sz w:val="20"/>
                <w:szCs w:val="20"/>
                <w:lang w:val="et-EE"/>
              </w:rPr>
              <w:t>2012</w:t>
            </w:r>
          </w:p>
        </w:tc>
        <w:tc>
          <w:tcPr>
            <w:tcW w:w="1139" w:type="dxa"/>
            <w:tcBorders>
              <w:top w:val="single" w:sz="4" w:space="0" w:color="auto"/>
              <w:left w:val="single" w:sz="4" w:space="0" w:color="auto"/>
              <w:bottom w:val="single" w:sz="4" w:space="0" w:color="auto"/>
              <w:right w:val="single" w:sz="4" w:space="0" w:color="auto"/>
            </w:tcBorders>
          </w:tcPr>
          <w:p w14:paraId="13DD8958" w14:textId="77777777" w:rsidR="00F9686D" w:rsidRPr="00675F22" w:rsidRDefault="001601A8" w:rsidP="004611BA">
            <w:pPr>
              <w:pStyle w:val="Table"/>
              <w:rPr>
                <w:sz w:val="20"/>
                <w:szCs w:val="20"/>
                <w:lang w:val="et-EE"/>
              </w:rPr>
            </w:pPr>
            <w:r w:rsidRPr="00675F22">
              <w:rPr>
                <w:sz w:val="20"/>
                <w:szCs w:val="20"/>
                <w:lang w:val="et-EE"/>
              </w:rPr>
              <w:t>60; 40</w:t>
            </w:r>
          </w:p>
        </w:tc>
        <w:tc>
          <w:tcPr>
            <w:tcW w:w="1271" w:type="dxa"/>
            <w:tcBorders>
              <w:top w:val="single" w:sz="4" w:space="0" w:color="auto"/>
              <w:left w:val="single" w:sz="4" w:space="0" w:color="auto"/>
              <w:bottom w:val="single" w:sz="4" w:space="0" w:color="auto"/>
              <w:right w:val="single" w:sz="4" w:space="0" w:color="auto"/>
            </w:tcBorders>
          </w:tcPr>
          <w:p w14:paraId="34EAAA2B" w14:textId="77777777" w:rsidR="00F9686D" w:rsidRPr="00675F22" w:rsidRDefault="001601A8" w:rsidP="004611BA">
            <w:pPr>
              <w:pStyle w:val="Table"/>
              <w:rPr>
                <w:sz w:val="20"/>
                <w:szCs w:val="20"/>
                <w:lang w:val="et-EE"/>
              </w:rPr>
            </w:pPr>
            <w:r w:rsidRPr="00675F22">
              <w:rPr>
                <w:sz w:val="20"/>
                <w:szCs w:val="20"/>
                <w:lang w:val="et-EE"/>
              </w:rPr>
              <w:t>EHIS</w:t>
            </w:r>
          </w:p>
        </w:tc>
        <w:tc>
          <w:tcPr>
            <w:tcW w:w="709" w:type="dxa"/>
            <w:tcBorders>
              <w:top w:val="single" w:sz="4" w:space="0" w:color="auto"/>
              <w:left w:val="single" w:sz="4" w:space="0" w:color="auto"/>
              <w:bottom w:val="single" w:sz="4" w:space="0" w:color="auto"/>
              <w:right w:val="single" w:sz="4" w:space="0" w:color="auto"/>
            </w:tcBorders>
          </w:tcPr>
          <w:p w14:paraId="298F0C1D" w14:textId="77777777" w:rsidR="00F9686D" w:rsidRPr="00675F22" w:rsidRDefault="001601A8" w:rsidP="004611BA">
            <w:pPr>
              <w:pStyle w:val="Table"/>
              <w:rPr>
                <w:sz w:val="20"/>
                <w:szCs w:val="20"/>
                <w:lang w:val="et-EE"/>
              </w:rPr>
            </w:pPr>
            <w:r w:rsidRPr="00675F22">
              <w:rPr>
                <w:sz w:val="20"/>
                <w:szCs w:val="20"/>
                <w:lang w:val="et-EE"/>
              </w:rPr>
              <w:t>Kord aastas</w:t>
            </w:r>
          </w:p>
        </w:tc>
      </w:tr>
      <w:tr w:rsidR="00F9686D" w:rsidRPr="00675F22" w14:paraId="1F24D57F" w14:textId="77777777" w:rsidTr="00D5798B">
        <w:tc>
          <w:tcPr>
            <w:tcW w:w="407" w:type="dxa"/>
            <w:tcBorders>
              <w:top w:val="single" w:sz="4" w:space="0" w:color="auto"/>
              <w:left w:val="single" w:sz="4" w:space="0" w:color="auto"/>
              <w:bottom w:val="single" w:sz="4" w:space="0" w:color="auto"/>
              <w:right w:val="single" w:sz="4" w:space="0" w:color="auto"/>
            </w:tcBorders>
          </w:tcPr>
          <w:p w14:paraId="2C2CCA7E" w14:textId="77777777" w:rsidR="00F9686D" w:rsidRPr="00675F22" w:rsidRDefault="00F9686D" w:rsidP="004611BA">
            <w:pPr>
              <w:pStyle w:val="Table"/>
              <w:rPr>
                <w:sz w:val="20"/>
                <w:szCs w:val="20"/>
                <w:lang w:val="et-EE"/>
              </w:rPr>
            </w:pPr>
          </w:p>
        </w:tc>
        <w:tc>
          <w:tcPr>
            <w:tcW w:w="1828" w:type="dxa"/>
            <w:tcBorders>
              <w:top w:val="single" w:sz="4" w:space="0" w:color="auto"/>
              <w:left w:val="single" w:sz="4" w:space="0" w:color="auto"/>
              <w:bottom w:val="single" w:sz="4" w:space="0" w:color="auto"/>
              <w:right w:val="single" w:sz="4" w:space="0" w:color="auto"/>
            </w:tcBorders>
          </w:tcPr>
          <w:p w14:paraId="4D610B54" w14:textId="77777777" w:rsidR="00F9686D" w:rsidRPr="00675F22" w:rsidRDefault="00F9686D" w:rsidP="004611BA">
            <w:pPr>
              <w:pStyle w:val="Table"/>
              <w:rPr>
                <w:sz w:val="20"/>
                <w:szCs w:val="20"/>
                <w:lang w:val="et-EE"/>
              </w:rPr>
            </w:pPr>
            <w:r w:rsidRPr="00675F22">
              <w:rPr>
                <w:sz w:val="20"/>
                <w:szCs w:val="20"/>
                <w:lang w:val="et-EE"/>
              </w:rPr>
              <w:t>Gümnaasiumiastmega koolide arv</w:t>
            </w:r>
          </w:p>
        </w:tc>
        <w:tc>
          <w:tcPr>
            <w:tcW w:w="992" w:type="dxa"/>
            <w:tcBorders>
              <w:top w:val="single" w:sz="4" w:space="0" w:color="auto"/>
              <w:left w:val="single" w:sz="4" w:space="0" w:color="auto"/>
              <w:bottom w:val="single" w:sz="4" w:space="0" w:color="auto"/>
              <w:right w:val="single" w:sz="4" w:space="0" w:color="auto"/>
            </w:tcBorders>
          </w:tcPr>
          <w:p w14:paraId="1EFC8144" w14:textId="77777777" w:rsidR="00F9686D" w:rsidRPr="00675F22" w:rsidRDefault="00F9686D" w:rsidP="004611BA">
            <w:pPr>
              <w:pStyle w:val="Table"/>
              <w:rPr>
                <w:sz w:val="20"/>
                <w:szCs w:val="20"/>
                <w:lang w:val="et-EE"/>
              </w:rPr>
            </w:pPr>
            <w:r w:rsidRPr="00675F22">
              <w:rPr>
                <w:sz w:val="20"/>
                <w:szCs w:val="20"/>
                <w:lang w:val="et-EE"/>
              </w:rPr>
              <w:t>Kool</w:t>
            </w:r>
          </w:p>
        </w:tc>
        <w:tc>
          <w:tcPr>
            <w:tcW w:w="1164" w:type="dxa"/>
            <w:tcBorders>
              <w:top w:val="single" w:sz="4" w:space="0" w:color="auto"/>
              <w:left w:val="single" w:sz="4" w:space="0" w:color="auto"/>
              <w:bottom w:val="single" w:sz="4" w:space="0" w:color="auto"/>
              <w:right w:val="single" w:sz="4" w:space="0" w:color="auto"/>
            </w:tcBorders>
          </w:tcPr>
          <w:p w14:paraId="57F7C8D2" w14:textId="77777777" w:rsidR="00F9686D" w:rsidRPr="00675F22" w:rsidRDefault="00F9686D" w:rsidP="004611BA">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962" w:type="dxa"/>
            <w:tcBorders>
              <w:top w:val="single" w:sz="4" w:space="0" w:color="auto"/>
              <w:left w:val="single" w:sz="4" w:space="0" w:color="auto"/>
              <w:bottom w:val="single" w:sz="4" w:space="0" w:color="auto"/>
              <w:right w:val="single" w:sz="4" w:space="0" w:color="auto"/>
            </w:tcBorders>
          </w:tcPr>
          <w:p w14:paraId="57E00631" w14:textId="77777777" w:rsidR="00F9686D" w:rsidRPr="00675F22" w:rsidRDefault="00F9686D" w:rsidP="004611BA">
            <w:pPr>
              <w:pStyle w:val="Table"/>
              <w:rPr>
                <w:sz w:val="20"/>
                <w:szCs w:val="20"/>
                <w:lang w:val="et-EE"/>
              </w:rPr>
            </w:pPr>
            <w:r w:rsidRPr="00675F22">
              <w:rPr>
                <w:sz w:val="20"/>
                <w:szCs w:val="20"/>
                <w:lang w:val="et-EE"/>
              </w:rPr>
              <w:t>214</w:t>
            </w:r>
          </w:p>
        </w:tc>
        <w:tc>
          <w:tcPr>
            <w:tcW w:w="992" w:type="dxa"/>
            <w:tcBorders>
              <w:top w:val="single" w:sz="4" w:space="0" w:color="auto"/>
              <w:left w:val="single" w:sz="4" w:space="0" w:color="auto"/>
              <w:bottom w:val="single" w:sz="4" w:space="0" w:color="auto"/>
              <w:right w:val="single" w:sz="4" w:space="0" w:color="auto"/>
            </w:tcBorders>
          </w:tcPr>
          <w:p w14:paraId="485A60D7" w14:textId="77777777" w:rsidR="00F9686D" w:rsidRPr="00675F22" w:rsidRDefault="00F9686D" w:rsidP="004611BA">
            <w:pPr>
              <w:pStyle w:val="Table"/>
              <w:rPr>
                <w:sz w:val="20"/>
                <w:szCs w:val="20"/>
                <w:lang w:val="et-EE"/>
              </w:rPr>
            </w:pPr>
            <w:r w:rsidRPr="00675F22">
              <w:rPr>
                <w:sz w:val="20"/>
                <w:szCs w:val="20"/>
                <w:lang w:val="et-EE"/>
              </w:rPr>
              <w:t>2012</w:t>
            </w:r>
          </w:p>
        </w:tc>
        <w:tc>
          <w:tcPr>
            <w:tcW w:w="1139" w:type="dxa"/>
            <w:tcBorders>
              <w:top w:val="single" w:sz="4" w:space="0" w:color="auto"/>
              <w:left w:val="single" w:sz="4" w:space="0" w:color="auto"/>
              <w:bottom w:val="single" w:sz="4" w:space="0" w:color="auto"/>
              <w:right w:val="single" w:sz="4" w:space="0" w:color="auto"/>
            </w:tcBorders>
          </w:tcPr>
          <w:p w14:paraId="4E41E62E" w14:textId="77777777" w:rsidR="00F9686D" w:rsidRPr="00675F22" w:rsidRDefault="00F9686D" w:rsidP="004611BA">
            <w:pPr>
              <w:pStyle w:val="Table"/>
              <w:rPr>
                <w:sz w:val="20"/>
                <w:szCs w:val="20"/>
                <w:lang w:val="et-EE"/>
              </w:rPr>
            </w:pPr>
            <w:r w:rsidRPr="00675F22">
              <w:rPr>
                <w:sz w:val="20"/>
                <w:szCs w:val="20"/>
                <w:lang w:val="et-EE"/>
              </w:rPr>
              <w:t>&lt;100</w:t>
            </w:r>
          </w:p>
        </w:tc>
        <w:tc>
          <w:tcPr>
            <w:tcW w:w="1271" w:type="dxa"/>
            <w:tcBorders>
              <w:top w:val="single" w:sz="4" w:space="0" w:color="auto"/>
              <w:left w:val="single" w:sz="4" w:space="0" w:color="auto"/>
              <w:bottom w:val="single" w:sz="4" w:space="0" w:color="auto"/>
              <w:right w:val="single" w:sz="4" w:space="0" w:color="auto"/>
            </w:tcBorders>
          </w:tcPr>
          <w:p w14:paraId="512856E4" w14:textId="77777777" w:rsidR="00F9686D" w:rsidRPr="00675F22" w:rsidRDefault="00F9686D" w:rsidP="004611BA">
            <w:pPr>
              <w:pStyle w:val="Table"/>
              <w:rPr>
                <w:sz w:val="20"/>
                <w:szCs w:val="20"/>
                <w:lang w:val="et-EE"/>
              </w:rPr>
            </w:pPr>
            <w:r w:rsidRPr="00675F22">
              <w:rPr>
                <w:sz w:val="20"/>
                <w:szCs w:val="20"/>
                <w:lang w:val="et-EE"/>
              </w:rPr>
              <w:t>EHIS</w:t>
            </w:r>
          </w:p>
        </w:tc>
        <w:tc>
          <w:tcPr>
            <w:tcW w:w="709" w:type="dxa"/>
            <w:tcBorders>
              <w:top w:val="single" w:sz="4" w:space="0" w:color="auto"/>
              <w:left w:val="single" w:sz="4" w:space="0" w:color="auto"/>
              <w:bottom w:val="single" w:sz="4" w:space="0" w:color="auto"/>
              <w:right w:val="single" w:sz="4" w:space="0" w:color="auto"/>
            </w:tcBorders>
          </w:tcPr>
          <w:p w14:paraId="139A3D0D" w14:textId="77777777" w:rsidR="00F9686D" w:rsidRPr="00675F22" w:rsidRDefault="00F9686D" w:rsidP="004611BA">
            <w:pPr>
              <w:pStyle w:val="Table"/>
              <w:rPr>
                <w:sz w:val="20"/>
                <w:szCs w:val="20"/>
                <w:lang w:val="et-EE"/>
              </w:rPr>
            </w:pPr>
            <w:r w:rsidRPr="00675F22">
              <w:rPr>
                <w:sz w:val="20"/>
                <w:szCs w:val="20"/>
                <w:lang w:val="et-EE"/>
              </w:rPr>
              <w:t>Kord aastas</w:t>
            </w:r>
          </w:p>
        </w:tc>
      </w:tr>
      <w:tr w:rsidR="00F9686D" w:rsidRPr="00675F22" w14:paraId="33F1272E" w14:textId="77777777" w:rsidTr="00D5798B">
        <w:tc>
          <w:tcPr>
            <w:tcW w:w="407" w:type="dxa"/>
            <w:tcBorders>
              <w:top w:val="single" w:sz="4" w:space="0" w:color="auto"/>
              <w:left w:val="single" w:sz="4" w:space="0" w:color="auto"/>
              <w:bottom w:val="single" w:sz="4" w:space="0" w:color="auto"/>
              <w:right w:val="single" w:sz="4" w:space="0" w:color="auto"/>
            </w:tcBorders>
          </w:tcPr>
          <w:p w14:paraId="631F1E56" w14:textId="77777777" w:rsidR="00F9686D" w:rsidRPr="00675F22" w:rsidRDefault="00F9686D" w:rsidP="004611BA">
            <w:pPr>
              <w:pStyle w:val="Table"/>
              <w:rPr>
                <w:sz w:val="20"/>
                <w:szCs w:val="20"/>
                <w:lang w:val="et-EE"/>
              </w:rPr>
            </w:pPr>
          </w:p>
        </w:tc>
        <w:tc>
          <w:tcPr>
            <w:tcW w:w="1828" w:type="dxa"/>
            <w:tcBorders>
              <w:top w:val="single" w:sz="4" w:space="0" w:color="auto"/>
              <w:left w:val="single" w:sz="4" w:space="0" w:color="auto"/>
              <w:bottom w:val="single" w:sz="4" w:space="0" w:color="auto"/>
              <w:right w:val="single" w:sz="4" w:space="0" w:color="auto"/>
            </w:tcBorders>
          </w:tcPr>
          <w:p w14:paraId="3BDBA1BC" w14:textId="77777777" w:rsidR="00F9686D" w:rsidRPr="00675F22" w:rsidRDefault="00F9686D" w:rsidP="004611BA">
            <w:pPr>
              <w:pStyle w:val="Table"/>
              <w:rPr>
                <w:sz w:val="20"/>
                <w:szCs w:val="20"/>
                <w:lang w:val="et-EE"/>
              </w:rPr>
            </w:pPr>
            <w:r w:rsidRPr="00675F22">
              <w:rPr>
                <w:sz w:val="20"/>
                <w:szCs w:val="20"/>
                <w:lang w:val="et-EE"/>
              </w:rPr>
              <w:t>Ruutmeetreid õpilase kohta haridusvõrgu korrastamisel toetust saanud objektidel</w:t>
            </w:r>
          </w:p>
        </w:tc>
        <w:tc>
          <w:tcPr>
            <w:tcW w:w="992" w:type="dxa"/>
            <w:tcBorders>
              <w:top w:val="single" w:sz="4" w:space="0" w:color="auto"/>
              <w:left w:val="single" w:sz="4" w:space="0" w:color="auto"/>
              <w:bottom w:val="single" w:sz="4" w:space="0" w:color="auto"/>
              <w:right w:val="single" w:sz="4" w:space="0" w:color="auto"/>
            </w:tcBorders>
          </w:tcPr>
          <w:p w14:paraId="73D870A0" w14:textId="77777777" w:rsidR="00F9686D" w:rsidRPr="00675F22" w:rsidRDefault="00F9686D" w:rsidP="004611BA">
            <w:pPr>
              <w:pStyle w:val="Table"/>
              <w:rPr>
                <w:sz w:val="20"/>
                <w:szCs w:val="20"/>
                <w:lang w:val="et-EE"/>
              </w:rPr>
            </w:pPr>
            <w:r w:rsidRPr="00675F22">
              <w:rPr>
                <w:sz w:val="20"/>
                <w:szCs w:val="20"/>
                <w:lang w:val="et-EE"/>
              </w:rPr>
              <w:t xml:space="preserve">m2 õpilase kohta </w:t>
            </w:r>
          </w:p>
        </w:tc>
        <w:tc>
          <w:tcPr>
            <w:tcW w:w="1164" w:type="dxa"/>
            <w:tcBorders>
              <w:top w:val="single" w:sz="4" w:space="0" w:color="auto"/>
              <w:left w:val="single" w:sz="4" w:space="0" w:color="auto"/>
              <w:bottom w:val="single" w:sz="4" w:space="0" w:color="auto"/>
              <w:right w:val="single" w:sz="4" w:space="0" w:color="auto"/>
            </w:tcBorders>
          </w:tcPr>
          <w:p w14:paraId="5165A754" w14:textId="77777777" w:rsidR="00F9686D" w:rsidRPr="00675F22" w:rsidRDefault="00F9686D" w:rsidP="004611BA">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962" w:type="dxa"/>
            <w:tcBorders>
              <w:top w:val="single" w:sz="4" w:space="0" w:color="auto"/>
              <w:left w:val="single" w:sz="4" w:space="0" w:color="auto"/>
              <w:bottom w:val="single" w:sz="4" w:space="0" w:color="auto"/>
              <w:right w:val="single" w:sz="4" w:space="0" w:color="auto"/>
            </w:tcBorders>
          </w:tcPr>
          <w:p w14:paraId="43D12F6F" w14:textId="77777777" w:rsidR="00F9686D" w:rsidRPr="00675F22" w:rsidRDefault="00F9686D" w:rsidP="004611BA">
            <w:pPr>
              <w:pStyle w:val="Table"/>
              <w:rPr>
                <w:sz w:val="20"/>
                <w:szCs w:val="20"/>
                <w:lang w:val="et-EE"/>
              </w:rPr>
            </w:pPr>
            <w:r w:rsidRPr="00675F22">
              <w:rPr>
                <w:sz w:val="20"/>
                <w:szCs w:val="20"/>
                <w:lang w:val="et-EE"/>
              </w:rPr>
              <w:t>14,8</w:t>
            </w:r>
          </w:p>
        </w:tc>
        <w:tc>
          <w:tcPr>
            <w:tcW w:w="992" w:type="dxa"/>
            <w:tcBorders>
              <w:top w:val="single" w:sz="4" w:space="0" w:color="auto"/>
              <w:left w:val="single" w:sz="4" w:space="0" w:color="auto"/>
              <w:bottom w:val="single" w:sz="4" w:space="0" w:color="auto"/>
              <w:right w:val="single" w:sz="4" w:space="0" w:color="auto"/>
            </w:tcBorders>
          </w:tcPr>
          <w:p w14:paraId="4B15A112" w14:textId="77777777" w:rsidR="00F9686D" w:rsidRPr="00675F22" w:rsidRDefault="00F9686D" w:rsidP="004611BA">
            <w:pPr>
              <w:pStyle w:val="Table"/>
              <w:rPr>
                <w:sz w:val="20"/>
                <w:szCs w:val="20"/>
                <w:lang w:val="et-EE"/>
              </w:rPr>
            </w:pPr>
            <w:r w:rsidRPr="00675F22">
              <w:rPr>
                <w:sz w:val="20"/>
                <w:szCs w:val="20"/>
                <w:lang w:val="et-EE"/>
              </w:rPr>
              <w:t>2012</w:t>
            </w:r>
          </w:p>
        </w:tc>
        <w:tc>
          <w:tcPr>
            <w:tcW w:w="1139" w:type="dxa"/>
            <w:tcBorders>
              <w:top w:val="single" w:sz="4" w:space="0" w:color="auto"/>
              <w:left w:val="single" w:sz="4" w:space="0" w:color="auto"/>
              <w:bottom w:val="single" w:sz="4" w:space="0" w:color="auto"/>
              <w:right w:val="single" w:sz="4" w:space="0" w:color="auto"/>
            </w:tcBorders>
          </w:tcPr>
          <w:p w14:paraId="17D11106" w14:textId="77777777" w:rsidR="00F9686D" w:rsidRPr="00675F22" w:rsidRDefault="00F9686D" w:rsidP="004611BA">
            <w:pPr>
              <w:pStyle w:val="Table"/>
              <w:rPr>
                <w:sz w:val="20"/>
                <w:szCs w:val="20"/>
                <w:lang w:val="et-EE"/>
              </w:rPr>
            </w:pPr>
            <w:r w:rsidRPr="00675F22">
              <w:rPr>
                <w:sz w:val="20"/>
                <w:szCs w:val="20"/>
                <w:lang w:val="et-EE"/>
              </w:rPr>
              <w:t>11,5</w:t>
            </w:r>
          </w:p>
        </w:tc>
        <w:tc>
          <w:tcPr>
            <w:tcW w:w="1271" w:type="dxa"/>
            <w:tcBorders>
              <w:top w:val="single" w:sz="4" w:space="0" w:color="auto"/>
              <w:left w:val="single" w:sz="4" w:space="0" w:color="auto"/>
              <w:bottom w:val="single" w:sz="4" w:space="0" w:color="auto"/>
              <w:right w:val="single" w:sz="4" w:space="0" w:color="auto"/>
            </w:tcBorders>
          </w:tcPr>
          <w:p w14:paraId="4A86D2B8" w14:textId="77777777" w:rsidR="00F9686D" w:rsidRPr="00675F22" w:rsidRDefault="00F9686D" w:rsidP="004611BA">
            <w:pPr>
              <w:pStyle w:val="Table"/>
              <w:rPr>
                <w:sz w:val="20"/>
                <w:szCs w:val="20"/>
                <w:lang w:val="et-EE"/>
              </w:rPr>
            </w:pPr>
            <w:r w:rsidRPr="00675F22">
              <w:rPr>
                <w:sz w:val="20"/>
                <w:szCs w:val="20"/>
                <w:lang w:val="et-EE"/>
              </w:rPr>
              <w:t>HTM, ehitusregister</w:t>
            </w:r>
          </w:p>
        </w:tc>
        <w:tc>
          <w:tcPr>
            <w:tcW w:w="709" w:type="dxa"/>
            <w:tcBorders>
              <w:top w:val="single" w:sz="4" w:space="0" w:color="auto"/>
              <w:left w:val="single" w:sz="4" w:space="0" w:color="auto"/>
              <w:bottom w:val="single" w:sz="4" w:space="0" w:color="auto"/>
              <w:right w:val="single" w:sz="4" w:space="0" w:color="auto"/>
            </w:tcBorders>
          </w:tcPr>
          <w:p w14:paraId="314EB7E2" w14:textId="77777777" w:rsidR="00F9686D" w:rsidRPr="00675F22" w:rsidRDefault="00F9686D" w:rsidP="004611BA">
            <w:pPr>
              <w:pStyle w:val="Table"/>
              <w:rPr>
                <w:sz w:val="20"/>
                <w:szCs w:val="20"/>
                <w:lang w:val="et-EE"/>
              </w:rPr>
            </w:pPr>
            <w:r w:rsidRPr="00675F22">
              <w:rPr>
                <w:sz w:val="20"/>
                <w:szCs w:val="20"/>
                <w:lang w:val="et-EE"/>
              </w:rPr>
              <w:t>Kord aastas</w:t>
            </w:r>
          </w:p>
        </w:tc>
      </w:tr>
      <w:tr w:rsidR="00F9686D" w:rsidRPr="00675F22" w14:paraId="2373845E" w14:textId="77777777" w:rsidTr="00D5798B">
        <w:tc>
          <w:tcPr>
            <w:tcW w:w="407" w:type="dxa"/>
            <w:tcBorders>
              <w:top w:val="single" w:sz="4" w:space="0" w:color="auto"/>
              <w:left w:val="single" w:sz="4" w:space="0" w:color="auto"/>
              <w:bottom w:val="single" w:sz="4" w:space="0" w:color="auto"/>
              <w:right w:val="single" w:sz="4" w:space="0" w:color="auto"/>
            </w:tcBorders>
          </w:tcPr>
          <w:p w14:paraId="4578CD87" w14:textId="77777777" w:rsidR="00F9686D" w:rsidRPr="00675F22" w:rsidRDefault="00F9686D" w:rsidP="004611BA">
            <w:pPr>
              <w:pStyle w:val="Table"/>
              <w:rPr>
                <w:sz w:val="20"/>
                <w:szCs w:val="20"/>
                <w:lang w:val="et-EE"/>
              </w:rPr>
            </w:pPr>
          </w:p>
        </w:tc>
        <w:tc>
          <w:tcPr>
            <w:tcW w:w="1828" w:type="dxa"/>
            <w:tcBorders>
              <w:top w:val="single" w:sz="4" w:space="0" w:color="auto"/>
              <w:left w:val="single" w:sz="4" w:space="0" w:color="auto"/>
              <w:bottom w:val="single" w:sz="4" w:space="0" w:color="auto"/>
              <w:right w:val="single" w:sz="4" w:space="0" w:color="auto"/>
            </w:tcBorders>
          </w:tcPr>
          <w:p w14:paraId="46718843" w14:textId="77777777" w:rsidR="00F9686D" w:rsidRPr="00675F22" w:rsidRDefault="00F9686D" w:rsidP="00456666">
            <w:pPr>
              <w:spacing w:before="0" w:after="0"/>
              <w:rPr>
                <w:rFonts w:asciiTheme="majorHAnsi" w:hAnsiTheme="majorHAnsi"/>
                <w:color w:val="1F497D"/>
                <w:sz w:val="20"/>
                <w:szCs w:val="20"/>
              </w:rPr>
            </w:pPr>
            <w:r w:rsidRPr="00675F22">
              <w:rPr>
                <w:rFonts w:asciiTheme="majorHAnsi" w:hAnsiTheme="majorHAnsi"/>
                <w:sz w:val="20"/>
                <w:szCs w:val="20"/>
              </w:rPr>
              <w:t>Raske</w:t>
            </w:r>
            <w:r w:rsidR="001F1B51">
              <w:rPr>
                <w:rFonts w:asciiTheme="majorHAnsi" w:hAnsiTheme="majorHAnsi"/>
                <w:sz w:val="20"/>
                <w:szCs w:val="20"/>
              </w:rPr>
              <w:t>te</w:t>
            </w:r>
            <w:r w:rsidRPr="00675F22">
              <w:rPr>
                <w:rFonts w:asciiTheme="majorHAnsi" w:hAnsiTheme="majorHAnsi"/>
                <w:sz w:val="20"/>
                <w:szCs w:val="20"/>
              </w:rPr>
              <w:t xml:space="preserve"> hariduslike erivajadustega (puuetega) õpilaste osakaal kaasatuna tavakooli</w:t>
            </w:r>
            <w:r w:rsidRPr="00675F22">
              <w:rPr>
                <w:rFonts w:asciiTheme="majorHAnsi" w:hAnsiTheme="majorHAnsi"/>
                <w:color w:val="1F497D"/>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14:paraId="0C85527A" w14:textId="77777777" w:rsidR="00F9686D" w:rsidRPr="00675F22" w:rsidRDefault="00F9686D" w:rsidP="004611BA">
            <w:pPr>
              <w:pStyle w:val="Table"/>
              <w:rPr>
                <w:sz w:val="20"/>
                <w:szCs w:val="20"/>
                <w:lang w:val="et-EE"/>
              </w:rPr>
            </w:pPr>
            <w:r w:rsidRPr="00675F22">
              <w:rPr>
                <w:sz w:val="20"/>
                <w:szCs w:val="20"/>
                <w:lang w:val="et-EE"/>
              </w:rPr>
              <w:t>%</w:t>
            </w:r>
          </w:p>
        </w:tc>
        <w:tc>
          <w:tcPr>
            <w:tcW w:w="1164" w:type="dxa"/>
            <w:tcBorders>
              <w:top w:val="single" w:sz="4" w:space="0" w:color="auto"/>
              <w:left w:val="single" w:sz="4" w:space="0" w:color="auto"/>
              <w:bottom w:val="single" w:sz="4" w:space="0" w:color="auto"/>
              <w:right w:val="single" w:sz="4" w:space="0" w:color="auto"/>
            </w:tcBorders>
          </w:tcPr>
          <w:p w14:paraId="71B9C784" w14:textId="77777777" w:rsidR="00F9686D" w:rsidRPr="00675F22" w:rsidRDefault="00F9686D" w:rsidP="004611BA">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962" w:type="dxa"/>
            <w:tcBorders>
              <w:top w:val="single" w:sz="4" w:space="0" w:color="auto"/>
              <w:left w:val="single" w:sz="4" w:space="0" w:color="auto"/>
              <w:bottom w:val="single" w:sz="4" w:space="0" w:color="auto"/>
              <w:right w:val="single" w:sz="4" w:space="0" w:color="auto"/>
            </w:tcBorders>
          </w:tcPr>
          <w:p w14:paraId="7F2811CE" w14:textId="77777777" w:rsidR="00F9686D" w:rsidRPr="00675F22" w:rsidRDefault="00F9686D" w:rsidP="004611BA">
            <w:pPr>
              <w:pStyle w:val="Table"/>
              <w:rPr>
                <w:sz w:val="20"/>
                <w:szCs w:val="20"/>
                <w:lang w:val="et-EE"/>
              </w:rPr>
            </w:pPr>
            <w:r w:rsidRPr="00675F22">
              <w:rPr>
                <w:sz w:val="20"/>
                <w:szCs w:val="20"/>
                <w:lang w:val="et-EE"/>
              </w:rPr>
              <w:t>28</w:t>
            </w:r>
          </w:p>
        </w:tc>
        <w:tc>
          <w:tcPr>
            <w:tcW w:w="992" w:type="dxa"/>
            <w:tcBorders>
              <w:top w:val="single" w:sz="4" w:space="0" w:color="auto"/>
              <w:left w:val="single" w:sz="4" w:space="0" w:color="auto"/>
              <w:bottom w:val="single" w:sz="4" w:space="0" w:color="auto"/>
              <w:right w:val="single" w:sz="4" w:space="0" w:color="auto"/>
            </w:tcBorders>
          </w:tcPr>
          <w:p w14:paraId="3F3FF99B" w14:textId="77777777" w:rsidR="00F9686D" w:rsidRPr="00675F22" w:rsidRDefault="00F9686D" w:rsidP="004611BA">
            <w:pPr>
              <w:pStyle w:val="Table"/>
              <w:rPr>
                <w:sz w:val="20"/>
                <w:szCs w:val="20"/>
                <w:lang w:val="et-EE"/>
              </w:rPr>
            </w:pPr>
            <w:r w:rsidRPr="00675F22">
              <w:rPr>
                <w:sz w:val="20"/>
                <w:szCs w:val="20"/>
                <w:lang w:val="et-EE"/>
              </w:rPr>
              <w:t>2012</w:t>
            </w:r>
          </w:p>
        </w:tc>
        <w:tc>
          <w:tcPr>
            <w:tcW w:w="1139" w:type="dxa"/>
            <w:tcBorders>
              <w:top w:val="single" w:sz="4" w:space="0" w:color="auto"/>
              <w:left w:val="single" w:sz="4" w:space="0" w:color="auto"/>
              <w:bottom w:val="single" w:sz="4" w:space="0" w:color="auto"/>
              <w:right w:val="single" w:sz="4" w:space="0" w:color="auto"/>
            </w:tcBorders>
          </w:tcPr>
          <w:p w14:paraId="14578D32" w14:textId="77777777" w:rsidR="00F9686D" w:rsidRPr="00675F22" w:rsidRDefault="00F9686D" w:rsidP="004611BA">
            <w:pPr>
              <w:pStyle w:val="Table"/>
              <w:rPr>
                <w:sz w:val="20"/>
                <w:szCs w:val="20"/>
                <w:lang w:val="et-EE"/>
              </w:rPr>
            </w:pPr>
            <w:r w:rsidRPr="00675F22">
              <w:rPr>
                <w:sz w:val="20"/>
                <w:szCs w:val="20"/>
                <w:lang w:val="et-EE"/>
              </w:rPr>
              <w:t>35</w:t>
            </w:r>
          </w:p>
        </w:tc>
        <w:tc>
          <w:tcPr>
            <w:tcW w:w="1271" w:type="dxa"/>
            <w:tcBorders>
              <w:top w:val="single" w:sz="4" w:space="0" w:color="auto"/>
              <w:left w:val="single" w:sz="4" w:space="0" w:color="auto"/>
              <w:bottom w:val="single" w:sz="4" w:space="0" w:color="auto"/>
              <w:right w:val="single" w:sz="4" w:space="0" w:color="auto"/>
            </w:tcBorders>
          </w:tcPr>
          <w:p w14:paraId="7DD0817D" w14:textId="77777777" w:rsidR="00F9686D" w:rsidRPr="00675F22" w:rsidRDefault="00F9686D" w:rsidP="004611BA">
            <w:pPr>
              <w:pStyle w:val="Table"/>
              <w:rPr>
                <w:sz w:val="20"/>
                <w:szCs w:val="20"/>
                <w:lang w:val="et-EE"/>
              </w:rPr>
            </w:pPr>
            <w:r w:rsidRPr="00675F22">
              <w:rPr>
                <w:sz w:val="20"/>
                <w:szCs w:val="20"/>
                <w:lang w:val="et-EE"/>
              </w:rPr>
              <w:t>EHIS</w:t>
            </w:r>
          </w:p>
        </w:tc>
        <w:tc>
          <w:tcPr>
            <w:tcW w:w="709" w:type="dxa"/>
            <w:tcBorders>
              <w:top w:val="single" w:sz="4" w:space="0" w:color="auto"/>
              <w:left w:val="single" w:sz="4" w:space="0" w:color="auto"/>
              <w:bottom w:val="single" w:sz="4" w:space="0" w:color="auto"/>
              <w:right w:val="single" w:sz="4" w:space="0" w:color="auto"/>
            </w:tcBorders>
          </w:tcPr>
          <w:p w14:paraId="43049FCE" w14:textId="77777777" w:rsidR="00F9686D" w:rsidRPr="00675F22" w:rsidRDefault="00F9686D" w:rsidP="004611BA">
            <w:pPr>
              <w:pStyle w:val="Table"/>
              <w:rPr>
                <w:sz w:val="20"/>
                <w:szCs w:val="20"/>
                <w:lang w:val="et-EE"/>
              </w:rPr>
            </w:pPr>
            <w:r w:rsidRPr="00675F22">
              <w:rPr>
                <w:sz w:val="20"/>
                <w:szCs w:val="20"/>
                <w:lang w:val="et-EE"/>
              </w:rPr>
              <w:t>Kord aastas</w:t>
            </w:r>
          </w:p>
        </w:tc>
      </w:tr>
    </w:tbl>
    <w:p w14:paraId="21A9DE85" w14:textId="77777777" w:rsidR="00CB206B" w:rsidRPr="002E7AC8" w:rsidRDefault="00CB206B" w:rsidP="00CB206B">
      <w:pPr>
        <w:rPr>
          <w:rFonts w:asciiTheme="majorHAnsi" w:hAnsiTheme="majorHAnsi"/>
        </w:rPr>
      </w:pPr>
    </w:p>
    <w:p w14:paraId="0CCA5C07" w14:textId="77777777" w:rsidR="00BD7DC5" w:rsidRPr="002E7AC8" w:rsidRDefault="007739C1" w:rsidP="00BD7DC5">
      <w:pPr>
        <w:pStyle w:val="PK3"/>
        <w:numPr>
          <w:ilvl w:val="2"/>
          <w:numId w:val="4"/>
        </w:numPr>
        <w:ind w:left="1134" w:hanging="708"/>
      </w:pPr>
      <w:r w:rsidRPr="002E7AC8">
        <w:t>Investeerimisprioriteedi raames toetatavad meetmed</w:t>
      </w:r>
      <w:r w:rsidR="00CB206B" w:rsidRPr="002E7AC8">
        <w:t xml:space="preserve"> </w:t>
      </w:r>
    </w:p>
    <w:p w14:paraId="4A392580" w14:textId="77777777" w:rsidR="00BD7DC5" w:rsidRPr="002E7AC8" w:rsidRDefault="007739C1" w:rsidP="00BD7DC5">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E11B94" w:rsidRPr="002E7AC8">
        <w:t>i</w:t>
      </w:r>
      <w:r w:rsidR="005527C7" w:rsidRPr="002E7AC8">
        <w:t xml:space="preserve"> vahendite kasutamise </w:t>
      </w:r>
      <w:r w:rsidRPr="002E7AC8">
        <w:t>eesmärkide saavutamisse, sealhulgas vajaduse korral peamised sihtrühmad, konkreetsed sihtterritooriumid ja toetusesaajate liigid</w:t>
      </w:r>
    </w:p>
    <w:p w14:paraId="0D6078BE" w14:textId="77777777" w:rsidR="00CB206B" w:rsidRPr="002E7AC8" w:rsidRDefault="00CB206B" w:rsidP="00CB206B">
      <w:pPr>
        <w:spacing w:after="0"/>
        <w:rPr>
          <w:rFonts w:asciiTheme="majorHAnsi" w:hAnsiTheme="majorHAnsi"/>
        </w:rPr>
      </w:pPr>
      <w:r w:rsidRPr="002E7AC8">
        <w:rPr>
          <w:rFonts w:asciiTheme="majorHAnsi" w:hAnsiTheme="majorHAnsi"/>
        </w:rPr>
        <w:lastRenderedPageBreak/>
        <w:t xml:space="preserve">Investeerimisprioriteedi raames viiakse ellu koolivõrgu reform üldhariduses, mis on vajalik tagamaks haridussüsteemi jätkusuutlikkust ning kvaliteetse hariduse kättesaadavust kõigis Eesti maakondades. Lähtutakse põhimõttest, et põhiharidus peab olema kättesaadav igale õpilasele võimalikult kodu ligidal ning kvaliteetne gümnaasiumiharidus peab olema kättesaadav kõigis maakondades. Toetuse abiga luuakse klassikalised gümnaasiumid maakonnakeskustes ja vajadusel suuremates tõmbekeskustes. Tagamaks kooskõla käimasoleval struktuurivahendite perioodil tehtud mahukate investeeringutega kutsekoolide infrastruktuuri, arvestatakse  gümnaasiumivõrgu planeerimisel kutsekoolide võrguga. Haridusstatistikat analüüsides on näha, et </w:t>
      </w:r>
      <w:r w:rsidR="00310711" w:rsidRPr="002E7AC8">
        <w:rPr>
          <w:rFonts w:asciiTheme="majorHAnsi" w:hAnsiTheme="majorHAnsi"/>
        </w:rPr>
        <w:t xml:space="preserve">12-klassiliste koolidega võrreldes valib </w:t>
      </w:r>
      <w:r w:rsidRPr="002E7AC8">
        <w:rPr>
          <w:rFonts w:asciiTheme="majorHAnsi" w:hAnsiTheme="majorHAnsi"/>
        </w:rPr>
        <w:t>eraldiseisvate põhikoolide</w:t>
      </w:r>
      <w:r w:rsidR="00EE1BE2" w:rsidRPr="002E7AC8">
        <w:rPr>
          <w:rFonts w:asciiTheme="majorHAnsi" w:hAnsiTheme="majorHAnsi"/>
        </w:rPr>
        <w:t xml:space="preserve"> puhul</w:t>
      </w:r>
      <w:r w:rsidRPr="002E7AC8">
        <w:rPr>
          <w:rFonts w:asciiTheme="majorHAnsi" w:hAnsiTheme="majorHAnsi"/>
        </w:rPr>
        <w:t xml:space="preserve"> rohkem noori kutseõppe suuna pärast põhikooli lõppu. Klassikaliste gümnaasiumite rajamine ning puhaste põhikoolide teke loob olukorra, kus põhikooli lõpetajate jaoks on kutseharidus ja gümnaasiumiharidus võrdväärsed valikud.</w:t>
      </w:r>
    </w:p>
    <w:p w14:paraId="4904D150" w14:textId="6E886F5E" w:rsidR="00CB206B" w:rsidRPr="002E7AC8" w:rsidRDefault="00CB206B" w:rsidP="00CB206B">
      <w:pPr>
        <w:rPr>
          <w:rFonts w:asciiTheme="majorHAnsi" w:hAnsiTheme="majorHAnsi"/>
        </w:rPr>
      </w:pPr>
      <w:r w:rsidRPr="002E7AC8">
        <w:rPr>
          <w:rFonts w:asciiTheme="majorHAnsi" w:hAnsiTheme="majorHAnsi"/>
        </w:rPr>
        <w:t>Toetatakse põhikoolide, sh erivajadustega laste</w:t>
      </w:r>
      <w:r w:rsidR="00EE1BE2" w:rsidRPr="002E7AC8">
        <w:rPr>
          <w:rFonts w:asciiTheme="majorHAnsi" w:hAnsiTheme="majorHAnsi"/>
        </w:rPr>
        <w:t>,</w:t>
      </w:r>
      <w:r w:rsidRPr="002E7AC8">
        <w:rPr>
          <w:rFonts w:asciiTheme="majorHAnsi" w:hAnsiTheme="majorHAnsi"/>
        </w:rPr>
        <w:t xml:space="preserve"> koolide võrgus tehtavaid muudatusi. Põhikoolide</w:t>
      </w:r>
      <w:r w:rsidR="00F9686D" w:rsidRPr="002E7AC8">
        <w:rPr>
          <w:rFonts w:asciiTheme="majorHAnsi" w:hAnsiTheme="majorHAnsi"/>
        </w:rPr>
        <w:t xml:space="preserve"> </w:t>
      </w:r>
      <w:r w:rsidR="001601A8" w:rsidRPr="002E7AC8">
        <w:rPr>
          <w:rFonts w:asciiTheme="majorHAnsi" w:hAnsiTheme="majorHAnsi"/>
        </w:rPr>
        <w:t>ümberehitusi ja</w:t>
      </w:r>
      <w:r w:rsidR="00A55200" w:rsidRPr="002E7AC8">
        <w:rPr>
          <w:rFonts w:asciiTheme="majorHAnsi" w:hAnsiTheme="majorHAnsi"/>
        </w:rPr>
        <w:t xml:space="preserve"> </w:t>
      </w:r>
      <w:r w:rsidR="001601A8" w:rsidRPr="002E7AC8">
        <w:rPr>
          <w:rFonts w:asciiTheme="majorHAnsi" w:hAnsiTheme="majorHAnsi"/>
        </w:rPr>
        <w:t xml:space="preserve">ruumiprogrammi optimeerimist toetatakse eelkõige nendel juhtudel </w:t>
      </w:r>
      <w:r w:rsidR="00F9686D" w:rsidRPr="002E7AC8">
        <w:rPr>
          <w:rFonts w:asciiTheme="majorHAnsi" w:hAnsiTheme="majorHAnsi"/>
        </w:rPr>
        <w:t>,</w:t>
      </w:r>
      <w:r w:rsidRPr="002E7AC8">
        <w:rPr>
          <w:rFonts w:asciiTheme="majorHAnsi" w:hAnsiTheme="majorHAnsi"/>
        </w:rPr>
        <w:t>kus toimub gümnaasiumiosast loobumine või koolide ühendamine ja koolivõrgu korrastamine. Toetust antakse eelkõige olemasolevate hoonete kohandamiseks ja ruumiprogrammis vajalike muudatuste tegemiseks, et viia koolihoonete suurused vajadustega vastavusse. Uute koolihoonete ehitamist ei välistata, kuna tihti on finantsilistel kaalutlustel mõistlikum vana hoone rekonstrueerimise asemel uue ehitamine. Lisaks toetatakse mõningatel juhtudel õpilaskodude ehitamist. Väiksemal määral toetatakse investeeringuid õppekeskkonda, et hõlbustada kaasava hariduse põhimõtete rakendamist tavakoolides</w:t>
      </w:r>
      <w:r w:rsidR="001C0923">
        <w:rPr>
          <w:rFonts w:asciiTheme="majorHAnsi" w:hAnsiTheme="majorHAnsi"/>
        </w:rPr>
        <w:t xml:space="preserve"> </w:t>
      </w:r>
      <w:r w:rsidR="001C0923" w:rsidRPr="000325E1">
        <w:rPr>
          <w:rFonts w:asciiTheme="majorHAnsi" w:eastAsia="Calibri" w:hAnsiTheme="majorHAnsi"/>
        </w:rPr>
        <w:t>viiakse ellu pilootprojekte erinevate haridustasemete integreerimiseks ühte koolihoonesse spetsiifiliste ressursside, unikaalse oskusteabe ning spetsialistide parimaks kasutamiseks ja piloteeritakse projekte süsinikuneutraalsuse propageerimiseks koolihoonete näitel</w:t>
      </w:r>
      <w:r w:rsidRPr="002E7AC8">
        <w:rPr>
          <w:rFonts w:asciiTheme="majorHAnsi" w:hAnsiTheme="majorHAnsi"/>
        </w:rPr>
        <w:t xml:space="preserve">. Sekkumise tulemusena on aastaks 2023 Eestis tänase ca 200 gümnaasiumi asemel alla 100 gümnaasiumi, suurenenud on allesjäänud põhikoolide </w:t>
      </w:r>
      <w:r w:rsidR="001601A8" w:rsidRPr="002E7AC8">
        <w:rPr>
          <w:rFonts w:asciiTheme="majorHAnsi" w:hAnsiTheme="majorHAnsi"/>
        </w:rPr>
        <w:t xml:space="preserve">jätkusuutlikkus ja nende võrk on </w:t>
      </w:r>
      <w:proofErr w:type="spellStart"/>
      <w:r w:rsidR="001601A8" w:rsidRPr="002E7AC8">
        <w:rPr>
          <w:rFonts w:asciiTheme="majorHAnsi" w:hAnsiTheme="majorHAnsi"/>
        </w:rPr>
        <w:t>korrastunud</w:t>
      </w:r>
      <w:proofErr w:type="spellEnd"/>
      <w:r w:rsidRPr="002E7AC8">
        <w:rPr>
          <w:rFonts w:asciiTheme="majorHAnsi" w:hAnsiTheme="majorHAnsi"/>
        </w:rPr>
        <w:t xml:space="preserve"> ning HEV koolide arv on vähenenud ca kolmandiku võrra. Paranenud on üldhariduskoolide pinnakasutuse efektiivsus ning vähenenud hoonete ülalpidamisega seotud kulud. Suureneb koolide füüsiline valmisolek rakendada kaasava hariduse põhimõtteid.</w:t>
      </w:r>
    </w:p>
    <w:p w14:paraId="58DEBE0E" w14:textId="77777777" w:rsidR="00CB206B" w:rsidRPr="002E7AC8" w:rsidRDefault="00CB206B" w:rsidP="00CB206B">
      <w:pPr>
        <w:rPr>
          <w:rFonts w:asciiTheme="majorHAnsi" w:hAnsiTheme="majorHAnsi"/>
        </w:rPr>
      </w:pPr>
      <w:r w:rsidRPr="002E7AC8">
        <w:rPr>
          <w:rFonts w:asciiTheme="majorHAnsi" w:hAnsiTheme="majorHAnsi"/>
        </w:rPr>
        <w:t xml:space="preserve">Taristusse tehtavaid investeeringuid toetavad </w:t>
      </w:r>
      <w:proofErr w:type="spellStart"/>
      <w:r w:rsidRPr="002E7AC8">
        <w:rPr>
          <w:rFonts w:asciiTheme="majorHAnsi" w:hAnsiTheme="majorHAnsi"/>
        </w:rPr>
        <w:t>ESF-</w:t>
      </w:r>
      <w:r w:rsidR="00EE1BE2" w:rsidRPr="002E7AC8">
        <w:rPr>
          <w:rFonts w:asciiTheme="majorHAnsi" w:hAnsiTheme="majorHAnsi"/>
        </w:rPr>
        <w:t>i</w:t>
      </w:r>
      <w:r w:rsidRPr="002E7AC8">
        <w:rPr>
          <w:rFonts w:asciiTheme="majorHAnsi" w:hAnsiTheme="majorHAnsi"/>
        </w:rPr>
        <w:t>st</w:t>
      </w:r>
      <w:proofErr w:type="spellEnd"/>
      <w:r w:rsidRPr="002E7AC8">
        <w:rPr>
          <w:rFonts w:asciiTheme="majorHAnsi" w:hAnsiTheme="majorHAnsi"/>
        </w:rPr>
        <w:t xml:space="preserve"> rahastatavad tegevused </w:t>
      </w:r>
      <w:r w:rsidR="00110399" w:rsidRPr="002E7AC8">
        <w:rPr>
          <w:rFonts w:asciiTheme="majorHAnsi" w:hAnsiTheme="majorHAnsi"/>
        </w:rPr>
        <w:t>EL</w:t>
      </w:r>
      <w:r w:rsidR="00EE1BE2" w:rsidRPr="002E7AC8">
        <w:rPr>
          <w:rFonts w:asciiTheme="majorHAnsi" w:hAnsiTheme="majorHAnsi"/>
        </w:rPr>
        <w:t>i</w:t>
      </w:r>
      <w:r w:rsidR="00110399" w:rsidRPr="002E7AC8">
        <w:rPr>
          <w:rFonts w:asciiTheme="majorHAnsi" w:hAnsiTheme="majorHAnsi"/>
        </w:rPr>
        <w:t xml:space="preserve"> vahendite kasutamise eesmärk</w:t>
      </w:r>
      <w:r w:rsidRPr="002E7AC8">
        <w:rPr>
          <w:rFonts w:asciiTheme="majorHAnsi" w:hAnsiTheme="majorHAnsi"/>
        </w:rPr>
        <w:t xml:space="preserve">ide 1 ja 2 alt, mille kaudu toetatakse nt õpetajate täiendkoolituse kaasajastamist ning oskuste kaasajastamist, et toetada uutes õppekavades sätestatu elluviimist ning õppekorralduse </w:t>
      </w:r>
      <w:r w:rsidR="00EE1BE2" w:rsidRPr="002E7AC8">
        <w:rPr>
          <w:rFonts w:asciiTheme="majorHAnsi" w:hAnsiTheme="majorHAnsi"/>
        </w:rPr>
        <w:t xml:space="preserve">ja </w:t>
      </w:r>
      <w:r w:rsidRPr="002E7AC8">
        <w:rPr>
          <w:rFonts w:asciiTheme="majorHAnsi" w:hAnsiTheme="majorHAnsi"/>
        </w:rPr>
        <w:t xml:space="preserve">sisu kaasajastamist. Samuti toetab õpetajate täiendkoolitus kaasava hariduse põhimõtete rakendamist koolis, mida omakorda toetab ka </w:t>
      </w:r>
      <w:proofErr w:type="spellStart"/>
      <w:r w:rsidRPr="002E7AC8">
        <w:rPr>
          <w:rFonts w:asciiTheme="majorHAnsi" w:hAnsiTheme="majorHAnsi"/>
        </w:rPr>
        <w:t>õppenõustamissüsteemi</w:t>
      </w:r>
      <w:proofErr w:type="spellEnd"/>
      <w:r w:rsidRPr="002E7AC8">
        <w:rPr>
          <w:rFonts w:asciiTheme="majorHAnsi" w:hAnsiTheme="majorHAnsi"/>
        </w:rPr>
        <w:t xml:space="preserve"> reform. Lisaks õppenõustamise teenustele toetatakse ka karjäärinõustamise teenuste pakkumist, et tugiteenused jõuaksid kõigi seda vajavate õpilasteni ka väiksemates koolides, kus eraldi spetsialistide palkamine ei ole mõistlik. Karjääriteenuste jõudmine kõigi noorteni aitab noortel teha paremaid karjäärivalikuid põhikooli ning gümnaasiumi lõpus ning vähendab perspektiivis ka valedest valikutest tingitud õpingute katkestamist.</w:t>
      </w:r>
    </w:p>
    <w:p w14:paraId="742E10AD" w14:textId="77777777" w:rsidR="00CB206B" w:rsidRPr="002E7AC8" w:rsidRDefault="00CB206B" w:rsidP="00CB206B">
      <w:pPr>
        <w:rPr>
          <w:rFonts w:asciiTheme="majorHAnsi" w:hAnsiTheme="majorHAnsi"/>
        </w:rPr>
      </w:pPr>
      <w:r w:rsidRPr="002E7AC8">
        <w:rPr>
          <w:rFonts w:asciiTheme="majorHAnsi" w:hAnsiTheme="majorHAnsi"/>
        </w:rPr>
        <w:t>Sihtrühmaks on üldhariduskoolide õpilased, sealhulgas hariduslike erivajadustega õpilased, kohalikud omavalitsused, riik.</w:t>
      </w:r>
    </w:p>
    <w:p w14:paraId="2642A4C6" w14:textId="77777777" w:rsidR="00E777A7" w:rsidRPr="002E7AC8" w:rsidRDefault="00C33F22">
      <w:pPr>
        <w:pStyle w:val="PK4"/>
        <w:keepNext/>
        <w:numPr>
          <w:ilvl w:val="3"/>
          <w:numId w:val="4"/>
        </w:numPr>
        <w:ind w:left="1276" w:hanging="709"/>
      </w:pPr>
      <w:r w:rsidRPr="002E7AC8">
        <w:t>Tegevuste valiku juhtpõhimõtted</w:t>
      </w:r>
    </w:p>
    <w:p w14:paraId="65B8175E" w14:textId="77777777" w:rsidR="00CB206B" w:rsidRPr="002E7AC8" w:rsidRDefault="00CB206B" w:rsidP="00CB206B">
      <w:pPr>
        <w:rPr>
          <w:rFonts w:asciiTheme="majorHAnsi" w:hAnsiTheme="majorHAnsi"/>
          <w:u w:val="single"/>
        </w:rPr>
      </w:pPr>
      <w:r w:rsidRPr="002E7AC8">
        <w:rPr>
          <w:rFonts w:asciiTheme="majorHAnsi" w:hAnsiTheme="majorHAnsi"/>
          <w:u w:val="single"/>
        </w:rPr>
        <w:t xml:space="preserve">Horisontaalsed juhtpõhimõtted </w:t>
      </w:r>
      <w:r w:rsidRPr="002E7AC8">
        <w:rPr>
          <w:rFonts w:asciiTheme="majorHAnsi" w:hAnsiTheme="majorHAnsi"/>
        </w:rPr>
        <w:t>on kajastatud rakenduskava punktis 2.1.3.2.</w:t>
      </w:r>
    </w:p>
    <w:p w14:paraId="62657060"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6894FD0C" w14:textId="569BD0D9" w:rsidR="00CB206B" w:rsidRDefault="00CB206B" w:rsidP="00CB206B">
      <w:pPr>
        <w:rPr>
          <w:rFonts w:asciiTheme="majorHAnsi" w:hAnsiTheme="majorHAnsi"/>
        </w:rPr>
      </w:pPr>
      <w:r w:rsidRPr="002E7AC8">
        <w:rPr>
          <w:rFonts w:asciiTheme="majorHAnsi" w:hAnsiTheme="majorHAnsi"/>
        </w:rPr>
        <w:t xml:space="preserve">Toetatavad investeeringud peavad panustama </w:t>
      </w:r>
      <w:r w:rsidR="00786BE0">
        <w:rPr>
          <w:rFonts w:asciiTheme="majorHAnsi" w:hAnsiTheme="majorHAnsi"/>
        </w:rPr>
        <w:t xml:space="preserve">Eesti </w:t>
      </w:r>
      <w:r w:rsidRPr="002E7AC8">
        <w:rPr>
          <w:rFonts w:asciiTheme="majorHAnsi" w:hAnsiTheme="majorHAnsi"/>
        </w:rPr>
        <w:t xml:space="preserve">elukestva õppe strateegia </w:t>
      </w:r>
      <w:r w:rsidR="00786BE0">
        <w:rPr>
          <w:rFonts w:asciiTheme="majorHAnsi" w:hAnsiTheme="majorHAnsi"/>
        </w:rPr>
        <w:t>2020 (Vabariigi Valitsuse poolt heaks kiidetud</w:t>
      </w:r>
      <w:r w:rsidR="00786BE0" w:rsidRPr="006D35A3">
        <w:rPr>
          <w:rFonts w:asciiTheme="majorHAnsi" w:hAnsiTheme="majorHAnsi"/>
        </w:rPr>
        <w:t xml:space="preserve"> 13. veebruaril 2014</w:t>
      </w:r>
      <w:r w:rsidR="00786BE0">
        <w:rPr>
          <w:rFonts w:asciiTheme="majorHAnsi" w:hAnsiTheme="majorHAnsi"/>
        </w:rPr>
        <w:t>.</w:t>
      </w:r>
      <w:r w:rsidR="00786BE0" w:rsidRPr="006D35A3">
        <w:rPr>
          <w:rFonts w:asciiTheme="majorHAnsi" w:hAnsiTheme="majorHAnsi"/>
        </w:rPr>
        <w:t xml:space="preserve"> a</w:t>
      </w:r>
      <w:r w:rsidR="00786BE0">
        <w:rPr>
          <w:rFonts w:asciiTheme="majorHAnsi" w:hAnsiTheme="majorHAnsi"/>
        </w:rPr>
        <w:t xml:space="preserve">) </w:t>
      </w:r>
      <w:r w:rsidRPr="002E7AC8">
        <w:rPr>
          <w:rFonts w:asciiTheme="majorHAnsi" w:hAnsiTheme="majorHAnsi"/>
        </w:rPr>
        <w:t xml:space="preserve">eesmärkide saavutamisse ning </w:t>
      </w:r>
      <w:r w:rsidRPr="002E7AC8">
        <w:rPr>
          <w:rFonts w:asciiTheme="majorHAnsi" w:hAnsiTheme="majorHAnsi"/>
        </w:rPr>
        <w:lastRenderedPageBreak/>
        <w:t>investeeringute valiku aluseks peab olema üldhariduskoolide võrgu korrastamise kava, mis sisaldab</w:t>
      </w:r>
      <w:r w:rsidR="00E15441">
        <w:rPr>
          <w:rStyle w:val="Allmrkuseviide"/>
          <w:rFonts w:asciiTheme="majorHAnsi" w:hAnsiTheme="majorHAnsi"/>
        </w:rPr>
        <w:footnoteReference w:id="34"/>
      </w:r>
      <w:r w:rsidRPr="002E7AC8">
        <w:rPr>
          <w:rFonts w:asciiTheme="majorHAnsi" w:hAnsiTheme="majorHAnsi"/>
        </w:rPr>
        <w:t xml:space="preserve"> hariduse paremale kvaliteedile ja ligipääsetavusele suunatud kriteeriume riigigümnaasiumite loomise asukoha valikuks ning põhikoolide gümnaasiumitest lahutamiseks, planeeritavat haridusasutuste võrgu ruumilist paiknemist</w:t>
      </w:r>
      <w:r w:rsidR="00E15441">
        <w:rPr>
          <w:rFonts w:asciiTheme="majorHAnsi" w:hAnsiTheme="majorHAnsi"/>
        </w:rPr>
        <w:t xml:space="preserve"> (ehk teenuse osutamise piirkondi)</w:t>
      </w:r>
      <w:r w:rsidRPr="002E7AC8">
        <w:rPr>
          <w:rFonts w:asciiTheme="majorHAnsi" w:hAnsiTheme="majorHAnsi"/>
        </w:rPr>
        <w:t xml:space="preserve"> ja prioriteetsete investeeringute</w:t>
      </w:r>
      <w:r w:rsidR="001C0923">
        <w:rPr>
          <w:rFonts w:asciiTheme="majorHAnsi" w:hAnsiTheme="majorHAnsi"/>
        </w:rPr>
        <w:t xml:space="preserve">, sh pilootprojektide </w:t>
      </w:r>
      <w:r w:rsidRPr="002E7AC8">
        <w:rPr>
          <w:rFonts w:asciiTheme="majorHAnsi" w:hAnsiTheme="majorHAnsi"/>
        </w:rPr>
        <w:t>kava. Investeeringuid toetatakse eeldusel, et kohalike omavalitsustega  on saavutatud kokkulepe haridusasutuste edasise toimimise kohta</w:t>
      </w:r>
      <w:r w:rsidR="00EE1BE2" w:rsidRPr="002E7AC8">
        <w:rPr>
          <w:rFonts w:asciiTheme="majorHAnsi" w:hAnsiTheme="majorHAnsi"/>
        </w:rPr>
        <w:t>:</w:t>
      </w:r>
      <w:r w:rsidRPr="002E7AC8">
        <w:rPr>
          <w:rFonts w:asciiTheme="majorHAnsi" w:hAnsiTheme="majorHAnsi"/>
        </w:rPr>
        <w:t xml:space="preserve"> millise taseme haridust erinevad piirkonna koolid tulevikus pakkuma hakkavad ja kes on nende ülalpidaja ning kuidas toimub praegu toimivate gümnaasiumite ümberkohandamine põhikoolideks. </w:t>
      </w:r>
      <w:r w:rsidR="00E15441">
        <w:rPr>
          <w:rFonts w:asciiTheme="majorHAnsi" w:hAnsiTheme="majorHAnsi"/>
        </w:rPr>
        <w:t>K</w:t>
      </w:r>
      <w:r w:rsidR="00E15441" w:rsidRPr="009D07F5">
        <w:rPr>
          <w:rFonts w:asciiTheme="majorHAnsi" w:hAnsiTheme="majorHAnsi"/>
        </w:rPr>
        <w:t>irjeldatakse otstarbekaimad koostöömudelid ning määratletakse finantsilise jätkusuutlikkuse saavutamise viisid.</w:t>
      </w:r>
    </w:p>
    <w:p w14:paraId="36BC9DF6" w14:textId="77777777" w:rsidR="007D1CD2" w:rsidRPr="002E7AC8" w:rsidRDefault="007D1CD2" w:rsidP="007D1CD2">
      <w:pPr>
        <w:rPr>
          <w:rFonts w:asciiTheme="majorHAnsi" w:hAnsiTheme="majorHAnsi"/>
        </w:rPr>
      </w:pPr>
      <w:r w:rsidRPr="002E7AC8">
        <w:rPr>
          <w:rFonts w:asciiTheme="majorHAnsi" w:hAnsiTheme="majorHAnsi"/>
        </w:rPr>
        <w:t xml:space="preserve">Eelistatakse projekte, mis panustavad Konkurentsivõime kava „Eesti 2020“ eesmärkidesse hariduse valdkonnas ning aitavad parimal moel ellu viia valitsuse poliitika põhisuunda „Haridussüsteemi kvaliteedi parandamine ning kohandumine demograafiliste muutustega“. Haridusasutuste võrgu arendamisel tehtavate investeeringute puhul tuleb tagada hoonete energiatõhusus (ülalpidamiskulude kokkuhoid) ja </w:t>
      </w:r>
      <w:proofErr w:type="spellStart"/>
      <w:r w:rsidRPr="002E7AC8">
        <w:rPr>
          <w:rFonts w:asciiTheme="majorHAnsi" w:hAnsiTheme="majorHAnsi"/>
        </w:rPr>
        <w:t>multifunktsionaalsus</w:t>
      </w:r>
      <w:proofErr w:type="spellEnd"/>
      <w:r w:rsidRPr="002E7AC8">
        <w:rPr>
          <w:rFonts w:asciiTheme="majorHAnsi" w:hAnsiTheme="majorHAnsi"/>
        </w:rPr>
        <w:t xml:space="preserve"> ning järgida kaasava hariduse põhimõtteid. Koolivõrgu korrastamisel tuleb arvestada piirkonna prioriteetidega ning lähtuda põhimõttest kasutada võimalusel piirkonnas olemasolevaid ühiskasutuses olevaid hooneid (nt spordirajatised) ka kooli õppetöö (sh huvihariduse) läbiviimiseks. Koos gümnaasiumivõrgu korrastamisega tuleb vajadusel lahendada kaugemalt saabuvate õpilaste liikumine ja/või elamine õppeasutuste juures. Toeta</w:t>
      </w:r>
      <w:r w:rsidR="006F017B" w:rsidRPr="002E7AC8">
        <w:rPr>
          <w:rFonts w:asciiTheme="majorHAnsi" w:hAnsiTheme="majorHAnsi"/>
        </w:rPr>
        <w:t>t</w:t>
      </w:r>
      <w:r w:rsidRPr="002E7AC8">
        <w:rPr>
          <w:rFonts w:asciiTheme="majorHAnsi" w:hAnsiTheme="majorHAnsi"/>
        </w:rPr>
        <w:t>akse neid põhikoole, kes loobuvad gümnaasiumiosast või liituvad, et mitte tekitada survet kooli majandamiskulude tõusule.</w:t>
      </w:r>
    </w:p>
    <w:p w14:paraId="7D04AFB8" w14:textId="77777777" w:rsidR="00BD7DC5" w:rsidRPr="002E7AC8" w:rsidRDefault="00DE175B" w:rsidP="00BD7DC5">
      <w:pPr>
        <w:pStyle w:val="PK4"/>
        <w:numPr>
          <w:ilvl w:val="3"/>
          <w:numId w:val="4"/>
        </w:numPr>
        <w:ind w:left="1276" w:hanging="709"/>
      </w:pPr>
      <w:r w:rsidRPr="002E7AC8">
        <w:t>Rahastamisvahendite plaanitud kasutamine</w:t>
      </w:r>
    </w:p>
    <w:p w14:paraId="37D61F61" w14:textId="77777777" w:rsidR="00CB206B" w:rsidRPr="002E7AC8" w:rsidRDefault="00CB206B" w:rsidP="00CB206B">
      <w:pPr>
        <w:rPr>
          <w:rFonts w:asciiTheme="majorHAnsi" w:hAnsiTheme="majorHAnsi"/>
        </w:rPr>
      </w:pPr>
      <w:r w:rsidRPr="002E7AC8">
        <w:rPr>
          <w:rFonts w:asciiTheme="majorHAnsi" w:hAnsiTheme="majorHAnsi"/>
        </w:rPr>
        <w:t>Ei kohaldu</w:t>
      </w:r>
      <w:r w:rsidR="00EE1BE2" w:rsidRPr="002E7AC8">
        <w:rPr>
          <w:rFonts w:asciiTheme="majorHAnsi" w:hAnsiTheme="majorHAnsi"/>
        </w:rPr>
        <w:t>.</w:t>
      </w:r>
    </w:p>
    <w:p w14:paraId="2C7E97B1" w14:textId="77777777" w:rsidR="00BD7DC5" w:rsidRPr="002E7AC8" w:rsidRDefault="00DE175B" w:rsidP="00BD7DC5">
      <w:pPr>
        <w:pStyle w:val="PK4"/>
        <w:numPr>
          <w:ilvl w:val="3"/>
          <w:numId w:val="4"/>
        </w:numPr>
        <w:ind w:left="1276" w:hanging="709"/>
      </w:pPr>
      <w:r w:rsidRPr="002E7AC8">
        <w:t>Suurprojektide plaanitud kasutamine</w:t>
      </w:r>
    </w:p>
    <w:p w14:paraId="0F8E37C5" w14:textId="77777777" w:rsidR="00CB206B" w:rsidRPr="002E7AC8" w:rsidRDefault="00CB206B" w:rsidP="00CB206B">
      <w:pPr>
        <w:rPr>
          <w:rFonts w:asciiTheme="majorHAnsi" w:hAnsiTheme="majorHAnsi"/>
        </w:rPr>
      </w:pPr>
      <w:r w:rsidRPr="002E7AC8">
        <w:rPr>
          <w:rFonts w:asciiTheme="majorHAnsi" w:hAnsiTheme="majorHAnsi"/>
        </w:rPr>
        <w:t>Ei kohaldu</w:t>
      </w:r>
      <w:r w:rsidR="00EE1BE2" w:rsidRPr="002E7AC8">
        <w:rPr>
          <w:rFonts w:asciiTheme="majorHAnsi" w:hAnsiTheme="majorHAnsi"/>
        </w:rPr>
        <w:t>.</w:t>
      </w:r>
    </w:p>
    <w:p w14:paraId="5DFE4B91" w14:textId="77777777" w:rsidR="00BD7DC5" w:rsidRPr="002E7AC8" w:rsidRDefault="00DE175B" w:rsidP="00C97A56">
      <w:pPr>
        <w:pStyle w:val="PK4"/>
        <w:keepNext/>
        <w:numPr>
          <w:ilvl w:val="3"/>
          <w:numId w:val="4"/>
        </w:numPr>
        <w:ind w:left="1276" w:hanging="709"/>
        <w:jc w:val="both"/>
      </w:pPr>
      <w:r w:rsidRPr="002E7AC8">
        <w:t>Väljundnäitajad investeerimisprioriteetide kaupa ja kui asjakohane piirkonnakategooriate kaupa</w:t>
      </w:r>
    </w:p>
    <w:p w14:paraId="7FA5F30E" w14:textId="263F9D5D" w:rsidR="00CB206B" w:rsidRPr="002E7AC8" w:rsidRDefault="004C5339" w:rsidP="00AA746B">
      <w:pPr>
        <w:pStyle w:val="Pealdis"/>
        <w:rPr>
          <w:rFonts w:asciiTheme="majorHAnsi" w:hAnsiTheme="majorHAnsi"/>
        </w:rPr>
      </w:pPr>
      <w:r w:rsidRPr="00AA746B">
        <w:t xml:space="preserve">Tabel </w:t>
      </w:r>
      <w:r w:rsidR="00370BB7">
        <w:rPr>
          <w:noProof/>
        </w:rPr>
        <w:fldChar w:fldCharType="begin"/>
      </w:r>
      <w:r w:rsidR="00370BB7">
        <w:rPr>
          <w:noProof/>
        </w:rPr>
        <w:instrText xml:space="preserve"> SEQ Tabel \* ARABIC </w:instrText>
      </w:r>
      <w:r w:rsidR="00370BB7">
        <w:rPr>
          <w:noProof/>
        </w:rPr>
        <w:fldChar w:fldCharType="separate"/>
      </w:r>
      <w:r w:rsidR="003D2D35">
        <w:rPr>
          <w:noProof/>
        </w:rPr>
        <w:t>7</w:t>
      </w:r>
      <w:r w:rsidR="00370BB7">
        <w:rPr>
          <w:noProof/>
        </w:rPr>
        <w:fldChar w:fldCharType="end"/>
      </w:r>
      <w:r w:rsidRPr="00AA746B">
        <w:t xml:space="preserve">. </w:t>
      </w:r>
      <w:r w:rsidR="00DE175B" w:rsidRPr="002E7AC8">
        <w:rPr>
          <w:rFonts w:asciiTheme="majorHAnsi" w:hAnsiTheme="majorHAnsi"/>
        </w:rPr>
        <w:t>Üldised ja rakenduskavaga seonduvad väljundnäitajad</w:t>
      </w:r>
      <w:r w:rsidR="00EE1BE2" w:rsidRPr="002E7AC8">
        <w:rPr>
          <w:rFonts w:asciiTheme="majorHAnsi" w:hAnsiTheme="majorHAnsi"/>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8"/>
        <w:gridCol w:w="1464"/>
        <w:gridCol w:w="988"/>
        <w:gridCol w:w="618"/>
        <w:gridCol w:w="1877"/>
        <w:gridCol w:w="359"/>
        <w:gridCol w:w="335"/>
        <w:gridCol w:w="620"/>
        <w:gridCol w:w="1261"/>
        <w:gridCol w:w="1140"/>
      </w:tblGrid>
      <w:tr w:rsidR="00774F9E" w:rsidRPr="002E7AC8" w14:paraId="58DFED33" w14:textId="77777777" w:rsidTr="00AA746B">
        <w:trPr>
          <w:trHeight w:val="473"/>
          <w:jc w:val="center"/>
        </w:trPr>
        <w:tc>
          <w:tcPr>
            <w:tcW w:w="220" w:type="pct"/>
            <w:vMerge w:val="restart"/>
          </w:tcPr>
          <w:p w14:paraId="1C6A6A2E" w14:textId="77777777" w:rsidR="00774F9E" w:rsidRPr="002E7AC8" w:rsidRDefault="00774F9E" w:rsidP="00E0067E">
            <w:pPr>
              <w:pStyle w:val="Table"/>
              <w:rPr>
                <w:b/>
                <w:sz w:val="20"/>
                <w:szCs w:val="20"/>
                <w:lang w:val="et-EE"/>
              </w:rPr>
            </w:pPr>
            <w:r w:rsidRPr="002E7AC8">
              <w:rPr>
                <w:b/>
                <w:sz w:val="20"/>
                <w:szCs w:val="20"/>
                <w:lang w:val="et-EE"/>
              </w:rPr>
              <w:t>ID</w:t>
            </w:r>
          </w:p>
        </w:tc>
        <w:tc>
          <w:tcPr>
            <w:tcW w:w="808" w:type="pct"/>
            <w:vMerge w:val="restart"/>
          </w:tcPr>
          <w:p w14:paraId="3978378F" w14:textId="77777777" w:rsidR="00774F9E" w:rsidRPr="002E7AC8" w:rsidRDefault="00774F9E" w:rsidP="00E0067E">
            <w:pPr>
              <w:pStyle w:val="Table"/>
              <w:rPr>
                <w:b/>
                <w:sz w:val="20"/>
                <w:szCs w:val="20"/>
                <w:lang w:val="et-EE"/>
              </w:rPr>
            </w:pPr>
            <w:r w:rsidRPr="002E7AC8">
              <w:rPr>
                <w:b/>
                <w:sz w:val="20"/>
                <w:szCs w:val="20"/>
                <w:lang w:val="et-EE"/>
              </w:rPr>
              <w:t xml:space="preserve">Näitaja </w:t>
            </w:r>
          </w:p>
        </w:tc>
        <w:tc>
          <w:tcPr>
            <w:tcW w:w="545" w:type="pct"/>
            <w:vMerge w:val="restart"/>
          </w:tcPr>
          <w:p w14:paraId="53F8426A" w14:textId="77777777" w:rsidR="00774F9E" w:rsidRPr="002E7AC8" w:rsidRDefault="00774F9E" w:rsidP="00E0067E">
            <w:pPr>
              <w:pStyle w:val="Table"/>
              <w:rPr>
                <w:b/>
                <w:sz w:val="20"/>
                <w:szCs w:val="20"/>
                <w:lang w:val="et-EE"/>
              </w:rPr>
            </w:pPr>
            <w:r w:rsidRPr="002E7AC8">
              <w:rPr>
                <w:b/>
                <w:sz w:val="20"/>
                <w:szCs w:val="20"/>
                <w:lang w:val="et-EE"/>
              </w:rPr>
              <w:t>Mõõtühik</w:t>
            </w:r>
          </w:p>
        </w:tc>
        <w:tc>
          <w:tcPr>
            <w:tcW w:w="341" w:type="pct"/>
            <w:vMerge w:val="restart"/>
          </w:tcPr>
          <w:p w14:paraId="7618B1B3" w14:textId="77777777" w:rsidR="00774F9E" w:rsidRPr="002E7AC8" w:rsidRDefault="00774F9E" w:rsidP="00E0067E">
            <w:pPr>
              <w:pStyle w:val="Table"/>
              <w:rPr>
                <w:b/>
                <w:sz w:val="20"/>
                <w:szCs w:val="20"/>
                <w:lang w:val="et-EE"/>
              </w:rPr>
            </w:pPr>
            <w:r w:rsidRPr="002E7AC8">
              <w:rPr>
                <w:b/>
                <w:sz w:val="20"/>
                <w:szCs w:val="20"/>
                <w:lang w:val="et-EE"/>
              </w:rPr>
              <w:t xml:space="preserve">Fond </w:t>
            </w:r>
          </w:p>
        </w:tc>
        <w:tc>
          <w:tcPr>
            <w:tcW w:w="1036" w:type="pct"/>
            <w:vMerge w:val="restart"/>
          </w:tcPr>
          <w:p w14:paraId="2C660E06" w14:textId="77777777" w:rsidR="00774F9E" w:rsidRPr="002E7AC8" w:rsidRDefault="00774F9E" w:rsidP="00E0067E">
            <w:pPr>
              <w:pStyle w:val="Table"/>
              <w:rPr>
                <w:b/>
                <w:sz w:val="20"/>
                <w:szCs w:val="20"/>
                <w:lang w:val="et-EE"/>
              </w:rPr>
            </w:pPr>
            <w:r w:rsidRPr="002E7AC8">
              <w:rPr>
                <w:b/>
                <w:sz w:val="20"/>
                <w:szCs w:val="20"/>
                <w:lang w:val="et-EE"/>
              </w:rPr>
              <w:t>Piirkonnakategooria</w:t>
            </w:r>
          </w:p>
        </w:tc>
        <w:tc>
          <w:tcPr>
            <w:tcW w:w="724" w:type="pct"/>
            <w:gridSpan w:val="3"/>
          </w:tcPr>
          <w:p w14:paraId="6234C888" w14:textId="77777777" w:rsidR="00774F9E" w:rsidRPr="002E7AC8" w:rsidRDefault="00774F9E" w:rsidP="00E0067E">
            <w:pPr>
              <w:pStyle w:val="Table"/>
              <w:rPr>
                <w:b/>
                <w:sz w:val="20"/>
                <w:szCs w:val="20"/>
                <w:lang w:val="et-EE"/>
              </w:rPr>
            </w:pPr>
            <w:r w:rsidRPr="002E7AC8">
              <w:rPr>
                <w:b/>
                <w:sz w:val="20"/>
                <w:szCs w:val="20"/>
                <w:lang w:val="et-EE"/>
              </w:rPr>
              <w:t>Sihtväärtus (2023)</w:t>
            </w:r>
          </w:p>
        </w:tc>
        <w:tc>
          <w:tcPr>
            <w:tcW w:w="696" w:type="pct"/>
            <w:vMerge w:val="restart"/>
          </w:tcPr>
          <w:p w14:paraId="1DFDE6C5" w14:textId="77777777" w:rsidR="00774F9E" w:rsidRPr="002E7AC8" w:rsidRDefault="00774F9E" w:rsidP="00E0067E">
            <w:pPr>
              <w:pStyle w:val="Table"/>
              <w:rPr>
                <w:b/>
                <w:sz w:val="20"/>
                <w:szCs w:val="20"/>
                <w:lang w:val="et-EE"/>
              </w:rPr>
            </w:pPr>
            <w:r w:rsidRPr="002E7AC8">
              <w:rPr>
                <w:b/>
                <w:sz w:val="20"/>
                <w:szCs w:val="20"/>
                <w:lang w:val="et-EE"/>
              </w:rPr>
              <w:t>Andmeallikas</w:t>
            </w:r>
          </w:p>
        </w:tc>
        <w:tc>
          <w:tcPr>
            <w:tcW w:w="630" w:type="pct"/>
            <w:vMerge w:val="restart"/>
          </w:tcPr>
          <w:p w14:paraId="308AD37B" w14:textId="77777777" w:rsidR="00774F9E" w:rsidRPr="002E7AC8" w:rsidRDefault="00774F9E" w:rsidP="00E0067E">
            <w:pPr>
              <w:pStyle w:val="Table"/>
              <w:rPr>
                <w:b/>
                <w:sz w:val="20"/>
                <w:szCs w:val="20"/>
                <w:lang w:val="et-EE"/>
              </w:rPr>
            </w:pPr>
            <w:r w:rsidRPr="002E7AC8">
              <w:rPr>
                <w:b/>
                <w:sz w:val="20"/>
                <w:szCs w:val="20"/>
                <w:lang w:val="et-EE"/>
              </w:rPr>
              <w:t>Aruandluse sagedus</w:t>
            </w:r>
          </w:p>
        </w:tc>
      </w:tr>
      <w:tr w:rsidR="00CB206B" w:rsidRPr="002E7AC8" w14:paraId="27FE6B09" w14:textId="77777777" w:rsidTr="00AA746B">
        <w:trPr>
          <w:trHeight w:val="472"/>
          <w:jc w:val="center"/>
        </w:trPr>
        <w:tc>
          <w:tcPr>
            <w:tcW w:w="220" w:type="pct"/>
            <w:vMerge/>
          </w:tcPr>
          <w:p w14:paraId="219B9D5D" w14:textId="77777777" w:rsidR="00CB206B" w:rsidRPr="002E7AC8" w:rsidRDefault="00CB206B" w:rsidP="00343A06">
            <w:pPr>
              <w:pStyle w:val="Table"/>
              <w:rPr>
                <w:sz w:val="20"/>
                <w:szCs w:val="20"/>
                <w:lang w:val="et-EE"/>
              </w:rPr>
            </w:pPr>
          </w:p>
        </w:tc>
        <w:tc>
          <w:tcPr>
            <w:tcW w:w="808" w:type="pct"/>
            <w:vMerge/>
          </w:tcPr>
          <w:p w14:paraId="69F0B879" w14:textId="77777777" w:rsidR="00CB206B" w:rsidRPr="002E7AC8" w:rsidRDefault="00CB206B" w:rsidP="00343A06">
            <w:pPr>
              <w:pStyle w:val="Table"/>
              <w:rPr>
                <w:sz w:val="20"/>
                <w:szCs w:val="20"/>
                <w:lang w:val="et-EE"/>
              </w:rPr>
            </w:pPr>
          </w:p>
        </w:tc>
        <w:tc>
          <w:tcPr>
            <w:tcW w:w="545" w:type="pct"/>
            <w:vMerge/>
          </w:tcPr>
          <w:p w14:paraId="52E1E2EE" w14:textId="77777777" w:rsidR="00CB206B" w:rsidRPr="002E7AC8" w:rsidRDefault="00CB206B" w:rsidP="00343A06">
            <w:pPr>
              <w:pStyle w:val="Table"/>
              <w:rPr>
                <w:sz w:val="20"/>
                <w:szCs w:val="20"/>
                <w:lang w:val="et-EE"/>
              </w:rPr>
            </w:pPr>
          </w:p>
        </w:tc>
        <w:tc>
          <w:tcPr>
            <w:tcW w:w="341" w:type="pct"/>
            <w:vMerge/>
          </w:tcPr>
          <w:p w14:paraId="3ECBB0A8" w14:textId="77777777" w:rsidR="00CB206B" w:rsidRPr="002E7AC8" w:rsidRDefault="00CB206B" w:rsidP="00343A06">
            <w:pPr>
              <w:pStyle w:val="Table"/>
              <w:rPr>
                <w:sz w:val="20"/>
                <w:szCs w:val="20"/>
                <w:lang w:val="et-EE"/>
              </w:rPr>
            </w:pPr>
          </w:p>
        </w:tc>
        <w:tc>
          <w:tcPr>
            <w:tcW w:w="1036" w:type="pct"/>
            <w:vMerge/>
          </w:tcPr>
          <w:p w14:paraId="274501F6" w14:textId="77777777" w:rsidR="00CB206B" w:rsidRPr="002E7AC8" w:rsidRDefault="00CB206B" w:rsidP="00343A06">
            <w:pPr>
              <w:pStyle w:val="Table"/>
              <w:rPr>
                <w:sz w:val="20"/>
                <w:szCs w:val="20"/>
                <w:lang w:val="et-EE"/>
              </w:rPr>
            </w:pPr>
          </w:p>
        </w:tc>
        <w:tc>
          <w:tcPr>
            <w:tcW w:w="198" w:type="pct"/>
          </w:tcPr>
          <w:p w14:paraId="1D69078C" w14:textId="77777777" w:rsidR="00CB206B" w:rsidRPr="002E7AC8" w:rsidRDefault="00CB206B" w:rsidP="00343A06">
            <w:pPr>
              <w:pStyle w:val="Table"/>
              <w:rPr>
                <w:sz w:val="20"/>
                <w:szCs w:val="20"/>
                <w:lang w:val="et-EE"/>
              </w:rPr>
            </w:pPr>
            <w:r w:rsidRPr="002E7AC8">
              <w:rPr>
                <w:sz w:val="20"/>
                <w:szCs w:val="20"/>
                <w:lang w:val="et-EE"/>
              </w:rPr>
              <w:t>M</w:t>
            </w:r>
          </w:p>
        </w:tc>
        <w:tc>
          <w:tcPr>
            <w:tcW w:w="185" w:type="pct"/>
          </w:tcPr>
          <w:p w14:paraId="61533CC8" w14:textId="77777777" w:rsidR="00CB206B" w:rsidRPr="002E7AC8" w:rsidRDefault="00CB206B" w:rsidP="00343A06">
            <w:pPr>
              <w:pStyle w:val="Table"/>
              <w:rPr>
                <w:sz w:val="20"/>
                <w:szCs w:val="20"/>
                <w:lang w:val="et-EE"/>
              </w:rPr>
            </w:pPr>
            <w:r w:rsidRPr="002E7AC8">
              <w:rPr>
                <w:sz w:val="20"/>
                <w:szCs w:val="20"/>
                <w:lang w:val="et-EE"/>
              </w:rPr>
              <w:t>N</w:t>
            </w:r>
          </w:p>
        </w:tc>
        <w:tc>
          <w:tcPr>
            <w:tcW w:w="342" w:type="pct"/>
          </w:tcPr>
          <w:p w14:paraId="514FA3F7" w14:textId="77777777" w:rsidR="00CB206B" w:rsidRPr="002E7AC8" w:rsidRDefault="00CB206B" w:rsidP="00343A06">
            <w:pPr>
              <w:pStyle w:val="Table"/>
              <w:rPr>
                <w:sz w:val="20"/>
                <w:szCs w:val="20"/>
                <w:lang w:val="et-EE"/>
              </w:rPr>
            </w:pPr>
            <w:r w:rsidRPr="002E7AC8">
              <w:rPr>
                <w:sz w:val="20"/>
                <w:szCs w:val="20"/>
                <w:lang w:val="et-EE"/>
              </w:rPr>
              <w:t>K</w:t>
            </w:r>
          </w:p>
        </w:tc>
        <w:tc>
          <w:tcPr>
            <w:tcW w:w="696" w:type="pct"/>
            <w:vMerge/>
          </w:tcPr>
          <w:p w14:paraId="7752165D" w14:textId="77777777" w:rsidR="00CB206B" w:rsidRPr="002E7AC8" w:rsidRDefault="00CB206B" w:rsidP="00343A06">
            <w:pPr>
              <w:pStyle w:val="Table"/>
              <w:rPr>
                <w:sz w:val="20"/>
                <w:szCs w:val="20"/>
                <w:lang w:val="et-EE"/>
              </w:rPr>
            </w:pPr>
          </w:p>
        </w:tc>
        <w:tc>
          <w:tcPr>
            <w:tcW w:w="630" w:type="pct"/>
            <w:vMerge/>
          </w:tcPr>
          <w:p w14:paraId="2330F39C" w14:textId="77777777" w:rsidR="00CB206B" w:rsidRPr="002E7AC8" w:rsidRDefault="00CB206B" w:rsidP="00343A06">
            <w:pPr>
              <w:pStyle w:val="Table"/>
              <w:rPr>
                <w:sz w:val="20"/>
                <w:szCs w:val="20"/>
                <w:lang w:val="et-EE"/>
              </w:rPr>
            </w:pPr>
          </w:p>
        </w:tc>
      </w:tr>
      <w:tr w:rsidR="00CB206B" w:rsidRPr="002E7AC8" w14:paraId="294C8943" w14:textId="77777777" w:rsidTr="00AA746B">
        <w:trPr>
          <w:trHeight w:val="472"/>
          <w:jc w:val="center"/>
        </w:trPr>
        <w:tc>
          <w:tcPr>
            <w:tcW w:w="220" w:type="pct"/>
          </w:tcPr>
          <w:p w14:paraId="665CF70F" w14:textId="77777777" w:rsidR="00CB206B" w:rsidRPr="002E7AC8" w:rsidRDefault="00CB206B" w:rsidP="00343A06">
            <w:pPr>
              <w:pStyle w:val="Table"/>
              <w:rPr>
                <w:sz w:val="20"/>
                <w:szCs w:val="20"/>
                <w:lang w:val="et-EE"/>
              </w:rPr>
            </w:pPr>
          </w:p>
        </w:tc>
        <w:tc>
          <w:tcPr>
            <w:tcW w:w="808" w:type="pct"/>
          </w:tcPr>
          <w:p w14:paraId="177EDC88" w14:textId="77777777" w:rsidR="00CB206B" w:rsidRPr="002E7AC8" w:rsidRDefault="00D5798B" w:rsidP="00456666">
            <w:pPr>
              <w:pStyle w:val="Table"/>
              <w:rPr>
                <w:sz w:val="20"/>
                <w:szCs w:val="20"/>
                <w:lang w:val="et-EE"/>
              </w:rPr>
            </w:pPr>
            <w:r w:rsidRPr="002E7AC8">
              <w:rPr>
                <w:sz w:val="20"/>
                <w:szCs w:val="20"/>
                <w:lang w:val="et-EE"/>
              </w:rPr>
              <w:t xml:space="preserve">Kaasajastatud </w:t>
            </w:r>
            <w:r w:rsidR="00456666" w:rsidRPr="002E7AC8">
              <w:rPr>
                <w:sz w:val="20"/>
                <w:szCs w:val="20"/>
                <w:lang w:val="et-EE"/>
              </w:rPr>
              <w:t>pind</w:t>
            </w:r>
            <w:r w:rsidRPr="002E7AC8" w:rsidDel="00D5798B">
              <w:rPr>
                <w:sz w:val="20"/>
                <w:szCs w:val="20"/>
                <w:lang w:val="et-EE"/>
              </w:rPr>
              <w:t xml:space="preserve"> </w:t>
            </w:r>
          </w:p>
        </w:tc>
        <w:tc>
          <w:tcPr>
            <w:tcW w:w="545" w:type="pct"/>
          </w:tcPr>
          <w:p w14:paraId="78DF1E53" w14:textId="77777777" w:rsidR="00CB206B" w:rsidRPr="002E7AC8" w:rsidRDefault="00CB206B" w:rsidP="00343A06">
            <w:pPr>
              <w:pStyle w:val="Table"/>
              <w:rPr>
                <w:sz w:val="20"/>
                <w:szCs w:val="20"/>
                <w:lang w:val="et-EE"/>
              </w:rPr>
            </w:pPr>
            <w:r w:rsidRPr="002E7AC8">
              <w:rPr>
                <w:sz w:val="20"/>
                <w:szCs w:val="20"/>
                <w:lang w:val="et-EE"/>
              </w:rPr>
              <w:t>m2</w:t>
            </w:r>
          </w:p>
        </w:tc>
        <w:tc>
          <w:tcPr>
            <w:tcW w:w="341" w:type="pct"/>
          </w:tcPr>
          <w:p w14:paraId="229B5CF3" w14:textId="77777777" w:rsidR="00CB206B" w:rsidRPr="002E7AC8" w:rsidRDefault="00CB206B" w:rsidP="00343A06">
            <w:pPr>
              <w:pStyle w:val="Table"/>
              <w:rPr>
                <w:sz w:val="20"/>
                <w:szCs w:val="20"/>
                <w:lang w:val="et-EE"/>
              </w:rPr>
            </w:pPr>
            <w:r w:rsidRPr="002E7AC8">
              <w:rPr>
                <w:sz w:val="20"/>
                <w:szCs w:val="20"/>
                <w:lang w:val="et-EE"/>
              </w:rPr>
              <w:t>ERF</w:t>
            </w:r>
          </w:p>
        </w:tc>
        <w:tc>
          <w:tcPr>
            <w:tcW w:w="1036" w:type="pct"/>
          </w:tcPr>
          <w:p w14:paraId="3D49A76D" w14:textId="77777777" w:rsidR="00CB206B" w:rsidRPr="002E7AC8" w:rsidRDefault="00CB206B" w:rsidP="00343A06">
            <w:pPr>
              <w:pStyle w:val="Table"/>
              <w:rPr>
                <w:sz w:val="20"/>
                <w:szCs w:val="20"/>
                <w:lang w:val="et-EE"/>
              </w:rPr>
            </w:pPr>
            <w:r w:rsidRPr="002E7AC8">
              <w:rPr>
                <w:sz w:val="20"/>
                <w:szCs w:val="20"/>
                <w:lang w:val="et-EE"/>
              </w:rPr>
              <w:t>Vähem</w:t>
            </w:r>
            <w:r w:rsidR="00B25D29" w:rsidRPr="002E7AC8">
              <w:rPr>
                <w:sz w:val="20"/>
                <w:szCs w:val="20"/>
                <w:lang w:val="et-EE"/>
              </w:rPr>
              <w:t xml:space="preserve"> </w:t>
            </w:r>
            <w:r w:rsidRPr="002E7AC8">
              <w:rPr>
                <w:sz w:val="20"/>
                <w:szCs w:val="20"/>
                <w:lang w:val="et-EE"/>
              </w:rPr>
              <w:t>arenenud</w:t>
            </w:r>
          </w:p>
        </w:tc>
        <w:tc>
          <w:tcPr>
            <w:tcW w:w="198" w:type="pct"/>
          </w:tcPr>
          <w:p w14:paraId="4DA8CF92" w14:textId="77777777" w:rsidR="00CB206B" w:rsidRPr="002E7AC8" w:rsidRDefault="00CB206B" w:rsidP="00343A06">
            <w:pPr>
              <w:pStyle w:val="Table"/>
              <w:rPr>
                <w:sz w:val="20"/>
                <w:szCs w:val="20"/>
                <w:lang w:val="et-EE"/>
              </w:rPr>
            </w:pPr>
            <w:r w:rsidRPr="002E7AC8">
              <w:rPr>
                <w:sz w:val="20"/>
                <w:szCs w:val="20"/>
                <w:lang w:val="et-EE"/>
              </w:rPr>
              <w:t>-</w:t>
            </w:r>
          </w:p>
        </w:tc>
        <w:tc>
          <w:tcPr>
            <w:tcW w:w="185" w:type="pct"/>
          </w:tcPr>
          <w:p w14:paraId="602FFF1C" w14:textId="77777777" w:rsidR="00CB206B" w:rsidRPr="002E7AC8" w:rsidRDefault="00CB206B" w:rsidP="00343A06">
            <w:pPr>
              <w:pStyle w:val="Table"/>
              <w:rPr>
                <w:sz w:val="20"/>
                <w:szCs w:val="20"/>
                <w:lang w:val="et-EE"/>
              </w:rPr>
            </w:pPr>
            <w:r w:rsidRPr="002E7AC8">
              <w:rPr>
                <w:sz w:val="20"/>
                <w:szCs w:val="20"/>
                <w:lang w:val="et-EE"/>
              </w:rPr>
              <w:t>-</w:t>
            </w:r>
          </w:p>
        </w:tc>
        <w:tc>
          <w:tcPr>
            <w:tcW w:w="342" w:type="pct"/>
          </w:tcPr>
          <w:p w14:paraId="2C5AC4AB" w14:textId="32A80141" w:rsidR="00CB206B" w:rsidRPr="002E7AC8" w:rsidRDefault="001C0923" w:rsidP="00343A06">
            <w:pPr>
              <w:pStyle w:val="Table"/>
              <w:rPr>
                <w:sz w:val="20"/>
                <w:szCs w:val="20"/>
                <w:lang w:val="et-EE"/>
              </w:rPr>
            </w:pPr>
            <w:r>
              <w:rPr>
                <w:sz w:val="20"/>
                <w:szCs w:val="20"/>
                <w:lang w:val="et-EE"/>
              </w:rPr>
              <w:t>16</w:t>
            </w:r>
            <w:r w:rsidR="0024227C">
              <w:rPr>
                <w:sz w:val="20"/>
                <w:szCs w:val="20"/>
                <w:lang w:val="et-EE"/>
              </w:rPr>
              <w:t>0 000</w:t>
            </w:r>
          </w:p>
        </w:tc>
        <w:tc>
          <w:tcPr>
            <w:tcW w:w="696" w:type="pct"/>
          </w:tcPr>
          <w:p w14:paraId="31379263" w14:textId="77777777" w:rsidR="00CB206B" w:rsidRPr="002E7AC8" w:rsidRDefault="00CB206B" w:rsidP="00343A06">
            <w:pPr>
              <w:pStyle w:val="Table"/>
              <w:rPr>
                <w:sz w:val="20"/>
                <w:szCs w:val="20"/>
                <w:lang w:val="et-EE"/>
              </w:rPr>
            </w:pPr>
            <w:r w:rsidRPr="002E7AC8">
              <w:rPr>
                <w:sz w:val="20"/>
                <w:szCs w:val="20"/>
                <w:lang w:val="et-EE"/>
              </w:rPr>
              <w:t>Rakendusüksus</w:t>
            </w:r>
          </w:p>
        </w:tc>
        <w:tc>
          <w:tcPr>
            <w:tcW w:w="630" w:type="pct"/>
          </w:tcPr>
          <w:p w14:paraId="3BF7B7A2" w14:textId="77777777" w:rsidR="00CB206B" w:rsidRPr="002E7AC8" w:rsidRDefault="00CB206B" w:rsidP="00343A06">
            <w:pPr>
              <w:pStyle w:val="Table"/>
              <w:rPr>
                <w:sz w:val="20"/>
                <w:szCs w:val="20"/>
                <w:lang w:val="et-EE"/>
              </w:rPr>
            </w:pPr>
            <w:r w:rsidRPr="002E7AC8">
              <w:rPr>
                <w:sz w:val="20"/>
                <w:szCs w:val="20"/>
                <w:lang w:val="et-EE"/>
              </w:rPr>
              <w:t>Kord aastas</w:t>
            </w:r>
          </w:p>
        </w:tc>
      </w:tr>
      <w:tr w:rsidR="00CB206B" w:rsidRPr="002E7AC8" w14:paraId="534BDB80" w14:textId="77777777" w:rsidTr="00AA746B">
        <w:trPr>
          <w:trHeight w:val="472"/>
          <w:jc w:val="center"/>
        </w:trPr>
        <w:tc>
          <w:tcPr>
            <w:tcW w:w="220" w:type="pct"/>
          </w:tcPr>
          <w:p w14:paraId="783A86C9" w14:textId="77777777" w:rsidR="00CB206B" w:rsidRPr="002E7AC8" w:rsidRDefault="00CB206B" w:rsidP="00343A06">
            <w:pPr>
              <w:pStyle w:val="Table"/>
              <w:rPr>
                <w:sz w:val="20"/>
                <w:szCs w:val="20"/>
                <w:lang w:val="et-EE"/>
              </w:rPr>
            </w:pPr>
          </w:p>
        </w:tc>
        <w:tc>
          <w:tcPr>
            <w:tcW w:w="808" w:type="pct"/>
          </w:tcPr>
          <w:p w14:paraId="7851B6BE" w14:textId="77777777" w:rsidR="00CB206B" w:rsidRPr="002E7AC8" w:rsidRDefault="00CB206B" w:rsidP="00343A06">
            <w:pPr>
              <w:pStyle w:val="Table"/>
              <w:rPr>
                <w:sz w:val="20"/>
                <w:szCs w:val="20"/>
                <w:lang w:val="et-EE"/>
              </w:rPr>
            </w:pPr>
            <w:r w:rsidRPr="002E7AC8">
              <w:rPr>
                <w:sz w:val="20"/>
                <w:szCs w:val="20"/>
                <w:lang w:val="et-EE"/>
              </w:rPr>
              <w:t>HEV õpilaste integreerimiseks toetust saavate koolide arv</w:t>
            </w:r>
          </w:p>
        </w:tc>
        <w:tc>
          <w:tcPr>
            <w:tcW w:w="545" w:type="pct"/>
          </w:tcPr>
          <w:p w14:paraId="71DC7C40" w14:textId="77777777" w:rsidR="00CB206B" w:rsidRPr="002E7AC8" w:rsidRDefault="00CB206B" w:rsidP="00D52507">
            <w:pPr>
              <w:pStyle w:val="Table"/>
              <w:rPr>
                <w:sz w:val="20"/>
                <w:szCs w:val="20"/>
                <w:lang w:val="et-EE"/>
              </w:rPr>
            </w:pPr>
            <w:r w:rsidRPr="002E7AC8">
              <w:rPr>
                <w:sz w:val="20"/>
                <w:szCs w:val="20"/>
                <w:lang w:val="et-EE"/>
              </w:rPr>
              <w:t>Kool</w:t>
            </w:r>
          </w:p>
        </w:tc>
        <w:tc>
          <w:tcPr>
            <w:tcW w:w="341" w:type="pct"/>
          </w:tcPr>
          <w:p w14:paraId="32978C60" w14:textId="77777777" w:rsidR="00CB206B" w:rsidRPr="002E7AC8" w:rsidRDefault="00CB206B" w:rsidP="00343A06">
            <w:pPr>
              <w:pStyle w:val="Table"/>
              <w:rPr>
                <w:sz w:val="20"/>
                <w:szCs w:val="20"/>
                <w:lang w:val="et-EE"/>
              </w:rPr>
            </w:pPr>
            <w:r w:rsidRPr="002E7AC8">
              <w:rPr>
                <w:sz w:val="20"/>
                <w:szCs w:val="20"/>
                <w:lang w:val="et-EE"/>
              </w:rPr>
              <w:t>ERF</w:t>
            </w:r>
          </w:p>
        </w:tc>
        <w:tc>
          <w:tcPr>
            <w:tcW w:w="1036" w:type="pct"/>
          </w:tcPr>
          <w:p w14:paraId="7AF112B7" w14:textId="77777777" w:rsidR="00CB206B" w:rsidRPr="002E7AC8" w:rsidRDefault="00CB206B" w:rsidP="00343A06">
            <w:pPr>
              <w:pStyle w:val="Table"/>
              <w:rPr>
                <w:sz w:val="20"/>
                <w:szCs w:val="20"/>
                <w:lang w:val="et-EE"/>
              </w:rPr>
            </w:pPr>
            <w:r w:rsidRPr="002E7AC8">
              <w:rPr>
                <w:sz w:val="20"/>
                <w:szCs w:val="20"/>
                <w:lang w:val="et-EE"/>
              </w:rPr>
              <w:t>Vähem</w:t>
            </w:r>
            <w:r w:rsidR="00B25D29" w:rsidRPr="002E7AC8">
              <w:rPr>
                <w:sz w:val="20"/>
                <w:szCs w:val="20"/>
                <w:lang w:val="et-EE"/>
              </w:rPr>
              <w:t xml:space="preserve"> </w:t>
            </w:r>
            <w:r w:rsidRPr="002E7AC8">
              <w:rPr>
                <w:sz w:val="20"/>
                <w:szCs w:val="20"/>
                <w:lang w:val="et-EE"/>
              </w:rPr>
              <w:t>arenenud</w:t>
            </w:r>
          </w:p>
        </w:tc>
        <w:tc>
          <w:tcPr>
            <w:tcW w:w="198" w:type="pct"/>
          </w:tcPr>
          <w:p w14:paraId="0D680080" w14:textId="77777777" w:rsidR="00CB206B" w:rsidRPr="002E7AC8" w:rsidRDefault="00CB206B" w:rsidP="00343A06">
            <w:pPr>
              <w:pStyle w:val="Table"/>
              <w:rPr>
                <w:sz w:val="20"/>
                <w:szCs w:val="20"/>
                <w:lang w:val="et-EE"/>
              </w:rPr>
            </w:pPr>
            <w:r w:rsidRPr="002E7AC8">
              <w:rPr>
                <w:sz w:val="20"/>
                <w:szCs w:val="20"/>
                <w:lang w:val="et-EE"/>
              </w:rPr>
              <w:t>-</w:t>
            </w:r>
          </w:p>
        </w:tc>
        <w:tc>
          <w:tcPr>
            <w:tcW w:w="185" w:type="pct"/>
          </w:tcPr>
          <w:p w14:paraId="69E7F874" w14:textId="77777777" w:rsidR="00CB206B" w:rsidRPr="002E7AC8" w:rsidRDefault="00CB206B" w:rsidP="00343A06">
            <w:pPr>
              <w:pStyle w:val="Table"/>
              <w:rPr>
                <w:sz w:val="20"/>
                <w:szCs w:val="20"/>
                <w:lang w:val="et-EE"/>
              </w:rPr>
            </w:pPr>
            <w:r w:rsidRPr="002E7AC8">
              <w:rPr>
                <w:sz w:val="20"/>
                <w:szCs w:val="20"/>
                <w:lang w:val="et-EE"/>
              </w:rPr>
              <w:t>-</w:t>
            </w:r>
          </w:p>
        </w:tc>
        <w:tc>
          <w:tcPr>
            <w:tcW w:w="342" w:type="pct"/>
          </w:tcPr>
          <w:p w14:paraId="03335EB3" w14:textId="77777777" w:rsidR="00CB206B" w:rsidRPr="002E7AC8" w:rsidRDefault="001601A8" w:rsidP="00343A06">
            <w:pPr>
              <w:pStyle w:val="Table"/>
              <w:rPr>
                <w:sz w:val="20"/>
                <w:szCs w:val="20"/>
                <w:lang w:val="et-EE"/>
              </w:rPr>
            </w:pPr>
            <w:r w:rsidRPr="002E7AC8">
              <w:rPr>
                <w:sz w:val="20"/>
                <w:szCs w:val="20"/>
                <w:lang w:val="et-EE"/>
              </w:rPr>
              <w:t>60</w:t>
            </w:r>
          </w:p>
        </w:tc>
        <w:tc>
          <w:tcPr>
            <w:tcW w:w="696" w:type="pct"/>
          </w:tcPr>
          <w:p w14:paraId="64C4A35C" w14:textId="77777777" w:rsidR="00CB206B" w:rsidRPr="002E7AC8" w:rsidRDefault="00CB206B" w:rsidP="00343A06">
            <w:pPr>
              <w:pStyle w:val="Table"/>
              <w:rPr>
                <w:sz w:val="20"/>
                <w:szCs w:val="20"/>
                <w:lang w:val="et-EE"/>
              </w:rPr>
            </w:pPr>
            <w:r w:rsidRPr="002E7AC8">
              <w:rPr>
                <w:sz w:val="20"/>
                <w:szCs w:val="20"/>
                <w:lang w:val="et-EE"/>
              </w:rPr>
              <w:t>Rakendusüksus</w:t>
            </w:r>
          </w:p>
        </w:tc>
        <w:tc>
          <w:tcPr>
            <w:tcW w:w="630" w:type="pct"/>
          </w:tcPr>
          <w:p w14:paraId="66BBF250" w14:textId="77777777" w:rsidR="00CB206B" w:rsidRPr="002E7AC8" w:rsidRDefault="00CB206B" w:rsidP="00343A06">
            <w:pPr>
              <w:pStyle w:val="Table"/>
              <w:rPr>
                <w:sz w:val="20"/>
                <w:szCs w:val="20"/>
                <w:lang w:val="et-EE"/>
              </w:rPr>
            </w:pPr>
            <w:r w:rsidRPr="002E7AC8">
              <w:rPr>
                <w:sz w:val="20"/>
                <w:szCs w:val="20"/>
                <w:lang w:val="et-EE"/>
              </w:rPr>
              <w:t>Kord aastas</w:t>
            </w:r>
          </w:p>
        </w:tc>
      </w:tr>
    </w:tbl>
    <w:p w14:paraId="2030A1AE" w14:textId="77777777" w:rsidR="00CB206B" w:rsidRPr="002E7AC8" w:rsidRDefault="00CB206B" w:rsidP="00CB206B">
      <w:pPr>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CB206B" w:rsidRPr="002E7AC8" w14:paraId="0A94B019" w14:textId="77777777" w:rsidTr="00343A06">
        <w:tc>
          <w:tcPr>
            <w:tcW w:w="9210" w:type="dxa"/>
            <w:tcBorders>
              <w:top w:val="single" w:sz="4" w:space="0" w:color="auto"/>
              <w:bottom w:val="single" w:sz="4" w:space="0" w:color="auto"/>
            </w:tcBorders>
          </w:tcPr>
          <w:p w14:paraId="04B7646F" w14:textId="77777777" w:rsidR="00CB206B" w:rsidRPr="002E7AC8" w:rsidRDefault="00CB206B" w:rsidP="00343A06">
            <w:pPr>
              <w:spacing w:before="0" w:after="0"/>
              <w:rPr>
                <w:rFonts w:asciiTheme="majorHAnsi" w:hAnsiTheme="majorHAnsi" w:cs="Calibri"/>
                <w:color w:val="1F497D"/>
                <w:sz w:val="24"/>
                <w:szCs w:val="24"/>
              </w:rPr>
            </w:pPr>
            <w:r w:rsidRPr="002E7AC8">
              <w:rPr>
                <w:rFonts w:asciiTheme="majorHAnsi" w:hAnsiTheme="majorHAnsi" w:cstheme="minorHAnsi"/>
                <w:b/>
              </w:rPr>
              <w:lastRenderedPageBreak/>
              <w:t>Prioriteetse suuna  investeerimisprioriteet 3:</w:t>
            </w:r>
            <w:r w:rsidRPr="002E7AC8">
              <w:rPr>
                <w:rFonts w:asciiTheme="majorHAnsi" w:hAnsiTheme="majorHAnsi" w:cstheme="minorHAnsi"/>
              </w:rPr>
              <w:t xml:space="preserve">  kõikide vanuserühmade võrdsete võimaluste parandamine juurdepääsul elukestvale õppele formaalsetes, mitteformaalsetes ja informaalsetes vormides, tööjõu teadmiste, oskuste ja pädevuste täiustamine ning paindlike õppimisvõimaluste edendamine, sealhulgas karjäärinõustamise ja omandatud oskuste hindamise kaudu.</w:t>
            </w:r>
          </w:p>
        </w:tc>
      </w:tr>
    </w:tbl>
    <w:p w14:paraId="05346449" w14:textId="77777777" w:rsidR="00BD7DC5" w:rsidRPr="002E7AC8" w:rsidRDefault="00F1673C" w:rsidP="00BD7DC5">
      <w:pPr>
        <w:pStyle w:val="PK3"/>
        <w:numPr>
          <w:ilvl w:val="2"/>
          <w:numId w:val="4"/>
        </w:numPr>
        <w:ind w:left="993" w:hanging="567"/>
      </w:pPr>
      <w:r w:rsidRPr="002E7AC8">
        <w:t xml:space="preserve">Investeerimisprioriteedile vastavad </w:t>
      </w:r>
      <w:r w:rsidR="005527C7" w:rsidRPr="002E7AC8">
        <w:t>EL</w:t>
      </w:r>
      <w:r w:rsidR="00EE1BE2" w:rsidRPr="002E7AC8">
        <w:t>i</w:t>
      </w:r>
      <w:r w:rsidR="005527C7" w:rsidRPr="002E7AC8">
        <w:t xml:space="preserve"> vahendite kasutamise</w:t>
      </w:r>
      <w:r w:rsidR="00B97775" w:rsidRPr="002E7AC8">
        <w:t xml:space="preserve"> </w:t>
      </w:r>
      <w:r w:rsidRPr="002E7AC8">
        <w:t xml:space="preserve">eesmärgid ja eeldatavad tulemused </w:t>
      </w:r>
      <w:r w:rsidR="00CB206B" w:rsidRPr="002E7AC8">
        <w:t xml:space="preserve"> </w:t>
      </w:r>
    </w:p>
    <w:p w14:paraId="45F7F6A6" w14:textId="77777777" w:rsidR="00BD7DC5" w:rsidRPr="002E7AC8" w:rsidRDefault="00A24B5A" w:rsidP="00BD7DC5">
      <w:pPr>
        <w:pStyle w:val="PK4"/>
        <w:numPr>
          <w:ilvl w:val="3"/>
          <w:numId w:val="4"/>
        </w:numPr>
        <w:ind w:left="1276" w:hanging="709"/>
        <w:jc w:val="both"/>
      </w:pPr>
      <w:r w:rsidRPr="002E7AC8">
        <w:t>EL</w:t>
      </w:r>
      <w:r w:rsidR="00EE1BE2" w:rsidRPr="002E7AC8">
        <w:t>i</w:t>
      </w:r>
      <w:r w:rsidRPr="002E7AC8">
        <w:t xml:space="preserve"> vahendite kasutamise eesmärk</w:t>
      </w:r>
      <w:r w:rsidR="00CB206B" w:rsidRPr="002E7AC8">
        <w:t xml:space="preserve"> 5: Õpe kutse- ja kõrghariduses on suuremas vastavuses tööturu vajadustega ning toetab ettevõtlikkust</w:t>
      </w:r>
    </w:p>
    <w:p w14:paraId="54BE05A3" w14:textId="77777777" w:rsidR="00A76ADA" w:rsidRPr="002E7AC8" w:rsidRDefault="00A76ADA" w:rsidP="00A76ADA">
      <w:pPr>
        <w:rPr>
          <w:rFonts w:asciiTheme="majorHAnsi" w:hAnsiTheme="majorHAnsi"/>
        </w:rPr>
      </w:pPr>
      <w:r w:rsidRPr="002E7AC8">
        <w:rPr>
          <w:rFonts w:asciiTheme="majorHAnsi" w:hAnsiTheme="majorHAnsi"/>
        </w:rPr>
        <w:t>Eestis esinevad üheaegselt struktuurne tööjõupuudus ja kõrge tööpuudus. Struktuurse tööjõupuuduse oluliseks põhjuseks on pädeva inimkapitali ebapiisavus, näiteks on Eestis vajaka IT</w:t>
      </w:r>
      <w:r w:rsidR="00EE1BE2" w:rsidRPr="002E7AC8">
        <w:rPr>
          <w:rFonts w:asciiTheme="majorHAnsi" w:hAnsiTheme="majorHAnsi"/>
        </w:rPr>
        <w:t>- ja</w:t>
      </w:r>
      <w:r w:rsidRPr="002E7AC8">
        <w:rPr>
          <w:rFonts w:asciiTheme="majorHAnsi" w:hAnsiTheme="majorHAnsi"/>
        </w:rPr>
        <w:t xml:space="preserve"> energeetika inseneridest ja muudest kõrge kvalifikatsiooniga töötajatest</w:t>
      </w:r>
      <w:r w:rsidRPr="002E7AC8">
        <w:rPr>
          <w:rStyle w:val="Allmrkuseviide"/>
          <w:rFonts w:asciiTheme="majorHAnsi" w:hAnsiTheme="majorHAnsi"/>
        </w:rPr>
        <w:footnoteReference w:id="35"/>
      </w:r>
      <w:r w:rsidRPr="002E7AC8">
        <w:rPr>
          <w:rFonts w:asciiTheme="majorHAnsi" w:hAnsiTheme="majorHAnsi"/>
        </w:rPr>
        <w:t xml:space="preserve"> ning  ligi</w:t>
      </w:r>
      <w:r w:rsidR="00EE1BE2" w:rsidRPr="002E7AC8">
        <w:rPr>
          <w:rFonts w:asciiTheme="majorHAnsi" w:hAnsiTheme="majorHAnsi"/>
        </w:rPr>
        <w:t>kaudu</w:t>
      </w:r>
      <w:r w:rsidRPr="002E7AC8">
        <w:rPr>
          <w:rFonts w:asciiTheme="majorHAnsi" w:hAnsiTheme="majorHAnsi"/>
        </w:rPr>
        <w:t xml:space="preserve"> kolmandikul tööealisest elanikkonnast (2012. a  - 30,3%) puudub erialane haridus ehk kutse- või kõrgharidus. Probleemiks on  tööandjate rahulolematus koolilõpetajatega ehk </w:t>
      </w:r>
      <w:proofErr w:type="spellStart"/>
      <w:r w:rsidRPr="002E7AC8">
        <w:rPr>
          <w:rFonts w:asciiTheme="majorHAnsi" w:hAnsiTheme="majorHAnsi"/>
        </w:rPr>
        <w:t>üldoskuste</w:t>
      </w:r>
      <w:proofErr w:type="spellEnd"/>
      <w:r w:rsidRPr="002E7AC8">
        <w:rPr>
          <w:rFonts w:asciiTheme="majorHAnsi" w:hAnsiTheme="majorHAnsi"/>
        </w:rPr>
        <w:t xml:space="preserve"> ja praktilise kogemuse vähesus  ning tööturu vajaduste ja haridussüsteemi pakutu mittekooskõla. Õppekavades on praktika maht ebapiisav ning praktilise õppe osakaal ja praktikakorralduse tase on ebaühtlane nii kutse kui ka kõrghariduses, mistõttu on oluline nii kutseõppes kui </w:t>
      </w:r>
      <w:r w:rsidR="00EE1BE2" w:rsidRPr="002E7AC8">
        <w:rPr>
          <w:rFonts w:asciiTheme="majorHAnsi" w:hAnsiTheme="majorHAnsi"/>
        </w:rPr>
        <w:t xml:space="preserve">ka </w:t>
      </w:r>
      <w:r w:rsidRPr="002E7AC8">
        <w:rPr>
          <w:rFonts w:asciiTheme="majorHAnsi" w:hAnsiTheme="majorHAnsi"/>
        </w:rPr>
        <w:t xml:space="preserve">kõrghariduses pakutava õppe sisu viimine vastavusse kaasaegse tööturu vajadustega. Samas puudub süsteemne info tööturu arengute ja tööjõuvajaduse kohta, õppekohtade pakkumine sõltub ennekõike õppurite väheteadlikest valikutest ning õppeasutuste koolitusvõimekusest, mis on kaldu juba eksisteerivate ja/või odavamate õppekavade pakkumise suunas. Tööturu vajadustega arvestamiseks tuleb kutse- ja kõrghariduses oluliselt rohkem tähelepanu pöörata võtmepädevuste (ettevõtlusõpe,  digi- ja keelteoskused) arendamisele. Täna seisame silmitsi </w:t>
      </w:r>
      <w:r w:rsidR="00D5798B" w:rsidRPr="002E7AC8">
        <w:rPr>
          <w:rFonts w:asciiTheme="majorHAnsi" w:hAnsiTheme="majorHAnsi"/>
        </w:rPr>
        <w:t xml:space="preserve">noorte vähese ettevõtlikkusega ja </w:t>
      </w:r>
      <w:r w:rsidRPr="002E7AC8">
        <w:rPr>
          <w:rFonts w:asciiTheme="majorHAnsi" w:hAnsiTheme="majorHAnsi"/>
        </w:rPr>
        <w:t>ebapiisava ettevõtlusõppe osakaaluga koolis</w:t>
      </w:r>
      <w:r w:rsidR="00D5798B" w:rsidRPr="002E7AC8">
        <w:rPr>
          <w:rFonts w:asciiTheme="majorHAnsi" w:hAnsiTheme="majorHAnsi"/>
        </w:rPr>
        <w:t>.</w:t>
      </w:r>
      <w:r w:rsidRPr="002E7AC8">
        <w:rPr>
          <w:rFonts w:asciiTheme="majorHAnsi" w:hAnsiTheme="majorHAnsi"/>
        </w:rPr>
        <w:t xml:space="preserve"> Kuna osalisele eestikeelsele õppele üleminek on kutsehariduses toimumas hiljem kui üldhariduses, siis vajavad kutseõppurid täiendavat eesti erialakeele õpet. Jätkuvalt vajavad keeletuge ka eesti keelest erineva emakeelega kõrgharidustaseme õppurid. Lisaks eesti keele õppele tuleb senisest enam tähelepanu pöörata võõrkeelte õppele. Asjakohase koolituse pakkumise eelduseks on tööjõuvajaduse süsteemse seire- ja prognoosisüsteemi käivitamine, mille raames analüüsitakse Eesti erinevate majandussektorite arenguvõimalusi ja –vajadusi tervikvaates ning teisalt tagatakse koolituste planeerimine ning juhtimine kutsealapõhiselt.</w:t>
      </w:r>
    </w:p>
    <w:p w14:paraId="18EB150F" w14:textId="77777777" w:rsidR="00A76ADA" w:rsidRPr="002E7AC8" w:rsidRDefault="00A76ADA" w:rsidP="00A76ADA">
      <w:pPr>
        <w:rPr>
          <w:rFonts w:asciiTheme="majorHAnsi" w:hAnsiTheme="majorHAnsi"/>
        </w:rPr>
      </w:pPr>
      <w:r w:rsidRPr="002E7AC8">
        <w:rPr>
          <w:rFonts w:asciiTheme="majorHAnsi" w:hAnsiTheme="majorHAnsi"/>
        </w:rPr>
        <w:t>Sekkumiste tulemusena arendatakse välja toimiv praktikasüsteem ning kasvavad õppurite praktilised oskused. Tänu haridustasemete ülese ettevõtlikkuse ja ettevõtlusõppe süsteemse</w:t>
      </w:r>
      <w:r w:rsidR="00EE1BE2" w:rsidRPr="002E7AC8">
        <w:rPr>
          <w:rFonts w:asciiTheme="majorHAnsi" w:hAnsiTheme="majorHAnsi"/>
        </w:rPr>
        <w:t>le</w:t>
      </w:r>
      <w:r w:rsidRPr="002E7AC8">
        <w:rPr>
          <w:rFonts w:asciiTheme="majorHAnsi" w:hAnsiTheme="majorHAnsi"/>
        </w:rPr>
        <w:t xml:space="preserve"> rakendamise</w:t>
      </w:r>
      <w:r w:rsidR="00EE1BE2" w:rsidRPr="002E7AC8">
        <w:rPr>
          <w:rFonts w:asciiTheme="majorHAnsi" w:hAnsiTheme="majorHAnsi"/>
        </w:rPr>
        <w:t>le</w:t>
      </w:r>
      <w:r w:rsidRPr="002E7AC8">
        <w:rPr>
          <w:rFonts w:asciiTheme="majorHAnsi" w:hAnsiTheme="majorHAnsi"/>
        </w:rPr>
        <w:t xml:space="preserve"> on koolilõpetajad ettevõtlikumad ja nende </w:t>
      </w:r>
      <w:proofErr w:type="spellStart"/>
      <w:r w:rsidRPr="002E7AC8">
        <w:rPr>
          <w:rFonts w:asciiTheme="majorHAnsi" w:hAnsiTheme="majorHAnsi"/>
        </w:rPr>
        <w:t>üldoskused</w:t>
      </w:r>
      <w:proofErr w:type="spellEnd"/>
      <w:r w:rsidRPr="002E7AC8">
        <w:rPr>
          <w:rFonts w:asciiTheme="majorHAnsi" w:hAnsiTheme="majorHAnsi"/>
        </w:rPr>
        <w:t xml:space="preserve"> (sh eesti keele ja võõrkeele oskus) ja nende sobivus tööturul on paranenud. Seiresüsteemi loomisega kohandatakse koolituspakkumist ja õppekavasid selliselt, et õpe neis vastaks tööturu vajadustele. Tõuseb kutsehariduse kvaliteet ja maine noorte hulgas ja ühiskonnas. Kutse- ja kõrghariduse parem kvaliteet võimaldab vähendada erialase kvalifikatsioonita inimeste arvu. </w:t>
      </w:r>
    </w:p>
    <w:p w14:paraId="0D93A7EF" w14:textId="362CE5AB" w:rsidR="00CB206B" w:rsidRPr="002E7AC8" w:rsidRDefault="004C5339" w:rsidP="00AA746B">
      <w:pPr>
        <w:pStyle w:val="Pealdis"/>
        <w:rPr>
          <w:rFonts w:asciiTheme="majorHAnsi" w:hAnsiTheme="majorHAnsi"/>
        </w:rPr>
      </w:pPr>
      <w:r w:rsidRPr="00AA746B">
        <w:t xml:space="preserve">Tabel </w:t>
      </w:r>
      <w:r w:rsidR="00370BB7">
        <w:rPr>
          <w:noProof/>
        </w:rPr>
        <w:fldChar w:fldCharType="begin"/>
      </w:r>
      <w:r w:rsidR="00370BB7">
        <w:rPr>
          <w:noProof/>
        </w:rPr>
        <w:instrText xml:space="preserve"> SEQ Tabel \* ARABIC </w:instrText>
      </w:r>
      <w:r w:rsidR="00370BB7">
        <w:rPr>
          <w:noProof/>
        </w:rPr>
        <w:fldChar w:fldCharType="separate"/>
      </w:r>
      <w:r w:rsidR="003D2D35">
        <w:rPr>
          <w:noProof/>
        </w:rPr>
        <w:t>8</w:t>
      </w:r>
      <w:r w:rsidR="00370BB7">
        <w:rPr>
          <w:noProof/>
        </w:rPr>
        <w:fldChar w:fldCharType="end"/>
      </w:r>
      <w:r w:rsidRPr="00AA746B">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EE1BE2" w:rsidRPr="002E7AC8">
        <w:rPr>
          <w:rFonts w:asciiTheme="majorHAnsi" w:hAnsiTheme="majorHAnsi"/>
        </w:rPr>
        <w:t>i</w:t>
      </w:r>
      <w:r w:rsidR="005527C7" w:rsidRPr="002E7AC8">
        <w:rPr>
          <w:rFonts w:asciiTheme="majorHAnsi" w:hAnsiTheme="majorHAnsi"/>
        </w:rPr>
        <w:t xml:space="preserve"> vahendite kasutamise </w:t>
      </w:r>
      <w:r w:rsidR="00B97775" w:rsidRPr="002E7AC8">
        <w:rPr>
          <w:rFonts w:asciiTheme="majorHAnsi" w:hAnsiTheme="majorHAnsi"/>
        </w:rPr>
        <w:t xml:space="preserve"> </w:t>
      </w:r>
      <w:r w:rsidR="007739C1" w:rsidRPr="002E7AC8">
        <w:rPr>
          <w:rFonts w:asciiTheme="majorHAnsi" w:hAnsiTheme="majorHAnsi"/>
        </w:rPr>
        <w:t>eesmärgile vastav sihtväärtus ja rakenduskavaga seonduvad tulemusnäitajad</w:t>
      </w:r>
      <w:r w:rsidR="00EE1BE2"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
        <w:gridCol w:w="1056"/>
        <w:gridCol w:w="1009"/>
        <w:gridCol w:w="763"/>
        <w:gridCol w:w="824"/>
        <w:gridCol w:w="545"/>
        <w:gridCol w:w="747"/>
        <w:gridCol w:w="716"/>
        <w:gridCol w:w="498"/>
        <w:gridCol w:w="413"/>
        <w:gridCol w:w="614"/>
        <w:gridCol w:w="785"/>
        <w:gridCol w:w="803"/>
      </w:tblGrid>
      <w:tr w:rsidR="00BA5452" w:rsidRPr="00675F22" w14:paraId="55295699" w14:textId="77777777" w:rsidTr="00E61AA1">
        <w:trPr>
          <w:trHeight w:val="443"/>
        </w:trPr>
        <w:tc>
          <w:tcPr>
            <w:tcW w:w="158" w:type="pct"/>
            <w:vMerge w:val="restart"/>
            <w:shd w:val="clear" w:color="auto" w:fill="FFFFFF" w:themeFill="background1"/>
          </w:tcPr>
          <w:p w14:paraId="749E3A3D" w14:textId="77777777" w:rsidR="00D5798B" w:rsidRPr="00675F22" w:rsidRDefault="00D5798B" w:rsidP="004611BA">
            <w:pPr>
              <w:pStyle w:val="Table"/>
              <w:rPr>
                <w:b/>
                <w:sz w:val="20"/>
                <w:szCs w:val="20"/>
                <w:lang w:val="et-EE"/>
              </w:rPr>
            </w:pPr>
            <w:r w:rsidRPr="00675F22">
              <w:rPr>
                <w:b/>
                <w:sz w:val="20"/>
                <w:szCs w:val="20"/>
                <w:lang w:val="et-EE"/>
              </w:rPr>
              <w:t>ID</w:t>
            </w:r>
          </w:p>
        </w:tc>
        <w:tc>
          <w:tcPr>
            <w:tcW w:w="583" w:type="pct"/>
            <w:vMerge w:val="restart"/>
            <w:shd w:val="clear" w:color="auto" w:fill="FFFFFF" w:themeFill="background1"/>
            <w:hideMark/>
          </w:tcPr>
          <w:p w14:paraId="752D1BC3" w14:textId="77777777" w:rsidR="00D5798B" w:rsidRPr="00675F22" w:rsidRDefault="00D5798B" w:rsidP="004611BA">
            <w:pPr>
              <w:pStyle w:val="Table"/>
              <w:rPr>
                <w:b/>
                <w:sz w:val="20"/>
                <w:szCs w:val="20"/>
                <w:lang w:val="et-EE"/>
              </w:rPr>
            </w:pPr>
            <w:r w:rsidRPr="00675F22">
              <w:rPr>
                <w:b/>
                <w:sz w:val="20"/>
                <w:szCs w:val="20"/>
                <w:lang w:val="et-EE"/>
              </w:rPr>
              <w:t xml:space="preserve">Näitaja </w:t>
            </w:r>
          </w:p>
        </w:tc>
        <w:tc>
          <w:tcPr>
            <w:tcW w:w="557" w:type="pct"/>
            <w:vMerge w:val="restart"/>
            <w:shd w:val="clear" w:color="auto" w:fill="FFFFFF" w:themeFill="background1"/>
          </w:tcPr>
          <w:p w14:paraId="5E8EED5E" w14:textId="77777777" w:rsidR="00D5798B" w:rsidRPr="00675F22" w:rsidRDefault="00D5798B" w:rsidP="004611BA">
            <w:pPr>
              <w:pStyle w:val="Table"/>
              <w:rPr>
                <w:b/>
                <w:sz w:val="20"/>
                <w:szCs w:val="20"/>
                <w:lang w:val="et-EE"/>
              </w:rPr>
            </w:pPr>
            <w:r w:rsidRPr="00675F22">
              <w:rPr>
                <w:b/>
                <w:sz w:val="20"/>
                <w:szCs w:val="20"/>
                <w:lang w:val="et-EE"/>
              </w:rPr>
              <w:t xml:space="preserve">Piirkonnakategooria </w:t>
            </w:r>
          </w:p>
        </w:tc>
        <w:tc>
          <w:tcPr>
            <w:tcW w:w="421" w:type="pct"/>
            <w:vMerge w:val="restart"/>
            <w:shd w:val="clear" w:color="auto" w:fill="FFFFFF" w:themeFill="background1"/>
            <w:hideMark/>
          </w:tcPr>
          <w:p w14:paraId="2C350DC9" w14:textId="77777777" w:rsidR="00D5798B" w:rsidRPr="00675F22" w:rsidRDefault="00D5798B" w:rsidP="004611BA">
            <w:pPr>
              <w:pStyle w:val="Table"/>
              <w:rPr>
                <w:b/>
                <w:sz w:val="20"/>
                <w:szCs w:val="20"/>
                <w:lang w:val="et-EE"/>
              </w:rPr>
            </w:pPr>
            <w:r w:rsidRPr="00675F22">
              <w:rPr>
                <w:b/>
                <w:sz w:val="20"/>
                <w:szCs w:val="20"/>
                <w:lang w:val="et-EE"/>
              </w:rPr>
              <w:t xml:space="preserve">Näitaja </w:t>
            </w:r>
            <w:r w:rsidRPr="00675F22">
              <w:rPr>
                <w:b/>
                <w:sz w:val="20"/>
                <w:szCs w:val="20"/>
                <w:lang w:val="et-EE"/>
              </w:rPr>
              <w:lastRenderedPageBreak/>
              <w:t>puhul kasutatav mõõtühik</w:t>
            </w:r>
          </w:p>
        </w:tc>
        <w:tc>
          <w:tcPr>
            <w:tcW w:w="455" w:type="pct"/>
            <w:vMerge w:val="restart"/>
            <w:shd w:val="clear" w:color="auto" w:fill="FFFFFF" w:themeFill="background1"/>
            <w:hideMark/>
          </w:tcPr>
          <w:p w14:paraId="0A5E9B4F" w14:textId="77777777" w:rsidR="00D5798B" w:rsidRPr="00675F22" w:rsidRDefault="00D5798B" w:rsidP="004611BA">
            <w:pPr>
              <w:pStyle w:val="Table"/>
              <w:rPr>
                <w:b/>
                <w:sz w:val="20"/>
                <w:szCs w:val="20"/>
                <w:lang w:val="et-EE"/>
              </w:rPr>
            </w:pPr>
            <w:r w:rsidRPr="00675F22">
              <w:rPr>
                <w:b/>
                <w:sz w:val="20"/>
                <w:szCs w:val="20"/>
                <w:lang w:val="et-EE"/>
              </w:rPr>
              <w:lastRenderedPageBreak/>
              <w:t>Üldine väljun</w:t>
            </w:r>
            <w:r w:rsidRPr="00675F22">
              <w:rPr>
                <w:b/>
                <w:sz w:val="20"/>
                <w:szCs w:val="20"/>
                <w:lang w:val="et-EE"/>
              </w:rPr>
              <w:lastRenderedPageBreak/>
              <w:t>dnäitaja, mille alusel eesmärke püstitatakse</w:t>
            </w:r>
          </w:p>
        </w:tc>
        <w:tc>
          <w:tcPr>
            <w:tcW w:w="301" w:type="pct"/>
            <w:vMerge w:val="restart"/>
            <w:shd w:val="clear" w:color="auto" w:fill="FFFFFF" w:themeFill="background1"/>
            <w:hideMark/>
          </w:tcPr>
          <w:p w14:paraId="6A78DD85" w14:textId="77777777" w:rsidR="00D5798B" w:rsidRPr="00675F22" w:rsidRDefault="00D5798B" w:rsidP="004611BA">
            <w:pPr>
              <w:pStyle w:val="Table"/>
              <w:rPr>
                <w:b/>
                <w:sz w:val="20"/>
                <w:szCs w:val="20"/>
                <w:lang w:val="et-EE"/>
              </w:rPr>
            </w:pPr>
            <w:r w:rsidRPr="00675F22">
              <w:rPr>
                <w:b/>
                <w:sz w:val="20"/>
                <w:szCs w:val="20"/>
                <w:lang w:val="et-EE"/>
              </w:rPr>
              <w:lastRenderedPageBreak/>
              <w:t>Algvää</w:t>
            </w:r>
            <w:r w:rsidRPr="00675F22">
              <w:rPr>
                <w:b/>
                <w:sz w:val="20"/>
                <w:szCs w:val="20"/>
                <w:lang w:val="et-EE"/>
              </w:rPr>
              <w:lastRenderedPageBreak/>
              <w:t>rtus</w:t>
            </w:r>
          </w:p>
        </w:tc>
        <w:tc>
          <w:tcPr>
            <w:tcW w:w="412" w:type="pct"/>
            <w:vMerge w:val="restart"/>
            <w:shd w:val="clear" w:color="auto" w:fill="FFFFFF" w:themeFill="background1"/>
            <w:hideMark/>
          </w:tcPr>
          <w:p w14:paraId="39D71D85" w14:textId="77777777" w:rsidR="00D5798B" w:rsidRPr="00675F22" w:rsidRDefault="00D5798B" w:rsidP="004611BA">
            <w:pPr>
              <w:pStyle w:val="Table"/>
              <w:rPr>
                <w:b/>
                <w:sz w:val="20"/>
                <w:szCs w:val="20"/>
                <w:lang w:val="et-EE"/>
              </w:rPr>
            </w:pPr>
            <w:r w:rsidRPr="00675F22">
              <w:rPr>
                <w:b/>
                <w:sz w:val="20"/>
                <w:szCs w:val="20"/>
                <w:lang w:val="et-EE"/>
              </w:rPr>
              <w:lastRenderedPageBreak/>
              <w:t xml:space="preserve">Alg- ja </w:t>
            </w:r>
            <w:r w:rsidRPr="00675F22">
              <w:rPr>
                <w:b/>
                <w:sz w:val="20"/>
                <w:szCs w:val="20"/>
                <w:lang w:val="et-EE"/>
              </w:rPr>
              <w:lastRenderedPageBreak/>
              <w:t>sihtväärtuse mõõtühik</w:t>
            </w:r>
          </w:p>
        </w:tc>
        <w:tc>
          <w:tcPr>
            <w:tcW w:w="395" w:type="pct"/>
            <w:vMerge w:val="restart"/>
            <w:shd w:val="clear" w:color="auto" w:fill="FFFFFF" w:themeFill="background1"/>
            <w:hideMark/>
          </w:tcPr>
          <w:p w14:paraId="0C9447DE" w14:textId="77777777" w:rsidR="00D5798B" w:rsidRPr="00675F22" w:rsidRDefault="00D5798B" w:rsidP="004611BA">
            <w:pPr>
              <w:pStyle w:val="Table"/>
              <w:rPr>
                <w:b/>
                <w:sz w:val="20"/>
                <w:szCs w:val="20"/>
                <w:lang w:val="et-EE"/>
              </w:rPr>
            </w:pPr>
            <w:r w:rsidRPr="00675F22">
              <w:rPr>
                <w:b/>
                <w:sz w:val="20"/>
                <w:szCs w:val="20"/>
                <w:lang w:val="et-EE"/>
              </w:rPr>
              <w:lastRenderedPageBreak/>
              <w:t>Baasaasta</w:t>
            </w:r>
          </w:p>
        </w:tc>
        <w:tc>
          <w:tcPr>
            <w:tcW w:w="842" w:type="pct"/>
            <w:gridSpan w:val="3"/>
            <w:shd w:val="clear" w:color="auto" w:fill="FFFFFF" w:themeFill="background1"/>
            <w:hideMark/>
          </w:tcPr>
          <w:p w14:paraId="2F95CD3E" w14:textId="77777777" w:rsidR="00D5798B" w:rsidRPr="00675F22" w:rsidRDefault="00D5798B" w:rsidP="004611BA">
            <w:pPr>
              <w:pStyle w:val="Table"/>
              <w:rPr>
                <w:b/>
                <w:sz w:val="20"/>
                <w:szCs w:val="20"/>
                <w:lang w:val="et-EE"/>
              </w:rPr>
            </w:pPr>
            <w:r w:rsidRPr="00675F22">
              <w:rPr>
                <w:b/>
                <w:sz w:val="20"/>
                <w:szCs w:val="20"/>
                <w:lang w:val="et-EE"/>
              </w:rPr>
              <w:t>Sihtväärtus (2023)</w:t>
            </w:r>
          </w:p>
        </w:tc>
        <w:tc>
          <w:tcPr>
            <w:tcW w:w="433" w:type="pct"/>
            <w:vMerge w:val="restart"/>
            <w:shd w:val="clear" w:color="auto" w:fill="FFFFFF" w:themeFill="background1"/>
            <w:hideMark/>
          </w:tcPr>
          <w:p w14:paraId="20EF82D7" w14:textId="77777777" w:rsidR="00D5798B" w:rsidRPr="00675F22" w:rsidRDefault="00D5798B" w:rsidP="004611BA">
            <w:pPr>
              <w:pStyle w:val="Table"/>
              <w:rPr>
                <w:b/>
                <w:sz w:val="20"/>
                <w:szCs w:val="20"/>
                <w:lang w:val="et-EE"/>
              </w:rPr>
            </w:pPr>
            <w:r w:rsidRPr="00675F22">
              <w:rPr>
                <w:b/>
                <w:sz w:val="20"/>
                <w:szCs w:val="20"/>
                <w:lang w:val="et-EE"/>
              </w:rPr>
              <w:t>Andmeallikas</w:t>
            </w:r>
          </w:p>
        </w:tc>
        <w:tc>
          <w:tcPr>
            <w:tcW w:w="443" w:type="pct"/>
            <w:vMerge w:val="restart"/>
            <w:shd w:val="clear" w:color="auto" w:fill="FFFFFF" w:themeFill="background1"/>
            <w:hideMark/>
          </w:tcPr>
          <w:p w14:paraId="1F7B383E" w14:textId="77777777" w:rsidR="00D5798B" w:rsidRPr="00675F22" w:rsidRDefault="00D5798B" w:rsidP="004611BA">
            <w:pPr>
              <w:pStyle w:val="Table"/>
              <w:rPr>
                <w:b/>
                <w:sz w:val="20"/>
                <w:szCs w:val="20"/>
                <w:lang w:val="et-EE"/>
              </w:rPr>
            </w:pPr>
            <w:r w:rsidRPr="00675F22">
              <w:rPr>
                <w:b/>
                <w:sz w:val="20"/>
                <w:szCs w:val="20"/>
                <w:lang w:val="et-EE"/>
              </w:rPr>
              <w:t xml:space="preserve">Aruandluse </w:t>
            </w:r>
            <w:r w:rsidRPr="00675F22">
              <w:rPr>
                <w:b/>
                <w:sz w:val="20"/>
                <w:szCs w:val="20"/>
                <w:lang w:val="et-EE"/>
              </w:rPr>
              <w:lastRenderedPageBreak/>
              <w:t>sagedus</w:t>
            </w:r>
          </w:p>
        </w:tc>
      </w:tr>
      <w:tr w:rsidR="00BA5452" w:rsidRPr="00675F22" w14:paraId="48C911D8" w14:textId="77777777" w:rsidTr="00E61AA1">
        <w:trPr>
          <w:trHeight w:val="442"/>
        </w:trPr>
        <w:tc>
          <w:tcPr>
            <w:tcW w:w="158" w:type="pct"/>
            <w:vMerge/>
            <w:shd w:val="clear" w:color="auto" w:fill="DBE5F1"/>
          </w:tcPr>
          <w:p w14:paraId="2DEC0EA3" w14:textId="77777777" w:rsidR="00D5798B" w:rsidRPr="00675F22" w:rsidRDefault="00D5798B" w:rsidP="004611BA">
            <w:pPr>
              <w:pStyle w:val="Table"/>
              <w:rPr>
                <w:sz w:val="20"/>
                <w:szCs w:val="20"/>
                <w:lang w:val="et-EE"/>
              </w:rPr>
            </w:pPr>
          </w:p>
        </w:tc>
        <w:tc>
          <w:tcPr>
            <w:tcW w:w="583" w:type="pct"/>
            <w:vMerge/>
            <w:shd w:val="clear" w:color="auto" w:fill="DBE5F1"/>
          </w:tcPr>
          <w:p w14:paraId="53FA6200" w14:textId="77777777" w:rsidR="00D5798B" w:rsidRPr="00675F22" w:rsidRDefault="00D5798B" w:rsidP="004611BA">
            <w:pPr>
              <w:pStyle w:val="Table"/>
              <w:rPr>
                <w:sz w:val="20"/>
                <w:szCs w:val="20"/>
                <w:lang w:val="et-EE"/>
              </w:rPr>
            </w:pPr>
          </w:p>
        </w:tc>
        <w:tc>
          <w:tcPr>
            <w:tcW w:w="557" w:type="pct"/>
            <w:vMerge/>
            <w:shd w:val="clear" w:color="auto" w:fill="DBE5F1"/>
          </w:tcPr>
          <w:p w14:paraId="478E6B39" w14:textId="77777777" w:rsidR="00D5798B" w:rsidRPr="00675F22" w:rsidRDefault="00D5798B" w:rsidP="004611BA">
            <w:pPr>
              <w:pStyle w:val="Table"/>
              <w:rPr>
                <w:sz w:val="20"/>
                <w:szCs w:val="20"/>
                <w:lang w:val="et-EE"/>
              </w:rPr>
            </w:pPr>
          </w:p>
        </w:tc>
        <w:tc>
          <w:tcPr>
            <w:tcW w:w="421" w:type="pct"/>
            <w:vMerge/>
            <w:shd w:val="clear" w:color="auto" w:fill="DBE5F1"/>
          </w:tcPr>
          <w:p w14:paraId="3DB43FA6" w14:textId="77777777" w:rsidR="00D5798B" w:rsidRPr="00675F22" w:rsidRDefault="00D5798B" w:rsidP="004611BA">
            <w:pPr>
              <w:pStyle w:val="Table"/>
              <w:rPr>
                <w:sz w:val="20"/>
                <w:szCs w:val="20"/>
                <w:lang w:val="et-EE"/>
              </w:rPr>
            </w:pPr>
          </w:p>
        </w:tc>
        <w:tc>
          <w:tcPr>
            <w:tcW w:w="455" w:type="pct"/>
            <w:vMerge/>
            <w:shd w:val="clear" w:color="auto" w:fill="DBE5F1"/>
          </w:tcPr>
          <w:p w14:paraId="46FAAA42" w14:textId="77777777" w:rsidR="00D5798B" w:rsidRPr="00675F22" w:rsidRDefault="00D5798B" w:rsidP="004611BA">
            <w:pPr>
              <w:pStyle w:val="Table"/>
              <w:rPr>
                <w:sz w:val="20"/>
                <w:szCs w:val="20"/>
                <w:lang w:val="et-EE"/>
              </w:rPr>
            </w:pPr>
          </w:p>
        </w:tc>
        <w:tc>
          <w:tcPr>
            <w:tcW w:w="301" w:type="pct"/>
            <w:vMerge/>
            <w:shd w:val="clear" w:color="auto" w:fill="DBE5F1"/>
          </w:tcPr>
          <w:p w14:paraId="19626F7C" w14:textId="77777777" w:rsidR="00D5798B" w:rsidRPr="00675F22" w:rsidRDefault="00D5798B" w:rsidP="004611BA">
            <w:pPr>
              <w:pStyle w:val="Table"/>
              <w:rPr>
                <w:sz w:val="20"/>
                <w:szCs w:val="20"/>
                <w:lang w:val="et-EE"/>
              </w:rPr>
            </w:pPr>
          </w:p>
        </w:tc>
        <w:tc>
          <w:tcPr>
            <w:tcW w:w="412" w:type="pct"/>
            <w:vMerge/>
            <w:shd w:val="clear" w:color="auto" w:fill="DBE5F1"/>
          </w:tcPr>
          <w:p w14:paraId="705BA2CA" w14:textId="77777777" w:rsidR="00D5798B" w:rsidRPr="00675F22" w:rsidRDefault="00D5798B" w:rsidP="004611BA">
            <w:pPr>
              <w:pStyle w:val="Table"/>
              <w:rPr>
                <w:sz w:val="20"/>
                <w:szCs w:val="20"/>
                <w:lang w:val="et-EE"/>
              </w:rPr>
            </w:pPr>
          </w:p>
        </w:tc>
        <w:tc>
          <w:tcPr>
            <w:tcW w:w="395" w:type="pct"/>
            <w:vMerge/>
            <w:shd w:val="clear" w:color="auto" w:fill="DBE5F1"/>
          </w:tcPr>
          <w:p w14:paraId="068108D0" w14:textId="77777777" w:rsidR="00D5798B" w:rsidRPr="00675F22" w:rsidRDefault="00D5798B" w:rsidP="004611BA">
            <w:pPr>
              <w:pStyle w:val="Table"/>
              <w:rPr>
                <w:sz w:val="20"/>
                <w:szCs w:val="20"/>
                <w:lang w:val="et-EE"/>
              </w:rPr>
            </w:pPr>
          </w:p>
        </w:tc>
        <w:tc>
          <w:tcPr>
            <w:tcW w:w="275" w:type="pct"/>
            <w:shd w:val="clear" w:color="auto" w:fill="FFFFFF" w:themeFill="background1"/>
          </w:tcPr>
          <w:p w14:paraId="1F3BB68E" w14:textId="77777777" w:rsidR="00D5798B" w:rsidRPr="00675F22" w:rsidRDefault="00D5798B" w:rsidP="004611BA">
            <w:pPr>
              <w:pStyle w:val="Table"/>
              <w:rPr>
                <w:sz w:val="20"/>
                <w:szCs w:val="20"/>
                <w:lang w:val="et-EE"/>
              </w:rPr>
            </w:pPr>
            <w:r w:rsidRPr="00675F22">
              <w:rPr>
                <w:sz w:val="20"/>
                <w:szCs w:val="20"/>
                <w:lang w:val="et-EE"/>
              </w:rPr>
              <w:t>M</w:t>
            </w:r>
          </w:p>
        </w:tc>
        <w:tc>
          <w:tcPr>
            <w:tcW w:w="228" w:type="pct"/>
            <w:shd w:val="clear" w:color="auto" w:fill="FFFFFF" w:themeFill="background1"/>
          </w:tcPr>
          <w:p w14:paraId="50D738C1" w14:textId="77777777" w:rsidR="00D5798B" w:rsidRPr="00675F22" w:rsidRDefault="00D5798B" w:rsidP="004611BA">
            <w:pPr>
              <w:pStyle w:val="Table"/>
              <w:rPr>
                <w:sz w:val="20"/>
                <w:szCs w:val="20"/>
                <w:lang w:val="et-EE"/>
              </w:rPr>
            </w:pPr>
            <w:r w:rsidRPr="00675F22">
              <w:rPr>
                <w:sz w:val="20"/>
                <w:szCs w:val="20"/>
                <w:lang w:val="et-EE"/>
              </w:rPr>
              <w:t>N</w:t>
            </w:r>
          </w:p>
        </w:tc>
        <w:tc>
          <w:tcPr>
            <w:tcW w:w="339" w:type="pct"/>
            <w:shd w:val="clear" w:color="auto" w:fill="FFFFFF" w:themeFill="background1"/>
          </w:tcPr>
          <w:p w14:paraId="6BA935C7" w14:textId="77777777" w:rsidR="00D5798B" w:rsidRPr="00675F22" w:rsidRDefault="00D5798B" w:rsidP="004611BA">
            <w:pPr>
              <w:pStyle w:val="Table"/>
              <w:rPr>
                <w:sz w:val="20"/>
                <w:szCs w:val="20"/>
                <w:lang w:val="et-EE"/>
              </w:rPr>
            </w:pPr>
            <w:r w:rsidRPr="00675F22">
              <w:rPr>
                <w:sz w:val="20"/>
                <w:szCs w:val="20"/>
                <w:lang w:val="et-EE"/>
              </w:rPr>
              <w:t>K</w:t>
            </w:r>
          </w:p>
        </w:tc>
        <w:tc>
          <w:tcPr>
            <w:tcW w:w="433" w:type="pct"/>
            <w:vMerge/>
            <w:shd w:val="clear" w:color="auto" w:fill="DBE5F1"/>
          </w:tcPr>
          <w:p w14:paraId="55810230" w14:textId="77777777" w:rsidR="00D5798B" w:rsidRPr="00675F22" w:rsidRDefault="00D5798B" w:rsidP="004611BA">
            <w:pPr>
              <w:pStyle w:val="Table"/>
              <w:rPr>
                <w:sz w:val="20"/>
                <w:szCs w:val="20"/>
                <w:lang w:val="et-EE"/>
              </w:rPr>
            </w:pPr>
          </w:p>
        </w:tc>
        <w:tc>
          <w:tcPr>
            <w:tcW w:w="443" w:type="pct"/>
            <w:vMerge/>
            <w:shd w:val="clear" w:color="auto" w:fill="DBE5F1"/>
          </w:tcPr>
          <w:p w14:paraId="513DBEAF" w14:textId="77777777" w:rsidR="00D5798B" w:rsidRPr="00675F22" w:rsidRDefault="00D5798B" w:rsidP="004611BA">
            <w:pPr>
              <w:pStyle w:val="Table"/>
              <w:rPr>
                <w:sz w:val="20"/>
                <w:szCs w:val="20"/>
                <w:lang w:val="et-EE"/>
              </w:rPr>
            </w:pPr>
          </w:p>
        </w:tc>
      </w:tr>
      <w:tr w:rsidR="00786BE0" w:rsidRPr="00675F22" w14:paraId="0C0C84A8" w14:textId="77777777" w:rsidTr="00E61AA1">
        <w:trPr>
          <w:trHeight w:val="665"/>
        </w:trPr>
        <w:tc>
          <w:tcPr>
            <w:tcW w:w="158" w:type="pct"/>
          </w:tcPr>
          <w:p w14:paraId="64BE763D" w14:textId="77777777" w:rsidR="00786BE0" w:rsidRPr="00675F22" w:rsidRDefault="00786BE0" w:rsidP="004611BA">
            <w:pPr>
              <w:pStyle w:val="Table"/>
              <w:rPr>
                <w:sz w:val="20"/>
                <w:szCs w:val="20"/>
                <w:lang w:val="et-EE"/>
              </w:rPr>
            </w:pPr>
          </w:p>
        </w:tc>
        <w:tc>
          <w:tcPr>
            <w:tcW w:w="583" w:type="pct"/>
            <w:vAlign w:val="center"/>
            <w:hideMark/>
          </w:tcPr>
          <w:p w14:paraId="79CAFC24" w14:textId="77777777" w:rsidR="00786BE0" w:rsidRPr="00675F22" w:rsidRDefault="00786BE0" w:rsidP="00214772">
            <w:pPr>
              <w:pStyle w:val="Table"/>
              <w:rPr>
                <w:sz w:val="20"/>
                <w:szCs w:val="20"/>
                <w:lang w:val="et-EE"/>
              </w:rPr>
            </w:pPr>
            <w:r w:rsidRPr="00675F22">
              <w:rPr>
                <w:sz w:val="20"/>
                <w:szCs w:val="20"/>
                <w:lang w:val="et-EE"/>
              </w:rPr>
              <w:t>Õpipoisiõppe</w:t>
            </w:r>
            <w:r>
              <w:rPr>
                <w:sz w:val="20"/>
                <w:szCs w:val="20"/>
                <w:lang w:val="et-EE"/>
              </w:rPr>
              <w:t>s</w:t>
            </w:r>
            <w:r w:rsidRPr="00675F22">
              <w:rPr>
                <w:sz w:val="20"/>
                <w:szCs w:val="20"/>
                <w:lang w:val="et-EE"/>
              </w:rPr>
              <w:t xml:space="preserve"> </w:t>
            </w:r>
            <w:r>
              <w:rPr>
                <w:sz w:val="20"/>
                <w:szCs w:val="20"/>
                <w:lang w:val="et-EE"/>
              </w:rPr>
              <w:t>osalenutest</w:t>
            </w:r>
            <w:r w:rsidRPr="00675F22">
              <w:rPr>
                <w:sz w:val="20"/>
                <w:szCs w:val="20"/>
                <w:lang w:val="et-EE"/>
              </w:rPr>
              <w:t xml:space="preserve"> edukalt lõpetanute määr</w:t>
            </w:r>
          </w:p>
        </w:tc>
        <w:tc>
          <w:tcPr>
            <w:tcW w:w="557" w:type="pct"/>
          </w:tcPr>
          <w:p w14:paraId="7B37E630" w14:textId="77777777" w:rsidR="00786BE0" w:rsidRPr="00675F22" w:rsidRDefault="00786BE0" w:rsidP="004611BA">
            <w:pPr>
              <w:pStyle w:val="Table"/>
              <w:rPr>
                <w:sz w:val="20"/>
                <w:szCs w:val="20"/>
                <w:lang w:val="et-EE"/>
              </w:rPr>
            </w:pPr>
            <w:r w:rsidRPr="00675F22">
              <w:rPr>
                <w:sz w:val="20"/>
                <w:szCs w:val="20"/>
                <w:lang w:val="et-EE"/>
              </w:rPr>
              <w:t>Vähem- arenenud</w:t>
            </w:r>
          </w:p>
        </w:tc>
        <w:tc>
          <w:tcPr>
            <w:tcW w:w="421" w:type="pct"/>
          </w:tcPr>
          <w:p w14:paraId="2A86BC0B" w14:textId="77777777" w:rsidR="00786BE0" w:rsidRPr="00675F22" w:rsidRDefault="00786BE0" w:rsidP="004611BA">
            <w:pPr>
              <w:pStyle w:val="Table"/>
              <w:rPr>
                <w:sz w:val="20"/>
                <w:szCs w:val="20"/>
                <w:lang w:val="et-EE"/>
              </w:rPr>
            </w:pPr>
            <w:r w:rsidRPr="00675F22">
              <w:rPr>
                <w:sz w:val="20"/>
                <w:szCs w:val="20"/>
                <w:lang w:val="et-EE"/>
              </w:rPr>
              <w:t>Osaleja</w:t>
            </w:r>
          </w:p>
        </w:tc>
        <w:tc>
          <w:tcPr>
            <w:tcW w:w="455" w:type="pct"/>
            <w:hideMark/>
          </w:tcPr>
          <w:p w14:paraId="0DE8CE89" w14:textId="77777777" w:rsidR="00786BE0" w:rsidRPr="00675F22" w:rsidRDefault="00786BE0" w:rsidP="004611BA">
            <w:pPr>
              <w:pStyle w:val="Table"/>
              <w:rPr>
                <w:sz w:val="20"/>
                <w:szCs w:val="20"/>
                <w:lang w:val="et-EE"/>
              </w:rPr>
            </w:pPr>
            <w:r w:rsidRPr="00675F22">
              <w:rPr>
                <w:sz w:val="20"/>
                <w:szCs w:val="20"/>
                <w:lang w:val="et-EE"/>
              </w:rPr>
              <w:t>Ei kohaldu</w:t>
            </w:r>
          </w:p>
        </w:tc>
        <w:tc>
          <w:tcPr>
            <w:tcW w:w="301" w:type="pct"/>
            <w:hideMark/>
          </w:tcPr>
          <w:p w14:paraId="37481DC2" w14:textId="77777777" w:rsidR="00786BE0" w:rsidRPr="00675F22" w:rsidRDefault="00786BE0" w:rsidP="004611BA">
            <w:pPr>
              <w:pStyle w:val="Table"/>
              <w:rPr>
                <w:sz w:val="20"/>
                <w:szCs w:val="20"/>
                <w:lang w:val="et-EE"/>
              </w:rPr>
            </w:pPr>
            <w:r>
              <w:rPr>
                <w:sz w:val="20"/>
                <w:szCs w:val="20"/>
                <w:lang w:val="et-EE"/>
              </w:rPr>
              <w:t>50%</w:t>
            </w:r>
            <w:r w:rsidRPr="00F10548">
              <w:rPr>
                <w:rStyle w:val="Allmrkuseviide"/>
                <w:sz w:val="20"/>
                <w:szCs w:val="20"/>
                <w:lang w:val="et-EE"/>
              </w:rPr>
              <w:footnoteReference w:id="36"/>
            </w:r>
          </w:p>
        </w:tc>
        <w:tc>
          <w:tcPr>
            <w:tcW w:w="412" w:type="pct"/>
            <w:hideMark/>
          </w:tcPr>
          <w:p w14:paraId="64AA79F6" w14:textId="77777777" w:rsidR="00786BE0" w:rsidRPr="00675F22" w:rsidRDefault="00786BE0" w:rsidP="004611BA">
            <w:pPr>
              <w:pStyle w:val="Table"/>
              <w:rPr>
                <w:sz w:val="20"/>
                <w:szCs w:val="20"/>
                <w:lang w:val="et-EE"/>
              </w:rPr>
            </w:pPr>
            <w:r>
              <w:rPr>
                <w:sz w:val="20"/>
                <w:szCs w:val="20"/>
                <w:lang w:val="et-EE"/>
              </w:rPr>
              <w:t>%</w:t>
            </w:r>
          </w:p>
        </w:tc>
        <w:tc>
          <w:tcPr>
            <w:tcW w:w="395" w:type="pct"/>
            <w:hideMark/>
          </w:tcPr>
          <w:p w14:paraId="7B15AE13" w14:textId="77777777" w:rsidR="00786BE0" w:rsidRPr="00675F22" w:rsidRDefault="00786BE0" w:rsidP="004611BA">
            <w:pPr>
              <w:pStyle w:val="Table"/>
              <w:rPr>
                <w:sz w:val="20"/>
                <w:szCs w:val="20"/>
                <w:lang w:val="et-EE"/>
              </w:rPr>
            </w:pPr>
            <w:r>
              <w:rPr>
                <w:sz w:val="20"/>
                <w:szCs w:val="20"/>
                <w:lang w:val="et-EE"/>
              </w:rPr>
              <w:t>2013</w:t>
            </w:r>
          </w:p>
        </w:tc>
        <w:tc>
          <w:tcPr>
            <w:tcW w:w="275" w:type="pct"/>
          </w:tcPr>
          <w:p w14:paraId="09C41BB2" w14:textId="77777777" w:rsidR="00786BE0" w:rsidRPr="00675F22" w:rsidRDefault="00786BE0" w:rsidP="004611BA">
            <w:pPr>
              <w:pStyle w:val="Table"/>
              <w:rPr>
                <w:sz w:val="20"/>
                <w:szCs w:val="20"/>
                <w:lang w:val="et-EE"/>
              </w:rPr>
            </w:pPr>
          </w:p>
        </w:tc>
        <w:tc>
          <w:tcPr>
            <w:tcW w:w="228" w:type="pct"/>
          </w:tcPr>
          <w:p w14:paraId="43673AD4" w14:textId="77777777" w:rsidR="00786BE0" w:rsidRPr="00675F22" w:rsidRDefault="00786BE0" w:rsidP="004611BA">
            <w:pPr>
              <w:pStyle w:val="Table"/>
              <w:rPr>
                <w:sz w:val="20"/>
                <w:szCs w:val="20"/>
                <w:lang w:val="et-EE"/>
              </w:rPr>
            </w:pPr>
          </w:p>
        </w:tc>
        <w:tc>
          <w:tcPr>
            <w:tcW w:w="339" w:type="pct"/>
          </w:tcPr>
          <w:p w14:paraId="6A48B593" w14:textId="77777777" w:rsidR="00786BE0" w:rsidRPr="00675F22" w:rsidRDefault="00786BE0" w:rsidP="004611BA">
            <w:pPr>
              <w:pStyle w:val="Table"/>
              <w:rPr>
                <w:sz w:val="20"/>
                <w:szCs w:val="20"/>
                <w:lang w:val="et-EE"/>
              </w:rPr>
            </w:pPr>
            <w:r>
              <w:rPr>
                <w:sz w:val="20"/>
                <w:szCs w:val="20"/>
                <w:lang w:val="et-EE"/>
              </w:rPr>
              <w:t>75%</w:t>
            </w:r>
          </w:p>
        </w:tc>
        <w:tc>
          <w:tcPr>
            <w:tcW w:w="433" w:type="pct"/>
            <w:hideMark/>
          </w:tcPr>
          <w:p w14:paraId="026AAB16" w14:textId="77777777" w:rsidR="00786BE0" w:rsidRPr="00675F22" w:rsidRDefault="00786BE0" w:rsidP="004611BA">
            <w:pPr>
              <w:pStyle w:val="Table"/>
              <w:rPr>
                <w:sz w:val="20"/>
                <w:szCs w:val="20"/>
                <w:lang w:val="et-EE"/>
              </w:rPr>
            </w:pPr>
            <w:r>
              <w:rPr>
                <w:sz w:val="20"/>
                <w:szCs w:val="20"/>
                <w:lang w:val="et-EE"/>
              </w:rPr>
              <w:t>EHIS</w:t>
            </w:r>
          </w:p>
        </w:tc>
        <w:tc>
          <w:tcPr>
            <w:tcW w:w="443" w:type="pct"/>
            <w:hideMark/>
          </w:tcPr>
          <w:p w14:paraId="513226EF" w14:textId="77777777" w:rsidR="00786BE0" w:rsidRPr="00675F22" w:rsidRDefault="00786BE0" w:rsidP="004611BA">
            <w:pPr>
              <w:pStyle w:val="Table"/>
              <w:rPr>
                <w:sz w:val="20"/>
                <w:szCs w:val="20"/>
                <w:lang w:val="et-EE"/>
              </w:rPr>
            </w:pPr>
            <w:r>
              <w:rPr>
                <w:sz w:val="20"/>
                <w:szCs w:val="20"/>
                <w:lang w:val="et-EE"/>
              </w:rPr>
              <w:t>Kord aastas</w:t>
            </w:r>
          </w:p>
        </w:tc>
      </w:tr>
      <w:tr w:rsidR="00786BE0" w:rsidRPr="00675F22" w14:paraId="7E442F7C" w14:textId="77777777" w:rsidTr="00E61AA1">
        <w:trPr>
          <w:trHeight w:val="665"/>
        </w:trPr>
        <w:tc>
          <w:tcPr>
            <w:tcW w:w="158" w:type="pct"/>
          </w:tcPr>
          <w:p w14:paraId="5749E5BD" w14:textId="77777777" w:rsidR="00786BE0" w:rsidRPr="00675F22" w:rsidRDefault="00786BE0" w:rsidP="004611BA">
            <w:pPr>
              <w:pStyle w:val="Table"/>
              <w:rPr>
                <w:sz w:val="20"/>
                <w:szCs w:val="20"/>
                <w:lang w:val="et-EE"/>
              </w:rPr>
            </w:pPr>
          </w:p>
        </w:tc>
        <w:tc>
          <w:tcPr>
            <w:tcW w:w="583" w:type="pct"/>
            <w:vAlign w:val="center"/>
            <w:hideMark/>
          </w:tcPr>
          <w:p w14:paraId="48FF7327" w14:textId="77777777" w:rsidR="00786BE0" w:rsidRPr="00675F22" w:rsidRDefault="00786BE0" w:rsidP="00784BEF">
            <w:pPr>
              <w:pStyle w:val="Table"/>
              <w:rPr>
                <w:sz w:val="20"/>
                <w:szCs w:val="20"/>
                <w:lang w:val="et-EE"/>
              </w:rPr>
            </w:pPr>
            <w:r w:rsidRPr="00675F22">
              <w:rPr>
                <w:sz w:val="20"/>
                <w:szCs w:val="20"/>
                <w:lang w:val="et-EE"/>
              </w:rPr>
              <w:t>Programmis osalenud õppeasutuste osakaal, kes on ettevõtlusmooduli kasutusele võtnud</w:t>
            </w:r>
          </w:p>
        </w:tc>
        <w:tc>
          <w:tcPr>
            <w:tcW w:w="557" w:type="pct"/>
          </w:tcPr>
          <w:p w14:paraId="0AF183CD" w14:textId="77777777" w:rsidR="00786BE0" w:rsidRPr="00675F22" w:rsidRDefault="00786BE0" w:rsidP="004611BA">
            <w:pPr>
              <w:pStyle w:val="Table"/>
              <w:rPr>
                <w:sz w:val="20"/>
                <w:szCs w:val="20"/>
                <w:lang w:val="et-EE"/>
              </w:rPr>
            </w:pPr>
            <w:r w:rsidRPr="00675F22">
              <w:rPr>
                <w:sz w:val="20"/>
                <w:szCs w:val="20"/>
                <w:lang w:val="et-EE"/>
              </w:rPr>
              <w:t>Vähem-arenenud</w:t>
            </w:r>
          </w:p>
        </w:tc>
        <w:tc>
          <w:tcPr>
            <w:tcW w:w="421" w:type="pct"/>
          </w:tcPr>
          <w:p w14:paraId="6E5A00C6" w14:textId="77777777" w:rsidR="00786BE0" w:rsidRPr="00675F22" w:rsidRDefault="00786BE0" w:rsidP="004611BA">
            <w:pPr>
              <w:pStyle w:val="Table"/>
              <w:rPr>
                <w:sz w:val="20"/>
                <w:szCs w:val="20"/>
                <w:lang w:val="et-EE"/>
              </w:rPr>
            </w:pPr>
            <w:r w:rsidRPr="00675F22">
              <w:rPr>
                <w:sz w:val="20"/>
                <w:szCs w:val="20"/>
                <w:lang w:val="et-EE"/>
              </w:rPr>
              <w:t>Õppeasutus</w:t>
            </w:r>
          </w:p>
          <w:p w14:paraId="0DDC99B4" w14:textId="77777777" w:rsidR="00786BE0" w:rsidRPr="00675F22" w:rsidRDefault="00786BE0" w:rsidP="004611BA">
            <w:pPr>
              <w:pStyle w:val="Table"/>
              <w:rPr>
                <w:sz w:val="20"/>
                <w:szCs w:val="20"/>
                <w:lang w:val="et-EE"/>
              </w:rPr>
            </w:pPr>
          </w:p>
        </w:tc>
        <w:tc>
          <w:tcPr>
            <w:tcW w:w="455" w:type="pct"/>
            <w:hideMark/>
          </w:tcPr>
          <w:p w14:paraId="630145E9" w14:textId="77777777" w:rsidR="00786BE0" w:rsidRPr="00675F22" w:rsidRDefault="00786BE0" w:rsidP="004611BA">
            <w:pPr>
              <w:pStyle w:val="Table"/>
              <w:rPr>
                <w:sz w:val="20"/>
                <w:szCs w:val="20"/>
                <w:lang w:val="et-EE"/>
              </w:rPr>
            </w:pPr>
            <w:r w:rsidRPr="00675F22">
              <w:rPr>
                <w:sz w:val="20"/>
                <w:szCs w:val="20"/>
                <w:lang w:val="et-EE"/>
              </w:rPr>
              <w:t>Ei kohaldu</w:t>
            </w:r>
          </w:p>
        </w:tc>
        <w:tc>
          <w:tcPr>
            <w:tcW w:w="301" w:type="pct"/>
            <w:hideMark/>
          </w:tcPr>
          <w:p w14:paraId="42E3EC56" w14:textId="77777777" w:rsidR="00786BE0" w:rsidRPr="00675F22" w:rsidRDefault="00786BE0" w:rsidP="004611BA">
            <w:pPr>
              <w:pStyle w:val="Table"/>
              <w:rPr>
                <w:sz w:val="20"/>
                <w:szCs w:val="20"/>
                <w:lang w:val="et-EE"/>
              </w:rPr>
            </w:pPr>
            <w:r>
              <w:rPr>
                <w:sz w:val="20"/>
                <w:szCs w:val="20"/>
                <w:lang w:val="et-EE"/>
              </w:rPr>
              <w:t>85</w:t>
            </w:r>
            <w:r w:rsidRPr="00675F22">
              <w:rPr>
                <w:sz w:val="20"/>
                <w:szCs w:val="20"/>
                <w:lang w:val="et-EE"/>
              </w:rPr>
              <w:t>%</w:t>
            </w:r>
            <w:r>
              <w:rPr>
                <w:rStyle w:val="Allmrkuseviide"/>
                <w:sz w:val="20"/>
                <w:szCs w:val="20"/>
                <w:lang w:val="et-EE"/>
              </w:rPr>
              <w:footnoteReference w:id="37"/>
            </w:r>
          </w:p>
        </w:tc>
        <w:tc>
          <w:tcPr>
            <w:tcW w:w="412" w:type="pct"/>
            <w:hideMark/>
          </w:tcPr>
          <w:p w14:paraId="3CEE8046" w14:textId="77777777" w:rsidR="00786BE0" w:rsidRPr="00675F22" w:rsidRDefault="00786BE0" w:rsidP="004611BA">
            <w:pPr>
              <w:pStyle w:val="Table"/>
              <w:rPr>
                <w:sz w:val="20"/>
                <w:szCs w:val="20"/>
                <w:lang w:val="et-EE"/>
              </w:rPr>
            </w:pPr>
            <w:r>
              <w:rPr>
                <w:sz w:val="20"/>
                <w:szCs w:val="20"/>
                <w:lang w:val="et-EE"/>
              </w:rPr>
              <w:t>%</w:t>
            </w:r>
          </w:p>
        </w:tc>
        <w:tc>
          <w:tcPr>
            <w:tcW w:w="395" w:type="pct"/>
            <w:hideMark/>
          </w:tcPr>
          <w:p w14:paraId="24BBDFE3" w14:textId="77777777" w:rsidR="00786BE0" w:rsidRPr="00675F22" w:rsidRDefault="00786BE0" w:rsidP="004611BA">
            <w:pPr>
              <w:pStyle w:val="Table"/>
              <w:rPr>
                <w:sz w:val="20"/>
                <w:szCs w:val="20"/>
                <w:lang w:val="et-EE"/>
              </w:rPr>
            </w:pPr>
            <w:r>
              <w:rPr>
                <w:sz w:val="20"/>
                <w:szCs w:val="20"/>
                <w:lang w:val="et-EE"/>
              </w:rPr>
              <w:t>2013</w:t>
            </w:r>
          </w:p>
        </w:tc>
        <w:tc>
          <w:tcPr>
            <w:tcW w:w="275" w:type="pct"/>
          </w:tcPr>
          <w:p w14:paraId="5688D4DD" w14:textId="77777777" w:rsidR="00786BE0" w:rsidRPr="00675F22" w:rsidRDefault="00786BE0" w:rsidP="004611BA">
            <w:pPr>
              <w:pStyle w:val="Table"/>
              <w:rPr>
                <w:sz w:val="20"/>
                <w:szCs w:val="20"/>
                <w:lang w:val="et-EE"/>
              </w:rPr>
            </w:pPr>
            <w:r w:rsidRPr="00675F22">
              <w:rPr>
                <w:sz w:val="20"/>
                <w:szCs w:val="20"/>
                <w:lang w:val="et-EE"/>
              </w:rPr>
              <w:t>-</w:t>
            </w:r>
          </w:p>
        </w:tc>
        <w:tc>
          <w:tcPr>
            <w:tcW w:w="228" w:type="pct"/>
          </w:tcPr>
          <w:p w14:paraId="5A5B1479" w14:textId="77777777" w:rsidR="00786BE0" w:rsidRPr="00675F22" w:rsidRDefault="00786BE0" w:rsidP="004611BA">
            <w:pPr>
              <w:pStyle w:val="Table"/>
              <w:rPr>
                <w:sz w:val="20"/>
                <w:szCs w:val="20"/>
                <w:lang w:val="et-EE"/>
              </w:rPr>
            </w:pPr>
            <w:r w:rsidRPr="00675F22">
              <w:rPr>
                <w:sz w:val="20"/>
                <w:szCs w:val="20"/>
                <w:lang w:val="et-EE"/>
              </w:rPr>
              <w:t>-</w:t>
            </w:r>
          </w:p>
        </w:tc>
        <w:tc>
          <w:tcPr>
            <w:tcW w:w="339" w:type="pct"/>
          </w:tcPr>
          <w:p w14:paraId="732D5F43" w14:textId="77777777" w:rsidR="00786BE0" w:rsidRPr="00675F22" w:rsidRDefault="00786BE0" w:rsidP="004611BA">
            <w:pPr>
              <w:pStyle w:val="Table"/>
              <w:rPr>
                <w:sz w:val="20"/>
                <w:szCs w:val="20"/>
                <w:lang w:val="et-EE"/>
              </w:rPr>
            </w:pPr>
            <w:r>
              <w:rPr>
                <w:sz w:val="20"/>
                <w:szCs w:val="20"/>
                <w:lang w:val="et-EE"/>
              </w:rPr>
              <w:t>90</w:t>
            </w:r>
            <w:r w:rsidRPr="00675F22">
              <w:rPr>
                <w:sz w:val="20"/>
                <w:szCs w:val="20"/>
                <w:lang w:val="et-EE"/>
              </w:rPr>
              <w:t>%</w:t>
            </w:r>
          </w:p>
        </w:tc>
        <w:tc>
          <w:tcPr>
            <w:tcW w:w="433" w:type="pct"/>
            <w:hideMark/>
          </w:tcPr>
          <w:p w14:paraId="2EAC9077" w14:textId="77777777" w:rsidR="00786BE0" w:rsidRPr="00675F22" w:rsidRDefault="00786BE0" w:rsidP="004611BA">
            <w:pPr>
              <w:pStyle w:val="Table"/>
              <w:rPr>
                <w:sz w:val="20"/>
                <w:szCs w:val="20"/>
                <w:lang w:val="et-EE"/>
              </w:rPr>
            </w:pPr>
            <w:r>
              <w:rPr>
                <w:sz w:val="20"/>
                <w:szCs w:val="20"/>
                <w:lang w:val="et-EE"/>
              </w:rPr>
              <w:t>Toetuse saaja aruanded</w:t>
            </w:r>
          </w:p>
        </w:tc>
        <w:tc>
          <w:tcPr>
            <w:tcW w:w="443" w:type="pct"/>
            <w:hideMark/>
          </w:tcPr>
          <w:p w14:paraId="2D2EFA47" w14:textId="77777777" w:rsidR="00786BE0" w:rsidRPr="00675F22" w:rsidRDefault="00786BE0" w:rsidP="004611BA">
            <w:pPr>
              <w:pStyle w:val="Table"/>
              <w:rPr>
                <w:sz w:val="20"/>
                <w:szCs w:val="20"/>
                <w:lang w:val="et-EE"/>
              </w:rPr>
            </w:pPr>
            <w:r>
              <w:rPr>
                <w:sz w:val="20"/>
                <w:szCs w:val="20"/>
                <w:lang w:val="et-EE"/>
              </w:rPr>
              <w:t>Kord aastas</w:t>
            </w:r>
          </w:p>
        </w:tc>
      </w:tr>
    </w:tbl>
    <w:p w14:paraId="18DEA302" w14:textId="77777777" w:rsidR="00CB206B" w:rsidRPr="002E7AC8" w:rsidRDefault="00CB206B" w:rsidP="00CB206B">
      <w:pPr>
        <w:rPr>
          <w:rFonts w:asciiTheme="majorHAnsi" w:hAnsiTheme="majorHAnsi"/>
        </w:rPr>
      </w:pPr>
    </w:p>
    <w:p w14:paraId="30203A0D" w14:textId="77777777" w:rsidR="00BD7DC5" w:rsidRPr="002E7AC8" w:rsidRDefault="00A24B5A" w:rsidP="00AA746B">
      <w:pPr>
        <w:pStyle w:val="PK4"/>
        <w:keepNext/>
        <w:numPr>
          <w:ilvl w:val="3"/>
          <w:numId w:val="4"/>
        </w:numPr>
        <w:ind w:left="1276" w:hanging="709"/>
        <w:jc w:val="both"/>
      </w:pPr>
      <w:r w:rsidRPr="002E7AC8">
        <w:t>EL</w:t>
      </w:r>
      <w:r w:rsidR="001063BA" w:rsidRPr="002E7AC8">
        <w:t>i</w:t>
      </w:r>
      <w:r w:rsidRPr="002E7AC8">
        <w:t xml:space="preserve"> vahendite kasutamise eesmärk</w:t>
      </w:r>
      <w:r w:rsidR="00CB206B" w:rsidRPr="002E7AC8">
        <w:t xml:space="preserve"> 6: Kutse- ja erialase kvalifikatsiooniga täiskas</w:t>
      </w:r>
      <w:r w:rsidR="005D2429" w:rsidRPr="002E7AC8">
        <w:t xml:space="preserve">vanute osakaal on suurenenud, inimeste  </w:t>
      </w:r>
      <w:r w:rsidR="00CB206B" w:rsidRPr="002E7AC8">
        <w:t xml:space="preserve">elukestva õppe võtmepädevused </w:t>
      </w:r>
      <w:r w:rsidR="005D2429" w:rsidRPr="002E7AC8">
        <w:t xml:space="preserve">on </w:t>
      </w:r>
      <w:r w:rsidR="006204D0" w:rsidRPr="002E7AC8">
        <w:t>paranenud</w:t>
      </w:r>
      <w:r w:rsidR="005D2429" w:rsidRPr="002E7AC8">
        <w:t xml:space="preserve"> ning suurenenud on nende konkurentsivõime tööturul</w:t>
      </w:r>
    </w:p>
    <w:p w14:paraId="5F5FD2A6" w14:textId="1106890C" w:rsidR="00A77605" w:rsidRPr="002E7AC8" w:rsidRDefault="00035D88" w:rsidP="00A77605">
      <w:pPr>
        <w:rPr>
          <w:rFonts w:asciiTheme="majorHAnsi" w:hAnsiTheme="majorHAnsi"/>
        </w:rPr>
      </w:pPr>
      <w:r>
        <w:rPr>
          <w:rFonts w:asciiTheme="majorHAnsi" w:hAnsiTheme="majorHAnsi"/>
        </w:rPr>
        <w:t>Umbes</w:t>
      </w:r>
      <w:r w:rsidRPr="002E7AC8">
        <w:rPr>
          <w:rFonts w:asciiTheme="majorHAnsi" w:hAnsiTheme="majorHAnsi"/>
        </w:rPr>
        <w:t xml:space="preserve"> </w:t>
      </w:r>
      <w:r>
        <w:rPr>
          <w:rFonts w:asciiTheme="majorHAnsi" w:hAnsiTheme="majorHAnsi"/>
        </w:rPr>
        <w:t>1/3</w:t>
      </w:r>
      <w:r w:rsidRPr="002E7AC8">
        <w:rPr>
          <w:rFonts w:asciiTheme="majorHAnsi" w:hAnsiTheme="majorHAnsi"/>
        </w:rPr>
        <w:t xml:space="preserve"> </w:t>
      </w:r>
      <w:r w:rsidR="00A77605" w:rsidRPr="002E7AC8">
        <w:rPr>
          <w:rFonts w:asciiTheme="majorHAnsi" w:hAnsiTheme="majorHAnsi"/>
        </w:rPr>
        <w:t>Eesti tööealistest inimesest ei oma terviklikku kutse- või erialast kvalifikatsiooni, st nad ei ole põhi- või üldkeskhariduse lõpetamise järel asunud omandama ei kutse- ega kõrgharidust või on need õpingud katkestanud. Madala haridustasemega (ISCED 1 või 2) täiskasvanud on väga ebasoodsas positsioonis nii tööturul kui ka elukestvas õppes osalemises.</w:t>
      </w:r>
    </w:p>
    <w:p w14:paraId="7A21008B" w14:textId="40EFDD41" w:rsidR="00A77605" w:rsidRPr="002E7AC8" w:rsidRDefault="00A77605" w:rsidP="00A77605">
      <w:pPr>
        <w:rPr>
          <w:rFonts w:asciiTheme="majorHAnsi" w:hAnsiTheme="majorHAnsi"/>
        </w:rPr>
      </w:pPr>
      <w:r w:rsidRPr="002E7AC8">
        <w:rPr>
          <w:rFonts w:asciiTheme="majorHAnsi" w:hAnsiTheme="majorHAnsi"/>
        </w:rPr>
        <w:t>Eestis on täiskasvanute elukestvas õppes osalemine aastani 2012 pidevalt</w:t>
      </w:r>
      <w:r w:rsidR="001B5017" w:rsidRPr="002E7AC8">
        <w:rPr>
          <w:rFonts w:asciiTheme="majorHAnsi" w:hAnsiTheme="majorHAnsi"/>
        </w:rPr>
        <w:t xml:space="preserve"> (2012. a-12,9, 2011.</w:t>
      </w:r>
      <w:r w:rsidR="00503518" w:rsidRPr="002E7AC8">
        <w:rPr>
          <w:rFonts w:asciiTheme="majorHAnsi" w:hAnsiTheme="majorHAnsi"/>
        </w:rPr>
        <w:t xml:space="preserve"> </w:t>
      </w:r>
      <w:r w:rsidR="001B5017" w:rsidRPr="002E7AC8">
        <w:rPr>
          <w:rFonts w:asciiTheme="majorHAnsi" w:hAnsiTheme="majorHAnsi"/>
        </w:rPr>
        <w:t>a-12%)</w:t>
      </w:r>
      <w:r w:rsidRPr="002E7AC8">
        <w:rPr>
          <w:rFonts w:asciiTheme="majorHAnsi" w:hAnsiTheme="majorHAnsi"/>
        </w:rPr>
        <w:t xml:space="preserve"> </w:t>
      </w:r>
      <w:r w:rsidR="006204D0" w:rsidRPr="002E7AC8">
        <w:rPr>
          <w:rFonts w:asciiTheme="majorHAnsi" w:hAnsiTheme="majorHAnsi"/>
        </w:rPr>
        <w:t>tõusnud,</w:t>
      </w:r>
      <w:r w:rsidRPr="002E7AC8">
        <w:rPr>
          <w:rFonts w:asciiTheme="majorHAnsi" w:hAnsiTheme="majorHAnsi"/>
        </w:rPr>
        <w:t xml:space="preserve"> kuid põhihariduse ja madalama haridustasemega inimeste elukestvas õppes osalemise määr oli 2012.a seisuga vaid 4,2%. Kuigi kõrgharidusega täiskasvanud on elukestvas õppes esirinnas, osales 2012. a ka nendest vaid iga viies (20,6%). 2013.a </w:t>
      </w:r>
      <w:r w:rsidR="00D5798B" w:rsidRPr="002E7AC8">
        <w:rPr>
          <w:rFonts w:asciiTheme="majorHAnsi" w:hAnsiTheme="majorHAnsi"/>
        </w:rPr>
        <w:t xml:space="preserve"> osalemine hoopis langes võrreldes 2012. aastaga.</w:t>
      </w:r>
      <w:r w:rsidRPr="002E7AC8">
        <w:rPr>
          <w:rFonts w:asciiTheme="majorHAnsi" w:hAnsiTheme="majorHAnsi"/>
        </w:rPr>
        <w:t xml:space="preserve"> Eesmärk jõuda 2020.a Eestis 20-protsendilise elukestvas õppes osalemise näitajani nõuab pingutust. </w:t>
      </w:r>
    </w:p>
    <w:p w14:paraId="5F1ED752" w14:textId="5FF416F9" w:rsidR="00A77605" w:rsidRPr="002E7AC8" w:rsidRDefault="00A77605" w:rsidP="00A77605">
      <w:pPr>
        <w:rPr>
          <w:rFonts w:asciiTheme="majorHAnsi" w:hAnsiTheme="majorHAnsi"/>
        </w:rPr>
      </w:pPr>
      <w:r w:rsidRPr="002E7AC8">
        <w:rPr>
          <w:rFonts w:asciiTheme="majorHAnsi" w:hAnsiTheme="majorHAnsi"/>
        </w:rPr>
        <w:t xml:space="preserve">Oskuste elutsükli lühenemine ning </w:t>
      </w:r>
      <w:proofErr w:type="spellStart"/>
      <w:r w:rsidRPr="002E7AC8">
        <w:rPr>
          <w:rFonts w:asciiTheme="majorHAnsi" w:hAnsiTheme="majorHAnsi"/>
        </w:rPr>
        <w:t>formaalharidusõpingute</w:t>
      </w:r>
      <w:proofErr w:type="spellEnd"/>
      <w:r w:rsidRPr="002E7AC8">
        <w:rPr>
          <w:rFonts w:asciiTheme="majorHAnsi" w:hAnsiTheme="majorHAnsi"/>
        </w:rPr>
        <w:t xml:space="preserve"> lõpetamise järel vanuse tõustes kiiresti langema hakkavad oskused</w:t>
      </w:r>
      <w:r w:rsidRPr="002E7AC8">
        <w:rPr>
          <w:rStyle w:val="Allmrkuseviide"/>
          <w:rFonts w:asciiTheme="majorHAnsi" w:hAnsiTheme="majorHAnsi"/>
        </w:rPr>
        <w:footnoteReference w:id="38"/>
      </w:r>
      <w:r w:rsidRPr="002E7AC8">
        <w:rPr>
          <w:rFonts w:asciiTheme="majorHAnsi" w:hAnsiTheme="majorHAnsi"/>
        </w:rPr>
        <w:t xml:space="preserve"> rõhutavad elukestva õppe tähtsust veelgi. </w:t>
      </w:r>
      <w:proofErr w:type="spellStart"/>
      <w:r w:rsidRPr="002E7AC8">
        <w:rPr>
          <w:rFonts w:asciiTheme="majorHAnsi" w:hAnsiTheme="majorHAnsi"/>
        </w:rPr>
        <w:t>PIAACis</w:t>
      </w:r>
      <w:proofErr w:type="spellEnd"/>
      <w:r w:rsidR="00CC243D">
        <w:rPr>
          <w:rStyle w:val="Allmrkuseviide"/>
          <w:rFonts w:asciiTheme="majorHAnsi" w:hAnsiTheme="majorHAnsi"/>
        </w:rPr>
        <w:footnoteReference w:id="39"/>
      </w:r>
      <w:r w:rsidRPr="002E7AC8">
        <w:rPr>
          <w:rFonts w:asciiTheme="majorHAnsi" w:hAnsiTheme="majorHAnsi"/>
        </w:rPr>
        <w:t xml:space="preserve"> uuritud oskustest on Eestis kõige problemaatilisemaks tehnoloogiarohkes olukorras probleemilahendusoskuste tase, mis on kõrge</w:t>
      </w:r>
      <w:r w:rsidR="00D54CF0">
        <w:rPr>
          <w:rFonts w:asciiTheme="majorHAnsi" w:hAnsiTheme="majorHAnsi"/>
        </w:rPr>
        <w:t>i</w:t>
      </w:r>
      <w:r w:rsidRPr="002E7AC8">
        <w:rPr>
          <w:rFonts w:asciiTheme="majorHAnsi" w:hAnsiTheme="majorHAnsi"/>
        </w:rPr>
        <w:t xml:space="preserve">m 20-24-aastaste hulgas, aga hakkab seejärel järsult langema.  Problemaatiline on arvutikasutuse oskus laiemalt - PIAAC uuringu kohaselt ei </w:t>
      </w:r>
      <w:r w:rsidRPr="002E7AC8">
        <w:rPr>
          <w:rFonts w:asciiTheme="majorHAnsi" w:hAnsiTheme="majorHAnsi"/>
        </w:rPr>
        <w:lastRenderedPageBreak/>
        <w:t>julge või ei oska üle poole üle 50-aastastest arvutit keerukamate asjade tegemisel kasutada, kõikide uuringus osalejate hulgas oli vastav näitaja 30%.</w:t>
      </w:r>
    </w:p>
    <w:p w14:paraId="0C44EE56" w14:textId="025508BD" w:rsidR="003B3AA2" w:rsidRPr="00FD3EDF" w:rsidRDefault="00A77605" w:rsidP="003B3AA2">
      <w:pPr>
        <w:rPr>
          <w:rFonts w:asciiTheme="majorHAnsi" w:hAnsiTheme="majorHAnsi"/>
        </w:rPr>
      </w:pPr>
      <w:r w:rsidRPr="002E7AC8">
        <w:rPr>
          <w:rFonts w:asciiTheme="majorHAnsi" w:hAnsiTheme="majorHAnsi"/>
        </w:rPr>
        <w:t>Oodatava tulemusena tõuseb tasemeõppe või täienduskoolituse tulemusel täiskasvanud elanikkonna kvalifikatsioon ning elukestvas õppes osalemine toetab töötajate paindlikku liikumist tööjõuturul</w:t>
      </w:r>
      <w:r w:rsidRPr="002E7AC8">
        <w:rPr>
          <w:rFonts w:asciiTheme="majorHAnsi" w:hAnsiTheme="majorHAnsi" w:cs="Calibri"/>
        </w:rPr>
        <w:t xml:space="preserve">. Parenenud on </w:t>
      </w:r>
      <w:r w:rsidR="00F228BF">
        <w:rPr>
          <w:rFonts w:asciiTheme="majorHAnsi" w:hAnsiTheme="majorHAnsi" w:cs="Calibri"/>
        </w:rPr>
        <w:t>nende</w:t>
      </w:r>
      <w:r w:rsidRPr="002E7AC8">
        <w:rPr>
          <w:rFonts w:asciiTheme="majorHAnsi" w:hAnsiTheme="majorHAnsi" w:cs="Calibri"/>
        </w:rPr>
        <w:t xml:space="preserve"> elukestva õppe võtmepädevused. Samuti suureneb koolituses osalemist toetavate tegevuste </w:t>
      </w:r>
      <w:r w:rsidR="00866E56" w:rsidRPr="002E7AC8">
        <w:rPr>
          <w:rFonts w:asciiTheme="majorHAnsi" w:hAnsiTheme="majorHAnsi" w:cs="Calibri"/>
        </w:rPr>
        <w:t xml:space="preserve">abil </w:t>
      </w:r>
      <w:r w:rsidRPr="002E7AC8">
        <w:rPr>
          <w:rFonts w:asciiTheme="majorHAnsi" w:hAnsiTheme="majorHAnsi" w:cs="Calibri"/>
        </w:rPr>
        <w:t>inimeste teadlikkus tööturust, õppimisvõimalustest ja võime tööturul toime tulla.</w:t>
      </w:r>
      <w:r w:rsidR="00FD3EDF">
        <w:rPr>
          <w:rFonts w:asciiTheme="majorHAnsi" w:hAnsiTheme="majorHAnsi"/>
        </w:rPr>
        <w:t xml:space="preserve"> </w:t>
      </w:r>
      <w:r w:rsidR="00CC6EC8">
        <w:rPr>
          <w:rFonts w:asciiTheme="majorHAnsi" w:hAnsiTheme="majorHAnsi"/>
        </w:rPr>
        <w:t xml:space="preserve">Osalemine </w:t>
      </w:r>
      <w:r w:rsidR="003B3AA2" w:rsidRPr="00126868">
        <w:rPr>
          <w:rFonts w:asciiTheme="majorHAnsi" w:hAnsiTheme="majorHAnsi"/>
        </w:rPr>
        <w:t>PIAAC kordusuuringus  2018-2023</w:t>
      </w:r>
      <w:r w:rsidR="00666E01">
        <w:rPr>
          <w:rFonts w:asciiTheme="majorHAnsi" w:hAnsiTheme="majorHAnsi"/>
        </w:rPr>
        <w:t>.a</w:t>
      </w:r>
      <w:r w:rsidR="003B3AA2" w:rsidRPr="00126868">
        <w:rPr>
          <w:rFonts w:asciiTheme="majorHAnsi" w:hAnsiTheme="majorHAnsi"/>
        </w:rPr>
        <w:t xml:space="preserve"> </w:t>
      </w:r>
      <w:r w:rsidR="003B7CC8">
        <w:rPr>
          <w:rFonts w:asciiTheme="majorHAnsi" w:hAnsiTheme="majorHAnsi"/>
        </w:rPr>
        <w:t>võimaldab</w:t>
      </w:r>
      <w:r w:rsidR="003B3AA2" w:rsidRPr="00126868">
        <w:t xml:space="preserve"> hinnata </w:t>
      </w:r>
      <w:r w:rsidR="002917F2">
        <w:t>viimasel</w:t>
      </w:r>
      <w:r w:rsidR="003B3AA2" w:rsidRPr="00126868">
        <w:t xml:space="preserve"> kümnendil tehtud otsuste ja investeeringute</w:t>
      </w:r>
      <w:r w:rsidR="00441612">
        <w:t xml:space="preserve"> </w:t>
      </w:r>
      <w:r w:rsidR="003B3AA2" w:rsidRPr="00126868">
        <w:t xml:space="preserve">tulemuslikkust ning kavandada tulevikusuundi. </w:t>
      </w:r>
    </w:p>
    <w:p w14:paraId="568A0C27" w14:textId="77777777" w:rsidR="00DF1EA6" w:rsidRPr="002E7AC8" w:rsidRDefault="00DF1EA6">
      <w:pPr>
        <w:spacing w:before="0" w:after="0"/>
        <w:jc w:val="left"/>
        <w:rPr>
          <w:rFonts w:asciiTheme="majorHAnsi" w:hAnsiTheme="majorHAnsi"/>
          <w:b/>
          <w:bCs/>
          <w:color w:val="1C9AD7" w:themeColor="accent1"/>
          <w:szCs w:val="18"/>
        </w:rPr>
      </w:pPr>
    </w:p>
    <w:p w14:paraId="09012730" w14:textId="071355C3" w:rsidR="00CB206B" w:rsidRPr="002E7AC8" w:rsidRDefault="004C5339" w:rsidP="004C5339">
      <w:pPr>
        <w:pStyle w:val="Pealdis"/>
        <w:rPr>
          <w:rFonts w:asciiTheme="majorHAnsi" w:hAnsiTheme="majorHAnsi"/>
        </w:rPr>
      </w:pPr>
      <w:r w:rsidRPr="00FD3EDF">
        <w:t xml:space="preserve">Tabel </w:t>
      </w:r>
      <w:r w:rsidR="00370BB7">
        <w:rPr>
          <w:noProof/>
        </w:rPr>
        <w:fldChar w:fldCharType="begin"/>
      </w:r>
      <w:r w:rsidR="00370BB7">
        <w:rPr>
          <w:noProof/>
        </w:rPr>
        <w:instrText xml:space="preserve"> SEQ Tabel \* ARABIC </w:instrText>
      </w:r>
      <w:r w:rsidR="00370BB7">
        <w:rPr>
          <w:noProof/>
        </w:rPr>
        <w:fldChar w:fldCharType="separate"/>
      </w:r>
      <w:r w:rsidR="003D2D35">
        <w:rPr>
          <w:noProof/>
        </w:rPr>
        <w:t>9</w:t>
      </w:r>
      <w:r w:rsidR="00370BB7">
        <w:rPr>
          <w:noProof/>
        </w:rPr>
        <w:fldChar w:fldCharType="end"/>
      </w:r>
      <w:r w:rsidRPr="00FD3EDF">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866E56" w:rsidRPr="002E7AC8">
        <w:rPr>
          <w:rFonts w:asciiTheme="majorHAnsi" w:hAnsiTheme="majorHAnsi"/>
        </w:rPr>
        <w:t>i</w:t>
      </w:r>
      <w:r w:rsidR="005527C7" w:rsidRPr="002E7AC8">
        <w:rPr>
          <w:rFonts w:asciiTheme="majorHAnsi" w:hAnsiTheme="majorHAnsi"/>
        </w:rPr>
        <w:t xml:space="preserve"> vahendite kasutamise </w:t>
      </w:r>
      <w:r w:rsidR="00B97775" w:rsidRPr="002E7AC8">
        <w:rPr>
          <w:rFonts w:asciiTheme="majorHAnsi" w:hAnsiTheme="majorHAnsi"/>
        </w:rPr>
        <w:t xml:space="preserve"> </w:t>
      </w:r>
      <w:r w:rsidR="007739C1" w:rsidRPr="002E7AC8">
        <w:rPr>
          <w:rFonts w:asciiTheme="majorHAnsi" w:hAnsiTheme="majorHAnsi"/>
        </w:rPr>
        <w:t>eesmärgile vastav sihtväärtus ja rakenduskavaga seonduvad tulemusnäitajad</w:t>
      </w:r>
      <w:r w:rsidR="00866E56"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
        <w:gridCol w:w="1205"/>
        <w:gridCol w:w="1177"/>
        <w:gridCol w:w="668"/>
        <w:gridCol w:w="907"/>
        <w:gridCol w:w="713"/>
        <w:gridCol w:w="791"/>
        <w:gridCol w:w="678"/>
        <w:gridCol w:w="298"/>
        <w:gridCol w:w="285"/>
        <w:gridCol w:w="416"/>
        <w:gridCol w:w="850"/>
        <w:gridCol w:w="751"/>
      </w:tblGrid>
      <w:tr w:rsidR="006B08B8" w:rsidRPr="00675F22" w14:paraId="317013AB" w14:textId="77777777" w:rsidTr="003142CE">
        <w:trPr>
          <w:trHeight w:val="443"/>
        </w:trPr>
        <w:tc>
          <w:tcPr>
            <w:tcW w:w="172" w:type="pct"/>
            <w:vMerge w:val="restart"/>
            <w:shd w:val="clear" w:color="auto" w:fill="FFFFFF" w:themeFill="background1"/>
          </w:tcPr>
          <w:p w14:paraId="0C4908F3" w14:textId="77777777" w:rsidR="000F53F4" w:rsidRPr="00675F22" w:rsidRDefault="000F53F4" w:rsidP="00E0067E">
            <w:pPr>
              <w:pStyle w:val="Table"/>
              <w:rPr>
                <w:b/>
                <w:sz w:val="20"/>
                <w:szCs w:val="20"/>
                <w:lang w:val="et-EE"/>
              </w:rPr>
            </w:pPr>
            <w:r w:rsidRPr="00675F22">
              <w:rPr>
                <w:b/>
                <w:sz w:val="20"/>
                <w:szCs w:val="20"/>
                <w:lang w:val="et-EE"/>
              </w:rPr>
              <w:t>ID</w:t>
            </w:r>
          </w:p>
        </w:tc>
        <w:tc>
          <w:tcPr>
            <w:tcW w:w="639" w:type="pct"/>
            <w:vMerge w:val="restart"/>
            <w:shd w:val="clear" w:color="auto" w:fill="FFFFFF" w:themeFill="background1"/>
            <w:hideMark/>
          </w:tcPr>
          <w:p w14:paraId="68E901B4" w14:textId="77777777" w:rsidR="000F53F4" w:rsidRPr="00675F22" w:rsidRDefault="000F53F4" w:rsidP="00E0067E">
            <w:pPr>
              <w:pStyle w:val="Table"/>
              <w:rPr>
                <w:b/>
                <w:sz w:val="20"/>
                <w:szCs w:val="20"/>
                <w:lang w:val="et-EE"/>
              </w:rPr>
            </w:pPr>
            <w:r w:rsidRPr="00675F22">
              <w:rPr>
                <w:b/>
                <w:sz w:val="20"/>
                <w:szCs w:val="20"/>
                <w:lang w:val="et-EE"/>
              </w:rPr>
              <w:t xml:space="preserve">Näitaja </w:t>
            </w:r>
          </w:p>
        </w:tc>
        <w:tc>
          <w:tcPr>
            <w:tcW w:w="625" w:type="pct"/>
            <w:vMerge w:val="restart"/>
            <w:shd w:val="clear" w:color="auto" w:fill="FFFFFF" w:themeFill="background1"/>
          </w:tcPr>
          <w:p w14:paraId="4DF355C5" w14:textId="77777777" w:rsidR="000F53F4" w:rsidRPr="00675F22" w:rsidRDefault="000F53F4" w:rsidP="00E0067E">
            <w:pPr>
              <w:pStyle w:val="Table"/>
              <w:rPr>
                <w:b/>
                <w:sz w:val="20"/>
                <w:szCs w:val="20"/>
                <w:lang w:val="et-EE"/>
              </w:rPr>
            </w:pPr>
            <w:r w:rsidRPr="00675F22">
              <w:rPr>
                <w:b/>
                <w:sz w:val="20"/>
                <w:szCs w:val="20"/>
                <w:lang w:val="et-EE"/>
              </w:rPr>
              <w:t xml:space="preserve">Piirkonnakategooria </w:t>
            </w:r>
          </w:p>
        </w:tc>
        <w:tc>
          <w:tcPr>
            <w:tcW w:w="465" w:type="pct"/>
            <w:vMerge w:val="restart"/>
            <w:shd w:val="clear" w:color="auto" w:fill="FFFFFF" w:themeFill="background1"/>
            <w:hideMark/>
          </w:tcPr>
          <w:p w14:paraId="0B2E3851" w14:textId="77777777" w:rsidR="000F53F4" w:rsidRPr="00675F22" w:rsidRDefault="000F53F4" w:rsidP="00E0067E">
            <w:pPr>
              <w:pStyle w:val="Table"/>
              <w:rPr>
                <w:b/>
                <w:sz w:val="20"/>
                <w:szCs w:val="20"/>
                <w:lang w:val="et-EE"/>
              </w:rPr>
            </w:pPr>
            <w:r w:rsidRPr="00675F22">
              <w:rPr>
                <w:b/>
                <w:sz w:val="20"/>
                <w:szCs w:val="20"/>
                <w:lang w:val="et-EE"/>
              </w:rPr>
              <w:t>Näitaja puhul kasutatav mõõtühik</w:t>
            </w:r>
          </w:p>
        </w:tc>
        <w:tc>
          <w:tcPr>
            <w:tcW w:w="482" w:type="pct"/>
            <w:vMerge w:val="restart"/>
            <w:shd w:val="clear" w:color="auto" w:fill="FFFFFF" w:themeFill="background1"/>
            <w:hideMark/>
          </w:tcPr>
          <w:p w14:paraId="0733356D" w14:textId="77777777" w:rsidR="000F53F4" w:rsidRPr="00675F22" w:rsidRDefault="000F53F4" w:rsidP="00E0067E">
            <w:pPr>
              <w:pStyle w:val="Table"/>
              <w:rPr>
                <w:b/>
                <w:sz w:val="20"/>
                <w:szCs w:val="20"/>
                <w:lang w:val="et-EE"/>
              </w:rPr>
            </w:pPr>
            <w:r w:rsidRPr="00675F22">
              <w:rPr>
                <w:b/>
                <w:sz w:val="20"/>
                <w:szCs w:val="20"/>
                <w:lang w:val="et-EE"/>
              </w:rPr>
              <w:t>Üldine väljundnäitaja, mille alusel eesmärke püstitatakse</w:t>
            </w:r>
          </w:p>
        </w:tc>
        <w:tc>
          <w:tcPr>
            <w:tcW w:w="379" w:type="pct"/>
            <w:vMerge w:val="restart"/>
            <w:shd w:val="clear" w:color="auto" w:fill="FFFFFF" w:themeFill="background1"/>
            <w:hideMark/>
          </w:tcPr>
          <w:p w14:paraId="52953A56" w14:textId="77777777" w:rsidR="000F53F4" w:rsidRPr="00675F22" w:rsidRDefault="000F53F4" w:rsidP="00E0067E">
            <w:pPr>
              <w:pStyle w:val="Table"/>
              <w:rPr>
                <w:b/>
                <w:sz w:val="20"/>
                <w:szCs w:val="20"/>
                <w:lang w:val="et-EE"/>
              </w:rPr>
            </w:pPr>
            <w:r w:rsidRPr="00675F22">
              <w:rPr>
                <w:b/>
                <w:sz w:val="20"/>
                <w:szCs w:val="20"/>
                <w:lang w:val="et-EE"/>
              </w:rPr>
              <w:t>Algväärtus</w:t>
            </w:r>
          </w:p>
        </w:tc>
        <w:tc>
          <w:tcPr>
            <w:tcW w:w="421" w:type="pct"/>
            <w:vMerge w:val="restart"/>
            <w:shd w:val="clear" w:color="auto" w:fill="FFFFFF" w:themeFill="background1"/>
            <w:hideMark/>
          </w:tcPr>
          <w:p w14:paraId="41EBE7BC" w14:textId="77777777" w:rsidR="000F53F4" w:rsidRPr="00675F22" w:rsidRDefault="000F53F4" w:rsidP="00E0067E">
            <w:pPr>
              <w:pStyle w:val="Table"/>
              <w:rPr>
                <w:b/>
                <w:sz w:val="20"/>
                <w:szCs w:val="20"/>
                <w:lang w:val="et-EE"/>
              </w:rPr>
            </w:pPr>
            <w:r w:rsidRPr="00675F22">
              <w:rPr>
                <w:b/>
                <w:sz w:val="20"/>
                <w:szCs w:val="20"/>
                <w:lang w:val="et-EE"/>
              </w:rPr>
              <w:t>Alg- ja sihtväärtuse mõõtühik</w:t>
            </w:r>
          </w:p>
        </w:tc>
        <w:tc>
          <w:tcPr>
            <w:tcW w:w="361" w:type="pct"/>
            <w:vMerge w:val="restart"/>
            <w:shd w:val="clear" w:color="auto" w:fill="FFFFFF" w:themeFill="background1"/>
            <w:hideMark/>
          </w:tcPr>
          <w:p w14:paraId="1225DFC1" w14:textId="77777777" w:rsidR="000F53F4" w:rsidRPr="00675F22" w:rsidRDefault="000F53F4" w:rsidP="00E0067E">
            <w:pPr>
              <w:pStyle w:val="Table"/>
              <w:rPr>
                <w:b/>
                <w:sz w:val="20"/>
                <w:szCs w:val="20"/>
                <w:lang w:val="et-EE"/>
              </w:rPr>
            </w:pPr>
            <w:r w:rsidRPr="00675F22">
              <w:rPr>
                <w:b/>
                <w:sz w:val="20"/>
                <w:szCs w:val="20"/>
                <w:lang w:val="et-EE"/>
              </w:rPr>
              <w:t>Baasaasta</w:t>
            </w:r>
          </w:p>
        </w:tc>
        <w:tc>
          <w:tcPr>
            <w:tcW w:w="605" w:type="pct"/>
            <w:gridSpan w:val="3"/>
            <w:shd w:val="clear" w:color="auto" w:fill="FFFFFF" w:themeFill="background1"/>
            <w:hideMark/>
          </w:tcPr>
          <w:p w14:paraId="5205BB64" w14:textId="77777777" w:rsidR="000F53F4" w:rsidRPr="00675F22" w:rsidRDefault="000F53F4" w:rsidP="00E0067E">
            <w:pPr>
              <w:pStyle w:val="Table"/>
              <w:rPr>
                <w:b/>
                <w:sz w:val="20"/>
                <w:szCs w:val="20"/>
                <w:lang w:val="et-EE"/>
              </w:rPr>
            </w:pPr>
            <w:r w:rsidRPr="00675F22">
              <w:rPr>
                <w:b/>
                <w:sz w:val="20"/>
                <w:szCs w:val="20"/>
                <w:lang w:val="et-EE"/>
              </w:rPr>
              <w:t>Sihtväärtus (2023)</w:t>
            </w:r>
          </w:p>
        </w:tc>
        <w:tc>
          <w:tcPr>
            <w:tcW w:w="452" w:type="pct"/>
            <w:vMerge w:val="restart"/>
            <w:shd w:val="clear" w:color="auto" w:fill="FFFFFF" w:themeFill="background1"/>
            <w:hideMark/>
          </w:tcPr>
          <w:p w14:paraId="40F2C1B9" w14:textId="77777777" w:rsidR="000F53F4" w:rsidRPr="00675F22" w:rsidRDefault="000F53F4" w:rsidP="00E0067E">
            <w:pPr>
              <w:pStyle w:val="Table"/>
              <w:rPr>
                <w:b/>
                <w:sz w:val="20"/>
                <w:szCs w:val="20"/>
                <w:lang w:val="et-EE"/>
              </w:rPr>
            </w:pPr>
            <w:r w:rsidRPr="00675F22">
              <w:rPr>
                <w:b/>
                <w:sz w:val="20"/>
                <w:szCs w:val="20"/>
                <w:lang w:val="et-EE"/>
              </w:rPr>
              <w:t>Andmeallikas</w:t>
            </w:r>
          </w:p>
        </w:tc>
        <w:tc>
          <w:tcPr>
            <w:tcW w:w="400" w:type="pct"/>
            <w:vMerge w:val="restart"/>
            <w:shd w:val="clear" w:color="auto" w:fill="FFFFFF" w:themeFill="background1"/>
            <w:hideMark/>
          </w:tcPr>
          <w:p w14:paraId="3BFE9A3E" w14:textId="77777777" w:rsidR="000F53F4" w:rsidRPr="00675F22" w:rsidRDefault="000F53F4" w:rsidP="00E0067E">
            <w:pPr>
              <w:pStyle w:val="Table"/>
              <w:rPr>
                <w:b/>
                <w:sz w:val="20"/>
                <w:szCs w:val="20"/>
                <w:lang w:val="et-EE"/>
              </w:rPr>
            </w:pPr>
            <w:r w:rsidRPr="00675F22">
              <w:rPr>
                <w:b/>
                <w:sz w:val="20"/>
                <w:szCs w:val="20"/>
                <w:lang w:val="et-EE"/>
              </w:rPr>
              <w:t>Aruandluse sagedus</w:t>
            </w:r>
          </w:p>
        </w:tc>
      </w:tr>
      <w:tr w:rsidR="00E3285D" w:rsidRPr="00675F22" w14:paraId="46F8BEA0" w14:textId="77777777" w:rsidTr="003142CE">
        <w:trPr>
          <w:trHeight w:val="442"/>
        </w:trPr>
        <w:tc>
          <w:tcPr>
            <w:tcW w:w="172" w:type="pct"/>
            <w:vMerge/>
            <w:shd w:val="clear" w:color="auto" w:fill="DBE5F1"/>
          </w:tcPr>
          <w:p w14:paraId="33AF441D" w14:textId="77777777" w:rsidR="00CB206B" w:rsidRPr="00675F22" w:rsidRDefault="00CB206B" w:rsidP="00343A06">
            <w:pPr>
              <w:pStyle w:val="Table"/>
              <w:rPr>
                <w:sz w:val="20"/>
                <w:szCs w:val="20"/>
                <w:lang w:val="et-EE"/>
              </w:rPr>
            </w:pPr>
          </w:p>
        </w:tc>
        <w:tc>
          <w:tcPr>
            <w:tcW w:w="639" w:type="pct"/>
            <w:vMerge/>
            <w:shd w:val="clear" w:color="auto" w:fill="DBE5F1"/>
          </w:tcPr>
          <w:p w14:paraId="65D4E0D4" w14:textId="77777777" w:rsidR="00CB206B" w:rsidRPr="00675F22" w:rsidRDefault="00CB206B" w:rsidP="00343A06">
            <w:pPr>
              <w:pStyle w:val="Table"/>
              <w:rPr>
                <w:sz w:val="20"/>
                <w:szCs w:val="20"/>
                <w:lang w:val="et-EE"/>
              </w:rPr>
            </w:pPr>
          </w:p>
        </w:tc>
        <w:tc>
          <w:tcPr>
            <w:tcW w:w="625" w:type="pct"/>
            <w:vMerge/>
            <w:shd w:val="clear" w:color="auto" w:fill="DBE5F1"/>
          </w:tcPr>
          <w:p w14:paraId="32C20C1E" w14:textId="77777777" w:rsidR="00CB206B" w:rsidRPr="00675F22" w:rsidRDefault="00CB206B" w:rsidP="00343A06">
            <w:pPr>
              <w:pStyle w:val="Table"/>
              <w:rPr>
                <w:sz w:val="20"/>
                <w:szCs w:val="20"/>
                <w:lang w:val="et-EE"/>
              </w:rPr>
            </w:pPr>
          </w:p>
        </w:tc>
        <w:tc>
          <w:tcPr>
            <w:tcW w:w="465" w:type="pct"/>
            <w:vMerge/>
            <w:shd w:val="clear" w:color="auto" w:fill="DBE5F1"/>
          </w:tcPr>
          <w:p w14:paraId="5957B257" w14:textId="77777777" w:rsidR="00CB206B" w:rsidRPr="00675F22" w:rsidRDefault="00CB206B" w:rsidP="00343A06">
            <w:pPr>
              <w:pStyle w:val="Table"/>
              <w:rPr>
                <w:sz w:val="20"/>
                <w:szCs w:val="20"/>
                <w:lang w:val="et-EE"/>
              </w:rPr>
            </w:pPr>
          </w:p>
        </w:tc>
        <w:tc>
          <w:tcPr>
            <w:tcW w:w="482" w:type="pct"/>
            <w:vMerge/>
            <w:shd w:val="clear" w:color="auto" w:fill="DBE5F1"/>
          </w:tcPr>
          <w:p w14:paraId="14618C79" w14:textId="77777777" w:rsidR="00CB206B" w:rsidRPr="00675F22" w:rsidRDefault="00CB206B" w:rsidP="00343A06">
            <w:pPr>
              <w:pStyle w:val="Table"/>
              <w:rPr>
                <w:sz w:val="20"/>
                <w:szCs w:val="20"/>
                <w:lang w:val="et-EE"/>
              </w:rPr>
            </w:pPr>
          </w:p>
        </w:tc>
        <w:tc>
          <w:tcPr>
            <w:tcW w:w="379" w:type="pct"/>
            <w:vMerge/>
            <w:shd w:val="clear" w:color="auto" w:fill="DBE5F1"/>
          </w:tcPr>
          <w:p w14:paraId="7D56C1C4" w14:textId="77777777" w:rsidR="00CB206B" w:rsidRPr="00675F22" w:rsidRDefault="00CB206B" w:rsidP="00343A06">
            <w:pPr>
              <w:pStyle w:val="Table"/>
              <w:rPr>
                <w:sz w:val="20"/>
                <w:szCs w:val="20"/>
                <w:lang w:val="et-EE"/>
              </w:rPr>
            </w:pPr>
          </w:p>
        </w:tc>
        <w:tc>
          <w:tcPr>
            <w:tcW w:w="421" w:type="pct"/>
            <w:vMerge/>
            <w:shd w:val="clear" w:color="auto" w:fill="DBE5F1"/>
          </w:tcPr>
          <w:p w14:paraId="045464CF" w14:textId="77777777" w:rsidR="00CB206B" w:rsidRPr="00675F22" w:rsidRDefault="00CB206B" w:rsidP="00343A06">
            <w:pPr>
              <w:pStyle w:val="Table"/>
              <w:rPr>
                <w:sz w:val="20"/>
                <w:szCs w:val="20"/>
                <w:lang w:val="et-EE"/>
              </w:rPr>
            </w:pPr>
          </w:p>
        </w:tc>
        <w:tc>
          <w:tcPr>
            <w:tcW w:w="361" w:type="pct"/>
            <w:vMerge/>
            <w:shd w:val="clear" w:color="auto" w:fill="DBE5F1"/>
          </w:tcPr>
          <w:p w14:paraId="34ABFC31" w14:textId="77777777" w:rsidR="00CB206B" w:rsidRPr="00675F22" w:rsidRDefault="00CB206B" w:rsidP="00343A06">
            <w:pPr>
              <w:pStyle w:val="Table"/>
              <w:rPr>
                <w:sz w:val="20"/>
                <w:szCs w:val="20"/>
                <w:lang w:val="et-EE"/>
              </w:rPr>
            </w:pPr>
          </w:p>
        </w:tc>
        <w:tc>
          <w:tcPr>
            <w:tcW w:w="160" w:type="pct"/>
            <w:shd w:val="clear" w:color="auto" w:fill="FFFFFF" w:themeFill="background1"/>
          </w:tcPr>
          <w:p w14:paraId="44F6B6F9" w14:textId="77777777" w:rsidR="00CB206B" w:rsidRPr="00675F22" w:rsidRDefault="00CB206B" w:rsidP="00343A06">
            <w:pPr>
              <w:pStyle w:val="Table"/>
              <w:rPr>
                <w:sz w:val="20"/>
                <w:szCs w:val="20"/>
                <w:lang w:val="et-EE"/>
              </w:rPr>
            </w:pPr>
            <w:r w:rsidRPr="00675F22">
              <w:rPr>
                <w:sz w:val="20"/>
                <w:szCs w:val="20"/>
                <w:lang w:val="et-EE"/>
              </w:rPr>
              <w:t>M</w:t>
            </w:r>
          </w:p>
        </w:tc>
        <w:tc>
          <w:tcPr>
            <w:tcW w:w="152" w:type="pct"/>
          </w:tcPr>
          <w:p w14:paraId="47D639C3" w14:textId="77777777" w:rsidR="00CB206B" w:rsidRPr="00675F22" w:rsidRDefault="00CB206B" w:rsidP="00343A06">
            <w:pPr>
              <w:pStyle w:val="Table"/>
              <w:rPr>
                <w:sz w:val="20"/>
                <w:szCs w:val="20"/>
                <w:lang w:val="et-EE"/>
              </w:rPr>
            </w:pPr>
            <w:r w:rsidRPr="00675F22">
              <w:rPr>
                <w:sz w:val="20"/>
                <w:szCs w:val="20"/>
                <w:lang w:val="et-EE"/>
              </w:rPr>
              <w:t>N</w:t>
            </w:r>
          </w:p>
        </w:tc>
        <w:tc>
          <w:tcPr>
            <w:tcW w:w="292" w:type="pct"/>
          </w:tcPr>
          <w:p w14:paraId="0072B660" w14:textId="77777777" w:rsidR="00CB206B" w:rsidRPr="00675F22" w:rsidRDefault="00CB206B" w:rsidP="00343A06">
            <w:pPr>
              <w:pStyle w:val="Table"/>
              <w:rPr>
                <w:sz w:val="20"/>
                <w:szCs w:val="20"/>
                <w:lang w:val="et-EE"/>
              </w:rPr>
            </w:pPr>
            <w:r w:rsidRPr="00675F22">
              <w:rPr>
                <w:sz w:val="20"/>
                <w:szCs w:val="20"/>
                <w:lang w:val="et-EE"/>
              </w:rPr>
              <w:t>K</w:t>
            </w:r>
          </w:p>
        </w:tc>
        <w:tc>
          <w:tcPr>
            <w:tcW w:w="452" w:type="pct"/>
            <w:vMerge/>
            <w:shd w:val="clear" w:color="auto" w:fill="DBE5F1"/>
          </w:tcPr>
          <w:p w14:paraId="4BCB2DC2" w14:textId="77777777" w:rsidR="00CB206B" w:rsidRPr="00675F22" w:rsidRDefault="00CB206B" w:rsidP="00343A06">
            <w:pPr>
              <w:pStyle w:val="Table"/>
              <w:rPr>
                <w:sz w:val="20"/>
                <w:szCs w:val="20"/>
                <w:lang w:val="et-EE"/>
              </w:rPr>
            </w:pPr>
          </w:p>
        </w:tc>
        <w:tc>
          <w:tcPr>
            <w:tcW w:w="400" w:type="pct"/>
            <w:vMerge/>
            <w:shd w:val="clear" w:color="auto" w:fill="DBE5F1"/>
          </w:tcPr>
          <w:p w14:paraId="4CA73DC0" w14:textId="77777777" w:rsidR="00CB206B" w:rsidRPr="00675F22" w:rsidRDefault="00CB206B" w:rsidP="00343A06">
            <w:pPr>
              <w:pStyle w:val="Table"/>
              <w:rPr>
                <w:sz w:val="20"/>
                <w:szCs w:val="20"/>
                <w:lang w:val="et-EE"/>
              </w:rPr>
            </w:pPr>
          </w:p>
        </w:tc>
      </w:tr>
      <w:tr w:rsidR="00C5022B" w:rsidRPr="00675F22" w14:paraId="187088E0" w14:textId="77777777" w:rsidTr="003142CE">
        <w:trPr>
          <w:trHeight w:val="665"/>
        </w:trPr>
        <w:tc>
          <w:tcPr>
            <w:tcW w:w="172" w:type="pct"/>
          </w:tcPr>
          <w:p w14:paraId="4FB5CBBA" w14:textId="77777777" w:rsidR="00C5022B" w:rsidRPr="00675F22" w:rsidRDefault="00C5022B" w:rsidP="00343A06">
            <w:pPr>
              <w:pStyle w:val="Table"/>
              <w:rPr>
                <w:sz w:val="20"/>
                <w:szCs w:val="20"/>
                <w:lang w:val="et-EE"/>
              </w:rPr>
            </w:pPr>
          </w:p>
        </w:tc>
        <w:tc>
          <w:tcPr>
            <w:tcW w:w="639" w:type="pct"/>
            <w:hideMark/>
          </w:tcPr>
          <w:p w14:paraId="0C5582FA" w14:textId="77777777" w:rsidR="00C5022B" w:rsidRPr="00675F22" w:rsidRDefault="00C5022B" w:rsidP="005C56A8">
            <w:pPr>
              <w:pStyle w:val="Table"/>
              <w:rPr>
                <w:sz w:val="20"/>
                <w:szCs w:val="20"/>
                <w:lang w:val="et-EE"/>
              </w:rPr>
            </w:pPr>
            <w:r w:rsidRPr="004663A9">
              <w:rPr>
                <w:sz w:val="20"/>
                <w:szCs w:val="20"/>
                <w:lang w:val="et-EE"/>
              </w:rPr>
              <w:t xml:space="preserve">ESF tugimeetmest toetatavate täiskasvanud õppurite </w:t>
            </w:r>
            <w:r>
              <w:rPr>
                <w:sz w:val="20"/>
                <w:szCs w:val="20"/>
                <w:lang w:val="et-EE"/>
              </w:rPr>
              <w:t>õpingute katkestamise</w:t>
            </w:r>
            <w:r w:rsidRPr="004663A9">
              <w:rPr>
                <w:sz w:val="20"/>
                <w:szCs w:val="20"/>
                <w:lang w:val="et-EE"/>
              </w:rPr>
              <w:t xml:space="preserve"> määr </w:t>
            </w:r>
            <w:r>
              <w:rPr>
                <w:sz w:val="20"/>
                <w:szCs w:val="20"/>
                <w:lang w:val="et-EE"/>
              </w:rPr>
              <w:t>m</w:t>
            </w:r>
            <w:r w:rsidRPr="004663A9">
              <w:rPr>
                <w:sz w:val="20"/>
                <w:szCs w:val="20"/>
                <w:lang w:val="et-EE"/>
              </w:rPr>
              <w:t>ittestatsionaarses tasemeõppes</w:t>
            </w:r>
          </w:p>
        </w:tc>
        <w:tc>
          <w:tcPr>
            <w:tcW w:w="625" w:type="pct"/>
          </w:tcPr>
          <w:p w14:paraId="478E7395" w14:textId="77777777" w:rsidR="00C5022B" w:rsidRPr="00675F22" w:rsidRDefault="00C5022B" w:rsidP="00B25D29">
            <w:pPr>
              <w:pStyle w:val="Table"/>
              <w:rPr>
                <w:sz w:val="20"/>
                <w:szCs w:val="20"/>
                <w:lang w:val="et-EE"/>
              </w:rPr>
            </w:pPr>
            <w:r w:rsidRPr="00F10548">
              <w:rPr>
                <w:sz w:val="20"/>
                <w:szCs w:val="20"/>
                <w:lang w:val="et-EE"/>
              </w:rPr>
              <w:t>Vähem  arenenud</w:t>
            </w:r>
          </w:p>
        </w:tc>
        <w:tc>
          <w:tcPr>
            <w:tcW w:w="465" w:type="pct"/>
          </w:tcPr>
          <w:p w14:paraId="3EF4EEE6" w14:textId="77777777" w:rsidR="00C5022B" w:rsidRPr="00675F22" w:rsidRDefault="00C5022B" w:rsidP="00343A06">
            <w:pPr>
              <w:pStyle w:val="Table"/>
              <w:rPr>
                <w:sz w:val="20"/>
                <w:szCs w:val="20"/>
                <w:lang w:val="et-EE"/>
              </w:rPr>
            </w:pPr>
            <w:r w:rsidRPr="00F10548">
              <w:rPr>
                <w:sz w:val="20"/>
                <w:szCs w:val="20"/>
                <w:lang w:val="et-EE"/>
              </w:rPr>
              <w:t>Osaleja</w:t>
            </w:r>
          </w:p>
        </w:tc>
        <w:tc>
          <w:tcPr>
            <w:tcW w:w="482" w:type="pct"/>
            <w:hideMark/>
          </w:tcPr>
          <w:p w14:paraId="557DCA3D" w14:textId="77777777" w:rsidR="00C5022B" w:rsidRPr="00675F22" w:rsidRDefault="00C5022B" w:rsidP="00343A06">
            <w:pPr>
              <w:pStyle w:val="Table"/>
              <w:rPr>
                <w:sz w:val="20"/>
                <w:szCs w:val="20"/>
                <w:lang w:val="et-EE"/>
              </w:rPr>
            </w:pPr>
            <w:r w:rsidRPr="00F10548">
              <w:rPr>
                <w:sz w:val="20"/>
                <w:szCs w:val="20"/>
                <w:lang w:val="et-EE"/>
              </w:rPr>
              <w:t>Ei kohaldu</w:t>
            </w:r>
          </w:p>
        </w:tc>
        <w:tc>
          <w:tcPr>
            <w:tcW w:w="379" w:type="pct"/>
            <w:hideMark/>
          </w:tcPr>
          <w:p w14:paraId="55C47A73" w14:textId="77777777" w:rsidR="00C5022B" w:rsidRPr="00675F22" w:rsidRDefault="00C5022B" w:rsidP="00343A06">
            <w:pPr>
              <w:pStyle w:val="Table"/>
              <w:rPr>
                <w:sz w:val="20"/>
                <w:szCs w:val="20"/>
                <w:lang w:val="et-EE"/>
              </w:rPr>
            </w:pPr>
            <w:r w:rsidRPr="004663A9">
              <w:rPr>
                <w:sz w:val="20"/>
                <w:szCs w:val="20"/>
                <w:lang w:val="et-EE"/>
              </w:rPr>
              <w:t>35%</w:t>
            </w:r>
            <w:r>
              <w:rPr>
                <w:rStyle w:val="Allmrkuseviide"/>
                <w:sz w:val="20"/>
                <w:szCs w:val="20"/>
                <w:lang w:val="et-EE"/>
              </w:rPr>
              <w:footnoteReference w:id="40"/>
            </w:r>
          </w:p>
        </w:tc>
        <w:tc>
          <w:tcPr>
            <w:tcW w:w="421" w:type="pct"/>
            <w:hideMark/>
          </w:tcPr>
          <w:p w14:paraId="6D9A6404" w14:textId="77777777" w:rsidR="00C5022B" w:rsidRPr="00675F22" w:rsidRDefault="00C5022B" w:rsidP="00343A06">
            <w:pPr>
              <w:pStyle w:val="Table"/>
              <w:rPr>
                <w:sz w:val="20"/>
                <w:szCs w:val="20"/>
                <w:lang w:val="et-EE"/>
              </w:rPr>
            </w:pPr>
            <w:r>
              <w:rPr>
                <w:sz w:val="20"/>
                <w:szCs w:val="20"/>
                <w:lang w:val="et-EE"/>
              </w:rPr>
              <w:t>%</w:t>
            </w:r>
          </w:p>
        </w:tc>
        <w:tc>
          <w:tcPr>
            <w:tcW w:w="361" w:type="pct"/>
            <w:hideMark/>
          </w:tcPr>
          <w:p w14:paraId="56FBF047" w14:textId="77777777" w:rsidR="00C5022B" w:rsidRPr="00675F22" w:rsidRDefault="00C5022B" w:rsidP="00343A06">
            <w:pPr>
              <w:pStyle w:val="Table"/>
              <w:rPr>
                <w:sz w:val="20"/>
                <w:szCs w:val="20"/>
                <w:lang w:val="et-EE"/>
              </w:rPr>
            </w:pPr>
            <w:r>
              <w:rPr>
                <w:sz w:val="20"/>
                <w:szCs w:val="20"/>
                <w:lang w:val="et-EE"/>
              </w:rPr>
              <w:t>2013</w:t>
            </w:r>
          </w:p>
        </w:tc>
        <w:tc>
          <w:tcPr>
            <w:tcW w:w="160" w:type="pct"/>
          </w:tcPr>
          <w:p w14:paraId="1A3DB354" w14:textId="77777777" w:rsidR="00C5022B" w:rsidRPr="00675F22" w:rsidRDefault="00C5022B" w:rsidP="00343A06">
            <w:pPr>
              <w:pStyle w:val="Table"/>
              <w:rPr>
                <w:sz w:val="20"/>
                <w:szCs w:val="20"/>
                <w:lang w:val="et-EE"/>
              </w:rPr>
            </w:pPr>
          </w:p>
        </w:tc>
        <w:tc>
          <w:tcPr>
            <w:tcW w:w="152" w:type="pct"/>
          </w:tcPr>
          <w:p w14:paraId="4C1567B2" w14:textId="77777777" w:rsidR="00C5022B" w:rsidRPr="00675F22" w:rsidRDefault="00C5022B" w:rsidP="00343A06">
            <w:pPr>
              <w:pStyle w:val="Table"/>
              <w:rPr>
                <w:sz w:val="20"/>
                <w:szCs w:val="20"/>
                <w:lang w:val="et-EE"/>
              </w:rPr>
            </w:pPr>
          </w:p>
        </w:tc>
        <w:tc>
          <w:tcPr>
            <w:tcW w:w="292" w:type="pct"/>
          </w:tcPr>
          <w:p w14:paraId="6C37EAC2" w14:textId="77777777" w:rsidR="00C5022B" w:rsidRPr="00675F22" w:rsidRDefault="00C5022B" w:rsidP="00343A06">
            <w:pPr>
              <w:pStyle w:val="Table"/>
              <w:rPr>
                <w:sz w:val="20"/>
                <w:szCs w:val="20"/>
                <w:lang w:val="et-EE"/>
              </w:rPr>
            </w:pPr>
            <w:r w:rsidRPr="004663A9">
              <w:rPr>
                <w:sz w:val="20"/>
                <w:szCs w:val="20"/>
                <w:lang w:val="et-EE"/>
              </w:rPr>
              <w:t>28%</w:t>
            </w:r>
          </w:p>
        </w:tc>
        <w:tc>
          <w:tcPr>
            <w:tcW w:w="452" w:type="pct"/>
            <w:hideMark/>
          </w:tcPr>
          <w:p w14:paraId="3835FF2D" w14:textId="77777777" w:rsidR="00C5022B" w:rsidRPr="00675F22" w:rsidRDefault="00C5022B" w:rsidP="00343A06">
            <w:pPr>
              <w:pStyle w:val="Table"/>
              <w:rPr>
                <w:sz w:val="20"/>
                <w:szCs w:val="20"/>
                <w:lang w:val="et-EE"/>
              </w:rPr>
            </w:pPr>
            <w:r>
              <w:rPr>
                <w:sz w:val="20"/>
                <w:szCs w:val="20"/>
                <w:lang w:val="et-EE"/>
              </w:rPr>
              <w:t>Toetuse saaja</w:t>
            </w:r>
          </w:p>
        </w:tc>
        <w:tc>
          <w:tcPr>
            <w:tcW w:w="400" w:type="pct"/>
            <w:hideMark/>
          </w:tcPr>
          <w:p w14:paraId="0A8B2E01" w14:textId="77777777" w:rsidR="00C5022B" w:rsidRPr="00675F22" w:rsidRDefault="00C5022B" w:rsidP="00343A06">
            <w:pPr>
              <w:pStyle w:val="Table"/>
              <w:rPr>
                <w:sz w:val="20"/>
                <w:szCs w:val="20"/>
                <w:lang w:val="et-EE"/>
              </w:rPr>
            </w:pPr>
            <w:r>
              <w:rPr>
                <w:sz w:val="20"/>
                <w:szCs w:val="20"/>
                <w:lang w:val="et-EE"/>
              </w:rPr>
              <w:t>Kord aastas</w:t>
            </w:r>
          </w:p>
        </w:tc>
      </w:tr>
      <w:tr w:rsidR="00C5022B" w:rsidRPr="00675F22" w14:paraId="714500C1" w14:textId="77777777" w:rsidTr="003142CE">
        <w:trPr>
          <w:trHeight w:val="665"/>
        </w:trPr>
        <w:tc>
          <w:tcPr>
            <w:tcW w:w="172" w:type="pct"/>
          </w:tcPr>
          <w:p w14:paraId="303FA8CE" w14:textId="77777777" w:rsidR="00C5022B" w:rsidRPr="00675F22" w:rsidRDefault="00C5022B" w:rsidP="00343A06">
            <w:pPr>
              <w:pStyle w:val="Table"/>
              <w:rPr>
                <w:sz w:val="20"/>
                <w:szCs w:val="20"/>
                <w:lang w:val="et-EE"/>
              </w:rPr>
            </w:pPr>
          </w:p>
        </w:tc>
        <w:tc>
          <w:tcPr>
            <w:tcW w:w="639" w:type="pct"/>
            <w:hideMark/>
          </w:tcPr>
          <w:p w14:paraId="153BBFDB" w14:textId="77777777" w:rsidR="00C5022B" w:rsidRPr="00675F22" w:rsidDel="009928DE" w:rsidRDefault="00C5022B" w:rsidP="00C5022B">
            <w:pPr>
              <w:pStyle w:val="Table"/>
              <w:rPr>
                <w:sz w:val="20"/>
                <w:szCs w:val="20"/>
                <w:lang w:val="et-EE"/>
              </w:rPr>
            </w:pPr>
            <w:r w:rsidRPr="00675F22">
              <w:rPr>
                <w:sz w:val="20"/>
                <w:szCs w:val="20"/>
                <w:lang w:val="et-EE"/>
              </w:rPr>
              <w:t>Täiskasvanute täienduskoolitustel osalenud, kes lahkudes saavad kvalifikatsiooni- või kompetent</w:t>
            </w:r>
            <w:r w:rsidRPr="00675F22">
              <w:rPr>
                <w:sz w:val="20"/>
                <w:szCs w:val="20"/>
                <w:lang w:val="et-EE"/>
              </w:rPr>
              <w:lastRenderedPageBreak/>
              <w:t>situnnistuse</w:t>
            </w:r>
          </w:p>
        </w:tc>
        <w:tc>
          <w:tcPr>
            <w:tcW w:w="625" w:type="pct"/>
          </w:tcPr>
          <w:p w14:paraId="303BDFF2" w14:textId="77777777" w:rsidR="00C5022B" w:rsidRPr="00675F22" w:rsidRDefault="00C5022B" w:rsidP="00B25D29">
            <w:pPr>
              <w:pStyle w:val="Table"/>
              <w:rPr>
                <w:sz w:val="20"/>
                <w:szCs w:val="20"/>
                <w:lang w:val="et-EE"/>
              </w:rPr>
            </w:pPr>
            <w:r w:rsidRPr="00675F22">
              <w:rPr>
                <w:sz w:val="20"/>
                <w:szCs w:val="20"/>
                <w:lang w:val="et-EE"/>
              </w:rPr>
              <w:lastRenderedPageBreak/>
              <w:t>Vähem  arenenud</w:t>
            </w:r>
          </w:p>
        </w:tc>
        <w:tc>
          <w:tcPr>
            <w:tcW w:w="465" w:type="pct"/>
          </w:tcPr>
          <w:p w14:paraId="040B00EA" w14:textId="77777777" w:rsidR="00C5022B" w:rsidRPr="00675F22" w:rsidDel="000639CD" w:rsidRDefault="00C5022B" w:rsidP="00343A06">
            <w:pPr>
              <w:pStyle w:val="Table"/>
              <w:rPr>
                <w:sz w:val="20"/>
                <w:szCs w:val="20"/>
                <w:lang w:val="et-EE"/>
              </w:rPr>
            </w:pPr>
            <w:r w:rsidRPr="00675F22">
              <w:rPr>
                <w:sz w:val="20"/>
                <w:szCs w:val="20"/>
                <w:lang w:val="et-EE"/>
              </w:rPr>
              <w:t>Osaleja</w:t>
            </w:r>
          </w:p>
        </w:tc>
        <w:tc>
          <w:tcPr>
            <w:tcW w:w="482" w:type="pct"/>
            <w:hideMark/>
          </w:tcPr>
          <w:p w14:paraId="352EB4C0" w14:textId="77777777" w:rsidR="00C5022B" w:rsidRPr="009B102C" w:rsidRDefault="00C5022B" w:rsidP="00343A06">
            <w:pPr>
              <w:pStyle w:val="Table"/>
              <w:rPr>
                <w:sz w:val="20"/>
                <w:szCs w:val="20"/>
                <w:lang w:val="et-EE"/>
              </w:rPr>
            </w:pPr>
            <w:r w:rsidRPr="009B102C">
              <w:rPr>
                <w:sz w:val="20"/>
                <w:szCs w:val="20"/>
                <w:lang w:val="et-EE"/>
              </w:rPr>
              <w:t>Ei kohaldu</w:t>
            </w:r>
          </w:p>
        </w:tc>
        <w:tc>
          <w:tcPr>
            <w:tcW w:w="379" w:type="pct"/>
            <w:hideMark/>
          </w:tcPr>
          <w:p w14:paraId="5BD8F5E0" w14:textId="77777777" w:rsidR="00C5022B" w:rsidRPr="009B102C" w:rsidRDefault="00C5022B" w:rsidP="0085123D">
            <w:pPr>
              <w:pStyle w:val="Table"/>
              <w:rPr>
                <w:sz w:val="20"/>
                <w:szCs w:val="20"/>
                <w:lang w:val="et-EE"/>
              </w:rPr>
            </w:pPr>
            <w:r w:rsidRPr="009B102C">
              <w:rPr>
                <w:sz w:val="20"/>
                <w:szCs w:val="20"/>
                <w:lang w:val="et-EE"/>
              </w:rPr>
              <w:t>75%</w:t>
            </w:r>
            <w:r w:rsidRPr="009B102C">
              <w:rPr>
                <w:rStyle w:val="Allmrkuseviide"/>
                <w:sz w:val="20"/>
                <w:szCs w:val="20"/>
                <w:lang w:val="et-EE"/>
              </w:rPr>
              <w:footnoteReference w:id="41"/>
            </w:r>
          </w:p>
        </w:tc>
        <w:tc>
          <w:tcPr>
            <w:tcW w:w="421" w:type="pct"/>
            <w:hideMark/>
          </w:tcPr>
          <w:p w14:paraId="2D5D8132" w14:textId="77777777" w:rsidR="00C5022B" w:rsidRPr="009B102C" w:rsidDel="000639CD" w:rsidRDefault="00C5022B" w:rsidP="0085123D">
            <w:pPr>
              <w:pStyle w:val="Table"/>
              <w:rPr>
                <w:sz w:val="20"/>
                <w:szCs w:val="20"/>
                <w:lang w:val="et-EE"/>
              </w:rPr>
            </w:pPr>
            <w:r w:rsidRPr="009B102C">
              <w:rPr>
                <w:sz w:val="20"/>
                <w:szCs w:val="20"/>
                <w:lang w:val="et-EE"/>
              </w:rPr>
              <w:t>%</w:t>
            </w:r>
          </w:p>
        </w:tc>
        <w:tc>
          <w:tcPr>
            <w:tcW w:w="361" w:type="pct"/>
            <w:hideMark/>
          </w:tcPr>
          <w:p w14:paraId="77322770" w14:textId="77777777" w:rsidR="00C5022B" w:rsidRPr="009B102C" w:rsidRDefault="00C5022B" w:rsidP="0085123D">
            <w:pPr>
              <w:pStyle w:val="Table"/>
              <w:rPr>
                <w:sz w:val="20"/>
                <w:szCs w:val="20"/>
                <w:lang w:val="et-EE"/>
              </w:rPr>
            </w:pPr>
            <w:r w:rsidRPr="009B102C">
              <w:rPr>
                <w:i/>
                <w:sz w:val="20"/>
                <w:szCs w:val="20"/>
                <w:lang w:val="et-EE"/>
              </w:rPr>
              <w:t>2011-2012</w:t>
            </w:r>
          </w:p>
        </w:tc>
        <w:tc>
          <w:tcPr>
            <w:tcW w:w="160" w:type="pct"/>
          </w:tcPr>
          <w:p w14:paraId="5A1FF071" w14:textId="77777777" w:rsidR="00C5022B" w:rsidRPr="009B102C" w:rsidRDefault="00C5022B" w:rsidP="0085123D">
            <w:pPr>
              <w:pStyle w:val="Table"/>
              <w:rPr>
                <w:sz w:val="20"/>
                <w:szCs w:val="20"/>
                <w:lang w:val="et-EE"/>
              </w:rPr>
            </w:pPr>
            <w:r w:rsidRPr="009B102C">
              <w:rPr>
                <w:sz w:val="20"/>
                <w:szCs w:val="20"/>
                <w:lang w:val="et-EE"/>
              </w:rPr>
              <w:t>-</w:t>
            </w:r>
          </w:p>
        </w:tc>
        <w:tc>
          <w:tcPr>
            <w:tcW w:w="152" w:type="pct"/>
          </w:tcPr>
          <w:p w14:paraId="16580987" w14:textId="77777777" w:rsidR="00C5022B" w:rsidRPr="009B102C" w:rsidRDefault="00C5022B" w:rsidP="0085123D">
            <w:pPr>
              <w:pStyle w:val="Table"/>
              <w:rPr>
                <w:sz w:val="20"/>
                <w:szCs w:val="20"/>
                <w:lang w:val="et-EE"/>
              </w:rPr>
            </w:pPr>
            <w:r w:rsidRPr="009B102C">
              <w:rPr>
                <w:sz w:val="20"/>
                <w:szCs w:val="20"/>
                <w:lang w:val="et-EE"/>
              </w:rPr>
              <w:t>-</w:t>
            </w:r>
          </w:p>
        </w:tc>
        <w:tc>
          <w:tcPr>
            <w:tcW w:w="292" w:type="pct"/>
          </w:tcPr>
          <w:p w14:paraId="4A7237CA" w14:textId="77777777" w:rsidR="00C5022B" w:rsidRPr="009B102C" w:rsidRDefault="00C5022B" w:rsidP="0085123D">
            <w:pPr>
              <w:pStyle w:val="Table"/>
              <w:rPr>
                <w:sz w:val="20"/>
                <w:szCs w:val="20"/>
                <w:lang w:val="et-EE"/>
              </w:rPr>
            </w:pPr>
            <w:r w:rsidRPr="009B102C">
              <w:rPr>
                <w:sz w:val="20"/>
                <w:szCs w:val="20"/>
                <w:lang w:val="et-EE"/>
              </w:rPr>
              <w:t>80%</w:t>
            </w:r>
          </w:p>
        </w:tc>
        <w:tc>
          <w:tcPr>
            <w:tcW w:w="452" w:type="pct"/>
            <w:hideMark/>
          </w:tcPr>
          <w:p w14:paraId="1AD31F9F" w14:textId="77777777" w:rsidR="00C5022B" w:rsidRPr="00675F22" w:rsidRDefault="00C5022B" w:rsidP="0085123D">
            <w:pPr>
              <w:pStyle w:val="Table"/>
              <w:rPr>
                <w:sz w:val="20"/>
                <w:szCs w:val="20"/>
                <w:lang w:val="et-EE"/>
              </w:rPr>
            </w:pPr>
            <w:r>
              <w:rPr>
                <w:sz w:val="20"/>
                <w:szCs w:val="20"/>
                <w:lang w:val="et-EE"/>
              </w:rPr>
              <w:t>Toetuse saaja</w:t>
            </w:r>
          </w:p>
        </w:tc>
        <w:tc>
          <w:tcPr>
            <w:tcW w:w="400" w:type="pct"/>
            <w:hideMark/>
          </w:tcPr>
          <w:p w14:paraId="3070C512" w14:textId="77777777" w:rsidR="00C5022B" w:rsidRPr="00675F22" w:rsidRDefault="00C5022B" w:rsidP="00343A06">
            <w:pPr>
              <w:pStyle w:val="Table"/>
              <w:rPr>
                <w:sz w:val="20"/>
                <w:szCs w:val="20"/>
                <w:lang w:val="et-EE"/>
              </w:rPr>
            </w:pPr>
            <w:r w:rsidRPr="00CC6D80">
              <w:rPr>
                <w:sz w:val="20"/>
                <w:szCs w:val="20"/>
                <w:lang w:val="et-EE"/>
              </w:rPr>
              <w:t>Kord aastas</w:t>
            </w:r>
          </w:p>
        </w:tc>
      </w:tr>
    </w:tbl>
    <w:p w14:paraId="7F3AD54F" w14:textId="77777777" w:rsidR="00BD7DC5" w:rsidRPr="002E7AC8" w:rsidRDefault="00CB206B" w:rsidP="00BD7DC5">
      <w:pPr>
        <w:pStyle w:val="PK3"/>
        <w:numPr>
          <w:ilvl w:val="2"/>
          <w:numId w:val="4"/>
        </w:numPr>
        <w:ind w:left="993" w:hanging="709"/>
      </w:pPr>
      <w:r w:rsidRPr="002E7AC8">
        <w:t xml:space="preserve">Investeerimisprioriteedi raames toetatavad </w:t>
      </w:r>
      <w:r w:rsidR="007739C1" w:rsidRPr="002E7AC8">
        <w:t>meetmed</w:t>
      </w:r>
    </w:p>
    <w:p w14:paraId="0F1638CE" w14:textId="77777777" w:rsidR="00BD7DC5" w:rsidRPr="002E7AC8" w:rsidRDefault="007739C1" w:rsidP="00BD7DC5">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866E56" w:rsidRPr="002E7AC8">
        <w:t>i</w:t>
      </w:r>
      <w:r w:rsidR="005527C7" w:rsidRPr="002E7AC8">
        <w:t xml:space="preserve"> vahendite kasutamise</w:t>
      </w:r>
      <w:r w:rsidR="00B97775" w:rsidRPr="002E7AC8">
        <w:t xml:space="preserve"> </w:t>
      </w:r>
      <w:r w:rsidRPr="002E7AC8">
        <w:t>eesmärkide saavutamisse, sealhulgas vajaduse korral peamised sihtrühmad, konkreetsed sihtterritooriumid ja toetusesaajate liigid</w:t>
      </w:r>
    </w:p>
    <w:p w14:paraId="628DE91C" w14:textId="77777777" w:rsidR="00CB206B" w:rsidRPr="002E7AC8" w:rsidRDefault="00CB206B" w:rsidP="00CB206B">
      <w:pPr>
        <w:rPr>
          <w:rFonts w:asciiTheme="majorHAnsi" w:hAnsiTheme="majorHAnsi"/>
        </w:rPr>
      </w:pPr>
      <w:r w:rsidRPr="002E7AC8">
        <w:rPr>
          <w:rFonts w:asciiTheme="majorHAnsi" w:hAnsiTheme="majorHAnsi"/>
        </w:rPr>
        <w:t>Õppe paremaks seostamiseks tööturu vajadustega käivitatakse süsteemne tööjõuvajaduse seire- ja prognoosisüsteem, mille raames luuakse platvormid tööandjate ja haridusteenust pakkuvate haridus- ja koolitustasutuste vahel, analüüsitakse Eesti erinevate majandussektorite arenguvõimalusi ja –vajadusi tervikvaates (see oleks abiks ka ettevõtetele oma töötajate oskuste arendamisel) ning tagatakse kutsealapõhiselt õppe, sh elukestva õppe, planeerimine ning juhtimine. Uuendusliku õppevormina laiendatakse töökohapõhise õppe pakkumist ning toetatakse praktikakorralduse parendamist nii kõrg- kui</w:t>
      </w:r>
      <w:r w:rsidR="00866E56" w:rsidRPr="002E7AC8">
        <w:rPr>
          <w:rFonts w:asciiTheme="majorHAnsi" w:hAnsiTheme="majorHAnsi"/>
        </w:rPr>
        <w:t xml:space="preserve"> ka</w:t>
      </w:r>
      <w:r w:rsidRPr="002E7AC8">
        <w:rPr>
          <w:rFonts w:asciiTheme="majorHAnsi" w:hAnsiTheme="majorHAnsi"/>
        </w:rPr>
        <w:t xml:space="preserve"> kutseharidussüsteemis, mille tulemusena antakse koolilõpetajatele vajalik kvalifikatsioon ja oskused tööturule sisenemiseks ja seal eduka</w:t>
      </w:r>
      <w:r w:rsidR="00866E56" w:rsidRPr="002E7AC8">
        <w:rPr>
          <w:rFonts w:asciiTheme="majorHAnsi" w:hAnsiTheme="majorHAnsi"/>
        </w:rPr>
        <w:t>ks</w:t>
      </w:r>
      <w:r w:rsidRPr="002E7AC8">
        <w:rPr>
          <w:rFonts w:asciiTheme="majorHAnsi" w:hAnsiTheme="majorHAnsi"/>
        </w:rPr>
        <w:t xml:space="preserve"> toimetulekuks. Loodavad praktika infosüsteemid peavad parandama tagasisidestamist ning toetama õppekavade paremat vastavust töökohal nõutavaga. </w:t>
      </w:r>
    </w:p>
    <w:p w14:paraId="7934D2CD" w14:textId="77777777" w:rsidR="00F9686D" w:rsidRPr="002E7AC8" w:rsidRDefault="001601A8" w:rsidP="00CB206B">
      <w:pPr>
        <w:rPr>
          <w:rFonts w:asciiTheme="majorHAnsi" w:hAnsiTheme="majorHAnsi"/>
        </w:rPr>
      </w:pPr>
      <w:r w:rsidRPr="002E7AC8">
        <w:rPr>
          <w:rFonts w:asciiTheme="majorHAnsi" w:hAnsiTheme="majorHAnsi"/>
        </w:rPr>
        <w:t>Panustatakse kutsehariduse kvaliteedi hindamisse ja kindlustamisse, ettevõtlikkuse arendamisse ja ettevõtlusõppe laiemasse kasutuselevõttu erinevatel haridustasemetel ning kutseõppes eestikeelsele õppele ülemineku toetamisse. Tegevustena on eesmärgi saavutamise toetamiseks lisaks kavas õpetajate täiendkoolitused, uute metoodikate väljatöötamine, ettevõtjate kaasamine ettevõtlusõppesse jne.</w:t>
      </w:r>
    </w:p>
    <w:p w14:paraId="7A87F76F" w14:textId="77777777" w:rsidR="00CB206B" w:rsidRDefault="00CB206B" w:rsidP="00CB206B">
      <w:pPr>
        <w:rPr>
          <w:rFonts w:asciiTheme="majorHAnsi" w:hAnsiTheme="majorHAnsi"/>
        </w:rPr>
      </w:pPr>
      <w:r w:rsidRPr="002E7AC8">
        <w:rPr>
          <w:rFonts w:asciiTheme="majorHAnsi" w:hAnsiTheme="majorHAnsi"/>
        </w:rPr>
        <w:t xml:space="preserve">Oskuste elutsükli lühenemise, kiiresti vananevate oskuste ja erialase hariduseta inimeste olukorra leevendamiseks nähakse ette madalama haridustaseme ja oskustega täiskasvanute tagasitoomist tasemekoolitusse põhi- ja keskhariduse tasemele ning täiskasvanutele </w:t>
      </w:r>
      <w:proofErr w:type="spellStart"/>
      <w:r w:rsidRPr="002E7AC8">
        <w:rPr>
          <w:rFonts w:asciiTheme="majorHAnsi" w:hAnsiTheme="majorHAnsi"/>
        </w:rPr>
        <w:t>mitte-formaalse</w:t>
      </w:r>
      <w:proofErr w:type="spellEnd"/>
      <w:r w:rsidRPr="002E7AC8">
        <w:rPr>
          <w:rFonts w:asciiTheme="majorHAnsi" w:hAnsiTheme="majorHAnsi"/>
        </w:rPr>
        <w:t xml:space="preserve"> õppe kättesaadavuse laiendamist. Toetatakse võrgustikutööd ja sihtgruppide teavitamist, et leida üles haridustee katkestanud täiskasvanud ning tuua nad võimalusel tagasi tasemeharidust omandama ning toetatakse nende õppes püsimist. Oluline on tõsta õppes osalemist nende sihtgruppide hulgas, kes seni elukestvast õppest eemale jäänud ning nende hulgas, kelle oskused on madalamad. Kvaliteetse ja asjakohase täiendus- ja ümberõppe pakkumise kaudu nähakse ette nii erialaste oskuste tõstmist kui ka elukestva õppe võtmepädevuste arendamist (eelkõige IKT, keelteoskused, sotsiaalsed oskused, algatusvõime ja ettevõtlikkuse arendamine ning õppimisoskus). Võimaldatakse tuge täiskasvanu õpi- ja karjääritee kujundamiseks (sh VÕTA nõustamine kvalifikatsiooni omandamiseks), suurendatakse digitaalset kirjaoskust ja parandatakse keelteoskust.</w:t>
      </w:r>
    </w:p>
    <w:p w14:paraId="6E4D29BB" w14:textId="610119C2" w:rsidR="00E26EF0" w:rsidRPr="007E23FF" w:rsidRDefault="0084412D" w:rsidP="00E26EF0">
      <w:pPr>
        <w:rPr>
          <w:rFonts w:ascii="Cambria" w:hAnsi="Cambria"/>
        </w:rPr>
      </w:pPr>
      <w:r w:rsidRPr="00126868">
        <w:rPr>
          <w:rFonts w:cs="Calibri"/>
        </w:rPr>
        <w:t>Lisaks täiskasvanute oskuste arendamisele on kavas oskuste mõõtmine rahvusvahelise täiskasvanute oskuste uuringu PIAAC raames, mis toimub 2018–23</w:t>
      </w:r>
      <w:r>
        <w:rPr>
          <w:rFonts w:cs="Calibri"/>
        </w:rPr>
        <w:t xml:space="preserve"> (</w:t>
      </w:r>
      <w:r w:rsidRPr="00126868">
        <w:rPr>
          <w:rFonts w:cs="Calibri"/>
        </w:rPr>
        <w:t>andmekogumine 202</w:t>
      </w:r>
      <w:r>
        <w:rPr>
          <w:rFonts w:cs="Calibri"/>
        </w:rPr>
        <w:t>0</w:t>
      </w:r>
      <w:r w:rsidRPr="00126868">
        <w:rPr>
          <w:rFonts w:cs="Calibri"/>
        </w:rPr>
        <w:t>-22</w:t>
      </w:r>
      <w:r>
        <w:rPr>
          <w:rFonts w:cs="Calibri"/>
        </w:rPr>
        <w:t>)</w:t>
      </w:r>
      <w:r w:rsidRPr="00126868">
        <w:rPr>
          <w:rFonts w:cs="Calibri"/>
        </w:rPr>
        <w:t xml:space="preserve">. Kavas on mõõta funktsionaalset lugemisoskust, matemaatilist kirjaoskust ja adaptiivset probleemilahendusoskust, uudsena ka sotsiaal-emotsionaalseid oskusi. PIAAC on Eestis ainus uuring, mis reaalselt täiskasvanute oskusi mõõdab. Lisaks oskuste taseme mõõtmisele hinnatakse </w:t>
      </w:r>
      <w:proofErr w:type="spellStart"/>
      <w:r w:rsidRPr="00126868">
        <w:rPr>
          <w:rFonts w:cs="Calibri"/>
        </w:rPr>
        <w:t>PIAACis</w:t>
      </w:r>
      <w:proofErr w:type="spellEnd"/>
      <w:r w:rsidRPr="00126868">
        <w:rPr>
          <w:rFonts w:cs="Calibri"/>
        </w:rPr>
        <w:t xml:space="preserve"> ka oskuste kasutamist ja kasulikkust, mis on kiireid tehnoloogilisi ja laiemalt tööturul toimuvaid muutusi arvestades eriti vajalik info. </w:t>
      </w:r>
      <w:proofErr w:type="spellStart"/>
      <w:r w:rsidRPr="00126868">
        <w:rPr>
          <w:rFonts w:cs="Calibri"/>
        </w:rPr>
        <w:t>PIAACi</w:t>
      </w:r>
      <w:proofErr w:type="spellEnd"/>
      <w:r w:rsidRPr="00126868">
        <w:rPr>
          <w:rFonts w:cs="Calibri"/>
        </w:rPr>
        <w:t xml:space="preserve"> esimeses tsüklis koguti Eestis ca 1500 </w:t>
      </w:r>
      <w:r w:rsidR="00D427AA">
        <w:rPr>
          <w:rFonts w:cs="Calibri"/>
        </w:rPr>
        <w:t xml:space="preserve">inimese </w:t>
      </w:r>
      <w:r w:rsidRPr="00126868">
        <w:rPr>
          <w:rFonts w:cs="Calibri"/>
        </w:rPr>
        <w:t>andmed prooviküsitluses ning 7600 inimese andmed põhiuuringus, sarnases mahus</w:t>
      </w:r>
      <w:r>
        <w:rPr>
          <w:rFonts w:cs="Calibri"/>
        </w:rPr>
        <w:t xml:space="preserve"> toimub andmekogumine ka sellel korral.</w:t>
      </w:r>
      <w:r w:rsidR="00CC6EC8" w:rsidRPr="00CC6EC8">
        <w:t xml:space="preserve"> </w:t>
      </w:r>
      <w:proofErr w:type="spellStart"/>
      <w:r w:rsidR="00E26EF0" w:rsidRPr="00126868">
        <w:t>PIAACis</w:t>
      </w:r>
      <w:proofErr w:type="spellEnd"/>
      <w:r w:rsidR="00E26EF0" w:rsidRPr="00126868">
        <w:t xml:space="preserve"> osaleb kavandatult üle 30 riigi, sh enamus EL liikmesriike, mis muudab kogutava andmestiku eriti väärtuslikuks, </w:t>
      </w:r>
      <w:proofErr w:type="spellStart"/>
      <w:r w:rsidR="00E26EF0" w:rsidRPr="00126868">
        <w:t>PIAACil</w:t>
      </w:r>
      <w:proofErr w:type="spellEnd"/>
      <w:r w:rsidR="00E26EF0" w:rsidRPr="00126868">
        <w:t xml:space="preserve"> baseeruvad ka paljud rahvusvahelised võrdlusindikaatorid.</w:t>
      </w:r>
      <w:r w:rsidR="00E26EF0" w:rsidRPr="00E26EF0">
        <w:t xml:space="preserve"> </w:t>
      </w:r>
      <w:proofErr w:type="spellStart"/>
      <w:r w:rsidR="00E26EF0" w:rsidRPr="00126868">
        <w:t>PIAACi</w:t>
      </w:r>
      <w:proofErr w:type="spellEnd"/>
      <w:r w:rsidR="00E26EF0" w:rsidRPr="00126868">
        <w:t xml:space="preserve"> esimese tsükli tulemused andsid olulise sisendi </w:t>
      </w:r>
      <w:r w:rsidR="00E26EF0" w:rsidRPr="00126868">
        <w:lastRenderedPageBreak/>
        <w:t>poliitikakujundamiseks, mõjutades nt nii infoühiskonna arengukava kui elukestva õppe strateegia sihtide seadmist.</w:t>
      </w:r>
    </w:p>
    <w:p w14:paraId="4D15BC53" w14:textId="77777777" w:rsidR="00CB206B" w:rsidRPr="002E7AC8" w:rsidRDefault="00CB206B" w:rsidP="00CB206B">
      <w:pPr>
        <w:rPr>
          <w:rFonts w:asciiTheme="majorHAnsi" w:hAnsiTheme="majorHAnsi"/>
        </w:rPr>
      </w:pPr>
      <w:r w:rsidRPr="002E7AC8">
        <w:rPr>
          <w:rFonts w:asciiTheme="majorHAnsi" w:hAnsiTheme="majorHAnsi"/>
        </w:rPr>
        <w:t>Töötuse ennetamiseks ja inimeste pikema tööelu toetamiseks plaanitakse laiendada Töötukassa pakutavat</w:t>
      </w:r>
      <w:r w:rsidR="001140CF" w:rsidRPr="002E7AC8">
        <w:rPr>
          <w:rFonts w:asciiTheme="majorHAnsi" w:hAnsiTheme="majorHAnsi"/>
        </w:rPr>
        <w:t xml:space="preserve"> </w:t>
      </w:r>
      <w:proofErr w:type="spellStart"/>
      <w:r w:rsidRPr="002E7AC8">
        <w:rPr>
          <w:rFonts w:asciiTheme="majorHAnsi" w:hAnsiTheme="majorHAnsi"/>
        </w:rPr>
        <w:t>karjäärinõustamisteenust</w:t>
      </w:r>
      <w:proofErr w:type="spellEnd"/>
      <w:r w:rsidRPr="002E7AC8">
        <w:rPr>
          <w:rFonts w:asciiTheme="majorHAnsi" w:hAnsiTheme="majorHAnsi"/>
        </w:rPr>
        <w:t xml:space="preserve"> töötavatele ja mitteaktiivsetele inimestele. Teenus on vajalik eelkõige madalate oskustega inimestele. See võimaldab inimestel hinnata oma seniseid kogemusi ja teadmisi ning leida uusi väljundeid (näiteks kõrgem kvalifikatsioon) hariduses ja tööturul.</w:t>
      </w:r>
      <w:r w:rsidRPr="002E7AC8">
        <w:rPr>
          <w:rFonts w:asciiTheme="majorHAnsi" w:hAnsiTheme="majorHAnsi"/>
          <w:color w:val="000000"/>
        </w:rPr>
        <w:t xml:space="preserve">  Teenuse disainimise aluseks võetakse eesmärk, et see suurendab nii meeste kui </w:t>
      </w:r>
      <w:r w:rsidR="00866E56" w:rsidRPr="002E7AC8">
        <w:rPr>
          <w:rFonts w:asciiTheme="majorHAnsi" w:hAnsiTheme="majorHAnsi"/>
          <w:color w:val="000000"/>
        </w:rPr>
        <w:t xml:space="preserve">ka </w:t>
      </w:r>
      <w:r w:rsidRPr="002E7AC8">
        <w:rPr>
          <w:rFonts w:asciiTheme="majorHAnsi" w:hAnsiTheme="majorHAnsi"/>
          <w:color w:val="000000"/>
        </w:rPr>
        <w:t>naiste mittestereotüüpseid karjäärivalikuid ja ümberõppe võimalusi, mille kaudu suurenevad nende võimalused tööturu nõudlusele vastavate uute väljundite leidmiseks</w:t>
      </w:r>
      <w:r w:rsidR="00866E56" w:rsidRPr="002E7AC8">
        <w:rPr>
          <w:rFonts w:asciiTheme="majorHAnsi" w:hAnsiTheme="majorHAnsi"/>
          <w:color w:val="000000"/>
        </w:rPr>
        <w:t>. Samuti</w:t>
      </w:r>
      <w:r w:rsidRPr="002E7AC8">
        <w:rPr>
          <w:rFonts w:asciiTheme="majorHAnsi" w:hAnsiTheme="majorHAnsi"/>
          <w:color w:val="000000"/>
        </w:rPr>
        <w:t xml:space="preserve"> soodustatakse </w:t>
      </w:r>
      <w:r w:rsidR="00866E56" w:rsidRPr="002E7AC8">
        <w:rPr>
          <w:rFonts w:asciiTheme="majorHAnsi" w:hAnsiTheme="majorHAnsi"/>
          <w:color w:val="000000"/>
        </w:rPr>
        <w:t xml:space="preserve">nii </w:t>
      </w:r>
      <w:r w:rsidRPr="002E7AC8">
        <w:rPr>
          <w:rFonts w:asciiTheme="majorHAnsi" w:hAnsiTheme="majorHAnsi"/>
          <w:color w:val="000000"/>
        </w:rPr>
        <w:t xml:space="preserve">töökohtade vahelist liikumist. Paraneb inimeste oskus planeerida oma karjääri ja tööelu, suureneb liikumine töökohalt järgmisele töökohale ning vähenevad </w:t>
      </w:r>
      <w:proofErr w:type="spellStart"/>
      <w:r w:rsidRPr="002E7AC8">
        <w:rPr>
          <w:rFonts w:asciiTheme="majorHAnsi" w:hAnsiTheme="majorHAnsi"/>
          <w:color w:val="000000"/>
        </w:rPr>
        <w:t>töökohtadevahelised</w:t>
      </w:r>
      <w:proofErr w:type="spellEnd"/>
      <w:r w:rsidRPr="002E7AC8">
        <w:rPr>
          <w:rFonts w:asciiTheme="majorHAnsi" w:hAnsiTheme="majorHAnsi"/>
          <w:color w:val="000000"/>
        </w:rPr>
        <w:t xml:space="preserve"> töötuse perioodid. </w:t>
      </w:r>
    </w:p>
    <w:p w14:paraId="55E6A1AE" w14:textId="77777777" w:rsidR="00CB206B" w:rsidRPr="002E7AC8" w:rsidRDefault="00CB206B" w:rsidP="00CB206B">
      <w:pPr>
        <w:rPr>
          <w:rFonts w:asciiTheme="majorHAnsi" w:hAnsiTheme="majorHAnsi"/>
          <w:color w:val="FF0000"/>
        </w:rPr>
      </w:pPr>
      <w:r w:rsidRPr="002E7AC8">
        <w:rPr>
          <w:rFonts w:asciiTheme="majorHAnsi" w:hAnsiTheme="majorHAnsi"/>
        </w:rPr>
        <w:t>Peamisteks sihtgruppideks on eelkõige erialase hariduseta täiskasvanud, madala või aegunud kvalifikatsiooniga tööealine elanikkond, täiskasvanud, kellele on vajalik anda juurde spetsiifilisi oskusi, et suurendada nende tööst tulenevat lisandväärtust, kutseõppeasutuste ja kõrgkoolide õppurid, praktikajuhendajad, koolitusasutused.</w:t>
      </w:r>
    </w:p>
    <w:p w14:paraId="0BD56EC6" w14:textId="77777777" w:rsidR="00BD7DC5" w:rsidRPr="002E7AC8" w:rsidRDefault="00C33F22" w:rsidP="00BD7DC5">
      <w:pPr>
        <w:pStyle w:val="PK4"/>
        <w:numPr>
          <w:ilvl w:val="3"/>
          <w:numId w:val="4"/>
        </w:numPr>
        <w:ind w:left="1276" w:hanging="709"/>
      </w:pPr>
      <w:r w:rsidRPr="002E7AC8">
        <w:t>Tegevuste valiku juhtpõhimõtted</w:t>
      </w:r>
    </w:p>
    <w:p w14:paraId="16075E40" w14:textId="77777777" w:rsidR="00CB206B" w:rsidRPr="002E7AC8" w:rsidRDefault="00CB206B" w:rsidP="00CB206B">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kirjeldatud rakenduskava punktis </w:t>
      </w:r>
      <w:r w:rsidR="00DD0C76" w:rsidRPr="002E7AC8">
        <w:rPr>
          <w:rFonts w:asciiTheme="majorHAnsi" w:hAnsiTheme="majorHAnsi"/>
        </w:rPr>
        <w:t>2</w:t>
      </w:r>
      <w:r w:rsidRPr="002E7AC8">
        <w:rPr>
          <w:rFonts w:asciiTheme="majorHAnsi" w:hAnsiTheme="majorHAnsi"/>
        </w:rPr>
        <w:t>.1.3.2.</w:t>
      </w:r>
    </w:p>
    <w:p w14:paraId="33B77932"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20B132A1" w14:textId="77777777" w:rsidR="00CB206B" w:rsidRPr="002E7AC8" w:rsidRDefault="007D1CD2" w:rsidP="00CB206B">
      <w:pPr>
        <w:rPr>
          <w:rFonts w:asciiTheme="majorHAnsi" w:hAnsiTheme="majorHAnsi"/>
        </w:rPr>
      </w:pPr>
      <w:r w:rsidRPr="002E7AC8">
        <w:rPr>
          <w:rFonts w:asciiTheme="majorHAnsi" w:hAnsiTheme="majorHAnsi"/>
        </w:rPr>
        <w:t xml:space="preserve">Eelistatakse projekte, mis panustavad </w:t>
      </w:r>
      <w:r w:rsidR="001404F1" w:rsidRPr="002E7AC8">
        <w:rPr>
          <w:rFonts w:asciiTheme="majorHAnsi" w:hAnsiTheme="majorHAnsi"/>
        </w:rPr>
        <w:t>k</w:t>
      </w:r>
      <w:r w:rsidRPr="002E7AC8">
        <w:rPr>
          <w:rFonts w:asciiTheme="majorHAnsi" w:hAnsiTheme="majorHAnsi"/>
        </w:rPr>
        <w:t>onkurentsivõime kava „Eesti 2020“ eesmärkidesse hariduse valdkonnas ning aitavad parimal moel ellu viia valitsuse poliitika põhisuundadesse „Tööjõu väljaõppe vastavusse viimine kaasaegse tööturu vajadustega (sh kasutades paremini EL</w:t>
      </w:r>
      <w:r w:rsidR="001404F1" w:rsidRPr="002E7AC8">
        <w:rPr>
          <w:rFonts w:asciiTheme="majorHAnsi" w:hAnsiTheme="majorHAnsi"/>
        </w:rPr>
        <w:t>i</w:t>
      </w:r>
      <w:r w:rsidRPr="002E7AC8">
        <w:rPr>
          <w:rFonts w:asciiTheme="majorHAnsi" w:hAnsiTheme="majorHAnsi"/>
        </w:rPr>
        <w:t xml:space="preserve"> siseturu ja teiste poliitikate võimalusi) ning kutse- või kõrghariduse tasemel erialase haridusega inimeste osakaalu suurendamine“. Eelistatakse projekte, mis on suunatud õppe kvaliteedi parandamisele ja sihtgrupi kvalifikatsiooni ning tööhõivevõime tõstmisele.</w:t>
      </w:r>
      <w:r w:rsidR="00CB206B" w:rsidRPr="002E7AC8">
        <w:rPr>
          <w:rFonts w:asciiTheme="majorHAnsi" w:hAnsiTheme="majorHAnsi"/>
        </w:rPr>
        <w:t xml:space="preserve"> </w:t>
      </w:r>
    </w:p>
    <w:p w14:paraId="48F01E8F" w14:textId="596E82CE" w:rsidR="00CB206B" w:rsidRPr="002E7AC8" w:rsidRDefault="00CB206B" w:rsidP="00CB206B">
      <w:pPr>
        <w:rPr>
          <w:rFonts w:asciiTheme="majorHAnsi" w:hAnsiTheme="majorHAnsi"/>
        </w:rPr>
      </w:pPr>
      <w:r w:rsidRPr="002E7AC8">
        <w:rPr>
          <w:rFonts w:asciiTheme="majorHAnsi" w:hAnsiTheme="majorHAnsi"/>
        </w:rPr>
        <w:t xml:space="preserve">Tegevuste puhul, mille raames luuakse ja käivitatakse uued teenused, peab olema selge, kuidas tagatakse nende teenuste pakkumise jätkamine ka </w:t>
      </w:r>
      <w:r w:rsidR="001404F1" w:rsidRPr="002E7AC8">
        <w:rPr>
          <w:rFonts w:asciiTheme="majorHAnsi" w:hAnsiTheme="majorHAnsi"/>
        </w:rPr>
        <w:t xml:space="preserve">pärast </w:t>
      </w:r>
      <w:r w:rsidRPr="002E7AC8">
        <w:rPr>
          <w:rFonts w:asciiTheme="majorHAnsi" w:hAnsiTheme="majorHAnsi"/>
        </w:rPr>
        <w:t>EL</w:t>
      </w:r>
      <w:r w:rsidR="001404F1" w:rsidRPr="002E7AC8">
        <w:rPr>
          <w:rFonts w:asciiTheme="majorHAnsi" w:hAnsiTheme="majorHAnsi"/>
        </w:rPr>
        <w:t>i</w:t>
      </w:r>
      <w:r w:rsidRPr="002E7AC8">
        <w:rPr>
          <w:rFonts w:asciiTheme="majorHAnsi" w:hAnsiTheme="majorHAnsi"/>
        </w:rPr>
        <w:t xml:space="preserve"> vahenditest rahastuse lõppemist, sealhulgas peab olema koostatud ja </w:t>
      </w:r>
      <w:r w:rsidR="008215AB">
        <w:rPr>
          <w:rFonts w:asciiTheme="majorHAnsi" w:hAnsiTheme="majorHAnsi"/>
        </w:rPr>
        <w:t>Rahandusministeeriumiga</w:t>
      </w:r>
      <w:r w:rsidR="008215AB" w:rsidRPr="002E7AC8">
        <w:rPr>
          <w:rFonts w:asciiTheme="majorHAnsi" w:hAnsiTheme="majorHAnsi"/>
        </w:rPr>
        <w:t xml:space="preserve"> </w:t>
      </w:r>
      <w:r w:rsidRPr="002E7AC8">
        <w:rPr>
          <w:rFonts w:asciiTheme="majorHAnsi" w:hAnsiTheme="majorHAnsi"/>
        </w:rPr>
        <w:t>kooskõlastatud selleks plaan, mille alusel EL</w:t>
      </w:r>
      <w:r w:rsidR="001404F1" w:rsidRPr="002E7AC8">
        <w:rPr>
          <w:rFonts w:asciiTheme="majorHAnsi" w:hAnsiTheme="majorHAnsi"/>
        </w:rPr>
        <w:t>i</w:t>
      </w:r>
      <w:r w:rsidRPr="002E7AC8">
        <w:rPr>
          <w:rFonts w:asciiTheme="majorHAnsi" w:hAnsiTheme="majorHAnsi"/>
        </w:rPr>
        <w:t xml:space="preserve"> rahastuselt (ü</w:t>
      </w:r>
      <w:r w:rsidR="00244897" w:rsidRPr="002E7AC8">
        <w:rPr>
          <w:rFonts w:asciiTheme="majorHAnsi" w:hAnsiTheme="majorHAnsi"/>
        </w:rPr>
        <w:t>hekorraga või  järk-järgult</w:t>
      </w:r>
      <w:r w:rsidRPr="002E7AC8">
        <w:rPr>
          <w:rFonts w:asciiTheme="majorHAnsi" w:hAnsiTheme="majorHAnsi"/>
        </w:rPr>
        <w:t>) teistele rahastamisallikatele üle minnakse.</w:t>
      </w:r>
    </w:p>
    <w:p w14:paraId="3ED12625" w14:textId="77777777" w:rsidR="00BD7DC5" w:rsidRPr="002E7AC8" w:rsidRDefault="00DE175B" w:rsidP="00342EBE">
      <w:pPr>
        <w:pStyle w:val="PK4"/>
        <w:keepNext/>
        <w:numPr>
          <w:ilvl w:val="3"/>
          <w:numId w:val="4"/>
        </w:numPr>
        <w:ind w:left="1276" w:hanging="709"/>
      </w:pPr>
      <w:r w:rsidRPr="002E7AC8">
        <w:t>Rahastamisvahendite plaanitud kasutamine</w:t>
      </w:r>
    </w:p>
    <w:p w14:paraId="78B13D3E" w14:textId="77777777" w:rsidR="00CB206B" w:rsidRPr="002E7AC8" w:rsidRDefault="00CB206B" w:rsidP="00AB5FF5">
      <w:pPr>
        <w:rPr>
          <w:rFonts w:asciiTheme="majorHAnsi" w:hAnsiTheme="majorHAnsi"/>
        </w:rPr>
      </w:pPr>
      <w:r w:rsidRPr="002E7AC8">
        <w:rPr>
          <w:rFonts w:asciiTheme="majorHAnsi" w:hAnsiTheme="majorHAnsi"/>
        </w:rPr>
        <w:t>Puuduvad</w:t>
      </w:r>
      <w:r w:rsidR="001404F1" w:rsidRPr="002E7AC8">
        <w:rPr>
          <w:rFonts w:asciiTheme="majorHAnsi" w:hAnsiTheme="majorHAnsi"/>
        </w:rPr>
        <w:t>.</w:t>
      </w:r>
    </w:p>
    <w:p w14:paraId="428771A1" w14:textId="77777777" w:rsidR="00BD7DC5" w:rsidRPr="002E7AC8" w:rsidRDefault="00DE175B" w:rsidP="00675F22">
      <w:pPr>
        <w:pStyle w:val="PK4"/>
        <w:keepNext/>
        <w:numPr>
          <w:ilvl w:val="3"/>
          <w:numId w:val="4"/>
        </w:numPr>
        <w:ind w:left="1276" w:hanging="709"/>
      </w:pPr>
      <w:r w:rsidRPr="002E7AC8">
        <w:t>Suurprojektide plaanitud kasutamine</w:t>
      </w:r>
    </w:p>
    <w:p w14:paraId="611EFBF0" w14:textId="77777777" w:rsidR="00CB206B" w:rsidRPr="002E7AC8" w:rsidRDefault="00CB206B" w:rsidP="00AB5FF5">
      <w:pPr>
        <w:rPr>
          <w:rFonts w:asciiTheme="majorHAnsi" w:hAnsiTheme="majorHAnsi"/>
        </w:rPr>
      </w:pPr>
      <w:r w:rsidRPr="002E7AC8">
        <w:rPr>
          <w:rFonts w:asciiTheme="majorHAnsi" w:hAnsiTheme="majorHAnsi"/>
        </w:rPr>
        <w:t>Puuduvad</w:t>
      </w:r>
      <w:r w:rsidR="001404F1" w:rsidRPr="002E7AC8">
        <w:rPr>
          <w:rFonts w:asciiTheme="majorHAnsi" w:hAnsiTheme="majorHAnsi"/>
        </w:rPr>
        <w:t>.</w:t>
      </w:r>
    </w:p>
    <w:p w14:paraId="7CB406D7" w14:textId="77777777" w:rsidR="00DF1EA6" w:rsidRPr="002E7AC8" w:rsidRDefault="00DF1EA6">
      <w:pPr>
        <w:spacing w:before="0" w:after="0"/>
        <w:jc w:val="left"/>
        <w:rPr>
          <w:rFonts w:asciiTheme="majorHAnsi" w:hAnsiTheme="majorHAnsi" w:cstheme="minorHAnsi"/>
          <w:bCs/>
          <w:i/>
          <w:iCs/>
        </w:rPr>
      </w:pPr>
    </w:p>
    <w:p w14:paraId="21777273" w14:textId="77777777" w:rsidR="00BD7DC5" w:rsidRPr="002E7AC8" w:rsidRDefault="00DE175B" w:rsidP="00BD7DC5">
      <w:pPr>
        <w:pStyle w:val="PK4"/>
        <w:numPr>
          <w:ilvl w:val="3"/>
          <w:numId w:val="4"/>
        </w:numPr>
        <w:ind w:left="1276" w:hanging="709"/>
      </w:pPr>
      <w:r w:rsidRPr="002E7AC8">
        <w:t>Väljundnäitajad investeerimisprioriteetide kaupa ja kui asjakohane piirkonnakategooriate kaupa</w:t>
      </w:r>
      <w:r w:rsidR="00CB206B" w:rsidRPr="002E7AC8">
        <w:t xml:space="preserve"> </w:t>
      </w:r>
    </w:p>
    <w:p w14:paraId="7E6E617E" w14:textId="1009C8BB" w:rsidR="00CB206B" w:rsidRPr="002E7AC8" w:rsidRDefault="004C5339" w:rsidP="004C5339">
      <w:pPr>
        <w:pStyle w:val="Pealdis"/>
        <w:rPr>
          <w:rFonts w:asciiTheme="majorHAnsi" w:hAnsiTheme="majorHAnsi"/>
        </w:rPr>
      </w:pPr>
      <w:r w:rsidRPr="00342EBE">
        <w:t xml:space="preserve">Tabel </w:t>
      </w:r>
      <w:r w:rsidR="00370BB7">
        <w:rPr>
          <w:noProof/>
        </w:rPr>
        <w:fldChar w:fldCharType="begin"/>
      </w:r>
      <w:r w:rsidR="00370BB7">
        <w:rPr>
          <w:noProof/>
        </w:rPr>
        <w:instrText xml:space="preserve"> SEQ Tabel \* ARABIC </w:instrText>
      </w:r>
      <w:r w:rsidR="00370BB7">
        <w:rPr>
          <w:noProof/>
        </w:rPr>
        <w:fldChar w:fldCharType="separate"/>
      </w:r>
      <w:r w:rsidR="003D2D35">
        <w:rPr>
          <w:noProof/>
        </w:rPr>
        <w:t>10</w:t>
      </w:r>
      <w:r w:rsidR="00370BB7">
        <w:rPr>
          <w:noProof/>
        </w:rPr>
        <w:fldChar w:fldCharType="end"/>
      </w:r>
      <w:r w:rsidR="005D78B1" w:rsidRPr="00342EBE">
        <w:t xml:space="preserve">. </w:t>
      </w:r>
      <w:r w:rsidR="00DE175B" w:rsidRPr="002E7AC8">
        <w:rPr>
          <w:rFonts w:asciiTheme="majorHAnsi" w:hAnsiTheme="majorHAnsi"/>
        </w:rPr>
        <w:t>Üldised ja rakenduskavaga seonduvad väljundnäitajad</w:t>
      </w:r>
      <w:r w:rsidR="001404F1" w:rsidRPr="002E7AC8">
        <w:rPr>
          <w:rFonts w:asciiTheme="majorHAnsi" w:hAnsiTheme="majorHAnsi"/>
        </w:rPr>
        <w:t>.</w:t>
      </w:r>
      <w:r w:rsidR="00CB206B" w:rsidRPr="002E7AC8">
        <w:rPr>
          <w:rFonts w:asciiTheme="majorHAnsi" w:hAnsiTheme="majorHAnsi"/>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9"/>
        <w:gridCol w:w="1500"/>
        <w:gridCol w:w="1163"/>
        <w:gridCol w:w="643"/>
        <w:gridCol w:w="1448"/>
        <w:gridCol w:w="315"/>
        <w:gridCol w:w="299"/>
        <w:gridCol w:w="1373"/>
        <w:gridCol w:w="1073"/>
        <w:gridCol w:w="897"/>
      </w:tblGrid>
      <w:tr w:rsidR="00774F9E" w:rsidRPr="00675F22" w14:paraId="155C6E12" w14:textId="77777777" w:rsidTr="00342EBE">
        <w:trPr>
          <w:trHeight w:val="473"/>
          <w:jc w:val="center"/>
        </w:trPr>
        <w:tc>
          <w:tcPr>
            <w:tcW w:w="192" w:type="pct"/>
            <w:vMerge w:val="restart"/>
          </w:tcPr>
          <w:p w14:paraId="6B9F160F" w14:textId="77777777" w:rsidR="00774F9E" w:rsidRPr="00675F22" w:rsidRDefault="00774F9E" w:rsidP="00E0067E">
            <w:pPr>
              <w:pStyle w:val="Table"/>
              <w:rPr>
                <w:b/>
                <w:sz w:val="20"/>
                <w:szCs w:val="20"/>
                <w:lang w:val="et-EE"/>
              </w:rPr>
            </w:pPr>
            <w:r w:rsidRPr="00675F22">
              <w:rPr>
                <w:b/>
                <w:sz w:val="20"/>
                <w:szCs w:val="20"/>
                <w:lang w:val="et-EE"/>
              </w:rPr>
              <w:t>ID</w:t>
            </w:r>
          </w:p>
        </w:tc>
        <w:tc>
          <w:tcPr>
            <w:tcW w:w="828" w:type="pct"/>
            <w:vMerge w:val="restart"/>
          </w:tcPr>
          <w:p w14:paraId="511E1DE2" w14:textId="77777777" w:rsidR="00774F9E" w:rsidRPr="00675F22" w:rsidRDefault="00774F9E" w:rsidP="00E0067E">
            <w:pPr>
              <w:pStyle w:val="Table"/>
              <w:rPr>
                <w:b/>
                <w:sz w:val="20"/>
                <w:szCs w:val="20"/>
                <w:lang w:val="et-EE"/>
              </w:rPr>
            </w:pPr>
            <w:r w:rsidRPr="00675F22">
              <w:rPr>
                <w:b/>
                <w:sz w:val="20"/>
                <w:szCs w:val="20"/>
                <w:lang w:val="et-EE"/>
              </w:rPr>
              <w:t xml:space="preserve">Näitaja </w:t>
            </w:r>
          </w:p>
        </w:tc>
        <w:tc>
          <w:tcPr>
            <w:tcW w:w="642" w:type="pct"/>
            <w:vMerge w:val="restart"/>
          </w:tcPr>
          <w:p w14:paraId="0B6D3841" w14:textId="77777777" w:rsidR="00774F9E" w:rsidRPr="00675F22" w:rsidRDefault="00774F9E" w:rsidP="00E0067E">
            <w:pPr>
              <w:pStyle w:val="Table"/>
              <w:rPr>
                <w:b/>
                <w:sz w:val="20"/>
                <w:szCs w:val="20"/>
                <w:lang w:val="et-EE"/>
              </w:rPr>
            </w:pPr>
            <w:r w:rsidRPr="00675F22">
              <w:rPr>
                <w:b/>
                <w:sz w:val="20"/>
                <w:szCs w:val="20"/>
                <w:lang w:val="et-EE"/>
              </w:rPr>
              <w:t>Mõõtühik</w:t>
            </w:r>
          </w:p>
        </w:tc>
        <w:tc>
          <w:tcPr>
            <w:tcW w:w="355" w:type="pct"/>
            <w:vMerge w:val="restart"/>
          </w:tcPr>
          <w:p w14:paraId="7813BE39" w14:textId="77777777" w:rsidR="00774F9E" w:rsidRPr="00675F22" w:rsidRDefault="00774F9E" w:rsidP="00E0067E">
            <w:pPr>
              <w:pStyle w:val="Table"/>
              <w:rPr>
                <w:b/>
                <w:sz w:val="20"/>
                <w:szCs w:val="20"/>
                <w:lang w:val="et-EE"/>
              </w:rPr>
            </w:pPr>
            <w:r w:rsidRPr="00675F22">
              <w:rPr>
                <w:b/>
                <w:sz w:val="20"/>
                <w:szCs w:val="20"/>
                <w:lang w:val="et-EE"/>
              </w:rPr>
              <w:t xml:space="preserve">Fond </w:t>
            </w:r>
          </w:p>
        </w:tc>
        <w:tc>
          <w:tcPr>
            <w:tcW w:w="799" w:type="pct"/>
            <w:vMerge w:val="restart"/>
          </w:tcPr>
          <w:p w14:paraId="28757BC8" w14:textId="77777777" w:rsidR="00774F9E" w:rsidRPr="00675F22" w:rsidRDefault="00774F9E" w:rsidP="00E0067E">
            <w:pPr>
              <w:pStyle w:val="Table"/>
              <w:rPr>
                <w:b/>
                <w:sz w:val="20"/>
                <w:szCs w:val="20"/>
                <w:lang w:val="et-EE"/>
              </w:rPr>
            </w:pPr>
            <w:r w:rsidRPr="00675F22">
              <w:rPr>
                <w:b/>
                <w:sz w:val="20"/>
                <w:szCs w:val="20"/>
                <w:lang w:val="et-EE"/>
              </w:rPr>
              <w:t>Piirkonnakategooria</w:t>
            </w:r>
          </w:p>
        </w:tc>
        <w:tc>
          <w:tcPr>
            <w:tcW w:w="1097" w:type="pct"/>
            <w:gridSpan w:val="3"/>
          </w:tcPr>
          <w:p w14:paraId="3E1A70DD" w14:textId="77777777" w:rsidR="00774F9E" w:rsidRPr="00675F22" w:rsidRDefault="00774F9E" w:rsidP="00E0067E">
            <w:pPr>
              <w:pStyle w:val="Table"/>
              <w:rPr>
                <w:b/>
                <w:sz w:val="20"/>
                <w:szCs w:val="20"/>
                <w:lang w:val="et-EE"/>
              </w:rPr>
            </w:pPr>
            <w:r w:rsidRPr="00675F22">
              <w:rPr>
                <w:b/>
                <w:sz w:val="20"/>
                <w:szCs w:val="20"/>
                <w:lang w:val="et-EE"/>
              </w:rPr>
              <w:t>Sihtväärtus (2023)</w:t>
            </w:r>
          </w:p>
        </w:tc>
        <w:tc>
          <w:tcPr>
            <w:tcW w:w="592" w:type="pct"/>
            <w:vMerge w:val="restart"/>
          </w:tcPr>
          <w:p w14:paraId="17689386" w14:textId="77777777" w:rsidR="00774F9E" w:rsidRPr="00675F22" w:rsidRDefault="00774F9E" w:rsidP="00E0067E">
            <w:pPr>
              <w:pStyle w:val="Table"/>
              <w:rPr>
                <w:b/>
                <w:sz w:val="20"/>
                <w:szCs w:val="20"/>
                <w:lang w:val="et-EE"/>
              </w:rPr>
            </w:pPr>
            <w:r w:rsidRPr="00675F22">
              <w:rPr>
                <w:b/>
                <w:sz w:val="20"/>
                <w:szCs w:val="20"/>
                <w:lang w:val="et-EE"/>
              </w:rPr>
              <w:t>Andmeallikas</w:t>
            </w:r>
          </w:p>
        </w:tc>
        <w:tc>
          <w:tcPr>
            <w:tcW w:w="496" w:type="pct"/>
            <w:vMerge w:val="restart"/>
          </w:tcPr>
          <w:p w14:paraId="21F028DD" w14:textId="77777777" w:rsidR="00774F9E" w:rsidRPr="00675F22" w:rsidRDefault="00774F9E" w:rsidP="00E0067E">
            <w:pPr>
              <w:pStyle w:val="Table"/>
              <w:rPr>
                <w:b/>
                <w:sz w:val="20"/>
                <w:szCs w:val="20"/>
                <w:lang w:val="et-EE"/>
              </w:rPr>
            </w:pPr>
            <w:r w:rsidRPr="00675F22">
              <w:rPr>
                <w:b/>
                <w:sz w:val="20"/>
                <w:szCs w:val="20"/>
                <w:lang w:val="et-EE"/>
              </w:rPr>
              <w:t xml:space="preserve">Aruandluse </w:t>
            </w:r>
            <w:r w:rsidRPr="00675F22">
              <w:rPr>
                <w:b/>
                <w:sz w:val="20"/>
                <w:szCs w:val="20"/>
                <w:lang w:val="et-EE"/>
              </w:rPr>
              <w:lastRenderedPageBreak/>
              <w:t>sagedus</w:t>
            </w:r>
          </w:p>
        </w:tc>
      </w:tr>
      <w:tr w:rsidR="00CB206B" w:rsidRPr="00675F22" w14:paraId="1503EA84" w14:textId="77777777" w:rsidTr="00342EBE">
        <w:trPr>
          <w:trHeight w:val="472"/>
          <w:jc w:val="center"/>
        </w:trPr>
        <w:tc>
          <w:tcPr>
            <w:tcW w:w="192" w:type="pct"/>
            <w:vMerge/>
          </w:tcPr>
          <w:p w14:paraId="15F75C78" w14:textId="77777777" w:rsidR="00CB206B" w:rsidRPr="00675F22" w:rsidRDefault="00CB206B" w:rsidP="00343A06">
            <w:pPr>
              <w:pStyle w:val="ListDash"/>
              <w:numPr>
                <w:ilvl w:val="0"/>
                <w:numId w:val="0"/>
              </w:numPr>
              <w:ind w:left="283" w:hanging="283"/>
              <w:jc w:val="center"/>
              <w:rPr>
                <w:rFonts w:asciiTheme="majorHAnsi" w:hAnsiTheme="majorHAnsi"/>
                <w:b/>
                <w:sz w:val="20"/>
                <w:lang w:val="et-EE"/>
              </w:rPr>
            </w:pPr>
          </w:p>
        </w:tc>
        <w:tc>
          <w:tcPr>
            <w:tcW w:w="828" w:type="pct"/>
            <w:vMerge/>
          </w:tcPr>
          <w:p w14:paraId="4DA31659" w14:textId="77777777" w:rsidR="00CB206B" w:rsidRPr="00675F22" w:rsidRDefault="00CB206B" w:rsidP="00343A06">
            <w:pPr>
              <w:pStyle w:val="ListDash"/>
              <w:numPr>
                <w:ilvl w:val="0"/>
                <w:numId w:val="0"/>
              </w:numPr>
              <w:ind w:left="283" w:hanging="283"/>
              <w:jc w:val="center"/>
              <w:rPr>
                <w:rFonts w:asciiTheme="majorHAnsi" w:hAnsiTheme="majorHAnsi"/>
                <w:b/>
                <w:sz w:val="20"/>
                <w:lang w:val="et-EE"/>
              </w:rPr>
            </w:pPr>
          </w:p>
        </w:tc>
        <w:tc>
          <w:tcPr>
            <w:tcW w:w="642" w:type="pct"/>
            <w:vMerge/>
          </w:tcPr>
          <w:p w14:paraId="049D3B5D" w14:textId="77777777" w:rsidR="00CB206B" w:rsidRPr="00675F22" w:rsidRDefault="00CB206B" w:rsidP="00343A06">
            <w:pPr>
              <w:pStyle w:val="ListDash"/>
              <w:numPr>
                <w:ilvl w:val="0"/>
                <w:numId w:val="0"/>
              </w:numPr>
              <w:jc w:val="center"/>
              <w:rPr>
                <w:rFonts w:asciiTheme="majorHAnsi" w:hAnsiTheme="majorHAnsi"/>
                <w:b/>
                <w:sz w:val="20"/>
                <w:lang w:val="et-EE"/>
              </w:rPr>
            </w:pPr>
          </w:p>
        </w:tc>
        <w:tc>
          <w:tcPr>
            <w:tcW w:w="355" w:type="pct"/>
            <w:vMerge/>
          </w:tcPr>
          <w:p w14:paraId="1EFB08E6" w14:textId="77777777" w:rsidR="00CB206B" w:rsidRPr="00675F22" w:rsidRDefault="00CB206B" w:rsidP="00343A06">
            <w:pPr>
              <w:pStyle w:val="ListDash"/>
              <w:numPr>
                <w:ilvl w:val="0"/>
                <w:numId w:val="0"/>
              </w:numPr>
              <w:jc w:val="center"/>
              <w:rPr>
                <w:rFonts w:asciiTheme="majorHAnsi" w:hAnsiTheme="majorHAnsi"/>
                <w:b/>
                <w:sz w:val="20"/>
                <w:lang w:val="et-EE"/>
              </w:rPr>
            </w:pPr>
          </w:p>
        </w:tc>
        <w:tc>
          <w:tcPr>
            <w:tcW w:w="799" w:type="pct"/>
            <w:vMerge/>
          </w:tcPr>
          <w:p w14:paraId="1F91162E" w14:textId="77777777" w:rsidR="00CB206B" w:rsidRPr="00675F22" w:rsidRDefault="00CB206B" w:rsidP="00343A06">
            <w:pPr>
              <w:pStyle w:val="ListDash"/>
              <w:numPr>
                <w:ilvl w:val="0"/>
                <w:numId w:val="0"/>
              </w:numPr>
              <w:jc w:val="center"/>
              <w:rPr>
                <w:rFonts w:asciiTheme="majorHAnsi" w:hAnsiTheme="majorHAnsi"/>
                <w:sz w:val="20"/>
                <w:lang w:val="et-EE"/>
              </w:rPr>
            </w:pPr>
          </w:p>
        </w:tc>
        <w:tc>
          <w:tcPr>
            <w:tcW w:w="174" w:type="pct"/>
          </w:tcPr>
          <w:p w14:paraId="1C0CA626" w14:textId="77777777" w:rsidR="00CB206B" w:rsidRPr="00675F22" w:rsidRDefault="00CB206B"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M</w:t>
            </w:r>
          </w:p>
        </w:tc>
        <w:tc>
          <w:tcPr>
            <w:tcW w:w="165" w:type="pct"/>
          </w:tcPr>
          <w:p w14:paraId="2C4EC591" w14:textId="77777777" w:rsidR="00CB206B" w:rsidRPr="00675F22" w:rsidRDefault="00CB206B" w:rsidP="00343A06">
            <w:pPr>
              <w:pStyle w:val="ListDash"/>
              <w:numPr>
                <w:ilvl w:val="0"/>
                <w:numId w:val="0"/>
              </w:numPr>
              <w:jc w:val="center"/>
              <w:rPr>
                <w:rFonts w:asciiTheme="majorHAnsi" w:hAnsiTheme="majorHAnsi"/>
                <w:b/>
                <w:sz w:val="20"/>
                <w:lang w:val="et-EE"/>
              </w:rPr>
            </w:pPr>
            <w:r w:rsidRPr="00675F22">
              <w:rPr>
                <w:rFonts w:asciiTheme="majorHAnsi" w:hAnsiTheme="majorHAnsi"/>
                <w:b/>
                <w:sz w:val="20"/>
                <w:lang w:val="et-EE"/>
              </w:rPr>
              <w:t>N</w:t>
            </w:r>
          </w:p>
        </w:tc>
        <w:tc>
          <w:tcPr>
            <w:tcW w:w="758" w:type="pct"/>
          </w:tcPr>
          <w:p w14:paraId="64FE0345" w14:textId="77777777" w:rsidR="00CB206B" w:rsidRPr="00675F22" w:rsidRDefault="00CB206B" w:rsidP="00343A06">
            <w:pPr>
              <w:pStyle w:val="ListDash"/>
              <w:numPr>
                <w:ilvl w:val="0"/>
                <w:numId w:val="0"/>
              </w:numPr>
              <w:jc w:val="center"/>
              <w:rPr>
                <w:rFonts w:asciiTheme="majorHAnsi" w:hAnsiTheme="majorHAnsi"/>
                <w:b/>
                <w:sz w:val="20"/>
                <w:lang w:val="et-EE"/>
              </w:rPr>
            </w:pPr>
            <w:r w:rsidRPr="00675F22">
              <w:rPr>
                <w:rFonts w:asciiTheme="majorHAnsi" w:hAnsiTheme="majorHAnsi"/>
                <w:b/>
                <w:sz w:val="20"/>
                <w:lang w:val="et-EE"/>
              </w:rPr>
              <w:t>K</w:t>
            </w:r>
          </w:p>
        </w:tc>
        <w:tc>
          <w:tcPr>
            <w:tcW w:w="592" w:type="pct"/>
            <w:vMerge/>
          </w:tcPr>
          <w:p w14:paraId="7FD065B9" w14:textId="77777777" w:rsidR="00CB206B" w:rsidRPr="00675F22" w:rsidRDefault="00CB206B" w:rsidP="00343A06">
            <w:pPr>
              <w:pStyle w:val="ListDash"/>
              <w:numPr>
                <w:ilvl w:val="0"/>
                <w:numId w:val="0"/>
              </w:numPr>
              <w:jc w:val="center"/>
              <w:rPr>
                <w:rFonts w:asciiTheme="majorHAnsi" w:hAnsiTheme="majorHAnsi"/>
                <w:b/>
                <w:sz w:val="20"/>
                <w:lang w:val="et-EE"/>
              </w:rPr>
            </w:pPr>
          </w:p>
        </w:tc>
        <w:tc>
          <w:tcPr>
            <w:tcW w:w="496" w:type="pct"/>
            <w:vMerge/>
          </w:tcPr>
          <w:p w14:paraId="78DB6D7A" w14:textId="77777777" w:rsidR="00CB206B" w:rsidRPr="00675F22" w:rsidRDefault="00CB206B" w:rsidP="00343A06">
            <w:pPr>
              <w:pStyle w:val="ListDash"/>
              <w:numPr>
                <w:ilvl w:val="0"/>
                <w:numId w:val="0"/>
              </w:numPr>
              <w:jc w:val="center"/>
              <w:rPr>
                <w:rFonts w:asciiTheme="majorHAnsi" w:hAnsiTheme="majorHAnsi"/>
                <w:b/>
                <w:sz w:val="20"/>
                <w:lang w:val="et-EE"/>
              </w:rPr>
            </w:pPr>
          </w:p>
        </w:tc>
      </w:tr>
      <w:tr w:rsidR="00CB206B" w:rsidRPr="00675F22" w14:paraId="45F18F12" w14:textId="77777777" w:rsidTr="00342EBE">
        <w:trPr>
          <w:trHeight w:val="472"/>
          <w:jc w:val="center"/>
        </w:trPr>
        <w:tc>
          <w:tcPr>
            <w:tcW w:w="192" w:type="pct"/>
          </w:tcPr>
          <w:p w14:paraId="524893E8" w14:textId="77777777" w:rsidR="00CB206B" w:rsidRPr="00675F22" w:rsidRDefault="00CB206B" w:rsidP="00343A06">
            <w:pPr>
              <w:pStyle w:val="ListDash"/>
              <w:numPr>
                <w:ilvl w:val="0"/>
                <w:numId w:val="0"/>
              </w:numPr>
              <w:ind w:left="283" w:hanging="283"/>
              <w:jc w:val="center"/>
              <w:rPr>
                <w:rFonts w:asciiTheme="majorHAnsi" w:hAnsiTheme="majorHAnsi"/>
                <w:b/>
                <w:sz w:val="20"/>
                <w:lang w:val="et-EE"/>
              </w:rPr>
            </w:pPr>
          </w:p>
        </w:tc>
        <w:tc>
          <w:tcPr>
            <w:tcW w:w="828" w:type="pct"/>
          </w:tcPr>
          <w:p w14:paraId="455F0FD6" w14:textId="77777777" w:rsidR="004611BA" w:rsidRPr="00675F22" w:rsidRDefault="004611BA" w:rsidP="00343A06">
            <w:pPr>
              <w:pStyle w:val="Table"/>
              <w:rPr>
                <w:sz w:val="20"/>
                <w:szCs w:val="20"/>
                <w:lang w:val="et-EE"/>
              </w:rPr>
            </w:pPr>
            <w:r w:rsidRPr="00675F22">
              <w:rPr>
                <w:sz w:val="20"/>
                <w:szCs w:val="20"/>
                <w:lang w:val="et-EE"/>
              </w:rPr>
              <w:t>Loodud ja tegutsevate kogude (valdkonna nõukogud ja koordinatsioonikogu)</w:t>
            </w:r>
            <w:r w:rsidR="00F9686D" w:rsidRPr="00675F22">
              <w:rPr>
                <w:rStyle w:val="Allmrkuseviide"/>
                <w:sz w:val="20"/>
                <w:szCs w:val="20"/>
                <w:lang w:val="et-EE"/>
              </w:rPr>
              <w:footnoteReference w:id="42"/>
            </w:r>
            <w:r w:rsidRPr="00675F22">
              <w:rPr>
                <w:sz w:val="20"/>
                <w:szCs w:val="20"/>
                <w:lang w:val="et-EE"/>
              </w:rPr>
              <w:t xml:space="preserve"> arv</w:t>
            </w:r>
          </w:p>
        </w:tc>
        <w:tc>
          <w:tcPr>
            <w:tcW w:w="642" w:type="pct"/>
          </w:tcPr>
          <w:p w14:paraId="6AEF5570" w14:textId="77777777" w:rsidR="00C964FC" w:rsidRPr="00675F22" w:rsidRDefault="00CB206B" w:rsidP="008C78F9">
            <w:pPr>
              <w:pStyle w:val="Table"/>
              <w:rPr>
                <w:bCs/>
                <w:color w:val="1C9AD7"/>
                <w:sz w:val="20"/>
                <w:szCs w:val="20"/>
                <w:lang w:val="et-EE"/>
              </w:rPr>
            </w:pPr>
            <w:r w:rsidRPr="00675F22">
              <w:rPr>
                <w:sz w:val="20"/>
                <w:szCs w:val="20"/>
                <w:lang w:val="et-EE"/>
              </w:rPr>
              <w:t>Valdkonnanõukogu</w:t>
            </w:r>
          </w:p>
        </w:tc>
        <w:tc>
          <w:tcPr>
            <w:tcW w:w="355" w:type="pct"/>
          </w:tcPr>
          <w:p w14:paraId="7AAD9B93" w14:textId="77777777" w:rsidR="00CB206B" w:rsidRPr="00675F22" w:rsidRDefault="00CB206B" w:rsidP="00343A06">
            <w:pPr>
              <w:pStyle w:val="Table"/>
              <w:jc w:val="center"/>
              <w:rPr>
                <w:sz w:val="20"/>
                <w:szCs w:val="20"/>
                <w:lang w:val="et-EE"/>
              </w:rPr>
            </w:pPr>
            <w:r w:rsidRPr="00675F22">
              <w:rPr>
                <w:sz w:val="20"/>
                <w:szCs w:val="20"/>
                <w:lang w:val="et-EE"/>
              </w:rPr>
              <w:t>ESF</w:t>
            </w:r>
          </w:p>
        </w:tc>
        <w:tc>
          <w:tcPr>
            <w:tcW w:w="799" w:type="pct"/>
          </w:tcPr>
          <w:p w14:paraId="71365A33" w14:textId="77777777" w:rsidR="00CB206B" w:rsidRPr="00675F22" w:rsidRDefault="00CB206B" w:rsidP="00343A06">
            <w:pPr>
              <w:pStyle w:val="Text1"/>
              <w:spacing w:after="0"/>
              <w:ind w:left="0"/>
              <w:jc w:val="center"/>
              <w:rPr>
                <w:rFonts w:asciiTheme="majorHAnsi" w:hAnsiTheme="majorHAnsi" w:cs="Calibri"/>
                <w:sz w:val="20"/>
                <w:lang w:val="et-EE"/>
              </w:rPr>
            </w:pPr>
            <w:r w:rsidRPr="00675F22">
              <w:rPr>
                <w:rFonts w:asciiTheme="majorHAnsi" w:hAnsiTheme="majorHAnsi" w:cs="Calibri"/>
                <w:sz w:val="20"/>
                <w:lang w:val="et-EE"/>
              </w:rPr>
              <w:t>Vähem</w:t>
            </w:r>
            <w:r w:rsidR="00447463" w:rsidRPr="00675F22">
              <w:rPr>
                <w:rFonts w:asciiTheme="majorHAnsi" w:hAnsiTheme="majorHAnsi" w:cs="Calibri"/>
                <w:sz w:val="20"/>
                <w:lang w:val="et-EE"/>
              </w:rPr>
              <w:t xml:space="preserve"> </w:t>
            </w:r>
            <w:r w:rsidRPr="00675F22">
              <w:rPr>
                <w:rFonts w:asciiTheme="majorHAnsi" w:hAnsiTheme="majorHAnsi" w:cs="Calibri"/>
                <w:sz w:val="20"/>
                <w:lang w:val="et-EE"/>
              </w:rPr>
              <w:t>arenenud</w:t>
            </w:r>
          </w:p>
        </w:tc>
        <w:tc>
          <w:tcPr>
            <w:tcW w:w="174" w:type="pct"/>
          </w:tcPr>
          <w:p w14:paraId="4D2F43D9" w14:textId="77777777" w:rsidR="00CB206B" w:rsidRPr="00675F22" w:rsidRDefault="00CB206B"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165" w:type="pct"/>
          </w:tcPr>
          <w:p w14:paraId="294AB646" w14:textId="77777777" w:rsidR="00CB206B" w:rsidRPr="00675F22" w:rsidRDefault="00CB206B"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758" w:type="pct"/>
          </w:tcPr>
          <w:p w14:paraId="323F581F" w14:textId="77777777" w:rsidR="00CB206B" w:rsidRPr="00675F22" w:rsidRDefault="004611BA" w:rsidP="00C44E74">
            <w:pPr>
              <w:pStyle w:val="Table"/>
              <w:jc w:val="center"/>
              <w:rPr>
                <w:sz w:val="20"/>
                <w:szCs w:val="20"/>
                <w:lang w:val="et-EE"/>
              </w:rPr>
            </w:pPr>
            <w:r w:rsidRPr="00675F22">
              <w:rPr>
                <w:sz w:val="20"/>
                <w:szCs w:val="20"/>
                <w:lang w:val="et-EE"/>
              </w:rPr>
              <w:t>Koordinatsioonikogu ja vähemalt 20</w:t>
            </w:r>
            <w:r w:rsidR="00C44E74" w:rsidRPr="00675F22">
              <w:rPr>
                <w:sz w:val="20"/>
                <w:szCs w:val="20"/>
                <w:lang w:val="et-EE"/>
              </w:rPr>
              <w:t xml:space="preserve"> tegutsevat</w:t>
            </w:r>
            <w:r w:rsidRPr="00675F22">
              <w:rPr>
                <w:sz w:val="20"/>
                <w:szCs w:val="20"/>
                <w:lang w:val="et-EE"/>
              </w:rPr>
              <w:t xml:space="preserve"> kutsetegevuse valdkonnanõukogu</w:t>
            </w:r>
            <w:r w:rsidRPr="00675F22" w:rsidDel="004611BA">
              <w:rPr>
                <w:sz w:val="20"/>
                <w:szCs w:val="20"/>
                <w:lang w:val="et-EE"/>
              </w:rPr>
              <w:t xml:space="preserve"> </w:t>
            </w:r>
          </w:p>
        </w:tc>
        <w:tc>
          <w:tcPr>
            <w:tcW w:w="592" w:type="pct"/>
          </w:tcPr>
          <w:p w14:paraId="43247C0C" w14:textId="77777777" w:rsidR="00CB206B" w:rsidRPr="00675F22" w:rsidRDefault="00CB206B" w:rsidP="00343A06">
            <w:pPr>
              <w:pStyle w:val="Table"/>
              <w:jc w:val="center"/>
              <w:rPr>
                <w:sz w:val="20"/>
                <w:szCs w:val="20"/>
                <w:lang w:val="et-EE"/>
              </w:rPr>
            </w:pPr>
            <w:r w:rsidRPr="00675F22">
              <w:rPr>
                <w:sz w:val="20"/>
                <w:szCs w:val="20"/>
                <w:lang w:val="et-EE"/>
              </w:rPr>
              <w:t>Rakendusüksus</w:t>
            </w:r>
          </w:p>
        </w:tc>
        <w:tc>
          <w:tcPr>
            <w:tcW w:w="496" w:type="pct"/>
          </w:tcPr>
          <w:p w14:paraId="69B7A994" w14:textId="77777777" w:rsidR="00CB206B" w:rsidRPr="00675F22" w:rsidRDefault="00CB206B" w:rsidP="00343A06">
            <w:pPr>
              <w:pStyle w:val="Table"/>
              <w:jc w:val="center"/>
              <w:rPr>
                <w:sz w:val="20"/>
                <w:szCs w:val="20"/>
                <w:lang w:val="et-EE"/>
              </w:rPr>
            </w:pPr>
            <w:r w:rsidRPr="00675F22">
              <w:rPr>
                <w:sz w:val="20"/>
                <w:szCs w:val="20"/>
                <w:lang w:val="et-EE"/>
              </w:rPr>
              <w:t>Kord aastas</w:t>
            </w:r>
          </w:p>
        </w:tc>
      </w:tr>
      <w:tr w:rsidR="00CB206B" w:rsidRPr="00675F22" w14:paraId="13923471" w14:textId="77777777" w:rsidTr="00342EBE">
        <w:trPr>
          <w:trHeight w:val="472"/>
          <w:jc w:val="center"/>
        </w:trPr>
        <w:tc>
          <w:tcPr>
            <w:tcW w:w="192" w:type="pct"/>
          </w:tcPr>
          <w:p w14:paraId="5F0A8C7D" w14:textId="77777777" w:rsidR="00CB206B" w:rsidRPr="00675F22" w:rsidRDefault="00CB206B" w:rsidP="00343A06">
            <w:pPr>
              <w:pStyle w:val="ListDash"/>
              <w:numPr>
                <w:ilvl w:val="0"/>
                <w:numId w:val="0"/>
              </w:numPr>
              <w:ind w:left="283" w:hanging="283"/>
              <w:jc w:val="center"/>
              <w:rPr>
                <w:rFonts w:asciiTheme="majorHAnsi" w:hAnsiTheme="majorHAnsi"/>
                <w:b/>
                <w:sz w:val="20"/>
                <w:lang w:val="et-EE"/>
              </w:rPr>
            </w:pPr>
          </w:p>
        </w:tc>
        <w:tc>
          <w:tcPr>
            <w:tcW w:w="828" w:type="pct"/>
          </w:tcPr>
          <w:p w14:paraId="32BC8747" w14:textId="77777777" w:rsidR="00CB206B" w:rsidRPr="00675F22" w:rsidRDefault="00CB206B" w:rsidP="00343A06">
            <w:pPr>
              <w:pStyle w:val="Table"/>
              <w:rPr>
                <w:sz w:val="20"/>
                <w:szCs w:val="20"/>
                <w:lang w:val="et-EE"/>
              </w:rPr>
            </w:pPr>
            <w:r w:rsidRPr="00675F22">
              <w:rPr>
                <w:sz w:val="20"/>
                <w:szCs w:val="20"/>
                <w:lang w:val="et-EE"/>
              </w:rPr>
              <w:t>Õpipoisiõppes osalenute arv</w:t>
            </w:r>
          </w:p>
        </w:tc>
        <w:tc>
          <w:tcPr>
            <w:tcW w:w="642" w:type="pct"/>
          </w:tcPr>
          <w:p w14:paraId="059E8FE7" w14:textId="77777777" w:rsidR="00CB206B" w:rsidRPr="00675F22" w:rsidRDefault="00CB206B" w:rsidP="00343A06">
            <w:pPr>
              <w:pStyle w:val="Table"/>
              <w:jc w:val="center"/>
              <w:rPr>
                <w:sz w:val="20"/>
                <w:szCs w:val="20"/>
                <w:lang w:val="et-EE"/>
              </w:rPr>
            </w:pPr>
            <w:r w:rsidRPr="00675F22">
              <w:rPr>
                <w:sz w:val="20"/>
                <w:szCs w:val="20"/>
                <w:lang w:val="et-EE"/>
              </w:rPr>
              <w:t>Osalej</w:t>
            </w:r>
            <w:r w:rsidR="008C78F9" w:rsidRPr="00675F22">
              <w:rPr>
                <w:sz w:val="20"/>
                <w:szCs w:val="20"/>
                <w:lang w:val="et-EE"/>
              </w:rPr>
              <w:t>a</w:t>
            </w:r>
          </w:p>
        </w:tc>
        <w:tc>
          <w:tcPr>
            <w:tcW w:w="355" w:type="pct"/>
          </w:tcPr>
          <w:p w14:paraId="2F0353FB" w14:textId="77777777" w:rsidR="00CB206B" w:rsidRPr="00675F22" w:rsidRDefault="00CB206B" w:rsidP="00343A06">
            <w:pPr>
              <w:pStyle w:val="Table"/>
              <w:jc w:val="center"/>
              <w:rPr>
                <w:sz w:val="20"/>
                <w:szCs w:val="20"/>
                <w:lang w:val="et-EE"/>
              </w:rPr>
            </w:pPr>
            <w:r w:rsidRPr="00675F22">
              <w:rPr>
                <w:sz w:val="20"/>
                <w:szCs w:val="20"/>
                <w:lang w:val="et-EE"/>
              </w:rPr>
              <w:t>ESF</w:t>
            </w:r>
          </w:p>
        </w:tc>
        <w:tc>
          <w:tcPr>
            <w:tcW w:w="799" w:type="pct"/>
          </w:tcPr>
          <w:p w14:paraId="2DB98D77" w14:textId="77777777" w:rsidR="00CB206B" w:rsidRPr="00675F22" w:rsidRDefault="00CB206B" w:rsidP="00196442">
            <w:pPr>
              <w:pStyle w:val="Text1"/>
              <w:spacing w:after="0"/>
              <w:ind w:left="0"/>
              <w:jc w:val="center"/>
              <w:rPr>
                <w:rFonts w:asciiTheme="majorHAnsi" w:hAnsiTheme="majorHAnsi" w:cs="Calibri"/>
                <w:sz w:val="20"/>
                <w:lang w:val="et-EE"/>
              </w:rPr>
            </w:pPr>
            <w:r w:rsidRPr="00675F22">
              <w:rPr>
                <w:rFonts w:asciiTheme="majorHAnsi" w:hAnsiTheme="majorHAnsi" w:cs="Calibri"/>
                <w:sz w:val="20"/>
                <w:lang w:val="et-EE"/>
              </w:rPr>
              <w:t>Vähem</w:t>
            </w:r>
            <w:r w:rsidR="00B25D29" w:rsidRPr="00675F22">
              <w:rPr>
                <w:rFonts w:asciiTheme="majorHAnsi" w:hAnsiTheme="majorHAnsi" w:cs="Calibri"/>
                <w:sz w:val="20"/>
                <w:lang w:val="et-EE"/>
              </w:rPr>
              <w:t xml:space="preserve"> </w:t>
            </w:r>
            <w:r w:rsidRPr="00675F22">
              <w:rPr>
                <w:rFonts w:asciiTheme="majorHAnsi" w:hAnsiTheme="majorHAnsi" w:cs="Calibri"/>
                <w:sz w:val="20"/>
                <w:lang w:val="et-EE"/>
              </w:rPr>
              <w:t>arenenud</w:t>
            </w:r>
          </w:p>
        </w:tc>
        <w:tc>
          <w:tcPr>
            <w:tcW w:w="174" w:type="pct"/>
          </w:tcPr>
          <w:p w14:paraId="4274DA6F" w14:textId="77777777" w:rsidR="00CB206B" w:rsidRPr="00675F22" w:rsidRDefault="00CB206B"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165" w:type="pct"/>
          </w:tcPr>
          <w:p w14:paraId="17ECA3C0" w14:textId="77777777" w:rsidR="00CB206B" w:rsidRPr="00675F22" w:rsidRDefault="00CB206B"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758" w:type="pct"/>
          </w:tcPr>
          <w:p w14:paraId="6C52C4E7" w14:textId="77777777" w:rsidR="00CB206B" w:rsidRPr="00675F22" w:rsidRDefault="00B77518" w:rsidP="00343A06">
            <w:pPr>
              <w:pStyle w:val="Table"/>
              <w:jc w:val="center"/>
              <w:rPr>
                <w:sz w:val="20"/>
                <w:szCs w:val="20"/>
                <w:lang w:val="et-EE"/>
              </w:rPr>
            </w:pPr>
            <w:r>
              <w:rPr>
                <w:sz w:val="20"/>
                <w:szCs w:val="20"/>
                <w:lang w:val="et-EE"/>
              </w:rPr>
              <w:t>7200</w:t>
            </w:r>
          </w:p>
        </w:tc>
        <w:tc>
          <w:tcPr>
            <w:tcW w:w="592" w:type="pct"/>
          </w:tcPr>
          <w:p w14:paraId="3E58CF0C" w14:textId="77777777" w:rsidR="00CB206B" w:rsidRPr="00675F22" w:rsidRDefault="00CB206B" w:rsidP="00343A06">
            <w:pPr>
              <w:pStyle w:val="Table"/>
              <w:jc w:val="center"/>
              <w:rPr>
                <w:sz w:val="20"/>
                <w:szCs w:val="20"/>
                <w:lang w:val="et-EE"/>
              </w:rPr>
            </w:pPr>
            <w:r w:rsidRPr="00675F22">
              <w:rPr>
                <w:sz w:val="20"/>
                <w:szCs w:val="20"/>
                <w:lang w:val="et-EE"/>
              </w:rPr>
              <w:t>Rakendusüksus</w:t>
            </w:r>
          </w:p>
        </w:tc>
        <w:tc>
          <w:tcPr>
            <w:tcW w:w="496" w:type="pct"/>
          </w:tcPr>
          <w:p w14:paraId="700BE662" w14:textId="77777777" w:rsidR="00CB206B" w:rsidRPr="00675F22" w:rsidRDefault="00CB206B" w:rsidP="00343A06">
            <w:pPr>
              <w:pStyle w:val="Table"/>
              <w:jc w:val="center"/>
              <w:rPr>
                <w:sz w:val="20"/>
                <w:szCs w:val="20"/>
                <w:lang w:val="et-EE"/>
              </w:rPr>
            </w:pPr>
            <w:r w:rsidRPr="00675F22">
              <w:rPr>
                <w:sz w:val="20"/>
                <w:szCs w:val="20"/>
                <w:lang w:val="et-EE"/>
              </w:rPr>
              <w:t>Kord aastas</w:t>
            </w:r>
          </w:p>
        </w:tc>
      </w:tr>
      <w:tr w:rsidR="00C5022B" w:rsidRPr="00675F22" w14:paraId="09936200" w14:textId="77777777" w:rsidTr="00342EBE">
        <w:trPr>
          <w:trHeight w:val="472"/>
          <w:jc w:val="center"/>
        </w:trPr>
        <w:tc>
          <w:tcPr>
            <w:tcW w:w="192" w:type="pct"/>
          </w:tcPr>
          <w:p w14:paraId="6AF289D2" w14:textId="77777777" w:rsidR="00C5022B" w:rsidRPr="00675F22" w:rsidRDefault="00C5022B" w:rsidP="00343A06">
            <w:pPr>
              <w:pStyle w:val="ListDash"/>
              <w:numPr>
                <w:ilvl w:val="0"/>
                <w:numId w:val="0"/>
              </w:numPr>
              <w:ind w:left="283" w:hanging="283"/>
              <w:jc w:val="center"/>
              <w:rPr>
                <w:rFonts w:asciiTheme="majorHAnsi" w:hAnsiTheme="majorHAnsi"/>
                <w:b/>
                <w:sz w:val="20"/>
                <w:lang w:val="et-EE"/>
              </w:rPr>
            </w:pPr>
          </w:p>
        </w:tc>
        <w:tc>
          <w:tcPr>
            <w:tcW w:w="828" w:type="pct"/>
          </w:tcPr>
          <w:p w14:paraId="759E3506" w14:textId="77777777" w:rsidR="00C5022B" w:rsidRPr="00675F22" w:rsidRDefault="00C5022B" w:rsidP="00343A06">
            <w:pPr>
              <w:pStyle w:val="Table"/>
              <w:rPr>
                <w:sz w:val="20"/>
                <w:szCs w:val="20"/>
                <w:lang w:val="et-EE"/>
              </w:rPr>
            </w:pPr>
            <w:r>
              <w:rPr>
                <w:sz w:val="20"/>
                <w:szCs w:val="20"/>
                <w:lang w:val="et-EE"/>
              </w:rPr>
              <w:t>Õppeasutuste arv, kes osalevad ettevõtlusprogrammis, et võtta kasutusele ettevõtlusmoodul</w:t>
            </w:r>
          </w:p>
        </w:tc>
        <w:tc>
          <w:tcPr>
            <w:tcW w:w="642" w:type="pct"/>
          </w:tcPr>
          <w:p w14:paraId="51650B35" w14:textId="77777777" w:rsidR="00C5022B" w:rsidRPr="00675F22" w:rsidRDefault="00C5022B" w:rsidP="00343A06">
            <w:pPr>
              <w:pStyle w:val="Table"/>
              <w:jc w:val="center"/>
              <w:rPr>
                <w:sz w:val="20"/>
                <w:szCs w:val="20"/>
                <w:lang w:val="et-EE"/>
              </w:rPr>
            </w:pPr>
            <w:r>
              <w:rPr>
                <w:sz w:val="20"/>
                <w:szCs w:val="20"/>
                <w:lang w:val="et-EE"/>
              </w:rPr>
              <w:t>Õppeasutus</w:t>
            </w:r>
            <w:r w:rsidRPr="00BA5003">
              <w:rPr>
                <w:sz w:val="20"/>
                <w:szCs w:val="20"/>
                <w:lang w:val="et-EE"/>
              </w:rPr>
              <w:t>te arv</w:t>
            </w:r>
          </w:p>
        </w:tc>
        <w:tc>
          <w:tcPr>
            <w:tcW w:w="355" w:type="pct"/>
          </w:tcPr>
          <w:p w14:paraId="2C6BDCFA" w14:textId="77777777" w:rsidR="00C5022B" w:rsidRPr="00675F22" w:rsidRDefault="00C5022B" w:rsidP="00343A06">
            <w:pPr>
              <w:pStyle w:val="Table"/>
              <w:jc w:val="center"/>
              <w:rPr>
                <w:sz w:val="20"/>
                <w:szCs w:val="20"/>
                <w:lang w:val="et-EE"/>
              </w:rPr>
            </w:pPr>
            <w:r w:rsidRPr="00BA5003">
              <w:rPr>
                <w:sz w:val="20"/>
                <w:szCs w:val="20"/>
              </w:rPr>
              <w:t>ESF</w:t>
            </w:r>
          </w:p>
        </w:tc>
        <w:tc>
          <w:tcPr>
            <w:tcW w:w="799" w:type="pct"/>
          </w:tcPr>
          <w:p w14:paraId="41092BCD" w14:textId="77777777" w:rsidR="00C5022B" w:rsidRPr="00675F22" w:rsidRDefault="00C5022B" w:rsidP="00343A06">
            <w:pPr>
              <w:pStyle w:val="Table"/>
              <w:jc w:val="center"/>
              <w:rPr>
                <w:rFonts w:cs="Calibri"/>
                <w:sz w:val="20"/>
                <w:szCs w:val="20"/>
                <w:lang w:val="et-EE"/>
              </w:rPr>
            </w:pPr>
            <w:proofErr w:type="spellStart"/>
            <w:r w:rsidRPr="00BA5003">
              <w:rPr>
                <w:sz w:val="20"/>
                <w:szCs w:val="20"/>
              </w:rPr>
              <w:t>Vähem</w:t>
            </w:r>
            <w:proofErr w:type="spellEnd"/>
            <w:r w:rsidRPr="00BA5003">
              <w:rPr>
                <w:sz w:val="20"/>
                <w:szCs w:val="20"/>
              </w:rPr>
              <w:t xml:space="preserve"> </w:t>
            </w:r>
            <w:proofErr w:type="spellStart"/>
            <w:r w:rsidRPr="00BA5003">
              <w:rPr>
                <w:sz w:val="20"/>
                <w:szCs w:val="20"/>
              </w:rPr>
              <w:t>arenenud</w:t>
            </w:r>
            <w:proofErr w:type="spellEnd"/>
          </w:p>
        </w:tc>
        <w:tc>
          <w:tcPr>
            <w:tcW w:w="174" w:type="pct"/>
          </w:tcPr>
          <w:p w14:paraId="17E22E2B" w14:textId="77777777" w:rsidR="00C5022B" w:rsidRPr="00675F22" w:rsidRDefault="00C5022B" w:rsidP="00343A06">
            <w:pPr>
              <w:pStyle w:val="ListDash"/>
              <w:numPr>
                <w:ilvl w:val="0"/>
                <w:numId w:val="0"/>
              </w:numPr>
              <w:jc w:val="center"/>
              <w:rPr>
                <w:rFonts w:asciiTheme="majorHAnsi" w:hAnsiTheme="majorHAnsi"/>
                <w:sz w:val="20"/>
                <w:lang w:val="et-EE"/>
              </w:rPr>
            </w:pPr>
            <w:r>
              <w:rPr>
                <w:rFonts w:asciiTheme="majorHAnsi" w:hAnsiTheme="majorHAnsi"/>
                <w:sz w:val="20"/>
                <w:lang w:val="et-EE"/>
              </w:rPr>
              <w:t>-</w:t>
            </w:r>
          </w:p>
        </w:tc>
        <w:tc>
          <w:tcPr>
            <w:tcW w:w="165" w:type="pct"/>
          </w:tcPr>
          <w:p w14:paraId="5B11E12A" w14:textId="77777777" w:rsidR="00C5022B" w:rsidRPr="00675F22" w:rsidRDefault="00C5022B" w:rsidP="00343A06">
            <w:pPr>
              <w:pStyle w:val="ListDash"/>
              <w:numPr>
                <w:ilvl w:val="0"/>
                <w:numId w:val="0"/>
              </w:numPr>
              <w:jc w:val="center"/>
              <w:rPr>
                <w:rFonts w:asciiTheme="majorHAnsi" w:hAnsiTheme="majorHAnsi"/>
                <w:sz w:val="20"/>
                <w:lang w:val="et-EE"/>
              </w:rPr>
            </w:pPr>
            <w:r>
              <w:rPr>
                <w:rFonts w:asciiTheme="majorHAnsi" w:hAnsiTheme="majorHAnsi"/>
                <w:sz w:val="20"/>
                <w:lang w:val="et-EE"/>
              </w:rPr>
              <w:t>-</w:t>
            </w:r>
          </w:p>
        </w:tc>
        <w:tc>
          <w:tcPr>
            <w:tcW w:w="758" w:type="pct"/>
          </w:tcPr>
          <w:p w14:paraId="57F7F547" w14:textId="77777777" w:rsidR="00C5022B" w:rsidRPr="00675F22" w:rsidRDefault="00981BBE" w:rsidP="00343A06">
            <w:pPr>
              <w:pStyle w:val="Table"/>
              <w:jc w:val="center"/>
              <w:rPr>
                <w:sz w:val="20"/>
                <w:szCs w:val="20"/>
                <w:lang w:val="et-EE"/>
              </w:rPr>
            </w:pPr>
            <w:r>
              <w:rPr>
                <w:sz w:val="20"/>
                <w:szCs w:val="20"/>
                <w:lang w:val="et-EE"/>
              </w:rPr>
              <w:t>-</w:t>
            </w:r>
          </w:p>
        </w:tc>
        <w:tc>
          <w:tcPr>
            <w:tcW w:w="592" w:type="pct"/>
          </w:tcPr>
          <w:p w14:paraId="5E8989A5" w14:textId="77777777" w:rsidR="00C5022B" w:rsidRPr="00675F22" w:rsidRDefault="00C5022B" w:rsidP="00343A06">
            <w:pPr>
              <w:pStyle w:val="Table"/>
              <w:jc w:val="center"/>
              <w:rPr>
                <w:sz w:val="20"/>
                <w:szCs w:val="20"/>
                <w:lang w:val="et-EE"/>
              </w:rPr>
            </w:pPr>
            <w:r>
              <w:rPr>
                <w:sz w:val="20"/>
                <w:szCs w:val="20"/>
                <w:lang w:val="et-EE"/>
              </w:rPr>
              <w:t>Rakendusüksus</w:t>
            </w:r>
          </w:p>
        </w:tc>
        <w:tc>
          <w:tcPr>
            <w:tcW w:w="496" w:type="pct"/>
          </w:tcPr>
          <w:p w14:paraId="5D726B83" w14:textId="77777777" w:rsidR="00C5022B" w:rsidRPr="00675F22" w:rsidRDefault="00C5022B" w:rsidP="00343A06">
            <w:pPr>
              <w:pStyle w:val="Table"/>
              <w:jc w:val="center"/>
              <w:rPr>
                <w:sz w:val="20"/>
                <w:szCs w:val="20"/>
                <w:lang w:val="et-EE"/>
              </w:rPr>
            </w:pPr>
            <w:r>
              <w:rPr>
                <w:sz w:val="20"/>
                <w:szCs w:val="20"/>
                <w:lang w:val="et-EE"/>
              </w:rPr>
              <w:t>Kord aastas</w:t>
            </w:r>
          </w:p>
        </w:tc>
      </w:tr>
      <w:tr w:rsidR="001F1B51" w:rsidRPr="00675F22" w14:paraId="24764FE4" w14:textId="77777777" w:rsidTr="00342EBE">
        <w:trPr>
          <w:trHeight w:val="472"/>
          <w:jc w:val="center"/>
        </w:trPr>
        <w:tc>
          <w:tcPr>
            <w:tcW w:w="192" w:type="pct"/>
          </w:tcPr>
          <w:p w14:paraId="76235291" w14:textId="77777777" w:rsidR="001F1B51" w:rsidRPr="00675F22" w:rsidRDefault="001F1B51" w:rsidP="00343A06">
            <w:pPr>
              <w:pStyle w:val="ListDash"/>
              <w:numPr>
                <w:ilvl w:val="0"/>
                <w:numId w:val="0"/>
              </w:numPr>
              <w:ind w:left="283" w:hanging="283"/>
              <w:jc w:val="center"/>
              <w:rPr>
                <w:rFonts w:asciiTheme="majorHAnsi" w:hAnsiTheme="majorHAnsi"/>
                <w:b/>
                <w:sz w:val="20"/>
                <w:lang w:val="et-EE"/>
              </w:rPr>
            </w:pPr>
          </w:p>
        </w:tc>
        <w:tc>
          <w:tcPr>
            <w:tcW w:w="828" w:type="pct"/>
          </w:tcPr>
          <w:p w14:paraId="44238A33" w14:textId="77777777" w:rsidR="001F1B51" w:rsidRPr="00675F22" w:rsidRDefault="001F1B51" w:rsidP="00343A06">
            <w:pPr>
              <w:pStyle w:val="Table"/>
              <w:rPr>
                <w:sz w:val="20"/>
                <w:szCs w:val="20"/>
                <w:lang w:val="et-EE"/>
              </w:rPr>
            </w:pPr>
            <w:r w:rsidRPr="00675F22">
              <w:rPr>
                <w:sz w:val="20"/>
                <w:szCs w:val="20"/>
                <w:lang w:val="et-EE"/>
              </w:rPr>
              <w:t>Praktikajuhendamise koolitustel osalenud juhendajate arv</w:t>
            </w:r>
          </w:p>
        </w:tc>
        <w:tc>
          <w:tcPr>
            <w:tcW w:w="642" w:type="pct"/>
          </w:tcPr>
          <w:p w14:paraId="22799461" w14:textId="77777777" w:rsidR="001F1B51" w:rsidRPr="00675F22" w:rsidRDefault="001F1B51" w:rsidP="00343A06">
            <w:pPr>
              <w:pStyle w:val="Table"/>
              <w:jc w:val="center"/>
              <w:rPr>
                <w:sz w:val="20"/>
                <w:szCs w:val="20"/>
                <w:lang w:val="et-EE"/>
              </w:rPr>
            </w:pPr>
            <w:r w:rsidRPr="00675F22">
              <w:rPr>
                <w:sz w:val="20"/>
                <w:szCs w:val="20"/>
                <w:lang w:val="et-EE"/>
              </w:rPr>
              <w:t>Osaleja</w:t>
            </w:r>
          </w:p>
        </w:tc>
        <w:tc>
          <w:tcPr>
            <w:tcW w:w="355" w:type="pct"/>
          </w:tcPr>
          <w:p w14:paraId="2D3E1C84" w14:textId="77777777" w:rsidR="001F1B51" w:rsidRPr="00675F22" w:rsidRDefault="001F1B51" w:rsidP="00343A06">
            <w:pPr>
              <w:pStyle w:val="Table"/>
              <w:jc w:val="center"/>
              <w:rPr>
                <w:sz w:val="20"/>
                <w:szCs w:val="20"/>
                <w:lang w:val="et-EE"/>
              </w:rPr>
            </w:pPr>
            <w:r w:rsidRPr="00675F22">
              <w:rPr>
                <w:sz w:val="20"/>
                <w:szCs w:val="20"/>
                <w:lang w:val="et-EE"/>
              </w:rPr>
              <w:t>ESF</w:t>
            </w:r>
          </w:p>
        </w:tc>
        <w:tc>
          <w:tcPr>
            <w:tcW w:w="799" w:type="pct"/>
          </w:tcPr>
          <w:p w14:paraId="42D8AE2C" w14:textId="77777777" w:rsidR="001F1B51" w:rsidRPr="00675F22" w:rsidRDefault="001F1B51" w:rsidP="00343A06">
            <w:pPr>
              <w:pStyle w:val="Table"/>
              <w:jc w:val="center"/>
              <w:rPr>
                <w:sz w:val="20"/>
                <w:szCs w:val="20"/>
                <w:lang w:val="et-EE"/>
              </w:rPr>
            </w:pPr>
            <w:r w:rsidRPr="00675F22">
              <w:rPr>
                <w:rFonts w:cs="Calibri"/>
                <w:sz w:val="20"/>
                <w:szCs w:val="20"/>
                <w:lang w:val="et-EE"/>
              </w:rPr>
              <w:t>Vähem arenenud</w:t>
            </w:r>
          </w:p>
        </w:tc>
        <w:tc>
          <w:tcPr>
            <w:tcW w:w="174" w:type="pct"/>
          </w:tcPr>
          <w:p w14:paraId="0D9EACFF" w14:textId="77777777" w:rsidR="001F1B51" w:rsidRPr="00675F22" w:rsidRDefault="001F1B51"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165" w:type="pct"/>
          </w:tcPr>
          <w:p w14:paraId="1B5F7267" w14:textId="77777777" w:rsidR="001F1B51" w:rsidRPr="00675F22" w:rsidRDefault="001F1B51"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758" w:type="pct"/>
          </w:tcPr>
          <w:p w14:paraId="37B4A300" w14:textId="77777777" w:rsidR="001F1B51" w:rsidRPr="00675F22" w:rsidRDefault="001F1B51" w:rsidP="00343A06">
            <w:pPr>
              <w:pStyle w:val="Table"/>
              <w:jc w:val="center"/>
              <w:rPr>
                <w:sz w:val="20"/>
                <w:szCs w:val="20"/>
                <w:lang w:val="et-EE"/>
              </w:rPr>
            </w:pPr>
            <w:r w:rsidRPr="00675F22">
              <w:rPr>
                <w:sz w:val="20"/>
                <w:szCs w:val="20"/>
                <w:lang w:val="et-EE"/>
              </w:rPr>
              <w:t>5350</w:t>
            </w:r>
          </w:p>
        </w:tc>
        <w:tc>
          <w:tcPr>
            <w:tcW w:w="592" w:type="pct"/>
          </w:tcPr>
          <w:p w14:paraId="27DDF8B7" w14:textId="77777777" w:rsidR="001F1B51" w:rsidRPr="00675F22" w:rsidRDefault="001F1B51" w:rsidP="00343A06">
            <w:pPr>
              <w:pStyle w:val="Table"/>
              <w:jc w:val="center"/>
              <w:rPr>
                <w:sz w:val="20"/>
                <w:szCs w:val="20"/>
                <w:lang w:val="et-EE"/>
              </w:rPr>
            </w:pPr>
            <w:r w:rsidRPr="00675F22">
              <w:rPr>
                <w:sz w:val="20"/>
                <w:szCs w:val="20"/>
                <w:lang w:val="et-EE"/>
              </w:rPr>
              <w:t>Rakendusüksus</w:t>
            </w:r>
          </w:p>
        </w:tc>
        <w:tc>
          <w:tcPr>
            <w:tcW w:w="496" w:type="pct"/>
          </w:tcPr>
          <w:p w14:paraId="099B436D" w14:textId="77777777" w:rsidR="001F1B51" w:rsidRPr="00675F22" w:rsidRDefault="001F1B51" w:rsidP="00343A06">
            <w:pPr>
              <w:pStyle w:val="Table"/>
              <w:jc w:val="center"/>
              <w:rPr>
                <w:sz w:val="20"/>
                <w:szCs w:val="20"/>
                <w:lang w:val="et-EE"/>
              </w:rPr>
            </w:pPr>
            <w:r w:rsidRPr="00675F22">
              <w:rPr>
                <w:sz w:val="20"/>
                <w:szCs w:val="20"/>
                <w:lang w:val="et-EE"/>
              </w:rPr>
              <w:t>Kord aastas</w:t>
            </w:r>
          </w:p>
        </w:tc>
      </w:tr>
      <w:tr w:rsidR="001F1B51" w:rsidRPr="00675F22" w14:paraId="2BFA52A5" w14:textId="77777777" w:rsidTr="00342EBE">
        <w:trPr>
          <w:trHeight w:val="472"/>
          <w:jc w:val="center"/>
        </w:trPr>
        <w:tc>
          <w:tcPr>
            <w:tcW w:w="192" w:type="pct"/>
          </w:tcPr>
          <w:p w14:paraId="69E3A682" w14:textId="77777777" w:rsidR="001F1B51" w:rsidRPr="00675F22" w:rsidRDefault="001F1B51" w:rsidP="00343A06">
            <w:pPr>
              <w:pStyle w:val="ListDash"/>
              <w:numPr>
                <w:ilvl w:val="0"/>
                <w:numId w:val="0"/>
              </w:numPr>
              <w:ind w:left="283" w:hanging="283"/>
              <w:jc w:val="center"/>
              <w:rPr>
                <w:rFonts w:asciiTheme="majorHAnsi" w:hAnsiTheme="majorHAnsi"/>
                <w:b/>
                <w:sz w:val="20"/>
                <w:lang w:val="et-EE"/>
              </w:rPr>
            </w:pPr>
          </w:p>
        </w:tc>
        <w:tc>
          <w:tcPr>
            <w:tcW w:w="828" w:type="pct"/>
          </w:tcPr>
          <w:p w14:paraId="5D77AA68" w14:textId="77777777" w:rsidR="001F1B51" w:rsidRPr="00675F22" w:rsidRDefault="001F1B51" w:rsidP="00343A06">
            <w:pPr>
              <w:pStyle w:val="Table"/>
              <w:rPr>
                <w:sz w:val="20"/>
                <w:szCs w:val="20"/>
                <w:lang w:val="et-EE"/>
              </w:rPr>
            </w:pPr>
            <w:r w:rsidRPr="00675F22">
              <w:rPr>
                <w:sz w:val="20"/>
                <w:szCs w:val="20"/>
                <w:lang w:val="et-EE"/>
              </w:rPr>
              <w:t>Kutseõppeasutuste ja kutseõpet andvate rakenduskõrgkoolide õppekavarühmade akrediteerimiskordade (hindamisühikute) arv</w:t>
            </w:r>
          </w:p>
        </w:tc>
        <w:tc>
          <w:tcPr>
            <w:tcW w:w="642" w:type="pct"/>
          </w:tcPr>
          <w:p w14:paraId="52D1482C" w14:textId="77777777" w:rsidR="001F1B51" w:rsidRPr="00675F22" w:rsidRDefault="001F1B51" w:rsidP="00343A06">
            <w:pPr>
              <w:pStyle w:val="Table"/>
              <w:jc w:val="center"/>
              <w:rPr>
                <w:sz w:val="20"/>
                <w:szCs w:val="20"/>
                <w:lang w:val="et-EE"/>
              </w:rPr>
            </w:pPr>
            <w:r w:rsidRPr="00675F22">
              <w:rPr>
                <w:sz w:val="20"/>
                <w:szCs w:val="20"/>
                <w:lang w:val="et-EE"/>
              </w:rPr>
              <w:t>Akrediteerimiskord</w:t>
            </w:r>
          </w:p>
        </w:tc>
        <w:tc>
          <w:tcPr>
            <w:tcW w:w="355" w:type="pct"/>
          </w:tcPr>
          <w:p w14:paraId="41CAAB82" w14:textId="77777777" w:rsidR="001F1B51" w:rsidRPr="00675F22" w:rsidRDefault="001F1B51" w:rsidP="00343A06">
            <w:pPr>
              <w:pStyle w:val="Table"/>
              <w:jc w:val="center"/>
              <w:rPr>
                <w:sz w:val="20"/>
                <w:szCs w:val="20"/>
                <w:lang w:val="et-EE"/>
              </w:rPr>
            </w:pPr>
            <w:r w:rsidRPr="00675F22">
              <w:rPr>
                <w:sz w:val="20"/>
                <w:szCs w:val="20"/>
                <w:lang w:val="et-EE"/>
              </w:rPr>
              <w:t>ESF</w:t>
            </w:r>
          </w:p>
        </w:tc>
        <w:tc>
          <w:tcPr>
            <w:tcW w:w="799" w:type="pct"/>
          </w:tcPr>
          <w:p w14:paraId="172266CE" w14:textId="77777777" w:rsidR="001F1B51" w:rsidRPr="00675F22" w:rsidRDefault="001F1B51" w:rsidP="00196442">
            <w:pPr>
              <w:pStyle w:val="Table"/>
              <w:jc w:val="center"/>
              <w:rPr>
                <w:sz w:val="20"/>
                <w:szCs w:val="20"/>
                <w:lang w:val="et-EE"/>
              </w:rPr>
            </w:pPr>
            <w:r w:rsidRPr="00675F22">
              <w:rPr>
                <w:rFonts w:cs="Calibri"/>
                <w:sz w:val="20"/>
                <w:szCs w:val="20"/>
                <w:lang w:val="et-EE"/>
              </w:rPr>
              <w:t>Vähem-arenenud</w:t>
            </w:r>
          </w:p>
        </w:tc>
        <w:tc>
          <w:tcPr>
            <w:tcW w:w="174" w:type="pct"/>
          </w:tcPr>
          <w:p w14:paraId="1DCEB8BE" w14:textId="77777777" w:rsidR="001F1B51" w:rsidRPr="00675F22" w:rsidRDefault="001F1B51"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165" w:type="pct"/>
          </w:tcPr>
          <w:p w14:paraId="1E920494" w14:textId="77777777" w:rsidR="001F1B51" w:rsidRPr="00675F22" w:rsidRDefault="001F1B51"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758" w:type="pct"/>
          </w:tcPr>
          <w:p w14:paraId="62C6540A" w14:textId="4F91CBEA" w:rsidR="001F1B51" w:rsidRPr="00675F22" w:rsidRDefault="001F1B51" w:rsidP="00343A06">
            <w:pPr>
              <w:pStyle w:val="Table"/>
              <w:jc w:val="center"/>
              <w:rPr>
                <w:sz w:val="20"/>
                <w:szCs w:val="20"/>
                <w:lang w:val="et-EE"/>
              </w:rPr>
            </w:pPr>
            <w:r w:rsidRPr="00675F22">
              <w:rPr>
                <w:sz w:val="20"/>
                <w:szCs w:val="20"/>
                <w:lang w:val="et-EE"/>
              </w:rPr>
              <w:t>270</w:t>
            </w:r>
          </w:p>
        </w:tc>
        <w:tc>
          <w:tcPr>
            <w:tcW w:w="592" w:type="pct"/>
          </w:tcPr>
          <w:p w14:paraId="6D92FF43" w14:textId="77777777" w:rsidR="001F1B51" w:rsidRPr="00675F22" w:rsidRDefault="001F1B51" w:rsidP="00343A06">
            <w:pPr>
              <w:pStyle w:val="Table"/>
              <w:jc w:val="center"/>
              <w:rPr>
                <w:sz w:val="20"/>
                <w:szCs w:val="20"/>
                <w:lang w:val="et-EE"/>
              </w:rPr>
            </w:pPr>
            <w:r w:rsidRPr="00675F22">
              <w:rPr>
                <w:sz w:val="20"/>
                <w:szCs w:val="20"/>
                <w:lang w:val="et-EE"/>
              </w:rPr>
              <w:t>Rakendusüksus</w:t>
            </w:r>
          </w:p>
        </w:tc>
        <w:tc>
          <w:tcPr>
            <w:tcW w:w="496" w:type="pct"/>
          </w:tcPr>
          <w:p w14:paraId="3B57A24E" w14:textId="77777777" w:rsidR="001F1B51" w:rsidRPr="00675F22" w:rsidRDefault="001F1B51" w:rsidP="00343A06">
            <w:pPr>
              <w:pStyle w:val="Table"/>
              <w:jc w:val="center"/>
              <w:rPr>
                <w:sz w:val="20"/>
                <w:szCs w:val="20"/>
                <w:lang w:val="et-EE"/>
              </w:rPr>
            </w:pPr>
            <w:r w:rsidRPr="00675F22">
              <w:rPr>
                <w:sz w:val="20"/>
                <w:szCs w:val="20"/>
                <w:lang w:val="et-EE"/>
              </w:rPr>
              <w:t>Kord aastas</w:t>
            </w:r>
          </w:p>
        </w:tc>
      </w:tr>
      <w:tr w:rsidR="001F1B51" w:rsidRPr="00675F22" w14:paraId="77AFC0C4" w14:textId="77777777" w:rsidTr="00342EBE">
        <w:trPr>
          <w:trHeight w:val="472"/>
          <w:jc w:val="center"/>
        </w:trPr>
        <w:tc>
          <w:tcPr>
            <w:tcW w:w="192" w:type="pct"/>
          </w:tcPr>
          <w:p w14:paraId="3D414248" w14:textId="77777777" w:rsidR="001F1B51" w:rsidRPr="00675F22" w:rsidRDefault="001F1B51" w:rsidP="00343A06">
            <w:pPr>
              <w:pStyle w:val="ListDash"/>
              <w:numPr>
                <w:ilvl w:val="0"/>
                <w:numId w:val="0"/>
              </w:numPr>
              <w:ind w:left="283" w:hanging="283"/>
              <w:jc w:val="center"/>
              <w:rPr>
                <w:rFonts w:asciiTheme="majorHAnsi" w:hAnsiTheme="majorHAnsi"/>
                <w:b/>
                <w:sz w:val="20"/>
                <w:lang w:val="et-EE"/>
              </w:rPr>
            </w:pPr>
          </w:p>
        </w:tc>
        <w:tc>
          <w:tcPr>
            <w:tcW w:w="828" w:type="pct"/>
          </w:tcPr>
          <w:p w14:paraId="0B98A2CB" w14:textId="77777777" w:rsidR="001F1B51" w:rsidRPr="00675F22" w:rsidRDefault="001F1B51" w:rsidP="00343A06">
            <w:pPr>
              <w:pStyle w:val="Table"/>
              <w:rPr>
                <w:sz w:val="20"/>
                <w:szCs w:val="20"/>
                <w:lang w:val="et-EE"/>
              </w:rPr>
            </w:pPr>
            <w:r w:rsidRPr="00675F22">
              <w:rPr>
                <w:rFonts w:cs="Arial"/>
                <w:sz w:val="20"/>
                <w:szCs w:val="20"/>
                <w:lang w:val="et-EE"/>
              </w:rPr>
              <w:t xml:space="preserve">Täienduskoolitusel, sh digitaalse kirjaoskuse koolitusel  </w:t>
            </w:r>
            <w:r w:rsidRPr="00675F22">
              <w:rPr>
                <w:rFonts w:cs="Arial"/>
                <w:sz w:val="20"/>
                <w:szCs w:val="20"/>
                <w:lang w:val="et-EE"/>
              </w:rPr>
              <w:lastRenderedPageBreak/>
              <w:t xml:space="preserve">osalenud täiskasvanute arv </w:t>
            </w:r>
          </w:p>
        </w:tc>
        <w:tc>
          <w:tcPr>
            <w:tcW w:w="642" w:type="pct"/>
          </w:tcPr>
          <w:p w14:paraId="79AA0907" w14:textId="77777777" w:rsidR="001F1B51" w:rsidRPr="00675F22" w:rsidRDefault="001F1B51" w:rsidP="00343A06">
            <w:pPr>
              <w:pStyle w:val="Table"/>
              <w:jc w:val="center"/>
              <w:rPr>
                <w:sz w:val="20"/>
                <w:szCs w:val="20"/>
                <w:lang w:val="et-EE"/>
              </w:rPr>
            </w:pPr>
            <w:r w:rsidRPr="00675F22">
              <w:rPr>
                <w:sz w:val="20"/>
                <w:szCs w:val="20"/>
                <w:lang w:val="et-EE"/>
              </w:rPr>
              <w:lastRenderedPageBreak/>
              <w:t>Osaleja</w:t>
            </w:r>
          </w:p>
        </w:tc>
        <w:tc>
          <w:tcPr>
            <w:tcW w:w="355" w:type="pct"/>
          </w:tcPr>
          <w:p w14:paraId="0B295618" w14:textId="77777777" w:rsidR="001F1B51" w:rsidRPr="00675F22" w:rsidRDefault="001F1B51" w:rsidP="00343A06">
            <w:pPr>
              <w:pStyle w:val="Table"/>
              <w:jc w:val="center"/>
              <w:rPr>
                <w:sz w:val="20"/>
                <w:szCs w:val="20"/>
                <w:lang w:val="et-EE"/>
              </w:rPr>
            </w:pPr>
            <w:r w:rsidRPr="00675F22">
              <w:rPr>
                <w:sz w:val="20"/>
                <w:szCs w:val="20"/>
                <w:lang w:val="et-EE"/>
              </w:rPr>
              <w:t>ESF</w:t>
            </w:r>
          </w:p>
        </w:tc>
        <w:tc>
          <w:tcPr>
            <w:tcW w:w="799" w:type="pct"/>
          </w:tcPr>
          <w:p w14:paraId="4BD896A2" w14:textId="77777777" w:rsidR="001F1B51" w:rsidRPr="00675F22" w:rsidRDefault="001F1B51" w:rsidP="00196442">
            <w:pPr>
              <w:pStyle w:val="Table"/>
              <w:jc w:val="center"/>
              <w:rPr>
                <w:sz w:val="20"/>
                <w:szCs w:val="20"/>
                <w:lang w:val="et-EE"/>
              </w:rPr>
            </w:pPr>
            <w:r w:rsidRPr="00675F22">
              <w:rPr>
                <w:rFonts w:cs="Calibri"/>
                <w:sz w:val="20"/>
                <w:szCs w:val="20"/>
                <w:lang w:val="et-EE"/>
              </w:rPr>
              <w:t>Vähem-arenenud</w:t>
            </w:r>
          </w:p>
        </w:tc>
        <w:tc>
          <w:tcPr>
            <w:tcW w:w="174" w:type="pct"/>
          </w:tcPr>
          <w:p w14:paraId="4F179C5E" w14:textId="77777777" w:rsidR="001F1B51" w:rsidRPr="00675F22" w:rsidRDefault="001F1B51"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165" w:type="pct"/>
          </w:tcPr>
          <w:p w14:paraId="57D6A1FB" w14:textId="77777777" w:rsidR="001F1B51" w:rsidRPr="00675F22" w:rsidRDefault="001F1B51"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758" w:type="pct"/>
          </w:tcPr>
          <w:p w14:paraId="6011003C" w14:textId="763178C0" w:rsidR="001F1B51" w:rsidRPr="00675F22" w:rsidRDefault="00C61A9F" w:rsidP="005B38B1">
            <w:pPr>
              <w:pStyle w:val="Table"/>
              <w:jc w:val="center"/>
              <w:rPr>
                <w:sz w:val="20"/>
                <w:szCs w:val="20"/>
                <w:lang w:val="et-EE"/>
              </w:rPr>
            </w:pPr>
            <w:r>
              <w:rPr>
                <w:sz w:val="20"/>
                <w:szCs w:val="20"/>
                <w:lang w:val="et-EE"/>
              </w:rPr>
              <w:t>78</w:t>
            </w:r>
            <w:r w:rsidR="00B77518">
              <w:rPr>
                <w:sz w:val="20"/>
                <w:szCs w:val="20"/>
                <w:lang w:val="et-EE"/>
              </w:rPr>
              <w:t xml:space="preserve"> </w:t>
            </w:r>
            <w:r>
              <w:rPr>
                <w:sz w:val="20"/>
                <w:szCs w:val="20"/>
                <w:lang w:val="et-EE"/>
              </w:rPr>
              <w:t>000</w:t>
            </w:r>
          </w:p>
        </w:tc>
        <w:tc>
          <w:tcPr>
            <w:tcW w:w="592" w:type="pct"/>
          </w:tcPr>
          <w:p w14:paraId="0742E6C6" w14:textId="77777777" w:rsidR="001F1B51" w:rsidRPr="00675F22" w:rsidRDefault="001F1B51" w:rsidP="00343A06">
            <w:pPr>
              <w:pStyle w:val="Table"/>
              <w:jc w:val="center"/>
              <w:rPr>
                <w:sz w:val="20"/>
                <w:szCs w:val="20"/>
                <w:lang w:val="et-EE"/>
              </w:rPr>
            </w:pPr>
            <w:r w:rsidRPr="00675F22">
              <w:rPr>
                <w:sz w:val="20"/>
                <w:szCs w:val="20"/>
                <w:lang w:val="et-EE"/>
              </w:rPr>
              <w:t>Rakendusüksus</w:t>
            </w:r>
          </w:p>
        </w:tc>
        <w:tc>
          <w:tcPr>
            <w:tcW w:w="496" w:type="pct"/>
          </w:tcPr>
          <w:p w14:paraId="2C9BFFC4" w14:textId="77777777" w:rsidR="001F1B51" w:rsidRPr="00675F22" w:rsidRDefault="001F1B51" w:rsidP="00343A06">
            <w:pPr>
              <w:pStyle w:val="Table"/>
              <w:jc w:val="center"/>
              <w:rPr>
                <w:sz w:val="20"/>
                <w:szCs w:val="20"/>
                <w:lang w:val="et-EE"/>
              </w:rPr>
            </w:pPr>
            <w:r w:rsidRPr="00675F22">
              <w:rPr>
                <w:sz w:val="20"/>
                <w:szCs w:val="20"/>
                <w:lang w:val="et-EE"/>
              </w:rPr>
              <w:t>Kord aastas</w:t>
            </w:r>
          </w:p>
        </w:tc>
      </w:tr>
      <w:tr w:rsidR="005B38B1" w:rsidRPr="00675F22" w14:paraId="79CCBB67" w14:textId="77777777" w:rsidTr="005B38B1">
        <w:trPr>
          <w:trHeight w:val="472"/>
          <w:jc w:val="center"/>
        </w:trPr>
        <w:tc>
          <w:tcPr>
            <w:tcW w:w="192" w:type="pct"/>
          </w:tcPr>
          <w:p w14:paraId="2C8312BE" w14:textId="77777777" w:rsidR="005B38B1" w:rsidRPr="00675F22" w:rsidRDefault="005B38B1" w:rsidP="005B38B1">
            <w:pPr>
              <w:pStyle w:val="ListDash"/>
              <w:numPr>
                <w:ilvl w:val="0"/>
                <w:numId w:val="0"/>
              </w:numPr>
              <w:ind w:left="283" w:hanging="283"/>
              <w:jc w:val="center"/>
              <w:rPr>
                <w:rFonts w:asciiTheme="majorHAnsi" w:hAnsiTheme="majorHAnsi"/>
                <w:b/>
                <w:sz w:val="20"/>
                <w:lang w:val="et-EE"/>
              </w:rPr>
            </w:pPr>
          </w:p>
        </w:tc>
        <w:tc>
          <w:tcPr>
            <w:tcW w:w="828" w:type="pct"/>
          </w:tcPr>
          <w:p w14:paraId="3B72E076" w14:textId="094590FC" w:rsidR="005B38B1" w:rsidRPr="00675F22" w:rsidRDefault="005B38B1" w:rsidP="00465581">
            <w:pPr>
              <w:pStyle w:val="Table"/>
              <w:rPr>
                <w:rFonts w:cs="Arial"/>
                <w:sz w:val="20"/>
                <w:szCs w:val="20"/>
                <w:lang w:val="et-EE"/>
              </w:rPr>
            </w:pPr>
            <w:r>
              <w:rPr>
                <w:rFonts w:cs="Arial"/>
                <w:sz w:val="20"/>
                <w:szCs w:val="20"/>
                <w:lang w:val="et-EE"/>
              </w:rPr>
              <w:t>PIAAC uuringu riiklik raport</w:t>
            </w:r>
            <w:r>
              <w:rPr>
                <w:rStyle w:val="Allmrkuseviide"/>
                <w:sz w:val="20"/>
                <w:szCs w:val="20"/>
                <w:lang w:val="et-EE"/>
              </w:rPr>
              <w:footnoteReference w:id="43"/>
            </w:r>
          </w:p>
        </w:tc>
        <w:tc>
          <w:tcPr>
            <w:tcW w:w="642" w:type="pct"/>
          </w:tcPr>
          <w:p w14:paraId="4119D5C0" w14:textId="133CED64" w:rsidR="005B38B1" w:rsidRPr="00675F22" w:rsidRDefault="00BB1DF0" w:rsidP="00BB1DF0">
            <w:pPr>
              <w:pStyle w:val="Table"/>
              <w:jc w:val="center"/>
              <w:rPr>
                <w:sz w:val="20"/>
                <w:szCs w:val="20"/>
                <w:lang w:val="et-EE"/>
              </w:rPr>
            </w:pPr>
            <w:r>
              <w:rPr>
                <w:sz w:val="20"/>
                <w:szCs w:val="20"/>
                <w:lang w:val="et-EE"/>
              </w:rPr>
              <w:t>R</w:t>
            </w:r>
            <w:r w:rsidR="005B38B1">
              <w:rPr>
                <w:sz w:val="20"/>
                <w:szCs w:val="20"/>
                <w:lang w:val="et-EE"/>
              </w:rPr>
              <w:t xml:space="preserve">aportite arv </w:t>
            </w:r>
          </w:p>
        </w:tc>
        <w:tc>
          <w:tcPr>
            <w:tcW w:w="355" w:type="pct"/>
          </w:tcPr>
          <w:p w14:paraId="1729FA26" w14:textId="77777777" w:rsidR="005B38B1" w:rsidRPr="00675F22" w:rsidRDefault="005B38B1" w:rsidP="005B38B1">
            <w:pPr>
              <w:pStyle w:val="Table"/>
              <w:jc w:val="center"/>
              <w:rPr>
                <w:sz w:val="20"/>
                <w:szCs w:val="20"/>
                <w:lang w:val="et-EE"/>
              </w:rPr>
            </w:pPr>
            <w:r>
              <w:rPr>
                <w:sz w:val="20"/>
                <w:szCs w:val="20"/>
                <w:lang w:val="et-EE"/>
              </w:rPr>
              <w:t>ESF</w:t>
            </w:r>
          </w:p>
        </w:tc>
        <w:tc>
          <w:tcPr>
            <w:tcW w:w="799" w:type="pct"/>
          </w:tcPr>
          <w:p w14:paraId="406E3DA6" w14:textId="77777777" w:rsidR="005B38B1" w:rsidRPr="00675F22" w:rsidRDefault="005B38B1" w:rsidP="005B38B1">
            <w:pPr>
              <w:pStyle w:val="Table"/>
              <w:jc w:val="center"/>
              <w:rPr>
                <w:rFonts w:cs="Calibri"/>
                <w:sz w:val="20"/>
                <w:szCs w:val="20"/>
                <w:lang w:val="et-EE"/>
              </w:rPr>
            </w:pPr>
            <w:r>
              <w:rPr>
                <w:rFonts w:cs="Calibri"/>
                <w:sz w:val="20"/>
                <w:szCs w:val="20"/>
                <w:lang w:val="et-EE"/>
              </w:rPr>
              <w:t xml:space="preserve">Vähem-arenenud </w:t>
            </w:r>
          </w:p>
        </w:tc>
        <w:tc>
          <w:tcPr>
            <w:tcW w:w="174" w:type="pct"/>
          </w:tcPr>
          <w:p w14:paraId="603FEBD5" w14:textId="77777777" w:rsidR="005B38B1" w:rsidRPr="00675F22" w:rsidRDefault="005B38B1" w:rsidP="005B38B1">
            <w:pPr>
              <w:pStyle w:val="ListDash"/>
              <w:numPr>
                <w:ilvl w:val="0"/>
                <w:numId w:val="0"/>
              </w:numPr>
              <w:jc w:val="center"/>
              <w:rPr>
                <w:rFonts w:asciiTheme="majorHAnsi" w:hAnsiTheme="majorHAnsi"/>
                <w:sz w:val="20"/>
                <w:lang w:val="et-EE"/>
              </w:rPr>
            </w:pPr>
            <w:r>
              <w:rPr>
                <w:rFonts w:asciiTheme="majorHAnsi" w:hAnsiTheme="majorHAnsi"/>
                <w:sz w:val="20"/>
                <w:lang w:val="et-EE"/>
              </w:rPr>
              <w:t>-</w:t>
            </w:r>
          </w:p>
        </w:tc>
        <w:tc>
          <w:tcPr>
            <w:tcW w:w="165" w:type="pct"/>
          </w:tcPr>
          <w:p w14:paraId="0F47451D" w14:textId="77777777" w:rsidR="005B38B1" w:rsidRPr="00675F22" w:rsidRDefault="005B38B1" w:rsidP="005B38B1">
            <w:pPr>
              <w:pStyle w:val="ListDash"/>
              <w:numPr>
                <w:ilvl w:val="0"/>
                <w:numId w:val="0"/>
              </w:numPr>
              <w:jc w:val="center"/>
              <w:rPr>
                <w:rFonts w:asciiTheme="majorHAnsi" w:hAnsiTheme="majorHAnsi"/>
                <w:sz w:val="20"/>
                <w:lang w:val="et-EE"/>
              </w:rPr>
            </w:pPr>
            <w:r>
              <w:rPr>
                <w:rFonts w:asciiTheme="majorHAnsi" w:hAnsiTheme="majorHAnsi"/>
                <w:sz w:val="20"/>
                <w:lang w:val="et-EE"/>
              </w:rPr>
              <w:t>-</w:t>
            </w:r>
          </w:p>
        </w:tc>
        <w:tc>
          <w:tcPr>
            <w:tcW w:w="758" w:type="pct"/>
          </w:tcPr>
          <w:p w14:paraId="3C33313E" w14:textId="77777777" w:rsidR="005B38B1" w:rsidRDefault="005B38B1" w:rsidP="005B38B1">
            <w:pPr>
              <w:pStyle w:val="Table"/>
              <w:jc w:val="center"/>
              <w:rPr>
                <w:sz w:val="20"/>
                <w:szCs w:val="20"/>
                <w:lang w:val="et-EE"/>
              </w:rPr>
            </w:pPr>
            <w:r>
              <w:rPr>
                <w:sz w:val="20"/>
                <w:szCs w:val="20"/>
                <w:lang w:val="et-EE"/>
              </w:rPr>
              <w:t>1</w:t>
            </w:r>
          </w:p>
        </w:tc>
        <w:tc>
          <w:tcPr>
            <w:tcW w:w="592" w:type="pct"/>
          </w:tcPr>
          <w:p w14:paraId="12F4EAD9" w14:textId="77777777" w:rsidR="005B38B1" w:rsidRPr="00675F22" w:rsidRDefault="005B38B1" w:rsidP="005B38B1">
            <w:pPr>
              <w:pStyle w:val="Table"/>
              <w:jc w:val="center"/>
              <w:rPr>
                <w:sz w:val="20"/>
                <w:szCs w:val="20"/>
                <w:lang w:val="et-EE"/>
              </w:rPr>
            </w:pPr>
            <w:r>
              <w:rPr>
                <w:sz w:val="20"/>
                <w:szCs w:val="20"/>
                <w:lang w:val="et-EE"/>
              </w:rPr>
              <w:t>Rakendusüksus</w:t>
            </w:r>
          </w:p>
        </w:tc>
        <w:tc>
          <w:tcPr>
            <w:tcW w:w="496" w:type="pct"/>
          </w:tcPr>
          <w:p w14:paraId="58E239B5" w14:textId="77777777" w:rsidR="005B38B1" w:rsidRPr="00675F22" w:rsidRDefault="005B38B1" w:rsidP="005B38B1">
            <w:pPr>
              <w:pStyle w:val="Table"/>
              <w:jc w:val="center"/>
              <w:rPr>
                <w:sz w:val="20"/>
                <w:szCs w:val="20"/>
                <w:lang w:val="et-EE"/>
              </w:rPr>
            </w:pPr>
            <w:r>
              <w:rPr>
                <w:sz w:val="20"/>
                <w:szCs w:val="20"/>
                <w:lang w:val="et-EE"/>
              </w:rPr>
              <w:t>Kord aastas</w:t>
            </w:r>
          </w:p>
        </w:tc>
      </w:tr>
      <w:tr w:rsidR="005B38B1" w:rsidRPr="00675F22" w14:paraId="21A7B50D" w14:textId="77777777" w:rsidTr="00342EBE">
        <w:trPr>
          <w:trHeight w:val="472"/>
          <w:jc w:val="center"/>
        </w:trPr>
        <w:tc>
          <w:tcPr>
            <w:tcW w:w="192" w:type="pct"/>
          </w:tcPr>
          <w:p w14:paraId="3E3E58C7" w14:textId="77777777" w:rsidR="005B38B1" w:rsidRPr="00675F22" w:rsidRDefault="005B38B1" w:rsidP="005B38B1">
            <w:pPr>
              <w:pStyle w:val="ListDash"/>
              <w:numPr>
                <w:ilvl w:val="0"/>
                <w:numId w:val="0"/>
              </w:numPr>
              <w:ind w:left="283" w:hanging="283"/>
              <w:jc w:val="center"/>
              <w:rPr>
                <w:rFonts w:asciiTheme="majorHAnsi" w:hAnsiTheme="majorHAnsi"/>
                <w:b/>
                <w:sz w:val="20"/>
                <w:lang w:val="et-EE"/>
              </w:rPr>
            </w:pPr>
          </w:p>
        </w:tc>
        <w:tc>
          <w:tcPr>
            <w:tcW w:w="828" w:type="pct"/>
          </w:tcPr>
          <w:p w14:paraId="78E09598" w14:textId="77777777" w:rsidR="005B38B1" w:rsidRPr="0011377A" w:rsidRDefault="005B38B1" w:rsidP="005B38B1">
            <w:pPr>
              <w:pStyle w:val="Table"/>
              <w:rPr>
                <w:sz w:val="20"/>
                <w:szCs w:val="20"/>
                <w:lang w:val="et-EE"/>
              </w:rPr>
            </w:pPr>
            <w:r w:rsidRPr="00786847">
              <w:rPr>
                <w:sz w:val="20"/>
                <w:szCs w:val="20"/>
                <w:lang w:val="et-EE"/>
              </w:rPr>
              <w:t>Eesti Töötukassasse on loodud karjäärinõustaja ametikohad töötavatele ja mitteaktiivsetele inimestele karjäärinõustamise teenuse osutamiseks</w:t>
            </w:r>
          </w:p>
        </w:tc>
        <w:tc>
          <w:tcPr>
            <w:tcW w:w="642" w:type="pct"/>
          </w:tcPr>
          <w:p w14:paraId="5AD7D71C" w14:textId="77777777" w:rsidR="005B38B1" w:rsidRPr="00675F22" w:rsidRDefault="005B38B1" w:rsidP="005B38B1">
            <w:pPr>
              <w:pStyle w:val="Table"/>
              <w:jc w:val="center"/>
              <w:rPr>
                <w:sz w:val="20"/>
                <w:szCs w:val="20"/>
                <w:lang w:val="et-EE"/>
              </w:rPr>
            </w:pPr>
            <w:r>
              <w:rPr>
                <w:sz w:val="20"/>
                <w:szCs w:val="20"/>
                <w:lang w:val="et-EE"/>
              </w:rPr>
              <w:t>Ametikoht</w:t>
            </w:r>
          </w:p>
        </w:tc>
        <w:tc>
          <w:tcPr>
            <w:tcW w:w="355" w:type="pct"/>
          </w:tcPr>
          <w:p w14:paraId="256446C8" w14:textId="77777777" w:rsidR="005B38B1" w:rsidRPr="00675F22" w:rsidRDefault="005B38B1" w:rsidP="005B38B1">
            <w:pPr>
              <w:pStyle w:val="Table"/>
              <w:jc w:val="center"/>
              <w:rPr>
                <w:sz w:val="20"/>
                <w:szCs w:val="20"/>
                <w:lang w:val="et-EE"/>
              </w:rPr>
            </w:pPr>
            <w:r w:rsidRPr="00675F22">
              <w:rPr>
                <w:sz w:val="20"/>
                <w:szCs w:val="20"/>
                <w:lang w:val="et-EE"/>
              </w:rPr>
              <w:t>ESF</w:t>
            </w:r>
          </w:p>
        </w:tc>
        <w:tc>
          <w:tcPr>
            <w:tcW w:w="799" w:type="pct"/>
          </w:tcPr>
          <w:p w14:paraId="12FC38EE" w14:textId="77777777" w:rsidR="005B38B1" w:rsidRPr="00675F22" w:rsidRDefault="005B38B1" w:rsidP="005B38B1">
            <w:pPr>
              <w:pStyle w:val="Table"/>
              <w:jc w:val="center"/>
              <w:rPr>
                <w:rFonts w:cs="Calibri"/>
                <w:sz w:val="20"/>
                <w:szCs w:val="20"/>
                <w:lang w:val="et-EE"/>
              </w:rPr>
            </w:pPr>
            <w:r w:rsidRPr="00675F22">
              <w:rPr>
                <w:rFonts w:cs="Calibri"/>
                <w:sz w:val="20"/>
                <w:szCs w:val="20"/>
                <w:lang w:val="et-EE"/>
              </w:rPr>
              <w:t>Vähem-arenenud</w:t>
            </w:r>
          </w:p>
        </w:tc>
        <w:tc>
          <w:tcPr>
            <w:tcW w:w="174" w:type="pct"/>
          </w:tcPr>
          <w:p w14:paraId="7120C6DE" w14:textId="77777777" w:rsidR="005B38B1" w:rsidRPr="00675F22" w:rsidRDefault="005B38B1" w:rsidP="005B38B1">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165" w:type="pct"/>
          </w:tcPr>
          <w:p w14:paraId="117A2CA3" w14:textId="77777777" w:rsidR="005B38B1" w:rsidRPr="00675F22" w:rsidRDefault="005B38B1" w:rsidP="005B38B1">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758" w:type="pct"/>
          </w:tcPr>
          <w:p w14:paraId="170F119B" w14:textId="77777777" w:rsidR="005B38B1" w:rsidRPr="00675F22" w:rsidRDefault="005B38B1" w:rsidP="005B38B1">
            <w:pPr>
              <w:pStyle w:val="Table"/>
              <w:jc w:val="center"/>
              <w:rPr>
                <w:sz w:val="20"/>
                <w:szCs w:val="20"/>
                <w:lang w:val="et-EE"/>
              </w:rPr>
            </w:pPr>
            <w:r>
              <w:rPr>
                <w:sz w:val="20"/>
                <w:szCs w:val="20"/>
                <w:lang w:val="et-EE"/>
              </w:rPr>
              <w:t>20</w:t>
            </w:r>
          </w:p>
        </w:tc>
        <w:tc>
          <w:tcPr>
            <w:tcW w:w="592" w:type="pct"/>
          </w:tcPr>
          <w:p w14:paraId="3823171D" w14:textId="77777777" w:rsidR="005B38B1" w:rsidRPr="00675F22" w:rsidRDefault="005B38B1" w:rsidP="005B38B1">
            <w:pPr>
              <w:pStyle w:val="Table"/>
              <w:jc w:val="center"/>
              <w:rPr>
                <w:sz w:val="20"/>
                <w:szCs w:val="20"/>
                <w:lang w:val="et-EE"/>
              </w:rPr>
            </w:pPr>
            <w:r w:rsidRPr="00675F22">
              <w:rPr>
                <w:sz w:val="20"/>
                <w:szCs w:val="20"/>
                <w:lang w:val="et-EE"/>
              </w:rPr>
              <w:t>Rakendusüksus</w:t>
            </w:r>
          </w:p>
        </w:tc>
        <w:tc>
          <w:tcPr>
            <w:tcW w:w="496" w:type="pct"/>
          </w:tcPr>
          <w:p w14:paraId="353A8908" w14:textId="77777777" w:rsidR="005B38B1" w:rsidRPr="00675F22" w:rsidRDefault="005B38B1" w:rsidP="005B38B1">
            <w:pPr>
              <w:pStyle w:val="Table"/>
              <w:jc w:val="center"/>
              <w:rPr>
                <w:sz w:val="20"/>
                <w:szCs w:val="20"/>
                <w:lang w:val="et-EE"/>
              </w:rPr>
            </w:pPr>
            <w:r w:rsidRPr="00675F22">
              <w:rPr>
                <w:sz w:val="20"/>
                <w:szCs w:val="20"/>
                <w:lang w:val="et-EE"/>
              </w:rPr>
              <w:t>Kord aastas</w:t>
            </w:r>
          </w:p>
        </w:tc>
      </w:tr>
      <w:tr w:rsidR="005B38B1" w:rsidRPr="00675F22" w14:paraId="4E1EE78A" w14:textId="77777777" w:rsidTr="00342EBE">
        <w:trPr>
          <w:trHeight w:val="472"/>
          <w:jc w:val="center"/>
        </w:trPr>
        <w:tc>
          <w:tcPr>
            <w:tcW w:w="192" w:type="pct"/>
          </w:tcPr>
          <w:p w14:paraId="39D96F97" w14:textId="77777777" w:rsidR="005B38B1" w:rsidRPr="00675F22" w:rsidRDefault="005B38B1" w:rsidP="005B38B1">
            <w:pPr>
              <w:pStyle w:val="ListDash"/>
              <w:numPr>
                <w:ilvl w:val="0"/>
                <w:numId w:val="0"/>
              </w:numPr>
              <w:ind w:left="283" w:hanging="283"/>
              <w:jc w:val="center"/>
              <w:rPr>
                <w:rFonts w:asciiTheme="majorHAnsi" w:hAnsiTheme="majorHAnsi"/>
                <w:b/>
                <w:sz w:val="20"/>
                <w:lang w:val="et-EE"/>
              </w:rPr>
            </w:pPr>
          </w:p>
        </w:tc>
        <w:tc>
          <w:tcPr>
            <w:tcW w:w="828" w:type="pct"/>
          </w:tcPr>
          <w:p w14:paraId="659AD2B6" w14:textId="77777777" w:rsidR="005B38B1" w:rsidRPr="0011377A" w:rsidRDefault="005B38B1" w:rsidP="005B38B1">
            <w:pPr>
              <w:pStyle w:val="Table"/>
              <w:rPr>
                <w:sz w:val="20"/>
                <w:szCs w:val="20"/>
                <w:lang w:val="et-EE"/>
              </w:rPr>
            </w:pPr>
            <w:r w:rsidRPr="009B102C">
              <w:rPr>
                <w:sz w:val="20"/>
                <w:szCs w:val="20"/>
                <w:lang w:val="et-EE"/>
              </w:rPr>
              <w:t>Töötavatele ja mitteaktiivsetele inimestele on osutatud karjäärinõustamist</w:t>
            </w:r>
          </w:p>
        </w:tc>
        <w:tc>
          <w:tcPr>
            <w:tcW w:w="642" w:type="pct"/>
          </w:tcPr>
          <w:p w14:paraId="7F928EAB" w14:textId="77777777" w:rsidR="005B38B1" w:rsidRDefault="005B38B1" w:rsidP="005B38B1">
            <w:pPr>
              <w:pStyle w:val="Table"/>
              <w:jc w:val="center"/>
              <w:rPr>
                <w:sz w:val="20"/>
                <w:szCs w:val="20"/>
                <w:lang w:val="et-EE"/>
              </w:rPr>
            </w:pPr>
            <w:r>
              <w:rPr>
                <w:sz w:val="20"/>
                <w:szCs w:val="20"/>
                <w:lang w:val="et-EE"/>
              </w:rPr>
              <w:t>Nõustamiskord</w:t>
            </w:r>
          </w:p>
        </w:tc>
        <w:tc>
          <w:tcPr>
            <w:tcW w:w="355" w:type="pct"/>
          </w:tcPr>
          <w:p w14:paraId="34782E4F" w14:textId="77777777" w:rsidR="005B38B1" w:rsidRPr="00675F22" w:rsidRDefault="005B38B1" w:rsidP="005B38B1">
            <w:pPr>
              <w:pStyle w:val="Table"/>
              <w:jc w:val="center"/>
              <w:rPr>
                <w:sz w:val="20"/>
                <w:szCs w:val="20"/>
                <w:lang w:val="et-EE"/>
              </w:rPr>
            </w:pPr>
            <w:r w:rsidRPr="00675F22">
              <w:rPr>
                <w:sz w:val="20"/>
                <w:szCs w:val="20"/>
                <w:lang w:val="et-EE"/>
              </w:rPr>
              <w:t>ESF</w:t>
            </w:r>
          </w:p>
        </w:tc>
        <w:tc>
          <w:tcPr>
            <w:tcW w:w="799" w:type="pct"/>
          </w:tcPr>
          <w:p w14:paraId="01954DAB" w14:textId="77777777" w:rsidR="005B38B1" w:rsidRPr="00675F22" w:rsidRDefault="005B38B1" w:rsidP="005B38B1">
            <w:pPr>
              <w:pStyle w:val="Table"/>
              <w:jc w:val="center"/>
              <w:rPr>
                <w:rFonts w:cs="Calibri"/>
                <w:sz w:val="20"/>
                <w:szCs w:val="20"/>
                <w:lang w:val="et-EE"/>
              </w:rPr>
            </w:pPr>
            <w:r w:rsidRPr="00675F22">
              <w:rPr>
                <w:rFonts w:cs="Calibri"/>
                <w:sz w:val="20"/>
                <w:lang w:val="et-EE"/>
              </w:rPr>
              <w:t>Vähem arenenud</w:t>
            </w:r>
          </w:p>
        </w:tc>
        <w:tc>
          <w:tcPr>
            <w:tcW w:w="174" w:type="pct"/>
          </w:tcPr>
          <w:p w14:paraId="57D138BD" w14:textId="77777777" w:rsidR="005B38B1" w:rsidRPr="00675F22" w:rsidRDefault="005B38B1" w:rsidP="005B38B1">
            <w:pPr>
              <w:pStyle w:val="ListDash"/>
              <w:numPr>
                <w:ilvl w:val="0"/>
                <w:numId w:val="0"/>
              </w:numPr>
              <w:jc w:val="center"/>
              <w:rPr>
                <w:rFonts w:asciiTheme="majorHAnsi" w:hAnsiTheme="majorHAnsi"/>
                <w:sz w:val="20"/>
                <w:lang w:val="et-EE"/>
              </w:rPr>
            </w:pPr>
          </w:p>
        </w:tc>
        <w:tc>
          <w:tcPr>
            <w:tcW w:w="165" w:type="pct"/>
          </w:tcPr>
          <w:p w14:paraId="107A9D88" w14:textId="77777777" w:rsidR="005B38B1" w:rsidRPr="00675F22" w:rsidRDefault="005B38B1" w:rsidP="005B38B1">
            <w:pPr>
              <w:pStyle w:val="ListDash"/>
              <w:numPr>
                <w:ilvl w:val="0"/>
                <w:numId w:val="0"/>
              </w:numPr>
              <w:jc w:val="center"/>
              <w:rPr>
                <w:rFonts w:asciiTheme="majorHAnsi" w:hAnsiTheme="majorHAnsi"/>
                <w:sz w:val="20"/>
                <w:lang w:val="et-EE"/>
              </w:rPr>
            </w:pPr>
          </w:p>
        </w:tc>
        <w:tc>
          <w:tcPr>
            <w:tcW w:w="758" w:type="pct"/>
          </w:tcPr>
          <w:p w14:paraId="4AFA1471" w14:textId="77777777" w:rsidR="005B38B1" w:rsidRDefault="005B38B1" w:rsidP="005B38B1">
            <w:pPr>
              <w:pStyle w:val="Table"/>
              <w:jc w:val="center"/>
              <w:rPr>
                <w:sz w:val="20"/>
                <w:szCs w:val="20"/>
                <w:lang w:val="et-EE"/>
              </w:rPr>
            </w:pPr>
            <w:r>
              <w:rPr>
                <w:sz w:val="20"/>
                <w:szCs w:val="20"/>
                <w:lang w:val="et-EE"/>
              </w:rPr>
              <w:t>108 000</w:t>
            </w:r>
          </w:p>
        </w:tc>
        <w:tc>
          <w:tcPr>
            <w:tcW w:w="592" w:type="pct"/>
          </w:tcPr>
          <w:p w14:paraId="76EF0911" w14:textId="77777777" w:rsidR="005B38B1" w:rsidRPr="00675F22" w:rsidRDefault="005B38B1" w:rsidP="005B38B1">
            <w:pPr>
              <w:pStyle w:val="Table"/>
              <w:jc w:val="center"/>
              <w:rPr>
                <w:sz w:val="20"/>
                <w:szCs w:val="20"/>
                <w:lang w:val="et-EE"/>
              </w:rPr>
            </w:pPr>
            <w:r w:rsidRPr="00675F22">
              <w:rPr>
                <w:sz w:val="20"/>
                <w:szCs w:val="20"/>
                <w:lang w:val="et-EE"/>
              </w:rPr>
              <w:t>Rakendusüksus</w:t>
            </w:r>
          </w:p>
        </w:tc>
        <w:tc>
          <w:tcPr>
            <w:tcW w:w="496" w:type="pct"/>
          </w:tcPr>
          <w:p w14:paraId="4B3BBF18" w14:textId="77777777" w:rsidR="005B38B1" w:rsidRPr="00675F22" w:rsidRDefault="005B38B1" w:rsidP="005B38B1">
            <w:pPr>
              <w:pStyle w:val="Table"/>
              <w:jc w:val="center"/>
              <w:rPr>
                <w:sz w:val="20"/>
                <w:szCs w:val="20"/>
                <w:lang w:val="et-EE"/>
              </w:rPr>
            </w:pPr>
            <w:r w:rsidRPr="00675F22">
              <w:rPr>
                <w:sz w:val="20"/>
                <w:szCs w:val="20"/>
                <w:lang w:val="et-EE"/>
              </w:rPr>
              <w:t>Kord aastas</w:t>
            </w:r>
          </w:p>
        </w:tc>
      </w:tr>
    </w:tbl>
    <w:p w14:paraId="726912E8" w14:textId="77777777" w:rsidR="00BD7DC5" w:rsidRPr="002E7AC8" w:rsidRDefault="00EF496F" w:rsidP="003634E2">
      <w:pPr>
        <w:pStyle w:val="PK3"/>
        <w:numPr>
          <w:ilvl w:val="2"/>
          <w:numId w:val="4"/>
        </w:numPr>
        <w:spacing w:before="360"/>
        <w:ind w:left="851" w:hanging="567"/>
      </w:pPr>
      <w:r w:rsidRPr="002E7AC8">
        <w:t xml:space="preserve">Sotsiaalne innovatsioon, riikidevaheline koostöö ning panus </w:t>
      </w:r>
      <w:r w:rsidR="00F500FB" w:rsidRPr="002E7AC8">
        <w:t>temaatiliste</w:t>
      </w:r>
      <w:r w:rsidRPr="002E7AC8">
        <w:t xml:space="preserve"> eesmärkide 1–7 saavutamisse</w:t>
      </w:r>
      <w:r w:rsidR="00CB206B" w:rsidRPr="002E7AC8">
        <w:t xml:space="preserve"> </w:t>
      </w:r>
    </w:p>
    <w:p w14:paraId="4407500F" w14:textId="77777777" w:rsidR="00CB206B" w:rsidRPr="002E7AC8" w:rsidRDefault="00CB206B" w:rsidP="00CB206B">
      <w:pPr>
        <w:rPr>
          <w:rFonts w:asciiTheme="majorHAnsi" w:hAnsiTheme="majorHAnsi"/>
        </w:rPr>
      </w:pPr>
      <w:r w:rsidRPr="002E7AC8">
        <w:rPr>
          <w:rFonts w:asciiTheme="majorHAnsi" w:hAnsiTheme="majorHAnsi"/>
        </w:rPr>
        <w:t>Sotsiaalse innovatsiooni ja koostöö toetamiseks antud suunas tegevusi ei kavandata.</w:t>
      </w:r>
    </w:p>
    <w:p w14:paraId="67971A00" w14:textId="77777777" w:rsidR="00CB206B" w:rsidRPr="002E7AC8" w:rsidRDefault="00CB206B" w:rsidP="00672FC4">
      <w:pPr>
        <w:tabs>
          <w:tab w:val="left" w:pos="4820"/>
        </w:tabs>
        <w:rPr>
          <w:rFonts w:asciiTheme="majorHAnsi" w:hAnsiTheme="majorHAnsi"/>
        </w:rPr>
      </w:pPr>
      <w:r w:rsidRPr="002E7AC8">
        <w:rPr>
          <w:rFonts w:asciiTheme="majorHAnsi" w:hAnsiTheme="majorHAnsi"/>
        </w:rPr>
        <w:t>Tegevused, mis on suunatud kaasaegse õppevara ning IKT vahendite arendamisele ja juurutamisele õppetöös</w:t>
      </w:r>
      <w:r w:rsidR="00696F87" w:rsidRPr="002E7AC8">
        <w:rPr>
          <w:rFonts w:asciiTheme="majorHAnsi" w:hAnsiTheme="majorHAnsi"/>
        </w:rPr>
        <w:t>,</w:t>
      </w:r>
      <w:r w:rsidRPr="002E7AC8">
        <w:rPr>
          <w:rFonts w:asciiTheme="majorHAnsi" w:hAnsiTheme="majorHAnsi"/>
        </w:rPr>
        <w:t xml:space="preserve"> panustavavad teise </w:t>
      </w:r>
      <w:r w:rsidR="00672FC4" w:rsidRPr="002E7AC8">
        <w:rPr>
          <w:rFonts w:asciiTheme="majorHAnsi" w:hAnsiTheme="majorHAnsi"/>
        </w:rPr>
        <w:t>temaatilisse</w:t>
      </w:r>
      <w:r w:rsidRPr="002E7AC8">
        <w:rPr>
          <w:rFonts w:asciiTheme="majorHAnsi" w:hAnsiTheme="majorHAnsi"/>
        </w:rPr>
        <w:t xml:space="preserve"> eesmärki „Info- ja kommunikatsiooni-tehnoloogiale juurdepääsu, selle tehnoloogia kasutamise ning kvaliteedi parandamine“, kuna suureneb üldine ligipääs e-õppevarale, mis toetab senisest efektiivsemalt oluliste pädevuste arendamist. </w:t>
      </w:r>
    </w:p>
    <w:p w14:paraId="2ACD67F0" w14:textId="77777777" w:rsidR="00CB206B" w:rsidRPr="002E7AC8" w:rsidRDefault="00CB206B" w:rsidP="00CB206B">
      <w:pPr>
        <w:rPr>
          <w:rFonts w:asciiTheme="majorHAnsi" w:hAnsiTheme="majorHAnsi"/>
        </w:rPr>
      </w:pPr>
      <w:r w:rsidRPr="002E7AC8">
        <w:rPr>
          <w:rFonts w:asciiTheme="majorHAnsi" w:hAnsiTheme="majorHAnsi"/>
        </w:rPr>
        <w:t xml:space="preserve">Teiste </w:t>
      </w:r>
      <w:r w:rsidR="00F500FB" w:rsidRPr="002E7AC8">
        <w:rPr>
          <w:rFonts w:asciiTheme="majorHAnsi" w:hAnsiTheme="majorHAnsi"/>
        </w:rPr>
        <w:t>temaatiliste</w:t>
      </w:r>
      <w:r w:rsidRPr="002E7AC8">
        <w:rPr>
          <w:rFonts w:asciiTheme="majorHAnsi" w:hAnsiTheme="majorHAnsi"/>
        </w:rPr>
        <w:t xml:space="preserve"> eesmärkidega, mis keskenduvad teaduse, tehnoloogilise arendustegevuse ja innovatsiooni edendamisele, väikeste ja keskmise suurusega ettevõtete konkurentsivõime tõstmisele, kliimamuutustele, keskkonnakaitsele ning transpordile</w:t>
      </w:r>
      <w:r w:rsidR="00696F87" w:rsidRPr="002E7AC8">
        <w:rPr>
          <w:rFonts w:asciiTheme="majorHAnsi" w:hAnsiTheme="majorHAnsi"/>
        </w:rPr>
        <w:t>,</w:t>
      </w:r>
      <w:r w:rsidRPr="002E7AC8">
        <w:rPr>
          <w:rFonts w:asciiTheme="majorHAnsi" w:hAnsiTheme="majorHAnsi"/>
        </w:rPr>
        <w:t xml:space="preserve"> on seosed kaudsemad ja väljenduvad peamiselt inimkapitali arendamises ja teadlikkuse suurendamises. Eelkõige läbi kvalifikatsioonita ning madala kvalifikatsiooniga täiskasvanute koolitamise ja õppe seostamise tööturu vajadustega suurendatakse nende võimalusi tööturul paremini toime tulla ja hõives püsida. Ühiskonna jätkusuutlikuks toimimiseks ja majanduse konkurentsivõime suurendamiseks on oluline, et iga inimene oleks tööturul rakendatud vastavalt oma võimetele ning suudaks tööturul toimuvatele muutustele kiiresti ja paindlikult reageerida.</w:t>
      </w:r>
    </w:p>
    <w:p w14:paraId="25193848" w14:textId="77777777" w:rsidR="00BD7DC5" w:rsidRPr="002E7AC8" w:rsidRDefault="00B77F26" w:rsidP="004F4AD4">
      <w:pPr>
        <w:pStyle w:val="PK3"/>
        <w:numPr>
          <w:ilvl w:val="2"/>
          <w:numId w:val="4"/>
        </w:numPr>
        <w:spacing w:before="360"/>
        <w:ind w:left="992" w:hanging="567"/>
      </w:pPr>
      <w:r w:rsidRPr="002E7AC8">
        <w:lastRenderedPageBreak/>
        <w:t>Tulemusraamistik</w:t>
      </w:r>
    </w:p>
    <w:p w14:paraId="5390F0AE" w14:textId="54B7B059" w:rsidR="00CB206B" w:rsidRPr="002E7AC8" w:rsidRDefault="005D78B1" w:rsidP="004F4AD4">
      <w:pPr>
        <w:pStyle w:val="Pealdis"/>
        <w:keepNext/>
        <w:rPr>
          <w:rFonts w:asciiTheme="majorHAnsi" w:hAnsiTheme="majorHAnsi"/>
        </w:rPr>
      </w:pPr>
      <w:r w:rsidRPr="00E74EFE">
        <w:t xml:space="preserve">Tabel </w:t>
      </w:r>
      <w:r w:rsidR="00370BB7">
        <w:rPr>
          <w:noProof/>
        </w:rPr>
        <w:fldChar w:fldCharType="begin"/>
      </w:r>
      <w:r w:rsidR="00370BB7">
        <w:rPr>
          <w:noProof/>
        </w:rPr>
        <w:instrText xml:space="preserve"> SEQ Tabel \* ARABIC </w:instrText>
      </w:r>
      <w:r w:rsidR="00370BB7">
        <w:rPr>
          <w:noProof/>
        </w:rPr>
        <w:fldChar w:fldCharType="separate"/>
      </w:r>
      <w:r w:rsidR="003D2D35">
        <w:rPr>
          <w:noProof/>
        </w:rPr>
        <w:t>11</w:t>
      </w:r>
      <w:r w:rsidR="00370BB7">
        <w:rPr>
          <w:noProof/>
        </w:rPr>
        <w:fldChar w:fldCharType="end"/>
      </w:r>
      <w:r w:rsidRPr="00E74EFE">
        <w:t xml:space="preserve">. </w:t>
      </w:r>
      <w:r w:rsidR="00CB206B" w:rsidRPr="002E7AC8">
        <w:rPr>
          <w:rFonts w:asciiTheme="majorHAnsi" w:hAnsiTheme="majorHAnsi"/>
        </w:rPr>
        <w:t>Prioriteetse suuna tulemusraamistik</w:t>
      </w:r>
      <w:r w:rsidR="00696F87" w:rsidRPr="002E7AC8">
        <w:rPr>
          <w:rFonts w:asciiTheme="majorHAnsi" w:hAnsiTheme="majorHAnsi"/>
        </w:rPr>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3"/>
        <w:gridCol w:w="394"/>
        <w:gridCol w:w="1310"/>
        <w:gridCol w:w="869"/>
        <w:gridCol w:w="708"/>
        <w:gridCol w:w="993"/>
        <w:gridCol w:w="708"/>
        <w:gridCol w:w="284"/>
        <w:gridCol w:w="283"/>
        <w:gridCol w:w="691"/>
        <w:gridCol w:w="688"/>
        <w:gridCol w:w="1052"/>
      </w:tblGrid>
      <w:tr w:rsidR="00B946F4" w:rsidRPr="00786F07" w14:paraId="77D1E685" w14:textId="77777777" w:rsidTr="002101A2">
        <w:trPr>
          <w:trHeight w:val="987"/>
          <w:tblHeader/>
        </w:trPr>
        <w:tc>
          <w:tcPr>
            <w:tcW w:w="1363" w:type="dxa"/>
            <w:vMerge w:val="restart"/>
          </w:tcPr>
          <w:p w14:paraId="7A6E2AD5" w14:textId="77777777" w:rsidR="00B946F4" w:rsidRPr="00786F07" w:rsidRDefault="00B946F4" w:rsidP="002101A2">
            <w:pPr>
              <w:pStyle w:val="Table"/>
              <w:rPr>
                <w:b/>
                <w:sz w:val="20"/>
                <w:szCs w:val="20"/>
                <w:lang w:val="et-EE"/>
              </w:rPr>
            </w:pPr>
            <w:r w:rsidRPr="00786F07">
              <w:rPr>
                <w:b/>
                <w:sz w:val="20"/>
                <w:szCs w:val="20"/>
                <w:lang w:val="et-EE"/>
              </w:rPr>
              <w:t>Näitaja liik</w:t>
            </w:r>
          </w:p>
          <w:p w14:paraId="6F6E3599" w14:textId="77777777" w:rsidR="00B946F4" w:rsidRPr="00786F07" w:rsidRDefault="00B946F4" w:rsidP="002101A2">
            <w:pPr>
              <w:pStyle w:val="Table"/>
              <w:rPr>
                <w:b/>
                <w:sz w:val="20"/>
                <w:szCs w:val="20"/>
                <w:lang w:val="et-EE"/>
              </w:rPr>
            </w:pPr>
          </w:p>
        </w:tc>
        <w:tc>
          <w:tcPr>
            <w:tcW w:w="394" w:type="dxa"/>
            <w:vMerge w:val="restart"/>
          </w:tcPr>
          <w:p w14:paraId="720B111C" w14:textId="77777777" w:rsidR="00B946F4" w:rsidRPr="00786F07" w:rsidRDefault="00B946F4" w:rsidP="002101A2">
            <w:pPr>
              <w:pStyle w:val="Table"/>
              <w:rPr>
                <w:b/>
                <w:sz w:val="20"/>
                <w:szCs w:val="20"/>
                <w:lang w:val="et-EE"/>
              </w:rPr>
            </w:pPr>
            <w:r w:rsidRPr="00786F07">
              <w:rPr>
                <w:b/>
                <w:sz w:val="20"/>
                <w:szCs w:val="20"/>
                <w:lang w:val="et-EE"/>
              </w:rPr>
              <w:t>ID</w:t>
            </w:r>
          </w:p>
        </w:tc>
        <w:tc>
          <w:tcPr>
            <w:tcW w:w="1310" w:type="dxa"/>
            <w:vMerge w:val="restart"/>
          </w:tcPr>
          <w:p w14:paraId="2D9C59FB" w14:textId="77777777" w:rsidR="00B946F4" w:rsidRPr="00786F07" w:rsidRDefault="00B946F4" w:rsidP="002101A2">
            <w:pPr>
              <w:pStyle w:val="Table"/>
              <w:rPr>
                <w:b/>
                <w:sz w:val="20"/>
                <w:szCs w:val="20"/>
                <w:lang w:val="et-EE"/>
              </w:rPr>
            </w:pPr>
            <w:r w:rsidRPr="00786F07">
              <w:rPr>
                <w:b/>
                <w:sz w:val="20"/>
                <w:szCs w:val="20"/>
                <w:lang w:val="et-EE"/>
              </w:rPr>
              <w:t xml:space="preserve">Näitaja või rakendamisetapp </w:t>
            </w:r>
          </w:p>
        </w:tc>
        <w:tc>
          <w:tcPr>
            <w:tcW w:w="869" w:type="dxa"/>
            <w:vMerge w:val="restart"/>
          </w:tcPr>
          <w:p w14:paraId="6234C0EE" w14:textId="77777777" w:rsidR="00B946F4" w:rsidRPr="00786F07" w:rsidRDefault="00B946F4" w:rsidP="002101A2">
            <w:pPr>
              <w:pStyle w:val="Table"/>
              <w:rPr>
                <w:b/>
                <w:sz w:val="20"/>
                <w:szCs w:val="20"/>
                <w:lang w:val="et-EE"/>
              </w:rPr>
            </w:pPr>
            <w:r w:rsidRPr="00786F07">
              <w:rPr>
                <w:b/>
                <w:sz w:val="20"/>
                <w:szCs w:val="20"/>
                <w:lang w:val="et-EE"/>
              </w:rPr>
              <w:t xml:space="preserve">Vajaduse korral mõõtühik </w:t>
            </w:r>
          </w:p>
        </w:tc>
        <w:tc>
          <w:tcPr>
            <w:tcW w:w="708" w:type="dxa"/>
            <w:vMerge w:val="restart"/>
          </w:tcPr>
          <w:p w14:paraId="1CDA66FF" w14:textId="77777777" w:rsidR="00B946F4" w:rsidRPr="00786F07" w:rsidRDefault="00B946F4" w:rsidP="002101A2">
            <w:pPr>
              <w:pStyle w:val="Table"/>
              <w:rPr>
                <w:b/>
                <w:sz w:val="20"/>
                <w:szCs w:val="20"/>
                <w:lang w:val="et-EE"/>
              </w:rPr>
            </w:pPr>
            <w:r w:rsidRPr="00786F07">
              <w:rPr>
                <w:b/>
                <w:sz w:val="20"/>
                <w:szCs w:val="20"/>
                <w:lang w:val="et-EE"/>
              </w:rPr>
              <w:t>Fond</w:t>
            </w:r>
          </w:p>
        </w:tc>
        <w:tc>
          <w:tcPr>
            <w:tcW w:w="993" w:type="dxa"/>
            <w:vMerge w:val="restart"/>
          </w:tcPr>
          <w:p w14:paraId="01ADF3C5" w14:textId="77777777" w:rsidR="00B946F4" w:rsidRPr="00786F07" w:rsidRDefault="00B946F4" w:rsidP="002101A2">
            <w:pPr>
              <w:pStyle w:val="Table"/>
              <w:rPr>
                <w:b/>
                <w:sz w:val="20"/>
                <w:szCs w:val="20"/>
                <w:lang w:val="et-EE"/>
              </w:rPr>
            </w:pPr>
            <w:r w:rsidRPr="00786F07">
              <w:rPr>
                <w:b/>
                <w:sz w:val="20"/>
                <w:szCs w:val="20"/>
                <w:lang w:val="et-EE"/>
              </w:rPr>
              <w:t>Piirkonnakategooria</w:t>
            </w:r>
          </w:p>
        </w:tc>
        <w:tc>
          <w:tcPr>
            <w:tcW w:w="708" w:type="dxa"/>
            <w:vMerge w:val="restart"/>
          </w:tcPr>
          <w:p w14:paraId="096D89B6" w14:textId="77777777" w:rsidR="00B946F4" w:rsidRPr="00786F07" w:rsidRDefault="00B946F4" w:rsidP="002101A2">
            <w:pPr>
              <w:pStyle w:val="Table"/>
              <w:rPr>
                <w:b/>
                <w:sz w:val="20"/>
                <w:szCs w:val="20"/>
                <w:lang w:val="et-EE"/>
              </w:rPr>
            </w:pPr>
            <w:r w:rsidRPr="00786F07">
              <w:rPr>
                <w:b/>
                <w:sz w:val="20"/>
                <w:szCs w:val="20"/>
                <w:lang w:val="et-EE"/>
              </w:rPr>
              <w:t>Vahe-eesmärk 2018. aastaks</w:t>
            </w:r>
          </w:p>
        </w:tc>
        <w:tc>
          <w:tcPr>
            <w:tcW w:w="1258" w:type="dxa"/>
            <w:gridSpan w:val="3"/>
          </w:tcPr>
          <w:p w14:paraId="4A48C6FD" w14:textId="77777777" w:rsidR="00B946F4" w:rsidRPr="00786F07" w:rsidRDefault="00B946F4" w:rsidP="002101A2">
            <w:pPr>
              <w:pStyle w:val="Table"/>
              <w:rPr>
                <w:b/>
                <w:sz w:val="20"/>
                <w:szCs w:val="20"/>
                <w:lang w:val="et-EE"/>
              </w:rPr>
            </w:pPr>
            <w:r w:rsidRPr="00786F07">
              <w:rPr>
                <w:b/>
                <w:sz w:val="20"/>
                <w:szCs w:val="20"/>
                <w:lang w:val="et-EE"/>
              </w:rPr>
              <w:t>Lõppeesmärk (2023)</w:t>
            </w:r>
          </w:p>
        </w:tc>
        <w:tc>
          <w:tcPr>
            <w:tcW w:w="688" w:type="dxa"/>
            <w:vMerge w:val="restart"/>
          </w:tcPr>
          <w:p w14:paraId="6506A766" w14:textId="77777777" w:rsidR="00B946F4" w:rsidRPr="00786F07" w:rsidRDefault="00B946F4" w:rsidP="002101A2">
            <w:pPr>
              <w:pStyle w:val="Table"/>
              <w:rPr>
                <w:b/>
                <w:sz w:val="20"/>
                <w:szCs w:val="20"/>
                <w:lang w:val="et-EE"/>
              </w:rPr>
            </w:pPr>
            <w:r w:rsidRPr="00786F07">
              <w:rPr>
                <w:b/>
                <w:sz w:val="20"/>
                <w:szCs w:val="20"/>
                <w:lang w:val="et-EE"/>
              </w:rPr>
              <w:t>Andmeallikas</w:t>
            </w:r>
          </w:p>
        </w:tc>
        <w:tc>
          <w:tcPr>
            <w:tcW w:w="1052" w:type="dxa"/>
            <w:vMerge w:val="restart"/>
          </w:tcPr>
          <w:p w14:paraId="4B50DA42" w14:textId="77777777" w:rsidR="00B946F4" w:rsidRPr="00786F07" w:rsidRDefault="00B946F4" w:rsidP="002101A2">
            <w:pPr>
              <w:pStyle w:val="Table"/>
              <w:rPr>
                <w:b/>
                <w:sz w:val="20"/>
                <w:szCs w:val="20"/>
                <w:lang w:val="et-EE"/>
              </w:rPr>
            </w:pPr>
            <w:r w:rsidRPr="00786F07">
              <w:rPr>
                <w:b/>
                <w:sz w:val="20"/>
                <w:szCs w:val="20"/>
                <w:lang w:val="et-EE"/>
              </w:rPr>
              <w:t>Vajaduse korral selgitus näitaja asjakohasuse kohta</w:t>
            </w:r>
          </w:p>
        </w:tc>
      </w:tr>
      <w:tr w:rsidR="00B946F4" w:rsidRPr="00786F07" w14:paraId="194FF1CE" w14:textId="77777777" w:rsidTr="002101A2">
        <w:trPr>
          <w:trHeight w:val="750"/>
        </w:trPr>
        <w:tc>
          <w:tcPr>
            <w:tcW w:w="1363" w:type="dxa"/>
            <w:vMerge/>
          </w:tcPr>
          <w:p w14:paraId="4A8586A2" w14:textId="77777777" w:rsidR="00B946F4" w:rsidRPr="00786F07" w:rsidRDefault="00B946F4" w:rsidP="002101A2">
            <w:pPr>
              <w:pStyle w:val="Text1"/>
              <w:ind w:left="0"/>
              <w:rPr>
                <w:rFonts w:asciiTheme="majorHAnsi" w:hAnsiTheme="majorHAnsi"/>
                <w:b/>
                <w:sz w:val="20"/>
                <w:lang w:val="et-EE"/>
              </w:rPr>
            </w:pPr>
          </w:p>
        </w:tc>
        <w:tc>
          <w:tcPr>
            <w:tcW w:w="394" w:type="dxa"/>
            <w:vMerge/>
          </w:tcPr>
          <w:p w14:paraId="7F8ADAAD" w14:textId="77777777" w:rsidR="00B946F4" w:rsidRPr="00786F07" w:rsidRDefault="00B946F4" w:rsidP="002101A2">
            <w:pPr>
              <w:pStyle w:val="Text1"/>
              <w:ind w:left="0"/>
              <w:rPr>
                <w:rFonts w:asciiTheme="majorHAnsi" w:hAnsiTheme="majorHAnsi"/>
                <w:b/>
                <w:sz w:val="20"/>
                <w:lang w:val="et-EE"/>
              </w:rPr>
            </w:pPr>
          </w:p>
        </w:tc>
        <w:tc>
          <w:tcPr>
            <w:tcW w:w="1310" w:type="dxa"/>
            <w:vMerge/>
          </w:tcPr>
          <w:p w14:paraId="0CF41949" w14:textId="77777777" w:rsidR="00B946F4" w:rsidRPr="00786F07" w:rsidRDefault="00B946F4" w:rsidP="002101A2">
            <w:pPr>
              <w:pStyle w:val="Text1"/>
              <w:ind w:left="0"/>
              <w:rPr>
                <w:rFonts w:asciiTheme="majorHAnsi" w:hAnsiTheme="majorHAnsi"/>
                <w:b/>
                <w:sz w:val="20"/>
                <w:lang w:val="et-EE"/>
              </w:rPr>
            </w:pPr>
          </w:p>
        </w:tc>
        <w:tc>
          <w:tcPr>
            <w:tcW w:w="869" w:type="dxa"/>
            <w:vMerge/>
          </w:tcPr>
          <w:p w14:paraId="0B7AB182" w14:textId="77777777" w:rsidR="00B946F4" w:rsidRPr="00786F07" w:rsidRDefault="00B946F4" w:rsidP="002101A2">
            <w:pPr>
              <w:pStyle w:val="Text1"/>
              <w:ind w:left="0"/>
              <w:rPr>
                <w:rFonts w:asciiTheme="majorHAnsi" w:hAnsiTheme="majorHAnsi"/>
                <w:b/>
                <w:sz w:val="20"/>
                <w:lang w:val="et-EE"/>
              </w:rPr>
            </w:pPr>
          </w:p>
        </w:tc>
        <w:tc>
          <w:tcPr>
            <w:tcW w:w="708" w:type="dxa"/>
            <w:vMerge/>
          </w:tcPr>
          <w:p w14:paraId="7CF86D3D" w14:textId="77777777" w:rsidR="00B946F4" w:rsidRPr="00786F07" w:rsidRDefault="00B946F4" w:rsidP="002101A2">
            <w:pPr>
              <w:pStyle w:val="Text1"/>
              <w:ind w:left="0"/>
              <w:rPr>
                <w:rFonts w:asciiTheme="majorHAnsi" w:hAnsiTheme="majorHAnsi"/>
                <w:b/>
                <w:sz w:val="20"/>
                <w:lang w:val="et-EE"/>
              </w:rPr>
            </w:pPr>
          </w:p>
        </w:tc>
        <w:tc>
          <w:tcPr>
            <w:tcW w:w="993" w:type="dxa"/>
            <w:vMerge/>
          </w:tcPr>
          <w:p w14:paraId="6183B305" w14:textId="77777777" w:rsidR="00B946F4" w:rsidRPr="00786F07" w:rsidRDefault="00B946F4" w:rsidP="002101A2">
            <w:pPr>
              <w:pStyle w:val="Text1"/>
              <w:ind w:left="0"/>
              <w:rPr>
                <w:rFonts w:asciiTheme="majorHAnsi" w:hAnsiTheme="majorHAnsi"/>
                <w:b/>
                <w:sz w:val="20"/>
                <w:lang w:val="et-EE"/>
              </w:rPr>
            </w:pPr>
          </w:p>
        </w:tc>
        <w:tc>
          <w:tcPr>
            <w:tcW w:w="708" w:type="dxa"/>
            <w:vMerge/>
          </w:tcPr>
          <w:p w14:paraId="1477BC62" w14:textId="77777777" w:rsidR="00B946F4" w:rsidRPr="00786F07" w:rsidRDefault="00B946F4" w:rsidP="002101A2">
            <w:pPr>
              <w:pStyle w:val="Text1"/>
              <w:ind w:left="0"/>
              <w:rPr>
                <w:rFonts w:asciiTheme="majorHAnsi" w:hAnsiTheme="majorHAnsi"/>
                <w:b/>
                <w:sz w:val="20"/>
                <w:lang w:val="et-EE"/>
              </w:rPr>
            </w:pPr>
          </w:p>
        </w:tc>
        <w:tc>
          <w:tcPr>
            <w:tcW w:w="284" w:type="dxa"/>
          </w:tcPr>
          <w:p w14:paraId="5082AEDA" w14:textId="77777777" w:rsidR="00B946F4" w:rsidRPr="00786F07" w:rsidRDefault="00B946F4" w:rsidP="002101A2">
            <w:pPr>
              <w:pStyle w:val="Text1"/>
              <w:ind w:left="0"/>
              <w:rPr>
                <w:rFonts w:asciiTheme="majorHAnsi" w:hAnsiTheme="majorHAnsi"/>
                <w:b/>
                <w:sz w:val="20"/>
                <w:lang w:val="et-EE"/>
              </w:rPr>
            </w:pPr>
            <w:r w:rsidRPr="00786F07">
              <w:rPr>
                <w:rFonts w:asciiTheme="majorHAnsi" w:hAnsiTheme="majorHAnsi"/>
                <w:b/>
                <w:sz w:val="20"/>
                <w:lang w:val="et-EE"/>
              </w:rPr>
              <w:t>M</w:t>
            </w:r>
          </w:p>
        </w:tc>
        <w:tc>
          <w:tcPr>
            <w:tcW w:w="283" w:type="dxa"/>
          </w:tcPr>
          <w:p w14:paraId="407AC453" w14:textId="77777777" w:rsidR="00B946F4" w:rsidRPr="00786F07" w:rsidRDefault="00B946F4" w:rsidP="002101A2">
            <w:pPr>
              <w:pStyle w:val="Text1"/>
              <w:ind w:left="0"/>
              <w:rPr>
                <w:rFonts w:asciiTheme="majorHAnsi" w:hAnsiTheme="majorHAnsi"/>
                <w:b/>
                <w:sz w:val="20"/>
                <w:lang w:val="et-EE"/>
              </w:rPr>
            </w:pPr>
            <w:r w:rsidRPr="00786F07">
              <w:rPr>
                <w:rFonts w:asciiTheme="majorHAnsi" w:hAnsiTheme="majorHAnsi"/>
                <w:b/>
                <w:sz w:val="20"/>
                <w:lang w:val="et-EE"/>
              </w:rPr>
              <w:t>N</w:t>
            </w:r>
          </w:p>
        </w:tc>
        <w:tc>
          <w:tcPr>
            <w:tcW w:w="691" w:type="dxa"/>
          </w:tcPr>
          <w:p w14:paraId="40CA89E8" w14:textId="77777777" w:rsidR="00B946F4" w:rsidRPr="00786F07" w:rsidRDefault="00B946F4" w:rsidP="002101A2">
            <w:pPr>
              <w:pStyle w:val="Text1"/>
              <w:ind w:left="0"/>
              <w:rPr>
                <w:rFonts w:asciiTheme="majorHAnsi" w:hAnsiTheme="majorHAnsi"/>
                <w:b/>
                <w:sz w:val="20"/>
                <w:lang w:val="et-EE"/>
              </w:rPr>
            </w:pPr>
            <w:r w:rsidRPr="00786F07">
              <w:rPr>
                <w:rFonts w:asciiTheme="majorHAnsi" w:hAnsiTheme="majorHAnsi"/>
                <w:b/>
                <w:sz w:val="20"/>
                <w:lang w:val="et-EE"/>
              </w:rPr>
              <w:t>K</w:t>
            </w:r>
          </w:p>
        </w:tc>
        <w:tc>
          <w:tcPr>
            <w:tcW w:w="688" w:type="dxa"/>
            <w:vMerge/>
          </w:tcPr>
          <w:p w14:paraId="35195662" w14:textId="77777777" w:rsidR="00B946F4" w:rsidRPr="00786F07" w:rsidRDefault="00B946F4" w:rsidP="002101A2">
            <w:pPr>
              <w:pStyle w:val="Text1"/>
              <w:spacing w:line="480" w:lineRule="auto"/>
              <w:ind w:left="0"/>
              <w:rPr>
                <w:rFonts w:asciiTheme="majorHAnsi" w:hAnsiTheme="majorHAnsi"/>
                <w:b/>
                <w:sz w:val="20"/>
                <w:lang w:val="et-EE"/>
              </w:rPr>
            </w:pPr>
          </w:p>
        </w:tc>
        <w:tc>
          <w:tcPr>
            <w:tcW w:w="1052" w:type="dxa"/>
            <w:vMerge/>
          </w:tcPr>
          <w:p w14:paraId="2813C3EC" w14:textId="77777777" w:rsidR="00B946F4" w:rsidRPr="00786F07" w:rsidRDefault="00B946F4" w:rsidP="002101A2">
            <w:pPr>
              <w:rPr>
                <w:rFonts w:asciiTheme="majorHAnsi" w:hAnsiTheme="majorHAnsi"/>
                <w:b/>
                <w:sz w:val="20"/>
                <w:szCs w:val="20"/>
              </w:rPr>
            </w:pPr>
          </w:p>
        </w:tc>
      </w:tr>
      <w:tr w:rsidR="00B946F4" w:rsidRPr="00786F07" w14:paraId="3B11D9F6" w14:textId="77777777" w:rsidTr="002101A2">
        <w:tc>
          <w:tcPr>
            <w:tcW w:w="1363" w:type="dxa"/>
          </w:tcPr>
          <w:p w14:paraId="2AFC20BD" w14:textId="77777777" w:rsidR="00B946F4" w:rsidRPr="00786F07" w:rsidRDefault="00B946F4" w:rsidP="002101A2">
            <w:pPr>
              <w:pStyle w:val="Table"/>
              <w:rPr>
                <w:sz w:val="20"/>
                <w:szCs w:val="20"/>
                <w:lang w:val="et-EE"/>
              </w:rPr>
            </w:pPr>
            <w:r w:rsidRPr="00786F07">
              <w:rPr>
                <w:sz w:val="20"/>
                <w:szCs w:val="20"/>
                <w:lang w:val="et-EE"/>
              </w:rPr>
              <w:t>Finantsnäitaja</w:t>
            </w:r>
          </w:p>
        </w:tc>
        <w:tc>
          <w:tcPr>
            <w:tcW w:w="394" w:type="dxa"/>
          </w:tcPr>
          <w:p w14:paraId="2580AF47" w14:textId="77777777" w:rsidR="00B946F4" w:rsidRPr="00786F07" w:rsidRDefault="00B946F4" w:rsidP="002101A2">
            <w:pPr>
              <w:pStyle w:val="Table"/>
              <w:rPr>
                <w:sz w:val="20"/>
                <w:szCs w:val="20"/>
                <w:lang w:val="et-EE"/>
              </w:rPr>
            </w:pPr>
          </w:p>
        </w:tc>
        <w:tc>
          <w:tcPr>
            <w:tcW w:w="1310" w:type="dxa"/>
          </w:tcPr>
          <w:p w14:paraId="54D10E9C" w14:textId="77777777" w:rsidR="00B946F4" w:rsidRPr="00786F07" w:rsidRDefault="00B946F4" w:rsidP="002101A2">
            <w:pPr>
              <w:pStyle w:val="Table"/>
              <w:rPr>
                <w:sz w:val="20"/>
                <w:szCs w:val="20"/>
                <w:lang w:val="et-EE"/>
              </w:rPr>
            </w:pPr>
          </w:p>
        </w:tc>
        <w:tc>
          <w:tcPr>
            <w:tcW w:w="869" w:type="dxa"/>
          </w:tcPr>
          <w:p w14:paraId="732A4C03" w14:textId="77777777" w:rsidR="00B946F4" w:rsidRPr="00786F07" w:rsidRDefault="00B946F4" w:rsidP="002101A2">
            <w:pPr>
              <w:pStyle w:val="Table"/>
              <w:rPr>
                <w:sz w:val="20"/>
                <w:szCs w:val="20"/>
                <w:lang w:val="et-EE"/>
              </w:rPr>
            </w:pPr>
            <w:r w:rsidRPr="00786F07">
              <w:rPr>
                <w:sz w:val="20"/>
                <w:szCs w:val="20"/>
                <w:lang w:val="et-EE"/>
              </w:rPr>
              <w:t>Euro</w:t>
            </w:r>
          </w:p>
        </w:tc>
        <w:tc>
          <w:tcPr>
            <w:tcW w:w="708" w:type="dxa"/>
          </w:tcPr>
          <w:p w14:paraId="38B30B06" w14:textId="77777777" w:rsidR="00B946F4" w:rsidRPr="00786F07" w:rsidRDefault="00B946F4" w:rsidP="002101A2">
            <w:pPr>
              <w:pStyle w:val="Table"/>
              <w:rPr>
                <w:sz w:val="20"/>
                <w:szCs w:val="20"/>
                <w:lang w:val="et-EE"/>
              </w:rPr>
            </w:pPr>
            <w:r w:rsidRPr="00786F07">
              <w:rPr>
                <w:sz w:val="20"/>
                <w:szCs w:val="20"/>
                <w:lang w:val="et-EE"/>
              </w:rPr>
              <w:t>ESF</w:t>
            </w:r>
          </w:p>
        </w:tc>
        <w:tc>
          <w:tcPr>
            <w:tcW w:w="993" w:type="dxa"/>
          </w:tcPr>
          <w:p w14:paraId="47BAA970" w14:textId="77777777" w:rsidR="00B946F4" w:rsidRPr="00786F07" w:rsidRDefault="00B946F4" w:rsidP="002101A2">
            <w:pPr>
              <w:pStyle w:val="Table"/>
              <w:rPr>
                <w:sz w:val="20"/>
                <w:szCs w:val="20"/>
                <w:lang w:val="et-EE"/>
              </w:rPr>
            </w:pPr>
            <w:r w:rsidRPr="00786F07">
              <w:rPr>
                <w:sz w:val="20"/>
                <w:szCs w:val="20"/>
                <w:lang w:val="et-EE"/>
              </w:rPr>
              <w:t>Vähem  arenenud</w:t>
            </w:r>
          </w:p>
        </w:tc>
        <w:tc>
          <w:tcPr>
            <w:tcW w:w="708" w:type="dxa"/>
          </w:tcPr>
          <w:p w14:paraId="5F0319BC" w14:textId="236BC7AF" w:rsidR="00B946F4" w:rsidRPr="00E74EFE" w:rsidRDefault="00A07BC8" w:rsidP="00A07BC8">
            <w:pPr>
              <w:pStyle w:val="Table"/>
              <w:rPr>
                <w:rFonts w:asciiTheme="minorHAnsi" w:hAnsiTheme="minorHAnsi"/>
                <w:sz w:val="20"/>
                <w:szCs w:val="20"/>
                <w:lang w:val="et-EE"/>
              </w:rPr>
            </w:pPr>
            <w:r w:rsidRPr="00E74EFE">
              <w:rPr>
                <w:rFonts w:asciiTheme="minorHAnsi" w:hAnsiTheme="minorHAnsi"/>
                <w:color w:val="000000"/>
                <w:sz w:val="20"/>
                <w:szCs w:val="20"/>
                <w:lang w:val="et-EE"/>
              </w:rPr>
              <w:t>90 023 859</w:t>
            </w:r>
          </w:p>
        </w:tc>
        <w:tc>
          <w:tcPr>
            <w:tcW w:w="284" w:type="dxa"/>
          </w:tcPr>
          <w:p w14:paraId="14FF184B"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1953A44E"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38D2FA83" w14:textId="78D85173" w:rsidR="00B946F4" w:rsidRPr="00E74EFE" w:rsidRDefault="0010650B" w:rsidP="00FD0A63">
            <w:pPr>
              <w:pStyle w:val="Table"/>
              <w:jc w:val="left"/>
              <w:rPr>
                <w:rFonts w:asciiTheme="minorHAnsi" w:hAnsiTheme="minorHAnsi"/>
                <w:sz w:val="20"/>
                <w:lang w:val="et-EE"/>
              </w:rPr>
            </w:pPr>
            <w:r w:rsidRPr="0010650B">
              <w:rPr>
                <w:sz w:val="20"/>
                <w:szCs w:val="20"/>
                <w:lang w:val="et-EE"/>
              </w:rPr>
              <w:t>226</w:t>
            </w:r>
            <w:r>
              <w:rPr>
                <w:sz w:val="20"/>
                <w:szCs w:val="20"/>
                <w:lang w:val="et-EE"/>
              </w:rPr>
              <w:t xml:space="preserve"> </w:t>
            </w:r>
            <w:r w:rsidRPr="0010650B">
              <w:rPr>
                <w:sz w:val="20"/>
                <w:szCs w:val="20"/>
                <w:lang w:val="et-EE"/>
              </w:rPr>
              <w:t>988</w:t>
            </w:r>
            <w:r>
              <w:rPr>
                <w:sz w:val="20"/>
                <w:szCs w:val="20"/>
                <w:lang w:val="et-EE"/>
              </w:rPr>
              <w:t xml:space="preserve"> </w:t>
            </w:r>
            <w:r w:rsidRPr="0010650B">
              <w:rPr>
                <w:sz w:val="20"/>
                <w:szCs w:val="20"/>
                <w:lang w:val="et-EE"/>
              </w:rPr>
              <w:t>48</w:t>
            </w:r>
            <w:r w:rsidR="00E74EFE">
              <w:rPr>
                <w:sz w:val="20"/>
                <w:szCs w:val="20"/>
                <w:lang w:val="et-EE"/>
              </w:rPr>
              <w:t>4</w:t>
            </w:r>
          </w:p>
        </w:tc>
        <w:tc>
          <w:tcPr>
            <w:tcW w:w="688" w:type="dxa"/>
          </w:tcPr>
          <w:p w14:paraId="10E13395" w14:textId="77777777" w:rsidR="00B946F4" w:rsidRPr="00786F07" w:rsidRDefault="00B946F4" w:rsidP="002101A2">
            <w:pPr>
              <w:pStyle w:val="Table"/>
              <w:rPr>
                <w:sz w:val="20"/>
                <w:szCs w:val="20"/>
                <w:lang w:val="et-EE"/>
              </w:rPr>
            </w:pPr>
            <w:r w:rsidRPr="00786F07">
              <w:rPr>
                <w:bCs/>
                <w:sz w:val="20"/>
                <w:szCs w:val="20"/>
                <w:lang w:val="et-EE"/>
              </w:rPr>
              <w:t>Sertifitseerimisasutus</w:t>
            </w:r>
          </w:p>
        </w:tc>
        <w:tc>
          <w:tcPr>
            <w:tcW w:w="1052" w:type="dxa"/>
          </w:tcPr>
          <w:p w14:paraId="2A849340" w14:textId="77777777" w:rsidR="00B946F4" w:rsidRPr="00786F07" w:rsidRDefault="00B946F4" w:rsidP="002101A2">
            <w:pPr>
              <w:pStyle w:val="Table"/>
              <w:rPr>
                <w:sz w:val="20"/>
                <w:szCs w:val="20"/>
                <w:lang w:val="et-EE"/>
              </w:rPr>
            </w:pPr>
            <w:r w:rsidRPr="00786F07">
              <w:rPr>
                <w:sz w:val="20"/>
                <w:szCs w:val="20"/>
                <w:lang w:val="et-EE"/>
              </w:rPr>
              <w:t>Lõppeesmärk kajastab toetust kokku ja sisaldab sertifitseerimata kulusid</w:t>
            </w:r>
          </w:p>
        </w:tc>
      </w:tr>
      <w:tr w:rsidR="00B946F4" w:rsidRPr="00786F07" w14:paraId="73A523D5" w14:textId="77777777" w:rsidTr="002101A2">
        <w:tc>
          <w:tcPr>
            <w:tcW w:w="1363" w:type="dxa"/>
          </w:tcPr>
          <w:p w14:paraId="36E398CC" w14:textId="77777777" w:rsidR="00B946F4" w:rsidRPr="00786F07" w:rsidDel="00F24ED6" w:rsidRDefault="00B946F4" w:rsidP="002101A2">
            <w:pPr>
              <w:pStyle w:val="Table"/>
              <w:rPr>
                <w:sz w:val="20"/>
                <w:szCs w:val="20"/>
                <w:lang w:val="et-EE"/>
              </w:rPr>
            </w:pPr>
            <w:r w:rsidRPr="00786F07">
              <w:rPr>
                <w:sz w:val="20"/>
                <w:szCs w:val="20"/>
                <w:lang w:val="et-EE"/>
              </w:rPr>
              <w:t>Finantsnäitaja</w:t>
            </w:r>
          </w:p>
        </w:tc>
        <w:tc>
          <w:tcPr>
            <w:tcW w:w="394" w:type="dxa"/>
          </w:tcPr>
          <w:p w14:paraId="54698933" w14:textId="77777777" w:rsidR="00B946F4" w:rsidRPr="00786F07" w:rsidRDefault="00B946F4" w:rsidP="002101A2">
            <w:pPr>
              <w:pStyle w:val="Table"/>
              <w:rPr>
                <w:sz w:val="20"/>
                <w:szCs w:val="20"/>
                <w:lang w:val="et-EE"/>
              </w:rPr>
            </w:pPr>
          </w:p>
        </w:tc>
        <w:tc>
          <w:tcPr>
            <w:tcW w:w="1310" w:type="dxa"/>
          </w:tcPr>
          <w:p w14:paraId="6FC1411E" w14:textId="77777777" w:rsidR="00B946F4" w:rsidRPr="00786F07" w:rsidRDefault="00B946F4" w:rsidP="002101A2">
            <w:pPr>
              <w:pStyle w:val="Table"/>
              <w:rPr>
                <w:sz w:val="20"/>
                <w:szCs w:val="20"/>
                <w:lang w:val="et-EE"/>
              </w:rPr>
            </w:pPr>
          </w:p>
        </w:tc>
        <w:tc>
          <w:tcPr>
            <w:tcW w:w="869" w:type="dxa"/>
          </w:tcPr>
          <w:p w14:paraId="63EC02B3" w14:textId="77777777" w:rsidR="00B946F4" w:rsidRPr="00786F07" w:rsidRDefault="00B946F4" w:rsidP="002101A2">
            <w:pPr>
              <w:pStyle w:val="Table"/>
              <w:rPr>
                <w:sz w:val="20"/>
                <w:szCs w:val="20"/>
                <w:lang w:val="et-EE"/>
              </w:rPr>
            </w:pPr>
            <w:r w:rsidRPr="00786F07">
              <w:rPr>
                <w:sz w:val="20"/>
                <w:szCs w:val="20"/>
                <w:lang w:val="et-EE"/>
              </w:rPr>
              <w:t>Euro</w:t>
            </w:r>
          </w:p>
        </w:tc>
        <w:tc>
          <w:tcPr>
            <w:tcW w:w="708" w:type="dxa"/>
          </w:tcPr>
          <w:p w14:paraId="70306EF5" w14:textId="77777777" w:rsidR="00B946F4" w:rsidRPr="00786F07" w:rsidRDefault="00B946F4" w:rsidP="002101A2">
            <w:pPr>
              <w:pStyle w:val="Table"/>
              <w:rPr>
                <w:sz w:val="20"/>
                <w:szCs w:val="20"/>
                <w:lang w:val="et-EE"/>
              </w:rPr>
            </w:pPr>
            <w:r w:rsidRPr="00786F07">
              <w:rPr>
                <w:sz w:val="20"/>
                <w:szCs w:val="20"/>
                <w:lang w:val="et-EE"/>
              </w:rPr>
              <w:t>ERF</w:t>
            </w:r>
          </w:p>
        </w:tc>
        <w:tc>
          <w:tcPr>
            <w:tcW w:w="993" w:type="dxa"/>
          </w:tcPr>
          <w:p w14:paraId="0D1D965B" w14:textId="77777777" w:rsidR="00B946F4" w:rsidRPr="00786F07" w:rsidRDefault="00B946F4" w:rsidP="002101A2">
            <w:pPr>
              <w:pStyle w:val="Table"/>
              <w:rPr>
                <w:sz w:val="20"/>
                <w:szCs w:val="20"/>
                <w:lang w:val="et-EE"/>
              </w:rPr>
            </w:pPr>
            <w:r w:rsidRPr="00786F07">
              <w:rPr>
                <w:sz w:val="20"/>
                <w:szCs w:val="20"/>
                <w:lang w:val="et-EE"/>
              </w:rPr>
              <w:t>Vähem  arenenud</w:t>
            </w:r>
          </w:p>
        </w:tc>
        <w:tc>
          <w:tcPr>
            <w:tcW w:w="708" w:type="dxa"/>
          </w:tcPr>
          <w:p w14:paraId="431DE385" w14:textId="1DB9908E" w:rsidR="00B946F4" w:rsidRPr="00E74EFE" w:rsidRDefault="00A07BC8" w:rsidP="002101A2">
            <w:pPr>
              <w:pStyle w:val="Table"/>
              <w:rPr>
                <w:rFonts w:asciiTheme="minorHAnsi" w:hAnsiTheme="minorHAnsi"/>
                <w:sz w:val="20"/>
                <w:szCs w:val="20"/>
                <w:lang w:val="et-EE"/>
              </w:rPr>
            </w:pPr>
            <w:r w:rsidRPr="00E74EFE">
              <w:rPr>
                <w:rFonts w:asciiTheme="minorHAnsi" w:hAnsiTheme="minorHAnsi"/>
                <w:color w:val="000000"/>
                <w:sz w:val="20"/>
                <w:szCs w:val="20"/>
                <w:lang w:val="et-EE"/>
              </w:rPr>
              <w:t>40 416 516</w:t>
            </w:r>
          </w:p>
        </w:tc>
        <w:tc>
          <w:tcPr>
            <w:tcW w:w="284" w:type="dxa"/>
          </w:tcPr>
          <w:p w14:paraId="6CAE4393"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74634B92"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477D134A" w14:textId="742E31D0" w:rsidR="00B946F4" w:rsidRPr="00786F07" w:rsidRDefault="00554D69" w:rsidP="00554D69">
            <w:pPr>
              <w:pStyle w:val="Table"/>
              <w:jc w:val="left"/>
              <w:rPr>
                <w:sz w:val="20"/>
                <w:szCs w:val="20"/>
                <w:lang w:val="et-EE"/>
              </w:rPr>
            </w:pPr>
            <w:r>
              <w:rPr>
                <w:sz w:val="20"/>
                <w:szCs w:val="20"/>
                <w:lang w:val="et-EE"/>
              </w:rPr>
              <w:t>332 529 838</w:t>
            </w:r>
          </w:p>
        </w:tc>
        <w:tc>
          <w:tcPr>
            <w:tcW w:w="688" w:type="dxa"/>
          </w:tcPr>
          <w:p w14:paraId="2459E2E3" w14:textId="77777777" w:rsidR="00B946F4" w:rsidRPr="00786F07" w:rsidRDefault="00B946F4" w:rsidP="002101A2">
            <w:pPr>
              <w:pStyle w:val="Table"/>
              <w:rPr>
                <w:sz w:val="20"/>
                <w:szCs w:val="20"/>
                <w:lang w:val="et-EE"/>
              </w:rPr>
            </w:pPr>
            <w:r w:rsidRPr="00786F07">
              <w:rPr>
                <w:bCs/>
                <w:sz w:val="20"/>
                <w:szCs w:val="20"/>
                <w:lang w:val="et-EE"/>
              </w:rPr>
              <w:t>Sertifitseerimisasutus</w:t>
            </w:r>
          </w:p>
        </w:tc>
        <w:tc>
          <w:tcPr>
            <w:tcW w:w="1052" w:type="dxa"/>
          </w:tcPr>
          <w:p w14:paraId="2761F29C" w14:textId="77777777" w:rsidR="00B946F4" w:rsidRPr="00786F07" w:rsidRDefault="00B946F4" w:rsidP="002101A2">
            <w:pPr>
              <w:pStyle w:val="Table"/>
              <w:rPr>
                <w:sz w:val="20"/>
                <w:szCs w:val="20"/>
                <w:lang w:val="et-EE"/>
              </w:rPr>
            </w:pPr>
            <w:r w:rsidRPr="00786F07">
              <w:rPr>
                <w:sz w:val="20"/>
                <w:szCs w:val="20"/>
                <w:lang w:val="et-EE"/>
              </w:rPr>
              <w:t>Lõppeesmärk kajastab toetust kokku ja sisaldab sertifitseerimata kulusid</w:t>
            </w:r>
          </w:p>
        </w:tc>
      </w:tr>
      <w:tr w:rsidR="00B946F4" w:rsidRPr="00786F07" w14:paraId="0F4CA990" w14:textId="77777777" w:rsidTr="002101A2">
        <w:tc>
          <w:tcPr>
            <w:tcW w:w="1363" w:type="dxa"/>
          </w:tcPr>
          <w:p w14:paraId="215CA86E" w14:textId="77777777" w:rsidR="00B946F4" w:rsidRPr="00786F07" w:rsidRDefault="00B946F4" w:rsidP="002101A2">
            <w:pPr>
              <w:pStyle w:val="Table"/>
              <w:rPr>
                <w:sz w:val="20"/>
                <w:szCs w:val="20"/>
                <w:lang w:val="et-EE"/>
              </w:rPr>
            </w:pPr>
            <w:r w:rsidRPr="00786F07">
              <w:rPr>
                <w:sz w:val="20"/>
                <w:szCs w:val="20"/>
                <w:lang w:val="et-EE"/>
              </w:rPr>
              <w:t>Väljundnäitaja</w:t>
            </w:r>
          </w:p>
        </w:tc>
        <w:tc>
          <w:tcPr>
            <w:tcW w:w="394" w:type="dxa"/>
          </w:tcPr>
          <w:p w14:paraId="7AB635C9" w14:textId="77777777" w:rsidR="00B946F4" w:rsidRPr="00786F07" w:rsidRDefault="00B946F4" w:rsidP="002101A2">
            <w:pPr>
              <w:pStyle w:val="Table"/>
              <w:rPr>
                <w:sz w:val="20"/>
                <w:szCs w:val="20"/>
                <w:lang w:val="et-EE"/>
              </w:rPr>
            </w:pPr>
          </w:p>
        </w:tc>
        <w:tc>
          <w:tcPr>
            <w:tcW w:w="1310" w:type="dxa"/>
          </w:tcPr>
          <w:p w14:paraId="3B3A5835" w14:textId="77777777" w:rsidR="00B946F4" w:rsidRPr="00786F07" w:rsidRDefault="00B946F4" w:rsidP="00696F87">
            <w:pPr>
              <w:pStyle w:val="Table"/>
              <w:rPr>
                <w:sz w:val="20"/>
                <w:szCs w:val="20"/>
                <w:lang w:val="et-EE"/>
              </w:rPr>
            </w:pPr>
            <w:r w:rsidRPr="00786F07">
              <w:rPr>
                <w:sz w:val="20"/>
                <w:szCs w:val="20"/>
                <w:lang w:val="et-EE"/>
              </w:rPr>
              <w:t>Individuaalseid õppenõustamise ja karjääriteenuseid saanud laste,</w:t>
            </w:r>
            <w:r w:rsidR="00BD2205" w:rsidRPr="00786F07">
              <w:rPr>
                <w:sz w:val="20"/>
                <w:szCs w:val="20"/>
                <w:lang w:val="et-EE"/>
              </w:rPr>
              <w:t xml:space="preserve"> </w:t>
            </w:r>
            <w:r w:rsidRPr="00786F07">
              <w:rPr>
                <w:sz w:val="20"/>
                <w:szCs w:val="20"/>
                <w:lang w:val="et-EE"/>
              </w:rPr>
              <w:t>õppurite ning noorte arv</w:t>
            </w:r>
          </w:p>
        </w:tc>
        <w:tc>
          <w:tcPr>
            <w:tcW w:w="869" w:type="dxa"/>
          </w:tcPr>
          <w:p w14:paraId="4856AA37" w14:textId="77777777" w:rsidR="00B946F4" w:rsidRPr="00786F07" w:rsidRDefault="001601A8" w:rsidP="002101A2">
            <w:pPr>
              <w:pStyle w:val="Table"/>
              <w:rPr>
                <w:sz w:val="20"/>
                <w:szCs w:val="20"/>
                <w:lang w:val="et-EE"/>
              </w:rPr>
            </w:pPr>
            <w:r w:rsidRPr="00786F07">
              <w:rPr>
                <w:sz w:val="20"/>
                <w:szCs w:val="20"/>
                <w:lang w:val="et-EE"/>
              </w:rPr>
              <w:t>Nõustamis-juhtu-</w:t>
            </w:r>
            <w:proofErr w:type="spellStart"/>
            <w:r w:rsidRPr="00786F07">
              <w:rPr>
                <w:sz w:val="20"/>
                <w:szCs w:val="20"/>
                <w:lang w:val="et-EE"/>
              </w:rPr>
              <w:t>mite</w:t>
            </w:r>
            <w:proofErr w:type="spellEnd"/>
            <w:r w:rsidRPr="00786F07">
              <w:rPr>
                <w:sz w:val="20"/>
                <w:szCs w:val="20"/>
                <w:lang w:val="et-EE"/>
              </w:rPr>
              <w:t xml:space="preserve"> arv</w:t>
            </w:r>
          </w:p>
        </w:tc>
        <w:tc>
          <w:tcPr>
            <w:tcW w:w="708" w:type="dxa"/>
          </w:tcPr>
          <w:p w14:paraId="3FCCEC54" w14:textId="77777777" w:rsidR="00B946F4" w:rsidRPr="00786F07" w:rsidRDefault="00B946F4" w:rsidP="002101A2">
            <w:pPr>
              <w:pStyle w:val="Table"/>
              <w:rPr>
                <w:sz w:val="20"/>
                <w:szCs w:val="20"/>
                <w:lang w:val="et-EE"/>
              </w:rPr>
            </w:pPr>
            <w:r w:rsidRPr="00786F07">
              <w:rPr>
                <w:sz w:val="20"/>
                <w:szCs w:val="20"/>
                <w:lang w:val="et-EE"/>
              </w:rPr>
              <w:t>ESF</w:t>
            </w:r>
          </w:p>
        </w:tc>
        <w:tc>
          <w:tcPr>
            <w:tcW w:w="993" w:type="dxa"/>
          </w:tcPr>
          <w:p w14:paraId="33931F05" w14:textId="77777777" w:rsidR="00B946F4" w:rsidRPr="00786F07" w:rsidRDefault="00B946F4" w:rsidP="002101A2">
            <w:pPr>
              <w:pStyle w:val="Table"/>
              <w:rPr>
                <w:sz w:val="20"/>
                <w:szCs w:val="20"/>
                <w:lang w:val="et-EE"/>
              </w:rPr>
            </w:pPr>
            <w:r w:rsidRPr="00786F07">
              <w:rPr>
                <w:sz w:val="20"/>
                <w:szCs w:val="20"/>
                <w:lang w:val="et-EE"/>
              </w:rPr>
              <w:t>Vähem  arenenud</w:t>
            </w:r>
          </w:p>
        </w:tc>
        <w:tc>
          <w:tcPr>
            <w:tcW w:w="708" w:type="dxa"/>
          </w:tcPr>
          <w:p w14:paraId="2E19C7C0" w14:textId="77777777" w:rsidR="00B946F4" w:rsidRPr="00786F07" w:rsidRDefault="001F1B51" w:rsidP="002101A2">
            <w:pPr>
              <w:pStyle w:val="Table"/>
              <w:rPr>
                <w:sz w:val="20"/>
                <w:szCs w:val="20"/>
                <w:lang w:val="et-EE"/>
              </w:rPr>
            </w:pPr>
            <w:r w:rsidRPr="00786F07">
              <w:rPr>
                <w:sz w:val="20"/>
                <w:szCs w:val="20"/>
                <w:lang w:val="et-EE"/>
              </w:rPr>
              <w:t>118 550</w:t>
            </w:r>
          </w:p>
        </w:tc>
        <w:tc>
          <w:tcPr>
            <w:tcW w:w="284" w:type="dxa"/>
          </w:tcPr>
          <w:p w14:paraId="2E10EEC9"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5AA56D49"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175E6250" w14:textId="2B39DF5E" w:rsidR="00B946F4" w:rsidRPr="00786F07" w:rsidRDefault="0034069A" w:rsidP="002101A2">
            <w:pPr>
              <w:pStyle w:val="Table"/>
              <w:rPr>
                <w:sz w:val="20"/>
                <w:szCs w:val="20"/>
                <w:lang w:val="et-EE"/>
              </w:rPr>
            </w:pPr>
            <w:r>
              <w:rPr>
                <w:sz w:val="20"/>
                <w:szCs w:val="20"/>
                <w:lang w:val="et-EE"/>
              </w:rPr>
              <w:t>1</w:t>
            </w:r>
            <w:r w:rsidR="00713759">
              <w:rPr>
                <w:sz w:val="20"/>
                <w:szCs w:val="20"/>
                <w:lang w:val="et-EE"/>
              </w:rPr>
              <w:t>97 430</w:t>
            </w:r>
          </w:p>
        </w:tc>
        <w:tc>
          <w:tcPr>
            <w:tcW w:w="688" w:type="dxa"/>
          </w:tcPr>
          <w:p w14:paraId="1AEE53E8" w14:textId="77777777" w:rsidR="00B946F4" w:rsidRPr="00786F07" w:rsidRDefault="00B946F4" w:rsidP="002101A2">
            <w:pPr>
              <w:pStyle w:val="Table"/>
              <w:rPr>
                <w:sz w:val="20"/>
                <w:szCs w:val="20"/>
                <w:lang w:val="et-EE"/>
              </w:rPr>
            </w:pPr>
            <w:r w:rsidRPr="00786F07">
              <w:rPr>
                <w:sz w:val="20"/>
                <w:szCs w:val="20"/>
                <w:lang w:val="et-EE"/>
              </w:rPr>
              <w:t>Rakendusüksus</w:t>
            </w:r>
          </w:p>
        </w:tc>
        <w:tc>
          <w:tcPr>
            <w:tcW w:w="1052" w:type="dxa"/>
          </w:tcPr>
          <w:p w14:paraId="4415B1A4" w14:textId="77777777" w:rsidR="00B946F4" w:rsidRPr="00786F07" w:rsidRDefault="00B946F4" w:rsidP="002101A2">
            <w:pPr>
              <w:pStyle w:val="Table"/>
              <w:rPr>
                <w:sz w:val="20"/>
                <w:szCs w:val="20"/>
                <w:lang w:val="et-EE"/>
              </w:rPr>
            </w:pPr>
          </w:p>
        </w:tc>
      </w:tr>
      <w:tr w:rsidR="00B946F4" w:rsidRPr="00786F07" w14:paraId="68B2EC88" w14:textId="77777777" w:rsidTr="002101A2">
        <w:tc>
          <w:tcPr>
            <w:tcW w:w="1363" w:type="dxa"/>
          </w:tcPr>
          <w:p w14:paraId="0B11A9A5" w14:textId="77777777" w:rsidR="00B946F4" w:rsidRPr="00786F07" w:rsidRDefault="00B946F4" w:rsidP="002101A2">
            <w:pPr>
              <w:pStyle w:val="Table"/>
              <w:rPr>
                <w:sz w:val="20"/>
                <w:szCs w:val="20"/>
                <w:lang w:val="et-EE"/>
              </w:rPr>
            </w:pPr>
            <w:r w:rsidRPr="00786F07">
              <w:rPr>
                <w:sz w:val="20"/>
                <w:szCs w:val="20"/>
                <w:lang w:val="et-EE"/>
              </w:rPr>
              <w:t>Väljundnäitaja</w:t>
            </w:r>
          </w:p>
        </w:tc>
        <w:tc>
          <w:tcPr>
            <w:tcW w:w="394" w:type="dxa"/>
          </w:tcPr>
          <w:p w14:paraId="3FA5D87D" w14:textId="77777777" w:rsidR="00B946F4" w:rsidRPr="00786F07" w:rsidRDefault="00B946F4" w:rsidP="002101A2">
            <w:pPr>
              <w:pStyle w:val="Table"/>
              <w:rPr>
                <w:sz w:val="20"/>
                <w:szCs w:val="20"/>
                <w:lang w:val="et-EE"/>
              </w:rPr>
            </w:pPr>
          </w:p>
        </w:tc>
        <w:tc>
          <w:tcPr>
            <w:tcW w:w="1310" w:type="dxa"/>
          </w:tcPr>
          <w:p w14:paraId="586EFA11" w14:textId="77777777" w:rsidR="00B946F4" w:rsidRPr="00786F07" w:rsidRDefault="001601A8" w:rsidP="00F9686D">
            <w:pPr>
              <w:pStyle w:val="Table"/>
              <w:rPr>
                <w:sz w:val="20"/>
                <w:szCs w:val="20"/>
                <w:lang w:val="et-EE"/>
              </w:rPr>
            </w:pPr>
            <w:r w:rsidRPr="00786F07">
              <w:rPr>
                <w:sz w:val="20"/>
                <w:szCs w:val="20"/>
                <w:lang w:val="et-EE"/>
              </w:rPr>
              <w:t>Koolitustel osalenud õpetajate, haridusasutuste</w:t>
            </w:r>
            <w:r w:rsidR="007C20E6" w:rsidRPr="00786F07">
              <w:rPr>
                <w:sz w:val="20"/>
                <w:szCs w:val="20"/>
                <w:lang w:val="et-EE"/>
              </w:rPr>
              <w:t xml:space="preserve"> </w:t>
            </w:r>
            <w:r w:rsidRPr="00786F07">
              <w:rPr>
                <w:sz w:val="20"/>
                <w:szCs w:val="20"/>
                <w:lang w:val="et-EE"/>
              </w:rPr>
              <w:t xml:space="preserve">juhtide ja noorsootöötajate arv </w:t>
            </w:r>
          </w:p>
        </w:tc>
        <w:tc>
          <w:tcPr>
            <w:tcW w:w="869" w:type="dxa"/>
          </w:tcPr>
          <w:p w14:paraId="347C4308" w14:textId="77777777" w:rsidR="00B946F4" w:rsidRPr="00786F07" w:rsidRDefault="00B946F4" w:rsidP="002101A2">
            <w:pPr>
              <w:pStyle w:val="Table"/>
              <w:rPr>
                <w:sz w:val="20"/>
                <w:szCs w:val="20"/>
                <w:lang w:val="et-EE"/>
              </w:rPr>
            </w:pPr>
            <w:r w:rsidRPr="00786F07">
              <w:rPr>
                <w:sz w:val="20"/>
                <w:szCs w:val="20"/>
                <w:lang w:val="et-EE"/>
              </w:rPr>
              <w:t>Inime</w:t>
            </w:r>
            <w:r w:rsidR="00696F87" w:rsidRPr="00786F07">
              <w:rPr>
                <w:sz w:val="20"/>
                <w:szCs w:val="20"/>
                <w:lang w:val="et-EE"/>
              </w:rPr>
              <w:t>ne</w:t>
            </w:r>
          </w:p>
        </w:tc>
        <w:tc>
          <w:tcPr>
            <w:tcW w:w="708" w:type="dxa"/>
          </w:tcPr>
          <w:p w14:paraId="1E24501E" w14:textId="77777777" w:rsidR="00B946F4" w:rsidRPr="00786F07" w:rsidRDefault="00B946F4" w:rsidP="002101A2">
            <w:pPr>
              <w:pStyle w:val="Table"/>
              <w:rPr>
                <w:sz w:val="20"/>
                <w:szCs w:val="20"/>
                <w:lang w:val="et-EE"/>
              </w:rPr>
            </w:pPr>
            <w:r w:rsidRPr="00786F07">
              <w:rPr>
                <w:sz w:val="20"/>
                <w:szCs w:val="20"/>
                <w:lang w:val="et-EE"/>
              </w:rPr>
              <w:t>ESF</w:t>
            </w:r>
          </w:p>
        </w:tc>
        <w:tc>
          <w:tcPr>
            <w:tcW w:w="993" w:type="dxa"/>
          </w:tcPr>
          <w:p w14:paraId="722249F0" w14:textId="77777777" w:rsidR="00B946F4" w:rsidRPr="00786F07" w:rsidRDefault="00B946F4" w:rsidP="00696F87">
            <w:pPr>
              <w:pStyle w:val="Table"/>
              <w:rPr>
                <w:sz w:val="20"/>
                <w:szCs w:val="20"/>
                <w:lang w:val="et-EE"/>
              </w:rPr>
            </w:pPr>
            <w:r w:rsidRPr="00786F07">
              <w:rPr>
                <w:sz w:val="20"/>
                <w:szCs w:val="20"/>
                <w:lang w:val="et-EE"/>
              </w:rPr>
              <w:t>Vähemarenenud</w:t>
            </w:r>
          </w:p>
        </w:tc>
        <w:tc>
          <w:tcPr>
            <w:tcW w:w="708" w:type="dxa"/>
          </w:tcPr>
          <w:p w14:paraId="287B817D" w14:textId="77777777" w:rsidR="00B946F4" w:rsidRPr="00786F07" w:rsidRDefault="00B946F4" w:rsidP="002101A2">
            <w:pPr>
              <w:pStyle w:val="Table"/>
              <w:rPr>
                <w:sz w:val="20"/>
                <w:szCs w:val="20"/>
                <w:lang w:val="et-EE"/>
              </w:rPr>
            </w:pPr>
            <w:r w:rsidRPr="00786F07">
              <w:rPr>
                <w:sz w:val="20"/>
                <w:szCs w:val="20"/>
                <w:lang w:val="et-EE"/>
              </w:rPr>
              <w:t>19 800</w:t>
            </w:r>
          </w:p>
        </w:tc>
        <w:tc>
          <w:tcPr>
            <w:tcW w:w="284" w:type="dxa"/>
          </w:tcPr>
          <w:p w14:paraId="25235148"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56F20BD3"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1EBC813C" w14:textId="77777777" w:rsidR="00B946F4" w:rsidRPr="00786F07" w:rsidRDefault="00B946F4" w:rsidP="002101A2">
            <w:pPr>
              <w:pStyle w:val="Table"/>
              <w:rPr>
                <w:sz w:val="20"/>
                <w:szCs w:val="20"/>
                <w:lang w:val="et-EE"/>
              </w:rPr>
            </w:pPr>
            <w:r w:rsidRPr="00786F07">
              <w:rPr>
                <w:sz w:val="20"/>
                <w:szCs w:val="20"/>
                <w:lang w:val="et-EE"/>
              </w:rPr>
              <w:t>28 000</w:t>
            </w:r>
          </w:p>
          <w:p w14:paraId="40B69DA2" w14:textId="77777777" w:rsidR="00B946F4" w:rsidRPr="00786F07" w:rsidRDefault="00B946F4" w:rsidP="002101A2">
            <w:pPr>
              <w:rPr>
                <w:rFonts w:asciiTheme="majorHAnsi" w:hAnsiTheme="majorHAnsi"/>
                <w:sz w:val="20"/>
                <w:szCs w:val="20"/>
              </w:rPr>
            </w:pPr>
          </w:p>
        </w:tc>
        <w:tc>
          <w:tcPr>
            <w:tcW w:w="688" w:type="dxa"/>
          </w:tcPr>
          <w:p w14:paraId="38CA2A97" w14:textId="77777777" w:rsidR="00B946F4" w:rsidRPr="00786F07" w:rsidRDefault="00B946F4" w:rsidP="002101A2">
            <w:pPr>
              <w:pStyle w:val="Table"/>
              <w:rPr>
                <w:sz w:val="20"/>
                <w:szCs w:val="20"/>
                <w:lang w:val="et-EE"/>
              </w:rPr>
            </w:pPr>
            <w:r w:rsidRPr="00786F07">
              <w:rPr>
                <w:sz w:val="20"/>
                <w:szCs w:val="20"/>
                <w:lang w:val="et-EE"/>
              </w:rPr>
              <w:t>Rakendusüksus</w:t>
            </w:r>
          </w:p>
        </w:tc>
        <w:tc>
          <w:tcPr>
            <w:tcW w:w="1052" w:type="dxa"/>
          </w:tcPr>
          <w:p w14:paraId="3ED0BB6C" w14:textId="77777777" w:rsidR="00B946F4" w:rsidRPr="00786F07" w:rsidRDefault="00B946F4" w:rsidP="002101A2">
            <w:pPr>
              <w:pStyle w:val="Table"/>
              <w:rPr>
                <w:sz w:val="20"/>
                <w:szCs w:val="20"/>
                <w:lang w:val="et-EE"/>
              </w:rPr>
            </w:pPr>
          </w:p>
        </w:tc>
      </w:tr>
      <w:tr w:rsidR="00B946F4" w:rsidRPr="00786F07" w14:paraId="2B0D8BBC" w14:textId="77777777" w:rsidTr="002101A2">
        <w:tc>
          <w:tcPr>
            <w:tcW w:w="1363" w:type="dxa"/>
          </w:tcPr>
          <w:p w14:paraId="3329167E" w14:textId="77777777" w:rsidR="00B946F4" w:rsidRPr="00786F07" w:rsidRDefault="00B946F4" w:rsidP="002101A2">
            <w:pPr>
              <w:pStyle w:val="Table"/>
              <w:rPr>
                <w:sz w:val="20"/>
                <w:szCs w:val="20"/>
                <w:lang w:val="et-EE"/>
              </w:rPr>
            </w:pPr>
            <w:r w:rsidRPr="00786F07">
              <w:rPr>
                <w:sz w:val="20"/>
                <w:szCs w:val="20"/>
                <w:lang w:val="et-EE"/>
              </w:rPr>
              <w:t>Väljundnäitaja</w:t>
            </w:r>
          </w:p>
        </w:tc>
        <w:tc>
          <w:tcPr>
            <w:tcW w:w="394" w:type="dxa"/>
          </w:tcPr>
          <w:p w14:paraId="4A50A7A1" w14:textId="77777777" w:rsidR="00B946F4" w:rsidRPr="00786F07" w:rsidRDefault="00B946F4" w:rsidP="002101A2">
            <w:pPr>
              <w:pStyle w:val="Table"/>
              <w:rPr>
                <w:sz w:val="20"/>
                <w:szCs w:val="20"/>
                <w:lang w:val="et-EE"/>
              </w:rPr>
            </w:pPr>
          </w:p>
        </w:tc>
        <w:tc>
          <w:tcPr>
            <w:tcW w:w="1310" w:type="dxa"/>
          </w:tcPr>
          <w:p w14:paraId="133BACC0" w14:textId="77777777" w:rsidR="00B946F4" w:rsidRPr="00786F07" w:rsidRDefault="00B946F4" w:rsidP="00004BED">
            <w:pPr>
              <w:pStyle w:val="Table"/>
              <w:rPr>
                <w:sz w:val="20"/>
                <w:szCs w:val="20"/>
                <w:lang w:val="et-EE"/>
              </w:rPr>
            </w:pPr>
            <w:r w:rsidRPr="00786F07">
              <w:rPr>
                <w:sz w:val="20"/>
                <w:szCs w:val="20"/>
                <w:lang w:val="et-EE"/>
              </w:rPr>
              <w:t xml:space="preserve">Kaasajastatud </w:t>
            </w:r>
            <w:r w:rsidR="00004BED" w:rsidRPr="00786F07">
              <w:rPr>
                <w:sz w:val="20"/>
                <w:szCs w:val="20"/>
                <w:lang w:val="et-EE"/>
              </w:rPr>
              <w:t>pind</w:t>
            </w:r>
            <w:r w:rsidRPr="00786F07" w:rsidDel="00A35DE9">
              <w:rPr>
                <w:sz w:val="20"/>
                <w:szCs w:val="20"/>
                <w:lang w:val="et-EE"/>
              </w:rPr>
              <w:t xml:space="preserve"> </w:t>
            </w:r>
          </w:p>
        </w:tc>
        <w:tc>
          <w:tcPr>
            <w:tcW w:w="869" w:type="dxa"/>
          </w:tcPr>
          <w:p w14:paraId="735EEC62" w14:textId="77777777" w:rsidR="00B946F4" w:rsidRPr="00786F07" w:rsidRDefault="00B946F4" w:rsidP="002101A2">
            <w:pPr>
              <w:pStyle w:val="Table"/>
              <w:rPr>
                <w:sz w:val="20"/>
                <w:szCs w:val="20"/>
                <w:lang w:val="et-EE"/>
              </w:rPr>
            </w:pPr>
            <w:r w:rsidRPr="00786F07">
              <w:rPr>
                <w:sz w:val="20"/>
                <w:szCs w:val="20"/>
                <w:lang w:val="et-EE"/>
              </w:rPr>
              <w:t>m2</w:t>
            </w:r>
          </w:p>
        </w:tc>
        <w:tc>
          <w:tcPr>
            <w:tcW w:w="708" w:type="dxa"/>
          </w:tcPr>
          <w:p w14:paraId="1B9F5301" w14:textId="77777777" w:rsidR="00B946F4" w:rsidRPr="00786F07" w:rsidRDefault="00B946F4" w:rsidP="002101A2">
            <w:pPr>
              <w:pStyle w:val="Table"/>
              <w:rPr>
                <w:sz w:val="20"/>
                <w:szCs w:val="20"/>
                <w:lang w:val="et-EE"/>
              </w:rPr>
            </w:pPr>
            <w:r w:rsidRPr="00786F07">
              <w:rPr>
                <w:sz w:val="20"/>
                <w:szCs w:val="20"/>
                <w:lang w:val="et-EE"/>
              </w:rPr>
              <w:t>ERF</w:t>
            </w:r>
          </w:p>
        </w:tc>
        <w:tc>
          <w:tcPr>
            <w:tcW w:w="993" w:type="dxa"/>
          </w:tcPr>
          <w:p w14:paraId="4A401A50" w14:textId="77777777" w:rsidR="00B946F4" w:rsidRPr="00786F07" w:rsidRDefault="00B946F4" w:rsidP="00696F87">
            <w:pPr>
              <w:pStyle w:val="Table"/>
              <w:rPr>
                <w:sz w:val="20"/>
                <w:szCs w:val="20"/>
                <w:lang w:val="et-EE"/>
              </w:rPr>
            </w:pPr>
            <w:r w:rsidRPr="00786F07">
              <w:rPr>
                <w:sz w:val="20"/>
                <w:szCs w:val="20"/>
                <w:lang w:val="et-EE"/>
              </w:rPr>
              <w:t>Vähem arenenud</w:t>
            </w:r>
          </w:p>
        </w:tc>
        <w:tc>
          <w:tcPr>
            <w:tcW w:w="708" w:type="dxa"/>
          </w:tcPr>
          <w:p w14:paraId="183E5DCF" w14:textId="4F3E4E86" w:rsidR="00B946F4" w:rsidRPr="00786F07" w:rsidRDefault="00763798" w:rsidP="002101A2">
            <w:pPr>
              <w:pStyle w:val="Table"/>
              <w:rPr>
                <w:sz w:val="20"/>
                <w:szCs w:val="20"/>
                <w:lang w:val="et-EE"/>
              </w:rPr>
            </w:pPr>
            <w:r>
              <w:rPr>
                <w:sz w:val="20"/>
                <w:szCs w:val="20"/>
                <w:lang w:val="et-EE"/>
              </w:rPr>
              <w:t>25 200</w:t>
            </w:r>
          </w:p>
        </w:tc>
        <w:tc>
          <w:tcPr>
            <w:tcW w:w="284" w:type="dxa"/>
          </w:tcPr>
          <w:p w14:paraId="2BA19382"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70A4BCBD"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7AE988AE" w14:textId="663AD4B7" w:rsidR="00B946F4" w:rsidRPr="00786F07" w:rsidRDefault="003B6650" w:rsidP="002101A2">
            <w:pPr>
              <w:pStyle w:val="Table"/>
              <w:rPr>
                <w:sz w:val="20"/>
                <w:szCs w:val="20"/>
                <w:lang w:val="et-EE"/>
              </w:rPr>
            </w:pPr>
            <w:r>
              <w:rPr>
                <w:sz w:val="20"/>
                <w:szCs w:val="20"/>
                <w:lang w:val="et-EE"/>
              </w:rPr>
              <w:t>16</w:t>
            </w:r>
            <w:r w:rsidR="00BD0346">
              <w:rPr>
                <w:sz w:val="20"/>
                <w:szCs w:val="20"/>
                <w:lang w:val="et-EE"/>
              </w:rPr>
              <w:t>0 000</w:t>
            </w:r>
          </w:p>
        </w:tc>
        <w:tc>
          <w:tcPr>
            <w:tcW w:w="688" w:type="dxa"/>
          </w:tcPr>
          <w:p w14:paraId="6C2D7C4F" w14:textId="77777777" w:rsidR="00B946F4" w:rsidRPr="00786F07" w:rsidRDefault="00B946F4" w:rsidP="002101A2">
            <w:pPr>
              <w:pStyle w:val="Table"/>
              <w:rPr>
                <w:sz w:val="20"/>
                <w:szCs w:val="20"/>
                <w:lang w:val="et-EE"/>
              </w:rPr>
            </w:pPr>
            <w:r w:rsidRPr="00786F07">
              <w:rPr>
                <w:sz w:val="20"/>
                <w:szCs w:val="20"/>
                <w:lang w:val="et-EE"/>
              </w:rPr>
              <w:t>Rakendusüksus</w:t>
            </w:r>
          </w:p>
        </w:tc>
        <w:tc>
          <w:tcPr>
            <w:tcW w:w="1052" w:type="dxa"/>
          </w:tcPr>
          <w:p w14:paraId="2806E1B4" w14:textId="77777777" w:rsidR="00B946F4" w:rsidRPr="00786F07" w:rsidRDefault="00B946F4" w:rsidP="002101A2">
            <w:pPr>
              <w:pStyle w:val="Table"/>
              <w:rPr>
                <w:sz w:val="20"/>
                <w:szCs w:val="20"/>
                <w:lang w:val="et-EE"/>
              </w:rPr>
            </w:pPr>
          </w:p>
        </w:tc>
      </w:tr>
      <w:tr w:rsidR="00B946F4" w:rsidRPr="00786F07" w14:paraId="43FA9469" w14:textId="77777777" w:rsidTr="00E777A7">
        <w:trPr>
          <w:trHeight w:val="742"/>
        </w:trPr>
        <w:tc>
          <w:tcPr>
            <w:tcW w:w="1363" w:type="dxa"/>
          </w:tcPr>
          <w:p w14:paraId="41B680DD" w14:textId="77777777" w:rsidR="00B946F4" w:rsidRPr="00786F07" w:rsidRDefault="00B946F4" w:rsidP="002101A2">
            <w:pPr>
              <w:pStyle w:val="Table"/>
              <w:rPr>
                <w:sz w:val="20"/>
                <w:szCs w:val="20"/>
                <w:lang w:val="et-EE"/>
              </w:rPr>
            </w:pPr>
            <w:r w:rsidRPr="00786F07">
              <w:rPr>
                <w:sz w:val="20"/>
                <w:szCs w:val="20"/>
                <w:lang w:val="et-EE"/>
              </w:rPr>
              <w:t>Väljundnäitaja</w:t>
            </w:r>
          </w:p>
        </w:tc>
        <w:tc>
          <w:tcPr>
            <w:tcW w:w="394" w:type="dxa"/>
          </w:tcPr>
          <w:p w14:paraId="117A88C3" w14:textId="77777777" w:rsidR="00B946F4" w:rsidRPr="00786F07" w:rsidRDefault="00B946F4" w:rsidP="002101A2">
            <w:pPr>
              <w:pStyle w:val="Table"/>
              <w:rPr>
                <w:sz w:val="20"/>
                <w:szCs w:val="20"/>
                <w:lang w:val="et-EE"/>
              </w:rPr>
            </w:pPr>
          </w:p>
        </w:tc>
        <w:tc>
          <w:tcPr>
            <w:tcW w:w="1310" w:type="dxa"/>
          </w:tcPr>
          <w:p w14:paraId="24DD5897" w14:textId="77777777" w:rsidR="00B946F4" w:rsidRPr="00786F07" w:rsidRDefault="00B946F4" w:rsidP="002101A2">
            <w:pPr>
              <w:pStyle w:val="Table"/>
              <w:rPr>
                <w:sz w:val="20"/>
                <w:szCs w:val="20"/>
                <w:lang w:val="et-EE"/>
              </w:rPr>
            </w:pPr>
            <w:r w:rsidRPr="00786F07">
              <w:rPr>
                <w:sz w:val="20"/>
                <w:szCs w:val="20"/>
                <w:lang w:val="et-EE"/>
              </w:rPr>
              <w:t>Õpipoisiõppes osalenute arv</w:t>
            </w:r>
          </w:p>
        </w:tc>
        <w:tc>
          <w:tcPr>
            <w:tcW w:w="869" w:type="dxa"/>
          </w:tcPr>
          <w:p w14:paraId="5A9C51BA" w14:textId="77777777" w:rsidR="00B946F4" w:rsidRPr="00786F07" w:rsidRDefault="00B946F4" w:rsidP="002101A2">
            <w:pPr>
              <w:pStyle w:val="Table"/>
              <w:rPr>
                <w:sz w:val="20"/>
                <w:szCs w:val="20"/>
                <w:lang w:val="et-EE"/>
              </w:rPr>
            </w:pPr>
            <w:r w:rsidRPr="00786F07">
              <w:rPr>
                <w:sz w:val="20"/>
                <w:szCs w:val="20"/>
                <w:lang w:val="et-EE"/>
              </w:rPr>
              <w:t>Osaleja</w:t>
            </w:r>
          </w:p>
        </w:tc>
        <w:tc>
          <w:tcPr>
            <w:tcW w:w="708" w:type="dxa"/>
          </w:tcPr>
          <w:p w14:paraId="39F8213D" w14:textId="77777777" w:rsidR="00B946F4" w:rsidRPr="00786F07" w:rsidRDefault="00B946F4" w:rsidP="002101A2">
            <w:pPr>
              <w:pStyle w:val="Table"/>
              <w:rPr>
                <w:sz w:val="20"/>
                <w:szCs w:val="20"/>
                <w:lang w:val="et-EE"/>
              </w:rPr>
            </w:pPr>
            <w:r w:rsidRPr="00786F07">
              <w:rPr>
                <w:sz w:val="20"/>
                <w:szCs w:val="20"/>
                <w:lang w:val="et-EE"/>
              </w:rPr>
              <w:t>ESF</w:t>
            </w:r>
          </w:p>
        </w:tc>
        <w:tc>
          <w:tcPr>
            <w:tcW w:w="993" w:type="dxa"/>
          </w:tcPr>
          <w:p w14:paraId="7F2004BC" w14:textId="77777777" w:rsidR="00D40ABF" w:rsidRPr="00786F07" w:rsidRDefault="001601A8" w:rsidP="00D40ABF">
            <w:pPr>
              <w:pStyle w:val="Table"/>
              <w:rPr>
                <w:sz w:val="20"/>
                <w:szCs w:val="20"/>
                <w:lang w:val="et-EE"/>
              </w:rPr>
            </w:pPr>
            <w:bookmarkStart w:id="41" w:name="_Toc393178248"/>
            <w:r w:rsidRPr="00786F07">
              <w:rPr>
                <w:sz w:val="20"/>
                <w:szCs w:val="20"/>
                <w:lang w:val="et-EE"/>
              </w:rPr>
              <w:t>Vähem arenenud</w:t>
            </w:r>
            <w:bookmarkEnd w:id="41"/>
          </w:p>
        </w:tc>
        <w:tc>
          <w:tcPr>
            <w:tcW w:w="708" w:type="dxa"/>
          </w:tcPr>
          <w:p w14:paraId="0A62AFDD" w14:textId="4C322983" w:rsidR="00B946F4" w:rsidRPr="00786F07" w:rsidRDefault="00B77518" w:rsidP="002101A2">
            <w:pPr>
              <w:pStyle w:val="Table"/>
              <w:rPr>
                <w:sz w:val="20"/>
                <w:szCs w:val="20"/>
                <w:lang w:val="et-EE"/>
              </w:rPr>
            </w:pPr>
            <w:r>
              <w:rPr>
                <w:sz w:val="20"/>
                <w:szCs w:val="20"/>
                <w:lang w:val="et-EE"/>
              </w:rPr>
              <w:t>4</w:t>
            </w:r>
            <w:r w:rsidR="00CF77C0">
              <w:rPr>
                <w:sz w:val="20"/>
                <w:szCs w:val="20"/>
                <w:lang w:val="et-EE"/>
              </w:rPr>
              <w:t xml:space="preserve"> </w:t>
            </w:r>
            <w:r>
              <w:rPr>
                <w:sz w:val="20"/>
                <w:szCs w:val="20"/>
                <w:lang w:val="et-EE"/>
              </w:rPr>
              <w:t>200</w:t>
            </w:r>
          </w:p>
        </w:tc>
        <w:tc>
          <w:tcPr>
            <w:tcW w:w="284" w:type="dxa"/>
          </w:tcPr>
          <w:p w14:paraId="070165AA"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5BA5DCF5"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051A97AC" w14:textId="3B6F5A23" w:rsidR="00B946F4" w:rsidRPr="00786F07" w:rsidRDefault="00B77518" w:rsidP="002101A2">
            <w:pPr>
              <w:pStyle w:val="Table"/>
              <w:rPr>
                <w:sz w:val="20"/>
                <w:szCs w:val="20"/>
                <w:lang w:val="et-EE"/>
              </w:rPr>
            </w:pPr>
            <w:r>
              <w:rPr>
                <w:sz w:val="20"/>
                <w:szCs w:val="20"/>
                <w:lang w:val="et-EE"/>
              </w:rPr>
              <w:t>7</w:t>
            </w:r>
            <w:r w:rsidR="00CF77C0">
              <w:rPr>
                <w:sz w:val="20"/>
                <w:szCs w:val="20"/>
                <w:lang w:val="et-EE"/>
              </w:rPr>
              <w:t xml:space="preserve"> </w:t>
            </w:r>
            <w:r>
              <w:rPr>
                <w:sz w:val="20"/>
                <w:szCs w:val="20"/>
                <w:lang w:val="et-EE"/>
              </w:rPr>
              <w:t>200</w:t>
            </w:r>
          </w:p>
        </w:tc>
        <w:tc>
          <w:tcPr>
            <w:tcW w:w="688" w:type="dxa"/>
          </w:tcPr>
          <w:p w14:paraId="68394DD7" w14:textId="77777777" w:rsidR="00B946F4" w:rsidRPr="00786F07" w:rsidRDefault="00B946F4" w:rsidP="002101A2">
            <w:pPr>
              <w:pStyle w:val="Table"/>
              <w:rPr>
                <w:sz w:val="20"/>
                <w:szCs w:val="20"/>
                <w:lang w:val="et-EE"/>
              </w:rPr>
            </w:pPr>
            <w:r w:rsidRPr="00786F07">
              <w:rPr>
                <w:sz w:val="20"/>
                <w:szCs w:val="20"/>
                <w:lang w:val="et-EE"/>
              </w:rPr>
              <w:t>Rakendusüksus</w:t>
            </w:r>
          </w:p>
        </w:tc>
        <w:tc>
          <w:tcPr>
            <w:tcW w:w="1052" w:type="dxa"/>
          </w:tcPr>
          <w:p w14:paraId="796C1F52" w14:textId="77777777" w:rsidR="00B946F4" w:rsidRPr="00786F07" w:rsidRDefault="00B946F4" w:rsidP="002101A2">
            <w:pPr>
              <w:pStyle w:val="Table"/>
              <w:rPr>
                <w:sz w:val="20"/>
                <w:szCs w:val="20"/>
                <w:lang w:val="et-EE"/>
              </w:rPr>
            </w:pPr>
          </w:p>
        </w:tc>
      </w:tr>
      <w:tr w:rsidR="00B946F4" w:rsidRPr="00786F07" w14:paraId="41CC8D3B" w14:textId="77777777" w:rsidTr="002101A2">
        <w:tc>
          <w:tcPr>
            <w:tcW w:w="1363" w:type="dxa"/>
          </w:tcPr>
          <w:p w14:paraId="7F1C514A" w14:textId="77777777" w:rsidR="00B946F4" w:rsidRPr="00786F07" w:rsidRDefault="00B946F4" w:rsidP="002101A2">
            <w:pPr>
              <w:pStyle w:val="Table"/>
              <w:rPr>
                <w:sz w:val="20"/>
                <w:szCs w:val="20"/>
                <w:lang w:val="et-EE"/>
              </w:rPr>
            </w:pPr>
            <w:r w:rsidRPr="00786F07">
              <w:rPr>
                <w:sz w:val="20"/>
                <w:szCs w:val="20"/>
                <w:lang w:val="et-EE"/>
              </w:rPr>
              <w:t>Väljundnäitaja</w:t>
            </w:r>
          </w:p>
        </w:tc>
        <w:tc>
          <w:tcPr>
            <w:tcW w:w="394" w:type="dxa"/>
          </w:tcPr>
          <w:p w14:paraId="7C677938" w14:textId="77777777" w:rsidR="00B946F4" w:rsidRPr="00786F07" w:rsidRDefault="00B946F4" w:rsidP="002101A2">
            <w:pPr>
              <w:pStyle w:val="Table"/>
              <w:rPr>
                <w:sz w:val="20"/>
                <w:szCs w:val="20"/>
                <w:lang w:val="et-EE"/>
              </w:rPr>
            </w:pPr>
          </w:p>
        </w:tc>
        <w:tc>
          <w:tcPr>
            <w:tcW w:w="1310" w:type="dxa"/>
          </w:tcPr>
          <w:p w14:paraId="28A24491" w14:textId="77777777" w:rsidR="00B946F4" w:rsidRPr="00786F07" w:rsidRDefault="00B946F4" w:rsidP="002101A2">
            <w:pPr>
              <w:pStyle w:val="Table"/>
              <w:rPr>
                <w:sz w:val="20"/>
                <w:szCs w:val="20"/>
                <w:lang w:val="et-EE"/>
              </w:rPr>
            </w:pPr>
            <w:r w:rsidRPr="00786F07">
              <w:rPr>
                <w:sz w:val="20"/>
                <w:szCs w:val="20"/>
                <w:lang w:val="et-EE"/>
              </w:rPr>
              <w:t xml:space="preserve">Täienduskoolitusel, sh </w:t>
            </w:r>
            <w:r w:rsidRPr="00786F07">
              <w:rPr>
                <w:sz w:val="20"/>
                <w:szCs w:val="20"/>
                <w:lang w:val="et-EE"/>
              </w:rPr>
              <w:lastRenderedPageBreak/>
              <w:t xml:space="preserve">digitaalse kirjaoskuse koolitusel  osalenud täiskasvanute arv </w:t>
            </w:r>
          </w:p>
        </w:tc>
        <w:tc>
          <w:tcPr>
            <w:tcW w:w="869" w:type="dxa"/>
          </w:tcPr>
          <w:p w14:paraId="742D45D1" w14:textId="77777777" w:rsidR="00B946F4" w:rsidRPr="00786F07" w:rsidRDefault="00B946F4" w:rsidP="002101A2">
            <w:pPr>
              <w:pStyle w:val="Table"/>
              <w:rPr>
                <w:sz w:val="20"/>
                <w:szCs w:val="20"/>
                <w:lang w:val="et-EE"/>
              </w:rPr>
            </w:pPr>
            <w:r w:rsidRPr="00786F07">
              <w:rPr>
                <w:sz w:val="20"/>
                <w:szCs w:val="20"/>
                <w:lang w:val="et-EE"/>
              </w:rPr>
              <w:lastRenderedPageBreak/>
              <w:t>Osaleja</w:t>
            </w:r>
          </w:p>
        </w:tc>
        <w:tc>
          <w:tcPr>
            <w:tcW w:w="708" w:type="dxa"/>
          </w:tcPr>
          <w:p w14:paraId="07DC4649" w14:textId="77777777" w:rsidR="00B946F4" w:rsidRPr="00786F07" w:rsidRDefault="00B946F4" w:rsidP="002101A2">
            <w:pPr>
              <w:pStyle w:val="Table"/>
              <w:rPr>
                <w:sz w:val="20"/>
                <w:szCs w:val="20"/>
                <w:lang w:val="et-EE"/>
              </w:rPr>
            </w:pPr>
            <w:r w:rsidRPr="00786F07">
              <w:rPr>
                <w:sz w:val="20"/>
                <w:szCs w:val="20"/>
                <w:lang w:val="et-EE"/>
              </w:rPr>
              <w:t>ESF</w:t>
            </w:r>
          </w:p>
        </w:tc>
        <w:tc>
          <w:tcPr>
            <w:tcW w:w="993" w:type="dxa"/>
          </w:tcPr>
          <w:p w14:paraId="28810C9A" w14:textId="77777777" w:rsidR="00B946F4" w:rsidRPr="00786F07" w:rsidRDefault="00B946F4" w:rsidP="00696F87">
            <w:pPr>
              <w:pStyle w:val="Table"/>
              <w:rPr>
                <w:sz w:val="20"/>
                <w:szCs w:val="20"/>
                <w:lang w:val="et-EE"/>
              </w:rPr>
            </w:pPr>
            <w:r w:rsidRPr="00786F07">
              <w:rPr>
                <w:sz w:val="20"/>
                <w:szCs w:val="20"/>
                <w:lang w:val="et-EE"/>
              </w:rPr>
              <w:t>Vähemarenenud</w:t>
            </w:r>
          </w:p>
        </w:tc>
        <w:tc>
          <w:tcPr>
            <w:tcW w:w="708" w:type="dxa"/>
          </w:tcPr>
          <w:p w14:paraId="79CD3E9E" w14:textId="77777777" w:rsidR="00B946F4" w:rsidRPr="00786F07" w:rsidRDefault="00C8028B" w:rsidP="002101A2">
            <w:pPr>
              <w:pStyle w:val="Table"/>
              <w:rPr>
                <w:sz w:val="20"/>
                <w:szCs w:val="20"/>
                <w:lang w:val="et-EE"/>
              </w:rPr>
            </w:pPr>
            <w:r w:rsidRPr="00786F07">
              <w:rPr>
                <w:sz w:val="20"/>
                <w:szCs w:val="20"/>
                <w:lang w:val="et-EE"/>
              </w:rPr>
              <w:t>50 000</w:t>
            </w:r>
          </w:p>
        </w:tc>
        <w:tc>
          <w:tcPr>
            <w:tcW w:w="284" w:type="dxa"/>
          </w:tcPr>
          <w:p w14:paraId="51E828F6"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52783F0E"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6A17E62F" w14:textId="75FF818A" w:rsidR="00B946F4" w:rsidRPr="00786F07" w:rsidRDefault="00C8028B" w:rsidP="00265736">
            <w:pPr>
              <w:pStyle w:val="Table"/>
              <w:rPr>
                <w:sz w:val="20"/>
                <w:szCs w:val="20"/>
                <w:lang w:val="et-EE"/>
              </w:rPr>
            </w:pPr>
            <w:r w:rsidRPr="00786F07">
              <w:rPr>
                <w:sz w:val="20"/>
                <w:szCs w:val="20"/>
                <w:lang w:val="et-EE"/>
              </w:rPr>
              <w:t>78 000</w:t>
            </w:r>
          </w:p>
        </w:tc>
        <w:tc>
          <w:tcPr>
            <w:tcW w:w="688" w:type="dxa"/>
          </w:tcPr>
          <w:p w14:paraId="31E67AB5" w14:textId="77777777" w:rsidR="00B946F4" w:rsidRPr="00786F07" w:rsidRDefault="00B946F4" w:rsidP="002101A2">
            <w:pPr>
              <w:pStyle w:val="Table"/>
              <w:rPr>
                <w:sz w:val="20"/>
                <w:szCs w:val="20"/>
                <w:lang w:val="et-EE"/>
              </w:rPr>
            </w:pPr>
            <w:r w:rsidRPr="00786F07">
              <w:rPr>
                <w:sz w:val="20"/>
                <w:szCs w:val="20"/>
                <w:lang w:val="et-EE"/>
              </w:rPr>
              <w:t>Rakendus</w:t>
            </w:r>
            <w:r w:rsidRPr="00786F07">
              <w:rPr>
                <w:sz w:val="20"/>
                <w:szCs w:val="20"/>
                <w:lang w:val="et-EE"/>
              </w:rPr>
              <w:lastRenderedPageBreak/>
              <w:t>üksus</w:t>
            </w:r>
          </w:p>
        </w:tc>
        <w:tc>
          <w:tcPr>
            <w:tcW w:w="1052" w:type="dxa"/>
          </w:tcPr>
          <w:p w14:paraId="71FE3F3A" w14:textId="77777777" w:rsidR="00B946F4" w:rsidRPr="00786F07" w:rsidRDefault="00B946F4" w:rsidP="002101A2">
            <w:pPr>
              <w:pStyle w:val="Table"/>
              <w:rPr>
                <w:sz w:val="20"/>
                <w:szCs w:val="20"/>
                <w:lang w:val="et-EE"/>
              </w:rPr>
            </w:pPr>
          </w:p>
        </w:tc>
      </w:tr>
      <w:tr w:rsidR="00B946F4" w:rsidRPr="00786F07" w14:paraId="45D8E09C" w14:textId="77777777" w:rsidTr="002101A2">
        <w:tc>
          <w:tcPr>
            <w:tcW w:w="1363" w:type="dxa"/>
          </w:tcPr>
          <w:p w14:paraId="5F52DF55" w14:textId="77777777" w:rsidR="00B946F4" w:rsidRPr="00786F07" w:rsidRDefault="00B946F4" w:rsidP="002101A2">
            <w:pPr>
              <w:pStyle w:val="Table"/>
              <w:rPr>
                <w:sz w:val="20"/>
                <w:szCs w:val="20"/>
                <w:lang w:val="et-EE"/>
              </w:rPr>
            </w:pPr>
            <w:r w:rsidRPr="00786F07">
              <w:rPr>
                <w:sz w:val="20"/>
                <w:szCs w:val="20"/>
                <w:lang w:val="et-EE"/>
              </w:rPr>
              <w:t>Väljundnäitaja</w:t>
            </w:r>
          </w:p>
        </w:tc>
        <w:tc>
          <w:tcPr>
            <w:tcW w:w="394" w:type="dxa"/>
          </w:tcPr>
          <w:p w14:paraId="094EA3FD" w14:textId="77777777" w:rsidR="00B946F4" w:rsidRPr="00786F07" w:rsidRDefault="00B946F4" w:rsidP="002101A2">
            <w:pPr>
              <w:pStyle w:val="Table"/>
              <w:rPr>
                <w:sz w:val="20"/>
                <w:szCs w:val="20"/>
                <w:lang w:val="et-EE"/>
              </w:rPr>
            </w:pPr>
          </w:p>
        </w:tc>
        <w:tc>
          <w:tcPr>
            <w:tcW w:w="1310" w:type="dxa"/>
          </w:tcPr>
          <w:p w14:paraId="28F5C7CD" w14:textId="77777777" w:rsidR="00B946F4" w:rsidRPr="00786F07" w:rsidRDefault="00786847" w:rsidP="00425097">
            <w:pPr>
              <w:pStyle w:val="Table"/>
              <w:rPr>
                <w:sz w:val="20"/>
                <w:szCs w:val="20"/>
                <w:lang w:val="et-EE"/>
              </w:rPr>
            </w:pPr>
            <w:r w:rsidRPr="00786847">
              <w:rPr>
                <w:sz w:val="20"/>
                <w:szCs w:val="20"/>
                <w:lang w:val="et-EE"/>
              </w:rPr>
              <w:t>Eesti Töötukassasse on loodud karjäärinõustaja ametikohad töötavatele ja mitteaktiivsetele inimestele karjäärinõustamise teenuse osutamiseks</w:t>
            </w:r>
          </w:p>
        </w:tc>
        <w:tc>
          <w:tcPr>
            <w:tcW w:w="869" w:type="dxa"/>
          </w:tcPr>
          <w:p w14:paraId="77FEC15C" w14:textId="77777777" w:rsidR="00B946F4" w:rsidRPr="00786F07" w:rsidRDefault="00920055" w:rsidP="00696F87">
            <w:pPr>
              <w:pStyle w:val="Table"/>
              <w:rPr>
                <w:sz w:val="20"/>
                <w:szCs w:val="20"/>
                <w:lang w:val="et-EE"/>
              </w:rPr>
            </w:pPr>
            <w:r>
              <w:rPr>
                <w:sz w:val="20"/>
                <w:szCs w:val="20"/>
                <w:lang w:val="et-EE"/>
              </w:rPr>
              <w:t>A</w:t>
            </w:r>
            <w:r w:rsidR="00A91228">
              <w:rPr>
                <w:sz w:val="20"/>
                <w:szCs w:val="20"/>
                <w:lang w:val="et-EE"/>
              </w:rPr>
              <w:t>metikoht</w:t>
            </w:r>
          </w:p>
        </w:tc>
        <w:tc>
          <w:tcPr>
            <w:tcW w:w="708" w:type="dxa"/>
          </w:tcPr>
          <w:p w14:paraId="034CE7FA" w14:textId="77777777" w:rsidR="00B946F4" w:rsidRPr="00786F07" w:rsidRDefault="00B946F4" w:rsidP="002101A2">
            <w:pPr>
              <w:pStyle w:val="Table"/>
              <w:rPr>
                <w:sz w:val="20"/>
                <w:szCs w:val="20"/>
                <w:lang w:val="et-EE"/>
              </w:rPr>
            </w:pPr>
            <w:r w:rsidRPr="00786F07">
              <w:rPr>
                <w:sz w:val="20"/>
                <w:szCs w:val="20"/>
                <w:lang w:val="et-EE"/>
              </w:rPr>
              <w:t>ESF</w:t>
            </w:r>
          </w:p>
        </w:tc>
        <w:tc>
          <w:tcPr>
            <w:tcW w:w="993" w:type="dxa"/>
          </w:tcPr>
          <w:p w14:paraId="386C178B" w14:textId="77777777" w:rsidR="00B946F4" w:rsidRPr="00786F07" w:rsidRDefault="00B946F4" w:rsidP="00696F87">
            <w:pPr>
              <w:pStyle w:val="Table"/>
              <w:rPr>
                <w:sz w:val="20"/>
                <w:szCs w:val="20"/>
                <w:lang w:val="et-EE"/>
              </w:rPr>
            </w:pPr>
            <w:r w:rsidRPr="00786F07">
              <w:rPr>
                <w:sz w:val="20"/>
                <w:szCs w:val="20"/>
                <w:lang w:val="et-EE"/>
              </w:rPr>
              <w:t>Vähemarenenud</w:t>
            </w:r>
          </w:p>
        </w:tc>
        <w:tc>
          <w:tcPr>
            <w:tcW w:w="708" w:type="dxa"/>
          </w:tcPr>
          <w:p w14:paraId="25D01268" w14:textId="77777777" w:rsidR="00B946F4" w:rsidRPr="00786F07" w:rsidRDefault="00FA1B7D" w:rsidP="002101A2">
            <w:pPr>
              <w:pStyle w:val="Table"/>
              <w:rPr>
                <w:sz w:val="20"/>
                <w:szCs w:val="20"/>
                <w:lang w:val="et-EE"/>
              </w:rPr>
            </w:pPr>
            <w:r w:rsidRPr="00786F07">
              <w:rPr>
                <w:sz w:val="20"/>
                <w:szCs w:val="20"/>
                <w:lang w:val="et-EE"/>
              </w:rPr>
              <w:t>20</w:t>
            </w:r>
          </w:p>
        </w:tc>
        <w:tc>
          <w:tcPr>
            <w:tcW w:w="284" w:type="dxa"/>
          </w:tcPr>
          <w:p w14:paraId="3A5EE145"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64F4E476"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21ED7F40" w14:textId="77777777" w:rsidR="00B946F4" w:rsidRPr="00786F07" w:rsidRDefault="00FA1B7D" w:rsidP="002101A2">
            <w:pPr>
              <w:pStyle w:val="Table"/>
              <w:rPr>
                <w:sz w:val="20"/>
                <w:szCs w:val="20"/>
                <w:lang w:val="et-EE"/>
              </w:rPr>
            </w:pPr>
            <w:r w:rsidRPr="00786F07">
              <w:rPr>
                <w:sz w:val="20"/>
                <w:szCs w:val="20"/>
                <w:lang w:val="et-EE"/>
              </w:rPr>
              <w:t>20</w:t>
            </w:r>
          </w:p>
        </w:tc>
        <w:tc>
          <w:tcPr>
            <w:tcW w:w="688" w:type="dxa"/>
          </w:tcPr>
          <w:p w14:paraId="2F3781CF" w14:textId="77777777" w:rsidR="00B946F4" w:rsidRPr="00786F07" w:rsidRDefault="00B946F4" w:rsidP="002101A2">
            <w:pPr>
              <w:pStyle w:val="Table"/>
              <w:rPr>
                <w:sz w:val="20"/>
                <w:szCs w:val="20"/>
                <w:lang w:val="et-EE"/>
              </w:rPr>
            </w:pPr>
            <w:r w:rsidRPr="00786F07">
              <w:rPr>
                <w:sz w:val="20"/>
                <w:szCs w:val="20"/>
                <w:lang w:val="et-EE"/>
              </w:rPr>
              <w:t>Rakendusüksus</w:t>
            </w:r>
          </w:p>
        </w:tc>
        <w:tc>
          <w:tcPr>
            <w:tcW w:w="1052" w:type="dxa"/>
          </w:tcPr>
          <w:p w14:paraId="7F7BA794" w14:textId="77777777" w:rsidR="00B946F4" w:rsidRPr="00786F07" w:rsidRDefault="00B946F4" w:rsidP="002101A2">
            <w:pPr>
              <w:pStyle w:val="Table"/>
              <w:rPr>
                <w:sz w:val="20"/>
                <w:szCs w:val="20"/>
                <w:lang w:val="et-EE"/>
              </w:rPr>
            </w:pPr>
          </w:p>
        </w:tc>
      </w:tr>
    </w:tbl>
    <w:p w14:paraId="2C2DA6A7" w14:textId="77777777" w:rsidR="00B946F4" w:rsidRPr="002E7AC8" w:rsidRDefault="00B946F4" w:rsidP="00B946F4">
      <w:pPr>
        <w:pStyle w:val="PK3"/>
        <w:numPr>
          <w:ilvl w:val="0"/>
          <w:numId w:val="0"/>
        </w:numPr>
        <w:ind w:left="1080"/>
      </w:pPr>
    </w:p>
    <w:p w14:paraId="6E5F104F" w14:textId="77777777" w:rsidR="00BD7DC5" w:rsidRPr="002E7AC8" w:rsidRDefault="008C78F9" w:rsidP="00A26775">
      <w:pPr>
        <w:pStyle w:val="PK3"/>
        <w:numPr>
          <w:ilvl w:val="2"/>
          <w:numId w:val="4"/>
        </w:numPr>
        <w:ind w:left="1219" w:hanging="652"/>
      </w:pPr>
      <w:r w:rsidRPr="002E7AC8">
        <w:t xml:space="preserve"> </w:t>
      </w:r>
      <w:r w:rsidR="00CB206B" w:rsidRPr="002E7AC8">
        <w:t>Prioriteetse suuna sekkumiskategooriad</w:t>
      </w:r>
    </w:p>
    <w:p w14:paraId="73FCCA52" w14:textId="6CBF28FE" w:rsidR="000D0477" w:rsidRDefault="005D78B1" w:rsidP="00695C05">
      <w:pPr>
        <w:pStyle w:val="Pealdis"/>
        <w:rPr>
          <w:rFonts w:asciiTheme="majorHAnsi" w:hAnsiTheme="majorHAnsi"/>
        </w:rPr>
      </w:pPr>
      <w:r w:rsidRPr="0039216E">
        <w:t xml:space="preserve">Tabel </w:t>
      </w:r>
      <w:r w:rsidR="00370BB7">
        <w:rPr>
          <w:noProof/>
        </w:rPr>
        <w:fldChar w:fldCharType="begin"/>
      </w:r>
      <w:r w:rsidR="00370BB7">
        <w:rPr>
          <w:noProof/>
        </w:rPr>
        <w:instrText xml:space="preserve"> SEQ Tabel \* ARABIC </w:instrText>
      </w:r>
      <w:r w:rsidR="00370BB7">
        <w:rPr>
          <w:noProof/>
        </w:rPr>
        <w:fldChar w:fldCharType="separate"/>
      </w:r>
      <w:r w:rsidR="003D2D35">
        <w:rPr>
          <w:noProof/>
        </w:rPr>
        <w:t>12</w:t>
      </w:r>
      <w:r w:rsidR="00370BB7">
        <w:rPr>
          <w:noProof/>
        </w:rPr>
        <w:fldChar w:fldCharType="end"/>
      </w:r>
      <w:r w:rsidRPr="0039216E">
        <w:t xml:space="preserve">. </w:t>
      </w:r>
      <w:r w:rsidR="00CB206B" w:rsidRPr="002E7AC8">
        <w:rPr>
          <w:rFonts w:asciiTheme="majorHAnsi" w:hAnsiTheme="majorHAnsi"/>
        </w:rPr>
        <w:t>Sekkumiskategooriad</w:t>
      </w:r>
      <w:r w:rsidR="008C78F9" w:rsidRPr="002E7AC8">
        <w:rPr>
          <w:rFonts w:asciiTheme="majorHAnsi" w:hAnsiTheme="majorHAnsi"/>
        </w:rPr>
        <w:t>.</w:t>
      </w:r>
    </w:p>
    <w:tbl>
      <w:tblPr>
        <w:tblW w:w="9072" w:type="dxa"/>
        <w:tblLayout w:type="fixed"/>
        <w:tblCellMar>
          <w:left w:w="70" w:type="dxa"/>
          <w:right w:w="70" w:type="dxa"/>
        </w:tblCellMar>
        <w:tblLook w:val="04A0" w:firstRow="1" w:lastRow="0" w:firstColumn="1" w:lastColumn="0" w:noHBand="0" w:noVBand="1"/>
      </w:tblPr>
      <w:tblGrid>
        <w:gridCol w:w="557"/>
        <w:gridCol w:w="1276"/>
        <w:gridCol w:w="567"/>
        <w:gridCol w:w="1276"/>
        <w:gridCol w:w="567"/>
        <w:gridCol w:w="1276"/>
        <w:gridCol w:w="567"/>
        <w:gridCol w:w="1275"/>
        <w:gridCol w:w="567"/>
        <w:gridCol w:w="1144"/>
      </w:tblGrid>
      <w:tr w:rsidR="000A0452" w:rsidRPr="00D459CD" w14:paraId="14550D84" w14:textId="77777777" w:rsidTr="008603EA">
        <w:trPr>
          <w:trHeight w:val="792"/>
        </w:trPr>
        <w:tc>
          <w:tcPr>
            <w:tcW w:w="1833"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47B6168A"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Fond ja piirkonnakategooria</w:t>
            </w:r>
          </w:p>
        </w:tc>
        <w:tc>
          <w:tcPr>
            <w:tcW w:w="7239" w:type="dxa"/>
            <w:gridSpan w:val="8"/>
            <w:tcBorders>
              <w:top w:val="single" w:sz="8" w:space="0" w:color="auto"/>
              <w:left w:val="nil"/>
              <w:bottom w:val="single" w:sz="8" w:space="0" w:color="auto"/>
              <w:right w:val="single" w:sz="8" w:space="0" w:color="000000"/>
            </w:tcBorders>
            <w:shd w:val="clear" w:color="000000" w:fill="FFFFFF"/>
            <w:hideMark/>
          </w:tcPr>
          <w:p w14:paraId="2F8B76B0"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ERF: vähem arenenud piirkonnad</w:t>
            </w:r>
          </w:p>
        </w:tc>
      </w:tr>
      <w:tr w:rsidR="000A0452" w:rsidRPr="00D459CD" w14:paraId="5BBC3598" w14:textId="77777777" w:rsidTr="008603EA">
        <w:trPr>
          <w:trHeight w:val="780"/>
        </w:trPr>
        <w:tc>
          <w:tcPr>
            <w:tcW w:w="183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DF430AF"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Tabel 7: Mõõde 1 – Sekkumise valdkond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3BFC781A"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F983EB5"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 xml:space="preserve">Tabel 9: Mõõde 3 – Territooriumi liik </w:t>
            </w:r>
          </w:p>
        </w:tc>
        <w:tc>
          <w:tcPr>
            <w:tcW w:w="184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EAA879C"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Tabel 10: Mõõde 4 – Territoriaalsed rakendamismehhanismid</w:t>
            </w:r>
          </w:p>
        </w:tc>
        <w:tc>
          <w:tcPr>
            <w:tcW w:w="1711"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F214E0E"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 xml:space="preserve">Tabel 11: Mõõde 6 – </w:t>
            </w:r>
            <w:proofErr w:type="spellStart"/>
            <w:r w:rsidRPr="00D459CD">
              <w:rPr>
                <w:rFonts w:ascii="Cambria" w:hAnsi="Cambria" w:cs="Arial"/>
                <w:b/>
                <w:bCs/>
                <w:color w:val="000000"/>
                <w:sz w:val="20"/>
                <w:szCs w:val="20"/>
                <w:lang w:eastAsia="et-EE"/>
              </w:rPr>
              <w:t>ESFi</w:t>
            </w:r>
            <w:proofErr w:type="spellEnd"/>
            <w:r w:rsidRPr="00D459CD">
              <w:rPr>
                <w:rFonts w:ascii="Cambria" w:hAnsi="Cambria" w:cs="Arial"/>
                <w:b/>
                <w:bCs/>
                <w:color w:val="000000"/>
                <w:sz w:val="20"/>
                <w:szCs w:val="20"/>
                <w:lang w:eastAsia="et-EE"/>
              </w:rPr>
              <w:t xml:space="preserve"> teisene teema (ainult ESF)</w:t>
            </w:r>
          </w:p>
        </w:tc>
      </w:tr>
      <w:tr w:rsidR="000A0452" w:rsidRPr="00D459CD" w14:paraId="50AE0F8A" w14:textId="77777777" w:rsidTr="008603EA">
        <w:trPr>
          <w:trHeight w:val="540"/>
        </w:trPr>
        <w:tc>
          <w:tcPr>
            <w:tcW w:w="1833" w:type="dxa"/>
            <w:gridSpan w:val="2"/>
            <w:vMerge/>
            <w:tcBorders>
              <w:top w:val="single" w:sz="8" w:space="0" w:color="auto"/>
              <w:left w:val="single" w:sz="8" w:space="0" w:color="auto"/>
              <w:bottom w:val="single" w:sz="8" w:space="0" w:color="000000"/>
              <w:right w:val="single" w:sz="8" w:space="0" w:color="000000"/>
            </w:tcBorders>
            <w:hideMark/>
          </w:tcPr>
          <w:p w14:paraId="5E60DF22" w14:textId="77777777" w:rsidR="000A0452" w:rsidRPr="00D459CD" w:rsidRDefault="000A0452" w:rsidP="008603EA">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455D102A" w14:textId="77777777" w:rsidR="000A0452" w:rsidRPr="00D459CD" w:rsidRDefault="000A0452" w:rsidP="008603EA">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1E41FBEB" w14:textId="77777777" w:rsidR="000A0452" w:rsidRPr="00D459CD" w:rsidRDefault="000A0452" w:rsidP="008603EA">
            <w:pPr>
              <w:spacing w:before="0" w:after="0"/>
              <w:jc w:val="left"/>
              <w:rPr>
                <w:rFonts w:ascii="Cambria" w:hAnsi="Cambria" w:cs="Arial"/>
                <w:b/>
                <w:bCs/>
                <w:color w:val="000000"/>
                <w:sz w:val="20"/>
                <w:szCs w:val="20"/>
                <w:lang w:eastAsia="et-EE"/>
              </w:rPr>
            </w:pPr>
          </w:p>
        </w:tc>
        <w:tc>
          <w:tcPr>
            <w:tcW w:w="1842" w:type="dxa"/>
            <w:gridSpan w:val="2"/>
            <w:vMerge/>
            <w:tcBorders>
              <w:top w:val="single" w:sz="8" w:space="0" w:color="auto"/>
              <w:left w:val="single" w:sz="8" w:space="0" w:color="auto"/>
              <w:bottom w:val="single" w:sz="8" w:space="0" w:color="000000"/>
              <w:right w:val="single" w:sz="8" w:space="0" w:color="000000"/>
            </w:tcBorders>
            <w:hideMark/>
          </w:tcPr>
          <w:p w14:paraId="646A25FC" w14:textId="77777777" w:rsidR="000A0452" w:rsidRPr="00D459CD" w:rsidRDefault="000A0452" w:rsidP="008603EA">
            <w:pPr>
              <w:spacing w:before="0" w:after="0"/>
              <w:jc w:val="left"/>
              <w:rPr>
                <w:rFonts w:ascii="Cambria" w:hAnsi="Cambria" w:cs="Arial"/>
                <w:b/>
                <w:bCs/>
                <w:color w:val="000000"/>
                <w:sz w:val="20"/>
                <w:szCs w:val="20"/>
                <w:lang w:eastAsia="et-EE"/>
              </w:rPr>
            </w:pPr>
          </w:p>
        </w:tc>
        <w:tc>
          <w:tcPr>
            <w:tcW w:w="1711" w:type="dxa"/>
            <w:gridSpan w:val="2"/>
            <w:vMerge/>
            <w:tcBorders>
              <w:top w:val="single" w:sz="8" w:space="0" w:color="auto"/>
              <w:left w:val="single" w:sz="8" w:space="0" w:color="auto"/>
              <w:bottom w:val="single" w:sz="8" w:space="0" w:color="000000"/>
              <w:right w:val="single" w:sz="8" w:space="0" w:color="000000"/>
            </w:tcBorders>
            <w:hideMark/>
          </w:tcPr>
          <w:p w14:paraId="5740168D" w14:textId="77777777" w:rsidR="000A0452" w:rsidRPr="00D459CD" w:rsidRDefault="000A0452" w:rsidP="008603EA">
            <w:pPr>
              <w:spacing w:before="0" w:after="0"/>
              <w:jc w:val="left"/>
              <w:rPr>
                <w:rFonts w:ascii="Cambria" w:hAnsi="Cambria" w:cs="Arial"/>
                <w:b/>
                <w:bCs/>
                <w:color w:val="000000"/>
                <w:sz w:val="20"/>
                <w:szCs w:val="20"/>
                <w:lang w:eastAsia="et-EE"/>
              </w:rPr>
            </w:pPr>
          </w:p>
        </w:tc>
      </w:tr>
      <w:tr w:rsidR="000A0452" w:rsidRPr="00D459CD" w14:paraId="18A2020F" w14:textId="77777777" w:rsidTr="008603EA">
        <w:trPr>
          <w:trHeight w:val="315"/>
        </w:trPr>
        <w:tc>
          <w:tcPr>
            <w:tcW w:w="557" w:type="dxa"/>
            <w:tcBorders>
              <w:top w:val="nil"/>
              <w:left w:val="single" w:sz="8" w:space="0" w:color="auto"/>
              <w:bottom w:val="single" w:sz="8" w:space="0" w:color="auto"/>
              <w:right w:val="single" w:sz="8" w:space="0" w:color="auto"/>
            </w:tcBorders>
            <w:shd w:val="clear" w:color="000000" w:fill="FFFFFF"/>
            <w:hideMark/>
          </w:tcPr>
          <w:p w14:paraId="409705B0"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7CC201A2"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39C595BE" w14:textId="77777777" w:rsidR="000A0452" w:rsidRPr="00D459CD" w:rsidRDefault="000A0452" w:rsidP="008603EA">
            <w:pPr>
              <w:spacing w:before="0" w:after="0"/>
              <w:rPr>
                <w:rFonts w:ascii="Cambria" w:hAnsi="Cambria" w:cs="Arial"/>
                <w:color w:val="000000"/>
                <w:sz w:val="20"/>
                <w:szCs w:val="20"/>
                <w:lang w:eastAsia="et-EE"/>
              </w:rPr>
            </w:pPr>
            <w:r w:rsidRPr="0095765D">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6C0E7775"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0209B0C1" w14:textId="77777777" w:rsidR="000A0452" w:rsidRPr="00D459CD" w:rsidRDefault="000A0452" w:rsidP="008603EA">
            <w:pPr>
              <w:spacing w:before="0" w:after="0"/>
              <w:rPr>
                <w:rFonts w:ascii="Cambria" w:hAnsi="Cambria" w:cs="Arial"/>
                <w:color w:val="000000"/>
                <w:sz w:val="20"/>
                <w:szCs w:val="20"/>
                <w:lang w:eastAsia="et-EE"/>
              </w:rPr>
            </w:pPr>
            <w:r w:rsidRPr="0095765D">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48CE894B"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3675F065" w14:textId="77777777" w:rsidR="000A0452" w:rsidRPr="00D459CD" w:rsidRDefault="000A0452" w:rsidP="008603EA">
            <w:pPr>
              <w:spacing w:before="0" w:after="0"/>
              <w:rPr>
                <w:rFonts w:ascii="Cambria" w:hAnsi="Cambria" w:cs="Arial"/>
                <w:color w:val="000000"/>
                <w:sz w:val="20"/>
                <w:szCs w:val="20"/>
                <w:lang w:eastAsia="et-EE"/>
              </w:rPr>
            </w:pPr>
            <w:r w:rsidRPr="0095765D">
              <w:rPr>
                <w:rFonts w:ascii="Cambria" w:hAnsi="Cambria" w:cs="Arial"/>
                <w:color w:val="000000"/>
                <w:sz w:val="18"/>
                <w:szCs w:val="20"/>
                <w:lang w:eastAsia="et-EE"/>
              </w:rPr>
              <w:t>Kood</w:t>
            </w:r>
          </w:p>
        </w:tc>
        <w:tc>
          <w:tcPr>
            <w:tcW w:w="1275" w:type="dxa"/>
            <w:tcBorders>
              <w:top w:val="nil"/>
              <w:left w:val="nil"/>
              <w:bottom w:val="single" w:sz="8" w:space="0" w:color="auto"/>
              <w:right w:val="single" w:sz="8" w:space="0" w:color="auto"/>
            </w:tcBorders>
            <w:shd w:val="clear" w:color="000000" w:fill="FFFFFF"/>
            <w:hideMark/>
          </w:tcPr>
          <w:p w14:paraId="65941D9E"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7E4128CF" w14:textId="77777777" w:rsidR="000A0452" w:rsidRPr="00D459CD" w:rsidRDefault="000A0452" w:rsidP="008603EA">
            <w:pPr>
              <w:spacing w:before="0" w:after="0"/>
              <w:rPr>
                <w:rFonts w:ascii="Cambria" w:hAnsi="Cambria" w:cs="Arial"/>
                <w:color w:val="000000"/>
                <w:sz w:val="20"/>
                <w:szCs w:val="20"/>
                <w:lang w:eastAsia="et-EE"/>
              </w:rPr>
            </w:pPr>
            <w:r w:rsidRPr="000A0452">
              <w:rPr>
                <w:rFonts w:ascii="Cambria" w:hAnsi="Cambria" w:cs="Arial"/>
                <w:color w:val="000000"/>
                <w:sz w:val="18"/>
                <w:szCs w:val="20"/>
                <w:lang w:eastAsia="et-EE"/>
              </w:rPr>
              <w:t>Kood</w:t>
            </w:r>
          </w:p>
        </w:tc>
        <w:tc>
          <w:tcPr>
            <w:tcW w:w="1144" w:type="dxa"/>
            <w:tcBorders>
              <w:top w:val="nil"/>
              <w:left w:val="nil"/>
              <w:bottom w:val="single" w:sz="8" w:space="0" w:color="auto"/>
              <w:right w:val="single" w:sz="8" w:space="0" w:color="auto"/>
            </w:tcBorders>
            <w:shd w:val="clear" w:color="000000" w:fill="FFFFFF"/>
            <w:hideMark/>
          </w:tcPr>
          <w:p w14:paraId="24C79B6A"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r>
      <w:tr w:rsidR="000A0452" w:rsidRPr="00D459CD" w14:paraId="41DE88C3" w14:textId="77777777" w:rsidTr="008603EA">
        <w:trPr>
          <w:trHeight w:val="315"/>
        </w:trPr>
        <w:tc>
          <w:tcPr>
            <w:tcW w:w="557" w:type="dxa"/>
            <w:tcBorders>
              <w:top w:val="nil"/>
              <w:left w:val="single" w:sz="8" w:space="0" w:color="auto"/>
              <w:bottom w:val="single" w:sz="8" w:space="0" w:color="auto"/>
              <w:right w:val="single" w:sz="8" w:space="0" w:color="auto"/>
            </w:tcBorders>
            <w:shd w:val="clear" w:color="000000" w:fill="FFFFFF"/>
            <w:hideMark/>
          </w:tcPr>
          <w:p w14:paraId="1A35B70B"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51</w:t>
            </w:r>
          </w:p>
        </w:tc>
        <w:tc>
          <w:tcPr>
            <w:tcW w:w="1276" w:type="dxa"/>
            <w:tcBorders>
              <w:top w:val="nil"/>
              <w:left w:val="nil"/>
              <w:bottom w:val="single" w:sz="8" w:space="0" w:color="auto"/>
              <w:right w:val="single" w:sz="8" w:space="0" w:color="auto"/>
            </w:tcBorders>
            <w:shd w:val="clear" w:color="000000" w:fill="FFFFFF"/>
            <w:hideMark/>
          </w:tcPr>
          <w:p w14:paraId="1AB5B575" w14:textId="77777777" w:rsidR="00142445" w:rsidRDefault="00142445" w:rsidP="00142445">
            <w:pPr>
              <w:spacing w:before="0" w:after="0"/>
              <w:jc w:val="right"/>
              <w:rPr>
                <w:rFonts w:ascii="Cambria" w:hAnsi="Cambria" w:cs="Calibri"/>
                <w:color w:val="000000"/>
                <w:sz w:val="20"/>
                <w:szCs w:val="20"/>
                <w:lang w:eastAsia="et-EE"/>
              </w:rPr>
            </w:pPr>
            <w:r>
              <w:rPr>
                <w:rFonts w:ascii="Cambria" w:hAnsi="Cambria" w:cs="Calibri"/>
                <w:color w:val="000000"/>
                <w:sz w:val="20"/>
                <w:szCs w:val="20"/>
              </w:rPr>
              <w:t>282 650 362</w:t>
            </w:r>
          </w:p>
          <w:p w14:paraId="19BBE050" w14:textId="79FF59D4" w:rsidR="000A0452" w:rsidRPr="00D459CD" w:rsidRDefault="000A0452" w:rsidP="008603EA">
            <w:pPr>
              <w:spacing w:before="0" w:after="0"/>
              <w:jc w:val="righ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57992332"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01</w:t>
            </w:r>
          </w:p>
        </w:tc>
        <w:tc>
          <w:tcPr>
            <w:tcW w:w="1276" w:type="dxa"/>
            <w:tcBorders>
              <w:top w:val="nil"/>
              <w:left w:val="nil"/>
              <w:bottom w:val="single" w:sz="8" w:space="0" w:color="auto"/>
              <w:right w:val="single" w:sz="8" w:space="0" w:color="auto"/>
            </w:tcBorders>
            <w:shd w:val="clear" w:color="000000" w:fill="FFFFFF"/>
            <w:hideMark/>
          </w:tcPr>
          <w:p w14:paraId="74F9AECE" w14:textId="77777777" w:rsidR="00142445" w:rsidRDefault="00142445" w:rsidP="00142445">
            <w:pPr>
              <w:spacing w:before="0" w:after="0"/>
              <w:jc w:val="right"/>
              <w:rPr>
                <w:rFonts w:ascii="Cambria" w:hAnsi="Cambria" w:cs="Calibri"/>
                <w:color w:val="000000"/>
                <w:sz w:val="20"/>
                <w:szCs w:val="20"/>
                <w:lang w:eastAsia="et-EE"/>
              </w:rPr>
            </w:pPr>
            <w:r>
              <w:rPr>
                <w:rFonts w:ascii="Cambria" w:hAnsi="Cambria" w:cs="Calibri"/>
                <w:color w:val="000000"/>
                <w:sz w:val="20"/>
                <w:szCs w:val="20"/>
              </w:rPr>
              <w:t>282 650 362</w:t>
            </w:r>
          </w:p>
          <w:p w14:paraId="28E80F9B" w14:textId="542602B1" w:rsidR="000A0452" w:rsidRPr="00D459CD" w:rsidRDefault="000A0452" w:rsidP="008603EA">
            <w:pPr>
              <w:spacing w:before="0" w:after="0"/>
              <w:jc w:val="righ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69AB6A00"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07</w:t>
            </w:r>
          </w:p>
        </w:tc>
        <w:tc>
          <w:tcPr>
            <w:tcW w:w="1276" w:type="dxa"/>
            <w:tcBorders>
              <w:top w:val="nil"/>
              <w:left w:val="nil"/>
              <w:bottom w:val="single" w:sz="8" w:space="0" w:color="auto"/>
              <w:right w:val="single" w:sz="8" w:space="0" w:color="auto"/>
            </w:tcBorders>
            <w:shd w:val="clear" w:color="000000" w:fill="FFFFFF"/>
            <w:hideMark/>
          </w:tcPr>
          <w:p w14:paraId="2A86DFE1" w14:textId="77777777" w:rsidR="00142445" w:rsidRDefault="00142445" w:rsidP="00142445">
            <w:pPr>
              <w:spacing w:before="0" w:after="0"/>
              <w:jc w:val="right"/>
              <w:rPr>
                <w:rFonts w:ascii="Cambria" w:hAnsi="Cambria" w:cs="Calibri"/>
                <w:color w:val="000000"/>
                <w:sz w:val="20"/>
                <w:szCs w:val="20"/>
                <w:lang w:eastAsia="et-EE"/>
              </w:rPr>
            </w:pPr>
            <w:r>
              <w:rPr>
                <w:rFonts w:ascii="Cambria" w:hAnsi="Cambria" w:cs="Calibri"/>
                <w:color w:val="000000"/>
                <w:sz w:val="20"/>
                <w:szCs w:val="20"/>
              </w:rPr>
              <w:t>282 650 362</w:t>
            </w:r>
          </w:p>
          <w:p w14:paraId="700E60C8" w14:textId="514210B3" w:rsidR="000A0452" w:rsidRPr="00D459CD" w:rsidRDefault="000A0452" w:rsidP="008603EA">
            <w:pPr>
              <w:spacing w:before="0" w:after="0"/>
              <w:jc w:val="righ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72A3D03D"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w:t>
            </w:r>
            <w:r>
              <w:rPr>
                <w:rFonts w:ascii="Cambria" w:hAnsi="Cambria" w:cs="Arial"/>
                <w:color w:val="000000"/>
                <w:sz w:val="20"/>
                <w:szCs w:val="20"/>
                <w:lang w:eastAsia="et-EE"/>
              </w:rPr>
              <w:t>7</w:t>
            </w:r>
          </w:p>
        </w:tc>
        <w:tc>
          <w:tcPr>
            <w:tcW w:w="1275" w:type="dxa"/>
            <w:tcBorders>
              <w:top w:val="nil"/>
              <w:left w:val="nil"/>
              <w:bottom w:val="single" w:sz="8" w:space="0" w:color="auto"/>
              <w:right w:val="single" w:sz="8" w:space="0" w:color="auto"/>
            </w:tcBorders>
            <w:shd w:val="clear" w:color="000000" w:fill="FFFFFF"/>
            <w:hideMark/>
          </w:tcPr>
          <w:p w14:paraId="327D2716" w14:textId="77777777" w:rsidR="00142445" w:rsidRDefault="00142445" w:rsidP="00142445">
            <w:pPr>
              <w:spacing w:before="0" w:after="0"/>
              <w:jc w:val="right"/>
              <w:rPr>
                <w:rFonts w:ascii="Cambria" w:hAnsi="Cambria" w:cs="Calibri"/>
                <w:color w:val="000000"/>
                <w:sz w:val="20"/>
                <w:szCs w:val="20"/>
                <w:lang w:eastAsia="et-EE"/>
              </w:rPr>
            </w:pPr>
            <w:r>
              <w:rPr>
                <w:rFonts w:ascii="Cambria" w:hAnsi="Cambria" w:cs="Calibri"/>
                <w:color w:val="000000"/>
                <w:sz w:val="20"/>
                <w:szCs w:val="20"/>
              </w:rPr>
              <w:t>282 650 362</w:t>
            </w:r>
          </w:p>
          <w:p w14:paraId="1178B078" w14:textId="6E87790B" w:rsidR="000A0452" w:rsidRPr="00D459CD" w:rsidRDefault="000A0452" w:rsidP="008603EA">
            <w:pPr>
              <w:spacing w:before="0" w:after="0"/>
              <w:jc w:val="righ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5E16AC41"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 </w:t>
            </w:r>
          </w:p>
        </w:tc>
        <w:tc>
          <w:tcPr>
            <w:tcW w:w="1144" w:type="dxa"/>
            <w:tcBorders>
              <w:top w:val="nil"/>
              <w:left w:val="nil"/>
              <w:bottom w:val="single" w:sz="8" w:space="0" w:color="auto"/>
              <w:right w:val="single" w:sz="8" w:space="0" w:color="auto"/>
            </w:tcBorders>
            <w:shd w:val="clear" w:color="000000" w:fill="FFFFFF"/>
            <w:hideMark/>
          </w:tcPr>
          <w:p w14:paraId="26DB3074"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 </w:t>
            </w:r>
          </w:p>
        </w:tc>
      </w:tr>
      <w:tr w:rsidR="000A0452" w:rsidRPr="00D459CD" w14:paraId="0BA87035" w14:textId="77777777" w:rsidTr="008603EA">
        <w:trPr>
          <w:trHeight w:val="792"/>
        </w:trPr>
        <w:tc>
          <w:tcPr>
            <w:tcW w:w="1833"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11318AA4"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Fond ja piirkonnakategooria</w:t>
            </w:r>
          </w:p>
        </w:tc>
        <w:tc>
          <w:tcPr>
            <w:tcW w:w="7239" w:type="dxa"/>
            <w:gridSpan w:val="8"/>
            <w:tcBorders>
              <w:top w:val="single" w:sz="8" w:space="0" w:color="auto"/>
              <w:left w:val="nil"/>
              <w:bottom w:val="single" w:sz="8" w:space="0" w:color="auto"/>
              <w:right w:val="single" w:sz="8" w:space="0" w:color="000000"/>
            </w:tcBorders>
            <w:shd w:val="clear" w:color="000000" w:fill="FFFFFF"/>
            <w:hideMark/>
          </w:tcPr>
          <w:p w14:paraId="34A07B56"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ESF: vähem arenenud piirkonnad</w:t>
            </w:r>
          </w:p>
        </w:tc>
      </w:tr>
      <w:tr w:rsidR="000A0452" w:rsidRPr="00D459CD" w14:paraId="7B7AAE88" w14:textId="77777777" w:rsidTr="008603EA">
        <w:trPr>
          <w:trHeight w:val="780"/>
        </w:trPr>
        <w:tc>
          <w:tcPr>
            <w:tcW w:w="183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7E54C30"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Tabel 7: Mõõde 1 – Sekkumise valdkond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2A8AA5A"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B9BFB29"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 xml:space="preserve">Tabel 9: Mõõde 3 – Territooriumi liik </w:t>
            </w:r>
          </w:p>
        </w:tc>
        <w:tc>
          <w:tcPr>
            <w:tcW w:w="184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9FF4423"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Tabel 10: Mõõde 4 – Territoriaalsed rakendamismehhanismid</w:t>
            </w:r>
          </w:p>
        </w:tc>
        <w:tc>
          <w:tcPr>
            <w:tcW w:w="1711"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30E5D074"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 xml:space="preserve">Tabel 11: Mõõde 6 – </w:t>
            </w:r>
            <w:proofErr w:type="spellStart"/>
            <w:r w:rsidRPr="00D459CD">
              <w:rPr>
                <w:rFonts w:ascii="Cambria" w:hAnsi="Cambria" w:cs="Arial"/>
                <w:b/>
                <w:bCs/>
                <w:color w:val="000000"/>
                <w:sz w:val="20"/>
                <w:szCs w:val="20"/>
                <w:lang w:eastAsia="et-EE"/>
              </w:rPr>
              <w:t>ESFi</w:t>
            </w:r>
            <w:proofErr w:type="spellEnd"/>
            <w:r w:rsidRPr="00D459CD">
              <w:rPr>
                <w:rFonts w:ascii="Cambria" w:hAnsi="Cambria" w:cs="Arial"/>
                <w:b/>
                <w:bCs/>
                <w:color w:val="000000"/>
                <w:sz w:val="20"/>
                <w:szCs w:val="20"/>
                <w:lang w:eastAsia="et-EE"/>
              </w:rPr>
              <w:t xml:space="preserve"> teisene teema (ainult ESF)</w:t>
            </w:r>
          </w:p>
        </w:tc>
      </w:tr>
      <w:tr w:rsidR="000A0452" w:rsidRPr="00D459CD" w14:paraId="11B9D56E" w14:textId="77777777" w:rsidTr="008603EA">
        <w:trPr>
          <w:trHeight w:val="258"/>
        </w:trPr>
        <w:tc>
          <w:tcPr>
            <w:tcW w:w="1833" w:type="dxa"/>
            <w:gridSpan w:val="2"/>
            <w:vMerge/>
            <w:tcBorders>
              <w:top w:val="single" w:sz="8" w:space="0" w:color="auto"/>
              <w:left w:val="single" w:sz="8" w:space="0" w:color="auto"/>
              <w:bottom w:val="single" w:sz="8" w:space="0" w:color="000000"/>
              <w:right w:val="single" w:sz="8" w:space="0" w:color="000000"/>
            </w:tcBorders>
            <w:hideMark/>
          </w:tcPr>
          <w:p w14:paraId="2C8680AF" w14:textId="77777777" w:rsidR="000A0452" w:rsidRPr="00D459CD" w:rsidRDefault="000A0452" w:rsidP="008603EA">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3F0374FE" w14:textId="77777777" w:rsidR="000A0452" w:rsidRPr="00D459CD" w:rsidRDefault="000A0452" w:rsidP="008603EA">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02AC0FB1" w14:textId="77777777" w:rsidR="000A0452" w:rsidRPr="00D459CD" w:rsidRDefault="000A0452" w:rsidP="008603EA">
            <w:pPr>
              <w:spacing w:before="0" w:after="0"/>
              <w:jc w:val="left"/>
              <w:rPr>
                <w:rFonts w:ascii="Cambria" w:hAnsi="Cambria" w:cs="Arial"/>
                <w:b/>
                <w:bCs/>
                <w:color w:val="000000"/>
                <w:sz w:val="20"/>
                <w:szCs w:val="20"/>
                <w:lang w:eastAsia="et-EE"/>
              </w:rPr>
            </w:pPr>
          </w:p>
        </w:tc>
        <w:tc>
          <w:tcPr>
            <w:tcW w:w="1842" w:type="dxa"/>
            <w:gridSpan w:val="2"/>
            <w:vMerge/>
            <w:tcBorders>
              <w:top w:val="single" w:sz="8" w:space="0" w:color="auto"/>
              <w:left w:val="single" w:sz="8" w:space="0" w:color="auto"/>
              <w:bottom w:val="single" w:sz="8" w:space="0" w:color="000000"/>
              <w:right w:val="single" w:sz="8" w:space="0" w:color="000000"/>
            </w:tcBorders>
            <w:hideMark/>
          </w:tcPr>
          <w:p w14:paraId="1DE29D7E" w14:textId="77777777" w:rsidR="000A0452" w:rsidRPr="00D459CD" w:rsidRDefault="000A0452" w:rsidP="008603EA">
            <w:pPr>
              <w:spacing w:before="0" w:after="0"/>
              <w:jc w:val="left"/>
              <w:rPr>
                <w:rFonts w:ascii="Cambria" w:hAnsi="Cambria" w:cs="Arial"/>
                <w:b/>
                <w:bCs/>
                <w:color w:val="000000"/>
                <w:sz w:val="20"/>
                <w:szCs w:val="20"/>
                <w:lang w:eastAsia="et-EE"/>
              </w:rPr>
            </w:pPr>
          </w:p>
        </w:tc>
        <w:tc>
          <w:tcPr>
            <w:tcW w:w="1711" w:type="dxa"/>
            <w:gridSpan w:val="2"/>
            <w:vMerge/>
            <w:tcBorders>
              <w:top w:val="single" w:sz="8" w:space="0" w:color="auto"/>
              <w:left w:val="single" w:sz="8" w:space="0" w:color="auto"/>
              <w:bottom w:val="single" w:sz="8" w:space="0" w:color="000000"/>
              <w:right w:val="single" w:sz="8" w:space="0" w:color="000000"/>
            </w:tcBorders>
            <w:hideMark/>
          </w:tcPr>
          <w:p w14:paraId="19C0BA5A" w14:textId="77777777" w:rsidR="000A0452" w:rsidRPr="00D459CD" w:rsidRDefault="000A0452" w:rsidP="008603EA">
            <w:pPr>
              <w:spacing w:before="0" w:after="0"/>
              <w:jc w:val="left"/>
              <w:rPr>
                <w:rFonts w:ascii="Cambria" w:hAnsi="Cambria" w:cs="Arial"/>
                <w:b/>
                <w:bCs/>
                <w:color w:val="000000"/>
                <w:sz w:val="20"/>
                <w:szCs w:val="20"/>
                <w:lang w:eastAsia="et-EE"/>
              </w:rPr>
            </w:pPr>
          </w:p>
        </w:tc>
      </w:tr>
      <w:tr w:rsidR="000A0452" w:rsidRPr="00D459CD" w14:paraId="4A078D27" w14:textId="77777777" w:rsidTr="008603EA">
        <w:trPr>
          <w:trHeight w:val="315"/>
        </w:trPr>
        <w:tc>
          <w:tcPr>
            <w:tcW w:w="557" w:type="dxa"/>
            <w:tcBorders>
              <w:top w:val="nil"/>
              <w:left w:val="single" w:sz="8" w:space="0" w:color="auto"/>
              <w:bottom w:val="single" w:sz="8" w:space="0" w:color="auto"/>
              <w:right w:val="single" w:sz="8" w:space="0" w:color="auto"/>
            </w:tcBorders>
            <w:shd w:val="clear" w:color="000000" w:fill="FFFFFF"/>
            <w:hideMark/>
          </w:tcPr>
          <w:p w14:paraId="213DA26C" w14:textId="77777777" w:rsidR="000A0452" w:rsidRPr="00D459CD" w:rsidRDefault="000A0452" w:rsidP="008603EA">
            <w:pPr>
              <w:spacing w:before="0" w:after="0"/>
              <w:rPr>
                <w:rFonts w:ascii="Cambria" w:hAnsi="Cambria" w:cs="Arial"/>
                <w:color w:val="000000"/>
                <w:sz w:val="20"/>
                <w:szCs w:val="20"/>
                <w:lang w:eastAsia="et-EE"/>
              </w:rPr>
            </w:pPr>
            <w:r w:rsidRPr="0095765D">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548CCB52"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3860EA92" w14:textId="77777777" w:rsidR="000A0452" w:rsidRPr="00D459CD" w:rsidRDefault="000A0452" w:rsidP="008603EA">
            <w:pPr>
              <w:spacing w:before="0" w:after="0"/>
              <w:rPr>
                <w:rFonts w:ascii="Cambria" w:hAnsi="Cambria" w:cs="Arial"/>
                <w:color w:val="000000"/>
                <w:sz w:val="20"/>
                <w:szCs w:val="20"/>
                <w:lang w:eastAsia="et-EE"/>
              </w:rPr>
            </w:pPr>
            <w:r w:rsidRPr="0095765D">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7913BE73"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057E32B3" w14:textId="77777777" w:rsidR="000A0452" w:rsidRPr="00D459CD" w:rsidRDefault="000A0452" w:rsidP="008603EA">
            <w:pPr>
              <w:spacing w:before="0" w:after="0"/>
              <w:rPr>
                <w:rFonts w:ascii="Cambria" w:hAnsi="Cambria" w:cs="Arial"/>
                <w:color w:val="000000"/>
                <w:sz w:val="20"/>
                <w:szCs w:val="20"/>
                <w:lang w:eastAsia="et-EE"/>
              </w:rPr>
            </w:pPr>
            <w:r w:rsidRPr="0095765D">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556BA650"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1DD82820" w14:textId="77777777" w:rsidR="000A0452" w:rsidRPr="00D459CD" w:rsidRDefault="000A0452" w:rsidP="008603EA">
            <w:pPr>
              <w:spacing w:before="0" w:after="0"/>
              <w:rPr>
                <w:rFonts w:ascii="Cambria" w:hAnsi="Cambria" w:cs="Arial"/>
                <w:color w:val="000000"/>
                <w:sz w:val="20"/>
                <w:szCs w:val="20"/>
                <w:lang w:eastAsia="et-EE"/>
              </w:rPr>
            </w:pPr>
            <w:r w:rsidRPr="0095765D">
              <w:rPr>
                <w:rFonts w:ascii="Cambria" w:hAnsi="Cambria" w:cs="Arial"/>
                <w:color w:val="000000"/>
                <w:sz w:val="18"/>
                <w:szCs w:val="20"/>
                <w:lang w:eastAsia="et-EE"/>
              </w:rPr>
              <w:t>Kood</w:t>
            </w:r>
          </w:p>
        </w:tc>
        <w:tc>
          <w:tcPr>
            <w:tcW w:w="1275" w:type="dxa"/>
            <w:tcBorders>
              <w:top w:val="nil"/>
              <w:left w:val="nil"/>
              <w:bottom w:val="single" w:sz="8" w:space="0" w:color="auto"/>
              <w:right w:val="single" w:sz="8" w:space="0" w:color="auto"/>
            </w:tcBorders>
            <w:shd w:val="clear" w:color="000000" w:fill="FFFFFF"/>
            <w:hideMark/>
          </w:tcPr>
          <w:p w14:paraId="08881E08"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68F4DA8B" w14:textId="77777777" w:rsidR="000A0452" w:rsidRPr="00D459CD" w:rsidRDefault="000A0452" w:rsidP="008603EA">
            <w:pPr>
              <w:spacing w:before="0" w:after="0"/>
              <w:rPr>
                <w:rFonts w:ascii="Cambria" w:hAnsi="Cambria" w:cs="Arial"/>
                <w:color w:val="000000"/>
                <w:sz w:val="20"/>
                <w:szCs w:val="20"/>
                <w:lang w:eastAsia="et-EE"/>
              </w:rPr>
            </w:pPr>
            <w:r w:rsidRPr="000A0452">
              <w:rPr>
                <w:rFonts w:ascii="Cambria" w:hAnsi="Cambria" w:cs="Arial"/>
                <w:color w:val="000000"/>
                <w:sz w:val="18"/>
                <w:szCs w:val="20"/>
                <w:lang w:eastAsia="et-EE"/>
              </w:rPr>
              <w:t>Kood</w:t>
            </w:r>
          </w:p>
        </w:tc>
        <w:tc>
          <w:tcPr>
            <w:tcW w:w="1144" w:type="dxa"/>
            <w:tcBorders>
              <w:top w:val="nil"/>
              <w:left w:val="nil"/>
              <w:bottom w:val="single" w:sz="8" w:space="0" w:color="auto"/>
              <w:right w:val="single" w:sz="8" w:space="0" w:color="auto"/>
            </w:tcBorders>
            <w:shd w:val="clear" w:color="000000" w:fill="FFFFFF"/>
            <w:hideMark/>
          </w:tcPr>
          <w:p w14:paraId="1470E4D5"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r>
      <w:tr w:rsidR="000A0452" w:rsidRPr="00D459CD" w14:paraId="035D7F46" w14:textId="77777777" w:rsidTr="008603EA">
        <w:trPr>
          <w:trHeight w:val="315"/>
        </w:trPr>
        <w:tc>
          <w:tcPr>
            <w:tcW w:w="557" w:type="dxa"/>
            <w:tcBorders>
              <w:top w:val="nil"/>
              <w:left w:val="single" w:sz="8" w:space="0" w:color="auto"/>
              <w:bottom w:val="single" w:sz="8" w:space="0" w:color="auto"/>
              <w:right w:val="single" w:sz="8" w:space="0" w:color="auto"/>
            </w:tcBorders>
            <w:shd w:val="clear" w:color="000000" w:fill="FFFFFF"/>
            <w:hideMark/>
          </w:tcPr>
          <w:p w14:paraId="1EBEFFD7"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lastRenderedPageBreak/>
              <w:t>115</w:t>
            </w:r>
          </w:p>
        </w:tc>
        <w:tc>
          <w:tcPr>
            <w:tcW w:w="1276" w:type="dxa"/>
            <w:tcBorders>
              <w:top w:val="nil"/>
              <w:left w:val="nil"/>
              <w:bottom w:val="single" w:sz="8" w:space="0" w:color="auto"/>
              <w:right w:val="single" w:sz="8" w:space="0" w:color="auto"/>
            </w:tcBorders>
            <w:shd w:val="clear" w:color="000000" w:fill="FFFFFF"/>
            <w:hideMark/>
          </w:tcPr>
          <w:p w14:paraId="20699973"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104 239 872</w:t>
            </w: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0E30890D"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01</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77067B01"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192 940 211</w:t>
            </w:r>
          </w:p>
        </w:tc>
        <w:tc>
          <w:tcPr>
            <w:tcW w:w="567" w:type="dxa"/>
            <w:tcBorders>
              <w:top w:val="nil"/>
              <w:left w:val="nil"/>
              <w:bottom w:val="single" w:sz="8" w:space="0" w:color="auto"/>
              <w:right w:val="single" w:sz="8" w:space="0" w:color="auto"/>
            </w:tcBorders>
            <w:shd w:val="clear" w:color="000000" w:fill="FFFFFF"/>
            <w:hideMark/>
          </w:tcPr>
          <w:p w14:paraId="4EA9D9E9"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01</w:t>
            </w:r>
          </w:p>
        </w:tc>
        <w:tc>
          <w:tcPr>
            <w:tcW w:w="1276" w:type="dxa"/>
            <w:tcBorders>
              <w:top w:val="nil"/>
              <w:left w:val="nil"/>
              <w:bottom w:val="single" w:sz="8" w:space="0" w:color="auto"/>
              <w:right w:val="single" w:sz="8" w:space="0" w:color="auto"/>
            </w:tcBorders>
            <w:shd w:val="clear" w:color="000000" w:fill="FFFFFF"/>
            <w:hideMark/>
          </w:tcPr>
          <w:p w14:paraId="6519A5EB"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48 410 821</w:t>
            </w: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23FF2641"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07</w:t>
            </w:r>
          </w:p>
        </w:tc>
        <w:tc>
          <w:tcPr>
            <w:tcW w:w="1275" w:type="dxa"/>
            <w:vMerge w:val="restart"/>
            <w:tcBorders>
              <w:top w:val="nil"/>
              <w:left w:val="single" w:sz="8" w:space="0" w:color="auto"/>
              <w:bottom w:val="single" w:sz="8" w:space="0" w:color="000000"/>
              <w:right w:val="single" w:sz="8" w:space="0" w:color="auto"/>
            </w:tcBorders>
            <w:shd w:val="clear" w:color="000000" w:fill="FFFFFF"/>
            <w:hideMark/>
          </w:tcPr>
          <w:p w14:paraId="0E6B4516"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192 940 211</w:t>
            </w:r>
          </w:p>
        </w:tc>
        <w:tc>
          <w:tcPr>
            <w:tcW w:w="567" w:type="dxa"/>
            <w:tcBorders>
              <w:top w:val="nil"/>
              <w:left w:val="nil"/>
              <w:bottom w:val="single" w:sz="8" w:space="0" w:color="auto"/>
              <w:right w:val="single" w:sz="8" w:space="0" w:color="auto"/>
            </w:tcBorders>
            <w:shd w:val="clear" w:color="000000" w:fill="FFFFFF"/>
            <w:hideMark/>
          </w:tcPr>
          <w:p w14:paraId="44461CAE"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02</w:t>
            </w:r>
          </w:p>
        </w:tc>
        <w:tc>
          <w:tcPr>
            <w:tcW w:w="1144" w:type="dxa"/>
            <w:tcBorders>
              <w:top w:val="nil"/>
              <w:left w:val="nil"/>
              <w:bottom w:val="single" w:sz="8" w:space="0" w:color="auto"/>
              <w:right w:val="single" w:sz="8" w:space="0" w:color="auto"/>
            </w:tcBorders>
            <w:shd w:val="clear" w:color="000000" w:fill="FFFFFF"/>
            <w:hideMark/>
          </w:tcPr>
          <w:p w14:paraId="50C7282F"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7 740 135</w:t>
            </w:r>
          </w:p>
        </w:tc>
      </w:tr>
      <w:tr w:rsidR="000A0452" w:rsidRPr="00D459CD" w14:paraId="6B0261E6" w14:textId="77777777" w:rsidTr="008603EA">
        <w:trPr>
          <w:trHeight w:val="315"/>
        </w:trPr>
        <w:tc>
          <w:tcPr>
            <w:tcW w:w="557" w:type="dxa"/>
            <w:vMerge w:val="restart"/>
            <w:tcBorders>
              <w:top w:val="nil"/>
              <w:left w:val="single" w:sz="8" w:space="0" w:color="auto"/>
              <w:bottom w:val="single" w:sz="8" w:space="0" w:color="000000"/>
              <w:right w:val="single" w:sz="8" w:space="0" w:color="auto"/>
            </w:tcBorders>
            <w:shd w:val="clear" w:color="000000" w:fill="FFFFFF"/>
            <w:hideMark/>
          </w:tcPr>
          <w:p w14:paraId="34E85EFF"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117</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519129D0"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88 700 339</w:t>
            </w:r>
          </w:p>
        </w:tc>
        <w:tc>
          <w:tcPr>
            <w:tcW w:w="567" w:type="dxa"/>
            <w:vMerge/>
            <w:tcBorders>
              <w:top w:val="nil"/>
              <w:left w:val="single" w:sz="8" w:space="0" w:color="auto"/>
              <w:bottom w:val="single" w:sz="8" w:space="0" w:color="000000"/>
              <w:right w:val="single" w:sz="8" w:space="0" w:color="auto"/>
            </w:tcBorders>
            <w:hideMark/>
          </w:tcPr>
          <w:p w14:paraId="48FDEDD9"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509A7D24"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51BFA9B7"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02</w:t>
            </w:r>
          </w:p>
        </w:tc>
        <w:tc>
          <w:tcPr>
            <w:tcW w:w="1276" w:type="dxa"/>
            <w:tcBorders>
              <w:top w:val="nil"/>
              <w:left w:val="nil"/>
              <w:bottom w:val="single" w:sz="8" w:space="0" w:color="auto"/>
              <w:right w:val="single" w:sz="8" w:space="0" w:color="auto"/>
            </w:tcBorders>
            <w:shd w:val="clear" w:color="000000" w:fill="FFFFFF"/>
            <w:hideMark/>
          </w:tcPr>
          <w:p w14:paraId="40DEB0F0"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34 684 392</w:t>
            </w:r>
          </w:p>
        </w:tc>
        <w:tc>
          <w:tcPr>
            <w:tcW w:w="567" w:type="dxa"/>
            <w:vMerge/>
            <w:tcBorders>
              <w:top w:val="nil"/>
              <w:left w:val="single" w:sz="8" w:space="0" w:color="auto"/>
              <w:bottom w:val="single" w:sz="8" w:space="0" w:color="000000"/>
              <w:right w:val="single" w:sz="8" w:space="0" w:color="auto"/>
            </w:tcBorders>
            <w:hideMark/>
          </w:tcPr>
          <w:p w14:paraId="3A36D0C3"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63F3A00E"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1450236A"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03</w:t>
            </w:r>
          </w:p>
        </w:tc>
        <w:tc>
          <w:tcPr>
            <w:tcW w:w="1144" w:type="dxa"/>
            <w:tcBorders>
              <w:top w:val="nil"/>
              <w:left w:val="nil"/>
              <w:bottom w:val="single" w:sz="8" w:space="0" w:color="auto"/>
              <w:right w:val="single" w:sz="8" w:space="0" w:color="auto"/>
            </w:tcBorders>
            <w:shd w:val="clear" w:color="000000" w:fill="FFFFFF"/>
            <w:hideMark/>
          </w:tcPr>
          <w:p w14:paraId="616B4351"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8 459 317</w:t>
            </w:r>
          </w:p>
        </w:tc>
      </w:tr>
      <w:tr w:rsidR="000A0452" w:rsidRPr="00D459CD" w14:paraId="3933BD54" w14:textId="77777777" w:rsidTr="008603EA">
        <w:trPr>
          <w:trHeight w:val="315"/>
        </w:trPr>
        <w:tc>
          <w:tcPr>
            <w:tcW w:w="557" w:type="dxa"/>
            <w:vMerge/>
            <w:tcBorders>
              <w:top w:val="nil"/>
              <w:left w:val="single" w:sz="8" w:space="0" w:color="auto"/>
              <w:bottom w:val="single" w:sz="8" w:space="0" w:color="000000"/>
              <w:right w:val="single" w:sz="8" w:space="0" w:color="auto"/>
            </w:tcBorders>
            <w:hideMark/>
          </w:tcPr>
          <w:p w14:paraId="5572AED6"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2BAA325E"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3B5B05D5"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2DFB935F"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275178EF"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03</w:t>
            </w:r>
          </w:p>
        </w:tc>
        <w:tc>
          <w:tcPr>
            <w:tcW w:w="1276" w:type="dxa"/>
            <w:tcBorders>
              <w:top w:val="nil"/>
              <w:left w:val="nil"/>
              <w:bottom w:val="single" w:sz="8" w:space="0" w:color="auto"/>
              <w:right w:val="single" w:sz="8" w:space="0" w:color="auto"/>
            </w:tcBorders>
            <w:shd w:val="clear" w:color="000000" w:fill="FFFFFF"/>
            <w:hideMark/>
          </w:tcPr>
          <w:p w14:paraId="7B991EFE"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39 576 334</w:t>
            </w:r>
          </w:p>
        </w:tc>
        <w:tc>
          <w:tcPr>
            <w:tcW w:w="567" w:type="dxa"/>
            <w:vMerge/>
            <w:tcBorders>
              <w:top w:val="nil"/>
              <w:left w:val="single" w:sz="8" w:space="0" w:color="auto"/>
              <w:bottom w:val="single" w:sz="8" w:space="0" w:color="000000"/>
              <w:right w:val="single" w:sz="8" w:space="0" w:color="auto"/>
            </w:tcBorders>
            <w:hideMark/>
          </w:tcPr>
          <w:p w14:paraId="3C4702FD"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0B4A828C"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447EF825"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05</w:t>
            </w:r>
          </w:p>
        </w:tc>
        <w:tc>
          <w:tcPr>
            <w:tcW w:w="1144" w:type="dxa"/>
            <w:tcBorders>
              <w:top w:val="nil"/>
              <w:left w:val="nil"/>
              <w:bottom w:val="single" w:sz="8" w:space="0" w:color="auto"/>
              <w:right w:val="single" w:sz="8" w:space="0" w:color="auto"/>
            </w:tcBorders>
            <w:shd w:val="clear" w:color="000000" w:fill="FFFFFF"/>
            <w:hideMark/>
          </w:tcPr>
          <w:p w14:paraId="560281A0"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55 540 603</w:t>
            </w:r>
          </w:p>
        </w:tc>
      </w:tr>
      <w:tr w:rsidR="000A0452" w:rsidRPr="00D459CD" w14:paraId="3CD4A423" w14:textId="77777777" w:rsidTr="008603EA">
        <w:trPr>
          <w:trHeight w:val="315"/>
        </w:trPr>
        <w:tc>
          <w:tcPr>
            <w:tcW w:w="557" w:type="dxa"/>
            <w:vMerge/>
            <w:tcBorders>
              <w:top w:val="nil"/>
              <w:left w:val="single" w:sz="8" w:space="0" w:color="auto"/>
              <w:bottom w:val="single" w:sz="8" w:space="0" w:color="000000"/>
              <w:right w:val="single" w:sz="8" w:space="0" w:color="auto"/>
            </w:tcBorders>
            <w:hideMark/>
          </w:tcPr>
          <w:p w14:paraId="10F31011"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57BC19C4"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663559E1"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27C5F93C"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70F74D3C"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07</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5A5AD9DA"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70 268 664</w:t>
            </w:r>
          </w:p>
        </w:tc>
        <w:tc>
          <w:tcPr>
            <w:tcW w:w="567" w:type="dxa"/>
            <w:vMerge/>
            <w:tcBorders>
              <w:top w:val="nil"/>
              <w:left w:val="single" w:sz="8" w:space="0" w:color="auto"/>
              <w:bottom w:val="single" w:sz="8" w:space="0" w:color="000000"/>
              <w:right w:val="single" w:sz="8" w:space="0" w:color="auto"/>
            </w:tcBorders>
            <w:hideMark/>
          </w:tcPr>
          <w:p w14:paraId="6A645F21"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27A25426"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19830382"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06</w:t>
            </w:r>
          </w:p>
        </w:tc>
        <w:tc>
          <w:tcPr>
            <w:tcW w:w="1144" w:type="dxa"/>
            <w:tcBorders>
              <w:top w:val="nil"/>
              <w:left w:val="nil"/>
              <w:bottom w:val="single" w:sz="8" w:space="0" w:color="auto"/>
              <w:right w:val="single" w:sz="8" w:space="0" w:color="auto"/>
            </w:tcBorders>
            <w:shd w:val="clear" w:color="000000" w:fill="FFFFFF"/>
            <w:hideMark/>
          </w:tcPr>
          <w:p w14:paraId="522A5390"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35 807 164</w:t>
            </w:r>
          </w:p>
        </w:tc>
      </w:tr>
      <w:tr w:rsidR="000A0452" w:rsidRPr="00D459CD" w14:paraId="0F401E99" w14:textId="77777777" w:rsidTr="008603EA">
        <w:trPr>
          <w:trHeight w:val="315"/>
        </w:trPr>
        <w:tc>
          <w:tcPr>
            <w:tcW w:w="557" w:type="dxa"/>
            <w:vMerge/>
            <w:tcBorders>
              <w:top w:val="nil"/>
              <w:left w:val="single" w:sz="8" w:space="0" w:color="auto"/>
              <w:bottom w:val="single" w:sz="8" w:space="0" w:color="000000"/>
              <w:right w:val="single" w:sz="8" w:space="0" w:color="auto"/>
            </w:tcBorders>
            <w:hideMark/>
          </w:tcPr>
          <w:p w14:paraId="44A9B0FA"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3CF72DA1"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719E45EA"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5FED0656"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2318F37A"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0F4147D2"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566CF51E"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2D0451B9"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19BFE72C"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07</w:t>
            </w:r>
          </w:p>
        </w:tc>
        <w:tc>
          <w:tcPr>
            <w:tcW w:w="1144" w:type="dxa"/>
            <w:tcBorders>
              <w:top w:val="nil"/>
              <w:left w:val="nil"/>
              <w:bottom w:val="single" w:sz="8" w:space="0" w:color="auto"/>
              <w:right w:val="single" w:sz="8" w:space="0" w:color="auto"/>
            </w:tcBorders>
            <w:shd w:val="clear" w:color="000000" w:fill="FFFFFF"/>
            <w:hideMark/>
          </w:tcPr>
          <w:p w14:paraId="721448F7"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35 807 164</w:t>
            </w:r>
          </w:p>
        </w:tc>
      </w:tr>
      <w:tr w:rsidR="000A0452" w:rsidRPr="00D459CD" w14:paraId="08ED5F3E" w14:textId="77777777" w:rsidTr="008603EA">
        <w:trPr>
          <w:trHeight w:val="315"/>
        </w:trPr>
        <w:tc>
          <w:tcPr>
            <w:tcW w:w="557" w:type="dxa"/>
            <w:vMerge/>
            <w:tcBorders>
              <w:top w:val="nil"/>
              <w:left w:val="single" w:sz="8" w:space="0" w:color="auto"/>
              <w:bottom w:val="single" w:sz="8" w:space="0" w:color="000000"/>
              <w:right w:val="single" w:sz="8" w:space="0" w:color="auto"/>
            </w:tcBorders>
            <w:hideMark/>
          </w:tcPr>
          <w:p w14:paraId="29E29898"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7504BDDB"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51F47511"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2A3BE66B"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57035729"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363393E4"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73BD5D0E"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42A7CA03"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39FDAC88"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08</w:t>
            </w:r>
          </w:p>
        </w:tc>
        <w:tc>
          <w:tcPr>
            <w:tcW w:w="1144" w:type="dxa"/>
            <w:tcBorders>
              <w:top w:val="nil"/>
              <w:left w:val="nil"/>
              <w:bottom w:val="single" w:sz="8" w:space="0" w:color="auto"/>
              <w:right w:val="single" w:sz="8" w:space="0" w:color="auto"/>
            </w:tcBorders>
            <w:shd w:val="clear" w:color="000000" w:fill="FFFFFF"/>
            <w:hideMark/>
          </w:tcPr>
          <w:p w14:paraId="53D0B645"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49 585 828</w:t>
            </w:r>
          </w:p>
        </w:tc>
      </w:tr>
    </w:tbl>
    <w:p w14:paraId="5C04214C" w14:textId="77777777" w:rsidR="00BD7DC5" w:rsidRPr="002E7AC8" w:rsidRDefault="00B77F26" w:rsidP="00387309">
      <w:pPr>
        <w:pStyle w:val="PK3"/>
        <w:numPr>
          <w:ilvl w:val="2"/>
          <w:numId w:val="4"/>
        </w:numPr>
        <w:spacing w:before="360"/>
        <w:ind w:left="794" w:hanging="510"/>
      </w:pPr>
      <w:r w:rsidRPr="002E7AC8">
        <w:t>Tehnilise abi plaanitud kasutamise kokkuvõte, sealhulgas vajaduse korral tegevused programmide haldamisse ja kontrollimisse kaasatud asutuste ja toetusesaajate haldussuutlikkuse suurendamiseks</w:t>
      </w:r>
    </w:p>
    <w:p w14:paraId="75892432" w14:textId="7A603829" w:rsidR="00BB720E" w:rsidRPr="002E7AC8" w:rsidRDefault="00CB206B" w:rsidP="00BD2205">
      <w:pPr>
        <w:rPr>
          <w:rFonts w:asciiTheme="majorHAnsi" w:hAnsiTheme="majorHAnsi"/>
        </w:rPr>
      </w:pPr>
      <w:r w:rsidRPr="002E7AC8">
        <w:rPr>
          <w:rFonts w:asciiTheme="majorHAnsi" w:hAnsiTheme="majorHAnsi"/>
        </w:rPr>
        <w:t>Ei kohaldu.</w:t>
      </w:r>
      <w:bookmarkStart w:id="42" w:name="_Toc378080515"/>
      <w:bookmarkEnd w:id="36"/>
    </w:p>
    <w:p w14:paraId="7A695359" w14:textId="77777777" w:rsidR="00BD7DC5" w:rsidRPr="002E7AC8" w:rsidRDefault="00CB206B" w:rsidP="00387309">
      <w:pPr>
        <w:pStyle w:val="PK2ige"/>
        <w:numPr>
          <w:ilvl w:val="1"/>
          <w:numId w:val="4"/>
        </w:numPr>
        <w:spacing w:before="600"/>
        <w:ind w:left="567" w:hanging="567"/>
      </w:pPr>
      <w:bookmarkStart w:id="43" w:name="_Toc394046456"/>
      <w:r w:rsidRPr="002E7AC8">
        <w:t>Sotsiaalse kaasatuse suurendamine</w:t>
      </w:r>
      <w:bookmarkEnd w:id="42"/>
      <w:bookmarkEnd w:id="43"/>
    </w:p>
    <w:p w14:paraId="35AF64E2" w14:textId="77777777" w:rsidR="00BD7DC5" w:rsidRPr="002E7AC8" w:rsidRDefault="00F1673C" w:rsidP="00A26775">
      <w:pPr>
        <w:pStyle w:val="PK3"/>
        <w:numPr>
          <w:ilvl w:val="2"/>
          <w:numId w:val="4"/>
        </w:numPr>
        <w:ind w:left="1219" w:hanging="652"/>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r w:rsidR="00CB206B" w:rsidRPr="002E7AC8">
        <w:t xml:space="preserve"> </w:t>
      </w:r>
    </w:p>
    <w:p w14:paraId="24BE0D24" w14:textId="1DFC9C46" w:rsidR="00CB206B" w:rsidRPr="002E7AC8" w:rsidRDefault="003C48E2" w:rsidP="00CB206B">
      <w:pPr>
        <w:rPr>
          <w:rFonts w:asciiTheme="majorHAnsi" w:hAnsiTheme="majorHAnsi"/>
        </w:rPr>
      </w:pPr>
      <w:r>
        <w:rPr>
          <w:rFonts w:asciiTheme="majorHAnsi" w:hAnsiTheme="majorHAnsi"/>
        </w:rPr>
        <w:t>P</w:t>
      </w:r>
      <w:r w:rsidRPr="002E7AC8">
        <w:rPr>
          <w:rFonts w:asciiTheme="majorHAnsi" w:hAnsiTheme="majorHAnsi"/>
        </w:rPr>
        <w:t xml:space="preserve">rioriteetne </w:t>
      </w:r>
      <w:r w:rsidR="00CB206B" w:rsidRPr="002E7AC8">
        <w:rPr>
          <w:rFonts w:asciiTheme="majorHAnsi" w:hAnsiTheme="majorHAnsi"/>
        </w:rPr>
        <w:t xml:space="preserve">suund koosneb eesmärgi nr 9 „sotsiaalse kaasatuse  edendamine, vaesuse ja igasuguse diskrimineerimise vastu võitlemine“ </w:t>
      </w:r>
      <w:r>
        <w:rPr>
          <w:rFonts w:asciiTheme="majorHAnsi" w:hAnsiTheme="majorHAnsi"/>
        </w:rPr>
        <w:t xml:space="preserve">3 </w:t>
      </w:r>
      <w:r w:rsidR="00CB206B" w:rsidRPr="002E7AC8">
        <w:rPr>
          <w:rFonts w:asciiTheme="majorHAnsi" w:hAnsiTheme="majorHAnsi"/>
        </w:rPr>
        <w:t xml:space="preserve">investeerimisprioriteedi raames seatud eesmärkidest ja </w:t>
      </w:r>
      <w:r w:rsidR="004D159C">
        <w:rPr>
          <w:rFonts w:asciiTheme="majorHAnsi" w:hAnsiTheme="majorHAnsi"/>
        </w:rPr>
        <w:t>nende</w:t>
      </w:r>
      <w:r w:rsidR="004D159C" w:rsidRPr="002E7AC8">
        <w:rPr>
          <w:rFonts w:asciiTheme="majorHAnsi" w:hAnsiTheme="majorHAnsi"/>
        </w:rPr>
        <w:t xml:space="preserve"> </w:t>
      </w:r>
      <w:r w:rsidR="00CB206B" w:rsidRPr="002E7AC8">
        <w:rPr>
          <w:rFonts w:asciiTheme="majorHAnsi" w:hAnsiTheme="majorHAnsi"/>
        </w:rPr>
        <w:t>saavutamiseks tehtavatest tegevustest. Tulenevalt arenguvaj</w:t>
      </w:r>
      <w:r w:rsidR="008B707A" w:rsidRPr="002E7AC8">
        <w:rPr>
          <w:rFonts w:asciiTheme="majorHAnsi" w:hAnsiTheme="majorHAnsi"/>
        </w:rPr>
        <w:t>a</w:t>
      </w:r>
      <w:r w:rsidR="00CB206B" w:rsidRPr="002E7AC8">
        <w:rPr>
          <w:rFonts w:asciiTheme="majorHAnsi" w:hAnsiTheme="majorHAnsi"/>
        </w:rPr>
        <w:t xml:space="preserve">duste analüüsist </w:t>
      </w:r>
      <w:r w:rsidR="004D159C">
        <w:rPr>
          <w:rFonts w:asciiTheme="majorHAnsi" w:hAnsiTheme="majorHAnsi"/>
        </w:rPr>
        <w:t xml:space="preserve"> ja</w:t>
      </w:r>
      <w:r w:rsidR="00CB206B" w:rsidRPr="002E7AC8">
        <w:rPr>
          <w:rFonts w:asciiTheme="majorHAnsi" w:hAnsiTheme="majorHAnsi"/>
        </w:rPr>
        <w:t xml:space="preserve"> riigipõhistest soovitustest</w:t>
      </w:r>
      <w:r w:rsidR="00CB206B" w:rsidRPr="002E7AC8">
        <w:rPr>
          <w:rStyle w:val="Allmrkuseviide"/>
          <w:rFonts w:asciiTheme="majorHAnsi" w:hAnsiTheme="majorHAnsi"/>
        </w:rPr>
        <w:footnoteReference w:id="44"/>
      </w:r>
      <w:r w:rsidR="008953AA" w:rsidRPr="002E7AC8">
        <w:rPr>
          <w:rFonts w:asciiTheme="majorHAnsi" w:hAnsiTheme="majorHAnsi"/>
        </w:rPr>
        <w:t>,</w:t>
      </w:r>
      <w:r w:rsidR="00CB206B" w:rsidRPr="002E7AC8">
        <w:rPr>
          <w:rFonts w:asciiTheme="majorHAnsi" w:hAnsiTheme="majorHAnsi"/>
        </w:rPr>
        <w:t xml:space="preserve"> on Eesti </w:t>
      </w:r>
      <w:proofErr w:type="spellStart"/>
      <w:r w:rsidR="00CB206B" w:rsidRPr="002E7AC8">
        <w:rPr>
          <w:rFonts w:asciiTheme="majorHAnsi" w:hAnsiTheme="majorHAnsi"/>
        </w:rPr>
        <w:t>ESF</w:t>
      </w:r>
      <w:r w:rsidR="008953AA" w:rsidRPr="002E7AC8">
        <w:rPr>
          <w:rFonts w:asciiTheme="majorHAnsi" w:hAnsiTheme="majorHAnsi"/>
        </w:rPr>
        <w:t>i</w:t>
      </w:r>
      <w:proofErr w:type="spellEnd"/>
      <w:r w:rsidR="00CB206B" w:rsidRPr="002E7AC8">
        <w:rPr>
          <w:rFonts w:asciiTheme="majorHAnsi" w:hAnsiTheme="majorHAnsi"/>
        </w:rPr>
        <w:t xml:space="preserve"> investeerimisprioriteetidest valinud järgmised: „aktiivne kaasamine, sealhulgas eesmärgiga edendada võrdseid võimalusi ja aktiivset osalemist ning parandada tööalast konkurentsivõimet“ ning „juurdepääsu parandamine taskukohastele, jätkusuutlikele ja kvaliteetsetele teenustele, sealhulgas tervishoiuteenustele ja </w:t>
      </w:r>
      <w:proofErr w:type="spellStart"/>
      <w:r w:rsidR="00CB206B" w:rsidRPr="002E7AC8">
        <w:rPr>
          <w:rFonts w:asciiTheme="majorHAnsi" w:hAnsiTheme="majorHAnsi"/>
        </w:rPr>
        <w:t>üldhuvi</w:t>
      </w:r>
      <w:proofErr w:type="spellEnd"/>
      <w:r w:rsidR="00CB206B" w:rsidRPr="002E7AC8">
        <w:rPr>
          <w:rFonts w:asciiTheme="majorHAnsi" w:hAnsiTheme="majorHAnsi"/>
        </w:rPr>
        <w:t xml:space="preserve"> sotsiaalteenustele“. Samas on taskukohaste, jätkus</w:t>
      </w:r>
      <w:r w:rsidR="008953AA" w:rsidRPr="002E7AC8">
        <w:rPr>
          <w:rFonts w:asciiTheme="majorHAnsi" w:hAnsiTheme="majorHAnsi"/>
        </w:rPr>
        <w:t>u</w:t>
      </w:r>
      <w:r w:rsidR="00CB206B" w:rsidRPr="002E7AC8">
        <w:rPr>
          <w:rFonts w:asciiTheme="majorHAnsi" w:hAnsiTheme="majorHAnsi"/>
        </w:rPr>
        <w:t>utlike ja kvaliteetsete tervishoiu</w:t>
      </w:r>
      <w:r w:rsidR="008953AA" w:rsidRPr="002E7AC8">
        <w:rPr>
          <w:rFonts w:asciiTheme="majorHAnsi" w:hAnsiTheme="majorHAnsi"/>
        </w:rPr>
        <w:t>-</w:t>
      </w:r>
      <w:r w:rsidR="00CB206B" w:rsidRPr="002E7AC8">
        <w:rPr>
          <w:rFonts w:asciiTheme="majorHAnsi" w:hAnsiTheme="majorHAnsi"/>
        </w:rPr>
        <w:t xml:space="preserve"> ja sotsiaalteenuste pakkumiseks vajalikud ka investeeringud infrastruktuuri. Seetõttu on valitud </w:t>
      </w:r>
      <w:proofErr w:type="spellStart"/>
      <w:r w:rsidR="00CB206B" w:rsidRPr="002E7AC8">
        <w:rPr>
          <w:rFonts w:asciiTheme="majorHAnsi" w:hAnsiTheme="majorHAnsi"/>
        </w:rPr>
        <w:t>ERF</w:t>
      </w:r>
      <w:r w:rsidR="008953AA" w:rsidRPr="002E7AC8">
        <w:rPr>
          <w:rFonts w:asciiTheme="majorHAnsi" w:hAnsiTheme="majorHAnsi"/>
        </w:rPr>
        <w:t>i</w:t>
      </w:r>
      <w:proofErr w:type="spellEnd"/>
      <w:r w:rsidR="00CB206B" w:rsidRPr="002E7AC8">
        <w:rPr>
          <w:rFonts w:asciiTheme="majorHAnsi" w:hAnsiTheme="majorHAnsi"/>
        </w:rPr>
        <w:t xml:space="preserve"> investeerimisprioriteet „investeeringud tervishoidu ja sotsiaalsesse infrastruktuuri, mis panustavad piirkondlikku ja kohalikku arengusse, vähendades tervisealast ebavõrdsust ning edendades sotsiaalset kaasatust parandatud juurdepääsu kaudu sotsiaal-, kultuuri- ja meelelahutusteenustele, ning üleminek hooldeasutustes pakutavatelt hoolekandeteenustelt kohalikule hoolekandestruktuurile“. </w:t>
      </w:r>
    </w:p>
    <w:p w14:paraId="2A0AEC28" w14:textId="32470B6A" w:rsidR="00CB206B" w:rsidRPr="002E7AC8" w:rsidRDefault="000954B9" w:rsidP="00CB206B">
      <w:pPr>
        <w:rPr>
          <w:rFonts w:asciiTheme="majorHAnsi" w:hAnsiTheme="majorHAnsi"/>
        </w:rPr>
      </w:pPr>
      <w:r>
        <w:rPr>
          <w:rFonts w:asciiTheme="majorHAnsi" w:hAnsiTheme="majorHAnsi"/>
        </w:rPr>
        <w:t>Fondide</w:t>
      </w:r>
      <w:r w:rsidR="00CB206B" w:rsidRPr="002E7AC8">
        <w:rPr>
          <w:rFonts w:asciiTheme="majorHAnsi" w:hAnsiTheme="majorHAnsi"/>
        </w:rPr>
        <w:t xml:space="preserve"> kombineerimine aitab taristusse ja teenustesse tehtavaid investeeringuid paremini koordineerida ning viia tulemuslikumalt ellu siseriiklikult seatud eesmärgid ja reformid. Erihoolekande </w:t>
      </w:r>
      <w:r>
        <w:rPr>
          <w:rFonts w:asciiTheme="majorHAnsi" w:hAnsiTheme="majorHAnsi"/>
        </w:rPr>
        <w:t xml:space="preserve">ja </w:t>
      </w:r>
      <w:r w:rsidR="00CB206B" w:rsidRPr="002E7AC8">
        <w:rPr>
          <w:rFonts w:asciiTheme="majorHAnsi" w:hAnsiTheme="majorHAnsi"/>
        </w:rPr>
        <w:t>eakate hoolekande pakkumisel on võetud suund kogukonnaga tihedamalt seotud ja toetavate teenuste osutamisele (</w:t>
      </w:r>
      <w:proofErr w:type="spellStart"/>
      <w:r w:rsidR="00CB206B" w:rsidRPr="002E7AC8">
        <w:rPr>
          <w:rFonts w:asciiTheme="majorHAnsi" w:hAnsiTheme="majorHAnsi"/>
        </w:rPr>
        <w:t>deinsitutsionaliseerimisele</w:t>
      </w:r>
      <w:proofErr w:type="spellEnd"/>
      <w:r w:rsidR="00CB206B" w:rsidRPr="002E7AC8">
        <w:rPr>
          <w:rFonts w:asciiTheme="majorHAnsi" w:hAnsiTheme="majorHAnsi"/>
        </w:rPr>
        <w:t xml:space="preserve">). Pikemas perspektiivis soovitakse jõuda olukorrani, kus ööpäevaringsete teenuste maht väheneb ning erivajadusega </w:t>
      </w:r>
      <w:r w:rsidR="00CB206B" w:rsidRPr="002E7AC8">
        <w:rPr>
          <w:rFonts w:asciiTheme="majorHAnsi" w:hAnsiTheme="majorHAnsi"/>
        </w:rPr>
        <w:lastRenderedPageBreak/>
        <w:t xml:space="preserve">inimesed tulevad toetavate teenuste abil igapäevaelu toimingute ja töötamisega toime. Täna elab valdav osa erihoolekande ööpäevaringsel hooldamisel </w:t>
      </w:r>
      <w:r w:rsidR="00344526">
        <w:rPr>
          <w:rFonts w:asciiTheme="majorHAnsi" w:hAnsiTheme="majorHAnsi"/>
        </w:rPr>
        <w:t>olijaid</w:t>
      </w:r>
      <w:r w:rsidR="00CB206B" w:rsidRPr="002E7AC8">
        <w:rPr>
          <w:rFonts w:asciiTheme="majorHAnsi" w:hAnsiTheme="majorHAnsi"/>
        </w:rPr>
        <w:t xml:space="preserve"> suurtes institutsioonides ning neil puuduvad tihti harjumus ja kogemused enesega toimetulemiseks, mistõttu on neid keeruline kohe ööpäevaringselt teenuselt kogukonda integreerida ning vajalik on </w:t>
      </w:r>
      <w:proofErr w:type="spellStart"/>
      <w:r w:rsidR="00CB206B" w:rsidRPr="002E7AC8">
        <w:rPr>
          <w:rFonts w:asciiTheme="majorHAnsi" w:hAnsiTheme="majorHAnsi"/>
        </w:rPr>
        <w:t>vahe-etapp</w:t>
      </w:r>
      <w:proofErr w:type="spellEnd"/>
      <w:r w:rsidR="00CB206B" w:rsidRPr="002E7AC8">
        <w:rPr>
          <w:rFonts w:asciiTheme="majorHAnsi" w:hAnsiTheme="majorHAnsi"/>
        </w:rPr>
        <w:t xml:space="preserve"> </w:t>
      </w:r>
      <w:r w:rsidR="00B858FC">
        <w:rPr>
          <w:rFonts w:asciiTheme="majorHAnsi" w:hAnsiTheme="majorHAnsi"/>
        </w:rPr>
        <w:t>väiksemate</w:t>
      </w:r>
      <w:r w:rsidR="00344526">
        <w:rPr>
          <w:rFonts w:asciiTheme="majorHAnsi" w:hAnsiTheme="majorHAnsi"/>
        </w:rPr>
        <w:t xml:space="preserve">, </w:t>
      </w:r>
      <w:r w:rsidR="00344526" w:rsidRPr="00344526">
        <w:rPr>
          <w:rFonts w:asciiTheme="majorHAnsi" w:hAnsiTheme="majorHAnsi"/>
        </w:rPr>
        <w:t>kogukondades asuvate</w:t>
      </w:r>
      <w:r w:rsidR="00B858FC">
        <w:rPr>
          <w:rFonts w:asciiTheme="majorHAnsi" w:hAnsiTheme="majorHAnsi"/>
        </w:rPr>
        <w:t xml:space="preserve"> üksuste</w:t>
      </w:r>
      <w:r w:rsidR="00B858FC" w:rsidRPr="002E7AC8">
        <w:rPr>
          <w:rFonts w:asciiTheme="majorHAnsi" w:hAnsiTheme="majorHAnsi"/>
        </w:rPr>
        <w:t xml:space="preserve"> </w:t>
      </w:r>
      <w:r w:rsidR="00CB206B" w:rsidRPr="002E7AC8">
        <w:rPr>
          <w:rFonts w:asciiTheme="majorHAnsi" w:hAnsiTheme="majorHAnsi"/>
        </w:rPr>
        <w:t>näol, kus on tagatud võimalused erinevateks töö</w:t>
      </w:r>
      <w:r w:rsidR="00FA10A9" w:rsidRPr="002E7AC8">
        <w:rPr>
          <w:rFonts w:asciiTheme="majorHAnsi" w:hAnsiTheme="majorHAnsi"/>
        </w:rPr>
        <w:t>-</w:t>
      </w:r>
      <w:r w:rsidR="00CB206B" w:rsidRPr="002E7AC8">
        <w:rPr>
          <w:rFonts w:asciiTheme="majorHAnsi" w:hAnsiTheme="majorHAnsi"/>
        </w:rPr>
        <w:t xml:space="preserve"> ja tegevusvõim</w:t>
      </w:r>
      <w:r w:rsidR="008B707A" w:rsidRPr="002E7AC8">
        <w:rPr>
          <w:rFonts w:asciiTheme="majorHAnsi" w:hAnsiTheme="majorHAnsi"/>
        </w:rPr>
        <w:t>a</w:t>
      </w:r>
      <w:r w:rsidR="00CB206B" w:rsidRPr="002E7AC8">
        <w:rPr>
          <w:rFonts w:asciiTheme="majorHAnsi" w:hAnsiTheme="majorHAnsi"/>
        </w:rPr>
        <w:t>lusteks. Samuti on</w:t>
      </w:r>
      <w:r w:rsidR="002E2D82" w:rsidRPr="002E7AC8">
        <w:rPr>
          <w:rFonts w:asciiTheme="majorHAnsi" w:hAnsiTheme="majorHAnsi"/>
        </w:rPr>
        <w:t xml:space="preserve"> tegevuspiiranguga</w:t>
      </w:r>
      <w:r w:rsidR="00CB206B" w:rsidRPr="002E7AC8">
        <w:rPr>
          <w:rFonts w:asciiTheme="majorHAnsi" w:hAnsiTheme="majorHAnsi"/>
        </w:rPr>
        <w:t xml:space="preserve"> inimeste toimetulekuks osutatavate teenuste kõrval vajalik nende kodude kohandamine selliselt, et nad oleksid võimelised </w:t>
      </w:r>
      <w:r w:rsidR="002E2D82" w:rsidRPr="002E7AC8">
        <w:rPr>
          <w:rFonts w:asciiTheme="majorHAnsi" w:hAnsiTheme="majorHAnsi"/>
        </w:rPr>
        <w:t xml:space="preserve">toime tulema iseseisvalt või väiksema </w:t>
      </w:r>
      <w:proofErr w:type="spellStart"/>
      <w:r w:rsidR="002E2D82" w:rsidRPr="002E7AC8">
        <w:rPr>
          <w:rFonts w:asciiTheme="majorHAnsi" w:hAnsiTheme="majorHAnsi"/>
        </w:rPr>
        <w:t>kõrvalabiga</w:t>
      </w:r>
      <w:proofErr w:type="spellEnd"/>
      <w:r w:rsidR="00CB206B" w:rsidRPr="002E7AC8">
        <w:rPr>
          <w:rFonts w:asciiTheme="majorHAnsi" w:hAnsiTheme="majorHAnsi"/>
        </w:rPr>
        <w:t>. Jätkusuutlike ja kvaliteetsete tervishoiuteenuste kättesaadavuse parendamiseks, sh esmatasandi tervishoiu tugevdamiseks</w:t>
      </w:r>
      <w:r w:rsidR="00B47485">
        <w:rPr>
          <w:rFonts w:asciiTheme="majorHAnsi" w:hAnsiTheme="majorHAnsi"/>
        </w:rPr>
        <w:t>,</w:t>
      </w:r>
      <w:r w:rsidR="00CB206B" w:rsidRPr="002E7AC8">
        <w:rPr>
          <w:rFonts w:asciiTheme="majorHAnsi" w:hAnsiTheme="majorHAnsi"/>
        </w:rPr>
        <w:t xml:space="preserve"> eriarstiabi kvaliteedi ja jätkusuutlikkuse tagamiseks, on vajalikud investeeringud nii taristusse kui </w:t>
      </w:r>
      <w:r w:rsidR="00FA10A9" w:rsidRPr="002E7AC8">
        <w:rPr>
          <w:rFonts w:asciiTheme="majorHAnsi" w:hAnsiTheme="majorHAnsi"/>
        </w:rPr>
        <w:t xml:space="preserve">ka </w:t>
      </w:r>
      <w:r w:rsidR="00CB206B" w:rsidRPr="002E7AC8">
        <w:rPr>
          <w:rFonts w:asciiTheme="majorHAnsi" w:hAnsiTheme="majorHAnsi"/>
        </w:rPr>
        <w:t>teenuste tugevdamisse</w:t>
      </w:r>
      <w:r w:rsidR="00DA40C6" w:rsidRPr="003D435C">
        <w:rPr>
          <w:rFonts w:asciiTheme="majorHAnsi" w:hAnsiTheme="majorHAnsi"/>
          <w:color w:val="000000" w:themeColor="text1"/>
        </w:rPr>
        <w:t xml:space="preserve"> (sh alkoholi tarbimise ennetus ja ravi</w:t>
      </w:r>
      <w:r w:rsidR="00CB206B" w:rsidRPr="002E7AC8">
        <w:rPr>
          <w:rFonts w:asciiTheme="majorHAnsi" w:hAnsiTheme="majorHAnsi"/>
        </w:rPr>
        <w:t>)</w:t>
      </w:r>
      <w:r w:rsidR="00DA40C6">
        <w:rPr>
          <w:rFonts w:asciiTheme="majorHAnsi" w:hAnsiTheme="majorHAnsi"/>
          <w:color w:val="000000" w:themeColor="text1"/>
        </w:rPr>
        <w:t>, tagades</w:t>
      </w:r>
      <w:r w:rsidR="00DA40C6" w:rsidRPr="003D435C">
        <w:rPr>
          <w:rFonts w:asciiTheme="majorHAnsi" w:hAnsiTheme="majorHAnsi"/>
          <w:color w:val="000000" w:themeColor="text1"/>
        </w:rPr>
        <w:t xml:space="preserve"> teenuste ja taristu investeeringute </w:t>
      </w:r>
      <w:proofErr w:type="spellStart"/>
      <w:r w:rsidR="00DA40C6">
        <w:rPr>
          <w:rFonts w:asciiTheme="majorHAnsi" w:hAnsiTheme="majorHAnsi"/>
          <w:color w:val="000000" w:themeColor="text1"/>
        </w:rPr>
        <w:t>täiendavuse</w:t>
      </w:r>
      <w:proofErr w:type="spellEnd"/>
      <w:r w:rsidR="00703F1F">
        <w:rPr>
          <w:rFonts w:asciiTheme="majorHAnsi" w:hAnsiTheme="majorHAnsi"/>
        </w:rPr>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CB206B" w:rsidRPr="002E7AC8" w14:paraId="5F9FC28D" w14:textId="77777777" w:rsidTr="00343A06">
        <w:tc>
          <w:tcPr>
            <w:tcW w:w="9210" w:type="dxa"/>
            <w:tcBorders>
              <w:top w:val="single" w:sz="4" w:space="0" w:color="auto"/>
              <w:bottom w:val="single" w:sz="4" w:space="0" w:color="auto"/>
            </w:tcBorders>
          </w:tcPr>
          <w:p w14:paraId="0012785A" w14:textId="77777777" w:rsidR="00CB206B" w:rsidRPr="002E7AC8" w:rsidRDefault="00CB206B" w:rsidP="00343A06">
            <w:pPr>
              <w:pStyle w:val="Table"/>
              <w:rPr>
                <w:i/>
                <w:iCs/>
                <w:lang w:val="et-EE"/>
              </w:rPr>
            </w:pPr>
            <w:r w:rsidRPr="002E7AC8">
              <w:rPr>
                <w:b/>
                <w:lang w:val="et-EE"/>
              </w:rPr>
              <w:t xml:space="preserve">Prioriteetse suuna  investeerimisprioriteet 1: </w:t>
            </w:r>
            <w:r w:rsidRPr="002E7AC8">
              <w:rPr>
                <w:lang w:val="et-EE"/>
              </w:rPr>
              <w:t xml:space="preserve">juurdepääsu parandamine taskukohastele, jätkusuutlikele ja kvaliteetsetele teenustele, sealhulgas tervishoiuteenustele ja </w:t>
            </w:r>
            <w:proofErr w:type="spellStart"/>
            <w:r w:rsidRPr="002E7AC8">
              <w:rPr>
                <w:lang w:val="et-EE"/>
              </w:rPr>
              <w:t>üldhuvi</w:t>
            </w:r>
            <w:proofErr w:type="spellEnd"/>
            <w:r w:rsidRPr="002E7AC8">
              <w:rPr>
                <w:lang w:val="et-EE"/>
              </w:rPr>
              <w:t xml:space="preserve"> sotsiaalteenustele.</w:t>
            </w:r>
          </w:p>
        </w:tc>
      </w:tr>
    </w:tbl>
    <w:p w14:paraId="0EF77B5C" w14:textId="77777777" w:rsidR="00BD7DC5" w:rsidRPr="002E7AC8" w:rsidRDefault="00F1673C" w:rsidP="00C338BD">
      <w:pPr>
        <w:pStyle w:val="PK3"/>
        <w:numPr>
          <w:ilvl w:val="2"/>
          <w:numId w:val="4"/>
        </w:numPr>
        <w:ind w:left="1219" w:hanging="652"/>
      </w:pPr>
      <w:r w:rsidRPr="002E7AC8">
        <w:t xml:space="preserve">Investeerimisprioriteedile vastavad </w:t>
      </w:r>
      <w:r w:rsidR="005527C7" w:rsidRPr="002E7AC8">
        <w:t>EL</w:t>
      </w:r>
      <w:r w:rsidR="00FA10A9" w:rsidRPr="002E7AC8">
        <w:t>i</w:t>
      </w:r>
      <w:r w:rsidR="005527C7" w:rsidRPr="002E7AC8">
        <w:t xml:space="preserve"> vahendite kasutamise </w:t>
      </w:r>
      <w:r w:rsidR="00B97775" w:rsidRPr="002E7AC8">
        <w:t xml:space="preserve"> </w:t>
      </w:r>
      <w:r w:rsidRPr="002E7AC8">
        <w:t>eesmärgid ja eeldatavad tulemused</w:t>
      </w:r>
    </w:p>
    <w:p w14:paraId="47443B42" w14:textId="77777777" w:rsidR="00BD7DC5" w:rsidRPr="002E7AC8" w:rsidRDefault="00A24B5A" w:rsidP="00E15441">
      <w:pPr>
        <w:pStyle w:val="PK4"/>
        <w:keepNext/>
        <w:numPr>
          <w:ilvl w:val="3"/>
          <w:numId w:val="4"/>
        </w:numPr>
        <w:ind w:left="1276" w:hanging="709"/>
        <w:jc w:val="both"/>
      </w:pPr>
      <w:r w:rsidRPr="002E7AC8">
        <w:t>EL</w:t>
      </w:r>
      <w:r w:rsidR="00FA10A9" w:rsidRPr="002E7AC8">
        <w:t>i</w:t>
      </w:r>
      <w:r w:rsidRPr="002E7AC8">
        <w:t xml:space="preserve"> vahendite kasutamise eesmärk</w:t>
      </w:r>
      <w:r w:rsidR="00CB206B" w:rsidRPr="002E7AC8">
        <w:t xml:space="preserve"> 1: Lapsehoiu ja puuetega laste tugiteenuseid saanud </w:t>
      </w:r>
      <w:r w:rsidR="008131C9">
        <w:t xml:space="preserve">hooldajate </w:t>
      </w:r>
      <w:r w:rsidR="00CB206B" w:rsidRPr="002E7AC8">
        <w:t>osalemine tööturul on suurenenud</w:t>
      </w:r>
    </w:p>
    <w:p w14:paraId="1FA22DB8" w14:textId="12731DA0" w:rsidR="00CB206B" w:rsidRPr="002E7AC8" w:rsidRDefault="00CB206B" w:rsidP="00CB206B">
      <w:pPr>
        <w:rPr>
          <w:rFonts w:asciiTheme="majorHAnsi" w:hAnsiTheme="majorHAnsi"/>
        </w:rPr>
      </w:pPr>
      <w:r w:rsidRPr="002E7AC8">
        <w:rPr>
          <w:rFonts w:asciiTheme="majorHAnsi" w:hAnsiTheme="majorHAnsi"/>
        </w:rPr>
        <w:t xml:space="preserve">Väikelastega (0-6 a) emade ja väikelasteta naiste hõivelõhe (2012. a 24,9 </w:t>
      </w:r>
      <w:r w:rsidR="002E2D82" w:rsidRPr="002E7AC8">
        <w:rPr>
          <w:rFonts w:asciiTheme="majorHAnsi" w:hAnsiTheme="majorHAnsi"/>
        </w:rPr>
        <w:t>protsendipuntki</w:t>
      </w:r>
      <w:r w:rsidRPr="002E7AC8">
        <w:rPr>
          <w:rFonts w:asciiTheme="majorHAnsi" w:hAnsiTheme="majorHAnsi"/>
        </w:rPr>
        <w:t>) näitab, et naised ei osale hõives eelkõige väikelapse hooldamise tõttu. Suur hõivelõhe on ka väikelastega naiste ja meeste vahel, ulatudes 2012. a 20-49-aastaste naiste ja meeste puhul 37,7 protsend</w:t>
      </w:r>
      <w:r w:rsidR="00382149" w:rsidRPr="002E7AC8">
        <w:rPr>
          <w:rFonts w:asciiTheme="majorHAnsi" w:hAnsiTheme="majorHAnsi"/>
        </w:rPr>
        <w:t>ipunktini</w:t>
      </w:r>
      <w:r w:rsidRPr="002E7AC8">
        <w:rPr>
          <w:rFonts w:asciiTheme="majorHAnsi" w:hAnsiTheme="majorHAnsi"/>
        </w:rPr>
        <w:t>.</w:t>
      </w:r>
      <w:r w:rsidRPr="002E7AC8">
        <w:rPr>
          <w:rStyle w:val="Allmrkuseviide"/>
          <w:rFonts w:asciiTheme="majorHAnsi" w:hAnsiTheme="majorHAnsi"/>
        </w:rPr>
        <w:footnoteReference w:id="45"/>
      </w:r>
      <w:r w:rsidRPr="002E7AC8">
        <w:rPr>
          <w:rFonts w:asciiTheme="majorHAnsi" w:hAnsiTheme="majorHAnsi"/>
        </w:rPr>
        <w:t xml:space="preserve"> </w:t>
      </w:r>
      <w:r w:rsidR="008131C9" w:rsidRPr="002E7AC8">
        <w:rPr>
          <w:rFonts w:asciiTheme="majorHAnsi" w:hAnsiTheme="majorHAnsi"/>
        </w:rPr>
        <w:t>Väikela</w:t>
      </w:r>
      <w:r w:rsidR="008131C9">
        <w:rPr>
          <w:rFonts w:asciiTheme="majorHAnsi" w:hAnsiTheme="majorHAnsi"/>
        </w:rPr>
        <w:t>pse</w:t>
      </w:r>
      <w:r w:rsidR="008131C9" w:rsidRPr="002E7AC8">
        <w:rPr>
          <w:rFonts w:asciiTheme="majorHAnsi" w:hAnsiTheme="majorHAnsi"/>
        </w:rPr>
        <w:t xml:space="preserve"> </w:t>
      </w:r>
      <w:r w:rsidR="008131C9">
        <w:rPr>
          <w:rFonts w:asciiTheme="majorHAnsi" w:hAnsiTheme="majorHAnsi"/>
        </w:rPr>
        <w:t>hooldajate</w:t>
      </w:r>
      <w:r w:rsidR="008131C9" w:rsidRPr="002E7AC8">
        <w:rPr>
          <w:rFonts w:asciiTheme="majorHAnsi" w:hAnsiTheme="majorHAnsi"/>
        </w:rPr>
        <w:t xml:space="preserve"> </w:t>
      </w:r>
      <w:r w:rsidRPr="002E7AC8">
        <w:rPr>
          <w:rFonts w:asciiTheme="majorHAnsi" w:hAnsiTheme="majorHAnsi"/>
        </w:rPr>
        <w:t xml:space="preserve">tööturule sisenemisel või naasmisel on üheks olulisemaks teguriks kvaliteetsete ja taskukohaste lapsehoiuvõimaluste ja puudega laste tugiteenuste kättesaadavus. Lasteaiakoha ootel oli 2012. a 5900 last (neist enamik alla 3-aastased) ja järjekorrad 33% </w:t>
      </w:r>
      <w:proofErr w:type="spellStart"/>
      <w:r w:rsidRPr="002E7AC8">
        <w:rPr>
          <w:rFonts w:asciiTheme="majorHAnsi" w:hAnsiTheme="majorHAnsi"/>
        </w:rPr>
        <w:t>KOV-ides</w:t>
      </w:r>
      <w:proofErr w:type="spellEnd"/>
      <w:r w:rsidRPr="002E7AC8">
        <w:rPr>
          <w:rFonts w:asciiTheme="majorHAnsi" w:hAnsiTheme="majorHAnsi"/>
        </w:rPr>
        <w:t>.</w:t>
      </w:r>
      <w:r w:rsidRPr="002E7AC8">
        <w:rPr>
          <w:rStyle w:val="Allmrkuseviide"/>
          <w:rFonts w:asciiTheme="majorHAnsi" w:hAnsiTheme="majorHAnsi"/>
        </w:rPr>
        <w:footnoteReference w:id="46"/>
      </w:r>
      <w:r w:rsidRPr="002E7AC8">
        <w:rPr>
          <w:rFonts w:asciiTheme="majorHAnsi" w:hAnsiTheme="majorHAnsi"/>
        </w:rPr>
        <w:t xml:space="preserve"> Hoiukohtade probleem on Eestis piirkonniti erinev, mistõttu on mõnes piirkonnas vajadus eelkõige uute lasteaedade ja mõnes paindlikuma hoiuteenuse järele. Puudega lastel on vajadus hoiuteenuse järele tihti suurem, pikaajalisem ja komplekssem kui tavalaste puhul, samuti vajavad nad hoius, hariduses jt avalikes teenustes osalemiseks täiendavaid tugiteenuseid (</w:t>
      </w:r>
      <w:r w:rsidR="00BD00F5">
        <w:rPr>
          <w:rFonts w:asciiTheme="majorHAnsi" w:hAnsiTheme="majorHAnsi"/>
        </w:rPr>
        <w:t xml:space="preserve">nt </w:t>
      </w:r>
      <w:r w:rsidRPr="002E7AC8">
        <w:rPr>
          <w:rFonts w:asciiTheme="majorHAnsi" w:hAnsiTheme="majorHAnsi"/>
        </w:rPr>
        <w:t>tugiisik, transport).</w:t>
      </w:r>
    </w:p>
    <w:p w14:paraId="2BC09E0C" w14:textId="77777777" w:rsidR="00CB206B" w:rsidRPr="002E7AC8" w:rsidRDefault="00CB206B" w:rsidP="00CB206B">
      <w:pPr>
        <w:spacing w:before="0" w:after="0"/>
        <w:rPr>
          <w:rFonts w:asciiTheme="majorHAnsi" w:hAnsiTheme="majorHAnsi"/>
          <w:sz w:val="24"/>
          <w:szCs w:val="24"/>
          <w:lang w:eastAsia="et-EE"/>
        </w:rPr>
      </w:pPr>
      <w:r w:rsidRPr="002E7AC8">
        <w:rPr>
          <w:rFonts w:asciiTheme="majorHAnsi" w:hAnsiTheme="majorHAnsi"/>
        </w:rPr>
        <w:t xml:space="preserve">Lapsehoiuteenuse ja puudega lastele mõeldud tugiteenuste kättesaadavuse parandamine suurendab </w:t>
      </w:r>
      <w:r w:rsidR="008131C9">
        <w:rPr>
          <w:rFonts w:asciiTheme="majorHAnsi" w:hAnsiTheme="majorHAnsi"/>
        </w:rPr>
        <w:t>nende hooldajate</w:t>
      </w:r>
      <w:r w:rsidR="008131C9" w:rsidRPr="002E7AC8">
        <w:rPr>
          <w:rFonts w:asciiTheme="majorHAnsi" w:hAnsiTheme="majorHAnsi"/>
        </w:rPr>
        <w:t xml:space="preserve"> </w:t>
      </w:r>
      <w:r w:rsidRPr="002E7AC8">
        <w:rPr>
          <w:rFonts w:asciiTheme="majorHAnsi" w:hAnsiTheme="majorHAnsi"/>
        </w:rPr>
        <w:t>tööturul osalemist ning aitab kaasa laste (eriti puudega ja kehvemas sotsiaalmajandusliku olukorraga perede laste) arenguvõimaluste paranemisele.</w:t>
      </w:r>
      <w:r w:rsidRPr="002E7AC8">
        <w:rPr>
          <w:rFonts w:asciiTheme="majorHAnsi" w:hAnsiTheme="majorHAnsi"/>
          <w:sz w:val="24"/>
          <w:szCs w:val="24"/>
          <w:lang w:eastAsia="et-EE"/>
        </w:rPr>
        <w:t xml:space="preserve"> </w:t>
      </w:r>
    </w:p>
    <w:p w14:paraId="177C00AA" w14:textId="77777777" w:rsidR="007B7F24" w:rsidRPr="002E7AC8" w:rsidRDefault="007B7F24">
      <w:pPr>
        <w:spacing w:before="0" w:after="0"/>
        <w:jc w:val="left"/>
        <w:rPr>
          <w:rFonts w:asciiTheme="majorHAnsi" w:hAnsiTheme="majorHAnsi"/>
          <w:b/>
          <w:i/>
          <w:iCs/>
          <w:color w:val="1C9AD7" w:themeColor="accent1"/>
          <w:szCs w:val="18"/>
        </w:rPr>
      </w:pPr>
    </w:p>
    <w:p w14:paraId="0B32261E" w14:textId="0661D62A" w:rsidR="00CB206B" w:rsidRPr="002E7AC8" w:rsidRDefault="005D78B1" w:rsidP="00C338BD">
      <w:pPr>
        <w:pStyle w:val="Pealdis"/>
        <w:keepNext/>
        <w:rPr>
          <w:rFonts w:asciiTheme="majorHAnsi" w:hAnsiTheme="majorHAnsi"/>
        </w:rPr>
      </w:pPr>
      <w:r w:rsidRPr="00C338BD">
        <w:lastRenderedPageBreak/>
        <w:t xml:space="preserve">Tabel </w:t>
      </w:r>
      <w:r w:rsidR="00370BB7">
        <w:rPr>
          <w:noProof/>
        </w:rPr>
        <w:fldChar w:fldCharType="begin"/>
      </w:r>
      <w:r w:rsidR="00370BB7">
        <w:rPr>
          <w:noProof/>
        </w:rPr>
        <w:instrText xml:space="preserve"> SEQ Tabel \* ARABIC </w:instrText>
      </w:r>
      <w:r w:rsidR="00370BB7">
        <w:rPr>
          <w:noProof/>
        </w:rPr>
        <w:fldChar w:fldCharType="separate"/>
      </w:r>
      <w:r w:rsidR="003D2D35">
        <w:rPr>
          <w:noProof/>
        </w:rPr>
        <w:t>13</w:t>
      </w:r>
      <w:r w:rsidR="00370BB7">
        <w:rPr>
          <w:noProof/>
        </w:rPr>
        <w:fldChar w:fldCharType="end"/>
      </w:r>
      <w:r w:rsidR="00CB206B"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FA10A9"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FA10A9"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
        <w:gridCol w:w="1101"/>
        <w:gridCol w:w="684"/>
        <w:gridCol w:w="1161"/>
        <w:gridCol w:w="1136"/>
        <w:gridCol w:w="692"/>
        <w:gridCol w:w="873"/>
        <w:gridCol w:w="670"/>
        <w:gridCol w:w="255"/>
        <w:gridCol w:w="255"/>
        <w:gridCol w:w="388"/>
        <w:gridCol w:w="899"/>
        <w:gridCol w:w="632"/>
      </w:tblGrid>
      <w:tr w:rsidR="004A1B29" w:rsidRPr="002E7AC8" w14:paraId="47E76786" w14:textId="77777777" w:rsidTr="00C338BD">
        <w:trPr>
          <w:trHeight w:val="443"/>
        </w:trPr>
        <w:tc>
          <w:tcPr>
            <w:tcW w:w="173" w:type="pct"/>
            <w:vMerge w:val="restart"/>
            <w:shd w:val="clear" w:color="auto" w:fill="FFFFFF" w:themeFill="background1"/>
          </w:tcPr>
          <w:p w14:paraId="1DED14C2" w14:textId="77777777" w:rsidR="000F53F4" w:rsidRPr="002E7AC8" w:rsidRDefault="000F53F4" w:rsidP="00C338BD">
            <w:pPr>
              <w:pStyle w:val="Table"/>
              <w:keepNext/>
              <w:rPr>
                <w:b/>
                <w:sz w:val="20"/>
                <w:szCs w:val="20"/>
                <w:lang w:val="et-EE"/>
              </w:rPr>
            </w:pPr>
            <w:r w:rsidRPr="002E7AC8">
              <w:rPr>
                <w:b/>
                <w:sz w:val="20"/>
                <w:szCs w:val="20"/>
                <w:lang w:val="et-EE"/>
              </w:rPr>
              <w:t>ID</w:t>
            </w:r>
          </w:p>
        </w:tc>
        <w:tc>
          <w:tcPr>
            <w:tcW w:w="607" w:type="pct"/>
            <w:vMerge w:val="restart"/>
            <w:shd w:val="clear" w:color="auto" w:fill="FFFFFF" w:themeFill="background1"/>
            <w:hideMark/>
          </w:tcPr>
          <w:p w14:paraId="2B42115F" w14:textId="77777777" w:rsidR="000F53F4" w:rsidRPr="002E7AC8" w:rsidRDefault="000F53F4" w:rsidP="00C338BD">
            <w:pPr>
              <w:pStyle w:val="Table"/>
              <w:keepNext/>
              <w:rPr>
                <w:b/>
                <w:sz w:val="20"/>
                <w:szCs w:val="20"/>
                <w:lang w:val="et-EE"/>
              </w:rPr>
            </w:pPr>
            <w:r w:rsidRPr="002E7AC8">
              <w:rPr>
                <w:b/>
                <w:sz w:val="20"/>
                <w:szCs w:val="20"/>
                <w:lang w:val="et-EE"/>
              </w:rPr>
              <w:t xml:space="preserve">Näitaja </w:t>
            </w:r>
          </w:p>
        </w:tc>
        <w:tc>
          <w:tcPr>
            <w:tcW w:w="377" w:type="pct"/>
            <w:vMerge w:val="restart"/>
            <w:shd w:val="clear" w:color="auto" w:fill="FFFFFF" w:themeFill="background1"/>
          </w:tcPr>
          <w:p w14:paraId="20A13A83" w14:textId="426EE932" w:rsidR="000F53F4" w:rsidRPr="002E7AC8" w:rsidRDefault="000F53F4" w:rsidP="00C338BD">
            <w:pPr>
              <w:pStyle w:val="Table"/>
              <w:rPr>
                <w:b/>
                <w:sz w:val="20"/>
                <w:szCs w:val="20"/>
                <w:lang w:val="et-EE"/>
              </w:rPr>
            </w:pPr>
            <w:r w:rsidRPr="002E7AC8">
              <w:rPr>
                <w:b/>
                <w:sz w:val="20"/>
                <w:szCs w:val="20"/>
                <w:lang w:val="et-EE"/>
              </w:rPr>
              <w:t xml:space="preserve">Piirkonnakategooria </w:t>
            </w:r>
          </w:p>
        </w:tc>
        <w:tc>
          <w:tcPr>
            <w:tcW w:w="641" w:type="pct"/>
            <w:vMerge w:val="restart"/>
            <w:shd w:val="clear" w:color="auto" w:fill="FFFFFF" w:themeFill="background1"/>
            <w:hideMark/>
          </w:tcPr>
          <w:p w14:paraId="644E74A0" w14:textId="77777777" w:rsidR="000F53F4" w:rsidRPr="002E7AC8" w:rsidRDefault="000F53F4" w:rsidP="00C338BD">
            <w:pPr>
              <w:pStyle w:val="Table"/>
              <w:keepNext/>
              <w:rPr>
                <w:b/>
                <w:sz w:val="20"/>
                <w:szCs w:val="20"/>
                <w:lang w:val="et-EE"/>
              </w:rPr>
            </w:pPr>
            <w:r w:rsidRPr="002E7AC8">
              <w:rPr>
                <w:b/>
                <w:sz w:val="20"/>
                <w:szCs w:val="20"/>
                <w:lang w:val="et-EE"/>
              </w:rPr>
              <w:t>Näitaja puhul kasutatav mõõtühik</w:t>
            </w:r>
          </w:p>
        </w:tc>
        <w:tc>
          <w:tcPr>
            <w:tcW w:w="627" w:type="pct"/>
            <w:vMerge w:val="restart"/>
            <w:shd w:val="clear" w:color="auto" w:fill="FFFFFF" w:themeFill="background1"/>
            <w:hideMark/>
          </w:tcPr>
          <w:p w14:paraId="30DD1171" w14:textId="77777777" w:rsidR="000F53F4" w:rsidRPr="002E7AC8" w:rsidRDefault="000F53F4" w:rsidP="00C338BD">
            <w:pPr>
              <w:pStyle w:val="Table"/>
              <w:keepNext/>
              <w:rPr>
                <w:b/>
                <w:sz w:val="20"/>
                <w:szCs w:val="20"/>
                <w:lang w:val="et-EE"/>
              </w:rPr>
            </w:pPr>
            <w:r w:rsidRPr="002E7AC8">
              <w:rPr>
                <w:b/>
                <w:sz w:val="20"/>
                <w:szCs w:val="20"/>
                <w:lang w:val="et-EE"/>
              </w:rPr>
              <w:t>Üldine väljundnäitaja, mille alusel eesmärke püstitatakse</w:t>
            </w:r>
          </w:p>
        </w:tc>
        <w:tc>
          <w:tcPr>
            <w:tcW w:w="382" w:type="pct"/>
            <w:vMerge w:val="restart"/>
            <w:shd w:val="clear" w:color="auto" w:fill="FFFFFF" w:themeFill="background1"/>
            <w:hideMark/>
          </w:tcPr>
          <w:p w14:paraId="2BF2E46F" w14:textId="2216F4CE" w:rsidR="000F53F4" w:rsidRPr="002E7AC8" w:rsidRDefault="000F53F4" w:rsidP="00C338BD">
            <w:pPr>
              <w:pStyle w:val="Table"/>
              <w:rPr>
                <w:b/>
                <w:sz w:val="20"/>
                <w:szCs w:val="20"/>
                <w:lang w:val="et-EE"/>
              </w:rPr>
            </w:pPr>
            <w:r w:rsidRPr="002E7AC8">
              <w:rPr>
                <w:b/>
                <w:sz w:val="20"/>
                <w:szCs w:val="20"/>
                <w:lang w:val="et-EE"/>
              </w:rPr>
              <w:t>Algväärtus</w:t>
            </w:r>
          </w:p>
        </w:tc>
        <w:tc>
          <w:tcPr>
            <w:tcW w:w="482" w:type="pct"/>
            <w:vMerge w:val="restart"/>
            <w:shd w:val="clear" w:color="auto" w:fill="FFFFFF" w:themeFill="background1"/>
            <w:hideMark/>
          </w:tcPr>
          <w:p w14:paraId="20323BA3" w14:textId="77777777" w:rsidR="000F53F4" w:rsidRPr="002E7AC8" w:rsidRDefault="000F53F4" w:rsidP="00C338BD">
            <w:pPr>
              <w:pStyle w:val="Table"/>
              <w:keepNext/>
              <w:rPr>
                <w:b/>
                <w:sz w:val="20"/>
                <w:szCs w:val="20"/>
                <w:lang w:val="et-EE"/>
              </w:rPr>
            </w:pPr>
            <w:r w:rsidRPr="002E7AC8">
              <w:rPr>
                <w:b/>
                <w:sz w:val="20"/>
                <w:szCs w:val="20"/>
                <w:lang w:val="et-EE"/>
              </w:rPr>
              <w:t>Alg- ja sihtväärtuse mõõtühik</w:t>
            </w:r>
          </w:p>
        </w:tc>
        <w:tc>
          <w:tcPr>
            <w:tcW w:w="370" w:type="pct"/>
            <w:vMerge w:val="restart"/>
            <w:shd w:val="clear" w:color="auto" w:fill="FFFFFF" w:themeFill="background1"/>
            <w:hideMark/>
          </w:tcPr>
          <w:p w14:paraId="4226905D" w14:textId="77777777" w:rsidR="000F53F4" w:rsidRPr="002E7AC8" w:rsidRDefault="000F53F4" w:rsidP="00C338BD">
            <w:pPr>
              <w:pStyle w:val="Table"/>
              <w:keepNext/>
              <w:rPr>
                <w:b/>
                <w:sz w:val="20"/>
                <w:szCs w:val="20"/>
                <w:lang w:val="et-EE"/>
              </w:rPr>
            </w:pPr>
            <w:r w:rsidRPr="002E7AC8">
              <w:rPr>
                <w:b/>
                <w:sz w:val="20"/>
                <w:szCs w:val="20"/>
                <w:lang w:val="et-EE"/>
              </w:rPr>
              <w:t>Baasaasta</w:t>
            </w:r>
          </w:p>
        </w:tc>
        <w:tc>
          <w:tcPr>
            <w:tcW w:w="496" w:type="pct"/>
            <w:gridSpan w:val="3"/>
            <w:shd w:val="clear" w:color="auto" w:fill="FFFFFF" w:themeFill="background1"/>
            <w:hideMark/>
          </w:tcPr>
          <w:p w14:paraId="5C7D29CF" w14:textId="77777777" w:rsidR="000F53F4" w:rsidRPr="002E7AC8" w:rsidRDefault="000F53F4" w:rsidP="00C338BD">
            <w:pPr>
              <w:pStyle w:val="Table"/>
              <w:keepNext/>
              <w:rPr>
                <w:b/>
                <w:sz w:val="20"/>
                <w:szCs w:val="20"/>
                <w:lang w:val="et-EE"/>
              </w:rPr>
            </w:pPr>
            <w:r w:rsidRPr="002E7AC8">
              <w:rPr>
                <w:b/>
                <w:sz w:val="20"/>
                <w:szCs w:val="20"/>
                <w:lang w:val="et-EE"/>
              </w:rPr>
              <w:t>Sihtväärtus (2023)</w:t>
            </w:r>
          </w:p>
        </w:tc>
        <w:tc>
          <w:tcPr>
            <w:tcW w:w="496" w:type="pct"/>
            <w:vMerge w:val="restart"/>
            <w:shd w:val="clear" w:color="auto" w:fill="FFFFFF" w:themeFill="background1"/>
            <w:hideMark/>
          </w:tcPr>
          <w:p w14:paraId="48B9C4DD" w14:textId="77777777" w:rsidR="000F53F4" w:rsidRPr="002E7AC8" w:rsidRDefault="000F53F4" w:rsidP="00C338BD">
            <w:pPr>
              <w:pStyle w:val="Table"/>
              <w:keepNext/>
              <w:rPr>
                <w:b/>
                <w:sz w:val="20"/>
                <w:szCs w:val="20"/>
                <w:lang w:val="et-EE"/>
              </w:rPr>
            </w:pPr>
            <w:r w:rsidRPr="002E7AC8">
              <w:rPr>
                <w:b/>
                <w:sz w:val="20"/>
                <w:szCs w:val="20"/>
                <w:lang w:val="et-EE"/>
              </w:rPr>
              <w:t>Andmeallikas</w:t>
            </w:r>
          </w:p>
        </w:tc>
        <w:tc>
          <w:tcPr>
            <w:tcW w:w="350" w:type="pct"/>
            <w:vMerge w:val="restart"/>
            <w:shd w:val="clear" w:color="auto" w:fill="FFFFFF" w:themeFill="background1"/>
            <w:hideMark/>
          </w:tcPr>
          <w:p w14:paraId="19C223E2" w14:textId="77777777" w:rsidR="000F53F4" w:rsidRPr="002E7AC8" w:rsidRDefault="000F53F4" w:rsidP="00C338BD">
            <w:pPr>
              <w:pStyle w:val="Table"/>
              <w:keepNext/>
              <w:rPr>
                <w:b/>
                <w:sz w:val="20"/>
                <w:szCs w:val="20"/>
                <w:lang w:val="et-EE"/>
              </w:rPr>
            </w:pPr>
            <w:r w:rsidRPr="002E7AC8">
              <w:rPr>
                <w:b/>
                <w:sz w:val="20"/>
                <w:szCs w:val="20"/>
                <w:lang w:val="et-EE"/>
              </w:rPr>
              <w:t>Aruandluse sagedus</w:t>
            </w:r>
          </w:p>
        </w:tc>
      </w:tr>
      <w:tr w:rsidR="004A1B29" w:rsidRPr="002E7AC8" w14:paraId="4BAF00A4" w14:textId="77777777" w:rsidTr="00C338BD">
        <w:trPr>
          <w:trHeight w:val="442"/>
        </w:trPr>
        <w:tc>
          <w:tcPr>
            <w:tcW w:w="173" w:type="pct"/>
            <w:vMerge/>
            <w:shd w:val="clear" w:color="auto" w:fill="DBE5F1"/>
          </w:tcPr>
          <w:p w14:paraId="137B5207" w14:textId="77777777" w:rsidR="00CB206B" w:rsidRPr="002E7AC8" w:rsidRDefault="00CB206B" w:rsidP="00C338BD">
            <w:pPr>
              <w:pStyle w:val="Table"/>
              <w:keepNext/>
              <w:rPr>
                <w:sz w:val="20"/>
                <w:szCs w:val="20"/>
                <w:lang w:val="et-EE"/>
              </w:rPr>
            </w:pPr>
          </w:p>
        </w:tc>
        <w:tc>
          <w:tcPr>
            <w:tcW w:w="607" w:type="pct"/>
            <w:vMerge/>
            <w:shd w:val="clear" w:color="auto" w:fill="DBE5F1"/>
          </w:tcPr>
          <w:p w14:paraId="7D06A1EB" w14:textId="77777777" w:rsidR="00CB206B" w:rsidRPr="002E7AC8" w:rsidRDefault="00CB206B" w:rsidP="00C338BD">
            <w:pPr>
              <w:pStyle w:val="Table"/>
              <w:keepNext/>
              <w:rPr>
                <w:sz w:val="20"/>
                <w:szCs w:val="20"/>
                <w:lang w:val="et-EE"/>
              </w:rPr>
            </w:pPr>
          </w:p>
        </w:tc>
        <w:tc>
          <w:tcPr>
            <w:tcW w:w="377" w:type="pct"/>
            <w:vMerge/>
            <w:shd w:val="clear" w:color="auto" w:fill="DBE5F1"/>
          </w:tcPr>
          <w:p w14:paraId="027EAA3D" w14:textId="77777777" w:rsidR="00CB206B" w:rsidRPr="002E7AC8" w:rsidRDefault="00CB206B" w:rsidP="00C338BD">
            <w:pPr>
              <w:pStyle w:val="Table"/>
              <w:keepNext/>
              <w:rPr>
                <w:sz w:val="20"/>
                <w:szCs w:val="20"/>
                <w:lang w:val="et-EE"/>
              </w:rPr>
            </w:pPr>
          </w:p>
        </w:tc>
        <w:tc>
          <w:tcPr>
            <w:tcW w:w="641" w:type="pct"/>
            <w:vMerge/>
            <w:shd w:val="clear" w:color="auto" w:fill="DBE5F1"/>
          </w:tcPr>
          <w:p w14:paraId="50558EFF" w14:textId="77777777" w:rsidR="00CB206B" w:rsidRPr="002E7AC8" w:rsidRDefault="00CB206B" w:rsidP="00C338BD">
            <w:pPr>
              <w:pStyle w:val="Table"/>
              <w:keepNext/>
              <w:rPr>
                <w:sz w:val="20"/>
                <w:szCs w:val="20"/>
                <w:lang w:val="et-EE"/>
              </w:rPr>
            </w:pPr>
          </w:p>
        </w:tc>
        <w:tc>
          <w:tcPr>
            <w:tcW w:w="627" w:type="pct"/>
            <w:vMerge/>
            <w:shd w:val="clear" w:color="auto" w:fill="DBE5F1"/>
          </w:tcPr>
          <w:p w14:paraId="7D5BA640" w14:textId="77777777" w:rsidR="00CB206B" w:rsidRPr="002E7AC8" w:rsidRDefault="00CB206B" w:rsidP="00C338BD">
            <w:pPr>
              <w:pStyle w:val="Table"/>
              <w:keepNext/>
              <w:rPr>
                <w:sz w:val="20"/>
                <w:szCs w:val="20"/>
                <w:lang w:val="et-EE"/>
              </w:rPr>
            </w:pPr>
          </w:p>
        </w:tc>
        <w:tc>
          <w:tcPr>
            <w:tcW w:w="382" w:type="pct"/>
            <w:vMerge/>
            <w:shd w:val="clear" w:color="auto" w:fill="DBE5F1"/>
          </w:tcPr>
          <w:p w14:paraId="4005DF62" w14:textId="77777777" w:rsidR="00CB206B" w:rsidRPr="002E7AC8" w:rsidRDefault="00CB206B" w:rsidP="00C338BD">
            <w:pPr>
              <w:pStyle w:val="Table"/>
              <w:keepNext/>
              <w:rPr>
                <w:sz w:val="20"/>
                <w:szCs w:val="20"/>
                <w:lang w:val="et-EE"/>
              </w:rPr>
            </w:pPr>
          </w:p>
        </w:tc>
        <w:tc>
          <w:tcPr>
            <w:tcW w:w="482" w:type="pct"/>
            <w:vMerge/>
            <w:shd w:val="clear" w:color="auto" w:fill="DBE5F1"/>
          </w:tcPr>
          <w:p w14:paraId="3C578F70" w14:textId="77777777" w:rsidR="00CB206B" w:rsidRPr="002E7AC8" w:rsidRDefault="00CB206B" w:rsidP="00C338BD">
            <w:pPr>
              <w:pStyle w:val="Table"/>
              <w:keepNext/>
              <w:rPr>
                <w:sz w:val="20"/>
                <w:szCs w:val="20"/>
                <w:lang w:val="et-EE"/>
              </w:rPr>
            </w:pPr>
          </w:p>
        </w:tc>
        <w:tc>
          <w:tcPr>
            <w:tcW w:w="370" w:type="pct"/>
            <w:vMerge/>
            <w:shd w:val="clear" w:color="auto" w:fill="DBE5F1"/>
          </w:tcPr>
          <w:p w14:paraId="0626978E" w14:textId="77777777" w:rsidR="00CB206B" w:rsidRPr="002E7AC8" w:rsidRDefault="00CB206B" w:rsidP="00C338BD">
            <w:pPr>
              <w:pStyle w:val="Table"/>
              <w:keepNext/>
              <w:rPr>
                <w:sz w:val="20"/>
                <w:szCs w:val="20"/>
                <w:lang w:val="et-EE"/>
              </w:rPr>
            </w:pPr>
          </w:p>
        </w:tc>
        <w:tc>
          <w:tcPr>
            <w:tcW w:w="141" w:type="pct"/>
            <w:shd w:val="clear" w:color="auto" w:fill="FFFFFF" w:themeFill="background1"/>
          </w:tcPr>
          <w:p w14:paraId="1190CA3A" w14:textId="77777777" w:rsidR="00CB206B" w:rsidRPr="002E7AC8" w:rsidRDefault="00CB206B" w:rsidP="00C338BD">
            <w:pPr>
              <w:pStyle w:val="Table"/>
              <w:keepNext/>
              <w:rPr>
                <w:sz w:val="20"/>
                <w:szCs w:val="20"/>
                <w:lang w:val="et-EE"/>
              </w:rPr>
            </w:pPr>
            <w:r w:rsidRPr="002E7AC8">
              <w:rPr>
                <w:sz w:val="20"/>
                <w:szCs w:val="20"/>
                <w:lang w:val="et-EE"/>
              </w:rPr>
              <w:t>M</w:t>
            </w:r>
          </w:p>
        </w:tc>
        <w:tc>
          <w:tcPr>
            <w:tcW w:w="141" w:type="pct"/>
            <w:shd w:val="clear" w:color="auto" w:fill="FFFFFF" w:themeFill="background1"/>
          </w:tcPr>
          <w:p w14:paraId="7AAAC9EA" w14:textId="77777777" w:rsidR="00CB206B" w:rsidRPr="002E7AC8" w:rsidRDefault="00CB206B" w:rsidP="00C338BD">
            <w:pPr>
              <w:pStyle w:val="Table"/>
              <w:keepNext/>
              <w:rPr>
                <w:sz w:val="20"/>
                <w:szCs w:val="20"/>
                <w:lang w:val="et-EE"/>
              </w:rPr>
            </w:pPr>
            <w:r w:rsidRPr="002E7AC8">
              <w:rPr>
                <w:sz w:val="20"/>
                <w:szCs w:val="20"/>
                <w:lang w:val="et-EE"/>
              </w:rPr>
              <w:t>N</w:t>
            </w:r>
          </w:p>
        </w:tc>
        <w:tc>
          <w:tcPr>
            <w:tcW w:w="214" w:type="pct"/>
            <w:shd w:val="clear" w:color="auto" w:fill="FFFFFF" w:themeFill="background1"/>
          </w:tcPr>
          <w:p w14:paraId="051114B7" w14:textId="77777777" w:rsidR="00CB206B" w:rsidRPr="002E7AC8" w:rsidRDefault="00CB206B" w:rsidP="00C338BD">
            <w:pPr>
              <w:pStyle w:val="Table"/>
              <w:keepNext/>
              <w:rPr>
                <w:sz w:val="20"/>
                <w:szCs w:val="20"/>
                <w:lang w:val="et-EE"/>
              </w:rPr>
            </w:pPr>
            <w:r w:rsidRPr="002E7AC8">
              <w:rPr>
                <w:sz w:val="20"/>
                <w:szCs w:val="20"/>
                <w:lang w:val="et-EE"/>
              </w:rPr>
              <w:t>K</w:t>
            </w:r>
          </w:p>
        </w:tc>
        <w:tc>
          <w:tcPr>
            <w:tcW w:w="496" w:type="pct"/>
            <w:vMerge/>
            <w:shd w:val="clear" w:color="auto" w:fill="DBE5F1"/>
          </w:tcPr>
          <w:p w14:paraId="7B5469F2" w14:textId="77777777" w:rsidR="00CB206B" w:rsidRPr="002E7AC8" w:rsidRDefault="00CB206B" w:rsidP="00C338BD">
            <w:pPr>
              <w:pStyle w:val="Table"/>
              <w:keepNext/>
              <w:rPr>
                <w:sz w:val="20"/>
                <w:szCs w:val="20"/>
                <w:lang w:val="et-EE"/>
              </w:rPr>
            </w:pPr>
          </w:p>
        </w:tc>
        <w:tc>
          <w:tcPr>
            <w:tcW w:w="350" w:type="pct"/>
            <w:vMerge/>
            <w:shd w:val="clear" w:color="auto" w:fill="DBE5F1"/>
          </w:tcPr>
          <w:p w14:paraId="70717554" w14:textId="77777777" w:rsidR="00CB206B" w:rsidRPr="002E7AC8" w:rsidRDefault="00CB206B" w:rsidP="00C338BD">
            <w:pPr>
              <w:pStyle w:val="Table"/>
              <w:keepNext/>
              <w:rPr>
                <w:sz w:val="20"/>
                <w:szCs w:val="20"/>
                <w:lang w:val="et-EE"/>
              </w:rPr>
            </w:pPr>
          </w:p>
        </w:tc>
      </w:tr>
      <w:tr w:rsidR="00CB206B" w:rsidRPr="002E7AC8" w14:paraId="09FE9A48" w14:textId="77777777" w:rsidTr="00C338BD">
        <w:trPr>
          <w:trHeight w:val="1314"/>
        </w:trPr>
        <w:tc>
          <w:tcPr>
            <w:tcW w:w="173" w:type="pct"/>
          </w:tcPr>
          <w:p w14:paraId="13B8676D" w14:textId="77777777" w:rsidR="00CB206B" w:rsidRPr="002E7AC8" w:rsidRDefault="00CB206B" w:rsidP="00C338BD">
            <w:pPr>
              <w:pStyle w:val="Table"/>
              <w:keepNext/>
              <w:rPr>
                <w:sz w:val="20"/>
                <w:szCs w:val="20"/>
                <w:lang w:val="et-EE"/>
              </w:rPr>
            </w:pPr>
          </w:p>
        </w:tc>
        <w:tc>
          <w:tcPr>
            <w:tcW w:w="607" w:type="pct"/>
            <w:hideMark/>
          </w:tcPr>
          <w:p w14:paraId="24647DE4" w14:textId="77777777" w:rsidR="00CB206B" w:rsidRPr="002E7AC8" w:rsidRDefault="00CB206B" w:rsidP="00C338BD">
            <w:pPr>
              <w:pStyle w:val="Table"/>
              <w:keepNext/>
              <w:rPr>
                <w:sz w:val="20"/>
                <w:szCs w:val="20"/>
                <w:lang w:val="et-EE"/>
              </w:rPr>
            </w:pPr>
            <w:r w:rsidRPr="002E7AC8">
              <w:rPr>
                <w:sz w:val="20"/>
                <w:szCs w:val="20"/>
                <w:lang w:val="et-EE"/>
              </w:rPr>
              <w:t xml:space="preserve">Osalejad, kes 6 kuud pärast </w:t>
            </w:r>
            <w:r w:rsidR="001601A8" w:rsidRPr="002E7AC8">
              <w:rPr>
                <w:sz w:val="20"/>
                <w:szCs w:val="20"/>
                <w:lang w:val="et-EE"/>
              </w:rPr>
              <w:t>lapsehoiu ja/või puuetega laste tugi</w:t>
            </w:r>
            <w:r w:rsidRPr="002E7AC8">
              <w:rPr>
                <w:sz w:val="20"/>
                <w:szCs w:val="20"/>
                <w:lang w:val="et-EE"/>
              </w:rPr>
              <w:t xml:space="preserve">teenuse saamise algust </w:t>
            </w:r>
            <w:r w:rsidR="003B272D" w:rsidRPr="002E7AC8">
              <w:rPr>
                <w:sz w:val="20"/>
                <w:szCs w:val="20"/>
                <w:lang w:val="et-EE"/>
              </w:rPr>
              <w:t xml:space="preserve">on  </w:t>
            </w:r>
            <w:r w:rsidRPr="002E7AC8">
              <w:rPr>
                <w:sz w:val="20"/>
                <w:szCs w:val="20"/>
                <w:lang w:val="et-EE"/>
              </w:rPr>
              <w:t>tööturul</w:t>
            </w:r>
            <w:r w:rsidR="00A0019B" w:rsidRPr="002E7AC8">
              <w:rPr>
                <w:rStyle w:val="Allmrkuseviide"/>
                <w:sz w:val="20"/>
                <w:szCs w:val="20"/>
                <w:lang w:val="et-EE"/>
              </w:rPr>
              <w:footnoteReference w:id="47"/>
            </w:r>
          </w:p>
        </w:tc>
        <w:tc>
          <w:tcPr>
            <w:tcW w:w="377" w:type="pct"/>
          </w:tcPr>
          <w:p w14:paraId="3E3E5DA2" w14:textId="77777777" w:rsidR="00CB206B" w:rsidRPr="002E7AC8" w:rsidRDefault="00CB206B" w:rsidP="00C338BD">
            <w:pPr>
              <w:pStyle w:val="Table"/>
              <w:keepNext/>
              <w:rPr>
                <w:sz w:val="20"/>
                <w:szCs w:val="20"/>
                <w:lang w:val="et-EE"/>
              </w:rPr>
            </w:pPr>
            <w:r w:rsidRPr="002E7AC8">
              <w:rPr>
                <w:sz w:val="20"/>
                <w:szCs w:val="20"/>
                <w:lang w:val="et-EE"/>
              </w:rPr>
              <w:t>Vähem</w:t>
            </w:r>
            <w:r w:rsidR="00447463" w:rsidRPr="002E7AC8">
              <w:rPr>
                <w:sz w:val="20"/>
                <w:szCs w:val="20"/>
                <w:lang w:val="et-EE"/>
              </w:rPr>
              <w:t xml:space="preserve"> </w:t>
            </w:r>
            <w:r w:rsidRPr="002E7AC8">
              <w:rPr>
                <w:sz w:val="20"/>
                <w:szCs w:val="20"/>
                <w:lang w:val="et-EE"/>
              </w:rPr>
              <w:t>arenenud</w:t>
            </w:r>
          </w:p>
        </w:tc>
        <w:tc>
          <w:tcPr>
            <w:tcW w:w="641" w:type="pct"/>
          </w:tcPr>
          <w:p w14:paraId="799AE677" w14:textId="77777777" w:rsidR="00CB206B" w:rsidRPr="002E7AC8" w:rsidRDefault="00CB206B" w:rsidP="00C338BD">
            <w:pPr>
              <w:pStyle w:val="Table"/>
              <w:keepNext/>
              <w:rPr>
                <w:sz w:val="20"/>
                <w:szCs w:val="20"/>
                <w:lang w:val="et-EE"/>
              </w:rPr>
            </w:pPr>
            <w:r w:rsidRPr="002E7AC8">
              <w:rPr>
                <w:sz w:val="20"/>
                <w:szCs w:val="20"/>
                <w:lang w:val="et-EE"/>
              </w:rPr>
              <w:t>Osaleja</w:t>
            </w:r>
          </w:p>
        </w:tc>
        <w:tc>
          <w:tcPr>
            <w:tcW w:w="627" w:type="pct"/>
            <w:hideMark/>
          </w:tcPr>
          <w:p w14:paraId="46886289" w14:textId="77777777" w:rsidR="00CB206B" w:rsidRPr="002E7AC8" w:rsidRDefault="00CB206B" w:rsidP="00C338BD">
            <w:pPr>
              <w:pStyle w:val="Table"/>
              <w:keepNext/>
              <w:rPr>
                <w:sz w:val="20"/>
                <w:szCs w:val="20"/>
                <w:lang w:val="et-EE"/>
              </w:rPr>
            </w:pPr>
            <w:r w:rsidRPr="002E7AC8">
              <w:rPr>
                <w:sz w:val="20"/>
                <w:szCs w:val="20"/>
                <w:lang w:val="et-EE"/>
              </w:rPr>
              <w:t>Ei kohaldu</w:t>
            </w:r>
          </w:p>
        </w:tc>
        <w:tc>
          <w:tcPr>
            <w:tcW w:w="382" w:type="pct"/>
          </w:tcPr>
          <w:p w14:paraId="7938EC9F" w14:textId="77777777" w:rsidR="00382149" w:rsidRPr="002E7AC8" w:rsidRDefault="005C56A8" w:rsidP="00C338BD">
            <w:pPr>
              <w:pStyle w:val="Table"/>
              <w:keepNext/>
              <w:rPr>
                <w:sz w:val="20"/>
                <w:szCs w:val="20"/>
                <w:lang w:val="et-EE"/>
              </w:rPr>
            </w:pPr>
            <w:r>
              <w:rPr>
                <w:sz w:val="20"/>
                <w:szCs w:val="20"/>
                <w:lang w:val="et-EE"/>
              </w:rPr>
              <w:t>27</w:t>
            </w:r>
          </w:p>
        </w:tc>
        <w:tc>
          <w:tcPr>
            <w:tcW w:w="482" w:type="pct"/>
          </w:tcPr>
          <w:p w14:paraId="17DA7B36" w14:textId="77777777" w:rsidR="00CB206B" w:rsidRPr="002E7AC8" w:rsidRDefault="005C56A8" w:rsidP="00C338BD">
            <w:pPr>
              <w:pStyle w:val="Table"/>
              <w:keepNext/>
              <w:rPr>
                <w:sz w:val="20"/>
                <w:szCs w:val="20"/>
                <w:lang w:val="et-EE"/>
              </w:rPr>
            </w:pPr>
            <w:r>
              <w:rPr>
                <w:sz w:val="20"/>
                <w:szCs w:val="20"/>
                <w:lang w:val="et-EE"/>
              </w:rPr>
              <w:t>%</w:t>
            </w:r>
          </w:p>
        </w:tc>
        <w:tc>
          <w:tcPr>
            <w:tcW w:w="370" w:type="pct"/>
          </w:tcPr>
          <w:p w14:paraId="33B58C60" w14:textId="77777777" w:rsidR="00382149" w:rsidRPr="002E7AC8" w:rsidRDefault="005C56A8" w:rsidP="00C338BD">
            <w:pPr>
              <w:pStyle w:val="Table"/>
              <w:keepNext/>
              <w:rPr>
                <w:sz w:val="20"/>
                <w:szCs w:val="20"/>
                <w:lang w:val="et-EE"/>
              </w:rPr>
            </w:pPr>
            <w:r>
              <w:rPr>
                <w:sz w:val="20"/>
                <w:szCs w:val="20"/>
                <w:lang w:val="et-EE"/>
              </w:rPr>
              <w:t>2014</w:t>
            </w:r>
          </w:p>
        </w:tc>
        <w:tc>
          <w:tcPr>
            <w:tcW w:w="141" w:type="pct"/>
          </w:tcPr>
          <w:p w14:paraId="56D71CD6" w14:textId="77777777" w:rsidR="00CB206B" w:rsidRPr="002E7AC8" w:rsidRDefault="00CB206B" w:rsidP="00C338BD">
            <w:pPr>
              <w:pStyle w:val="Table"/>
              <w:keepNext/>
              <w:rPr>
                <w:sz w:val="20"/>
                <w:szCs w:val="20"/>
                <w:lang w:val="et-EE"/>
              </w:rPr>
            </w:pPr>
            <w:r w:rsidRPr="002E7AC8">
              <w:rPr>
                <w:sz w:val="20"/>
                <w:szCs w:val="20"/>
                <w:lang w:val="et-EE"/>
              </w:rPr>
              <w:t>-</w:t>
            </w:r>
          </w:p>
        </w:tc>
        <w:tc>
          <w:tcPr>
            <w:tcW w:w="141" w:type="pct"/>
          </w:tcPr>
          <w:p w14:paraId="157A0F0B" w14:textId="77777777" w:rsidR="00CB206B" w:rsidRPr="002E7AC8" w:rsidRDefault="00CB206B" w:rsidP="00C338BD">
            <w:pPr>
              <w:pStyle w:val="Table"/>
              <w:keepNext/>
              <w:rPr>
                <w:sz w:val="20"/>
                <w:szCs w:val="20"/>
                <w:lang w:val="et-EE"/>
              </w:rPr>
            </w:pPr>
            <w:r w:rsidRPr="002E7AC8">
              <w:rPr>
                <w:sz w:val="20"/>
                <w:szCs w:val="20"/>
                <w:lang w:val="et-EE"/>
              </w:rPr>
              <w:t>-</w:t>
            </w:r>
          </w:p>
        </w:tc>
        <w:tc>
          <w:tcPr>
            <w:tcW w:w="214" w:type="pct"/>
          </w:tcPr>
          <w:p w14:paraId="069FCF8C" w14:textId="1B9B71F7" w:rsidR="00CB206B" w:rsidRPr="002E7AC8" w:rsidRDefault="005C56A8" w:rsidP="00C338BD">
            <w:pPr>
              <w:pStyle w:val="Table"/>
              <w:keepNext/>
              <w:rPr>
                <w:sz w:val="20"/>
                <w:szCs w:val="20"/>
                <w:lang w:val="et-EE"/>
              </w:rPr>
            </w:pPr>
            <w:r>
              <w:rPr>
                <w:sz w:val="20"/>
                <w:szCs w:val="20"/>
                <w:lang w:val="et-EE"/>
              </w:rPr>
              <w:t>44</w:t>
            </w:r>
          </w:p>
        </w:tc>
        <w:tc>
          <w:tcPr>
            <w:tcW w:w="496" w:type="pct"/>
          </w:tcPr>
          <w:p w14:paraId="3BE9EA54" w14:textId="77777777" w:rsidR="00CB206B" w:rsidRPr="002E7AC8" w:rsidRDefault="00CB206B" w:rsidP="00C338BD">
            <w:pPr>
              <w:pStyle w:val="Table"/>
              <w:keepNext/>
              <w:rPr>
                <w:sz w:val="20"/>
                <w:szCs w:val="20"/>
                <w:lang w:val="et-EE"/>
              </w:rPr>
            </w:pPr>
            <w:r w:rsidRPr="002E7AC8">
              <w:rPr>
                <w:sz w:val="20"/>
                <w:szCs w:val="20"/>
                <w:lang w:val="et-EE"/>
              </w:rPr>
              <w:t>Sotsiaalministeerium</w:t>
            </w:r>
          </w:p>
        </w:tc>
        <w:tc>
          <w:tcPr>
            <w:tcW w:w="350" w:type="pct"/>
          </w:tcPr>
          <w:p w14:paraId="17CF6266" w14:textId="77777777" w:rsidR="00CB206B" w:rsidRPr="002E7AC8" w:rsidRDefault="00CB206B" w:rsidP="00C338BD">
            <w:pPr>
              <w:pStyle w:val="Table"/>
              <w:keepNext/>
              <w:rPr>
                <w:sz w:val="20"/>
                <w:szCs w:val="20"/>
                <w:lang w:val="et-EE"/>
              </w:rPr>
            </w:pPr>
            <w:r w:rsidRPr="002E7AC8">
              <w:rPr>
                <w:sz w:val="20"/>
                <w:szCs w:val="20"/>
                <w:lang w:val="et-EE"/>
              </w:rPr>
              <w:t>Kord aastas</w:t>
            </w:r>
          </w:p>
        </w:tc>
      </w:tr>
    </w:tbl>
    <w:p w14:paraId="07716A9E" w14:textId="77777777" w:rsidR="00CB206B" w:rsidRPr="002E7AC8" w:rsidRDefault="00CB206B" w:rsidP="00CB206B">
      <w:pPr>
        <w:pStyle w:val="PK4"/>
        <w:numPr>
          <w:ilvl w:val="0"/>
          <w:numId w:val="0"/>
        </w:numPr>
        <w:ind w:left="1440"/>
      </w:pPr>
    </w:p>
    <w:p w14:paraId="2513D431" w14:textId="77777777" w:rsidR="00BD7DC5" w:rsidRPr="002E7AC8" w:rsidRDefault="00A24B5A" w:rsidP="00675F22">
      <w:pPr>
        <w:pStyle w:val="PK4"/>
        <w:keepNext/>
        <w:numPr>
          <w:ilvl w:val="3"/>
          <w:numId w:val="4"/>
        </w:numPr>
        <w:ind w:left="1276" w:hanging="709"/>
        <w:jc w:val="both"/>
      </w:pPr>
      <w:r w:rsidRPr="002E7AC8">
        <w:t>EL</w:t>
      </w:r>
      <w:r w:rsidR="00FA10A9" w:rsidRPr="002E7AC8">
        <w:t>i</w:t>
      </w:r>
      <w:r w:rsidRPr="002E7AC8">
        <w:t xml:space="preserve"> vahendite kasutamise eesmärk</w:t>
      </w:r>
      <w:r w:rsidR="00CB206B" w:rsidRPr="002E7AC8">
        <w:t xml:space="preserve"> 2: </w:t>
      </w:r>
      <w:r w:rsidR="008131C9">
        <w:t>Hoolekandeteenuseid</w:t>
      </w:r>
      <w:r w:rsidR="008131C9" w:rsidRPr="002E7AC8">
        <w:t xml:space="preserve"> </w:t>
      </w:r>
      <w:r w:rsidR="00CB206B" w:rsidRPr="002E7AC8">
        <w:t>saanud erivajadustega, hoolduskoormusega ja toimetulekuraskustega inimeste osalemine tööturul on suurenenud</w:t>
      </w:r>
      <w:r w:rsidR="002233B9">
        <w:t xml:space="preserve"> </w:t>
      </w:r>
      <w:r w:rsidR="002233B9" w:rsidRPr="002233B9">
        <w:t xml:space="preserve"> </w:t>
      </w:r>
      <w:r w:rsidR="002233B9">
        <w:t>või nende toimetulek on paranenud.</w:t>
      </w:r>
    </w:p>
    <w:p w14:paraId="04C01666" w14:textId="77777777" w:rsidR="00CB206B" w:rsidRPr="002E7AC8" w:rsidRDefault="00CB206B" w:rsidP="00CB206B">
      <w:pPr>
        <w:rPr>
          <w:rFonts w:asciiTheme="majorHAnsi" w:hAnsiTheme="majorHAnsi"/>
        </w:rPr>
      </w:pPr>
      <w:r w:rsidRPr="002E7AC8">
        <w:rPr>
          <w:rFonts w:asciiTheme="majorHAnsi" w:hAnsiTheme="majorHAnsi"/>
        </w:rPr>
        <w:t xml:space="preserve">Tööelus osalemist võib takistada puue, hoolduskoormus või mitmete probleemide (nt sõltuvus, terviseprobleemid, võlad jne) üheaegsest esinemisest tekkivad toimetulekuraskused. </w:t>
      </w:r>
    </w:p>
    <w:p w14:paraId="5827FC2D" w14:textId="77777777" w:rsidR="00CB206B" w:rsidRPr="002E7AC8" w:rsidRDefault="00CB206B" w:rsidP="00CB206B">
      <w:pPr>
        <w:rPr>
          <w:rFonts w:asciiTheme="majorHAnsi" w:hAnsiTheme="majorHAnsi"/>
          <w:i/>
        </w:rPr>
      </w:pPr>
      <w:r w:rsidRPr="002E7AC8">
        <w:rPr>
          <w:rFonts w:asciiTheme="majorHAnsi" w:hAnsiTheme="majorHAnsi"/>
        </w:rPr>
        <w:t xml:space="preserve">Toimetulekuraskusi esineb sagedamini pikka aega tööturult eemal olnutel, asenduskodust või erihooldekodust kogukonda elama </w:t>
      </w:r>
      <w:proofErr w:type="spellStart"/>
      <w:r w:rsidRPr="002E7AC8">
        <w:rPr>
          <w:rFonts w:asciiTheme="majorHAnsi" w:hAnsiTheme="majorHAnsi"/>
        </w:rPr>
        <w:t>asujatel</w:t>
      </w:r>
      <w:proofErr w:type="spellEnd"/>
      <w:r w:rsidRPr="002E7AC8">
        <w:rPr>
          <w:rFonts w:asciiTheme="majorHAnsi" w:hAnsiTheme="majorHAnsi"/>
        </w:rPr>
        <w:t xml:space="preserve"> või vanglast vabanenutel. 2013. aasta vabanes vanglast 1878 süüdimõistetut karistustähtaja lõppemise tõttu, nendest 5% olid naised</w:t>
      </w:r>
      <w:r w:rsidR="003B272D" w:rsidRPr="002E7AC8">
        <w:rPr>
          <w:rStyle w:val="Allmrkuseviide"/>
          <w:rFonts w:asciiTheme="majorHAnsi" w:hAnsiTheme="majorHAnsi"/>
        </w:rPr>
        <w:footnoteReference w:id="48"/>
      </w:r>
      <w:r w:rsidRPr="002E7AC8">
        <w:rPr>
          <w:rFonts w:asciiTheme="majorHAnsi" w:hAnsiTheme="majorHAnsi"/>
        </w:rPr>
        <w:t>. Asenduskodudest astus 2011. aastal iseseisvasse ellu 59 poissi ja 41 tüdrukut, 2012. aastal olid vastavad näitajad 36 ja 29.</w:t>
      </w:r>
      <w:r w:rsidRPr="002E7AC8">
        <w:rPr>
          <w:rFonts w:asciiTheme="majorHAnsi" w:hAnsiTheme="majorHAnsi"/>
          <w:i/>
        </w:rPr>
        <w:t xml:space="preserve"> </w:t>
      </w:r>
      <w:r w:rsidRPr="002E7AC8">
        <w:rPr>
          <w:rFonts w:asciiTheme="majorHAnsi" w:hAnsiTheme="majorHAnsi"/>
        </w:rPr>
        <w:t xml:space="preserve">Toimetulekuraskustega inimesed vajavad tihti tuge nii argielu korraldamisel kui </w:t>
      </w:r>
      <w:r w:rsidR="00FA10A9" w:rsidRPr="002E7AC8">
        <w:rPr>
          <w:rFonts w:asciiTheme="majorHAnsi" w:hAnsiTheme="majorHAnsi"/>
        </w:rPr>
        <w:t xml:space="preserve">ka </w:t>
      </w:r>
      <w:r w:rsidRPr="002E7AC8">
        <w:rPr>
          <w:rFonts w:asciiTheme="majorHAnsi" w:hAnsiTheme="majorHAnsi"/>
        </w:rPr>
        <w:t>töökoha leidmisel. Toimetulekuraskustega inimeste t</w:t>
      </w:r>
      <w:r w:rsidRPr="002E7AC8">
        <w:rPr>
          <w:rFonts w:asciiTheme="majorHAnsi" w:hAnsiTheme="majorHAnsi" w:cs="Arial"/>
        </w:rPr>
        <w:t>ööle naasmiseks on tarvis osutada mitmeid erineva valdkonna teenuseid samaaegselt, ent alati ei ole hoolekandeteenuste osutamine seotud tööhõivemeetmetega ega motiveeri mittetöötavat inimest tööle asuma.</w:t>
      </w:r>
      <w:r w:rsidRPr="002E7AC8">
        <w:rPr>
          <w:rFonts w:asciiTheme="majorHAnsi" w:hAnsiTheme="majorHAnsi"/>
        </w:rPr>
        <w:t xml:space="preserve">   </w:t>
      </w:r>
    </w:p>
    <w:p w14:paraId="1102423C" w14:textId="77777777" w:rsidR="00CB206B" w:rsidRPr="002E7AC8" w:rsidRDefault="00CB206B" w:rsidP="00CB206B">
      <w:pPr>
        <w:rPr>
          <w:rFonts w:asciiTheme="majorHAnsi" w:hAnsiTheme="majorHAnsi"/>
        </w:rPr>
      </w:pPr>
      <w:r w:rsidRPr="002E7AC8">
        <w:rPr>
          <w:rFonts w:asciiTheme="majorHAnsi" w:hAnsiTheme="majorHAnsi"/>
        </w:rPr>
        <w:t>Eestis on 15-64</w:t>
      </w:r>
      <w:r w:rsidR="00FA10A9" w:rsidRPr="002E7AC8">
        <w:rPr>
          <w:rFonts w:asciiTheme="majorHAnsi" w:hAnsiTheme="majorHAnsi"/>
        </w:rPr>
        <w:t>-</w:t>
      </w:r>
      <w:r w:rsidRPr="002E7AC8">
        <w:rPr>
          <w:rFonts w:asciiTheme="majorHAnsi" w:hAnsiTheme="majorHAnsi"/>
        </w:rPr>
        <w:t xml:space="preserve">aastaste inimeste hulgas hooldamiskohustus 29,4 tuhandel naisel ja 16,9 tuhandel mehel.  2012. aasta tööjõu-uuringu andmete kohaselt ei tööta hoolduskoormuse tõttu 12,4 tuhat naist ja 2,5 tuhat meest (vanuses 15-74 aastat). Hoolduskoormusega inimeste tööturule </w:t>
      </w:r>
      <w:r w:rsidRPr="002E7AC8">
        <w:rPr>
          <w:rFonts w:asciiTheme="majorHAnsi" w:hAnsiTheme="majorHAnsi"/>
        </w:rPr>
        <w:lastRenderedPageBreak/>
        <w:t>sisenemisel või naasmisel on üheks olulisemaks teguriks täiskasvanud puuetega inimestele ja eakatele suunatud kvaliteetsete hooldusteenuste kättesaadavus. Hoolekandeteenuste kvaliteet on omavalitsuste lõikes ebaühtlane ning teenused ei ole abivajajatele alati kättesaadavad. Väiksemates kohalikes omavalitsustes on  teenuste arendamine ja pakkumine rahaliste vahendite või kompetentsi nappuse tõttu puudulik. Omavalitsuste vaheline koostöö teenuste pakkumisel on vähene.</w:t>
      </w:r>
    </w:p>
    <w:p w14:paraId="1EB3C341" w14:textId="77777777" w:rsidR="00CB206B" w:rsidRDefault="00CB206B" w:rsidP="00CB206B">
      <w:pPr>
        <w:spacing w:after="0"/>
        <w:rPr>
          <w:rFonts w:ascii="Cambria" w:hAnsi="Cambria"/>
        </w:rPr>
      </w:pPr>
      <w:r w:rsidRPr="002E7AC8">
        <w:rPr>
          <w:rFonts w:asciiTheme="majorHAnsi" w:hAnsiTheme="majorHAnsi"/>
        </w:rPr>
        <w:t xml:space="preserve">Sekkumiste tulemusena pareneb juurdepääs kvaliteetsetele ja taskukohastele hoolekandeteenustele ning juurdub harjumus osutada hoolekandeteenuseid mitme omavalitsuse koostöös. </w:t>
      </w:r>
      <w:r w:rsidR="00030E9A" w:rsidRPr="002E7AC8">
        <w:rPr>
          <w:rFonts w:ascii="Cambria" w:hAnsi="Cambria"/>
        </w:rPr>
        <w:t>Teenuste abil saavad hoolduskoormusega, erivajadusega ja toimetulekuraskustega inimesed tööturule.</w:t>
      </w:r>
    </w:p>
    <w:p w14:paraId="715644B7" w14:textId="77777777" w:rsidR="00B858FC" w:rsidRDefault="00B858FC" w:rsidP="00B858FC">
      <w:pPr>
        <w:spacing w:after="0"/>
        <w:rPr>
          <w:rFonts w:cs="Arial"/>
        </w:rPr>
      </w:pPr>
      <w:r w:rsidRPr="0040602F">
        <w:rPr>
          <w:rFonts w:cs="Arial"/>
        </w:rPr>
        <w:t xml:space="preserve">Eesmärgi </w:t>
      </w:r>
      <w:r w:rsidRPr="0040602F">
        <w:rPr>
          <w:rFonts w:cs="Arial"/>
          <w:color w:val="000000"/>
        </w:rPr>
        <w:t xml:space="preserve">saavutamise tulemusel </w:t>
      </w:r>
      <w:r w:rsidRPr="0040602F">
        <w:rPr>
          <w:rFonts w:cs="Arial"/>
          <w:color w:val="0D0D0D"/>
          <w:lang w:eastAsia="ar-SA"/>
        </w:rPr>
        <w:t xml:space="preserve">suureneb </w:t>
      </w:r>
      <w:r w:rsidRPr="0040602F">
        <w:rPr>
          <w:rFonts w:cs="Arial"/>
          <w:bCs/>
          <w:color w:val="000000"/>
          <w:lang w:eastAsia="ar-SA"/>
        </w:rPr>
        <w:t xml:space="preserve">iseseisvat toimetulekut toetavaid teenuseid saavate isikute </w:t>
      </w:r>
      <w:r>
        <w:rPr>
          <w:rFonts w:cs="Arial"/>
          <w:bCs/>
          <w:color w:val="000000"/>
          <w:lang w:eastAsia="ar-SA"/>
        </w:rPr>
        <w:t>arv</w:t>
      </w:r>
      <w:r w:rsidRPr="0040602F">
        <w:rPr>
          <w:rFonts w:cs="Arial"/>
          <w:bCs/>
          <w:color w:val="000000"/>
          <w:lang w:eastAsia="ar-SA"/>
        </w:rPr>
        <w:t>.</w:t>
      </w:r>
      <w:r w:rsidRPr="0040602F">
        <w:rPr>
          <w:rFonts w:cs="Arial"/>
        </w:rPr>
        <w:t xml:space="preserve"> Toetavate teenuste arendamine</w:t>
      </w:r>
      <w:r>
        <w:rPr>
          <w:rFonts w:cs="Arial"/>
        </w:rPr>
        <w:t xml:space="preserve"> ja</w:t>
      </w:r>
      <w:r w:rsidRPr="0040602F">
        <w:rPr>
          <w:rFonts w:cs="Arial"/>
        </w:rPr>
        <w:t xml:space="preserve"> kättesaadavamaks muutmine </w:t>
      </w:r>
      <w:r>
        <w:rPr>
          <w:rFonts w:cs="Arial"/>
        </w:rPr>
        <w:t xml:space="preserve">(nt </w:t>
      </w:r>
      <w:r>
        <w:rPr>
          <w:rFonts w:asciiTheme="majorHAnsi" w:hAnsiTheme="majorHAnsi"/>
        </w:rPr>
        <w:t>sotsiaaltransport, päevahoid, isiklik</w:t>
      </w:r>
      <w:r w:rsidRPr="002E7AC8">
        <w:rPr>
          <w:rFonts w:asciiTheme="majorHAnsi" w:hAnsiTheme="majorHAnsi"/>
        </w:rPr>
        <w:t xml:space="preserve"> abistaja, tugiisi</w:t>
      </w:r>
      <w:r>
        <w:rPr>
          <w:rFonts w:asciiTheme="majorHAnsi" w:hAnsiTheme="majorHAnsi"/>
        </w:rPr>
        <w:t>ku- ja koduhooldusteenus)</w:t>
      </w:r>
      <w:r w:rsidRPr="0040602F">
        <w:rPr>
          <w:rFonts w:cs="Arial"/>
        </w:rPr>
        <w:t xml:space="preserve"> ning paindlikum osutamine võimaldab </w:t>
      </w:r>
      <w:r>
        <w:rPr>
          <w:rFonts w:cs="Arial"/>
        </w:rPr>
        <w:t xml:space="preserve">parandada teenuse saajate toimetulekut, </w:t>
      </w:r>
      <w:r w:rsidRPr="0040602F">
        <w:rPr>
          <w:rFonts w:cs="Arial"/>
        </w:rPr>
        <w:t xml:space="preserve">ennetada isikute paigutamist ööpäevaringsele hooldamisele ning toetab </w:t>
      </w:r>
      <w:proofErr w:type="spellStart"/>
      <w:r w:rsidRPr="0040602F">
        <w:rPr>
          <w:rFonts w:cs="Arial"/>
        </w:rPr>
        <w:t>deinstitutsionaliseerimise</w:t>
      </w:r>
      <w:proofErr w:type="spellEnd"/>
      <w:r w:rsidRPr="0040602F">
        <w:rPr>
          <w:rFonts w:cs="Arial"/>
        </w:rPr>
        <w:t xml:space="preserve"> põhimõtteid.</w:t>
      </w:r>
      <w:r>
        <w:rPr>
          <w:rFonts w:cs="Arial"/>
        </w:rPr>
        <w:t xml:space="preserve"> (sh ööpäevaringselt teenuselt väljumist).</w:t>
      </w:r>
    </w:p>
    <w:p w14:paraId="159711DA" w14:textId="77777777" w:rsidR="00CB206B" w:rsidRPr="002E7AC8" w:rsidRDefault="00CB206B" w:rsidP="00CB206B">
      <w:pPr>
        <w:spacing w:before="0" w:after="0"/>
        <w:jc w:val="left"/>
        <w:rPr>
          <w:rFonts w:asciiTheme="majorHAnsi" w:hAnsiTheme="majorHAnsi"/>
          <w:sz w:val="24"/>
          <w:szCs w:val="24"/>
          <w:lang w:eastAsia="et-EE"/>
        </w:rPr>
      </w:pPr>
    </w:p>
    <w:p w14:paraId="5F9484ED" w14:textId="32458250" w:rsidR="00CB206B" w:rsidRPr="002E7AC8" w:rsidRDefault="00764A47" w:rsidP="00764A47">
      <w:pPr>
        <w:pStyle w:val="Pealdis"/>
        <w:rPr>
          <w:rFonts w:asciiTheme="majorHAnsi" w:hAnsiTheme="majorHAnsi"/>
        </w:rPr>
      </w:pPr>
      <w:r w:rsidRPr="00CB6304">
        <w:t xml:space="preserve">Tabel </w:t>
      </w:r>
      <w:r w:rsidR="00370BB7">
        <w:rPr>
          <w:noProof/>
        </w:rPr>
        <w:fldChar w:fldCharType="begin"/>
      </w:r>
      <w:r w:rsidR="00370BB7">
        <w:rPr>
          <w:noProof/>
        </w:rPr>
        <w:instrText xml:space="preserve"> SEQ Tabel \* ARABIC </w:instrText>
      </w:r>
      <w:r w:rsidR="00370BB7">
        <w:rPr>
          <w:noProof/>
        </w:rPr>
        <w:fldChar w:fldCharType="separate"/>
      </w:r>
      <w:r w:rsidR="003D2D35">
        <w:rPr>
          <w:noProof/>
        </w:rPr>
        <w:t>14</w:t>
      </w:r>
      <w:r w:rsidR="00370BB7">
        <w:rPr>
          <w:noProof/>
        </w:rPr>
        <w:fldChar w:fldCharType="end"/>
      </w:r>
      <w:r w:rsidRPr="00CB6304">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FA10A9"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FA10A9" w:rsidRPr="002E7AC8">
        <w:rPr>
          <w:rFonts w:asciiTheme="majorHAnsi" w:hAnsiTheme="majorHAnsi"/>
        </w:rPr>
        <w:t>.</w:t>
      </w: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
        <w:gridCol w:w="1154"/>
        <w:gridCol w:w="750"/>
        <w:gridCol w:w="995"/>
        <w:gridCol w:w="1133"/>
        <w:gridCol w:w="851"/>
        <w:gridCol w:w="709"/>
        <w:gridCol w:w="709"/>
        <w:gridCol w:w="282"/>
        <w:gridCol w:w="284"/>
        <w:gridCol w:w="565"/>
        <w:gridCol w:w="707"/>
        <w:gridCol w:w="704"/>
      </w:tblGrid>
      <w:tr w:rsidR="00CB6304" w:rsidRPr="00675F22" w14:paraId="4248134B" w14:textId="77777777" w:rsidTr="00CB6304">
        <w:trPr>
          <w:trHeight w:val="443"/>
        </w:trPr>
        <w:tc>
          <w:tcPr>
            <w:tcW w:w="199" w:type="pct"/>
            <w:vMerge w:val="restart"/>
            <w:shd w:val="clear" w:color="auto" w:fill="FFFFFF" w:themeFill="background1"/>
          </w:tcPr>
          <w:p w14:paraId="5FBC62CB" w14:textId="77777777" w:rsidR="000F53F4" w:rsidRPr="00675F22" w:rsidRDefault="000F53F4" w:rsidP="00E0067E">
            <w:pPr>
              <w:pStyle w:val="Table"/>
              <w:rPr>
                <w:b/>
                <w:sz w:val="20"/>
                <w:szCs w:val="20"/>
                <w:lang w:val="et-EE"/>
              </w:rPr>
            </w:pPr>
            <w:r w:rsidRPr="00675F22">
              <w:rPr>
                <w:b/>
                <w:sz w:val="20"/>
                <w:szCs w:val="20"/>
                <w:lang w:val="et-EE"/>
              </w:rPr>
              <w:t>ID</w:t>
            </w:r>
          </w:p>
        </w:tc>
        <w:tc>
          <w:tcPr>
            <w:tcW w:w="627" w:type="pct"/>
            <w:vMerge w:val="restart"/>
            <w:shd w:val="clear" w:color="auto" w:fill="FFFFFF" w:themeFill="background1"/>
            <w:hideMark/>
          </w:tcPr>
          <w:p w14:paraId="5926F8C3" w14:textId="77777777" w:rsidR="000F53F4" w:rsidRPr="00675F22" w:rsidRDefault="000F53F4" w:rsidP="00E0067E">
            <w:pPr>
              <w:pStyle w:val="Table"/>
              <w:rPr>
                <w:b/>
                <w:sz w:val="20"/>
                <w:szCs w:val="20"/>
                <w:lang w:val="et-EE"/>
              </w:rPr>
            </w:pPr>
            <w:r w:rsidRPr="00675F22">
              <w:rPr>
                <w:b/>
                <w:sz w:val="20"/>
                <w:szCs w:val="20"/>
                <w:lang w:val="et-EE"/>
              </w:rPr>
              <w:t xml:space="preserve">Näitaja </w:t>
            </w:r>
          </w:p>
        </w:tc>
        <w:tc>
          <w:tcPr>
            <w:tcW w:w="407" w:type="pct"/>
            <w:vMerge w:val="restart"/>
            <w:shd w:val="clear" w:color="auto" w:fill="FFFFFF" w:themeFill="background1"/>
          </w:tcPr>
          <w:p w14:paraId="472223B6" w14:textId="77777777" w:rsidR="000F53F4" w:rsidRPr="00675F22" w:rsidRDefault="000F53F4" w:rsidP="00E0067E">
            <w:pPr>
              <w:pStyle w:val="Table"/>
              <w:rPr>
                <w:b/>
                <w:sz w:val="20"/>
                <w:szCs w:val="20"/>
                <w:lang w:val="et-EE"/>
              </w:rPr>
            </w:pPr>
            <w:r w:rsidRPr="00675F22">
              <w:rPr>
                <w:b/>
                <w:sz w:val="20"/>
                <w:szCs w:val="20"/>
                <w:lang w:val="et-EE"/>
              </w:rPr>
              <w:t xml:space="preserve">Piirkonnakategooria </w:t>
            </w:r>
          </w:p>
        </w:tc>
        <w:tc>
          <w:tcPr>
            <w:tcW w:w="540" w:type="pct"/>
            <w:vMerge w:val="restart"/>
            <w:shd w:val="clear" w:color="auto" w:fill="FFFFFF" w:themeFill="background1"/>
            <w:hideMark/>
          </w:tcPr>
          <w:p w14:paraId="03C0D2EA" w14:textId="77777777" w:rsidR="000F53F4" w:rsidRPr="00675F22" w:rsidRDefault="000F53F4" w:rsidP="00E0067E">
            <w:pPr>
              <w:pStyle w:val="Table"/>
              <w:rPr>
                <w:b/>
                <w:sz w:val="20"/>
                <w:szCs w:val="20"/>
                <w:lang w:val="et-EE"/>
              </w:rPr>
            </w:pPr>
            <w:r w:rsidRPr="00675F22">
              <w:rPr>
                <w:b/>
                <w:sz w:val="20"/>
                <w:szCs w:val="20"/>
                <w:lang w:val="et-EE"/>
              </w:rPr>
              <w:t>Näitaja puhul kasutatav mõõtühik</w:t>
            </w:r>
          </w:p>
        </w:tc>
        <w:tc>
          <w:tcPr>
            <w:tcW w:w="615" w:type="pct"/>
            <w:vMerge w:val="restart"/>
            <w:shd w:val="clear" w:color="auto" w:fill="FFFFFF" w:themeFill="background1"/>
            <w:hideMark/>
          </w:tcPr>
          <w:p w14:paraId="17680DAA" w14:textId="77777777" w:rsidR="000F53F4" w:rsidRPr="00675F22" w:rsidRDefault="000F53F4" w:rsidP="00E0067E">
            <w:pPr>
              <w:pStyle w:val="Table"/>
              <w:rPr>
                <w:b/>
                <w:sz w:val="20"/>
                <w:szCs w:val="20"/>
                <w:lang w:val="et-EE"/>
              </w:rPr>
            </w:pPr>
            <w:r w:rsidRPr="00675F22">
              <w:rPr>
                <w:b/>
                <w:sz w:val="20"/>
                <w:szCs w:val="20"/>
                <w:lang w:val="et-EE"/>
              </w:rPr>
              <w:t>Üldine väljundnäitaja, mille alusel eesmärke püstitatakse</w:t>
            </w:r>
          </w:p>
        </w:tc>
        <w:tc>
          <w:tcPr>
            <w:tcW w:w="462" w:type="pct"/>
            <w:vMerge w:val="restart"/>
            <w:shd w:val="clear" w:color="auto" w:fill="FFFFFF" w:themeFill="background1"/>
            <w:hideMark/>
          </w:tcPr>
          <w:p w14:paraId="0DE0DE25" w14:textId="77777777" w:rsidR="000F53F4" w:rsidRPr="00675F22" w:rsidRDefault="000F53F4" w:rsidP="00E0067E">
            <w:pPr>
              <w:pStyle w:val="Table"/>
              <w:rPr>
                <w:b/>
                <w:sz w:val="20"/>
                <w:szCs w:val="20"/>
                <w:lang w:val="et-EE"/>
              </w:rPr>
            </w:pPr>
            <w:r w:rsidRPr="00675F22">
              <w:rPr>
                <w:b/>
                <w:sz w:val="20"/>
                <w:szCs w:val="20"/>
                <w:lang w:val="et-EE"/>
              </w:rPr>
              <w:t>Algväärtus</w:t>
            </w:r>
          </w:p>
        </w:tc>
        <w:tc>
          <w:tcPr>
            <w:tcW w:w="385" w:type="pct"/>
            <w:vMerge w:val="restart"/>
            <w:shd w:val="clear" w:color="auto" w:fill="FFFFFF" w:themeFill="background1"/>
            <w:hideMark/>
          </w:tcPr>
          <w:p w14:paraId="06B6EB71" w14:textId="77777777" w:rsidR="000F53F4" w:rsidRPr="00675F22" w:rsidRDefault="000F53F4" w:rsidP="00E0067E">
            <w:pPr>
              <w:pStyle w:val="Table"/>
              <w:rPr>
                <w:b/>
                <w:sz w:val="20"/>
                <w:szCs w:val="20"/>
                <w:lang w:val="et-EE"/>
              </w:rPr>
            </w:pPr>
            <w:r w:rsidRPr="00675F22">
              <w:rPr>
                <w:b/>
                <w:sz w:val="20"/>
                <w:szCs w:val="20"/>
                <w:lang w:val="et-EE"/>
              </w:rPr>
              <w:t>Alg- ja sihtväärtuse mõõtühik</w:t>
            </w:r>
          </w:p>
        </w:tc>
        <w:tc>
          <w:tcPr>
            <w:tcW w:w="385" w:type="pct"/>
            <w:vMerge w:val="restart"/>
            <w:shd w:val="clear" w:color="auto" w:fill="FFFFFF" w:themeFill="background1"/>
            <w:hideMark/>
          </w:tcPr>
          <w:p w14:paraId="3272F1CB" w14:textId="77777777" w:rsidR="000F53F4" w:rsidRPr="00675F22" w:rsidRDefault="000F53F4" w:rsidP="00E0067E">
            <w:pPr>
              <w:pStyle w:val="Table"/>
              <w:rPr>
                <w:b/>
                <w:sz w:val="20"/>
                <w:szCs w:val="20"/>
                <w:lang w:val="et-EE"/>
              </w:rPr>
            </w:pPr>
            <w:r w:rsidRPr="00675F22">
              <w:rPr>
                <w:b/>
                <w:sz w:val="20"/>
                <w:szCs w:val="20"/>
                <w:lang w:val="et-EE"/>
              </w:rPr>
              <w:t>Baasaasta</w:t>
            </w:r>
          </w:p>
        </w:tc>
        <w:tc>
          <w:tcPr>
            <w:tcW w:w="614" w:type="pct"/>
            <w:gridSpan w:val="3"/>
            <w:shd w:val="clear" w:color="auto" w:fill="FFFFFF" w:themeFill="background1"/>
            <w:hideMark/>
          </w:tcPr>
          <w:p w14:paraId="7EB2C4DF" w14:textId="77777777" w:rsidR="000F53F4" w:rsidRPr="00675F22" w:rsidRDefault="000F53F4" w:rsidP="00E0067E">
            <w:pPr>
              <w:pStyle w:val="Table"/>
              <w:rPr>
                <w:b/>
                <w:sz w:val="20"/>
                <w:szCs w:val="20"/>
                <w:lang w:val="et-EE"/>
              </w:rPr>
            </w:pPr>
            <w:r w:rsidRPr="00675F22">
              <w:rPr>
                <w:b/>
                <w:sz w:val="20"/>
                <w:szCs w:val="20"/>
                <w:lang w:val="et-EE"/>
              </w:rPr>
              <w:t>Sihtväärtus (2023)</w:t>
            </w:r>
          </w:p>
        </w:tc>
        <w:tc>
          <w:tcPr>
            <w:tcW w:w="384" w:type="pct"/>
            <w:vMerge w:val="restart"/>
            <w:shd w:val="clear" w:color="auto" w:fill="FFFFFF" w:themeFill="background1"/>
            <w:hideMark/>
          </w:tcPr>
          <w:p w14:paraId="2B378DD5" w14:textId="77777777" w:rsidR="000F53F4" w:rsidRPr="00675F22" w:rsidRDefault="000F53F4" w:rsidP="00E0067E">
            <w:pPr>
              <w:pStyle w:val="Table"/>
              <w:rPr>
                <w:b/>
                <w:sz w:val="20"/>
                <w:szCs w:val="20"/>
                <w:lang w:val="et-EE"/>
              </w:rPr>
            </w:pPr>
            <w:r w:rsidRPr="00675F22">
              <w:rPr>
                <w:b/>
                <w:sz w:val="20"/>
                <w:szCs w:val="20"/>
                <w:lang w:val="et-EE"/>
              </w:rPr>
              <w:t>Andmeallikas</w:t>
            </w:r>
          </w:p>
        </w:tc>
        <w:tc>
          <w:tcPr>
            <w:tcW w:w="384" w:type="pct"/>
            <w:vMerge w:val="restart"/>
            <w:shd w:val="clear" w:color="auto" w:fill="FFFFFF" w:themeFill="background1"/>
            <w:hideMark/>
          </w:tcPr>
          <w:p w14:paraId="0D48F0BC" w14:textId="77777777" w:rsidR="000F53F4" w:rsidRPr="00675F22" w:rsidRDefault="000F53F4" w:rsidP="00E0067E">
            <w:pPr>
              <w:pStyle w:val="Table"/>
              <w:rPr>
                <w:b/>
                <w:sz w:val="20"/>
                <w:szCs w:val="20"/>
                <w:lang w:val="et-EE"/>
              </w:rPr>
            </w:pPr>
            <w:r w:rsidRPr="00675F22">
              <w:rPr>
                <w:b/>
                <w:sz w:val="20"/>
                <w:szCs w:val="20"/>
                <w:lang w:val="et-EE"/>
              </w:rPr>
              <w:t>Aruandluse sagedus</w:t>
            </w:r>
          </w:p>
        </w:tc>
      </w:tr>
      <w:tr w:rsidR="00CB6304" w:rsidRPr="00675F22" w14:paraId="69A5ABE1" w14:textId="77777777" w:rsidTr="00CB6304">
        <w:trPr>
          <w:trHeight w:val="442"/>
        </w:trPr>
        <w:tc>
          <w:tcPr>
            <w:tcW w:w="199" w:type="pct"/>
            <w:vMerge/>
            <w:shd w:val="clear" w:color="auto" w:fill="DBE5F1"/>
          </w:tcPr>
          <w:p w14:paraId="62190A85" w14:textId="77777777" w:rsidR="00CB206B" w:rsidRPr="00675F22" w:rsidRDefault="00CB206B" w:rsidP="00343A06">
            <w:pPr>
              <w:pStyle w:val="Table"/>
              <w:rPr>
                <w:sz w:val="20"/>
                <w:szCs w:val="20"/>
                <w:lang w:val="et-EE"/>
              </w:rPr>
            </w:pPr>
          </w:p>
        </w:tc>
        <w:tc>
          <w:tcPr>
            <w:tcW w:w="627" w:type="pct"/>
            <w:vMerge/>
            <w:shd w:val="clear" w:color="auto" w:fill="DBE5F1"/>
          </w:tcPr>
          <w:p w14:paraId="75B58E31" w14:textId="77777777" w:rsidR="00CB206B" w:rsidRPr="00675F22" w:rsidRDefault="00CB206B" w:rsidP="00343A06">
            <w:pPr>
              <w:pStyle w:val="Table"/>
              <w:rPr>
                <w:sz w:val="20"/>
                <w:szCs w:val="20"/>
                <w:lang w:val="et-EE"/>
              </w:rPr>
            </w:pPr>
          </w:p>
        </w:tc>
        <w:tc>
          <w:tcPr>
            <w:tcW w:w="407" w:type="pct"/>
            <w:vMerge/>
            <w:shd w:val="clear" w:color="auto" w:fill="DBE5F1"/>
          </w:tcPr>
          <w:p w14:paraId="511CF3FF" w14:textId="77777777" w:rsidR="00CB206B" w:rsidRPr="00675F22" w:rsidRDefault="00CB206B" w:rsidP="00343A06">
            <w:pPr>
              <w:pStyle w:val="Table"/>
              <w:rPr>
                <w:sz w:val="20"/>
                <w:szCs w:val="20"/>
                <w:lang w:val="et-EE"/>
              </w:rPr>
            </w:pPr>
          </w:p>
        </w:tc>
        <w:tc>
          <w:tcPr>
            <w:tcW w:w="540" w:type="pct"/>
            <w:vMerge/>
            <w:shd w:val="clear" w:color="auto" w:fill="DBE5F1"/>
          </w:tcPr>
          <w:p w14:paraId="5EC963C3" w14:textId="77777777" w:rsidR="00CB206B" w:rsidRPr="00675F22" w:rsidRDefault="00CB206B" w:rsidP="00343A06">
            <w:pPr>
              <w:pStyle w:val="Table"/>
              <w:rPr>
                <w:sz w:val="20"/>
                <w:szCs w:val="20"/>
                <w:lang w:val="et-EE"/>
              </w:rPr>
            </w:pPr>
          </w:p>
        </w:tc>
        <w:tc>
          <w:tcPr>
            <w:tcW w:w="615" w:type="pct"/>
            <w:vMerge/>
            <w:shd w:val="clear" w:color="auto" w:fill="DBE5F1"/>
          </w:tcPr>
          <w:p w14:paraId="6F051FC8" w14:textId="77777777" w:rsidR="00CB206B" w:rsidRPr="00675F22" w:rsidRDefault="00CB206B" w:rsidP="00343A06">
            <w:pPr>
              <w:pStyle w:val="Table"/>
              <w:rPr>
                <w:sz w:val="20"/>
                <w:szCs w:val="20"/>
                <w:lang w:val="et-EE"/>
              </w:rPr>
            </w:pPr>
          </w:p>
        </w:tc>
        <w:tc>
          <w:tcPr>
            <w:tcW w:w="462" w:type="pct"/>
            <w:vMerge/>
            <w:shd w:val="clear" w:color="auto" w:fill="DBE5F1"/>
          </w:tcPr>
          <w:p w14:paraId="32A123BC" w14:textId="77777777" w:rsidR="00CB206B" w:rsidRPr="00675F22" w:rsidRDefault="00CB206B" w:rsidP="00343A06">
            <w:pPr>
              <w:pStyle w:val="Table"/>
              <w:rPr>
                <w:sz w:val="20"/>
                <w:szCs w:val="20"/>
                <w:lang w:val="et-EE"/>
              </w:rPr>
            </w:pPr>
          </w:p>
        </w:tc>
        <w:tc>
          <w:tcPr>
            <w:tcW w:w="385" w:type="pct"/>
            <w:vMerge/>
            <w:shd w:val="clear" w:color="auto" w:fill="DBE5F1"/>
          </w:tcPr>
          <w:p w14:paraId="6AE4A24F" w14:textId="77777777" w:rsidR="00CB206B" w:rsidRPr="00675F22" w:rsidRDefault="00CB206B" w:rsidP="00343A06">
            <w:pPr>
              <w:pStyle w:val="Table"/>
              <w:rPr>
                <w:sz w:val="20"/>
                <w:szCs w:val="20"/>
                <w:lang w:val="et-EE"/>
              </w:rPr>
            </w:pPr>
          </w:p>
        </w:tc>
        <w:tc>
          <w:tcPr>
            <w:tcW w:w="385" w:type="pct"/>
            <w:vMerge/>
            <w:shd w:val="clear" w:color="auto" w:fill="DBE5F1"/>
          </w:tcPr>
          <w:p w14:paraId="6033A7AF" w14:textId="77777777" w:rsidR="00CB206B" w:rsidRPr="00675F22" w:rsidRDefault="00CB206B" w:rsidP="00343A06">
            <w:pPr>
              <w:pStyle w:val="Table"/>
              <w:rPr>
                <w:sz w:val="20"/>
                <w:szCs w:val="20"/>
                <w:lang w:val="et-EE"/>
              </w:rPr>
            </w:pPr>
          </w:p>
        </w:tc>
        <w:tc>
          <w:tcPr>
            <w:tcW w:w="153" w:type="pct"/>
            <w:shd w:val="clear" w:color="auto" w:fill="FFFFFF" w:themeFill="background1"/>
          </w:tcPr>
          <w:p w14:paraId="38B4CF7F" w14:textId="77777777" w:rsidR="00CB206B" w:rsidRPr="00675F22" w:rsidRDefault="00CB206B" w:rsidP="00343A06">
            <w:pPr>
              <w:pStyle w:val="Table"/>
              <w:rPr>
                <w:sz w:val="20"/>
                <w:szCs w:val="20"/>
                <w:lang w:val="et-EE"/>
              </w:rPr>
            </w:pPr>
            <w:r w:rsidRPr="00675F22">
              <w:rPr>
                <w:sz w:val="20"/>
                <w:szCs w:val="20"/>
                <w:lang w:val="et-EE"/>
              </w:rPr>
              <w:t>M</w:t>
            </w:r>
          </w:p>
        </w:tc>
        <w:tc>
          <w:tcPr>
            <w:tcW w:w="154" w:type="pct"/>
            <w:shd w:val="clear" w:color="auto" w:fill="FFFFFF" w:themeFill="background1"/>
          </w:tcPr>
          <w:p w14:paraId="0B891CB2" w14:textId="77777777" w:rsidR="00CB206B" w:rsidRPr="00675F22" w:rsidRDefault="00CB206B" w:rsidP="00343A06">
            <w:pPr>
              <w:pStyle w:val="Table"/>
              <w:rPr>
                <w:sz w:val="20"/>
                <w:szCs w:val="20"/>
                <w:lang w:val="et-EE"/>
              </w:rPr>
            </w:pPr>
            <w:r w:rsidRPr="00675F22">
              <w:rPr>
                <w:sz w:val="20"/>
                <w:szCs w:val="20"/>
                <w:lang w:val="et-EE"/>
              </w:rPr>
              <w:t>N</w:t>
            </w:r>
          </w:p>
        </w:tc>
        <w:tc>
          <w:tcPr>
            <w:tcW w:w="306" w:type="pct"/>
            <w:shd w:val="clear" w:color="auto" w:fill="FFFFFF" w:themeFill="background1"/>
          </w:tcPr>
          <w:p w14:paraId="261E9F2C" w14:textId="77777777" w:rsidR="00CB206B" w:rsidRPr="00675F22" w:rsidRDefault="00CB206B" w:rsidP="00343A06">
            <w:pPr>
              <w:pStyle w:val="Table"/>
              <w:rPr>
                <w:sz w:val="20"/>
                <w:szCs w:val="20"/>
                <w:lang w:val="et-EE"/>
              </w:rPr>
            </w:pPr>
            <w:r w:rsidRPr="00675F22">
              <w:rPr>
                <w:sz w:val="20"/>
                <w:szCs w:val="20"/>
                <w:lang w:val="et-EE"/>
              </w:rPr>
              <w:t>K</w:t>
            </w:r>
          </w:p>
        </w:tc>
        <w:tc>
          <w:tcPr>
            <w:tcW w:w="384" w:type="pct"/>
            <w:vMerge/>
            <w:shd w:val="clear" w:color="auto" w:fill="DBE5F1"/>
          </w:tcPr>
          <w:p w14:paraId="7FCD31E6" w14:textId="77777777" w:rsidR="00CB206B" w:rsidRPr="00675F22" w:rsidRDefault="00CB206B" w:rsidP="00343A06">
            <w:pPr>
              <w:pStyle w:val="Table"/>
              <w:rPr>
                <w:sz w:val="20"/>
                <w:szCs w:val="20"/>
                <w:lang w:val="et-EE"/>
              </w:rPr>
            </w:pPr>
          </w:p>
        </w:tc>
        <w:tc>
          <w:tcPr>
            <w:tcW w:w="384" w:type="pct"/>
            <w:vMerge/>
            <w:shd w:val="clear" w:color="auto" w:fill="DBE5F1"/>
          </w:tcPr>
          <w:p w14:paraId="7E00395D" w14:textId="77777777" w:rsidR="00CB206B" w:rsidRPr="00675F22" w:rsidRDefault="00CB206B" w:rsidP="00343A06">
            <w:pPr>
              <w:pStyle w:val="Table"/>
              <w:rPr>
                <w:sz w:val="20"/>
                <w:szCs w:val="20"/>
                <w:lang w:val="et-EE"/>
              </w:rPr>
            </w:pPr>
          </w:p>
        </w:tc>
      </w:tr>
      <w:tr w:rsidR="00CB6304" w:rsidRPr="00675F22" w14:paraId="5A04B862" w14:textId="77777777" w:rsidTr="00CB6304">
        <w:trPr>
          <w:trHeight w:val="1314"/>
        </w:trPr>
        <w:tc>
          <w:tcPr>
            <w:tcW w:w="199" w:type="pct"/>
          </w:tcPr>
          <w:p w14:paraId="13BFC3C3" w14:textId="77777777" w:rsidR="00CB206B" w:rsidRPr="00675F22" w:rsidRDefault="00CB206B" w:rsidP="00343A06">
            <w:pPr>
              <w:pStyle w:val="Table"/>
              <w:rPr>
                <w:sz w:val="20"/>
                <w:szCs w:val="20"/>
                <w:lang w:val="et-EE"/>
              </w:rPr>
            </w:pPr>
          </w:p>
        </w:tc>
        <w:tc>
          <w:tcPr>
            <w:tcW w:w="627" w:type="pct"/>
            <w:hideMark/>
          </w:tcPr>
          <w:p w14:paraId="3EC5CE55" w14:textId="77777777" w:rsidR="005020F1" w:rsidRPr="00675F22" w:rsidRDefault="001601A8" w:rsidP="001878BA">
            <w:pPr>
              <w:pStyle w:val="Table"/>
              <w:rPr>
                <w:sz w:val="20"/>
                <w:szCs w:val="20"/>
                <w:lang w:val="et-EE"/>
              </w:rPr>
            </w:pPr>
            <w:r w:rsidRPr="00675F22">
              <w:rPr>
                <w:sz w:val="20"/>
                <w:szCs w:val="20"/>
                <w:lang w:val="et-EE"/>
              </w:rPr>
              <w:t>Osaleja</w:t>
            </w:r>
            <w:r w:rsidR="00F35781">
              <w:rPr>
                <w:sz w:val="20"/>
                <w:szCs w:val="20"/>
                <w:lang w:val="et-EE"/>
              </w:rPr>
              <w:t>d</w:t>
            </w:r>
            <w:r w:rsidRPr="00675F22">
              <w:rPr>
                <w:rStyle w:val="Allmrkuseviide"/>
                <w:sz w:val="20"/>
                <w:szCs w:val="20"/>
                <w:lang w:val="et-EE"/>
              </w:rPr>
              <w:footnoteReference w:id="49"/>
            </w:r>
            <w:r w:rsidRPr="00675F22">
              <w:rPr>
                <w:sz w:val="20"/>
                <w:szCs w:val="20"/>
                <w:lang w:val="et-EE"/>
              </w:rPr>
              <w:t xml:space="preserve">, kes 6 kuud pärast </w:t>
            </w:r>
            <w:r w:rsidR="008131C9">
              <w:rPr>
                <w:sz w:val="20"/>
                <w:szCs w:val="20"/>
                <w:lang w:val="et-EE"/>
              </w:rPr>
              <w:t>hoolekande</w:t>
            </w:r>
            <w:r w:rsidR="008131C9" w:rsidRPr="00675F22">
              <w:rPr>
                <w:sz w:val="20"/>
                <w:szCs w:val="20"/>
                <w:lang w:val="et-EE"/>
              </w:rPr>
              <w:t xml:space="preserve">teenuse </w:t>
            </w:r>
            <w:r w:rsidRPr="00675F22">
              <w:rPr>
                <w:sz w:val="20"/>
                <w:szCs w:val="20"/>
                <w:lang w:val="et-EE"/>
              </w:rPr>
              <w:t>saamise algust on tööturul</w:t>
            </w:r>
          </w:p>
          <w:p w14:paraId="45895916" w14:textId="77777777" w:rsidR="00CB206B" w:rsidRPr="00675F22" w:rsidRDefault="00CB206B" w:rsidP="001878BA">
            <w:pPr>
              <w:pStyle w:val="Table"/>
              <w:rPr>
                <w:sz w:val="20"/>
                <w:szCs w:val="20"/>
                <w:lang w:val="et-EE"/>
              </w:rPr>
            </w:pPr>
          </w:p>
        </w:tc>
        <w:tc>
          <w:tcPr>
            <w:tcW w:w="407" w:type="pct"/>
          </w:tcPr>
          <w:p w14:paraId="412B8266" w14:textId="77777777" w:rsidR="00CB206B" w:rsidRPr="00675F22" w:rsidRDefault="00CB206B" w:rsidP="00FA10A9">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540" w:type="pct"/>
          </w:tcPr>
          <w:p w14:paraId="3D3661FD" w14:textId="77777777" w:rsidR="00CB206B" w:rsidRPr="00675F22" w:rsidRDefault="00CB206B" w:rsidP="00FB16CD">
            <w:pPr>
              <w:pStyle w:val="Table"/>
              <w:rPr>
                <w:sz w:val="20"/>
                <w:szCs w:val="20"/>
                <w:lang w:val="et-EE"/>
              </w:rPr>
            </w:pPr>
            <w:r w:rsidRPr="00675F22">
              <w:rPr>
                <w:sz w:val="20"/>
                <w:szCs w:val="20"/>
                <w:lang w:val="et-EE"/>
              </w:rPr>
              <w:t xml:space="preserve">Osaleja </w:t>
            </w:r>
          </w:p>
        </w:tc>
        <w:tc>
          <w:tcPr>
            <w:tcW w:w="615" w:type="pct"/>
            <w:hideMark/>
          </w:tcPr>
          <w:p w14:paraId="6A5A0611" w14:textId="77777777" w:rsidR="00CB206B" w:rsidRPr="00675F22" w:rsidRDefault="00CB206B" w:rsidP="00343A06">
            <w:pPr>
              <w:pStyle w:val="Table"/>
              <w:rPr>
                <w:sz w:val="20"/>
                <w:szCs w:val="20"/>
                <w:lang w:val="et-EE"/>
              </w:rPr>
            </w:pPr>
            <w:r w:rsidRPr="00675F22">
              <w:rPr>
                <w:sz w:val="20"/>
                <w:szCs w:val="20"/>
                <w:lang w:val="et-EE"/>
              </w:rPr>
              <w:t>Ei kohaldu</w:t>
            </w:r>
          </w:p>
        </w:tc>
        <w:tc>
          <w:tcPr>
            <w:tcW w:w="462" w:type="pct"/>
          </w:tcPr>
          <w:p w14:paraId="1AA7AE3E" w14:textId="77777777" w:rsidR="001878BA" w:rsidRPr="00675F22" w:rsidRDefault="005C56A8" w:rsidP="00343A06">
            <w:pPr>
              <w:pStyle w:val="Table"/>
              <w:rPr>
                <w:sz w:val="20"/>
                <w:szCs w:val="20"/>
                <w:lang w:val="et-EE"/>
              </w:rPr>
            </w:pPr>
            <w:r>
              <w:rPr>
                <w:sz w:val="20"/>
                <w:szCs w:val="20"/>
                <w:lang w:val="et-EE"/>
              </w:rPr>
              <w:t>29</w:t>
            </w:r>
          </w:p>
        </w:tc>
        <w:tc>
          <w:tcPr>
            <w:tcW w:w="385" w:type="pct"/>
          </w:tcPr>
          <w:p w14:paraId="2DD441DD" w14:textId="77777777" w:rsidR="00CB206B" w:rsidRPr="00675F22" w:rsidRDefault="005C56A8" w:rsidP="00343A06">
            <w:pPr>
              <w:pStyle w:val="Table"/>
              <w:rPr>
                <w:sz w:val="20"/>
                <w:szCs w:val="20"/>
                <w:lang w:val="et-EE"/>
              </w:rPr>
            </w:pPr>
            <w:r>
              <w:rPr>
                <w:sz w:val="20"/>
                <w:szCs w:val="20"/>
                <w:lang w:val="et-EE"/>
              </w:rPr>
              <w:t>%</w:t>
            </w:r>
          </w:p>
        </w:tc>
        <w:tc>
          <w:tcPr>
            <w:tcW w:w="385" w:type="pct"/>
          </w:tcPr>
          <w:p w14:paraId="42EF7DBF" w14:textId="77777777" w:rsidR="001878BA" w:rsidRPr="00675F22" w:rsidRDefault="005C56A8" w:rsidP="00343A06">
            <w:pPr>
              <w:pStyle w:val="Table"/>
              <w:rPr>
                <w:sz w:val="20"/>
                <w:szCs w:val="20"/>
                <w:lang w:val="et-EE"/>
              </w:rPr>
            </w:pPr>
            <w:r>
              <w:rPr>
                <w:sz w:val="20"/>
                <w:szCs w:val="20"/>
                <w:lang w:val="et-EE"/>
              </w:rPr>
              <w:t>201</w:t>
            </w:r>
            <w:r w:rsidR="00B926E5">
              <w:rPr>
                <w:sz w:val="20"/>
                <w:szCs w:val="20"/>
                <w:lang w:val="et-EE"/>
              </w:rPr>
              <w:t>3</w:t>
            </w:r>
          </w:p>
        </w:tc>
        <w:tc>
          <w:tcPr>
            <w:tcW w:w="153" w:type="pct"/>
          </w:tcPr>
          <w:p w14:paraId="78B7E6A5" w14:textId="77777777" w:rsidR="00CB206B" w:rsidRPr="00675F22" w:rsidRDefault="001601A8" w:rsidP="00343A06">
            <w:pPr>
              <w:pStyle w:val="Table"/>
              <w:rPr>
                <w:sz w:val="20"/>
                <w:szCs w:val="20"/>
                <w:lang w:val="et-EE"/>
              </w:rPr>
            </w:pPr>
            <w:r w:rsidRPr="00675F22">
              <w:rPr>
                <w:sz w:val="20"/>
                <w:szCs w:val="20"/>
                <w:lang w:val="et-EE"/>
              </w:rPr>
              <w:t>-</w:t>
            </w:r>
          </w:p>
        </w:tc>
        <w:tc>
          <w:tcPr>
            <w:tcW w:w="154" w:type="pct"/>
          </w:tcPr>
          <w:p w14:paraId="4218351D" w14:textId="77777777" w:rsidR="00CB206B" w:rsidRPr="00675F22" w:rsidRDefault="001601A8" w:rsidP="00343A06">
            <w:pPr>
              <w:pStyle w:val="Table"/>
              <w:rPr>
                <w:sz w:val="20"/>
                <w:szCs w:val="20"/>
                <w:lang w:val="et-EE"/>
              </w:rPr>
            </w:pPr>
            <w:r w:rsidRPr="00675F22">
              <w:rPr>
                <w:sz w:val="20"/>
                <w:szCs w:val="20"/>
                <w:lang w:val="et-EE"/>
              </w:rPr>
              <w:t>-</w:t>
            </w:r>
          </w:p>
        </w:tc>
        <w:tc>
          <w:tcPr>
            <w:tcW w:w="306" w:type="pct"/>
          </w:tcPr>
          <w:p w14:paraId="35BA660A" w14:textId="77777777" w:rsidR="00CB206B" w:rsidRPr="00675F22" w:rsidRDefault="005C56A8" w:rsidP="001878BA">
            <w:pPr>
              <w:pStyle w:val="Table"/>
              <w:rPr>
                <w:sz w:val="20"/>
                <w:szCs w:val="20"/>
                <w:lang w:val="et-EE"/>
              </w:rPr>
            </w:pPr>
            <w:r>
              <w:rPr>
                <w:sz w:val="20"/>
                <w:szCs w:val="20"/>
                <w:lang w:val="et-EE"/>
              </w:rPr>
              <w:t>30</w:t>
            </w:r>
          </w:p>
        </w:tc>
        <w:tc>
          <w:tcPr>
            <w:tcW w:w="384" w:type="pct"/>
          </w:tcPr>
          <w:p w14:paraId="4AE95291" w14:textId="77777777" w:rsidR="00CB206B" w:rsidRPr="00675F22" w:rsidRDefault="00CB206B" w:rsidP="00343A06">
            <w:pPr>
              <w:pStyle w:val="Table"/>
              <w:rPr>
                <w:sz w:val="20"/>
                <w:szCs w:val="20"/>
                <w:lang w:val="et-EE"/>
              </w:rPr>
            </w:pPr>
            <w:r w:rsidRPr="00675F22">
              <w:rPr>
                <w:sz w:val="20"/>
                <w:szCs w:val="20"/>
                <w:lang w:val="et-EE"/>
              </w:rPr>
              <w:t>Sotsiaalministeerium</w:t>
            </w:r>
          </w:p>
        </w:tc>
        <w:tc>
          <w:tcPr>
            <w:tcW w:w="384" w:type="pct"/>
          </w:tcPr>
          <w:p w14:paraId="741162B5" w14:textId="77777777" w:rsidR="00CB206B" w:rsidRPr="00675F22" w:rsidRDefault="00CB206B" w:rsidP="00343A06">
            <w:pPr>
              <w:pStyle w:val="Table"/>
              <w:rPr>
                <w:sz w:val="20"/>
                <w:szCs w:val="20"/>
                <w:lang w:val="et-EE"/>
              </w:rPr>
            </w:pPr>
            <w:r w:rsidRPr="00675F22">
              <w:rPr>
                <w:sz w:val="20"/>
                <w:szCs w:val="20"/>
                <w:lang w:val="et-EE"/>
              </w:rPr>
              <w:t>Kord aastas</w:t>
            </w:r>
          </w:p>
        </w:tc>
      </w:tr>
      <w:tr w:rsidR="00CB6304" w:rsidRPr="00675F22" w14:paraId="38E8A643" w14:textId="77777777" w:rsidTr="00CB6304">
        <w:trPr>
          <w:trHeight w:val="1314"/>
        </w:trPr>
        <w:tc>
          <w:tcPr>
            <w:tcW w:w="199" w:type="pct"/>
          </w:tcPr>
          <w:p w14:paraId="0222608C" w14:textId="77777777" w:rsidR="00B858FC" w:rsidRPr="00675F22" w:rsidRDefault="00B858FC" w:rsidP="00343A06">
            <w:pPr>
              <w:pStyle w:val="Table"/>
              <w:rPr>
                <w:sz w:val="20"/>
                <w:szCs w:val="20"/>
                <w:lang w:val="et-EE"/>
              </w:rPr>
            </w:pPr>
          </w:p>
        </w:tc>
        <w:tc>
          <w:tcPr>
            <w:tcW w:w="627" w:type="pct"/>
            <w:hideMark/>
          </w:tcPr>
          <w:p w14:paraId="7BDE7F45" w14:textId="77777777" w:rsidR="00B858FC" w:rsidRPr="00675F22" w:rsidRDefault="00B858FC" w:rsidP="001878BA">
            <w:pPr>
              <w:pStyle w:val="Table"/>
              <w:rPr>
                <w:sz w:val="20"/>
                <w:szCs w:val="20"/>
                <w:lang w:val="et-EE"/>
              </w:rPr>
            </w:pPr>
            <w:r w:rsidRPr="002D74FF">
              <w:rPr>
                <w:sz w:val="20"/>
                <w:szCs w:val="20"/>
                <w:lang w:val="et-EE"/>
              </w:rPr>
              <w:t xml:space="preserve">Osalejate suhtarv, kes said aasta jooksul </w:t>
            </w:r>
            <w:proofErr w:type="spellStart"/>
            <w:r w:rsidRPr="002D74FF">
              <w:rPr>
                <w:sz w:val="20"/>
                <w:szCs w:val="20"/>
                <w:lang w:val="et-EE"/>
              </w:rPr>
              <w:t>ESF</w:t>
            </w:r>
            <w:r>
              <w:rPr>
                <w:sz w:val="20"/>
                <w:szCs w:val="20"/>
                <w:lang w:val="et-EE"/>
              </w:rPr>
              <w:t>ist</w:t>
            </w:r>
            <w:proofErr w:type="spellEnd"/>
            <w:r>
              <w:rPr>
                <w:sz w:val="20"/>
                <w:szCs w:val="20"/>
                <w:lang w:val="et-EE"/>
              </w:rPr>
              <w:t xml:space="preserve"> </w:t>
            </w:r>
            <w:r w:rsidRPr="002D74FF">
              <w:rPr>
                <w:sz w:val="20"/>
                <w:szCs w:val="20"/>
                <w:lang w:val="et-EE"/>
              </w:rPr>
              <w:t xml:space="preserve"> </w:t>
            </w:r>
            <w:r w:rsidRPr="00260A8E">
              <w:rPr>
                <w:sz w:val="20"/>
                <w:szCs w:val="20"/>
                <w:lang w:val="et-EE"/>
              </w:rPr>
              <w:t xml:space="preserve">toetatud </w:t>
            </w:r>
            <w:r>
              <w:rPr>
                <w:sz w:val="20"/>
                <w:szCs w:val="20"/>
                <w:lang w:val="et-EE"/>
              </w:rPr>
              <w:t>hoolekande</w:t>
            </w:r>
            <w:r w:rsidRPr="002D74FF">
              <w:rPr>
                <w:sz w:val="20"/>
                <w:szCs w:val="20"/>
                <w:lang w:val="et-EE"/>
              </w:rPr>
              <w:t xml:space="preserve">teenuseid ning kelle toimetulek seeläbi paranes või kelle puhul välditi ööpäevaringsele </w:t>
            </w:r>
            <w:r w:rsidRPr="00260A8E">
              <w:rPr>
                <w:sz w:val="20"/>
                <w:szCs w:val="20"/>
                <w:lang w:val="et-EE"/>
              </w:rPr>
              <w:t xml:space="preserve">institutsionaalsele </w:t>
            </w:r>
            <w:r w:rsidRPr="002D74FF">
              <w:rPr>
                <w:sz w:val="20"/>
                <w:szCs w:val="20"/>
                <w:lang w:val="et-EE"/>
              </w:rPr>
              <w:t>teenusele suundumist</w:t>
            </w:r>
          </w:p>
        </w:tc>
        <w:tc>
          <w:tcPr>
            <w:tcW w:w="407" w:type="pct"/>
          </w:tcPr>
          <w:p w14:paraId="21C584EA" w14:textId="77777777" w:rsidR="00B858FC" w:rsidRPr="00675F22" w:rsidRDefault="00B858FC" w:rsidP="00FA10A9">
            <w:pPr>
              <w:pStyle w:val="Table"/>
              <w:rPr>
                <w:sz w:val="20"/>
                <w:szCs w:val="20"/>
                <w:lang w:val="et-EE"/>
              </w:rPr>
            </w:pPr>
            <w:r w:rsidRPr="00260A8E">
              <w:rPr>
                <w:sz w:val="20"/>
                <w:szCs w:val="20"/>
                <w:lang w:val="et-EE"/>
              </w:rPr>
              <w:t>Vähem arenenud</w:t>
            </w:r>
          </w:p>
        </w:tc>
        <w:tc>
          <w:tcPr>
            <w:tcW w:w="540" w:type="pct"/>
          </w:tcPr>
          <w:p w14:paraId="3188BF61" w14:textId="77777777" w:rsidR="00B858FC" w:rsidRPr="00675F22" w:rsidRDefault="00B858FC" w:rsidP="00FB16CD">
            <w:pPr>
              <w:pStyle w:val="Table"/>
              <w:rPr>
                <w:sz w:val="20"/>
                <w:szCs w:val="20"/>
                <w:lang w:val="et-EE"/>
              </w:rPr>
            </w:pPr>
            <w:r>
              <w:rPr>
                <w:sz w:val="20"/>
                <w:szCs w:val="20"/>
                <w:lang w:val="et-EE"/>
              </w:rPr>
              <w:t>Osaleja</w:t>
            </w:r>
          </w:p>
        </w:tc>
        <w:tc>
          <w:tcPr>
            <w:tcW w:w="615" w:type="pct"/>
            <w:hideMark/>
          </w:tcPr>
          <w:p w14:paraId="6622B2D2" w14:textId="77777777" w:rsidR="00B858FC" w:rsidRPr="00675F22" w:rsidRDefault="00B858FC" w:rsidP="00343A06">
            <w:pPr>
              <w:pStyle w:val="Table"/>
              <w:rPr>
                <w:sz w:val="20"/>
                <w:szCs w:val="20"/>
                <w:lang w:val="et-EE"/>
              </w:rPr>
            </w:pPr>
          </w:p>
        </w:tc>
        <w:tc>
          <w:tcPr>
            <w:tcW w:w="462" w:type="pct"/>
          </w:tcPr>
          <w:p w14:paraId="5C33002C" w14:textId="77777777" w:rsidR="00B858FC" w:rsidRDefault="00B858FC" w:rsidP="00343A06">
            <w:pPr>
              <w:pStyle w:val="Table"/>
              <w:rPr>
                <w:sz w:val="20"/>
                <w:szCs w:val="20"/>
                <w:lang w:val="et-EE"/>
              </w:rPr>
            </w:pPr>
            <w:r>
              <w:rPr>
                <w:sz w:val="20"/>
                <w:szCs w:val="20"/>
                <w:lang w:val="et-EE"/>
              </w:rPr>
              <w:t>5</w:t>
            </w:r>
            <w:r>
              <w:rPr>
                <w:rStyle w:val="Allmrkuseviide"/>
                <w:sz w:val="20"/>
                <w:szCs w:val="20"/>
                <w:lang w:val="et-EE"/>
              </w:rPr>
              <w:footnoteReference w:id="50"/>
            </w:r>
          </w:p>
        </w:tc>
        <w:tc>
          <w:tcPr>
            <w:tcW w:w="385" w:type="pct"/>
          </w:tcPr>
          <w:p w14:paraId="2B9A88AE" w14:textId="77777777" w:rsidR="00B858FC" w:rsidRDefault="00B858FC" w:rsidP="00343A06">
            <w:pPr>
              <w:pStyle w:val="Table"/>
              <w:rPr>
                <w:sz w:val="20"/>
                <w:szCs w:val="20"/>
                <w:lang w:val="et-EE"/>
              </w:rPr>
            </w:pPr>
            <w:r>
              <w:rPr>
                <w:sz w:val="20"/>
                <w:szCs w:val="20"/>
                <w:lang w:val="et-EE"/>
              </w:rPr>
              <w:t>%</w:t>
            </w:r>
          </w:p>
        </w:tc>
        <w:tc>
          <w:tcPr>
            <w:tcW w:w="385" w:type="pct"/>
          </w:tcPr>
          <w:p w14:paraId="627A35E1" w14:textId="77777777" w:rsidR="00B858FC" w:rsidRDefault="00B858FC" w:rsidP="00343A06">
            <w:pPr>
              <w:pStyle w:val="Table"/>
              <w:rPr>
                <w:sz w:val="20"/>
                <w:szCs w:val="20"/>
                <w:lang w:val="et-EE"/>
              </w:rPr>
            </w:pPr>
            <w:r>
              <w:rPr>
                <w:sz w:val="20"/>
                <w:szCs w:val="20"/>
                <w:lang w:val="et-EE"/>
              </w:rPr>
              <w:t>2013</w:t>
            </w:r>
          </w:p>
        </w:tc>
        <w:tc>
          <w:tcPr>
            <w:tcW w:w="153" w:type="pct"/>
          </w:tcPr>
          <w:p w14:paraId="0571DB33" w14:textId="77777777" w:rsidR="00B858FC" w:rsidRPr="00675F22" w:rsidRDefault="00B858FC" w:rsidP="00343A06">
            <w:pPr>
              <w:pStyle w:val="Table"/>
              <w:rPr>
                <w:sz w:val="20"/>
                <w:szCs w:val="20"/>
                <w:lang w:val="et-EE"/>
              </w:rPr>
            </w:pPr>
          </w:p>
        </w:tc>
        <w:tc>
          <w:tcPr>
            <w:tcW w:w="154" w:type="pct"/>
          </w:tcPr>
          <w:p w14:paraId="7BF2DA90" w14:textId="77777777" w:rsidR="00B858FC" w:rsidRPr="00675F22" w:rsidRDefault="00B858FC" w:rsidP="00343A06">
            <w:pPr>
              <w:pStyle w:val="Table"/>
              <w:rPr>
                <w:sz w:val="20"/>
                <w:szCs w:val="20"/>
                <w:lang w:val="et-EE"/>
              </w:rPr>
            </w:pPr>
          </w:p>
        </w:tc>
        <w:tc>
          <w:tcPr>
            <w:tcW w:w="306" w:type="pct"/>
          </w:tcPr>
          <w:p w14:paraId="2EB7B881" w14:textId="77777777" w:rsidR="00B858FC" w:rsidRDefault="00B858FC" w:rsidP="001878BA">
            <w:pPr>
              <w:pStyle w:val="Table"/>
              <w:rPr>
                <w:sz w:val="20"/>
                <w:szCs w:val="20"/>
                <w:lang w:val="et-EE"/>
              </w:rPr>
            </w:pPr>
            <w:r>
              <w:rPr>
                <w:sz w:val="20"/>
                <w:szCs w:val="20"/>
                <w:lang w:val="et-EE"/>
              </w:rPr>
              <w:t>15</w:t>
            </w:r>
            <w:r>
              <w:rPr>
                <w:rStyle w:val="Allmrkuseviide"/>
                <w:sz w:val="20"/>
                <w:szCs w:val="20"/>
                <w:lang w:val="et-EE"/>
              </w:rPr>
              <w:footnoteReference w:id="51"/>
            </w:r>
          </w:p>
        </w:tc>
        <w:tc>
          <w:tcPr>
            <w:tcW w:w="384" w:type="pct"/>
          </w:tcPr>
          <w:p w14:paraId="592DFFCF" w14:textId="77777777" w:rsidR="00B858FC" w:rsidRPr="00675F22" w:rsidRDefault="00B858FC" w:rsidP="00343A06">
            <w:pPr>
              <w:pStyle w:val="Table"/>
              <w:rPr>
                <w:sz w:val="20"/>
                <w:szCs w:val="20"/>
                <w:lang w:val="et-EE"/>
              </w:rPr>
            </w:pPr>
            <w:r>
              <w:rPr>
                <w:sz w:val="20"/>
                <w:szCs w:val="20"/>
                <w:lang w:val="et-EE"/>
              </w:rPr>
              <w:t>Sotsiaalministeerium</w:t>
            </w:r>
          </w:p>
        </w:tc>
        <w:tc>
          <w:tcPr>
            <w:tcW w:w="384" w:type="pct"/>
          </w:tcPr>
          <w:p w14:paraId="54BB84F6" w14:textId="77777777" w:rsidR="00B858FC" w:rsidRPr="00675F22" w:rsidRDefault="00B858FC" w:rsidP="00343A06">
            <w:pPr>
              <w:pStyle w:val="Table"/>
              <w:rPr>
                <w:sz w:val="20"/>
                <w:szCs w:val="20"/>
                <w:lang w:val="et-EE"/>
              </w:rPr>
            </w:pPr>
            <w:r>
              <w:rPr>
                <w:sz w:val="20"/>
                <w:szCs w:val="20"/>
                <w:lang w:val="et-EE"/>
              </w:rPr>
              <w:t>Kord aastas</w:t>
            </w:r>
          </w:p>
        </w:tc>
      </w:tr>
      <w:tr w:rsidR="00CB6304" w:rsidRPr="00675F22" w14:paraId="12F2721C" w14:textId="77777777" w:rsidTr="00CB6304">
        <w:trPr>
          <w:trHeight w:val="1314"/>
        </w:trPr>
        <w:tc>
          <w:tcPr>
            <w:tcW w:w="199" w:type="pct"/>
          </w:tcPr>
          <w:p w14:paraId="503F2A76" w14:textId="77777777" w:rsidR="00C22F9F" w:rsidRPr="00675F22" w:rsidRDefault="00C22F9F" w:rsidP="00343A06">
            <w:pPr>
              <w:pStyle w:val="Table"/>
              <w:rPr>
                <w:sz w:val="20"/>
                <w:szCs w:val="20"/>
                <w:lang w:val="et-EE"/>
              </w:rPr>
            </w:pPr>
          </w:p>
        </w:tc>
        <w:tc>
          <w:tcPr>
            <w:tcW w:w="627" w:type="pct"/>
            <w:hideMark/>
          </w:tcPr>
          <w:p w14:paraId="224CCDB5" w14:textId="77777777" w:rsidR="00C22F9F" w:rsidRPr="00157922" w:rsidRDefault="00786847" w:rsidP="001878BA">
            <w:pPr>
              <w:pStyle w:val="Table"/>
              <w:rPr>
                <w:rFonts w:ascii="Times New Roman" w:hAnsi="Times New Roman"/>
                <w:sz w:val="20"/>
                <w:szCs w:val="20"/>
                <w:lang w:val="et-EE"/>
              </w:rPr>
            </w:pPr>
            <w:r w:rsidRPr="00157922">
              <w:rPr>
                <w:rFonts w:ascii="Times New Roman" w:hAnsi="Times New Roman"/>
                <w:sz w:val="20"/>
                <w:szCs w:val="20"/>
                <w:lang w:val="et-EE"/>
              </w:rPr>
              <w:t>Osalejad, kes 1 kuu pärast vanglast vabanenutele suunatud tugiteenuse saamist on tööturul</w:t>
            </w:r>
          </w:p>
        </w:tc>
        <w:tc>
          <w:tcPr>
            <w:tcW w:w="407" w:type="pct"/>
          </w:tcPr>
          <w:p w14:paraId="777C4E40" w14:textId="77777777" w:rsidR="00C22F9F" w:rsidRPr="00260A8E" w:rsidRDefault="00C22F9F" w:rsidP="00FA10A9">
            <w:pPr>
              <w:pStyle w:val="Table"/>
              <w:rPr>
                <w:sz w:val="20"/>
                <w:szCs w:val="20"/>
                <w:lang w:val="et-EE"/>
              </w:rPr>
            </w:pPr>
            <w:r w:rsidRPr="00675F22">
              <w:rPr>
                <w:sz w:val="20"/>
                <w:szCs w:val="20"/>
                <w:lang w:val="et-EE"/>
              </w:rPr>
              <w:t>Vähem arenenud</w:t>
            </w:r>
          </w:p>
        </w:tc>
        <w:tc>
          <w:tcPr>
            <w:tcW w:w="540" w:type="pct"/>
          </w:tcPr>
          <w:p w14:paraId="76D2E19C" w14:textId="77777777" w:rsidR="00C22F9F" w:rsidRDefault="00C22F9F" w:rsidP="00FB16CD">
            <w:pPr>
              <w:pStyle w:val="Table"/>
              <w:rPr>
                <w:sz w:val="20"/>
                <w:szCs w:val="20"/>
                <w:lang w:val="et-EE"/>
              </w:rPr>
            </w:pPr>
            <w:r w:rsidRPr="00675F22">
              <w:rPr>
                <w:sz w:val="20"/>
                <w:szCs w:val="20"/>
                <w:lang w:val="et-EE"/>
              </w:rPr>
              <w:t xml:space="preserve">Osaleja </w:t>
            </w:r>
          </w:p>
        </w:tc>
        <w:tc>
          <w:tcPr>
            <w:tcW w:w="615" w:type="pct"/>
            <w:hideMark/>
          </w:tcPr>
          <w:p w14:paraId="13262153" w14:textId="77777777" w:rsidR="00C22F9F" w:rsidRPr="00675F22" w:rsidRDefault="00C22F9F" w:rsidP="00343A06">
            <w:pPr>
              <w:pStyle w:val="Table"/>
              <w:rPr>
                <w:sz w:val="20"/>
                <w:szCs w:val="20"/>
                <w:lang w:val="et-EE"/>
              </w:rPr>
            </w:pPr>
            <w:r w:rsidRPr="00675F22">
              <w:rPr>
                <w:sz w:val="20"/>
                <w:szCs w:val="20"/>
                <w:lang w:val="et-EE"/>
              </w:rPr>
              <w:t>Ei kohaldu</w:t>
            </w:r>
          </w:p>
        </w:tc>
        <w:tc>
          <w:tcPr>
            <w:tcW w:w="462" w:type="pct"/>
          </w:tcPr>
          <w:p w14:paraId="38D9262C" w14:textId="77777777" w:rsidR="00C22F9F" w:rsidRDefault="00C22F9F" w:rsidP="00343A06">
            <w:pPr>
              <w:pStyle w:val="Table"/>
              <w:rPr>
                <w:sz w:val="20"/>
                <w:szCs w:val="20"/>
                <w:lang w:val="et-EE"/>
              </w:rPr>
            </w:pPr>
            <w:r>
              <w:rPr>
                <w:sz w:val="20"/>
                <w:szCs w:val="20"/>
                <w:lang w:val="et-EE"/>
              </w:rPr>
              <w:t>47</w:t>
            </w:r>
          </w:p>
        </w:tc>
        <w:tc>
          <w:tcPr>
            <w:tcW w:w="385" w:type="pct"/>
          </w:tcPr>
          <w:p w14:paraId="7D9A4896" w14:textId="77777777" w:rsidR="00C22F9F" w:rsidRDefault="00C22F9F" w:rsidP="00343A06">
            <w:pPr>
              <w:pStyle w:val="Table"/>
              <w:rPr>
                <w:sz w:val="20"/>
                <w:szCs w:val="20"/>
                <w:lang w:val="et-EE"/>
              </w:rPr>
            </w:pPr>
            <w:r>
              <w:rPr>
                <w:sz w:val="20"/>
                <w:szCs w:val="20"/>
                <w:lang w:val="et-EE"/>
              </w:rPr>
              <w:t>%</w:t>
            </w:r>
          </w:p>
        </w:tc>
        <w:tc>
          <w:tcPr>
            <w:tcW w:w="385" w:type="pct"/>
          </w:tcPr>
          <w:p w14:paraId="22DFA432" w14:textId="77777777" w:rsidR="00C22F9F" w:rsidRDefault="00C22F9F" w:rsidP="00343A06">
            <w:pPr>
              <w:pStyle w:val="Table"/>
              <w:rPr>
                <w:sz w:val="20"/>
                <w:szCs w:val="20"/>
                <w:lang w:val="et-EE"/>
              </w:rPr>
            </w:pPr>
            <w:r>
              <w:rPr>
                <w:sz w:val="20"/>
                <w:szCs w:val="20"/>
                <w:lang w:val="et-EE"/>
              </w:rPr>
              <w:t>2008</w:t>
            </w:r>
          </w:p>
        </w:tc>
        <w:tc>
          <w:tcPr>
            <w:tcW w:w="153" w:type="pct"/>
          </w:tcPr>
          <w:p w14:paraId="78AAD5D2" w14:textId="77777777" w:rsidR="00C22F9F" w:rsidRPr="00675F22" w:rsidRDefault="00C22F9F" w:rsidP="00343A06">
            <w:pPr>
              <w:pStyle w:val="Table"/>
              <w:rPr>
                <w:sz w:val="20"/>
                <w:szCs w:val="20"/>
                <w:lang w:val="et-EE"/>
              </w:rPr>
            </w:pPr>
          </w:p>
        </w:tc>
        <w:tc>
          <w:tcPr>
            <w:tcW w:w="154" w:type="pct"/>
          </w:tcPr>
          <w:p w14:paraId="4CD9DA51" w14:textId="77777777" w:rsidR="00C22F9F" w:rsidRPr="00675F22" w:rsidRDefault="00C22F9F" w:rsidP="00343A06">
            <w:pPr>
              <w:pStyle w:val="Table"/>
              <w:rPr>
                <w:sz w:val="20"/>
                <w:szCs w:val="20"/>
                <w:lang w:val="et-EE"/>
              </w:rPr>
            </w:pPr>
          </w:p>
        </w:tc>
        <w:tc>
          <w:tcPr>
            <w:tcW w:w="306" w:type="pct"/>
          </w:tcPr>
          <w:p w14:paraId="5C99272C" w14:textId="77777777" w:rsidR="00C22F9F" w:rsidRDefault="00C22F9F" w:rsidP="001878BA">
            <w:pPr>
              <w:pStyle w:val="Table"/>
              <w:rPr>
                <w:sz w:val="20"/>
                <w:szCs w:val="20"/>
                <w:lang w:val="et-EE"/>
              </w:rPr>
            </w:pPr>
            <w:r>
              <w:rPr>
                <w:sz w:val="20"/>
                <w:szCs w:val="20"/>
                <w:lang w:val="et-EE"/>
              </w:rPr>
              <w:t>75</w:t>
            </w:r>
          </w:p>
        </w:tc>
        <w:tc>
          <w:tcPr>
            <w:tcW w:w="384" w:type="pct"/>
          </w:tcPr>
          <w:p w14:paraId="7A80A357" w14:textId="77777777" w:rsidR="00C22F9F" w:rsidRDefault="00C22F9F" w:rsidP="00343A06">
            <w:pPr>
              <w:pStyle w:val="Table"/>
              <w:rPr>
                <w:sz w:val="20"/>
                <w:szCs w:val="20"/>
                <w:lang w:val="et-EE"/>
              </w:rPr>
            </w:pPr>
            <w:r>
              <w:rPr>
                <w:sz w:val="20"/>
                <w:szCs w:val="20"/>
                <w:lang w:val="et-EE"/>
              </w:rPr>
              <w:t>Justiitsministeerium</w:t>
            </w:r>
          </w:p>
        </w:tc>
        <w:tc>
          <w:tcPr>
            <w:tcW w:w="384" w:type="pct"/>
          </w:tcPr>
          <w:p w14:paraId="34073113" w14:textId="77777777" w:rsidR="00C22F9F" w:rsidRDefault="00C22F9F" w:rsidP="00343A06">
            <w:pPr>
              <w:pStyle w:val="Table"/>
              <w:rPr>
                <w:sz w:val="20"/>
                <w:szCs w:val="20"/>
                <w:lang w:val="et-EE"/>
              </w:rPr>
            </w:pPr>
            <w:r>
              <w:rPr>
                <w:sz w:val="20"/>
                <w:szCs w:val="20"/>
                <w:lang w:val="et-EE"/>
              </w:rPr>
              <w:t>Kord aastas</w:t>
            </w:r>
          </w:p>
        </w:tc>
      </w:tr>
    </w:tbl>
    <w:p w14:paraId="7A10453B" w14:textId="77777777" w:rsidR="00CB206B" w:rsidRPr="002E7AC8" w:rsidRDefault="00CB206B" w:rsidP="00CB206B">
      <w:pPr>
        <w:rPr>
          <w:rFonts w:asciiTheme="majorHAnsi" w:hAnsiTheme="majorHAnsi"/>
        </w:rPr>
      </w:pPr>
    </w:p>
    <w:p w14:paraId="5D3CD6F4" w14:textId="77777777" w:rsidR="00BD7DC5" w:rsidRPr="002E7AC8" w:rsidRDefault="00871FFA" w:rsidP="00E777A7">
      <w:pPr>
        <w:pStyle w:val="PK4"/>
        <w:keepNext/>
        <w:numPr>
          <w:ilvl w:val="3"/>
          <w:numId w:val="4"/>
        </w:numPr>
        <w:ind w:left="1276" w:hanging="709"/>
      </w:pPr>
      <w:r w:rsidRPr="002E7AC8">
        <w:t>EL</w:t>
      </w:r>
      <w:r w:rsidR="00FA10A9" w:rsidRPr="002E7AC8">
        <w:t>i</w:t>
      </w:r>
      <w:r w:rsidRPr="002E7AC8">
        <w:t xml:space="preserve"> vahendite kasutamise eesmärk</w:t>
      </w:r>
      <w:r w:rsidR="00CB206B" w:rsidRPr="002E7AC8">
        <w:t xml:space="preserve"> 3:</w:t>
      </w:r>
      <w:r w:rsidR="00696291" w:rsidRPr="002E7AC8">
        <w:t xml:space="preserve"> </w:t>
      </w:r>
      <w:r w:rsidR="00CB206B" w:rsidRPr="002E7AC8">
        <w:t>Teenust saanud inimeste alkoholi tarvitamine on  vähenenud</w:t>
      </w:r>
    </w:p>
    <w:p w14:paraId="020F257D" w14:textId="77777777" w:rsidR="00CB206B" w:rsidRPr="002E7AC8" w:rsidRDefault="00CB206B" w:rsidP="00CB206B">
      <w:pPr>
        <w:rPr>
          <w:rFonts w:asciiTheme="majorHAnsi" w:hAnsiTheme="majorHAnsi" w:cs="Calibri"/>
        </w:rPr>
      </w:pPr>
      <w:r w:rsidRPr="002E7AC8">
        <w:rPr>
          <w:rFonts w:asciiTheme="majorHAnsi" w:hAnsiTheme="majorHAnsi"/>
        </w:rPr>
        <w:t>Alkoholi liigtarvitamine on Eestis suurim majandus- ja haiguskoormust põhjustav terviserisk. Alkoholi liigtarvitamise majanduslik koormus ühiskonnale oli 2006. aastal 128 mln € aastas</w:t>
      </w:r>
      <w:r w:rsidRPr="002E7AC8">
        <w:rPr>
          <w:rStyle w:val="Allmrkuseviide"/>
          <w:rFonts w:asciiTheme="majorHAnsi" w:hAnsiTheme="majorHAnsi"/>
        </w:rPr>
        <w:footnoteReference w:id="52"/>
      </w:r>
      <w:r w:rsidRPr="002E7AC8">
        <w:rPr>
          <w:rFonts w:asciiTheme="majorHAnsi" w:hAnsiTheme="majorHAnsi"/>
        </w:rPr>
        <w:t>.  Tööealistest inimestest 27% tarvitavad alkoholi tervisele riske põhjustavates kogustes. Alkoholi liigtarvitamine moodustab 27% meeste ja 12% naiste enneaegse suremuse (enne 64 eluaastat) põhjustest, olles üks kõrgemaid näitajaid Euroopa riikide hulgas ning olulisim riskitegur Eesti meeste madalale keskmisele elueale (Eestis 71,09 aastat (2012), EL</w:t>
      </w:r>
      <w:r w:rsidR="00C57D9E" w:rsidRPr="002E7AC8">
        <w:rPr>
          <w:rFonts w:asciiTheme="majorHAnsi" w:hAnsiTheme="majorHAnsi"/>
        </w:rPr>
        <w:t>is</w:t>
      </w:r>
      <w:r w:rsidRPr="002E7AC8">
        <w:rPr>
          <w:rFonts w:asciiTheme="majorHAnsi" w:hAnsiTheme="majorHAnsi"/>
        </w:rPr>
        <w:t xml:space="preserve"> 77,16 (2011)). Alkoholisõltuvuse esinemissagedus Eestis on võrreldes EL</w:t>
      </w:r>
      <w:r w:rsidR="00C57D9E" w:rsidRPr="002E7AC8">
        <w:rPr>
          <w:rFonts w:asciiTheme="majorHAnsi" w:hAnsiTheme="majorHAnsi"/>
        </w:rPr>
        <w:t>i</w:t>
      </w:r>
      <w:r w:rsidRPr="002E7AC8">
        <w:rPr>
          <w:rFonts w:asciiTheme="majorHAnsi" w:hAnsiTheme="majorHAnsi"/>
        </w:rPr>
        <w:t xml:space="preserve"> keskmisega kõrge – tööealiste meeste </w:t>
      </w:r>
      <w:r w:rsidRPr="002E7AC8">
        <w:rPr>
          <w:rFonts w:asciiTheme="majorHAnsi" w:hAnsiTheme="majorHAnsi"/>
        </w:rPr>
        <w:lastRenderedPageBreak/>
        <w:t>ja naiste hulgas vastavalt 11% ja 2,1% (EL</w:t>
      </w:r>
      <w:r w:rsidR="00C57D9E" w:rsidRPr="002E7AC8">
        <w:rPr>
          <w:rFonts w:asciiTheme="majorHAnsi" w:hAnsiTheme="majorHAnsi"/>
        </w:rPr>
        <w:t>i</w:t>
      </w:r>
      <w:r w:rsidRPr="002E7AC8">
        <w:rPr>
          <w:rFonts w:asciiTheme="majorHAnsi" w:hAnsiTheme="majorHAnsi"/>
        </w:rPr>
        <w:t xml:space="preserve"> keskmine 5,4% ja 1,5%)</w:t>
      </w:r>
      <w:r w:rsidRPr="002E7AC8">
        <w:rPr>
          <w:rStyle w:val="Allmrkuseviide"/>
          <w:rFonts w:asciiTheme="majorHAnsi" w:hAnsiTheme="majorHAnsi"/>
        </w:rPr>
        <w:footnoteReference w:id="53"/>
      </w:r>
      <w:r w:rsidRPr="002E7AC8">
        <w:rPr>
          <w:rFonts w:asciiTheme="majorHAnsi" w:hAnsiTheme="majorHAnsi"/>
        </w:rPr>
        <w:t>. Tervishoiutöötajate oskused alkoholi liigtarvitamise käsitluse ja patsientide nõustamise osas vajavad edendamist. Pere- ja  töötervishoiu arstidest 42% pidasid oma oskuseid alkoholitarvitamise nõustamisel halvaks või väga halvaks. Vastajatest 62% pidas tervisekäitumise nõustamiste seas olulisimaks alkoholi teemal nõustamisoskuste koolitust</w:t>
      </w:r>
      <w:r w:rsidRPr="002E7AC8">
        <w:rPr>
          <w:rStyle w:val="Allmrkuseviide"/>
          <w:rFonts w:asciiTheme="majorHAnsi" w:hAnsiTheme="majorHAnsi"/>
        </w:rPr>
        <w:footnoteReference w:id="54"/>
      </w:r>
      <w:r w:rsidRPr="002E7AC8">
        <w:rPr>
          <w:rFonts w:asciiTheme="majorHAnsi" w:hAnsiTheme="majorHAnsi"/>
        </w:rPr>
        <w:t xml:space="preserve">. Alkoholisõltuvuse ravi kättesaadavus Eestis on ebapiisav, teenuse sisu ja maht ei vasta arenenud riikides sõltuvusravi osutamise praktikale. </w:t>
      </w:r>
      <w:r w:rsidRPr="002E7AC8">
        <w:rPr>
          <w:rFonts w:asciiTheme="majorHAnsi" w:hAnsiTheme="majorHAnsi" w:cs="Calibri"/>
        </w:rPr>
        <w:t>Alkoholi tarvitamisest tingitud psüühikahäirete psühhiaatrilise abi eest tasuvad suures osas patsiendid ise</w:t>
      </w:r>
      <w:r w:rsidRPr="002E7AC8">
        <w:rPr>
          <w:rStyle w:val="Allmrkuseviide"/>
          <w:rFonts w:asciiTheme="majorHAnsi" w:hAnsiTheme="majorHAnsi"/>
        </w:rPr>
        <w:footnoteReference w:id="55"/>
      </w:r>
      <w:r w:rsidRPr="002E7AC8">
        <w:rPr>
          <w:rFonts w:asciiTheme="majorHAnsi" w:hAnsiTheme="majorHAnsi" w:cs="Calibri"/>
        </w:rPr>
        <w:t xml:space="preserve">. </w:t>
      </w:r>
    </w:p>
    <w:p w14:paraId="1A1DCD88" w14:textId="77777777" w:rsidR="00CB206B" w:rsidRPr="002E7AC8" w:rsidRDefault="00CB206B" w:rsidP="00CB206B">
      <w:pPr>
        <w:rPr>
          <w:rFonts w:asciiTheme="majorHAnsi" w:hAnsiTheme="majorHAnsi"/>
        </w:rPr>
      </w:pPr>
      <w:r w:rsidRPr="002E7AC8">
        <w:rPr>
          <w:rFonts w:asciiTheme="majorHAnsi" w:hAnsiTheme="majorHAnsi" w:cs="Calibri"/>
        </w:rPr>
        <w:t>Teenuste tulemusena</w:t>
      </w:r>
      <w:r w:rsidR="002D63B7" w:rsidRPr="002E7AC8">
        <w:rPr>
          <w:rFonts w:asciiTheme="majorHAnsi" w:hAnsiTheme="majorHAnsi" w:cs="Calibri"/>
        </w:rPr>
        <w:t xml:space="preserve"> paraneb</w:t>
      </w:r>
      <w:r w:rsidRPr="002E7AC8">
        <w:rPr>
          <w:rFonts w:asciiTheme="majorHAnsi" w:hAnsiTheme="majorHAnsi" w:cs="Calibri"/>
        </w:rPr>
        <w:t xml:space="preserve"> </w:t>
      </w:r>
      <w:r w:rsidRPr="002E7AC8">
        <w:rPr>
          <w:rFonts w:asciiTheme="majorHAnsi" w:hAnsiTheme="majorHAnsi"/>
        </w:rPr>
        <w:t xml:space="preserve">alkoholi </w:t>
      </w:r>
      <w:r w:rsidR="002D63B7" w:rsidRPr="002E7AC8">
        <w:rPr>
          <w:rFonts w:asciiTheme="majorHAnsi" w:hAnsiTheme="majorHAnsi"/>
        </w:rPr>
        <w:t>liigtarvitamise varajase avastamise ja lühinõustamise teenuse ning alkoholi</w:t>
      </w:r>
      <w:r w:rsidRPr="002E7AC8">
        <w:rPr>
          <w:rFonts w:asciiTheme="majorHAnsi" w:hAnsiTheme="majorHAnsi"/>
        </w:rPr>
        <w:t>sõltuvu</w:t>
      </w:r>
      <w:r w:rsidR="002D63B7" w:rsidRPr="002E7AC8">
        <w:rPr>
          <w:rFonts w:asciiTheme="majorHAnsi" w:hAnsiTheme="majorHAnsi"/>
        </w:rPr>
        <w:t xml:space="preserve">se  raviteenuse </w:t>
      </w:r>
      <w:r w:rsidRPr="002E7AC8">
        <w:rPr>
          <w:rFonts w:asciiTheme="majorHAnsi" w:hAnsiTheme="majorHAnsi"/>
        </w:rPr>
        <w:t xml:space="preserve"> kättesaadavus ja </w:t>
      </w:r>
      <w:r w:rsidR="002D63B7" w:rsidRPr="002E7AC8">
        <w:rPr>
          <w:rFonts w:asciiTheme="majorHAnsi" w:hAnsiTheme="majorHAnsi"/>
        </w:rPr>
        <w:t xml:space="preserve">väheneb </w:t>
      </w:r>
      <w:r w:rsidRPr="002E7AC8">
        <w:rPr>
          <w:rFonts w:asciiTheme="majorHAnsi" w:hAnsiTheme="majorHAnsi"/>
        </w:rPr>
        <w:t xml:space="preserve">alkoholitarvitamine. </w:t>
      </w:r>
      <w:r w:rsidR="002D63B7" w:rsidRPr="002E7AC8">
        <w:rPr>
          <w:rFonts w:asciiTheme="majorHAnsi" w:hAnsiTheme="majorHAnsi"/>
        </w:rPr>
        <w:t xml:space="preserve">Teenuste </w:t>
      </w:r>
      <w:r w:rsidRPr="002E7AC8">
        <w:rPr>
          <w:rFonts w:asciiTheme="majorHAnsi" w:hAnsiTheme="majorHAnsi"/>
        </w:rPr>
        <w:t>kättesaadava</w:t>
      </w:r>
      <w:r w:rsidR="002D63B7" w:rsidRPr="002E7AC8">
        <w:rPr>
          <w:rFonts w:asciiTheme="majorHAnsi" w:hAnsiTheme="majorHAnsi"/>
        </w:rPr>
        <w:t>ma</w:t>
      </w:r>
      <w:r w:rsidRPr="002E7AC8">
        <w:rPr>
          <w:rFonts w:asciiTheme="majorHAnsi" w:hAnsiTheme="majorHAnsi"/>
        </w:rPr>
        <w:t>ks muutmine ja alkoholitarvitamise vähenemine toob kaasa alkoholist tingitud kahjude vähenemise.</w:t>
      </w:r>
      <w:r w:rsidRPr="002E7AC8">
        <w:rPr>
          <w:rStyle w:val="Allmrkuseviide"/>
          <w:rFonts w:asciiTheme="majorHAnsi" w:hAnsiTheme="majorHAnsi"/>
        </w:rPr>
        <w:footnoteReference w:id="56"/>
      </w:r>
      <w:r w:rsidRPr="002E7AC8">
        <w:rPr>
          <w:rFonts w:asciiTheme="majorHAnsi" w:hAnsiTheme="majorHAnsi"/>
        </w:rPr>
        <w:t xml:space="preserve"> </w:t>
      </w:r>
    </w:p>
    <w:p w14:paraId="046298D4" w14:textId="24D43A70" w:rsidR="00CB206B" w:rsidRPr="002E7AC8" w:rsidRDefault="00764A47" w:rsidP="00523EF7">
      <w:pPr>
        <w:pStyle w:val="Pealdis"/>
        <w:rPr>
          <w:rFonts w:asciiTheme="majorHAnsi" w:hAnsiTheme="majorHAnsi"/>
        </w:rPr>
      </w:pPr>
      <w:r w:rsidRPr="00157922">
        <w:t xml:space="preserve">Tabel </w:t>
      </w:r>
      <w:r w:rsidR="00370BB7">
        <w:rPr>
          <w:noProof/>
        </w:rPr>
        <w:fldChar w:fldCharType="begin"/>
      </w:r>
      <w:r w:rsidR="00370BB7">
        <w:rPr>
          <w:noProof/>
        </w:rPr>
        <w:instrText xml:space="preserve"> SEQ Tabel \* ARABIC </w:instrText>
      </w:r>
      <w:r w:rsidR="00370BB7">
        <w:rPr>
          <w:noProof/>
        </w:rPr>
        <w:fldChar w:fldCharType="separate"/>
      </w:r>
      <w:r w:rsidR="003D2D35">
        <w:rPr>
          <w:noProof/>
        </w:rPr>
        <w:t>15</w:t>
      </w:r>
      <w:r w:rsidR="00370BB7">
        <w:rPr>
          <w:noProof/>
        </w:rPr>
        <w:fldChar w:fldCharType="end"/>
      </w:r>
      <w:r w:rsidRPr="00157922">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 xml:space="preserve">EL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p>
    <w:tbl>
      <w:tblPr>
        <w:tblW w:w="51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
        <w:gridCol w:w="1655"/>
        <w:gridCol w:w="852"/>
        <w:gridCol w:w="946"/>
        <w:gridCol w:w="991"/>
        <w:gridCol w:w="710"/>
        <w:gridCol w:w="710"/>
        <w:gridCol w:w="736"/>
        <w:gridCol w:w="297"/>
        <w:gridCol w:w="288"/>
        <w:gridCol w:w="413"/>
        <w:gridCol w:w="829"/>
        <w:gridCol w:w="543"/>
      </w:tblGrid>
      <w:tr w:rsidR="00BB0DFC" w:rsidRPr="002E7AC8" w14:paraId="106DFF3A" w14:textId="77777777" w:rsidTr="00BB0DFC">
        <w:trPr>
          <w:trHeight w:val="443"/>
        </w:trPr>
        <w:tc>
          <w:tcPr>
            <w:tcW w:w="175" w:type="pct"/>
            <w:vMerge w:val="restart"/>
            <w:shd w:val="clear" w:color="auto" w:fill="FFFFFF" w:themeFill="background1"/>
          </w:tcPr>
          <w:p w14:paraId="558DACE5" w14:textId="77777777" w:rsidR="000F53F4" w:rsidRPr="002E7AC8" w:rsidRDefault="000F53F4" w:rsidP="00E0067E">
            <w:pPr>
              <w:pStyle w:val="Table"/>
              <w:rPr>
                <w:b/>
                <w:sz w:val="20"/>
                <w:szCs w:val="20"/>
                <w:lang w:val="et-EE"/>
              </w:rPr>
            </w:pPr>
            <w:r w:rsidRPr="002E7AC8">
              <w:rPr>
                <w:b/>
                <w:sz w:val="20"/>
                <w:szCs w:val="20"/>
                <w:lang w:val="et-EE"/>
              </w:rPr>
              <w:t>ID</w:t>
            </w:r>
          </w:p>
        </w:tc>
        <w:tc>
          <w:tcPr>
            <w:tcW w:w="890" w:type="pct"/>
            <w:vMerge w:val="restart"/>
            <w:shd w:val="clear" w:color="auto" w:fill="FFFFFF" w:themeFill="background1"/>
            <w:hideMark/>
          </w:tcPr>
          <w:p w14:paraId="372EA9A7" w14:textId="77777777" w:rsidR="000F53F4" w:rsidRPr="002E7AC8" w:rsidRDefault="000F53F4" w:rsidP="00E0067E">
            <w:pPr>
              <w:pStyle w:val="Table"/>
              <w:rPr>
                <w:b/>
                <w:sz w:val="20"/>
                <w:szCs w:val="20"/>
                <w:lang w:val="et-EE"/>
              </w:rPr>
            </w:pPr>
            <w:r w:rsidRPr="002E7AC8">
              <w:rPr>
                <w:b/>
                <w:sz w:val="20"/>
                <w:szCs w:val="20"/>
                <w:lang w:val="et-EE"/>
              </w:rPr>
              <w:t xml:space="preserve">Näitaja </w:t>
            </w:r>
          </w:p>
        </w:tc>
        <w:tc>
          <w:tcPr>
            <w:tcW w:w="458" w:type="pct"/>
            <w:vMerge w:val="restart"/>
            <w:shd w:val="clear" w:color="auto" w:fill="FFFFFF" w:themeFill="background1"/>
          </w:tcPr>
          <w:p w14:paraId="142F4B0E" w14:textId="77777777" w:rsidR="000F53F4" w:rsidRPr="002E7AC8" w:rsidRDefault="000F53F4" w:rsidP="00E0067E">
            <w:pPr>
              <w:pStyle w:val="Table"/>
              <w:rPr>
                <w:b/>
                <w:sz w:val="20"/>
                <w:szCs w:val="20"/>
                <w:lang w:val="et-EE"/>
              </w:rPr>
            </w:pPr>
            <w:r w:rsidRPr="002E7AC8">
              <w:rPr>
                <w:b/>
                <w:sz w:val="20"/>
                <w:szCs w:val="20"/>
                <w:lang w:val="et-EE"/>
              </w:rPr>
              <w:t xml:space="preserve">Piirkonnakategooria </w:t>
            </w:r>
          </w:p>
        </w:tc>
        <w:tc>
          <w:tcPr>
            <w:tcW w:w="509" w:type="pct"/>
            <w:vMerge w:val="restart"/>
            <w:shd w:val="clear" w:color="auto" w:fill="FFFFFF" w:themeFill="background1"/>
            <w:hideMark/>
          </w:tcPr>
          <w:p w14:paraId="755F1453" w14:textId="77777777" w:rsidR="000F53F4" w:rsidRPr="002E7AC8" w:rsidRDefault="000F53F4" w:rsidP="00E0067E">
            <w:pPr>
              <w:pStyle w:val="Table"/>
              <w:rPr>
                <w:b/>
                <w:sz w:val="20"/>
                <w:szCs w:val="20"/>
                <w:lang w:val="et-EE"/>
              </w:rPr>
            </w:pPr>
            <w:r w:rsidRPr="002E7AC8">
              <w:rPr>
                <w:b/>
                <w:sz w:val="20"/>
                <w:szCs w:val="20"/>
                <w:lang w:val="et-EE"/>
              </w:rPr>
              <w:t>Näitaja puhul kasutatav mõõtühik</w:t>
            </w:r>
          </w:p>
        </w:tc>
        <w:tc>
          <w:tcPr>
            <w:tcW w:w="533" w:type="pct"/>
            <w:vMerge w:val="restart"/>
            <w:shd w:val="clear" w:color="auto" w:fill="FFFFFF" w:themeFill="background1"/>
            <w:hideMark/>
          </w:tcPr>
          <w:p w14:paraId="5B9BB5DA" w14:textId="77777777" w:rsidR="000F53F4" w:rsidRPr="002E7AC8" w:rsidRDefault="000F53F4" w:rsidP="00E0067E">
            <w:pPr>
              <w:pStyle w:val="Table"/>
              <w:rPr>
                <w:b/>
                <w:sz w:val="20"/>
                <w:szCs w:val="20"/>
                <w:lang w:val="et-EE"/>
              </w:rPr>
            </w:pPr>
            <w:r w:rsidRPr="002E7AC8">
              <w:rPr>
                <w:b/>
                <w:sz w:val="20"/>
                <w:szCs w:val="20"/>
                <w:lang w:val="et-EE"/>
              </w:rPr>
              <w:t>Üldine väljundnäitaja, mille alusel eesmärke püstitatakse</w:t>
            </w:r>
          </w:p>
        </w:tc>
        <w:tc>
          <w:tcPr>
            <w:tcW w:w="382" w:type="pct"/>
            <w:vMerge w:val="restart"/>
            <w:shd w:val="clear" w:color="auto" w:fill="FFFFFF" w:themeFill="background1"/>
            <w:hideMark/>
          </w:tcPr>
          <w:p w14:paraId="7F9C5637" w14:textId="77777777" w:rsidR="000F53F4" w:rsidRPr="002E7AC8" w:rsidRDefault="000F53F4" w:rsidP="00E0067E">
            <w:pPr>
              <w:pStyle w:val="Table"/>
              <w:rPr>
                <w:b/>
                <w:sz w:val="20"/>
                <w:szCs w:val="20"/>
                <w:lang w:val="et-EE"/>
              </w:rPr>
            </w:pPr>
            <w:r w:rsidRPr="002E7AC8">
              <w:rPr>
                <w:b/>
                <w:sz w:val="20"/>
                <w:szCs w:val="20"/>
                <w:lang w:val="et-EE"/>
              </w:rPr>
              <w:t>Algväärtus</w:t>
            </w:r>
          </w:p>
        </w:tc>
        <w:tc>
          <w:tcPr>
            <w:tcW w:w="382" w:type="pct"/>
            <w:vMerge w:val="restart"/>
            <w:shd w:val="clear" w:color="auto" w:fill="FFFFFF" w:themeFill="background1"/>
            <w:hideMark/>
          </w:tcPr>
          <w:p w14:paraId="2BA47D02" w14:textId="77777777" w:rsidR="000F53F4" w:rsidRPr="002E7AC8" w:rsidRDefault="000F53F4" w:rsidP="00E0067E">
            <w:pPr>
              <w:pStyle w:val="Table"/>
              <w:rPr>
                <w:b/>
                <w:sz w:val="20"/>
                <w:szCs w:val="20"/>
                <w:lang w:val="et-EE"/>
              </w:rPr>
            </w:pPr>
            <w:r w:rsidRPr="002E7AC8">
              <w:rPr>
                <w:b/>
                <w:sz w:val="20"/>
                <w:szCs w:val="20"/>
                <w:lang w:val="et-EE"/>
              </w:rPr>
              <w:t>Alg- ja sihtväärtuse mõõtühik</w:t>
            </w:r>
          </w:p>
        </w:tc>
        <w:tc>
          <w:tcPr>
            <w:tcW w:w="396" w:type="pct"/>
            <w:vMerge w:val="restart"/>
            <w:shd w:val="clear" w:color="auto" w:fill="FFFFFF" w:themeFill="background1"/>
            <w:hideMark/>
          </w:tcPr>
          <w:p w14:paraId="605C8779" w14:textId="77777777" w:rsidR="000F53F4" w:rsidRPr="002E7AC8" w:rsidRDefault="000F53F4" w:rsidP="00E0067E">
            <w:pPr>
              <w:pStyle w:val="Table"/>
              <w:rPr>
                <w:b/>
                <w:sz w:val="20"/>
                <w:szCs w:val="20"/>
                <w:lang w:val="et-EE"/>
              </w:rPr>
            </w:pPr>
            <w:r w:rsidRPr="002E7AC8">
              <w:rPr>
                <w:b/>
                <w:sz w:val="20"/>
                <w:szCs w:val="20"/>
                <w:lang w:val="et-EE"/>
              </w:rPr>
              <w:t>Baasaasta</w:t>
            </w:r>
          </w:p>
        </w:tc>
        <w:tc>
          <w:tcPr>
            <w:tcW w:w="537" w:type="pct"/>
            <w:gridSpan w:val="3"/>
            <w:shd w:val="clear" w:color="auto" w:fill="FFFFFF" w:themeFill="background1"/>
            <w:hideMark/>
          </w:tcPr>
          <w:p w14:paraId="58C60D50" w14:textId="77777777" w:rsidR="000F53F4" w:rsidRPr="002E7AC8" w:rsidRDefault="000F53F4" w:rsidP="00E0067E">
            <w:pPr>
              <w:pStyle w:val="Table"/>
              <w:rPr>
                <w:b/>
                <w:sz w:val="20"/>
                <w:szCs w:val="20"/>
                <w:lang w:val="et-EE"/>
              </w:rPr>
            </w:pPr>
            <w:r w:rsidRPr="002E7AC8">
              <w:rPr>
                <w:b/>
                <w:sz w:val="20"/>
                <w:szCs w:val="20"/>
                <w:lang w:val="et-EE"/>
              </w:rPr>
              <w:t>Sihtväärtus (2023)</w:t>
            </w:r>
          </w:p>
        </w:tc>
        <w:tc>
          <w:tcPr>
            <w:tcW w:w="446" w:type="pct"/>
            <w:vMerge w:val="restart"/>
            <w:shd w:val="clear" w:color="auto" w:fill="FFFFFF" w:themeFill="background1"/>
            <w:hideMark/>
          </w:tcPr>
          <w:p w14:paraId="40F9A688" w14:textId="77777777" w:rsidR="000F53F4" w:rsidRPr="002E7AC8" w:rsidRDefault="000F53F4" w:rsidP="00E0067E">
            <w:pPr>
              <w:pStyle w:val="Table"/>
              <w:rPr>
                <w:b/>
                <w:sz w:val="20"/>
                <w:szCs w:val="20"/>
                <w:lang w:val="et-EE"/>
              </w:rPr>
            </w:pPr>
            <w:r w:rsidRPr="002E7AC8">
              <w:rPr>
                <w:b/>
                <w:sz w:val="20"/>
                <w:szCs w:val="20"/>
                <w:lang w:val="et-EE"/>
              </w:rPr>
              <w:t>Andmeallikas</w:t>
            </w:r>
          </w:p>
        </w:tc>
        <w:tc>
          <w:tcPr>
            <w:tcW w:w="293" w:type="pct"/>
            <w:vMerge w:val="restart"/>
            <w:shd w:val="clear" w:color="auto" w:fill="FFFFFF" w:themeFill="background1"/>
            <w:hideMark/>
          </w:tcPr>
          <w:p w14:paraId="44767B89" w14:textId="77777777" w:rsidR="000F53F4" w:rsidRPr="002E7AC8" w:rsidRDefault="000F53F4" w:rsidP="00E0067E">
            <w:pPr>
              <w:pStyle w:val="Table"/>
              <w:rPr>
                <w:b/>
                <w:sz w:val="20"/>
                <w:szCs w:val="20"/>
                <w:lang w:val="et-EE"/>
              </w:rPr>
            </w:pPr>
            <w:r w:rsidRPr="002E7AC8">
              <w:rPr>
                <w:b/>
                <w:sz w:val="20"/>
                <w:szCs w:val="20"/>
                <w:lang w:val="et-EE"/>
              </w:rPr>
              <w:t>Aruandluse sagedus</w:t>
            </w:r>
          </w:p>
        </w:tc>
      </w:tr>
      <w:tr w:rsidR="00BB0DFC" w:rsidRPr="002E7AC8" w14:paraId="731D0467" w14:textId="77777777" w:rsidTr="00BB0DFC">
        <w:trPr>
          <w:trHeight w:val="442"/>
        </w:trPr>
        <w:tc>
          <w:tcPr>
            <w:tcW w:w="175" w:type="pct"/>
            <w:vMerge/>
            <w:shd w:val="clear" w:color="auto" w:fill="DBE5F1"/>
          </w:tcPr>
          <w:p w14:paraId="66E52058" w14:textId="77777777" w:rsidR="00CB206B" w:rsidRPr="002E7AC8" w:rsidRDefault="00CB206B" w:rsidP="00343A06">
            <w:pPr>
              <w:pStyle w:val="Table"/>
              <w:rPr>
                <w:sz w:val="20"/>
                <w:szCs w:val="20"/>
                <w:lang w:val="et-EE"/>
              </w:rPr>
            </w:pPr>
          </w:p>
        </w:tc>
        <w:tc>
          <w:tcPr>
            <w:tcW w:w="890" w:type="pct"/>
            <w:vMerge/>
            <w:shd w:val="clear" w:color="auto" w:fill="DBE5F1"/>
          </w:tcPr>
          <w:p w14:paraId="7F16CCB9" w14:textId="77777777" w:rsidR="00CB206B" w:rsidRPr="002E7AC8" w:rsidRDefault="00CB206B" w:rsidP="00343A06">
            <w:pPr>
              <w:pStyle w:val="Table"/>
              <w:rPr>
                <w:sz w:val="20"/>
                <w:szCs w:val="20"/>
                <w:lang w:val="et-EE"/>
              </w:rPr>
            </w:pPr>
          </w:p>
        </w:tc>
        <w:tc>
          <w:tcPr>
            <w:tcW w:w="458" w:type="pct"/>
            <w:vMerge/>
            <w:shd w:val="clear" w:color="auto" w:fill="DBE5F1"/>
          </w:tcPr>
          <w:p w14:paraId="28B8BF9B" w14:textId="77777777" w:rsidR="00CB206B" w:rsidRPr="002E7AC8" w:rsidRDefault="00CB206B" w:rsidP="00343A06">
            <w:pPr>
              <w:pStyle w:val="Table"/>
              <w:rPr>
                <w:sz w:val="20"/>
                <w:szCs w:val="20"/>
                <w:lang w:val="et-EE"/>
              </w:rPr>
            </w:pPr>
          </w:p>
        </w:tc>
        <w:tc>
          <w:tcPr>
            <w:tcW w:w="509" w:type="pct"/>
            <w:vMerge/>
            <w:shd w:val="clear" w:color="auto" w:fill="DBE5F1"/>
          </w:tcPr>
          <w:p w14:paraId="529B7473" w14:textId="77777777" w:rsidR="00CB206B" w:rsidRPr="002E7AC8" w:rsidRDefault="00CB206B" w:rsidP="00343A06">
            <w:pPr>
              <w:pStyle w:val="Table"/>
              <w:rPr>
                <w:sz w:val="20"/>
                <w:szCs w:val="20"/>
                <w:lang w:val="et-EE"/>
              </w:rPr>
            </w:pPr>
          </w:p>
        </w:tc>
        <w:tc>
          <w:tcPr>
            <w:tcW w:w="533" w:type="pct"/>
            <w:vMerge/>
            <w:shd w:val="clear" w:color="auto" w:fill="DBE5F1"/>
          </w:tcPr>
          <w:p w14:paraId="30CF4322" w14:textId="77777777" w:rsidR="00CB206B" w:rsidRPr="002E7AC8" w:rsidRDefault="00CB206B" w:rsidP="00343A06">
            <w:pPr>
              <w:pStyle w:val="Table"/>
              <w:rPr>
                <w:sz w:val="20"/>
                <w:szCs w:val="20"/>
                <w:lang w:val="et-EE"/>
              </w:rPr>
            </w:pPr>
          </w:p>
        </w:tc>
        <w:tc>
          <w:tcPr>
            <w:tcW w:w="382" w:type="pct"/>
            <w:vMerge/>
            <w:shd w:val="clear" w:color="auto" w:fill="DBE5F1"/>
          </w:tcPr>
          <w:p w14:paraId="1A4F43A6" w14:textId="77777777" w:rsidR="00CB206B" w:rsidRPr="002E7AC8" w:rsidRDefault="00CB206B" w:rsidP="00343A06">
            <w:pPr>
              <w:pStyle w:val="Table"/>
              <w:rPr>
                <w:sz w:val="20"/>
                <w:szCs w:val="20"/>
                <w:lang w:val="et-EE"/>
              </w:rPr>
            </w:pPr>
          </w:p>
        </w:tc>
        <w:tc>
          <w:tcPr>
            <w:tcW w:w="382" w:type="pct"/>
            <w:vMerge/>
            <w:shd w:val="clear" w:color="auto" w:fill="DBE5F1"/>
          </w:tcPr>
          <w:p w14:paraId="6DE2F80A" w14:textId="77777777" w:rsidR="00CB206B" w:rsidRPr="002E7AC8" w:rsidRDefault="00CB206B" w:rsidP="00343A06">
            <w:pPr>
              <w:pStyle w:val="Table"/>
              <w:rPr>
                <w:sz w:val="20"/>
                <w:szCs w:val="20"/>
                <w:lang w:val="et-EE"/>
              </w:rPr>
            </w:pPr>
          </w:p>
        </w:tc>
        <w:tc>
          <w:tcPr>
            <w:tcW w:w="396" w:type="pct"/>
            <w:vMerge/>
            <w:shd w:val="clear" w:color="auto" w:fill="DBE5F1"/>
          </w:tcPr>
          <w:p w14:paraId="37529570" w14:textId="77777777" w:rsidR="00CB206B" w:rsidRPr="002E7AC8" w:rsidRDefault="00CB206B" w:rsidP="00343A06">
            <w:pPr>
              <w:pStyle w:val="Table"/>
              <w:rPr>
                <w:sz w:val="20"/>
                <w:szCs w:val="20"/>
                <w:lang w:val="et-EE"/>
              </w:rPr>
            </w:pPr>
          </w:p>
        </w:tc>
        <w:tc>
          <w:tcPr>
            <w:tcW w:w="160" w:type="pct"/>
            <w:shd w:val="clear" w:color="auto" w:fill="FFFFFF" w:themeFill="background1"/>
          </w:tcPr>
          <w:p w14:paraId="763BC2A0" w14:textId="77777777" w:rsidR="00CB206B" w:rsidRPr="002E7AC8" w:rsidRDefault="00CB206B" w:rsidP="00343A06">
            <w:pPr>
              <w:pStyle w:val="Table"/>
              <w:rPr>
                <w:sz w:val="20"/>
                <w:szCs w:val="20"/>
                <w:lang w:val="et-EE"/>
              </w:rPr>
            </w:pPr>
            <w:r w:rsidRPr="002E7AC8">
              <w:rPr>
                <w:sz w:val="20"/>
                <w:szCs w:val="20"/>
                <w:lang w:val="et-EE"/>
              </w:rPr>
              <w:t>M</w:t>
            </w:r>
          </w:p>
        </w:tc>
        <w:tc>
          <w:tcPr>
            <w:tcW w:w="155" w:type="pct"/>
            <w:shd w:val="clear" w:color="auto" w:fill="FFFFFF" w:themeFill="background1"/>
          </w:tcPr>
          <w:p w14:paraId="6DA66544" w14:textId="77777777" w:rsidR="00CB206B" w:rsidRPr="002E7AC8" w:rsidRDefault="00CB206B" w:rsidP="00343A06">
            <w:pPr>
              <w:pStyle w:val="Table"/>
              <w:rPr>
                <w:sz w:val="20"/>
                <w:szCs w:val="20"/>
                <w:lang w:val="et-EE"/>
              </w:rPr>
            </w:pPr>
            <w:r w:rsidRPr="002E7AC8">
              <w:rPr>
                <w:sz w:val="20"/>
                <w:szCs w:val="20"/>
                <w:lang w:val="et-EE"/>
              </w:rPr>
              <w:t>N</w:t>
            </w:r>
          </w:p>
        </w:tc>
        <w:tc>
          <w:tcPr>
            <w:tcW w:w="222" w:type="pct"/>
            <w:shd w:val="clear" w:color="auto" w:fill="FFFFFF" w:themeFill="background1"/>
          </w:tcPr>
          <w:p w14:paraId="2387C655" w14:textId="77777777" w:rsidR="00CB206B" w:rsidRPr="002E7AC8" w:rsidRDefault="00CB206B" w:rsidP="00343A06">
            <w:pPr>
              <w:pStyle w:val="Table"/>
              <w:rPr>
                <w:sz w:val="20"/>
                <w:szCs w:val="20"/>
                <w:lang w:val="et-EE"/>
              </w:rPr>
            </w:pPr>
            <w:r w:rsidRPr="002E7AC8">
              <w:rPr>
                <w:sz w:val="20"/>
                <w:szCs w:val="20"/>
                <w:lang w:val="et-EE"/>
              </w:rPr>
              <w:t>K</w:t>
            </w:r>
          </w:p>
        </w:tc>
        <w:tc>
          <w:tcPr>
            <w:tcW w:w="446" w:type="pct"/>
            <w:vMerge/>
            <w:shd w:val="clear" w:color="auto" w:fill="DBE5F1"/>
          </w:tcPr>
          <w:p w14:paraId="2AD0829F" w14:textId="77777777" w:rsidR="00CB206B" w:rsidRPr="002E7AC8" w:rsidRDefault="00CB206B" w:rsidP="00343A06">
            <w:pPr>
              <w:pStyle w:val="Table"/>
              <w:rPr>
                <w:sz w:val="20"/>
                <w:szCs w:val="20"/>
                <w:lang w:val="et-EE"/>
              </w:rPr>
            </w:pPr>
          </w:p>
        </w:tc>
        <w:tc>
          <w:tcPr>
            <w:tcW w:w="293" w:type="pct"/>
            <w:vMerge/>
            <w:shd w:val="clear" w:color="auto" w:fill="DBE5F1"/>
          </w:tcPr>
          <w:p w14:paraId="1C2FDC24" w14:textId="77777777" w:rsidR="00CB206B" w:rsidRPr="002E7AC8" w:rsidRDefault="00CB206B" w:rsidP="00343A06">
            <w:pPr>
              <w:pStyle w:val="Table"/>
              <w:rPr>
                <w:sz w:val="20"/>
                <w:szCs w:val="20"/>
                <w:lang w:val="et-EE"/>
              </w:rPr>
            </w:pPr>
          </w:p>
        </w:tc>
      </w:tr>
      <w:tr w:rsidR="00BB0DFC" w:rsidRPr="002E7AC8" w14:paraId="5E47C235" w14:textId="77777777" w:rsidTr="00BB0DFC">
        <w:trPr>
          <w:trHeight w:val="1314"/>
        </w:trPr>
        <w:tc>
          <w:tcPr>
            <w:tcW w:w="175" w:type="pct"/>
          </w:tcPr>
          <w:p w14:paraId="3B3ECD84" w14:textId="77777777" w:rsidR="00CB206B" w:rsidRPr="002E7AC8" w:rsidRDefault="00CB206B" w:rsidP="00343A06">
            <w:pPr>
              <w:pStyle w:val="Table"/>
              <w:rPr>
                <w:sz w:val="20"/>
                <w:szCs w:val="20"/>
                <w:lang w:val="et-EE"/>
              </w:rPr>
            </w:pPr>
          </w:p>
        </w:tc>
        <w:tc>
          <w:tcPr>
            <w:tcW w:w="890" w:type="pct"/>
            <w:hideMark/>
          </w:tcPr>
          <w:p w14:paraId="735F2295" w14:textId="77777777" w:rsidR="00CB206B" w:rsidRPr="002E7AC8" w:rsidRDefault="008131C9" w:rsidP="00B104E4">
            <w:pPr>
              <w:pStyle w:val="Table"/>
              <w:rPr>
                <w:sz w:val="20"/>
                <w:szCs w:val="20"/>
                <w:lang w:val="et-EE"/>
              </w:rPr>
            </w:pPr>
            <w:r>
              <w:rPr>
                <w:sz w:val="20"/>
                <w:szCs w:val="20"/>
                <w:lang w:val="et-EE"/>
              </w:rPr>
              <w:t>Osalejad, kelle hulgas on alkoholi liigtarvitamise riskitase</w:t>
            </w:r>
            <w:r>
              <w:rPr>
                <w:rStyle w:val="Allmrkuseviide"/>
                <w:sz w:val="20"/>
                <w:szCs w:val="20"/>
                <w:lang w:val="et-EE"/>
              </w:rPr>
              <w:footnoteReference w:id="57"/>
            </w:r>
            <w:r>
              <w:rPr>
                <w:sz w:val="20"/>
                <w:szCs w:val="20"/>
                <w:lang w:val="et-EE"/>
              </w:rPr>
              <w:t xml:space="preserve"> vähenenud 6 kuud pärast </w:t>
            </w:r>
            <w:r w:rsidRPr="002E7AC8">
              <w:rPr>
                <w:sz w:val="20"/>
                <w:szCs w:val="20"/>
                <w:lang w:val="et-EE"/>
              </w:rPr>
              <w:t>alkoholi tarvitamise vähendamisele suunatud teenuste osutamise algust</w:t>
            </w:r>
            <w:r>
              <w:rPr>
                <w:rStyle w:val="Allmrkuseviide"/>
                <w:sz w:val="20"/>
                <w:szCs w:val="20"/>
                <w:lang w:val="et-EE"/>
              </w:rPr>
              <w:footnoteReference w:id="58"/>
            </w:r>
          </w:p>
        </w:tc>
        <w:tc>
          <w:tcPr>
            <w:tcW w:w="458" w:type="pct"/>
          </w:tcPr>
          <w:p w14:paraId="23BEA1F8" w14:textId="77777777" w:rsidR="00CB206B" w:rsidRPr="002E7AC8" w:rsidRDefault="00CB206B" w:rsidP="00343A06">
            <w:pPr>
              <w:pStyle w:val="Table"/>
              <w:rPr>
                <w:sz w:val="20"/>
                <w:szCs w:val="20"/>
                <w:lang w:val="et-EE"/>
              </w:rPr>
            </w:pPr>
            <w:r w:rsidRPr="002E7AC8">
              <w:rPr>
                <w:sz w:val="20"/>
                <w:szCs w:val="20"/>
                <w:lang w:val="et-EE"/>
              </w:rPr>
              <w:t>Vähem</w:t>
            </w:r>
            <w:r w:rsidR="00447463" w:rsidRPr="002E7AC8">
              <w:rPr>
                <w:sz w:val="20"/>
                <w:szCs w:val="20"/>
                <w:lang w:val="et-EE"/>
              </w:rPr>
              <w:t xml:space="preserve"> </w:t>
            </w:r>
            <w:r w:rsidRPr="002E7AC8">
              <w:rPr>
                <w:sz w:val="20"/>
                <w:szCs w:val="20"/>
                <w:lang w:val="et-EE"/>
              </w:rPr>
              <w:t>arenenud</w:t>
            </w:r>
          </w:p>
        </w:tc>
        <w:tc>
          <w:tcPr>
            <w:tcW w:w="509" w:type="pct"/>
          </w:tcPr>
          <w:p w14:paraId="63587A0A" w14:textId="77777777" w:rsidR="00CB206B" w:rsidRPr="002E7AC8" w:rsidRDefault="00CB206B" w:rsidP="00343A06">
            <w:pPr>
              <w:pStyle w:val="Table"/>
              <w:rPr>
                <w:sz w:val="20"/>
                <w:szCs w:val="20"/>
                <w:lang w:val="et-EE"/>
              </w:rPr>
            </w:pPr>
            <w:r w:rsidRPr="002E7AC8">
              <w:rPr>
                <w:sz w:val="20"/>
                <w:szCs w:val="20"/>
                <w:lang w:val="et-EE"/>
              </w:rPr>
              <w:t>Osaleja</w:t>
            </w:r>
          </w:p>
          <w:p w14:paraId="544EAE65" w14:textId="77777777" w:rsidR="00CB206B" w:rsidRPr="002E7AC8" w:rsidRDefault="00CB206B" w:rsidP="00343A06">
            <w:pPr>
              <w:pStyle w:val="Table"/>
              <w:rPr>
                <w:sz w:val="20"/>
                <w:szCs w:val="20"/>
                <w:lang w:val="et-EE"/>
              </w:rPr>
            </w:pPr>
          </w:p>
        </w:tc>
        <w:tc>
          <w:tcPr>
            <w:tcW w:w="533" w:type="pct"/>
            <w:hideMark/>
          </w:tcPr>
          <w:p w14:paraId="69852D95" w14:textId="77777777" w:rsidR="00CB206B" w:rsidRPr="002E7AC8" w:rsidRDefault="00CB206B" w:rsidP="00343A06">
            <w:pPr>
              <w:pStyle w:val="Table"/>
              <w:rPr>
                <w:sz w:val="20"/>
                <w:szCs w:val="20"/>
                <w:lang w:val="et-EE"/>
              </w:rPr>
            </w:pPr>
            <w:r w:rsidRPr="002E7AC8">
              <w:rPr>
                <w:sz w:val="20"/>
                <w:szCs w:val="20"/>
                <w:lang w:val="et-EE"/>
              </w:rPr>
              <w:t>Ei kohaldu</w:t>
            </w:r>
          </w:p>
        </w:tc>
        <w:tc>
          <w:tcPr>
            <w:tcW w:w="382" w:type="pct"/>
          </w:tcPr>
          <w:p w14:paraId="3532A59D" w14:textId="77777777" w:rsidR="00CB206B" w:rsidRPr="002E7AC8" w:rsidRDefault="00B62838" w:rsidP="00343A06">
            <w:pPr>
              <w:pStyle w:val="Table"/>
              <w:rPr>
                <w:sz w:val="20"/>
                <w:szCs w:val="20"/>
                <w:lang w:val="et-EE"/>
              </w:rPr>
            </w:pPr>
            <w:r>
              <w:rPr>
                <w:sz w:val="20"/>
                <w:szCs w:val="20"/>
                <w:lang w:val="et-EE"/>
              </w:rPr>
              <w:t>10</w:t>
            </w:r>
          </w:p>
        </w:tc>
        <w:tc>
          <w:tcPr>
            <w:tcW w:w="382" w:type="pct"/>
          </w:tcPr>
          <w:p w14:paraId="730854DE" w14:textId="77777777" w:rsidR="00CB206B" w:rsidRPr="002E7AC8" w:rsidRDefault="00B62838" w:rsidP="00343A06">
            <w:pPr>
              <w:pStyle w:val="Table"/>
              <w:rPr>
                <w:sz w:val="20"/>
                <w:szCs w:val="20"/>
                <w:lang w:val="et-EE"/>
              </w:rPr>
            </w:pPr>
            <w:r>
              <w:rPr>
                <w:sz w:val="20"/>
                <w:szCs w:val="20"/>
                <w:lang w:val="et-EE"/>
              </w:rPr>
              <w:t>%</w:t>
            </w:r>
          </w:p>
        </w:tc>
        <w:tc>
          <w:tcPr>
            <w:tcW w:w="396" w:type="pct"/>
          </w:tcPr>
          <w:p w14:paraId="21ACCAE0" w14:textId="77777777" w:rsidR="00CB206B" w:rsidRPr="002E7AC8" w:rsidRDefault="00B62838" w:rsidP="00343A06">
            <w:pPr>
              <w:pStyle w:val="Table"/>
              <w:rPr>
                <w:sz w:val="20"/>
                <w:szCs w:val="20"/>
                <w:lang w:val="et-EE"/>
              </w:rPr>
            </w:pPr>
            <w:r>
              <w:rPr>
                <w:sz w:val="20"/>
                <w:szCs w:val="20"/>
                <w:lang w:val="et-EE"/>
              </w:rPr>
              <w:t>2016</w:t>
            </w:r>
          </w:p>
        </w:tc>
        <w:tc>
          <w:tcPr>
            <w:tcW w:w="160" w:type="pct"/>
          </w:tcPr>
          <w:p w14:paraId="7CEFC186" w14:textId="77777777" w:rsidR="00CB206B" w:rsidRPr="002E7AC8" w:rsidRDefault="00CB206B" w:rsidP="00343A06">
            <w:pPr>
              <w:pStyle w:val="Table"/>
              <w:rPr>
                <w:sz w:val="20"/>
                <w:szCs w:val="20"/>
                <w:lang w:val="et-EE"/>
              </w:rPr>
            </w:pPr>
            <w:r w:rsidRPr="002E7AC8">
              <w:rPr>
                <w:sz w:val="20"/>
                <w:szCs w:val="20"/>
                <w:lang w:val="et-EE"/>
              </w:rPr>
              <w:t>-</w:t>
            </w:r>
          </w:p>
        </w:tc>
        <w:tc>
          <w:tcPr>
            <w:tcW w:w="155" w:type="pct"/>
          </w:tcPr>
          <w:p w14:paraId="14E01CD5" w14:textId="77777777" w:rsidR="00CB206B" w:rsidRPr="002E7AC8" w:rsidRDefault="00CB206B" w:rsidP="00343A06">
            <w:pPr>
              <w:pStyle w:val="Table"/>
              <w:rPr>
                <w:sz w:val="20"/>
                <w:szCs w:val="20"/>
                <w:lang w:val="et-EE"/>
              </w:rPr>
            </w:pPr>
            <w:r w:rsidRPr="002E7AC8">
              <w:rPr>
                <w:sz w:val="20"/>
                <w:szCs w:val="20"/>
                <w:lang w:val="et-EE"/>
              </w:rPr>
              <w:t>-</w:t>
            </w:r>
          </w:p>
          <w:p w14:paraId="74BEC143" w14:textId="77777777" w:rsidR="00CB206B" w:rsidRPr="002E7AC8" w:rsidRDefault="00CB206B" w:rsidP="00343A06">
            <w:pPr>
              <w:pStyle w:val="Table"/>
              <w:rPr>
                <w:sz w:val="20"/>
                <w:szCs w:val="20"/>
                <w:lang w:val="et-EE"/>
              </w:rPr>
            </w:pPr>
          </w:p>
        </w:tc>
        <w:tc>
          <w:tcPr>
            <w:tcW w:w="222" w:type="pct"/>
          </w:tcPr>
          <w:p w14:paraId="550915C8" w14:textId="77777777" w:rsidR="00CB206B" w:rsidRPr="002E7AC8" w:rsidRDefault="00CB206B" w:rsidP="00343A06">
            <w:pPr>
              <w:pStyle w:val="Table"/>
              <w:rPr>
                <w:sz w:val="20"/>
                <w:szCs w:val="20"/>
                <w:lang w:val="et-EE"/>
              </w:rPr>
            </w:pPr>
          </w:p>
          <w:p w14:paraId="58958FF8" w14:textId="19A3F088" w:rsidR="00CB206B" w:rsidRPr="002E7AC8" w:rsidRDefault="00B62838" w:rsidP="00343A06">
            <w:pPr>
              <w:pStyle w:val="Table"/>
              <w:rPr>
                <w:sz w:val="20"/>
                <w:szCs w:val="20"/>
                <w:lang w:val="et-EE"/>
              </w:rPr>
            </w:pPr>
            <w:r>
              <w:rPr>
                <w:sz w:val="20"/>
                <w:szCs w:val="20"/>
                <w:lang w:val="et-EE"/>
              </w:rPr>
              <w:t>20</w:t>
            </w:r>
          </w:p>
        </w:tc>
        <w:tc>
          <w:tcPr>
            <w:tcW w:w="446" w:type="pct"/>
          </w:tcPr>
          <w:p w14:paraId="7CC0EFA9" w14:textId="77777777" w:rsidR="00CB206B" w:rsidRPr="002E7AC8" w:rsidRDefault="00CC38B7" w:rsidP="00343A06">
            <w:pPr>
              <w:pStyle w:val="Table"/>
              <w:rPr>
                <w:sz w:val="20"/>
                <w:szCs w:val="20"/>
                <w:lang w:val="et-EE"/>
              </w:rPr>
            </w:pPr>
            <w:r>
              <w:rPr>
                <w:sz w:val="20"/>
                <w:szCs w:val="20"/>
                <w:lang w:val="et-EE"/>
              </w:rPr>
              <w:t>Tervise Arengu Instituut</w:t>
            </w:r>
          </w:p>
        </w:tc>
        <w:tc>
          <w:tcPr>
            <w:tcW w:w="293" w:type="pct"/>
          </w:tcPr>
          <w:p w14:paraId="10B72D0B" w14:textId="77777777" w:rsidR="00CB206B" w:rsidRPr="002E7AC8" w:rsidRDefault="00CB206B" w:rsidP="00343A06">
            <w:pPr>
              <w:pStyle w:val="Table"/>
              <w:rPr>
                <w:sz w:val="20"/>
                <w:szCs w:val="20"/>
                <w:lang w:val="et-EE"/>
              </w:rPr>
            </w:pPr>
            <w:r w:rsidRPr="002E7AC8">
              <w:rPr>
                <w:sz w:val="20"/>
                <w:szCs w:val="20"/>
                <w:lang w:val="et-EE"/>
              </w:rPr>
              <w:t>Kord aastas</w:t>
            </w:r>
          </w:p>
        </w:tc>
      </w:tr>
    </w:tbl>
    <w:p w14:paraId="01F24279" w14:textId="77777777" w:rsidR="00BD7DC5" w:rsidRPr="002E7AC8" w:rsidRDefault="00CB206B" w:rsidP="00595C22">
      <w:pPr>
        <w:pStyle w:val="PK3"/>
        <w:numPr>
          <w:ilvl w:val="2"/>
          <w:numId w:val="4"/>
        </w:numPr>
        <w:ind w:left="1174"/>
      </w:pPr>
      <w:r w:rsidRPr="002E7AC8">
        <w:lastRenderedPageBreak/>
        <w:t xml:space="preserve">Investeerimisprioriteedi raames toetatavad </w:t>
      </w:r>
      <w:r w:rsidR="007739C1" w:rsidRPr="002E7AC8">
        <w:t>meetmed</w:t>
      </w:r>
    </w:p>
    <w:p w14:paraId="45ECDFEB" w14:textId="77777777" w:rsidR="00BD7DC5" w:rsidRPr="002E7AC8" w:rsidRDefault="007739C1" w:rsidP="000D674F">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C57D9E" w:rsidRPr="002E7AC8">
        <w:t>i</w:t>
      </w:r>
      <w:r w:rsidR="005527C7" w:rsidRPr="002E7AC8">
        <w:t xml:space="preserve"> vahendite kasutamise </w:t>
      </w:r>
      <w:r w:rsidR="00233854" w:rsidRPr="002E7AC8">
        <w:t xml:space="preserve"> eesmär</w:t>
      </w:r>
      <w:r w:rsidRPr="002E7AC8">
        <w:t>kide saavutamisse, sealhulgas vajaduse korral peamised sihtrühmad, konkreetsed sihtterritooriumid ja toetusesaajate liigid</w:t>
      </w:r>
    </w:p>
    <w:p w14:paraId="2B570A8C" w14:textId="72BDDED2" w:rsidR="00CB206B" w:rsidRPr="002E7AC8" w:rsidRDefault="00CB206B" w:rsidP="00CB206B">
      <w:pPr>
        <w:rPr>
          <w:rFonts w:asciiTheme="majorHAnsi" w:hAnsiTheme="majorHAnsi"/>
        </w:rPr>
      </w:pPr>
      <w:r w:rsidRPr="002E7AC8">
        <w:rPr>
          <w:rFonts w:asciiTheme="majorHAnsi" w:hAnsiTheme="majorHAnsi"/>
        </w:rPr>
        <w:t xml:space="preserve">Lapsevanemate hoolduskoormuse ning meeste ja naiste vahelise ebavõrdsuse vähendamiseks tööjõuturul suurendatakse lapsehoiuteenuse kättesaadavust ja teenuse mitmekesisust ning puudega laste puhul rakendatavate tugiteenuste abil olemasolevate haridusteenuste (lasteaed, kool) ja rehabilitatsiooniteenuste kättesaadavust. Lapsehoiuteenuse pakkumist on kavandatud koostöös Siseministeeriumi </w:t>
      </w:r>
      <w:proofErr w:type="spellStart"/>
      <w:r w:rsidRPr="002E7AC8">
        <w:rPr>
          <w:rFonts w:asciiTheme="majorHAnsi" w:hAnsiTheme="majorHAnsi"/>
        </w:rPr>
        <w:t>ERF</w:t>
      </w:r>
      <w:r w:rsidR="00FD6B0B" w:rsidRPr="002E7AC8">
        <w:rPr>
          <w:rFonts w:asciiTheme="majorHAnsi" w:hAnsiTheme="majorHAnsi"/>
        </w:rPr>
        <w:t>i</w:t>
      </w:r>
      <w:proofErr w:type="spellEnd"/>
      <w:r w:rsidRPr="002E7AC8">
        <w:rPr>
          <w:rFonts w:asciiTheme="majorHAnsi" w:hAnsiTheme="majorHAnsi"/>
        </w:rPr>
        <w:t xml:space="preserve"> meetmega „Linnapiirkondade jätkusuutlik areng“, mille raames toetatakse alushariduse ja lapsehoiu infrastruktuuri.  </w:t>
      </w:r>
    </w:p>
    <w:p w14:paraId="453C74FA" w14:textId="77777777" w:rsidR="00CB206B" w:rsidRPr="002E7AC8" w:rsidRDefault="00CB206B" w:rsidP="00CB206B">
      <w:pPr>
        <w:rPr>
          <w:rFonts w:asciiTheme="majorHAnsi" w:hAnsiTheme="majorHAnsi"/>
        </w:rPr>
      </w:pPr>
      <w:proofErr w:type="spellStart"/>
      <w:r w:rsidRPr="002E7AC8">
        <w:rPr>
          <w:rFonts w:asciiTheme="majorHAnsi" w:hAnsiTheme="majorHAnsi"/>
        </w:rPr>
        <w:t>Töölesaamist</w:t>
      </w:r>
      <w:proofErr w:type="spellEnd"/>
      <w:r w:rsidRPr="002E7AC8">
        <w:rPr>
          <w:rFonts w:asciiTheme="majorHAnsi" w:hAnsiTheme="majorHAnsi"/>
        </w:rPr>
        <w:t xml:space="preserve"> toetavate hoolekandeteenuste (sh hooldusteenuste) kättesaadavuse ja kvaliteedi ühtlustamiseks erinevates Eesti piirkondades toetatakse omavalitsuste ülest koostööd teenuste osutamisel ning suurendatakse sotsiaalvaldkonna spetsialistide kompetentsi koolituste ja supervisioonide abil. Toetatakse </w:t>
      </w:r>
      <w:proofErr w:type="spellStart"/>
      <w:r w:rsidRPr="002E7AC8">
        <w:rPr>
          <w:rFonts w:asciiTheme="majorHAnsi" w:hAnsiTheme="majorHAnsi"/>
        </w:rPr>
        <w:t>KOV</w:t>
      </w:r>
      <w:r w:rsidR="00FD6B0B" w:rsidRPr="002E7AC8">
        <w:rPr>
          <w:rFonts w:asciiTheme="majorHAnsi" w:hAnsiTheme="majorHAnsi"/>
        </w:rPr>
        <w:t>ide</w:t>
      </w:r>
      <w:proofErr w:type="spellEnd"/>
      <w:r w:rsidRPr="002E7AC8">
        <w:rPr>
          <w:rFonts w:asciiTheme="majorHAnsi" w:hAnsiTheme="majorHAnsi"/>
        </w:rPr>
        <w:t xml:space="preserve"> piiride üleste teenuste arendamist ja nende terviklikule toimepiirkonnale suunatud koostöös toimuvat osutamist. Parendatakse inimeste juurdepääsu olemasolevatele, kuid seni ebaühtlaselt kättesaadavatele hoolekandeteenustele nagu näiteks päevahoid, sotsiaaltransport, tugiisikuteenus jne. Lisaks sellele on vajalik arendada ja piloteerida uusi hoolekandeteenuseid, sh infotehnoloogilistel kommunikatsioonivahenditel põhinevaid</w:t>
      </w:r>
      <w:r w:rsidR="00B104E4" w:rsidRPr="002E7AC8">
        <w:rPr>
          <w:rFonts w:asciiTheme="majorHAnsi" w:hAnsiTheme="majorHAnsi"/>
        </w:rPr>
        <w:t xml:space="preserve"> teenuseid</w:t>
      </w:r>
      <w:r w:rsidRPr="002E7AC8">
        <w:rPr>
          <w:rFonts w:asciiTheme="majorHAnsi" w:hAnsiTheme="majorHAnsi"/>
        </w:rPr>
        <w:t xml:space="preserve"> nagu näiteks viipekeeletõlgi videoteenus, häirenuputeenus, telehooldus jne. Teenuste sihtgrupiks on erivajadustega inimesed (sh eakad) ning nende kõrge hoolduskoormusega pereliikmed. Täiendavalt pakutakse omavalit</w:t>
      </w:r>
      <w:r w:rsidR="00CB5535" w:rsidRPr="002E7AC8">
        <w:rPr>
          <w:rFonts w:asciiTheme="majorHAnsi" w:hAnsiTheme="majorHAnsi"/>
        </w:rPr>
        <w:t>s</w:t>
      </w:r>
      <w:r w:rsidRPr="002E7AC8">
        <w:rPr>
          <w:rFonts w:asciiTheme="majorHAnsi" w:hAnsiTheme="majorHAnsi"/>
        </w:rPr>
        <w:t>ustele ja teenuseosutajatele koolitusi ja konsultatsioone, mis suurendavad nende võimek</w:t>
      </w:r>
      <w:r w:rsidR="00505890" w:rsidRPr="002E7AC8">
        <w:rPr>
          <w:rFonts w:asciiTheme="majorHAnsi" w:hAnsiTheme="majorHAnsi"/>
        </w:rPr>
        <w:t>ust nii teenuste delegeerimisel</w:t>
      </w:r>
      <w:r w:rsidRPr="002E7AC8">
        <w:rPr>
          <w:rFonts w:asciiTheme="majorHAnsi" w:hAnsiTheme="majorHAnsi"/>
        </w:rPr>
        <w:t xml:space="preserve"> kui ka omavalitsusüksuste </w:t>
      </w:r>
      <w:r w:rsidR="00B104E4" w:rsidRPr="002E7AC8">
        <w:rPr>
          <w:rFonts w:asciiTheme="majorHAnsi" w:hAnsiTheme="majorHAnsi"/>
        </w:rPr>
        <w:t xml:space="preserve">vahelise </w:t>
      </w:r>
      <w:r w:rsidRPr="002E7AC8">
        <w:rPr>
          <w:rFonts w:asciiTheme="majorHAnsi" w:hAnsiTheme="majorHAnsi"/>
        </w:rPr>
        <w:t>koostöö</w:t>
      </w:r>
      <w:r w:rsidR="00B104E4" w:rsidRPr="002E7AC8">
        <w:rPr>
          <w:rFonts w:asciiTheme="majorHAnsi" w:hAnsiTheme="majorHAnsi"/>
        </w:rPr>
        <w:t xml:space="preserve"> arendamisel</w:t>
      </w:r>
      <w:r w:rsidRPr="002E7AC8">
        <w:rPr>
          <w:rFonts w:asciiTheme="majorHAnsi" w:hAnsiTheme="majorHAnsi"/>
        </w:rPr>
        <w:t>. Selle</w:t>
      </w:r>
      <w:r w:rsidR="00B104E4" w:rsidRPr="002E7AC8">
        <w:rPr>
          <w:rFonts w:asciiTheme="majorHAnsi" w:hAnsiTheme="majorHAnsi"/>
        </w:rPr>
        <w:t>ga</w:t>
      </w:r>
      <w:r w:rsidRPr="002E7AC8">
        <w:rPr>
          <w:rFonts w:asciiTheme="majorHAnsi" w:hAnsiTheme="majorHAnsi"/>
        </w:rPr>
        <w:t xml:space="preserve"> aidatakse kaasa hoolekandeteenuste osutamisel toimiva partnerluse väljakujundamisele  kohalike omavalit</w:t>
      </w:r>
      <w:r w:rsidR="00505890" w:rsidRPr="002E7AC8">
        <w:rPr>
          <w:rFonts w:asciiTheme="majorHAnsi" w:hAnsiTheme="majorHAnsi"/>
        </w:rPr>
        <w:t>suste ja teenusepakkujate vahel.</w:t>
      </w:r>
      <w:r w:rsidR="00B104E4" w:rsidRPr="002E7AC8">
        <w:rPr>
          <w:rFonts w:asciiTheme="majorHAnsi" w:hAnsiTheme="majorHAnsi"/>
        </w:rPr>
        <w:t xml:space="preserve"> Toetavad tegevused tõstavad </w:t>
      </w:r>
      <w:r w:rsidRPr="002E7AC8">
        <w:rPr>
          <w:rFonts w:asciiTheme="majorHAnsi" w:hAnsiTheme="majorHAnsi"/>
        </w:rPr>
        <w:t>inimeste teadlikk</w:t>
      </w:r>
      <w:r w:rsidR="006D6D00" w:rsidRPr="002E7AC8">
        <w:rPr>
          <w:rFonts w:asciiTheme="majorHAnsi" w:hAnsiTheme="majorHAnsi"/>
        </w:rPr>
        <w:t>ust võimalikest teenustest ning</w:t>
      </w:r>
      <w:r w:rsidR="00B104E4" w:rsidRPr="002E7AC8">
        <w:rPr>
          <w:rFonts w:asciiTheme="majorHAnsi" w:hAnsiTheme="majorHAnsi"/>
        </w:rPr>
        <w:t xml:space="preserve"> valmisolekut </w:t>
      </w:r>
      <w:r w:rsidRPr="002E7AC8">
        <w:rPr>
          <w:rFonts w:asciiTheme="majorHAnsi" w:hAnsiTheme="majorHAnsi"/>
        </w:rPr>
        <w:t xml:space="preserve">nende sihipäraseks kasutamiseks. Teenuste kvaliteedi ja </w:t>
      </w:r>
      <w:proofErr w:type="spellStart"/>
      <w:r w:rsidRPr="002E7AC8">
        <w:rPr>
          <w:rFonts w:asciiTheme="majorHAnsi" w:hAnsiTheme="majorHAnsi"/>
        </w:rPr>
        <w:t>KOV-ide</w:t>
      </w:r>
      <w:proofErr w:type="spellEnd"/>
      <w:r w:rsidRPr="002E7AC8">
        <w:rPr>
          <w:rFonts w:asciiTheme="majorHAnsi" w:hAnsiTheme="majorHAnsi"/>
        </w:rPr>
        <w:t xml:space="preserve"> koostöö tagamiseks töötatakse välja miinimumnõuded ja kehtestatakse kriteeriumid teenuse osutamise piirkondadele. </w:t>
      </w:r>
    </w:p>
    <w:p w14:paraId="3B6065AD" w14:textId="77777777" w:rsidR="00CB206B" w:rsidRPr="002E7AC8" w:rsidRDefault="00CB206B" w:rsidP="00CB206B">
      <w:pPr>
        <w:rPr>
          <w:rFonts w:asciiTheme="majorHAnsi" w:hAnsiTheme="majorHAnsi"/>
        </w:rPr>
      </w:pPr>
      <w:r w:rsidRPr="002E7AC8">
        <w:rPr>
          <w:rFonts w:asciiTheme="majorHAnsi" w:hAnsiTheme="majorHAnsi"/>
        </w:rPr>
        <w:t xml:space="preserve">Planeeritud tegevused toetavad </w:t>
      </w:r>
      <w:proofErr w:type="spellStart"/>
      <w:r w:rsidRPr="002E7AC8">
        <w:rPr>
          <w:rFonts w:asciiTheme="majorHAnsi" w:hAnsiTheme="majorHAnsi"/>
        </w:rPr>
        <w:t>deinstitutsionaliseerimise</w:t>
      </w:r>
      <w:proofErr w:type="spellEnd"/>
      <w:r w:rsidRPr="002E7AC8">
        <w:rPr>
          <w:rFonts w:asciiTheme="majorHAnsi" w:hAnsiTheme="majorHAnsi"/>
        </w:rPr>
        <w:t xml:space="preserve"> protsessi. Hoolekandeteenuste kättesaadavuse parendamine ennetab inimeste sattumist asutusepõhisele hooldusele ja aitab kaasa asutusepõhisel hooldusel olevate inimeste liikumisele kogukonnapõhisele hooldusele. Teenuste (näiteks sotsiaaltransport, päevahoid, isiklik abistaja, tugiisik ja koduhooldusteenus) kättesaadavuse parendamine aitab ellu viia asutusevälise abi tagamise põhimõtet, sest piisava abi puudumine inimesele kodustes tingimustes võib kaasa tuua ööpäevarin</w:t>
      </w:r>
      <w:r w:rsidR="008B707A" w:rsidRPr="002E7AC8">
        <w:rPr>
          <w:rFonts w:asciiTheme="majorHAnsi" w:hAnsiTheme="majorHAnsi"/>
        </w:rPr>
        <w:t>g</w:t>
      </w:r>
      <w:r w:rsidRPr="002E7AC8">
        <w:rPr>
          <w:rFonts w:asciiTheme="majorHAnsi" w:hAnsiTheme="majorHAnsi"/>
        </w:rPr>
        <w:t>se institutsionaalse teenuse kasutamise vajaduse. Teisalt toetavad eeltoodud teenused inimesi, kes on võimelised asutusepõhistelt teenustelt liikuma</w:t>
      </w:r>
      <w:r w:rsidR="007F63A7" w:rsidRPr="002E7AC8">
        <w:rPr>
          <w:rFonts w:asciiTheme="majorHAnsi" w:hAnsiTheme="majorHAnsi"/>
        </w:rPr>
        <w:t xml:space="preserve"> isikut</w:t>
      </w:r>
      <w:r w:rsidRPr="002E7AC8">
        <w:rPr>
          <w:rFonts w:asciiTheme="majorHAnsi" w:hAnsiTheme="majorHAnsi"/>
        </w:rPr>
        <w:t xml:space="preserve"> vähem</w:t>
      </w:r>
      <w:r w:rsidR="007F63A7" w:rsidRPr="002E7AC8">
        <w:rPr>
          <w:rFonts w:asciiTheme="majorHAnsi" w:hAnsiTheme="majorHAnsi"/>
        </w:rPr>
        <w:t xml:space="preserve"> toetavatele</w:t>
      </w:r>
      <w:r w:rsidRPr="002E7AC8">
        <w:rPr>
          <w:rFonts w:asciiTheme="majorHAnsi" w:hAnsiTheme="majorHAnsi"/>
        </w:rPr>
        <w:t xml:space="preserve"> teenustele, sest neile tagatakse piisav abi kogukonna poolt osutatavate teenuste näol. Kõiki ööpäevaringsel hooldusel olevaid isikuid ei ole siiski võimalik kohe vähem toetust </w:t>
      </w:r>
      <w:r w:rsidR="007F63A7" w:rsidRPr="002E7AC8">
        <w:rPr>
          <w:rFonts w:asciiTheme="majorHAnsi" w:hAnsiTheme="majorHAnsi"/>
        </w:rPr>
        <w:t xml:space="preserve">pakkuvatele </w:t>
      </w:r>
      <w:r w:rsidRPr="002E7AC8">
        <w:rPr>
          <w:rFonts w:asciiTheme="majorHAnsi" w:hAnsiTheme="majorHAnsi"/>
        </w:rPr>
        <w:t xml:space="preserve">teenustele üle viia. Praegu elab valdav osa erihoolekande ööpäevaringsel hooldamisel olevaid isikuid suurtes nõukogudeaegsetes institutsioonides ning neil puuduvad tihti harjumus ja kogemused enesega toimetulemiseks, mistõttu on neid keeruline kohe ööpäevaringselt teenuselt kogukonda integreerida ning vajalik on </w:t>
      </w:r>
      <w:proofErr w:type="spellStart"/>
      <w:r w:rsidRPr="002E7AC8">
        <w:rPr>
          <w:rFonts w:asciiTheme="majorHAnsi" w:hAnsiTheme="majorHAnsi"/>
        </w:rPr>
        <w:t>vahe-etapp</w:t>
      </w:r>
      <w:proofErr w:type="spellEnd"/>
      <w:r w:rsidRPr="002E7AC8">
        <w:rPr>
          <w:rFonts w:asciiTheme="majorHAnsi" w:hAnsiTheme="majorHAnsi"/>
        </w:rPr>
        <w:t xml:space="preserve"> </w:t>
      </w:r>
      <w:r w:rsidR="002233B9">
        <w:rPr>
          <w:rFonts w:asciiTheme="majorHAnsi" w:hAnsiTheme="majorHAnsi"/>
        </w:rPr>
        <w:t>väiksemate üksuste</w:t>
      </w:r>
      <w:r w:rsidRPr="002E7AC8">
        <w:rPr>
          <w:rFonts w:asciiTheme="majorHAnsi" w:hAnsiTheme="majorHAnsi"/>
        </w:rPr>
        <w:t xml:space="preserve"> näol (rajatakse </w:t>
      </w:r>
      <w:proofErr w:type="spellStart"/>
      <w:r w:rsidRPr="002E7AC8">
        <w:rPr>
          <w:rFonts w:asciiTheme="majorHAnsi" w:hAnsiTheme="majorHAnsi"/>
        </w:rPr>
        <w:t>ERF</w:t>
      </w:r>
      <w:r w:rsidR="00FD6B0B" w:rsidRPr="002E7AC8">
        <w:rPr>
          <w:rFonts w:asciiTheme="majorHAnsi" w:hAnsiTheme="majorHAnsi"/>
        </w:rPr>
        <w:t>i</w:t>
      </w:r>
      <w:proofErr w:type="spellEnd"/>
      <w:r w:rsidRPr="002E7AC8">
        <w:rPr>
          <w:rFonts w:asciiTheme="majorHAnsi" w:hAnsiTheme="majorHAnsi"/>
        </w:rPr>
        <w:t xml:space="preserve"> toel). </w:t>
      </w:r>
      <w:r w:rsidR="002233B9">
        <w:rPr>
          <w:rFonts w:asciiTheme="majorHAnsi" w:hAnsiTheme="majorHAnsi"/>
        </w:rPr>
        <w:t>Üksused</w:t>
      </w:r>
      <w:r w:rsidR="002233B9" w:rsidRPr="002E7AC8">
        <w:rPr>
          <w:rFonts w:asciiTheme="majorHAnsi" w:hAnsiTheme="majorHAnsi"/>
        </w:rPr>
        <w:t xml:space="preserve"> </w:t>
      </w:r>
      <w:r w:rsidR="00436C5B">
        <w:rPr>
          <w:rFonts w:asciiTheme="majorHAnsi" w:hAnsiTheme="majorHAnsi"/>
        </w:rPr>
        <w:t>rajatakse</w:t>
      </w:r>
      <w:r w:rsidR="00436C5B" w:rsidRPr="002E7AC8">
        <w:rPr>
          <w:rFonts w:asciiTheme="majorHAnsi" w:hAnsiTheme="majorHAnsi"/>
        </w:rPr>
        <w:t xml:space="preserve"> </w:t>
      </w:r>
      <w:r w:rsidR="00425097">
        <w:rPr>
          <w:rFonts w:asciiTheme="majorHAnsi" w:hAnsiTheme="majorHAnsi"/>
        </w:rPr>
        <w:t xml:space="preserve">kogukondadesse </w:t>
      </w:r>
      <w:r w:rsidRPr="002E7AC8">
        <w:rPr>
          <w:rFonts w:asciiTheme="majorHAnsi" w:hAnsiTheme="majorHAnsi"/>
        </w:rPr>
        <w:t xml:space="preserve">ning neis on tagatud erinevad töö ja tegevusvõimalused ning seetõttu on need vajalikuks sammuks </w:t>
      </w:r>
      <w:proofErr w:type="spellStart"/>
      <w:r w:rsidRPr="002E7AC8">
        <w:rPr>
          <w:rFonts w:asciiTheme="majorHAnsi" w:hAnsiTheme="majorHAnsi"/>
        </w:rPr>
        <w:t>deinstitutsionaliseerimise</w:t>
      </w:r>
      <w:proofErr w:type="spellEnd"/>
      <w:r w:rsidRPr="002E7AC8">
        <w:rPr>
          <w:rFonts w:asciiTheme="majorHAnsi" w:hAnsiTheme="majorHAnsi"/>
        </w:rPr>
        <w:t xml:space="preserve"> protsessis. </w:t>
      </w:r>
    </w:p>
    <w:p w14:paraId="7C2962EE" w14:textId="77777777" w:rsidR="00CB206B" w:rsidRPr="002E7AC8" w:rsidRDefault="00CB206B" w:rsidP="00CB206B">
      <w:pPr>
        <w:rPr>
          <w:rFonts w:asciiTheme="majorHAnsi" w:hAnsiTheme="majorHAnsi" w:cs="Arial"/>
        </w:rPr>
      </w:pPr>
      <w:r w:rsidRPr="002E7AC8">
        <w:rPr>
          <w:rFonts w:asciiTheme="majorHAnsi" w:hAnsiTheme="majorHAnsi"/>
        </w:rPr>
        <w:t>Jätkatakse perioodil</w:t>
      </w:r>
      <w:r w:rsidR="00E56B66" w:rsidRPr="002E7AC8">
        <w:rPr>
          <w:rFonts w:asciiTheme="majorHAnsi" w:hAnsiTheme="majorHAnsi"/>
        </w:rPr>
        <w:t xml:space="preserve"> 2007-2013</w:t>
      </w:r>
      <w:r w:rsidRPr="002E7AC8">
        <w:rPr>
          <w:rFonts w:asciiTheme="majorHAnsi" w:hAnsiTheme="majorHAnsi"/>
        </w:rPr>
        <w:t xml:space="preserve"> alustatud integreeritud teenuste osutamise arendamist toimetulekuraskustega inimestele, mille käigus toetatakse </w:t>
      </w:r>
      <w:proofErr w:type="spellStart"/>
      <w:r w:rsidRPr="002E7AC8">
        <w:rPr>
          <w:rFonts w:asciiTheme="majorHAnsi" w:hAnsiTheme="majorHAnsi"/>
        </w:rPr>
        <w:t>KOV</w:t>
      </w:r>
      <w:r w:rsidR="00FD6B0B" w:rsidRPr="002E7AC8">
        <w:rPr>
          <w:rFonts w:asciiTheme="majorHAnsi" w:hAnsiTheme="majorHAnsi"/>
        </w:rPr>
        <w:t>ide</w:t>
      </w:r>
      <w:proofErr w:type="spellEnd"/>
      <w:r w:rsidRPr="002E7AC8">
        <w:rPr>
          <w:rFonts w:asciiTheme="majorHAnsi" w:hAnsiTheme="majorHAnsi"/>
        </w:rPr>
        <w:t xml:space="preserve"> sotsiaaltöötajaid ja tugiis</w:t>
      </w:r>
      <w:r w:rsidR="008B707A" w:rsidRPr="002E7AC8">
        <w:rPr>
          <w:rFonts w:asciiTheme="majorHAnsi" w:hAnsiTheme="majorHAnsi"/>
        </w:rPr>
        <w:t>i</w:t>
      </w:r>
      <w:r w:rsidRPr="002E7AC8">
        <w:rPr>
          <w:rFonts w:asciiTheme="majorHAnsi" w:hAnsiTheme="majorHAnsi"/>
        </w:rPr>
        <w:t>kuid</w:t>
      </w:r>
      <w:r w:rsidR="00FD6B0B" w:rsidRPr="002E7AC8">
        <w:rPr>
          <w:rFonts w:asciiTheme="majorHAnsi" w:hAnsiTheme="majorHAnsi"/>
        </w:rPr>
        <w:t>, et</w:t>
      </w:r>
      <w:r w:rsidRPr="002E7AC8">
        <w:rPr>
          <w:rFonts w:asciiTheme="majorHAnsi" w:hAnsiTheme="majorHAnsi"/>
        </w:rPr>
        <w:t xml:space="preserve"> leida lahendusi inimeste jaoks, kellel on tööturul osalemiseks mitmed takistused (nt </w:t>
      </w:r>
      <w:r w:rsidRPr="002E7AC8">
        <w:rPr>
          <w:rFonts w:asciiTheme="majorHAnsi" w:hAnsiTheme="majorHAnsi"/>
        </w:rPr>
        <w:lastRenderedPageBreak/>
        <w:t xml:space="preserve">pikaajalised töötud ja heitunud, vanglast vabanenud jne). Aktiveerivate teenuste integreeritud osutamine aitab sihtgrupi tööturule suundumisele ning seeläbi väheneb püsivalt sotsiaaltoetustest elatuvate inimeste arv.  </w:t>
      </w:r>
    </w:p>
    <w:p w14:paraId="5AC5306E" w14:textId="77777777" w:rsidR="00CB206B" w:rsidRPr="002E7AC8" w:rsidRDefault="00CB206B" w:rsidP="00CB206B">
      <w:pPr>
        <w:rPr>
          <w:rFonts w:asciiTheme="majorHAnsi" w:hAnsiTheme="majorHAnsi"/>
        </w:rPr>
      </w:pPr>
      <w:r w:rsidRPr="002E7AC8">
        <w:rPr>
          <w:rFonts w:asciiTheme="majorHAnsi" w:hAnsiTheme="majorHAnsi"/>
        </w:rPr>
        <w:t xml:space="preserve">Asendushoolduse kvaliteedi tõstmiseks  arendatakse  asendushoolduse vorme,  tugiteenuseid ning </w:t>
      </w:r>
      <w:proofErr w:type="spellStart"/>
      <w:r w:rsidRPr="002E7AC8">
        <w:rPr>
          <w:rFonts w:asciiTheme="majorHAnsi" w:hAnsiTheme="majorHAnsi"/>
        </w:rPr>
        <w:t>järelhooldust</w:t>
      </w:r>
      <w:proofErr w:type="spellEnd"/>
      <w:r w:rsidRPr="002E7AC8">
        <w:rPr>
          <w:rFonts w:asciiTheme="majorHAnsi" w:hAnsiTheme="majorHAnsi"/>
        </w:rPr>
        <w:t>. Eesmärgiks on suurendada perepõhiste asendushooldusvormide osakaalu  ning ennetada 0</w:t>
      </w:r>
      <w:r w:rsidRPr="002E7AC8">
        <w:rPr>
          <w:rFonts w:asciiTheme="majorHAnsi" w:hAnsiTheme="majorHAnsi"/>
        </w:rPr>
        <w:softHyphen/>
        <w:t>-3</w:t>
      </w:r>
      <w:r w:rsidR="00FD6B0B" w:rsidRPr="002E7AC8">
        <w:rPr>
          <w:rFonts w:asciiTheme="majorHAnsi" w:hAnsiTheme="majorHAnsi"/>
        </w:rPr>
        <w:t>-</w:t>
      </w:r>
      <w:r w:rsidRPr="002E7AC8">
        <w:rPr>
          <w:rFonts w:asciiTheme="majorHAnsi" w:hAnsiTheme="majorHAnsi"/>
        </w:rPr>
        <w:t xml:space="preserve">aastaste laste sattumist asutusepõhisele hooldusele, mis avaldab negatiivset mõju lapse arengule. Professionaalse perekonnas hooldamise ning teiste perepõhiste asendushoolduse vormide arendamise käigus luuakse ja pakutakse tugiteenuseid erinevatele vanemliku hoolitsuseta laste sihtgruppidele (nt erivajadusega lapsed) ja nende hooldajatele. Lisaks perekonnas hooldajatele on plaanis tugiteenuste osutamine nii eestkosteperedele kui </w:t>
      </w:r>
      <w:r w:rsidR="00FD6B0B" w:rsidRPr="002E7AC8">
        <w:rPr>
          <w:rFonts w:asciiTheme="majorHAnsi" w:hAnsiTheme="majorHAnsi"/>
        </w:rPr>
        <w:t xml:space="preserve">ka </w:t>
      </w:r>
      <w:r w:rsidRPr="002E7AC8">
        <w:rPr>
          <w:rFonts w:asciiTheme="majorHAnsi" w:hAnsiTheme="majorHAnsi"/>
        </w:rPr>
        <w:t>lapsendajatele. Asendushooldusteenuse kvaliteedi tõstmiseks pakutakse koolitusi ja luuakse tugisüsteeme teenuseosutajatele, lisaks tõhustatakse teenuse järelevalvet juhiste ja väljaõppe kaudu. Asendushoolduselt lahkuvatele noortele pakutakse iseseisva toimetuleku</w:t>
      </w:r>
      <w:r w:rsidR="00740A76" w:rsidRPr="002E7AC8">
        <w:rPr>
          <w:rFonts w:asciiTheme="majorHAnsi" w:hAnsiTheme="majorHAnsi"/>
        </w:rPr>
        <w:t xml:space="preserve"> toetamiseks</w:t>
      </w:r>
      <w:r w:rsidRPr="002E7AC8">
        <w:rPr>
          <w:rFonts w:asciiTheme="majorHAnsi" w:hAnsiTheme="majorHAnsi"/>
        </w:rPr>
        <w:t xml:space="preserve"> ning sujuvamaks tööturule sisenemiseks </w:t>
      </w:r>
      <w:proofErr w:type="spellStart"/>
      <w:r w:rsidRPr="002E7AC8">
        <w:rPr>
          <w:rFonts w:asciiTheme="majorHAnsi" w:hAnsiTheme="majorHAnsi"/>
        </w:rPr>
        <w:t>järelhooldusteenust</w:t>
      </w:r>
      <w:proofErr w:type="spellEnd"/>
      <w:r w:rsidRPr="002E7AC8">
        <w:rPr>
          <w:rFonts w:asciiTheme="majorHAnsi" w:hAnsiTheme="majorHAnsi"/>
        </w:rPr>
        <w:t xml:space="preserve">, mis vähendab nende sotsiaalset isoleeritust. Arendatavad tugiteenused toetavad liikumist asutusepõhiselt hoolekandelt kogukonnapõhisele ning </w:t>
      </w:r>
      <w:r w:rsidRPr="002E7AC8">
        <w:rPr>
          <w:rFonts w:asciiTheme="majorHAnsi" w:hAnsiTheme="majorHAnsi"/>
          <w:lang w:eastAsia="ar-SA"/>
        </w:rPr>
        <w:t xml:space="preserve">varajane sekkumine ennetab </w:t>
      </w:r>
      <w:r w:rsidRPr="002E7AC8">
        <w:rPr>
          <w:rFonts w:asciiTheme="majorHAnsi" w:hAnsiTheme="majorHAnsi"/>
        </w:rPr>
        <w:t>vanemliku hoolitsuseta kasvanud noorte toimetulekuraskusi hilisemas elus</w:t>
      </w:r>
      <w:r w:rsidRPr="002E7AC8">
        <w:rPr>
          <w:rFonts w:asciiTheme="majorHAnsi" w:hAnsiTheme="majorHAnsi"/>
          <w:lang w:eastAsia="ar-SA"/>
        </w:rPr>
        <w:t xml:space="preserve">, sh võimalikku vajadust asutusepõhiste teenuste järele. </w:t>
      </w:r>
      <w:r w:rsidRPr="002E7AC8">
        <w:rPr>
          <w:rFonts w:asciiTheme="majorHAnsi" w:hAnsiTheme="majorHAnsi"/>
        </w:rPr>
        <w:t>Perepõhiste laste hoolekandevormide arendamine aitab kaasa asendushoolduse kvaliteedi tõusule ning valmistab noored paremini ette iseseisvaks toimetulekuks ja aktiivseks osalemiseks tööturul.</w:t>
      </w:r>
    </w:p>
    <w:p w14:paraId="6D2AFC5C" w14:textId="6DC5E038" w:rsidR="005F1437" w:rsidRPr="00EF196F" w:rsidRDefault="00CB206B" w:rsidP="00EF196F">
      <w:pPr>
        <w:rPr>
          <w:rFonts w:asciiTheme="majorHAnsi" w:hAnsiTheme="majorHAnsi"/>
        </w:rPr>
      </w:pPr>
      <w:r w:rsidRPr="002E7AC8">
        <w:rPr>
          <w:rFonts w:asciiTheme="majorHAnsi" w:hAnsiTheme="majorHAnsi"/>
        </w:rPr>
        <w:t xml:space="preserve">Alkoholi liigtarvitamise vähendamises  on oluline potentsiaal Eesti inimeste keskmise eluea ja tervelt elatud aastate pikendamisel ja töövõimelisuse suurendamisel ning toimetuleku parenemisel. Alkoholi liigtarvitamise ja sellega seotud kahjude vähendamiseks ning soolise lõhe vähendamiseks meeste ja naiste eeldatavas elueas jätkatakse alkoholi liigtarvitamise varase avastamise ja lühinõustamise teenuse juurutamist Eesti esmatasandi arstiabis </w:t>
      </w:r>
      <w:r w:rsidR="00384233" w:rsidRPr="002E7AC8">
        <w:rPr>
          <w:rFonts w:asciiTheme="majorHAnsi" w:hAnsiTheme="majorHAnsi"/>
        </w:rPr>
        <w:t xml:space="preserve">(sh IT lahendused) </w:t>
      </w:r>
      <w:r w:rsidRPr="002E7AC8">
        <w:rPr>
          <w:rFonts w:asciiTheme="majorHAnsi" w:hAnsiTheme="majorHAnsi"/>
        </w:rPr>
        <w:t>ja laiendatakse eriarstiabi erialadele</w:t>
      </w:r>
      <w:r w:rsidR="00384233" w:rsidRPr="002E7AC8">
        <w:rPr>
          <w:rFonts w:asciiTheme="majorHAnsi" w:hAnsiTheme="majorHAnsi"/>
        </w:rPr>
        <w:t xml:space="preserve"> ning haiguste ennetamise projektis osalevatele noorte nõustamiskeskustele</w:t>
      </w:r>
      <w:r w:rsidRPr="002E7AC8">
        <w:rPr>
          <w:rFonts w:asciiTheme="majorHAnsi" w:hAnsiTheme="majorHAnsi"/>
        </w:rPr>
        <w:t>, kus puututakse kokku alkoholi liigtarvitava sihtrühmaga. Alkoholi tarvitamise varajasele avastamisele aitab kaasa esmatasandi arstiabi tugevdamine (</w:t>
      </w:r>
      <w:proofErr w:type="spellStart"/>
      <w:r w:rsidRPr="002E7AC8">
        <w:rPr>
          <w:rFonts w:asciiTheme="majorHAnsi" w:hAnsiTheme="majorHAnsi"/>
        </w:rPr>
        <w:t>ERF</w:t>
      </w:r>
      <w:r w:rsidR="00254C0A" w:rsidRPr="002E7AC8">
        <w:rPr>
          <w:rFonts w:asciiTheme="majorHAnsi" w:hAnsiTheme="majorHAnsi"/>
        </w:rPr>
        <w:t>i</w:t>
      </w:r>
      <w:proofErr w:type="spellEnd"/>
      <w:r w:rsidRPr="002E7AC8">
        <w:rPr>
          <w:rFonts w:asciiTheme="majorHAnsi" w:hAnsiTheme="majorHAnsi"/>
        </w:rPr>
        <w:t xml:space="preserve"> tegevused). Lisaks kaasajastatakse alkoholisõltuvuse raviteenuse pakkumist. Meetmete elluviimisel võetakse arvesse sihtrühmade sugu, vanust ja sotsiaalmajanduslikke tegureid ja nende sihtrühmade konkreetseid vajadusi, hoiakuid ja käitumisharjumusi seoseid ühiskonnas valitsevate normide ja sooliste stereotüüpidega. Konkreetse sihtgrupi tervistkahjustava käitumise ennetamiseks ja hoiakute muutmiseks viiakse läbi soospetsiifilisi teenuseosutamist </w:t>
      </w:r>
      <w:r w:rsidR="00384233" w:rsidRPr="002E7AC8">
        <w:rPr>
          <w:rFonts w:asciiTheme="majorHAnsi" w:hAnsiTheme="majorHAnsi"/>
        </w:rPr>
        <w:t>ning teadlikkuse suurenemist toetavaid koolitus- ja teavitustegevusi ja uuringuid.</w:t>
      </w:r>
      <w:r w:rsidRPr="002E7AC8">
        <w:rPr>
          <w:rFonts w:asciiTheme="majorHAnsi" w:hAnsiTheme="majorHAnsi"/>
        </w:rPr>
        <w:t xml:space="preserve"> </w:t>
      </w:r>
      <w:r w:rsidR="00384233" w:rsidRPr="002E7AC8">
        <w:rPr>
          <w:rFonts w:asciiTheme="majorHAnsi" w:hAnsiTheme="majorHAnsi"/>
        </w:rPr>
        <w:t xml:space="preserve">Töötakse välja juhend- ja infomaterjale, koolitatakse teenuseosutajaid ning osutatakse teenuseid (liigtarvitamise varane avastamine ja lühinõustamine,  alkoholsõltuvuse ravi, internetipõhine nõustamine) alkoholi liigtarbivatele inimestele ja nende lähedastele.  </w:t>
      </w:r>
      <w:r w:rsidRPr="002E7AC8">
        <w:rPr>
          <w:rFonts w:asciiTheme="majorHAnsi" w:hAnsiTheme="majorHAnsi"/>
        </w:rPr>
        <w:t xml:space="preserve"> Sekkumiste tulemusena vähenevad alkoholist tingitud suremus ja alkoholitarvitamisega seotud tervise- ja sotsiaalsed kahjud. Paranenud tervislik seisund aitab kaasa tööhõive </w:t>
      </w:r>
      <w:r w:rsidR="00384233" w:rsidRPr="002E7AC8">
        <w:rPr>
          <w:rFonts w:asciiTheme="majorHAnsi" w:hAnsiTheme="majorHAnsi"/>
        </w:rPr>
        <w:t>edendamisele ja</w:t>
      </w:r>
      <w:r w:rsidRPr="002E7AC8">
        <w:rPr>
          <w:rFonts w:asciiTheme="majorHAnsi" w:hAnsiTheme="majorHAnsi"/>
        </w:rPr>
        <w:t xml:space="preserve"> vähendab sotsiaalset tõrjutust ning vaesuse riski</w:t>
      </w:r>
      <w:r w:rsidR="00384233" w:rsidRPr="002E7AC8">
        <w:rPr>
          <w:rFonts w:asciiTheme="majorHAnsi" w:hAnsiTheme="majorHAnsi"/>
        </w:rPr>
        <w:t>.</w:t>
      </w:r>
      <w:r w:rsidRPr="002E7AC8">
        <w:rPr>
          <w:rFonts w:asciiTheme="majorHAnsi" w:hAnsiTheme="majorHAnsi"/>
        </w:rPr>
        <w:t xml:space="preserve"> </w:t>
      </w:r>
    </w:p>
    <w:p w14:paraId="7CFE29BD" w14:textId="77777777" w:rsidR="00BD7DC5" w:rsidRPr="002E7AC8" w:rsidRDefault="00C33F22" w:rsidP="00417D2A">
      <w:pPr>
        <w:pStyle w:val="PK4"/>
        <w:numPr>
          <w:ilvl w:val="3"/>
          <w:numId w:val="4"/>
        </w:numPr>
        <w:spacing w:before="360"/>
        <w:ind w:left="993" w:hanging="709"/>
      </w:pPr>
      <w:r w:rsidRPr="002E7AC8">
        <w:t>Tegevuste valiku juhtpõhimõtted</w:t>
      </w:r>
    </w:p>
    <w:p w14:paraId="3D943611" w14:textId="77777777" w:rsidR="00CB206B" w:rsidRPr="002E7AC8" w:rsidRDefault="00CB206B" w:rsidP="00CB206B">
      <w:pPr>
        <w:autoSpaceDE w:val="0"/>
        <w:autoSpaceDN w:val="0"/>
        <w:adjustRightInd w:val="0"/>
        <w:spacing w:after="0"/>
        <w:rPr>
          <w:rFonts w:asciiTheme="majorHAnsi" w:hAnsiTheme="majorHAnsi" w:cs="TT1B3t00"/>
        </w:rPr>
      </w:pPr>
      <w:r w:rsidRPr="002E7AC8">
        <w:rPr>
          <w:rFonts w:asciiTheme="majorHAnsi" w:hAnsiTheme="majorHAnsi" w:cs="TT1B3t00"/>
          <w:u w:val="single"/>
        </w:rPr>
        <w:t>Horisontaalsed juhtpõhimõtted</w:t>
      </w:r>
      <w:r w:rsidRPr="002E7AC8">
        <w:rPr>
          <w:rFonts w:asciiTheme="majorHAnsi" w:hAnsiTheme="majorHAnsi" w:cs="TT1B3t00"/>
        </w:rPr>
        <w:t xml:space="preserve"> on kajastatud rakenduskava punktis 2.1.3.2. </w:t>
      </w:r>
    </w:p>
    <w:p w14:paraId="79EAEE22"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44BE84E3" w14:textId="77777777" w:rsidR="007D1CD2" w:rsidRPr="002E7AC8" w:rsidRDefault="007D1CD2" w:rsidP="007D1CD2">
      <w:pPr>
        <w:rPr>
          <w:rFonts w:asciiTheme="majorHAnsi" w:hAnsiTheme="majorHAnsi" w:cs="TT1B3t00"/>
        </w:rPr>
      </w:pPr>
      <w:r w:rsidRPr="002E7AC8">
        <w:rPr>
          <w:rFonts w:asciiTheme="majorHAnsi" w:hAnsiTheme="majorHAnsi"/>
        </w:rPr>
        <w:t xml:space="preserve">Hoolekandeteenuste ja lastehoiuteenuste sekkumiste kujundamise eeltingimuseks on eelanalüüside koostamine, mis määratlevad teenuste miinimumnõudeid, ja  teenusega kaetavad piirkonnad või sätestavad kriteeriumid piirkondade määratlemiseks, kirjeldavad otstarbekaimad </w:t>
      </w:r>
      <w:r w:rsidRPr="002E7AC8">
        <w:rPr>
          <w:rFonts w:asciiTheme="majorHAnsi" w:hAnsiTheme="majorHAnsi"/>
        </w:rPr>
        <w:lastRenderedPageBreak/>
        <w:t>koostöömudelid ning määratlevad finantsilise jätkusuutlikkuse saavutamise viisid</w:t>
      </w:r>
      <w:r w:rsidR="002B0327" w:rsidRPr="002E7AC8">
        <w:rPr>
          <w:rFonts w:asciiTheme="majorHAnsi" w:hAnsiTheme="majorHAnsi"/>
        </w:rPr>
        <w:t xml:space="preserve"> (riigipõhise soovituse nr 5 rakendamiseks).</w:t>
      </w:r>
      <w:r w:rsidRPr="002E7AC8">
        <w:rPr>
          <w:rFonts w:asciiTheme="majorHAnsi" w:hAnsiTheme="majorHAnsi"/>
        </w:rPr>
        <w:t xml:space="preserve"> </w:t>
      </w:r>
      <w:r w:rsidRPr="002E7AC8">
        <w:rPr>
          <w:rFonts w:asciiTheme="majorHAnsi" w:hAnsiTheme="majorHAnsi" w:cs="TT1B3t00"/>
        </w:rPr>
        <w:t>Eelistatakse projekte, mis soodustavad asutuste vahelist koostööd hoolekande</w:t>
      </w:r>
      <w:r w:rsidR="00030E9A" w:rsidRPr="002E7AC8">
        <w:rPr>
          <w:rFonts w:asciiTheme="majorHAnsi" w:hAnsiTheme="majorHAnsi" w:cs="TT1B3t00"/>
        </w:rPr>
        <w:t>-</w:t>
      </w:r>
      <w:r w:rsidRPr="002E7AC8">
        <w:rPr>
          <w:rFonts w:asciiTheme="majorHAnsi" w:hAnsiTheme="majorHAnsi" w:cs="TT1B3t00"/>
        </w:rPr>
        <w:t xml:space="preserve"> või tervishoiuteenuste pakkumisel.</w:t>
      </w:r>
    </w:p>
    <w:p w14:paraId="5BFCE017" w14:textId="77777777" w:rsidR="007D1CD2" w:rsidRPr="002E7AC8" w:rsidRDefault="007D1CD2" w:rsidP="007D1CD2">
      <w:pPr>
        <w:rPr>
          <w:rFonts w:asciiTheme="majorHAnsi" w:hAnsiTheme="majorHAnsi"/>
        </w:rPr>
      </w:pPr>
      <w:r w:rsidRPr="002E7AC8">
        <w:rPr>
          <w:rFonts w:asciiTheme="majorHAnsi" w:hAnsiTheme="majorHAnsi"/>
        </w:rPr>
        <w:t xml:space="preserve">Eelistatakse projekte, mis panustavad </w:t>
      </w:r>
      <w:r w:rsidR="00254C0A" w:rsidRPr="002E7AC8">
        <w:rPr>
          <w:rFonts w:asciiTheme="majorHAnsi" w:hAnsiTheme="majorHAnsi"/>
        </w:rPr>
        <w:t>k</w:t>
      </w:r>
      <w:r w:rsidRPr="002E7AC8">
        <w:rPr>
          <w:rFonts w:asciiTheme="majorHAnsi" w:hAnsiTheme="majorHAnsi"/>
        </w:rPr>
        <w:t>onkurentsivõime kava „Eesti 2020“ eesmärkidesse tööjõu pakkumise valdkonnas ning aitavad parimal moel ellu viia valitsuse poliitika põhisuundi „Aktiivse tööturupoliitika mõju suurendamine ning rahastamise jätkusuutlikkus“</w:t>
      </w:r>
      <w:r w:rsidR="00254C0A" w:rsidRPr="002E7AC8">
        <w:rPr>
          <w:rFonts w:asciiTheme="majorHAnsi" w:hAnsiTheme="majorHAnsi"/>
        </w:rPr>
        <w:t>,</w:t>
      </w:r>
      <w:r w:rsidRPr="002E7AC8">
        <w:rPr>
          <w:rFonts w:asciiTheme="majorHAnsi" w:hAnsiTheme="majorHAnsi"/>
        </w:rPr>
        <w:t xml:space="preserve">  „Tervena elatud eluaastate suurendamine läbi tervisekäitumise parandamise ja õnnetusjuhtumite edasise vähendamise ning läbi tervishoiutaristu arendamise“ ja „Tööjõu väljaõppe vastavusse viimine kaasaegse tööturu vajadustega (sh kasutades paremini EL</w:t>
      </w:r>
      <w:r w:rsidR="00254C0A" w:rsidRPr="002E7AC8">
        <w:rPr>
          <w:rFonts w:asciiTheme="majorHAnsi" w:hAnsiTheme="majorHAnsi"/>
        </w:rPr>
        <w:t>i</w:t>
      </w:r>
      <w:r w:rsidRPr="002E7AC8">
        <w:rPr>
          <w:rFonts w:asciiTheme="majorHAnsi" w:hAnsiTheme="majorHAnsi"/>
        </w:rPr>
        <w:t xml:space="preserve"> siseturu ja teiste poliitikate võimalusi) ning kutse- või kõrghariduse tasemel erialase haridusega inimeste osakaalu suurendamine“.</w:t>
      </w:r>
    </w:p>
    <w:p w14:paraId="48150B85" w14:textId="5E3B88EA" w:rsidR="005F1437" w:rsidRPr="002E7AC8" w:rsidRDefault="007D1CD2" w:rsidP="007D1CD2">
      <w:pPr>
        <w:rPr>
          <w:rFonts w:asciiTheme="majorHAnsi" w:hAnsiTheme="majorHAnsi"/>
        </w:rPr>
      </w:pPr>
      <w:r w:rsidRPr="002E7AC8">
        <w:rPr>
          <w:rFonts w:asciiTheme="majorHAnsi" w:hAnsiTheme="majorHAnsi"/>
        </w:rPr>
        <w:t xml:space="preserve">Tegevuste puhul, mille raames luuakse ja käivitatakse uued teenused, peab olema selge, kuidas tagatakse nende teenuste pakkumise jätkamine ka </w:t>
      </w:r>
      <w:r w:rsidR="00254C0A" w:rsidRPr="002E7AC8">
        <w:rPr>
          <w:rFonts w:asciiTheme="majorHAnsi" w:hAnsiTheme="majorHAnsi"/>
        </w:rPr>
        <w:t xml:space="preserve">pärast </w:t>
      </w:r>
      <w:r w:rsidRPr="002E7AC8">
        <w:rPr>
          <w:rFonts w:asciiTheme="majorHAnsi" w:hAnsiTheme="majorHAnsi"/>
        </w:rPr>
        <w:t>EL</w:t>
      </w:r>
      <w:r w:rsidR="00254C0A" w:rsidRPr="002E7AC8">
        <w:rPr>
          <w:rFonts w:asciiTheme="majorHAnsi" w:hAnsiTheme="majorHAnsi"/>
        </w:rPr>
        <w:t>i</w:t>
      </w:r>
      <w:r w:rsidRPr="002E7AC8">
        <w:rPr>
          <w:rFonts w:asciiTheme="majorHAnsi" w:hAnsiTheme="majorHAnsi"/>
        </w:rPr>
        <w:t xml:space="preserve"> vahenditest rahastuse lõppemist, sealhulgas peab olema koostatud ja </w:t>
      </w:r>
      <w:r w:rsidR="0091060C">
        <w:rPr>
          <w:rFonts w:asciiTheme="majorHAnsi" w:hAnsiTheme="majorHAnsi"/>
        </w:rPr>
        <w:t>Rahandusministeeriumiga</w:t>
      </w:r>
      <w:r w:rsidR="0091060C" w:rsidRPr="002E7AC8">
        <w:rPr>
          <w:rFonts w:asciiTheme="majorHAnsi" w:hAnsiTheme="majorHAnsi"/>
        </w:rPr>
        <w:t xml:space="preserve"> </w:t>
      </w:r>
      <w:r w:rsidRPr="002E7AC8">
        <w:rPr>
          <w:rFonts w:asciiTheme="majorHAnsi" w:hAnsiTheme="majorHAnsi"/>
        </w:rPr>
        <w:t>kooskõlastatud selleks plaan, mille alusel EL</w:t>
      </w:r>
      <w:r w:rsidR="00254C0A" w:rsidRPr="002E7AC8">
        <w:rPr>
          <w:rFonts w:asciiTheme="majorHAnsi" w:hAnsiTheme="majorHAnsi"/>
        </w:rPr>
        <w:t>i</w:t>
      </w:r>
      <w:r w:rsidRPr="002E7AC8">
        <w:rPr>
          <w:rFonts w:asciiTheme="majorHAnsi" w:hAnsiTheme="majorHAnsi"/>
        </w:rPr>
        <w:t xml:space="preserve"> rahastuselt (ühekorraga või  järk-järgult) teistele rahastamisallikatele üle minnakse.</w:t>
      </w:r>
    </w:p>
    <w:p w14:paraId="67675DFF" w14:textId="77777777" w:rsidR="00BD7DC5" w:rsidRPr="002E7AC8" w:rsidRDefault="00DE175B" w:rsidP="000D674F">
      <w:pPr>
        <w:pStyle w:val="PK4"/>
        <w:numPr>
          <w:ilvl w:val="3"/>
          <w:numId w:val="4"/>
        </w:numPr>
        <w:ind w:left="1276" w:hanging="709"/>
      </w:pPr>
      <w:r w:rsidRPr="002E7AC8">
        <w:rPr>
          <w:lang w:eastAsia="et-EE"/>
        </w:rPr>
        <w:t>Rahastamisvahendite plaanitud kasutamine</w:t>
      </w:r>
    </w:p>
    <w:p w14:paraId="038DEC70" w14:textId="77777777" w:rsidR="00CB206B" w:rsidRPr="002E7AC8" w:rsidRDefault="006C5AD2" w:rsidP="00CB206B">
      <w:pPr>
        <w:rPr>
          <w:rFonts w:asciiTheme="majorHAnsi" w:hAnsiTheme="majorHAnsi" w:cstheme="minorHAnsi"/>
          <w:lang w:eastAsia="et-EE"/>
        </w:rPr>
      </w:pPr>
      <w:r w:rsidRPr="002E7AC8">
        <w:rPr>
          <w:rFonts w:asciiTheme="majorHAnsi" w:hAnsiTheme="majorHAnsi"/>
          <w:lang w:eastAsia="et-EE"/>
        </w:rPr>
        <w:t>Finantsinstrumendi kasutamist kaalutakse perioodi jooksul</w:t>
      </w:r>
      <w:r w:rsidR="00254C0A" w:rsidRPr="002E7AC8">
        <w:rPr>
          <w:rFonts w:asciiTheme="majorHAnsi" w:hAnsiTheme="majorHAnsi"/>
          <w:lang w:eastAsia="et-EE"/>
        </w:rPr>
        <w:t>.</w:t>
      </w:r>
    </w:p>
    <w:p w14:paraId="76B42E45" w14:textId="77777777" w:rsidR="00BD7DC5" w:rsidRPr="002E7AC8" w:rsidRDefault="00DE175B" w:rsidP="000D674F">
      <w:pPr>
        <w:pStyle w:val="PK4"/>
        <w:numPr>
          <w:ilvl w:val="3"/>
          <w:numId w:val="4"/>
        </w:numPr>
        <w:ind w:left="1276" w:hanging="709"/>
      </w:pPr>
      <w:r w:rsidRPr="002E7AC8">
        <w:rPr>
          <w:lang w:eastAsia="et-EE"/>
        </w:rPr>
        <w:t>Suurprojektide plaanitud kasutamine</w:t>
      </w:r>
    </w:p>
    <w:p w14:paraId="796005FF" w14:textId="77777777" w:rsidR="00CB206B" w:rsidRPr="002E7AC8" w:rsidRDefault="00CB206B" w:rsidP="00CB206B">
      <w:pPr>
        <w:rPr>
          <w:rFonts w:asciiTheme="majorHAnsi" w:hAnsiTheme="majorHAnsi" w:cstheme="minorHAnsi"/>
          <w:lang w:eastAsia="et-EE"/>
        </w:rPr>
      </w:pPr>
      <w:r w:rsidRPr="002E7AC8">
        <w:rPr>
          <w:rFonts w:asciiTheme="majorHAnsi" w:hAnsiTheme="majorHAnsi" w:cstheme="minorHAnsi"/>
          <w:lang w:eastAsia="et-EE"/>
        </w:rPr>
        <w:t>Puuduvad</w:t>
      </w:r>
      <w:r w:rsidR="00254C0A" w:rsidRPr="002E7AC8">
        <w:rPr>
          <w:rFonts w:asciiTheme="majorHAnsi" w:hAnsiTheme="majorHAnsi" w:cstheme="minorHAnsi"/>
          <w:lang w:eastAsia="et-EE"/>
        </w:rPr>
        <w:t>.</w:t>
      </w:r>
    </w:p>
    <w:p w14:paraId="73D30E6E" w14:textId="77777777" w:rsidR="00BD7DC5" w:rsidRPr="002E7AC8" w:rsidRDefault="00DE175B" w:rsidP="00E070F8">
      <w:pPr>
        <w:pStyle w:val="PK4"/>
        <w:keepNext/>
        <w:keepLines/>
        <w:numPr>
          <w:ilvl w:val="3"/>
          <w:numId w:val="4"/>
        </w:numPr>
        <w:ind w:left="1276" w:hanging="709"/>
        <w:jc w:val="both"/>
      </w:pPr>
      <w:r w:rsidRPr="002E7AC8">
        <w:rPr>
          <w:lang w:eastAsia="et-EE"/>
        </w:rPr>
        <w:t>Väljundnäitajad investeerimisprioriteetide kaupa ja kui asjakohane piirkonnakategooriate kaupa</w:t>
      </w:r>
      <w:r w:rsidR="00CB206B" w:rsidRPr="002E7AC8">
        <w:rPr>
          <w:lang w:eastAsia="et-EE"/>
        </w:rPr>
        <w:t xml:space="preserve"> </w:t>
      </w:r>
    </w:p>
    <w:p w14:paraId="07EFB603" w14:textId="09163C92" w:rsidR="00CB206B" w:rsidRPr="002E7AC8" w:rsidRDefault="00764A47" w:rsidP="00E070F8">
      <w:pPr>
        <w:pStyle w:val="Pealdis"/>
        <w:keepLines/>
        <w:rPr>
          <w:rFonts w:asciiTheme="majorHAnsi" w:hAnsiTheme="majorHAnsi"/>
        </w:rPr>
      </w:pPr>
      <w:r w:rsidRPr="00E070F8">
        <w:t xml:space="preserve">Tabel </w:t>
      </w:r>
      <w:r w:rsidR="004A1B29" w:rsidRPr="00E070F8">
        <w:fldChar w:fldCharType="begin"/>
      </w:r>
      <w:r w:rsidR="004A1B29">
        <w:instrText xml:space="preserve"> SEQ Tabel \* ARABIC </w:instrText>
      </w:r>
      <w:r w:rsidR="004A1B29" w:rsidRPr="00E070F8">
        <w:fldChar w:fldCharType="separate"/>
      </w:r>
      <w:r w:rsidR="003D2D35">
        <w:rPr>
          <w:noProof/>
        </w:rPr>
        <w:t>16</w:t>
      </w:r>
      <w:r w:rsidR="004A1B29" w:rsidRPr="00E070F8">
        <w:fldChar w:fldCharType="end"/>
      </w:r>
      <w:r w:rsidRPr="00E070F8">
        <w:t xml:space="preserve">. </w:t>
      </w:r>
      <w:r w:rsidR="00DE175B" w:rsidRPr="002E7AC8">
        <w:rPr>
          <w:rFonts w:asciiTheme="majorHAnsi" w:hAnsiTheme="majorHAnsi"/>
        </w:rPr>
        <w:t>Üldised ja rakenduskavaga seonduvad väljundnäitajad</w:t>
      </w:r>
      <w:r w:rsidR="00254C0A" w:rsidRPr="002E7AC8">
        <w:rPr>
          <w:rFonts w:asciiTheme="majorHAnsi" w:hAnsiTheme="majorHAnsi"/>
        </w:rPr>
        <w:t>.</w:t>
      </w:r>
      <w:r w:rsidR="00CB206B" w:rsidRPr="002E7AC8">
        <w:rPr>
          <w:rFonts w:asciiTheme="majorHAnsi" w:hAnsiTheme="majorHAnsi"/>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3"/>
        <w:gridCol w:w="2590"/>
        <w:gridCol w:w="995"/>
        <w:gridCol w:w="710"/>
        <w:gridCol w:w="1136"/>
        <w:gridCol w:w="284"/>
        <w:gridCol w:w="284"/>
        <w:gridCol w:w="708"/>
        <w:gridCol w:w="1136"/>
        <w:gridCol w:w="834"/>
      </w:tblGrid>
      <w:tr w:rsidR="004A1B29" w:rsidRPr="00675F22" w14:paraId="4063742B" w14:textId="77777777" w:rsidTr="000E78F2">
        <w:trPr>
          <w:trHeight w:val="473"/>
          <w:jc w:val="center"/>
        </w:trPr>
        <w:tc>
          <w:tcPr>
            <w:tcW w:w="211" w:type="pct"/>
            <w:vMerge w:val="restart"/>
          </w:tcPr>
          <w:p w14:paraId="12263669" w14:textId="77777777" w:rsidR="00774F9E" w:rsidRPr="00675F22" w:rsidRDefault="00774F9E" w:rsidP="00E0067E">
            <w:pPr>
              <w:pStyle w:val="Table"/>
              <w:rPr>
                <w:b/>
                <w:sz w:val="20"/>
                <w:szCs w:val="20"/>
                <w:lang w:val="et-EE"/>
              </w:rPr>
            </w:pPr>
            <w:r w:rsidRPr="00675F22">
              <w:rPr>
                <w:b/>
                <w:sz w:val="20"/>
                <w:szCs w:val="20"/>
                <w:lang w:val="et-EE"/>
              </w:rPr>
              <w:t>ID</w:t>
            </w:r>
          </w:p>
        </w:tc>
        <w:tc>
          <w:tcPr>
            <w:tcW w:w="1429" w:type="pct"/>
            <w:vMerge w:val="restart"/>
          </w:tcPr>
          <w:p w14:paraId="5F020FC8" w14:textId="77777777" w:rsidR="00774F9E" w:rsidRPr="00675F22" w:rsidRDefault="00774F9E" w:rsidP="00E0067E">
            <w:pPr>
              <w:pStyle w:val="Table"/>
              <w:rPr>
                <w:b/>
                <w:sz w:val="20"/>
                <w:szCs w:val="20"/>
                <w:lang w:val="et-EE"/>
              </w:rPr>
            </w:pPr>
            <w:r w:rsidRPr="00675F22">
              <w:rPr>
                <w:b/>
                <w:sz w:val="20"/>
                <w:szCs w:val="20"/>
                <w:lang w:val="et-EE"/>
              </w:rPr>
              <w:t xml:space="preserve">Näitaja </w:t>
            </w:r>
          </w:p>
        </w:tc>
        <w:tc>
          <w:tcPr>
            <w:tcW w:w="549" w:type="pct"/>
            <w:vMerge w:val="restart"/>
          </w:tcPr>
          <w:p w14:paraId="6D245EB5" w14:textId="77777777" w:rsidR="00774F9E" w:rsidRPr="00675F22" w:rsidRDefault="00774F9E" w:rsidP="00E0067E">
            <w:pPr>
              <w:pStyle w:val="Table"/>
              <w:rPr>
                <w:b/>
                <w:sz w:val="20"/>
                <w:szCs w:val="20"/>
                <w:lang w:val="et-EE"/>
              </w:rPr>
            </w:pPr>
            <w:r w:rsidRPr="00675F22">
              <w:rPr>
                <w:b/>
                <w:sz w:val="20"/>
                <w:szCs w:val="20"/>
                <w:lang w:val="et-EE"/>
              </w:rPr>
              <w:t>Mõõtühik</w:t>
            </w:r>
          </w:p>
        </w:tc>
        <w:tc>
          <w:tcPr>
            <w:tcW w:w="392" w:type="pct"/>
            <w:vMerge w:val="restart"/>
          </w:tcPr>
          <w:p w14:paraId="27522F41" w14:textId="77777777" w:rsidR="00774F9E" w:rsidRPr="00675F22" w:rsidRDefault="00774F9E" w:rsidP="00E0067E">
            <w:pPr>
              <w:pStyle w:val="Table"/>
              <w:rPr>
                <w:b/>
                <w:sz w:val="20"/>
                <w:szCs w:val="20"/>
                <w:lang w:val="et-EE"/>
              </w:rPr>
            </w:pPr>
            <w:r w:rsidRPr="00675F22">
              <w:rPr>
                <w:b/>
                <w:sz w:val="20"/>
                <w:szCs w:val="20"/>
                <w:lang w:val="et-EE"/>
              </w:rPr>
              <w:t xml:space="preserve">Fond </w:t>
            </w:r>
          </w:p>
        </w:tc>
        <w:tc>
          <w:tcPr>
            <w:tcW w:w="627" w:type="pct"/>
            <w:vMerge w:val="restart"/>
          </w:tcPr>
          <w:p w14:paraId="16EBA0DD" w14:textId="77777777" w:rsidR="00774F9E" w:rsidRPr="00675F22" w:rsidRDefault="00774F9E" w:rsidP="00E0067E">
            <w:pPr>
              <w:pStyle w:val="Table"/>
              <w:rPr>
                <w:b/>
                <w:sz w:val="20"/>
                <w:szCs w:val="20"/>
                <w:lang w:val="et-EE"/>
              </w:rPr>
            </w:pPr>
            <w:r w:rsidRPr="00675F22">
              <w:rPr>
                <w:b/>
                <w:sz w:val="20"/>
                <w:szCs w:val="20"/>
                <w:lang w:val="et-EE"/>
              </w:rPr>
              <w:t>Piirkonnakategooria</w:t>
            </w:r>
          </w:p>
        </w:tc>
        <w:tc>
          <w:tcPr>
            <w:tcW w:w="704" w:type="pct"/>
            <w:gridSpan w:val="3"/>
          </w:tcPr>
          <w:p w14:paraId="6887065D" w14:textId="77777777" w:rsidR="00774F9E" w:rsidRPr="00675F22" w:rsidRDefault="00774F9E" w:rsidP="00E0067E">
            <w:pPr>
              <w:pStyle w:val="Table"/>
              <w:rPr>
                <w:b/>
                <w:sz w:val="20"/>
                <w:szCs w:val="20"/>
                <w:lang w:val="et-EE"/>
              </w:rPr>
            </w:pPr>
            <w:r w:rsidRPr="00675F22">
              <w:rPr>
                <w:b/>
                <w:sz w:val="20"/>
                <w:szCs w:val="20"/>
                <w:lang w:val="et-EE"/>
              </w:rPr>
              <w:t>Sihtväärtus (2023)</w:t>
            </w:r>
          </w:p>
        </w:tc>
        <w:tc>
          <w:tcPr>
            <w:tcW w:w="627" w:type="pct"/>
            <w:vMerge w:val="restart"/>
          </w:tcPr>
          <w:p w14:paraId="1F0C13F3" w14:textId="77777777" w:rsidR="00774F9E" w:rsidRPr="00675F22" w:rsidRDefault="00774F9E" w:rsidP="00E0067E">
            <w:pPr>
              <w:pStyle w:val="Table"/>
              <w:rPr>
                <w:b/>
                <w:sz w:val="20"/>
                <w:szCs w:val="20"/>
                <w:lang w:val="et-EE"/>
              </w:rPr>
            </w:pPr>
            <w:r w:rsidRPr="00675F22">
              <w:rPr>
                <w:b/>
                <w:sz w:val="20"/>
                <w:szCs w:val="20"/>
                <w:lang w:val="et-EE"/>
              </w:rPr>
              <w:t>Andmeallikas</w:t>
            </w:r>
          </w:p>
        </w:tc>
        <w:tc>
          <w:tcPr>
            <w:tcW w:w="461" w:type="pct"/>
            <w:vMerge w:val="restart"/>
          </w:tcPr>
          <w:p w14:paraId="2D6615EA" w14:textId="77777777" w:rsidR="00774F9E" w:rsidRPr="00675F22" w:rsidRDefault="00774F9E" w:rsidP="00E0067E">
            <w:pPr>
              <w:pStyle w:val="Table"/>
              <w:rPr>
                <w:b/>
                <w:sz w:val="20"/>
                <w:szCs w:val="20"/>
                <w:lang w:val="et-EE"/>
              </w:rPr>
            </w:pPr>
            <w:r w:rsidRPr="00675F22">
              <w:rPr>
                <w:b/>
                <w:sz w:val="20"/>
                <w:szCs w:val="20"/>
                <w:lang w:val="et-EE"/>
              </w:rPr>
              <w:t>Aruandluse sagedus</w:t>
            </w:r>
          </w:p>
        </w:tc>
      </w:tr>
      <w:tr w:rsidR="000E78F2" w:rsidRPr="00675F22" w14:paraId="09E43476" w14:textId="77777777" w:rsidTr="000E78F2">
        <w:trPr>
          <w:trHeight w:val="472"/>
          <w:jc w:val="center"/>
        </w:trPr>
        <w:tc>
          <w:tcPr>
            <w:tcW w:w="211" w:type="pct"/>
            <w:vMerge/>
          </w:tcPr>
          <w:p w14:paraId="426C7E5F" w14:textId="77777777" w:rsidR="00CB206B" w:rsidRPr="00675F22" w:rsidRDefault="00CB206B" w:rsidP="00343A06">
            <w:pPr>
              <w:pStyle w:val="Table"/>
              <w:rPr>
                <w:sz w:val="20"/>
                <w:szCs w:val="20"/>
                <w:lang w:val="et-EE"/>
              </w:rPr>
            </w:pPr>
          </w:p>
        </w:tc>
        <w:tc>
          <w:tcPr>
            <w:tcW w:w="1429" w:type="pct"/>
            <w:vMerge/>
          </w:tcPr>
          <w:p w14:paraId="5738D9CD" w14:textId="77777777" w:rsidR="00CB206B" w:rsidRPr="00675F22" w:rsidRDefault="00CB206B" w:rsidP="00343A06">
            <w:pPr>
              <w:pStyle w:val="Table"/>
              <w:rPr>
                <w:sz w:val="20"/>
                <w:szCs w:val="20"/>
                <w:lang w:val="et-EE"/>
              </w:rPr>
            </w:pPr>
          </w:p>
        </w:tc>
        <w:tc>
          <w:tcPr>
            <w:tcW w:w="549" w:type="pct"/>
            <w:vMerge/>
          </w:tcPr>
          <w:p w14:paraId="3B087EC4" w14:textId="77777777" w:rsidR="00CB206B" w:rsidRPr="00675F22" w:rsidRDefault="00CB206B" w:rsidP="00343A06">
            <w:pPr>
              <w:pStyle w:val="Table"/>
              <w:rPr>
                <w:sz w:val="20"/>
                <w:szCs w:val="20"/>
                <w:lang w:val="et-EE"/>
              </w:rPr>
            </w:pPr>
          </w:p>
        </w:tc>
        <w:tc>
          <w:tcPr>
            <w:tcW w:w="392" w:type="pct"/>
            <w:vMerge/>
          </w:tcPr>
          <w:p w14:paraId="4FF3F141" w14:textId="77777777" w:rsidR="00CB206B" w:rsidRPr="00675F22" w:rsidRDefault="00CB206B" w:rsidP="00343A06">
            <w:pPr>
              <w:pStyle w:val="Table"/>
              <w:rPr>
                <w:sz w:val="20"/>
                <w:szCs w:val="20"/>
                <w:lang w:val="et-EE"/>
              </w:rPr>
            </w:pPr>
          </w:p>
        </w:tc>
        <w:tc>
          <w:tcPr>
            <w:tcW w:w="627" w:type="pct"/>
            <w:vMerge/>
          </w:tcPr>
          <w:p w14:paraId="5C7B3276" w14:textId="77777777" w:rsidR="00CB206B" w:rsidRPr="00675F22" w:rsidRDefault="00CB206B" w:rsidP="00343A06">
            <w:pPr>
              <w:pStyle w:val="Table"/>
              <w:rPr>
                <w:sz w:val="20"/>
                <w:szCs w:val="20"/>
                <w:lang w:val="et-EE"/>
              </w:rPr>
            </w:pPr>
          </w:p>
        </w:tc>
        <w:tc>
          <w:tcPr>
            <w:tcW w:w="157" w:type="pct"/>
          </w:tcPr>
          <w:p w14:paraId="7D4BCFA0" w14:textId="77777777" w:rsidR="00CB206B" w:rsidRPr="00675F22" w:rsidRDefault="00CB206B" w:rsidP="00343A06">
            <w:pPr>
              <w:pStyle w:val="Table"/>
              <w:rPr>
                <w:sz w:val="20"/>
                <w:szCs w:val="20"/>
                <w:lang w:val="et-EE"/>
              </w:rPr>
            </w:pPr>
            <w:r w:rsidRPr="00675F22">
              <w:rPr>
                <w:sz w:val="20"/>
                <w:szCs w:val="20"/>
                <w:lang w:val="et-EE"/>
              </w:rPr>
              <w:t>M</w:t>
            </w:r>
          </w:p>
        </w:tc>
        <w:tc>
          <w:tcPr>
            <w:tcW w:w="157" w:type="pct"/>
          </w:tcPr>
          <w:p w14:paraId="60692981" w14:textId="77777777" w:rsidR="00CB206B" w:rsidRPr="00675F22" w:rsidRDefault="00CB206B" w:rsidP="00343A06">
            <w:pPr>
              <w:pStyle w:val="Table"/>
              <w:rPr>
                <w:sz w:val="20"/>
                <w:szCs w:val="20"/>
                <w:lang w:val="et-EE"/>
              </w:rPr>
            </w:pPr>
            <w:r w:rsidRPr="00675F22">
              <w:rPr>
                <w:sz w:val="20"/>
                <w:szCs w:val="20"/>
                <w:lang w:val="et-EE"/>
              </w:rPr>
              <w:t>N</w:t>
            </w:r>
          </w:p>
        </w:tc>
        <w:tc>
          <w:tcPr>
            <w:tcW w:w="391" w:type="pct"/>
          </w:tcPr>
          <w:p w14:paraId="3D6A27C9" w14:textId="77777777" w:rsidR="00CB206B" w:rsidRPr="00675F22" w:rsidRDefault="00CB206B" w:rsidP="00343A06">
            <w:pPr>
              <w:pStyle w:val="Table"/>
              <w:rPr>
                <w:sz w:val="20"/>
                <w:szCs w:val="20"/>
                <w:lang w:val="et-EE"/>
              </w:rPr>
            </w:pPr>
            <w:r w:rsidRPr="00675F22">
              <w:rPr>
                <w:sz w:val="20"/>
                <w:szCs w:val="20"/>
                <w:lang w:val="et-EE"/>
              </w:rPr>
              <w:t>K</w:t>
            </w:r>
          </w:p>
        </w:tc>
        <w:tc>
          <w:tcPr>
            <w:tcW w:w="627" w:type="pct"/>
            <w:vMerge/>
          </w:tcPr>
          <w:p w14:paraId="2C850F68" w14:textId="77777777" w:rsidR="00CB206B" w:rsidRPr="00675F22" w:rsidRDefault="00CB206B" w:rsidP="00343A06">
            <w:pPr>
              <w:pStyle w:val="Table"/>
              <w:rPr>
                <w:sz w:val="20"/>
                <w:szCs w:val="20"/>
                <w:lang w:val="et-EE"/>
              </w:rPr>
            </w:pPr>
          </w:p>
        </w:tc>
        <w:tc>
          <w:tcPr>
            <w:tcW w:w="461" w:type="pct"/>
            <w:vMerge/>
          </w:tcPr>
          <w:p w14:paraId="07ACC3E7" w14:textId="77777777" w:rsidR="00CB206B" w:rsidRPr="00675F22" w:rsidRDefault="00CB206B" w:rsidP="00343A06">
            <w:pPr>
              <w:pStyle w:val="Table"/>
              <w:rPr>
                <w:sz w:val="20"/>
                <w:szCs w:val="20"/>
                <w:lang w:val="et-EE"/>
              </w:rPr>
            </w:pPr>
          </w:p>
        </w:tc>
      </w:tr>
      <w:tr w:rsidR="000E78F2" w:rsidRPr="00675F22" w14:paraId="6F62AC85" w14:textId="77777777" w:rsidTr="000E78F2">
        <w:trPr>
          <w:trHeight w:val="472"/>
          <w:jc w:val="center"/>
        </w:trPr>
        <w:tc>
          <w:tcPr>
            <w:tcW w:w="211" w:type="pct"/>
          </w:tcPr>
          <w:p w14:paraId="12BD478B" w14:textId="77777777" w:rsidR="00CB206B" w:rsidRPr="00675F22" w:rsidRDefault="00CB206B" w:rsidP="00343A06">
            <w:pPr>
              <w:pStyle w:val="Table"/>
              <w:rPr>
                <w:sz w:val="20"/>
                <w:szCs w:val="20"/>
                <w:lang w:val="et-EE"/>
              </w:rPr>
            </w:pPr>
          </w:p>
        </w:tc>
        <w:tc>
          <w:tcPr>
            <w:tcW w:w="1429" w:type="pct"/>
          </w:tcPr>
          <w:p w14:paraId="026E6D93" w14:textId="77777777" w:rsidR="00340E48" w:rsidRPr="00675F22" w:rsidRDefault="00CB206B" w:rsidP="00D01B4E">
            <w:pPr>
              <w:pStyle w:val="Table"/>
              <w:jc w:val="left"/>
              <w:rPr>
                <w:sz w:val="20"/>
                <w:szCs w:val="20"/>
                <w:lang w:val="et-EE"/>
              </w:rPr>
            </w:pPr>
            <w:r w:rsidRPr="00675F22">
              <w:rPr>
                <w:sz w:val="20"/>
                <w:szCs w:val="20"/>
                <w:lang w:val="et-EE"/>
              </w:rPr>
              <w:t xml:space="preserve">Hoolekande teenuste </w:t>
            </w:r>
            <w:r w:rsidR="00F57188" w:rsidRPr="00675F22">
              <w:rPr>
                <w:sz w:val="20"/>
                <w:szCs w:val="20"/>
                <w:lang w:val="et-EE"/>
              </w:rPr>
              <w:t xml:space="preserve">saajate </w:t>
            </w:r>
            <w:r w:rsidRPr="00675F22">
              <w:rPr>
                <w:sz w:val="20"/>
                <w:szCs w:val="20"/>
                <w:lang w:val="et-EE"/>
              </w:rPr>
              <w:t>arv</w:t>
            </w:r>
          </w:p>
        </w:tc>
        <w:tc>
          <w:tcPr>
            <w:tcW w:w="549" w:type="pct"/>
          </w:tcPr>
          <w:p w14:paraId="616E5E37" w14:textId="77777777" w:rsidR="00CB206B" w:rsidRPr="00675F22" w:rsidRDefault="008131C9" w:rsidP="00343A06">
            <w:pPr>
              <w:pStyle w:val="Table"/>
              <w:rPr>
                <w:sz w:val="20"/>
                <w:szCs w:val="20"/>
                <w:lang w:val="et-EE"/>
              </w:rPr>
            </w:pPr>
            <w:r>
              <w:rPr>
                <w:sz w:val="20"/>
                <w:szCs w:val="20"/>
                <w:lang w:val="et-EE"/>
              </w:rPr>
              <w:t>Teenuse saaja</w:t>
            </w:r>
          </w:p>
        </w:tc>
        <w:tc>
          <w:tcPr>
            <w:tcW w:w="392" w:type="pct"/>
          </w:tcPr>
          <w:p w14:paraId="62215E90" w14:textId="77777777" w:rsidR="00CB206B" w:rsidRPr="00675F22" w:rsidRDefault="00CB206B" w:rsidP="00343A06">
            <w:pPr>
              <w:pStyle w:val="Table"/>
              <w:rPr>
                <w:sz w:val="20"/>
                <w:szCs w:val="20"/>
                <w:lang w:val="et-EE"/>
              </w:rPr>
            </w:pPr>
            <w:r w:rsidRPr="00675F22">
              <w:rPr>
                <w:sz w:val="20"/>
                <w:szCs w:val="20"/>
                <w:lang w:val="et-EE"/>
              </w:rPr>
              <w:t>ESF</w:t>
            </w:r>
          </w:p>
        </w:tc>
        <w:tc>
          <w:tcPr>
            <w:tcW w:w="627" w:type="pct"/>
          </w:tcPr>
          <w:p w14:paraId="3535B173" w14:textId="77777777" w:rsidR="00CB206B" w:rsidRPr="00675F22" w:rsidRDefault="00CB206B" w:rsidP="00343A06">
            <w:pPr>
              <w:pStyle w:val="Table"/>
              <w:rPr>
                <w:sz w:val="20"/>
                <w:szCs w:val="20"/>
                <w:lang w:val="et-EE"/>
              </w:rPr>
            </w:pPr>
            <w:r w:rsidRPr="00675F22">
              <w:rPr>
                <w:sz w:val="20"/>
                <w:szCs w:val="20"/>
                <w:lang w:val="et-EE"/>
              </w:rPr>
              <w:t>Vähem</w:t>
            </w:r>
            <w:r w:rsidR="00447463" w:rsidRPr="00675F22">
              <w:rPr>
                <w:sz w:val="20"/>
                <w:szCs w:val="20"/>
                <w:lang w:val="et-EE"/>
              </w:rPr>
              <w:t xml:space="preserve"> </w:t>
            </w:r>
            <w:r w:rsidRPr="00675F22">
              <w:rPr>
                <w:sz w:val="20"/>
                <w:szCs w:val="20"/>
                <w:lang w:val="et-EE"/>
              </w:rPr>
              <w:t>arenenud</w:t>
            </w:r>
          </w:p>
        </w:tc>
        <w:tc>
          <w:tcPr>
            <w:tcW w:w="157" w:type="pct"/>
          </w:tcPr>
          <w:p w14:paraId="67E55B45" w14:textId="77777777" w:rsidR="00CB206B" w:rsidRPr="00675F22" w:rsidRDefault="00CB206B" w:rsidP="00343A06">
            <w:pPr>
              <w:pStyle w:val="Table"/>
              <w:rPr>
                <w:sz w:val="20"/>
                <w:szCs w:val="20"/>
                <w:lang w:val="et-EE"/>
              </w:rPr>
            </w:pPr>
            <w:r w:rsidRPr="00675F22">
              <w:rPr>
                <w:sz w:val="20"/>
                <w:szCs w:val="20"/>
                <w:lang w:val="et-EE"/>
              </w:rPr>
              <w:t>-</w:t>
            </w:r>
          </w:p>
        </w:tc>
        <w:tc>
          <w:tcPr>
            <w:tcW w:w="157" w:type="pct"/>
          </w:tcPr>
          <w:p w14:paraId="64EB65BE" w14:textId="77777777" w:rsidR="00CB206B" w:rsidRPr="00675F22" w:rsidRDefault="00CB206B" w:rsidP="00343A06">
            <w:pPr>
              <w:pStyle w:val="Table"/>
              <w:rPr>
                <w:sz w:val="20"/>
                <w:szCs w:val="20"/>
                <w:lang w:val="et-EE"/>
              </w:rPr>
            </w:pPr>
            <w:r w:rsidRPr="00675F22">
              <w:rPr>
                <w:sz w:val="20"/>
                <w:szCs w:val="20"/>
                <w:lang w:val="et-EE"/>
              </w:rPr>
              <w:t>-</w:t>
            </w:r>
          </w:p>
        </w:tc>
        <w:tc>
          <w:tcPr>
            <w:tcW w:w="391" w:type="pct"/>
          </w:tcPr>
          <w:p w14:paraId="35AB17A5" w14:textId="77777777" w:rsidR="00CB206B" w:rsidRPr="00675F22" w:rsidRDefault="00172753" w:rsidP="00F57188">
            <w:pPr>
              <w:pStyle w:val="Table"/>
              <w:rPr>
                <w:sz w:val="20"/>
                <w:szCs w:val="20"/>
                <w:lang w:val="et-EE"/>
              </w:rPr>
            </w:pPr>
            <w:r w:rsidRPr="00675F22">
              <w:rPr>
                <w:sz w:val="20"/>
                <w:szCs w:val="20"/>
                <w:lang w:val="et-EE"/>
              </w:rPr>
              <w:t xml:space="preserve">10 </w:t>
            </w:r>
            <w:r w:rsidR="00042E9D">
              <w:rPr>
                <w:sz w:val="20"/>
                <w:szCs w:val="20"/>
                <w:lang w:val="et-EE"/>
              </w:rPr>
              <w:t>1</w:t>
            </w:r>
            <w:r w:rsidRPr="00675F22">
              <w:rPr>
                <w:sz w:val="20"/>
                <w:szCs w:val="20"/>
                <w:lang w:val="et-EE"/>
              </w:rPr>
              <w:t>00</w:t>
            </w:r>
          </w:p>
        </w:tc>
        <w:tc>
          <w:tcPr>
            <w:tcW w:w="627" w:type="pct"/>
          </w:tcPr>
          <w:p w14:paraId="7FB6E4D0" w14:textId="4EF24B3C" w:rsidR="00CB206B" w:rsidRPr="00675F22" w:rsidRDefault="00CB206B" w:rsidP="00343A06">
            <w:pPr>
              <w:pStyle w:val="Table"/>
              <w:rPr>
                <w:sz w:val="20"/>
                <w:szCs w:val="20"/>
                <w:lang w:val="et-EE"/>
              </w:rPr>
            </w:pPr>
            <w:r w:rsidRPr="00675F22">
              <w:rPr>
                <w:sz w:val="20"/>
                <w:szCs w:val="20"/>
                <w:lang w:val="et-EE"/>
              </w:rPr>
              <w:t>Rakendusüksus</w:t>
            </w:r>
          </w:p>
        </w:tc>
        <w:tc>
          <w:tcPr>
            <w:tcW w:w="461" w:type="pct"/>
          </w:tcPr>
          <w:p w14:paraId="2674F188" w14:textId="77777777" w:rsidR="00CB206B" w:rsidRPr="00675F22" w:rsidRDefault="00CB206B" w:rsidP="00343A06">
            <w:pPr>
              <w:pStyle w:val="Table"/>
              <w:rPr>
                <w:sz w:val="20"/>
                <w:szCs w:val="20"/>
                <w:lang w:val="et-EE"/>
              </w:rPr>
            </w:pPr>
            <w:r w:rsidRPr="00675F22">
              <w:rPr>
                <w:sz w:val="20"/>
                <w:szCs w:val="20"/>
                <w:lang w:val="et-EE"/>
              </w:rPr>
              <w:t>Kord aastas</w:t>
            </w:r>
          </w:p>
        </w:tc>
      </w:tr>
      <w:tr w:rsidR="000E78F2" w:rsidRPr="00675F22" w14:paraId="7D2522AC" w14:textId="77777777" w:rsidTr="000E78F2">
        <w:trPr>
          <w:trHeight w:val="472"/>
          <w:jc w:val="center"/>
        </w:trPr>
        <w:tc>
          <w:tcPr>
            <w:tcW w:w="211" w:type="pct"/>
          </w:tcPr>
          <w:p w14:paraId="37815A69" w14:textId="77777777" w:rsidR="008131C9" w:rsidRPr="00675F22" w:rsidRDefault="008131C9" w:rsidP="00343A06">
            <w:pPr>
              <w:pStyle w:val="Table"/>
              <w:rPr>
                <w:sz w:val="20"/>
                <w:szCs w:val="20"/>
                <w:lang w:val="et-EE"/>
              </w:rPr>
            </w:pPr>
          </w:p>
        </w:tc>
        <w:tc>
          <w:tcPr>
            <w:tcW w:w="1429" w:type="pct"/>
          </w:tcPr>
          <w:p w14:paraId="78763DCA" w14:textId="77777777" w:rsidR="008131C9" w:rsidRPr="00675F22" w:rsidRDefault="008131C9" w:rsidP="00D01B4E">
            <w:pPr>
              <w:pStyle w:val="Table"/>
              <w:jc w:val="left"/>
              <w:rPr>
                <w:sz w:val="20"/>
                <w:szCs w:val="20"/>
                <w:lang w:val="et-EE"/>
              </w:rPr>
            </w:pPr>
            <w:r>
              <w:rPr>
                <w:sz w:val="20"/>
                <w:szCs w:val="20"/>
                <w:lang w:val="et-EE"/>
              </w:rPr>
              <w:t xml:space="preserve">Vanglast </w:t>
            </w:r>
            <w:proofErr w:type="spellStart"/>
            <w:r>
              <w:rPr>
                <w:sz w:val="20"/>
                <w:szCs w:val="20"/>
                <w:lang w:val="et-EE"/>
              </w:rPr>
              <w:t>vabanejale</w:t>
            </w:r>
            <w:proofErr w:type="spellEnd"/>
            <w:r>
              <w:rPr>
                <w:sz w:val="20"/>
                <w:szCs w:val="20"/>
                <w:lang w:val="et-EE"/>
              </w:rPr>
              <w:t xml:space="preserve"> suunatud tugiteenuste saajate arv</w:t>
            </w:r>
          </w:p>
        </w:tc>
        <w:tc>
          <w:tcPr>
            <w:tcW w:w="549" w:type="pct"/>
          </w:tcPr>
          <w:p w14:paraId="6B2D71CE" w14:textId="77777777" w:rsidR="008131C9" w:rsidRPr="00675F22" w:rsidRDefault="008131C9" w:rsidP="00343A06">
            <w:pPr>
              <w:pStyle w:val="Table"/>
              <w:rPr>
                <w:sz w:val="20"/>
                <w:szCs w:val="20"/>
                <w:lang w:val="et-EE"/>
              </w:rPr>
            </w:pPr>
            <w:r>
              <w:rPr>
                <w:sz w:val="20"/>
                <w:szCs w:val="20"/>
                <w:lang w:val="et-EE"/>
              </w:rPr>
              <w:t>Teenusesaaja</w:t>
            </w:r>
          </w:p>
        </w:tc>
        <w:tc>
          <w:tcPr>
            <w:tcW w:w="392" w:type="pct"/>
          </w:tcPr>
          <w:p w14:paraId="4973DCC1" w14:textId="77777777" w:rsidR="008131C9" w:rsidRPr="00675F22" w:rsidRDefault="008131C9" w:rsidP="0000387C">
            <w:pPr>
              <w:pStyle w:val="Table"/>
              <w:rPr>
                <w:sz w:val="20"/>
                <w:szCs w:val="20"/>
                <w:lang w:val="et-EE"/>
              </w:rPr>
            </w:pPr>
            <w:r>
              <w:rPr>
                <w:sz w:val="20"/>
                <w:szCs w:val="20"/>
                <w:lang w:val="et-EE"/>
              </w:rPr>
              <w:t>ESF</w:t>
            </w:r>
          </w:p>
        </w:tc>
        <w:tc>
          <w:tcPr>
            <w:tcW w:w="627" w:type="pct"/>
          </w:tcPr>
          <w:p w14:paraId="7CE8A7C2" w14:textId="77777777" w:rsidR="008131C9" w:rsidRPr="00675F22" w:rsidRDefault="008131C9" w:rsidP="0000387C">
            <w:pPr>
              <w:pStyle w:val="Table"/>
              <w:rPr>
                <w:sz w:val="20"/>
                <w:szCs w:val="20"/>
                <w:lang w:val="et-EE"/>
              </w:rPr>
            </w:pPr>
            <w:r>
              <w:rPr>
                <w:sz w:val="20"/>
                <w:szCs w:val="20"/>
                <w:lang w:val="et-EE"/>
              </w:rPr>
              <w:t>Vähem arenenud</w:t>
            </w:r>
          </w:p>
        </w:tc>
        <w:tc>
          <w:tcPr>
            <w:tcW w:w="157" w:type="pct"/>
          </w:tcPr>
          <w:p w14:paraId="0478C0E8" w14:textId="77777777" w:rsidR="008131C9" w:rsidRPr="00675F22" w:rsidRDefault="008131C9" w:rsidP="0000387C">
            <w:pPr>
              <w:pStyle w:val="Table"/>
              <w:rPr>
                <w:sz w:val="20"/>
                <w:szCs w:val="20"/>
                <w:lang w:val="et-EE"/>
              </w:rPr>
            </w:pPr>
            <w:r>
              <w:rPr>
                <w:sz w:val="20"/>
                <w:szCs w:val="20"/>
                <w:lang w:val="et-EE"/>
              </w:rPr>
              <w:t>-</w:t>
            </w:r>
          </w:p>
        </w:tc>
        <w:tc>
          <w:tcPr>
            <w:tcW w:w="157" w:type="pct"/>
          </w:tcPr>
          <w:p w14:paraId="278D2879" w14:textId="77777777" w:rsidR="008131C9" w:rsidRPr="00675F22" w:rsidRDefault="008131C9" w:rsidP="0000387C">
            <w:pPr>
              <w:pStyle w:val="Table"/>
              <w:rPr>
                <w:sz w:val="20"/>
                <w:szCs w:val="20"/>
                <w:lang w:val="et-EE"/>
              </w:rPr>
            </w:pPr>
            <w:r>
              <w:rPr>
                <w:sz w:val="20"/>
                <w:szCs w:val="20"/>
                <w:lang w:val="et-EE"/>
              </w:rPr>
              <w:t>-</w:t>
            </w:r>
          </w:p>
        </w:tc>
        <w:tc>
          <w:tcPr>
            <w:tcW w:w="391" w:type="pct"/>
          </w:tcPr>
          <w:p w14:paraId="6D567987" w14:textId="31347B76" w:rsidR="008131C9" w:rsidRPr="00675F22" w:rsidRDefault="002F3368" w:rsidP="0000387C">
            <w:pPr>
              <w:pStyle w:val="Table"/>
              <w:rPr>
                <w:sz w:val="20"/>
                <w:szCs w:val="20"/>
                <w:lang w:val="et-EE"/>
              </w:rPr>
            </w:pPr>
            <w:r>
              <w:rPr>
                <w:sz w:val="20"/>
                <w:szCs w:val="20"/>
                <w:lang w:val="et-EE"/>
              </w:rPr>
              <w:t>1500</w:t>
            </w:r>
          </w:p>
        </w:tc>
        <w:tc>
          <w:tcPr>
            <w:tcW w:w="627" w:type="pct"/>
          </w:tcPr>
          <w:p w14:paraId="29812C80" w14:textId="1BDA0C14" w:rsidR="008131C9" w:rsidRPr="00675F22" w:rsidRDefault="008131C9" w:rsidP="0000387C">
            <w:pPr>
              <w:pStyle w:val="Table"/>
              <w:rPr>
                <w:sz w:val="20"/>
                <w:szCs w:val="20"/>
                <w:lang w:val="et-EE"/>
              </w:rPr>
            </w:pPr>
            <w:r>
              <w:rPr>
                <w:sz w:val="20"/>
                <w:szCs w:val="20"/>
                <w:lang w:val="et-EE"/>
              </w:rPr>
              <w:t>Rakendusüksus</w:t>
            </w:r>
          </w:p>
        </w:tc>
        <w:tc>
          <w:tcPr>
            <w:tcW w:w="461" w:type="pct"/>
          </w:tcPr>
          <w:p w14:paraId="5B94F919" w14:textId="77777777" w:rsidR="008131C9" w:rsidRPr="00675F22" w:rsidRDefault="008131C9" w:rsidP="0000387C">
            <w:pPr>
              <w:pStyle w:val="Table"/>
              <w:rPr>
                <w:sz w:val="20"/>
                <w:szCs w:val="20"/>
                <w:lang w:val="et-EE"/>
              </w:rPr>
            </w:pPr>
            <w:r>
              <w:rPr>
                <w:sz w:val="20"/>
                <w:szCs w:val="20"/>
                <w:lang w:val="et-EE"/>
              </w:rPr>
              <w:t>Kord aastas</w:t>
            </w:r>
          </w:p>
        </w:tc>
      </w:tr>
      <w:tr w:rsidR="000E78F2" w:rsidRPr="00675F22" w14:paraId="614A444C" w14:textId="77777777" w:rsidTr="000E78F2">
        <w:trPr>
          <w:trHeight w:val="472"/>
          <w:jc w:val="center"/>
        </w:trPr>
        <w:tc>
          <w:tcPr>
            <w:tcW w:w="211" w:type="pct"/>
          </w:tcPr>
          <w:p w14:paraId="14B02496" w14:textId="77777777" w:rsidR="008131C9" w:rsidRPr="00675F22" w:rsidRDefault="008131C9" w:rsidP="00343A06">
            <w:pPr>
              <w:pStyle w:val="Table"/>
              <w:rPr>
                <w:sz w:val="20"/>
                <w:szCs w:val="20"/>
                <w:lang w:val="et-EE"/>
              </w:rPr>
            </w:pPr>
          </w:p>
        </w:tc>
        <w:tc>
          <w:tcPr>
            <w:tcW w:w="1429" w:type="pct"/>
          </w:tcPr>
          <w:p w14:paraId="44784AF6" w14:textId="77777777" w:rsidR="008131C9" w:rsidRPr="00675F22" w:rsidRDefault="008131C9" w:rsidP="00D01B4E">
            <w:pPr>
              <w:pStyle w:val="Table"/>
              <w:jc w:val="left"/>
              <w:rPr>
                <w:sz w:val="20"/>
                <w:szCs w:val="20"/>
                <w:lang w:val="et-EE"/>
              </w:rPr>
            </w:pPr>
            <w:r w:rsidRPr="00675F22">
              <w:rPr>
                <w:sz w:val="20"/>
                <w:szCs w:val="20"/>
                <w:lang w:val="et-EE"/>
              </w:rPr>
              <w:t xml:space="preserve">Hooldajate arv, kes on saanud vähemalt ühte puuetega laste tugiteenust ühe puudega lapse kohta </w:t>
            </w:r>
          </w:p>
        </w:tc>
        <w:tc>
          <w:tcPr>
            <w:tcW w:w="549" w:type="pct"/>
          </w:tcPr>
          <w:p w14:paraId="55E0893F" w14:textId="77777777" w:rsidR="008131C9" w:rsidRPr="00675F22" w:rsidRDefault="00B926E5" w:rsidP="00343A06">
            <w:pPr>
              <w:pStyle w:val="Table"/>
              <w:rPr>
                <w:sz w:val="20"/>
                <w:szCs w:val="20"/>
                <w:lang w:val="et-EE"/>
              </w:rPr>
            </w:pPr>
            <w:r>
              <w:rPr>
                <w:sz w:val="20"/>
                <w:szCs w:val="20"/>
                <w:lang w:val="et-EE"/>
              </w:rPr>
              <w:t>Teenusesaaja</w:t>
            </w:r>
          </w:p>
        </w:tc>
        <w:tc>
          <w:tcPr>
            <w:tcW w:w="392" w:type="pct"/>
          </w:tcPr>
          <w:p w14:paraId="21FE1379" w14:textId="77777777" w:rsidR="008131C9" w:rsidRPr="00675F22" w:rsidRDefault="008131C9" w:rsidP="0000387C">
            <w:pPr>
              <w:pStyle w:val="Table"/>
              <w:rPr>
                <w:sz w:val="20"/>
                <w:szCs w:val="20"/>
                <w:lang w:val="et-EE"/>
              </w:rPr>
            </w:pPr>
            <w:r w:rsidRPr="00675F22">
              <w:rPr>
                <w:sz w:val="20"/>
                <w:szCs w:val="20"/>
                <w:lang w:val="et-EE"/>
              </w:rPr>
              <w:t>ESF</w:t>
            </w:r>
          </w:p>
        </w:tc>
        <w:tc>
          <w:tcPr>
            <w:tcW w:w="627" w:type="pct"/>
          </w:tcPr>
          <w:p w14:paraId="2B3DDDC7" w14:textId="77777777" w:rsidR="008131C9" w:rsidRPr="00675F22" w:rsidRDefault="008131C9" w:rsidP="0000387C">
            <w:pPr>
              <w:pStyle w:val="Table"/>
              <w:rPr>
                <w:sz w:val="20"/>
                <w:szCs w:val="20"/>
                <w:lang w:val="et-EE"/>
              </w:rPr>
            </w:pPr>
            <w:r w:rsidRPr="00675F22">
              <w:rPr>
                <w:sz w:val="20"/>
                <w:szCs w:val="20"/>
                <w:lang w:val="et-EE"/>
              </w:rPr>
              <w:t>Vähem arenenud</w:t>
            </w:r>
          </w:p>
        </w:tc>
        <w:tc>
          <w:tcPr>
            <w:tcW w:w="157" w:type="pct"/>
          </w:tcPr>
          <w:p w14:paraId="7F71E671" w14:textId="77777777" w:rsidR="008131C9" w:rsidRPr="00675F22" w:rsidRDefault="008131C9" w:rsidP="0000387C">
            <w:pPr>
              <w:pStyle w:val="Table"/>
              <w:rPr>
                <w:sz w:val="20"/>
                <w:szCs w:val="20"/>
                <w:lang w:val="et-EE"/>
              </w:rPr>
            </w:pPr>
            <w:r w:rsidRPr="00675F22">
              <w:rPr>
                <w:sz w:val="20"/>
                <w:szCs w:val="20"/>
                <w:lang w:val="et-EE"/>
              </w:rPr>
              <w:t>-</w:t>
            </w:r>
          </w:p>
        </w:tc>
        <w:tc>
          <w:tcPr>
            <w:tcW w:w="157" w:type="pct"/>
          </w:tcPr>
          <w:p w14:paraId="4FA2845F" w14:textId="77777777" w:rsidR="008131C9" w:rsidRPr="00675F22" w:rsidRDefault="008131C9" w:rsidP="0000387C">
            <w:pPr>
              <w:pStyle w:val="Table"/>
              <w:rPr>
                <w:sz w:val="20"/>
                <w:szCs w:val="20"/>
                <w:lang w:val="et-EE"/>
              </w:rPr>
            </w:pPr>
            <w:r w:rsidRPr="00675F22">
              <w:rPr>
                <w:sz w:val="20"/>
                <w:szCs w:val="20"/>
                <w:lang w:val="et-EE"/>
              </w:rPr>
              <w:t>-</w:t>
            </w:r>
          </w:p>
        </w:tc>
        <w:tc>
          <w:tcPr>
            <w:tcW w:w="391" w:type="pct"/>
          </w:tcPr>
          <w:p w14:paraId="28BD0C27" w14:textId="08DDD232" w:rsidR="008131C9" w:rsidRPr="00675F22" w:rsidRDefault="00335156" w:rsidP="0000387C">
            <w:pPr>
              <w:pStyle w:val="Table"/>
              <w:rPr>
                <w:sz w:val="20"/>
                <w:szCs w:val="20"/>
                <w:lang w:val="et-EE"/>
              </w:rPr>
            </w:pPr>
            <w:r>
              <w:rPr>
                <w:sz w:val="20"/>
                <w:szCs w:val="20"/>
                <w:lang w:val="et-EE"/>
              </w:rPr>
              <w:t>3200</w:t>
            </w:r>
          </w:p>
        </w:tc>
        <w:tc>
          <w:tcPr>
            <w:tcW w:w="627" w:type="pct"/>
          </w:tcPr>
          <w:p w14:paraId="7787ED43" w14:textId="125C5674" w:rsidR="008131C9" w:rsidRPr="00675F22" w:rsidRDefault="008131C9" w:rsidP="0000387C">
            <w:pPr>
              <w:pStyle w:val="Table"/>
              <w:rPr>
                <w:sz w:val="20"/>
                <w:szCs w:val="20"/>
                <w:lang w:val="et-EE"/>
              </w:rPr>
            </w:pPr>
            <w:r w:rsidRPr="00675F22">
              <w:rPr>
                <w:sz w:val="20"/>
                <w:szCs w:val="20"/>
                <w:lang w:val="et-EE"/>
              </w:rPr>
              <w:t>Rakendusüksus</w:t>
            </w:r>
          </w:p>
        </w:tc>
        <w:tc>
          <w:tcPr>
            <w:tcW w:w="461" w:type="pct"/>
          </w:tcPr>
          <w:p w14:paraId="34A60CEA" w14:textId="77777777" w:rsidR="008131C9" w:rsidRPr="00675F22" w:rsidRDefault="008131C9" w:rsidP="0000387C">
            <w:pPr>
              <w:pStyle w:val="Table"/>
              <w:rPr>
                <w:sz w:val="20"/>
                <w:szCs w:val="20"/>
                <w:lang w:val="et-EE"/>
              </w:rPr>
            </w:pPr>
            <w:r w:rsidRPr="00675F22">
              <w:rPr>
                <w:sz w:val="20"/>
                <w:szCs w:val="20"/>
                <w:lang w:val="et-EE"/>
              </w:rPr>
              <w:t>Kord aastas</w:t>
            </w:r>
          </w:p>
        </w:tc>
      </w:tr>
      <w:tr w:rsidR="000E78F2" w:rsidRPr="00675F22" w14:paraId="0A5844A1" w14:textId="77777777" w:rsidTr="000E78F2">
        <w:trPr>
          <w:trHeight w:val="472"/>
          <w:jc w:val="center"/>
        </w:trPr>
        <w:tc>
          <w:tcPr>
            <w:tcW w:w="211" w:type="pct"/>
          </w:tcPr>
          <w:p w14:paraId="792B08E6" w14:textId="77777777" w:rsidR="008131C9" w:rsidRPr="00675F22" w:rsidRDefault="008131C9" w:rsidP="00343A06">
            <w:pPr>
              <w:pStyle w:val="Table"/>
              <w:rPr>
                <w:sz w:val="20"/>
                <w:szCs w:val="20"/>
                <w:lang w:val="et-EE"/>
              </w:rPr>
            </w:pPr>
          </w:p>
        </w:tc>
        <w:tc>
          <w:tcPr>
            <w:tcW w:w="1429" w:type="pct"/>
          </w:tcPr>
          <w:p w14:paraId="030151F9" w14:textId="77777777" w:rsidR="008131C9" w:rsidRPr="00675F22" w:rsidRDefault="008131C9" w:rsidP="00D01B4E">
            <w:pPr>
              <w:pStyle w:val="Table"/>
              <w:jc w:val="left"/>
              <w:rPr>
                <w:sz w:val="20"/>
                <w:szCs w:val="20"/>
                <w:lang w:val="et-EE"/>
              </w:rPr>
            </w:pPr>
            <w:r>
              <w:rPr>
                <w:sz w:val="20"/>
                <w:szCs w:val="20"/>
                <w:lang w:val="et-EE"/>
              </w:rPr>
              <w:t>Uute l</w:t>
            </w:r>
            <w:r w:rsidRPr="00675F22">
              <w:rPr>
                <w:sz w:val="20"/>
                <w:szCs w:val="20"/>
                <w:lang w:val="et-EE"/>
              </w:rPr>
              <w:t>apsehoiukohtade arv</w:t>
            </w:r>
          </w:p>
        </w:tc>
        <w:tc>
          <w:tcPr>
            <w:tcW w:w="549" w:type="pct"/>
          </w:tcPr>
          <w:p w14:paraId="64B27F04" w14:textId="77777777" w:rsidR="008131C9" w:rsidRPr="00675F22" w:rsidRDefault="008131C9" w:rsidP="00343A06">
            <w:pPr>
              <w:pStyle w:val="Table"/>
              <w:rPr>
                <w:sz w:val="20"/>
                <w:szCs w:val="20"/>
                <w:lang w:val="et-EE"/>
              </w:rPr>
            </w:pPr>
            <w:r w:rsidRPr="00675F22">
              <w:rPr>
                <w:sz w:val="20"/>
                <w:szCs w:val="20"/>
                <w:lang w:val="et-EE"/>
              </w:rPr>
              <w:t>Hoiukoht</w:t>
            </w:r>
          </w:p>
        </w:tc>
        <w:tc>
          <w:tcPr>
            <w:tcW w:w="392" w:type="pct"/>
          </w:tcPr>
          <w:p w14:paraId="2EBFBA30" w14:textId="77777777" w:rsidR="008131C9" w:rsidRPr="00675F22" w:rsidRDefault="008131C9" w:rsidP="00343A06">
            <w:pPr>
              <w:pStyle w:val="Table"/>
              <w:rPr>
                <w:sz w:val="20"/>
                <w:szCs w:val="20"/>
                <w:lang w:val="et-EE"/>
              </w:rPr>
            </w:pPr>
            <w:r w:rsidRPr="00675F22">
              <w:rPr>
                <w:sz w:val="20"/>
                <w:szCs w:val="20"/>
                <w:lang w:val="et-EE"/>
              </w:rPr>
              <w:t>ESF</w:t>
            </w:r>
          </w:p>
        </w:tc>
        <w:tc>
          <w:tcPr>
            <w:tcW w:w="627" w:type="pct"/>
          </w:tcPr>
          <w:p w14:paraId="0C5685FA" w14:textId="77777777" w:rsidR="008131C9" w:rsidRPr="00675F22" w:rsidRDefault="008131C9" w:rsidP="00343A06">
            <w:pPr>
              <w:pStyle w:val="Table"/>
              <w:rPr>
                <w:sz w:val="20"/>
                <w:szCs w:val="20"/>
                <w:lang w:val="et-EE"/>
              </w:rPr>
            </w:pPr>
            <w:r w:rsidRPr="00675F22">
              <w:rPr>
                <w:sz w:val="20"/>
                <w:szCs w:val="20"/>
                <w:lang w:val="et-EE"/>
              </w:rPr>
              <w:t>Vähem arenenud</w:t>
            </w:r>
          </w:p>
        </w:tc>
        <w:tc>
          <w:tcPr>
            <w:tcW w:w="157" w:type="pct"/>
          </w:tcPr>
          <w:p w14:paraId="6E5E86AF" w14:textId="77777777" w:rsidR="008131C9" w:rsidRPr="00675F22" w:rsidRDefault="008131C9" w:rsidP="00343A06">
            <w:pPr>
              <w:pStyle w:val="Table"/>
              <w:rPr>
                <w:sz w:val="20"/>
                <w:szCs w:val="20"/>
                <w:lang w:val="et-EE"/>
              </w:rPr>
            </w:pPr>
            <w:r w:rsidRPr="00675F22">
              <w:rPr>
                <w:sz w:val="20"/>
                <w:szCs w:val="20"/>
                <w:lang w:val="et-EE"/>
              </w:rPr>
              <w:t>-</w:t>
            </w:r>
          </w:p>
        </w:tc>
        <w:tc>
          <w:tcPr>
            <w:tcW w:w="157" w:type="pct"/>
          </w:tcPr>
          <w:p w14:paraId="3B61D0A0" w14:textId="77777777" w:rsidR="008131C9" w:rsidRPr="00675F22" w:rsidRDefault="008131C9" w:rsidP="00343A06">
            <w:pPr>
              <w:pStyle w:val="Table"/>
              <w:rPr>
                <w:sz w:val="20"/>
                <w:szCs w:val="20"/>
                <w:lang w:val="et-EE"/>
              </w:rPr>
            </w:pPr>
            <w:r w:rsidRPr="00675F22">
              <w:rPr>
                <w:sz w:val="20"/>
                <w:szCs w:val="20"/>
                <w:lang w:val="et-EE"/>
              </w:rPr>
              <w:t>-</w:t>
            </w:r>
          </w:p>
        </w:tc>
        <w:tc>
          <w:tcPr>
            <w:tcW w:w="391" w:type="pct"/>
          </w:tcPr>
          <w:p w14:paraId="328D5714" w14:textId="77777777" w:rsidR="008131C9" w:rsidRPr="00675F22" w:rsidRDefault="008131C9" w:rsidP="00343A06">
            <w:pPr>
              <w:pStyle w:val="Table"/>
              <w:rPr>
                <w:sz w:val="20"/>
                <w:szCs w:val="20"/>
                <w:lang w:val="et-EE"/>
              </w:rPr>
            </w:pPr>
            <w:r w:rsidRPr="00675F22">
              <w:rPr>
                <w:sz w:val="20"/>
                <w:szCs w:val="20"/>
                <w:lang w:val="et-EE"/>
              </w:rPr>
              <w:t>1200</w:t>
            </w:r>
          </w:p>
        </w:tc>
        <w:tc>
          <w:tcPr>
            <w:tcW w:w="627" w:type="pct"/>
          </w:tcPr>
          <w:p w14:paraId="735262A5" w14:textId="7E0476A9" w:rsidR="008131C9" w:rsidRPr="00675F22" w:rsidRDefault="008131C9" w:rsidP="00343A06">
            <w:pPr>
              <w:pStyle w:val="Table"/>
              <w:rPr>
                <w:sz w:val="20"/>
                <w:szCs w:val="20"/>
                <w:lang w:val="et-EE"/>
              </w:rPr>
            </w:pPr>
            <w:r w:rsidRPr="00675F22">
              <w:rPr>
                <w:sz w:val="20"/>
                <w:szCs w:val="20"/>
                <w:lang w:val="et-EE"/>
              </w:rPr>
              <w:t>Rakendusüksus</w:t>
            </w:r>
          </w:p>
        </w:tc>
        <w:tc>
          <w:tcPr>
            <w:tcW w:w="461" w:type="pct"/>
          </w:tcPr>
          <w:p w14:paraId="3A9F3F9D" w14:textId="77777777" w:rsidR="008131C9" w:rsidRPr="00675F22" w:rsidRDefault="008131C9" w:rsidP="00343A06">
            <w:pPr>
              <w:pStyle w:val="Table"/>
              <w:rPr>
                <w:sz w:val="20"/>
                <w:szCs w:val="20"/>
                <w:lang w:val="et-EE"/>
              </w:rPr>
            </w:pPr>
            <w:r w:rsidRPr="00675F22">
              <w:rPr>
                <w:sz w:val="20"/>
                <w:szCs w:val="20"/>
                <w:lang w:val="et-EE"/>
              </w:rPr>
              <w:t>Kord aastas</w:t>
            </w:r>
          </w:p>
        </w:tc>
      </w:tr>
      <w:tr w:rsidR="000E78F2" w:rsidRPr="00675F22" w14:paraId="7CDC829E" w14:textId="77777777" w:rsidTr="000E78F2">
        <w:trPr>
          <w:trHeight w:val="472"/>
          <w:jc w:val="center"/>
        </w:trPr>
        <w:tc>
          <w:tcPr>
            <w:tcW w:w="211" w:type="pct"/>
          </w:tcPr>
          <w:p w14:paraId="774D78C0" w14:textId="77777777" w:rsidR="008131C9" w:rsidRPr="00675F22" w:rsidRDefault="008131C9" w:rsidP="00343A06">
            <w:pPr>
              <w:pStyle w:val="Table"/>
              <w:rPr>
                <w:sz w:val="20"/>
                <w:szCs w:val="20"/>
                <w:lang w:val="et-EE"/>
              </w:rPr>
            </w:pPr>
          </w:p>
        </w:tc>
        <w:tc>
          <w:tcPr>
            <w:tcW w:w="1429" w:type="pct"/>
          </w:tcPr>
          <w:p w14:paraId="721E5AA7" w14:textId="77777777" w:rsidR="008131C9" w:rsidRPr="00675F22" w:rsidRDefault="008131C9" w:rsidP="00D01B4E">
            <w:pPr>
              <w:pStyle w:val="Table"/>
              <w:jc w:val="left"/>
              <w:rPr>
                <w:sz w:val="20"/>
                <w:szCs w:val="20"/>
                <w:lang w:val="et-EE"/>
              </w:rPr>
            </w:pPr>
            <w:r w:rsidRPr="00675F22">
              <w:rPr>
                <w:sz w:val="20"/>
                <w:szCs w:val="20"/>
                <w:lang w:val="et-EE"/>
              </w:rPr>
              <w:t>Perepõhiste asendushoolduse vormide pakkujate arv</w:t>
            </w:r>
          </w:p>
        </w:tc>
        <w:tc>
          <w:tcPr>
            <w:tcW w:w="549" w:type="pct"/>
          </w:tcPr>
          <w:p w14:paraId="1188B115" w14:textId="77777777" w:rsidR="008131C9" w:rsidRPr="00675F22" w:rsidRDefault="008131C9" w:rsidP="00254C0A">
            <w:pPr>
              <w:pStyle w:val="Table"/>
              <w:rPr>
                <w:sz w:val="20"/>
                <w:szCs w:val="20"/>
                <w:lang w:val="et-EE"/>
              </w:rPr>
            </w:pPr>
            <w:r w:rsidRPr="00675F22">
              <w:rPr>
                <w:sz w:val="20"/>
                <w:szCs w:val="20"/>
                <w:lang w:val="et-EE"/>
              </w:rPr>
              <w:t>Pakkuja</w:t>
            </w:r>
          </w:p>
        </w:tc>
        <w:tc>
          <w:tcPr>
            <w:tcW w:w="392" w:type="pct"/>
          </w:tcPr>
          <w:p w14:paraId="43FE2235" w14:textId="77777777" w:rsidR="008131C9" w:rsidRPr="00675F22" w:rsidRDefault="008131C9" w:rsidP="00343A06">
            <w:pPr>
              <w:pStyle w:val="Table"/>
              <w:rPr>
                <w:sz w:val="20"/>
                <w:szCs w:val="20"/>
                <w:lang w:val="et-EE"/>
              </w:rPr>
            </w:pPr>
            <w:r w:rsidRPr="00675F22">
              <w:rPr>
                <w:sz w:val="20"/>
                <w:szCs w:val="20"/>
                <w:lang w:val="et-EE"/>
              </w:rPr>
              <w:t>ESF</w:t>
            </w:r>
          </w:p>
        </w:tc>
        <w:tc>
          <w:tcPr>
            <w:tcW w:w="627" w:type="pct"/>
          </w:tcPr>
          <w:p w14:paraId="07733236" w14:textId="77777777" w:rsidR="008131C9" w:rsidRPr="00675F22" w:rsidRDefault="008131C9" w:rsidP="00343A06">
            <w:pPr>
              <w:pStyle w:val="Table"/>
              <w:rPr>
                <w:sz w:val="20"/>
                <w:szCs w:val="20"/>
                <w:lang w:val="et-EE"/>
              </w:rPr>
            </w:pPr>
            <w:r w:rsidRPr="00675F22">
              <w:rPr>
                <w:sz w:val="20"/>
                <w:szCs w:val="20"/>
                <w:lang w:val="et-EE"/>
              </w:rPr>
              <w:t>Vähem arenenud</w:t>
            </w:r>
          </w:p>
        </w:tc>
        <w:tc>
          <w:tcPr>
            <w:tcW w:w="157" w:type="pct"/>
          </w:tcPr>
          <w:p w14:paraId="6959E4C2" w14:textId="77777777" w:rsidR="008131C9" w:rsidRPr="00675F22" w:rsidRDefault="008131C9" w:rsidP="00343A06">
            <w:pPr>
              <w:pStyle w:val="Table"/>
              <w:rPr>
                <w:sz w:val="20"/>
                <w:szCs w:val="20"/>
                <w:lang w:val="et-EE"/>
              </w:rPr>
            </w:pPr>
            <w:r w:rsidRPr="00675F22">
              <w:rPr>
                <w:sz w:val="20"/>
                <w:szCs w:val="20"/>
                <w:lang w:val="et-EE"/>
              </w:rPr>
              <w:t>-</w:t>
            </w:r>
          </w:p>
        </w:tc>
        <w:tc>
          <w:tcPr>
            <w:tcW w:w="157" w:type="pct"/>
          </w:tcPr>
          <w:p w14:paraId="38A9C796" w14:textId="77777777" w:rsidR="008131C9" w:rsidRPr="00675F22" w:rsidRDefault="008131C9" w:rsidP="00343A06">
            <w:pPr>
              <w:pStyle w:val="Table"/>
              <w:rPr>
                <w:sz w:val="20"/>
                <w:szCs w:val="20"/>
                <w:lang w:val="et-EE"/>
              </w:rPr>
            </w:pPr>
            <w:r w:rsidRPr="00675F22">
              <w:rPr>
                <w:sz w:val="20"/>
                <w:szCs w:val="20"/>
                <w:lang w:val="et-EE"/>
              </w:rPr>
              <w:t>-</w:t>
            </w:r>
          </w:p>
        </w:tc>
        <w:tc>
          <w:tcPr>
            <w:tcW w:w="391" w:type="pct"/>
          </w:tcPr>
          <w:p w14:paraId="645A888D" w14:textId="77777777" w:rsidR="008131C9" w:rsidRPr="00675F22" w:rsidRDefault="008131C9" w:rsidP="00343A06">
            <w:pPr>
              <w:pStyle w:val="Table"/>
              <w:rPr>
                <w:sz w:val="20"/>
                <w:szCs w:val="20"/>
                <w:lang w:val="et-EE"/>
              </w:rPr>
            </w:pPr>
            <w:r w:rsidRPr="00675F22">
              <w:rPr>
                <w:sz w:val="20"/>
                <w:szCs w:val="20"/>
                <w:lang w:val="et-EE"/>
              </w:rPr>
              <w:t>1200</w:t>
            </w:r>
          </w:p>
        </w:tc>
        <w:tc>
          <w:tcPr>
            <w:tcW w:w="627" w:type="pct"/>
          </w:tcPr>
          <w:p w14:paraId="003578DF" w14:textId="0A357632" w:rsidR="008131C9" w:rsidRPr="00675F22" w:rsidRDefault="009702EB" w:rsidP="00343A06">
            <w:pPr>
              <w:pStyle w:val="Table"/>
              <w:rPr>
                <w:sz w:val="20"/>
                <w:szCs w:val="20"/>
                <w:lang w:val="et-EE"/>
              </w:rPr>
            </w:pPr>
            <w:r>
              <w:rPr>
                <w:sz w:val="20"/>
                <w:szCs w:val="20"/>
                <w:lang w:val="et-EE"/>
              </w:rPr>
              <w:t>Rakendusüksus</w:t>
            </w:r>
          </w:p>
        </w:tc>
        <w:tc>
          <w:tcPr>
            <w:tcW w:w="461" w:type="pct"/>
          </w:tcPr>
          <w:p w14:paraId="1E6AA8DA" w14:textId="77777777" w:rsidR="008131C9" w:rsidRPr="00675F22" w:rsidRDefault="008131C9" w:rsidP="00343A06">
            <w:pPr>
              <w:pStyle w:val="Table"/>
              <w:rPr>
                <w:sz w:val="20"/>
                <w:szCs w:val="20"/>
                <w:lang w:val="et-EE"/>
              </w:rPr>
            </w:pPr>
            <w:r w:rsidRPr="00675F22">
              <w:rPr>
                <w:sz w:val="20"/>
                <w:szCs w:val="20"/>
                <w:lang w:val="et-EE"/>
              </w:rPr>
              <w:t>Kord aastas</w:t>
            </w:r>
          </w:p>
        </w:tc>
      </w:tr>
      <w:tr w:rsidR="000E78F2" w:rsidRPr="00675F22" w14:paraId="06D10916" w14:textId="77777777" w:rsidTr="000E78F2">
        <w:trPr>
          <w:trHeight w:val="472"/>
          <w:jc w:val="center"/>
        </w:trPr>
        <w:tc>
          <w:tcPr>
            <w:tcW w:w="211" w:type="pct"/>
          </w:tcPr>
          <w:p w14:paraId="328BE44E" w14:textId="77777777" w:rsidR="008131C9" w:rsidRPr="00675F22" w:rsidRDefault="008131C9" w:rsidP="00343A06">
            <w:pPr>
              <w:pStyle w:val="Table"/>
              <w:rPr>
                <w:sz w:val="20"/>
                <w:szCs w:val="20"/>
                <w:lang w:val="et-EE"/>
              </w:rPr>
            </w:pPr>
          </w:p>
        </w:tc>
        <w:tc>
          <w:tcPr>
            <w:tcW w:w="1429" w:type="pct"/>
          </w:tcPr>
          <w:p w14:paraId="3BC25662" w14:textId="77777777" w:rsidR="008131C9" w:rsidRPr="00675F22" w:rsidRDefault="008131C9" w:rsidP="00D01B4E">
            <w:pPr>
              <w:pStyle w:val="Table"/>
              <w:jc w:val="left"/>
              <w:rPr>
                <w:sz w:val="20"/>
                <w:szCs w:val="20"/>
                <w:lang w:val="et-EE"/>
              </w:rPr>
            </w:pPr>
            <w:r w:rsidRPr="00675F22">
              <w:rPr>
                <w:sz w:val="20"/>
                <w:szCs w:val="20"/>
                <w:lang w:val="et-EE"/>
              </w:rPr>
              <w:t>Alkoholi tarvitamise vähendamisele suunatud teenuseid saanud inimeste arv</w:t>
            </w:r>
          </w:p>
        </w:tc>
        <w:tc>
          <w:tcPr>
            <w:tcW w:w="549" w:type="pct"/>
          </w:tcPr>
          <w:p w14:paraId="2978C379" w14:textId="77777777" w:rsidR="008131C9" w:rsidRPr="00675F22" w:rsidRDefault="00B926E5" w:rsidP="00343A06">
            <w:pPr>
              <w:pStyle w:val="Table"/>
              <w:rPr>
                <w:sz w:val="20"/>
                <w:szCs w:val="20"/>
                <w:lang w:val="et-EE"/>
              </w:rPr>
            </w:pPr>
            <w:r>
              <w:rPr>
                <w:sz w:val="20"/>
                <w:szCs w:val="20"/>
                <w:lang w:val="et-EE"/>
              </w:rPr>
              <w:t>T</w:t>
            </w:r>
            <w:r w:rsidR="00F96627">
              <w:rPr>
                <w:sz w:val="20"/>
                <w:szCs w:val="20"/>
                <w:lang w:val="et-EE"/>
              </w:rPr>
              <w:t>eenuse saaja</w:t>
            </w:r>
          </w:p>
        </w:tc>
        <w:tc>
          <w:tcPr>
            <w:tcW w:w="392" w:type="pct"/>
          </w:tcPr>
          <w:p w14:paraId="18EFB294" w14:textId="77777777" w:rsidR="008131C9" w:rsidRPr="00675F22" w:rsidRDefault="008131C9" w:rsidP="00343A06">
            <w:pPr>
              <w:pStyle w:val="Table"/>
              <w:rPr>
                <w:sz w:val="20"/>
                <w:szCs w:val="20"/>
                <w:lang w:val="et-EE"/>
              </w:rPr>
            </w:pPr>
            <w:r w:rsidRPr="00675F22">
              <w:rPr>
                <w:sz w:val="20"/>
                <w:szCs w:val="20"/>
                <w:lang w:val="et-EE"/>
              </w:rPr>
              <w:t>ESF</w:t>
            </w:r>
          </w:p>
        </w:tc>
        <w:tc>
          <w:tcPr>
            <w:tcW w:w="627" w:type="pct"/>
          </w:tcPr>
          <w:p w14:paraId="3EA2A564" w14:textId="77777777" w:rsidR="008131C9" w:rsidRPr="00675F22" w:rsidRDefault="008131C9" w:rsidP="00343A06">
            <w:pPr>
              <w:pStyle w:val="Table"/>
              <w:rPr>
                <w:sz w:val="20"/>
                <w:szCs w:val="20"/>
                <w:lang w:val="et-EE"/>
              </w:rPr>
            </w:pPr>
            <w:r w:rsidRPr="00675F22">
              <w:rPr>
                <w:sz w:val="20"/>
                <w:szCs w:val="20"/>
                <w:lang w:val="et-EE"/>
              </w:rPr>
              <w:t>Vähem arenenud</w:t>
            </w:r>
          </w:p>
        </w:tc>
        <w:tc>
          <w:tcPr>
            <w:tcW w:w="157" w:type="pct"/>
          </w:tcPr>
          <w:p w14:paraId="00AFCE11" w14:textId="77777777" w:rsidR="008131C9" w:rsidRPr="00675F22" w:rsidRDefault="008131C9" w:rsidP="00343A06">
            <w:pPr>
              <w:pStyle w:val="Table"/>
              <w:rPr>
                <w:sz w:val="20"/>
                <w:szCs w:val="20"/>
                <w:lang w:val="et-EE"/>
              </w:rPr>
            </w:pPr>
            <w:r w:rsidRPr="00675F22">
              <w:rPr>
                <w:sz w:val="20"/>
                <w:szCs w:val="20"/>
                <w:lang w:val="et-EE"/>
              </w:rPr>
              <w:t>-</w:t>
            </w:r>
          </w:p>
        </w:tc>
        <w:tc>
          <w:tcPr>
            <w:tcW w:w="157" w:type="pct"/>
          </w:tcPr>
          <w:p w14:paraId="73810264" w14:textId="77777777" w:rsidR="008131C9" w:rsidRPr="00675F22" w:rsidRDefault="008131C9" w:rsidP="00343A06">
            <w:pPr>
              <w:pStyle w:val="Table"/>
              <w:rPr>
                <w:sz w:val="20"/>
                <w:szCs w:val="20"/>
                <w:lang w:val="et-EE"/>
              </w:rPr>
            </w:pPr>
            <w:r w:rsidRPr="00675F22">
              <w:rPr>
                <w:sz w:val="20"/>
                <w:szCs w:val="20"/>
                <w:lang w:val="et-EE"/>
              </w:rPr>
              <w:t>-</w:t>
            </w:r>
          </w:p>
        </w:tc>
        <w:tc>
          <w:tcPr>
            <w:tcW w:w="391" w:type="pct"/>
          </w:tcPr>
          <w:p w14:paraId="3745BA94" w14:textId="77777777" w:rsidR="008131C9" w:rsidRPr="00675F22" w:rsidRDefault="008131C9" w:rsidP="00343A06">
            <w:pPr>
              <w:pStyle w:val="Table"/>
              <w:rPr>
                <w:sz w:val="20"/>
                <w:szCs w:val="20"/>
                <w:lang w:val="et-EE"/>
              </w:rPr>
            </w:pPr>
            <w:r w:rsidRPr="00675F22">
              <w:rPr>
                <w:sz w:val="20"/>
                <w:szCs w:val="20"/>
                <w:lang w:val="et-EE"/>
              </w:rPr>
              <w:t>20 453</w:t>
            </w:r>
          </w:p>
          <w:p w14:paraId="091395B6" w14:textId="77777777" w:rsidR="008131C9" w:rsidRPr="00675F22" w:rsidRDefault="008131C9" w:rsidP="00343A06">
            <w:pPr>
              <w:pStyle w:val="Table"/>
              <w:rPr>
                <w:sz w:val="20"/>
                <w:szCs w:val="20"/>
                <w:lang w:val="et-EE"/>
              </w:rPr>
            </w:pPr>
          </w:p>
        </w:tc>
        <w:tc>
          <w:tcPr>
            <w:tcW w:w="627" w:type="pct"/>
          </w:tcPr>
          <w:p w14:paraId="4F6327B4" w14:textId="2920FB1A" w:rsidR="008131C9" w:rsidRPr="00675F22" w:rsidRDefault="008131C9" w:rsidP="00343A06">
            <w:pPr>
              <w:pStyle w:val="Table"/>
              <w:rPr>
                <w:sz w:val="20"/>
                <w:szCs w:val="20"/>
                <w:lang w:val="et-EE"/>
              </w:rPr>
            </w:pPr>
            <w:r w:rsidRPr="00675F22">
              <w:rPr>
                <w:sz w:val="20"/>
                <w:szCs w:val="20"/>
                <w:lang w:val="et-EE"/>
              </w:rPr>
              <w:t>Rakendusüksus</w:t>
            </w:r>
          </w:p>
        </w:tc>
        <w:tc>
          <w:tcPr>
            <w:tcW w:w="461" w:type="pct"/>
          </w:tcPr>
          <w:p w14:paraId="29F71443" w14:textId="77777777" w:rsidR="008131C9" w:rsidRPr="00675F22" w:rsidRDefault="008131C9" w:rsidP="00343A06">
            <w:pPr>
              <w:pStyle w:val="Table"/>
              <w:rPr>
                <w:sz w:val="20"/>
                <w:szCs w:val="20"/>
                <w:lang w:val="et-EE"/>
              </w:rPr>
            </w:pPr>
            <w:r w:rsidRPr="00675F22">
              <w:rPr>
                <w:sz w:val="20"/>
                <w:szCs w:val="20"/>
                <w:lang w:val="et-EE"/>
              </w:rPr>
              <w:t>Kord aastas</w:t>
            </w:r>
          </w:p>
        </w:tc>
      </w:tr>
    </w:tbl>
    <w:p w14:paraId="1C56540E" w14:textId="77777777" w:rsidR="007B7F24" w:rsidRPr="002E7AC8" w:rsidRDefault="007B7F24">
      <w:pPr>
        <w:spacing w:before="0" w:after="0"/>
        <w:jc w:val="left"/>
        <w:rPr>
          <w:rFonts w:asciiTheme="majorHAnsi" w:hAnsiTheme="majorHAnsi"/>
          <w:bCs/>
          <w:i/>
          <w:iCs/>
          <w:color w:val="1C9AD7"/>
          <w:sz w:val="24"/>
        </w:rPr>
      </w:pPr>
    </w:p>
    <w:p w14:paraId="36E3665E" w14:textId="77777777" w:rsidR="00BD7DC5" w:rsidRPr="002E7AC8" w:rsidRDefault="00CB206B" w:rsidP="00BD7DC5">
      <w:pPr>
        <w:spacing w:before="0" w:after="0"/>
        <w:rPr>
          <w:rFonts w:asciiTheme="majorHAnsi" w:hAnsiTheme="majorHAnsi" w:cs="Arial"/>
          <w:b/>
        </w:rPr>
      </w:pPr>
      <w:r w:rsidRPr="002E7AC8">
        <w:rPr>
          <w:rFonts w:asciiTheme="majorHAnsi" w:hAnsiTheme="majorHAnsi" w:cs="Arial"/>
          <w:b/>
        </w:rPr>
        <w:lastRenderedPageBreak/>
        <w:t xml:space="preserve">Prioriteetse suuna investeerimisprioriteet 2: </w:t>
      </w:r>
      <w:r w:rsidRPr="002E7AC8">
        <w:rPr>
          <w:rFonts w:asciiTheme="majorHAnsi" w:hAnsiTheme="majorHAnsi" w:cs="Arial"/>
        </w:rPr>
        <w:t>investeeringud tervishoidu ja sotsiaalsesse taristusse, mis panustavad piirkondlikku ja kohalikku arengusse, vähendades tervisealast ebavõrdsust ning edendades sotsiaalset kaasatust parandatud juurdepääsu kaudu sotsiaal-, kultuuri- ja meelelahutusteenustele, ning üleminek hooldeasutustes pakutavatelt hoolekandeteenustelt kohalikule hoolekandestruktuurile.</w:t>
      </w:r>
    </w:p>
    <w:p w14:paraId="4CDAF05A" w14:textId="77777777" w:rsidR="00BD7DC5" w:rsidRPr="002E7AC8" w:rsidRDefault="00F1673C" w:rsidP="000D674F">
      <w:pPr>
        <w:pStyle w:val="PK3"/>
        <w:numPr>
          <w:ilvl w:val="2"/>
          <w:numId w:val="4"/>
        </w:numPr>
        <w:ind w:left="1134" w:hanging="708"/>
      </w:pPr>
      <w:r w:rsidRPr="002E7AC8">
        <w:t xml:space="preserve">Investeerimisprioriteedile vastavad </w:t>
      </w:r>
      <w:r w:rsidR="005527C7" w:rsidRPr="002E7AC8">
        <w:t>EL</w:t>
      </w:r>
      <w:r w:rsidR="00DB28BC" w:rsidRPr="002E7AC8">
        <w:t>i</w:t>
      </w:r>
      <w:r w:rsidR="005527C7" w:rsidRPr="002E7AC8">
        <w:t xml:space="preserve"> vahendite kasutamise </w:t>
      </w:r>
      <w:r w:rsidR="00233854" w:rsidRPr="002E7AC8">
        <w:t xml:space="preserve"> eesmär</w:t>
      </w:r>
      <w:r w:rsidRPr="002E7AC8">
        <w:t>gid ja eeldatavad tulemused</w:t>
      </w:r>
    </w:p>
    <w:p w14:paraId="06437C20" w14:textId="71F50D31" w:rsidR="00BD7DC5" w:rsidRPr="002E7AC8" w:rsidRDefault="00A24B5A" w:rsidP="000D674F">
      <w:pPr>
        <w:pStyle w:val="PK4"/>
        <w:numPr>
          <w:ilvl w:val="3"/>
          <w:numId w:val="4"/>
        </w:numPr>
        <w:ind w:left="1276" w:hanging="709"/>
        <w:jc w:val="both"/>
      </w:pPr>
      <w:r w:rsidRPr="002E7AC8">
        <w:t>EL</w:t>
      </w:r>
      <w:r w:rsidR="00DB28BC" w:rsidRPr="002E7AC8">
        <w:t>i</w:t>
      </w:r>
      <w:r w:rsidRPr="002E7AC8">
        <w:t xml:space="preserve"> vahendite kasutamise eesmärk</w:t>
      </w:r>
      <w:r w:rsidR="00CB206B" w:rsidRPr="002E7AC8">
        <w:t xml:space="preserve">  4: </w:t>
      </w:r>
      <w:r w:rsidR="00673311">
        <w:t>R</w:t>
      </w:r>
      <w:r w:rsidR="00CB206B" w:rsidRPr="002E7AC8">
        <w:t>egionaalselt kättesaadav</w:t>
      </w:r>
      <w:r w:rsidR="00673311">
        <w:t>ad,</w:t>
      </w:r>
      <w:r w:rsidR="00CB206B" w:rsidRPr="002E7AC8">
        <w:t xml:space="preserve"> kvaliteetsed ja </w:t>
      </w:r>
      <w:r w:rsidR="00673311" w:rsidRPr="002E7AC8">
        <w:t>jätkusuutlik</w:t>
      </w:r>
      <w:r w:rsidR="00673311">
        <w:t>ud</w:t>
      </w:r>
      <w:r w:rsidR="00673311" w:rsidRPr="002E7AC8">
        <w:t xml:space="preserve"> </w:t>
      </w:r>
      <w:r w:rsidR="00CB206B" w:rsidRPr="002E7AC8">
        <w:t>tervishoiuteenused</w:t>
      </w:r>
      <w:r w:rsidR="00CB206B" w:rsidRPr="002E7AC8">
        <w:rPr>
          <w:rStyle w:val="Kommentaariviide"/>
          <w:rFonts w:cstheme="minorHAnsi"/>
        </w:rPr>
        <w:t> </w:t>
      </w:r>
    </w:p>
    <w:p w14:paraId="65FD796A" w14:textId="77777777" w:rsidR="00CB206B" w:rsidRPr="002E7AC8" w:rsidRDefault="00CB206B" w:rsidP="00CB206B">
      <w:pPr>
        <w:rPr>
          <w:rFonts w:asciiTheme="majorHAnsi" w:hAnsiTheme="majorHAnsi"/>
        </w:rPr>
      </w:pPr>
      <w:r w:rsidRPr="002E7AC8">
        <w:rPr>
          <w:rFonts w:asciiTheme="majorHAnsi" w:hAnsiTheme="majorHAnsi" w:cs="Calibri"/>
        </w:rPr>
        <w:t>Vananevas ühiskonnas ja krooniliste haigete osatähtsuse kasvuga suureneb ambulatoorse ja päevaravi, sh eelkõige esmatasandi teenuste vajadus, mis on seotud haiguste ennetamise, krooniliste haiguste jälgimise ja raviga.</w:t>
      </w:r>
      <w:r w:rsidRPr="002E7AC8">
        <w:rPr>
          <w:rFonts w:asciiTheme="majorHAnsi" w:hAnsiTheme="majorHAnsi"/>
          <w:sz w:val="24"/>
          <w:szCs w:val="24"/>
          <w:lang w:eastAsia="et-EE"/>
        </w:rPr>
        <w:t xml:space="preserve"> </w:t>
      </w:r>
      <w:r w:rsidRPr="002E7AC8">
        <w:rPr>
          <w:rFonts w:asciiTheme="majorHAnsi" w:hAnsiTheme="majorHAnsi"/>
        </w:rPr>
        <w:t xml:space="preserve">Esmatasandi arstiabi ei ole seda trendi arvestades piisavalt teenuseid pakkuv ning ühtlaselt kättesaadav. </w:t>
      </w:r>
      <w:r w:rsidRPr="002E7AC8">
        <w:rPr>
          <w:rFonts w:asciiTheme="majorHAnsi" w:hAnsiTheme="majorHAnsi"/>
          <w:szCs w:val="24"/>
        </w:rPr>
        <w:t xml:space="preserve">Esmatasandi tervishoiu mittetoimimisel langeb abivajajate aitamine haiglatele, mis suurendab tervishoiusüsteemi kulusid ja mõjutab eriarstiabi kättesaadavust. </w:t>
      </w:r>
    </w:p>
    <w:p w14:paraId="4827D4A3" w14:textId="2730AACA" w:rsidR="00CB206B" w:rsidRPr="002E7AC8" w:rsidRDefault="00CB206B" w:rsidP="00CB206B">
      <w:pPr>
        <w:spacing w:before="120" w:after="120"/>
        <w:rPr>
          <w:rFonts w:asciiTheme="majorHAnsi" w:hAnsiTheme="majorHAnsi" w:cs="Arial"/>
        </w:rPr>
      </w:pPr>
      <w:r w:rsidRPr="002E7AC8">
        <w:rPr>
          <w:rFonts w:asciiTheme="majorHAnsi" w:hAnsiTheme="majorHAnsi"/>
          <w:szCs w:val="24"/>
        </w:rPr>
        <w:t xml:space="preserve">Samal ajal väheneb </w:t>
      </w:r>
      <w:r w:rsidRPr="002E7AC8">
        <w:rPr>
          <w:rFonts w:asciiTheme="majorHAnsi" w:hAnsiTheme="majorHAnsi" w:cs="Arial"/>
        </w:rPr>
        <w:t>elanike arvu kiire vähenemise tõttu</w:t>
      </w:r>
      <w:r w:rsidRPr="002E7AC8">
        <w:rPr>
          <w:rFonts w:asciiTheme="majorHAnsi" w:hAnsiTheme="majorHAnsi"/>
          <w:szCs w:val="24"/>
        </w:rPr>
        <w:t xml:space="preserve"> m</w:t>
      </w:r>
      <w:r w:rsidRPr="002E7AC8">
        <w:rPr>
          <w:rFonts w:asciiTheme="majorHAnsi" w:hAnsiTheme="majorHAnsi" w:cs="Arial"/>
        </w:rPr>
        <w:t xml:space="preserve">aakonnakeskustes paiknevate </w:t>
      </w:r>
      <w:proofErr w:type="spellStart"/>
      <w:r w:rsidRPr="002E7AC8">
        <w:rPr>
          <w:rFonts w:asciiTheme="majorHAnsi" w:hAnsiTheme="majorHAnsi" w:cs="Arial"/>
        </w:rPr>
        <w:t>üld</w:t>
      </w:r>
      <w:proofErr w:type="spellEnd"/>
      <w:r w:rsidRPr="002E7AC8">
        <w:rPr>
          <w:rFonts w:asciiTheme="majorHAnsi" w:hAnsiTheme="majorHAnsi" w:cs="Arial"/>
        </w:rPr>
        <w:t xml:space="preserve">- ja kohalike haiglate </w:t>
      </w:r>
      <w:r w:rsidR="0015099C">
        <w:t>ning väljaspool maakonnakeskuseid asuva keskhaigla</w:t>
      </w:r>
      <w:r w:rsidR="0015099C" w:rsidRPr="002E7AC8">
        <w:rPr>
          <w:rFonts w:asciiTheme="majorHAnsi" w:hAnsiTheme="majorHAnsi" w:cs="Arial"/>
        </w:rPr>
        <w:t xml:space="preserve"> </w:t>
      </w:r>
      <w:r w:rsidRPr="002E7AC8">
        <w:rPr>
          <w:rFonts w:asciiTheme="majorHAnsi" w:hAnsiTheme="majorHAnsi" w:cs="Arial"/>
        </w:rPr>
        <w:t>võimekus investeerida infrastruktuuri, tagada arstidele täistööajaga töökoormus ja elanikkonnale tervishoiuteenuse osutamine kõikide arstlikel erialadel</w:t>
      </w:r>
      <w:r w:rsidRPr="002E7AC8">
        <w:rPr>
          <w:rStyle w:val="Allmrkuseviide"/>
          <w:rFonts w:asciiTheme="majorHAnsi" w:hAnsiTheme="majorHAnsi"/>
        </w:rPr>
        <w:footnoteReference w:id="59"/>
      </w:r>
      <w:r w:rsidRPr="002E7AC8">
        <w:rPr>
          <w:rFonts w:asciiTheme="majorHAnsi" w:hAnsiTheme="majorHAnsi" w:cs="Arial"/>
        </w:rPr>
        <w:t xml:space="preserve">. Probleemide tulemusel on suurenenud </w:t>
      </w:r>
      <w:r w:rsidRPr="002E7AC8">
        <w:rPr>
          <w:rFonts w:asciiTheme="majorHAnsi" w:hAnsiTheme="majorHAnsi"/>
          <w:color w:val="000000"/>
        </w:rPr>
        <w:t>arstiabi kättesaadavust, kvaliteeti ja tervishoiukorraldust halvaks hindavate elanike hulk</w:t>
      </w:r>
      <w:r w:rsidRPr="002E7AC8">
        <w:rPr>
          <w:rStyle w:val="Allmrkuseviide"/>
          <w:rFonts w:asciiTheme="majorHAnsi" w:hAnsiTheme="majorHAnsi"/>
          <w:color w:val="000000"/>
        </w:rPr>
        <w:footnoteReference w:id="60"/>
      </w:r>
      <w:r w:rsidRPr="002E7AC8">
        <w:rPr>
          <w:rFonts w:asciiTheme="majorHAnsi" w:hAnsiTheme="majorHAnsi" w:cs="Arial"/>
        </w:rPr>
        <w:t xml:space="preserve"> ja üha enam käi</w:t>
      </w:r>
      <w:r w:rsidR="005204C8" w:rsidRPr="002E7AC8">
        <w:rPr>
          <w:rFonts w:asciiTheme="majorHAnsi" w:hAnsiTheme="majorHAnsi" w:cs="Arial"/>
        </w:rPr>
        <w:t>ak</w:t>
      </w:r>
      <w:r w:rsidRPr="002E7AC8">
        <w:rPr>
          <w:rFonts w:asciiTheme="majorHAnsi" w:hAnsiTheme="majorHAnsi" w:cs="Arial"/>
        </w:rPr>
        <w:t xml:space="preserve">se ravil suuremates kompetentsikeskustes </w:t>
      </w:r>
      <w:r w:rsidRPr="00A700AF">
        <w:rPr>
          <w:rFonts w:asciiTheme="majorHAnsi" w:hAnsiTheme="majorHAnsi" w:cs="Arial"/>
        </w:rPr>
        <w:t>(üle 80% eriarstiabist osutatakse kesk- ja piirkondlikes haiglates).</w:t>
      </w:r>
      <w:r w:rsidRPr="002E7AC8">
        <w:rPr>
          <w:rFonts w:asciiTheme="majorHAnsi" w:hAnsiTheme="majorHAnsi" w:cs="Arial"/>
        </w:rPr>
        <w:t xml:space="preserve"> </w:t>
      </w:r>
    </w:p>
    <w:p w14:paraId="3B155818" w14:textId="77777777" w:rsidR="00CB206B" w:rsidRPr="002E7AC8" w:rsidRDefault="00CB206B" w:rsidP="00CB206B">
      <w:pPr>
        <w:spacing w:before="120" w:after="120"/>
        <w:rPr>
          <w:rFonts w:asciiTheme="majorHAnsi" w:hAnsiTheme="majorHAnsi" w:cs="Arial"/>
        </w:rPr>
      </w:pPr>
      <w:r w:rsidRPr="002E7AC8">
        <w:rPr>
          <w:rFonts w:asciiTheme="majorHAnsi" w:hAnsiTheme="majorHAnsi"/>
        </w:rPr>
        <w:t>Piirkondlike</w:t>
      </w:r>
      <w:r w:rsidRPr="002E7AC8">
        <w:rPr>
          <w:rFonts w:asciiTheme="majorHAnsi" w:hAnsiTheme="majorHAnsi" w:cs="Arial"/>
        </w:rPr>
        <w:t xml:space="preserve"> haiglate tasandil on väljaarendamisel kõikidel arstlikel erialadel vajalik pädevuskeskuste võrk, mis aktiivses koostöös esmatasandi terviseteenuste osutajatega tagab jätkusuutliku ning kvaliteetse eriarstiabi osutamise kogu elanikkonnale. </w:t>
      </w:r>
    </w:p>
    <w:p w14:paraId="3CE15341" w14:textId="77777777" w:rsidR="00CB206B" w:rsidRPr="002E7AC8" w:rsidRDefault="00CB206B" w:rsidP="00CB206B">
      <w:pPr>
        <w:rPr>
          <w:rFonts w:asciiTheme="majorHAnsi" w:hAnsiTheme="majorHAnsi"/>
        </w:rPr>
      </w:pPr>
      <w:r w:rsidRPr="002E7AC8">
        <w:rPr>
          <w:rFonts w:asciiTheme="majorHAnsi" w:hAnsiTheme="majorHAnsi" w:cs="Arial"/>
        </w:rPr>
        <w:t>Tervishoiusüsteemi ümberkorralduste jätkamine on möödapääsmatu ressursside (nii inimeste, seadmete kui</w:t>
      </w:r>
      <w:r w:rsidR="005204C8" w:rsidRPr="002E7AC8">
        <w:rPr>
          <w:rFonts w:asciiTheme="majorHAnsi" w:hAnsiTheme="majorHAnsi" w:cs="Arial"/>
        </w:rPr>
        <w:t xml:space="preserve"> ka</w:t>
      </w:r>
      <w:r w:rsidRPr="002E7AC8">
        <w:rPr>
          <w:rFonts w:asciiTheme="majorHAnsi" w:hAnsiTheme="majorHAnsi" w:cs="Arial"/>
        </w:rPr>
        <w:t xml:space="preserve"> finantsressursside) jätkusuutlikkuse tagamiseks ning vajalikud terviseasutuste vahelise koostöö parandamiseks.</w:t>
      </w:r>
    </w:p>
    <w:p w14:paraId="2B43C9D8" w14:textId="50FA864D" w:rsidR="00CB206B" w:rsidRPr="002E7AC8" w:rsidRDefault="00CB206B" w:rsidP="00CB206B">
      <w:pPr>
        <w:spacing w:before="120" w:after="120"/>
        <w:rPr>
          <w:rFonts w:asciiTheme="majorHAnsi" w:hAnsiTheme="majorHAnsi"/>
        </w:rPr>
      </w:pPr>
      <w:r w:rsidRPr="002E7AC8">
        <w:rPr>
          <w:rFonts w:asciiTheme="majorHAnsi" w:hAnsiTheme="majorHAnsi" w:cs="Arial"/>
        </w:rPr>
        <w:t xml:space="preserve">Investeeringute tulemusel suureneb </w:t>
      </w:r>
      <w:r w:rsidRPr="002E7AC8">
        <w:rPr>
          <w:rFonts w:asciiTheme="majorHAnsi" w:hAnsiTheme="majorHAnsi"/>
        </w:rPr>
        <w:t>piirkondlike haiglate roll pädevuskeskustena, sh kvaliteetse eriarstiabi kättesaadavuse tagamisel maakonnahaiglates. Maakonna</w:t>
      </w:r>
      <w:r w:rsidR="001464FF">
        <w:rPr>
          <w:rFonts w:asciiTheme="majorHAnsi" w:hAnsiTheme="majorHAnsi"/>
        </w:rPr>
        <w:t>- ja kesk</w:t>
      </w:r>
      <w:r w:rsidRPr="002E7AC8">
        <w:rPr>
          <w:rFonts w:asciiTheme="majorHAnsi" w:hAnsiTheme="majorHAnsi"/>
        </w:rPr>
        <w:t>haiglad koostöös pädevuskes</w:t>
      </w:r>
      <w:r w:rsidR="001464FF">
        <w:rPr>
          <w:rFonts w:asciiTheme="majorHAnsi" w:hAnsiTheme="majorHAnsi"/>
        </w:rPr>
        <w:t>k</w:t>
      </w:r>
      <w:r w:rsidRPr="002E7AC8">
        <w:rPr>
          <w:rFonts w:asciiTheme="majorHAnsi" w:hAnsiTheme="majorHAnsi"/>
        </w:rPr>
        <w:t>ustega tagavad ambulatoorse eriarstiabi ja päevaravi maakondades ning pakuvad piiratud mahus statsionaarseid teenuseid. Maakonna</w:t>
      </w:r>
      <w:r w:rsidR="00A700AF">
        <w:rPr>
          <w:rFonts w:asciiTheme="majorHAnsi" w:hAnsiTheme="majorHAnsi"/>
        </w:rPr>
        <w:t>- ja kesk</w:t>
      </w:r>
      <w:r w:rsidRPr="002E7AC8">
        <w:rPr>
          <w:rFonts w:asciiTheme="majorHAnsi" w:hAnsiTheme="majorHAnsi"/>
        </w:rPr>
        <w:t>haiglad teevad tihedamat koostööd esmatasandi tervishoiuga ning laieneb esmatasandi tervishoiuteenuse valik tervisekeskuste võrgustikus.</w:t>
      </w:r>
    </w:p>
    <w:p w14:paraId="27FB9956" w14:textId="4A89E3DE" w:rsidR="007B7F24" w:rsidRPr="00D01B4E" w:rsidRDefault="007B7F24" w:rsidP="00D01B4E">
      <w:pPr>
        <w:spacing w:before="0" w:after="0"/>
        <w:jc w:val="left"/>
        <w:rPr>
          <w:rFonts w:asciiTheme="majorHAnsi" w:hAnsiTheme="majorHAnsi"/>
          <w:b/>
          <w:color w:val="1C9AD7" w:themeColor="accent1"/>
        </w:rPr>
      </w:pPr>
    </w:p>
    <w:p w14:paraId="7A3632AF" w14:textId="3310940B" w:rsidR="00CB206B" w:rsidRPr="002E7AC8" w:rsidRDefault="00764A47" w:rsidP="00764A47">
      <w:pPr>
        <w:pStyle w:val="Pealdis"/>
        <w:rPr>
          <w:rFonts w:asciiTheme="majorHAnsi" w:hAnsiTheme="majorHAnsi"/>
        </w:rPr>
      </w:pPr>
      <w:r w:rsidRPr="00D01B4E">
        <w:t xml:space="preserve">Tabel </w:t>
      </w:r>
      <w:r w:rsidR="004A1B29" w:rsidRPr="00D01B4E">
        <w:fldChar w:fldCharType="begin"/>
      </w:r>
      <w:r w:rsidR="004A1B29">
        <w:instrText xml:space="preserve"> SEQ Tabel \* ARABIC </w:instrText>
      </w:r>
      <w:r w:rsidR="004A1B29" w:rsidRPr="00D01B4E">
        <w:fldChar w:fldCharType="separate"/>
      </w:r>
      <w:r w:rsidR="003D2D35">
        <w:rPr>
          <w:noProof/>
        </w:rPr>
        <w:t>17</w:t>
      </w:r>
      <w:r w:rsidR="004A1B29" w:rsidRPr="00D01B4E">
        <w:fldChar w:fldCharType="end"/>
      </w:r>
      <w:r w:rsidRPr="00D01B4E">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5204C8"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eesmär</w:t>
      </w:r>
      <w:r w:rsidR="00067562" w:rsidRPr="002E7AC8">
        <w:rPr>
          <w:rFonts w:asciiTheme="majorHAnsi" w:hAnsiTheme="majorHAnsi"/>
        </w:rPr>
        <w:t>gi kaupa</w:t>
      </w:r>
      <w:r w:rsidR="005204C8" w:rsidRPr="002E7AC8">
        <w:rPr>
          <w:rFonts w:asciiTheme="majorHAnsi" w:hAnsiTheme="majorHAnsi"/>
        </w:rPr>
        <w:t>.</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2153"/>
        <w:gridCol w:w="1136"/>
        <w:gridCol w:w="1136"/>
        <w:gridCol w:w="709"/>
        <w:gridCol w:w="709"/>
        <w:gridCol w:w="967"/>
        <w:gridCol w:w="876"/>
        <w:gridCol w:w="878"/>
      </w:tblGrid>
      <w:tr w:rsidR="000F53F4" w:rsidRPr="002E7AC8" w14:paraId="3BA1FC8C" w14:textId="77777777" w:rsidTr="0023777D">
        <w:trPr>
          <w:trHeight w:val="551"/>
        </w:trPr>
        <w:tc>
          <w:tcPr>
            <w:tcW w:w="219" w:type="pct"/>
          </w:tcPr>
          <w:p w14:paraId="0C43577E" w14:textId="77777777" w:rsidR="000F53F4" w:rsidRPr="002E7AC8" w:rsidRDefault="000F53F4" w:rsidP="00E0067E">
            <w:pPr>
              <w:pStyle w:val="Table"/>
              <w:rPr>
                <w:b/>
                <w:sz w:val="20"/>
                <w:szCs w:val="20"/>
                <w:lang w:val="et-EE"/>
              </w:rPr>
            </w:pPr>
            <w:r w:rsidRPr="002E7AC8">
              <w:rPr>
                <w:b/>
                <w:sz w:val="20"/>
                <w:szCs w:val="20"/>
                <w:lang w:val="et-EE"/>
              </w:rPr>
              <w:t>ID</w:t>
            </w:r>
          </w:p>
        </w:tc>
        <w:tc>
          <w:tcPr>
            <w:tcW w:w="1202" w:type="pct"/>
            <w:hideMark/>
          </w:tcPr>
          <w:p w14:paraId="0E803041" w14:textId="77777777" w:rsidR="000F53F4" w:rsidRPr="002E7AC8" w:rsidRDefault="000F53F4" w:rsidP="00E0067E">
            <w:pPr>
              <w:pStyle w:val="Table"/>
              <w:rPr>
                <w:b/>
                <w:sz w:val="20"/>
                <w:szCs w:val="20"/>
                <w:lang w:val="et-EE"/>
              </w:rPr>
            </w:pPr>
            <w:r w:rsidRPr="002E7AC8">
              <w:rPr>
                <w:b/>
                <w:sz w:val="20"/>
                <w:szCs w:val="20"/>
                <w:lang w:val="et-EE"/>
              </w:rPr>
              <w:t xml:space="preserve">Näitaja </w:t>
            </w:r>
          </w:p>
        </w:tc>
        <w:tc>
          <w:tcPr>
            <w:tcW w:w="634" w:type="pct"/>
          </w:tcPr>
          <w:p w14:paraId="66C7D8EB" w14:textId="77777777" w:rsidR="000F53F4" w:rsidRPr="002E7AC8" w:rsidRDefault="000F53F4" w:rsidP="00E0067E">
            <w:pPr>
              <w:pStyle w:val="Table"/>
              <w:rPr>
                <w:b/>
                <w:sz w:val="20"/>
                <w:szCs w:val="20"/>
                <w:lang w:val="et-EE"/>
              </w:rPr>
            </w:pPr>
            <w:r w:rsidRPr="002E7AC8">
              <w:rPr>
                <w:b/>
                <w:sz w:val="20"/>
                <w:szCs w:val="20"/>
                <w:lang w:val="et-EE"/>
              </w:rPr>
              <w:t>Mõõtühik</w:t>
            </w:r>
          </w:p>
        </w:tc>
        <w:tc>
          <w:tcPr>
            <w:tcW w:w="634" w:type="pct"/>
          </w:tcPr>
          <w:p w14:paraId="1BD9AF20" w14:textId="77777777" w:rsidR="000F53F4" w:rsidRPr="002E7AC8" w:rsidRDefault="000F53F4" w:rsidP="00E0067E">
            <w:pPr>
              <w:pStyle w:val="Table"/>
              <w:rPr>
                <w:b/>
                <w:sz w:val="20"/>
                <w:szCs w:val="20"/>
                <w:lang w:val="et-EE"/>
              </w:rPr>
            </w:pPr>
            <w:r w:rsidRPr="002E7AC8">
              <w:rPr>
                <w:b/>
                <w:sz w:val="20"/>
                <w:szCs w:val="20"/>
                <w:lang w:val="et-EE"/>
              </w:rPr>
              <w:t>Piirkonnakategooria</w:t>
            </w:r>
          </w:p>
        </w:tc>
        <w:tc>
          <w:tcPr>
            <w:tcW w:w="396" w:type="pct"/>
            <w:hideMark/>
          </w:tcPr>
          <w:p w14:paraId="09202CDB" w14:textId="77777777" w:rsidR="000F53F4" w:rsidRPr="002E7AC8" w:rsidRDefault="000F53F4" w:rsidP="00E0067E">
            <w:pPr>
              <w:pStyle w:val="Table"/>
              <w:rPr>
                <w:b/>
                <w:sz w:val="20"/>
                <w:szCs w:val="20"/>
                <w:lang w:val="et-EE"/>
              </w:rPr>
            </w:pPr>
            <w:r w:rsidRPr="002E7AC8">
              <w:rPr>
                <w:b/>
                <w:sz w:val="20"/>
                <w:szCs w:val="20"/>
                <w:lang w:val="et-EE"/>
              </w:rPr>
              <w:t xml:space="preserve">Algväärtus </w:t>
            </w:r>
          </w:p>
        </w:tc>
        <w:tc>
          <w:tcPr>
            <w:tcW w:w="396" w:type="pct"/>
            <w:hideMark/>
          </w:tcPr>
          <w:p w14:paraId="326572F3" w14:textId="77777777" w:rsidR="000F53F4" w:rsidRPr="002E7AC8" w:rsidRDefault="000F53F4" w:rsidP="00E0067E">
            <w:pPr>
              <w:pStyle w:val="Table"/>
              <w:rPr>
                <w:b/>
                <w:sz w:val="20"/>
                <w:szCs w:val="20"/>
                <w:lang w:val="et-EE"/>
              </w:rPr>
            </w:pPr>
            <w:r w:rsidRPr="002E7AC8">
              <w:rPr>
                <w:b/>
                <w:sz w:val="20"/>
                <w:szCs w:val="20"/>
                <w:lang w:val="et-EE"/>
              </w:rPr>
              <w:t>Baasaasta</w:t>
            </w:r>
          </w:p>
        </w:tc>
        <w:tc>
          <w:tcPr>
            <w:tcW w:w="540" w:type="pct"/>
            <w:hideMark/>
          </w:tcPr>
          <w:p w14:paraId="78F7A040" w14:textId="77777777" w:rsidR="000F53F4" w:rsidRPr="002E7AC8" w:rsidRDefault="000F53F4" w:rsidP="00E0067E">
            <w:pPr>
              <w:pStyle w:val="Table"/>
              <w:rPr>
                <w:b/>
                <w:sz w:val="20"/>
                <w:szCs w:val="20"/>
                <w:lang w:val="et-EE"/>
              </w:rPr>
            </w:pPr>
            <w:r w:rsidRPr="002E7AC8">
              <w:rPr>
                <w:b/>
                <w:sz w:val="20"/>
                <w:szCs w:val="20"/>
                <w:lang w:val="et-EE"/>
              </w:rPr>
              <w:t>Sihtväärtus (2023)</w:t>
            </w:r>
          </w:p>
        </w:tc>
        <w:tc>
          <w:tcPr>
            <w:tcW w:w="489" w:type="pct"/>
            <w:hideMark/>
          </w:tcPr>
          <w:p w14:paraId="4ECBBE7F" w14:textId="77777777" w:rsidR="000F53F4" w:rsidRPr="002E7AC8" w:rsidRDefault="000F53F4" w:rsidP="00E0067E">
            <w:pPr>
              <w:pStyle w:val="Table"/>
              <w:rPr>
                <w:b/>
                <w:sz w:val="20"/>
                <w:szCs w:val="20"/>
                <w:lang w:val="et-EE"/>
              </w:rPr>
            </w:pPr>
            <w:r w:rsidRPr="002E7AC8">
              <w:rPr>
                <w:b/>
                <w:sz w:val="20"/>
                <w:szCs w:val="20"/>
                <w:lang w:val="et-EE"/>
              </w:rPr>
              <w:t>Andmeallikas</w:t>
            </w:r>
          </w:p>
        </w:tc>
        <w:tc>
          <w:tcPr>
            <w:tcW w:w="490" w:type="pct"/>
            <w:hideMark/>
          </w:tcPr>
          <w:p w14:paraId="7957E2BA" w14:textId="77777777" w:rsidR="000F53F4" w:rsidRPr="002E7AC8" w:rsidRDefault="000F53F4" w:rsidP="00E0067E">
            <w:pPr>
              <w:pStyle w:val="Table"/>
              <w:rPr>
                <w:b/>
                <w:sz w:val="20"/>
                <w:szCs w:val="20"/>
                <w:lang w:val="et-EE"/>
              </w:rPr>
            </w:pPr>
            <w:r w:rsidRPr="002E7AC8">
              <w:rPr>
                <w:b/>
                <w:sz w:val="20"/>
                <w:szCs w:val="20"/>
                <w:lang w:val="et-EE"/>
              </w:rPr>
              <w:t>Aruandluse sagedus</w:t>
            </w:r>
          </w:p>
        </w:tc>
      </w:tr>
      <w:tr w:rsidR="00F57188" w:rsidRPr="002E7AC8" w14:paraId="026BF62B" w14:textId="77777777" w:rsidTr="0023777D">
        <w:trPr>
          <w:trHeight w:val="551"/>
        </w:trPr>
        <w:tc>
          <w:tcPr>
            <w:tcW w:w="219" w:type="pct"/>
          </w:tcPr>
          <w:p w14:paraId="50624DD1" w14:textId="77777777" w:rsidR="00F57188" w:rsidRPr="002E7AC8" w:rsidRDefault="00F57188" w:rsidP="00343A06">
            <w:pPr>
              <w:pStyle w:val="Table"/>
              <w:rPr>
                <w:sz w:val="20"/>
                <w:szCs w:val="20"/>
                <w:lang w:val="et-EE"/>
              </w:rPr>
            </w:pPr>
          </w:p>
        </w:tc>
        <w:tc>
          <w:tcPr>
            <w:tcW w:w="1202" w:type="pct"/>
            <w:hideMark/>
          </w:tcPr>
          <w:p w14:paraId="6650254A" w14:textId="77777777" w:rsidR="00F57188" w:rsidRPr="002E7AC8" w:rsidRDefault="00F57188" w:rsidP="0023777D">
            <w:pPr>
              <w:pStyle w:val="Table"/>
              <w:jc w:val="left"/>
              <w:rPr>
                <w:sz w:val="20"/>
                <w:szCs w:val="20"/>
                <w:lang w:val="et-EE"/>
              </w:rPr>
            </w:pPr>
            <w:r w:rsidRPr="002E7AC8">
              <w:rPr>
                <w:sz w:val="20"/>
                <w:szCs w:val="20"/>
                <w:lang w:val="et-EE"/>
              </w:rPr>
              <w:t>Vastuvõt</w:t>
            </w:r>
            <w:r w:rsidR="00D85A36" w:rsidRPr="002E7AC8">
              <w:rPr>
                <w:sz w:val="20"/>
                <w:szCs w:val="20"/>
                <w:lang w:val="et-EE"/>
              </w:rPr>
              <w:t xml:space="preserve">tude arv </w:t>
            </w:r>
            <w:r w:rsidR="002233B9">
              <w:rPr>
                <w:sz w:val="20"/>
                <w:szCs w:val="20"/>
                <w:lang w:val="et-EE"/>
              </w:rPr>
              <w:t>esmatasandi tervise</w:t>
            </w:r>
            <w:r w:rsidRPr="002E7AC8">
              <w:rPr>
                <w:sz w:val="20"/>
                <w:szCs w:val="20"/>
                <w:lang w:val="et-EE"/>
              </w:rPr>
              <w:t>keskustes 1000 inimese kohta</w:t>
            </w:r>
          </w:p>
        </w:tc>
        <w:tc>
          <w:tcPr>
            <w:tcW w:w="634" w:type="pct"/>
          </w:tcPr>
          <w:p w14:paraId="2BB363F9" w14:textId="77777777" w:rsidR="00F57188" w:rsidRPr="002E7AC8" w:rsidRDefault="00D85A36" w:rsidP="00343A06">
            <w:pPr>
              <w:pStyle w:val="Table"/>
              <w:rPr>
                <w:sz w:val="20"/>
                <w:szCs w:val="20"/>
                <w:lang w:val="et-EE"/>
              </w:rPr>
            </w:pPr>
            <w:r w:rsidRPr="002E7AC8">
              <w:rPr>
                <w:sz w:val="20"/>
                <w:szCs w:val="20"/>
                <w:lang w:val="et-EE"/>
              </w:rPr>
              <w:t>Vastuvõtt 1000 elaniku kohta</w:t>
            </w:r>
          </w:p>
        </w:tc>
        <w:tc>
          <w:tcPr>
            <w:tcW w:w="634" w:type="pct"/>
          </w:tcPr>
          <w:p w14:paraId="1C0F0400" w14:textId="77777777" w:rsidR="00F57188" w:rsidRPr="002E7AC8" w:rsidRDefault="00F57188" w:rsidP="00343A06">
            <w:pPr>
              <w:pStyle w:val="Table"/>
              <w:rPr>
                <w:sz w:val="20"/>
                <w:szCs w:val="20"/>
                <w:lang w:val="et-EE"/>
              </w:rPr>
            </w:pPr>
            <w:r w:rsidRPr="002E7AC8">
              <w:rPr>
                <w:sz w:val="20"/>
                <w:szCs w:val="20"/>
                <w:lang w:val="et-EE"/>
              </w:rPr>
              <w:t>Vähem</w:t>
            </w:r>
            <w:r w:rsidR="00B25D29" w:rsidRPr="002E7AC8">
              <w:rPr>
                <w:sz w:val="20"/>
                <w:szCs w:val="20"/>
                <w:lang w:val="et-EE"/>
              </w:rPr>
              <w:t xml:space="preserve"> </w:t>
            </w:r>
            <w:r w:rsidRPr="002E7AC8">
              <w:rPr>
                <w:sz w:val="20"/>
                <w:szCs w:val="20"/>
                <w:lang w:val="et-EE"/>
              </w:rPr>
              <w:t>arenenud</w:t>
            </w:r>
          </w:p>
        </w:tc>
        <w:tc>
          <w:tcPr>
            <w:tcW w:w="396" w:type="pct"/>
            <w:hideMark/>
          </w:tcPr>
          <w:p w14:paraId="071944DA" w14:textId="77777777" w:rsidR="00F57188" w:rsidRPr="002E7AC8" w:rsidRDefault="00F57188" w:rsidP="00343A06">
            <w:pPr>
              <w:pStyle w:val="Table"/>
              <w:rPr>
                <w:sz w:val="20"/>
                <w:szCs w:val="20"/>
                <w:lang w:val="et-EE"/>
              </w:rPr>
            </w:pPr>
            <w:r w:rsidRPr="002E7AC8">
              <w:rPr>
                <w:sz w:val="20"/>
                <w:szCs w:val="20"/>
                <w:lang w:val="et-EE"/>
              </w:rPr>
              <w:t>3296</w:t>
            </w:r>
          </w:p>
        </w:tc>
        <w:tc>
          <w:tcPr>
            <w:tcW w:w="396" w:type="pct"/>
            <w:hideMark/>
          </w:tcPr>
          <w:p w14:paraId="6F73124B" w14:textId="77777777" w:rsidR="00F57188" w:rsidRPr="002E7AC8" w:rsidRDefault="00F57188" w:rsidP="00343A06">
            <w:pPr>
              <w:pStyle w:val="Table"/>
              <w:rPr>
                <w:sz w:val="20"/>
                <w:szCs w:val="20"/>
                <w:lang w:val="et-EE"/>
              </w:rPr>
            </w:pPr>
            <w:r w:rsidRPr="002E7AC8">
              <w:rPr>
                <w:sz w:val="20"/>
                <w:szCs w:val="20"/>
                <w:lang w:val="et-EE"/>
              </w:rPr>
              <w:t>2012</w:t>
            </w:r>
          </w:p>
        </w:tc>
        <w:tc>
          <w:tcPr>
            <w:tcW w:w="540" w:type="pct"/>
            <w:hideMark/>
          </w:tcPr>
          <w:p w14:paraId="2C91C2CE" w14:textId="77777777" w:rsidR="00F57188" w:rsidRPr="002E7AC8" w:rsidRDefault="00F57188" w:rsidP="00343A06">
            <w:pPr>
              <w:pStyle w:val="Table"/>
              <w:rPr>
                <w:sz w:val="20"/>
                <w:szCs w:val="20"/>
                <w:lang w:val="et-EE"/>
              </w:rPr>
            </w:pPr>
            <w:r w:rsidRPr="002E7AC8">
              <w:rPr>
                <w:sz w:val="20"/>
                <w:szCs w:val="20"/>
                <w:lang w:val="et-EE"/>
              </w:rPr>
              <w:t>3700</w:t>
            </w:r>
          </w:p>
        </w:tc>
        <w:tc>
          <w:tcPr>
            <w:tcW w:w="489" w:type="pct"/>
            <w:hideMark/>
          </w:tcPr>
          <w:p w14:paraId="6EEB208A" w14:textId="77777777" w:rsidR="00F57188" w:rsidRPr="002E7AC8" w:rsidRDefault="00F57188" w:rsidP="00343A06">
            <w:pPr>
              <w:pStyle w:val="Table"/>
              <w:rPr>
                <w:sz w:val="20"/>
                <w:szCs w:val="20"/>
                <w:lang w:val="et-EE"/>
              </w:rPr>
            </w:pPr>
            <w:r w:rsidRPr="002E7AC8">
              <w:rPr>
                <w:sz w:val="20"/>
                <w:szCs w:val="20"/>
                <w:lang w:val="et-EE"/>
              </w:rPr>
              <w:t>Tervise Arengu Instituut</w:t>
            </w:r>
          </w:p>
        </w:tc>
        <w:tc>
          <w:tcPr>
            <w:tcW w:w="490" w:type="pct"/>
            <w:hideMark/>
          </w:tcPr>
          <w:p w14:paraId="4D4C47D1" w14:textId="77777777" w:rsidR="00F57188" w:rsidRPr="002E7AC8" w:rsidRDefault="00D85A36" w:rsidP="00343A06">
            <w:pPr>
              <w:pStyle w:val="Table"/>
              <w:rPr>
                <w:sz w:val="20"/>
                <w:szCs w:val="20"/>
                <w:lang w:val="et-EE"/>
              </w:rPr>
            </w:pPr>
            <w:r w:rsidRPr="002E7AC8">
              <w:rPr>
                <w:sz w:val="20"/>
                <w:szCs w:val="20"/>
                <w:lang w:val="et-EE"/>
              </w:rPr>
              <w:t>K</w:t>
            </w:r>
            <w:r w:rsidR="00F57188" w:rsidRPr="002E7AC8">
              <w:rPr>
                <w:sz w:val="20"/>
                <w:szCs w:val="20"/>
                <w:lang w:val="et-EE"/>
              </w:rPr>
              <w:t>ord aastas</w:t>
            </w:r>
          </w:p>
        </w:tc>
      </w:tr>
      <w:tr w:rsidR="00F57188" w:rsidRPr="002E7AC8" w14:paraId="080905E4" w14:textId="77777777" w:rsidTr="0023777D">
        <w:trPr>
          <w:trHeight w:val="551"/>
        </w:trPr>
        <w:tc>
          <w:tcPr>
            <w:tcW w:w="219" w:type="pct"/>
          </w:tcPr>
          <w:p w14:paraId="02CF8FEA" w14:textId="77777777" w:rsidR="00F57188" w:rsidRPr="002E7AC8" w:rsidRDefault="00F57188" w:rsidP="00343A06">
            <w:pPr>
              <w:pStyle w:val="Table"/>
              <w:rPr>
                <w:sz w:val="20"/>
                <w:szCs w:val="20"/>
                <w:lang w:val="et-EE"/>
              </w:rPr>
            </w:pPr>
          </w:p>
        </w:tc>
        <w:tc>
          <w:tcPr>
            <w:tcW w:w="1202" w:type="pct"/>
            <w:hideMark/>
          </w:tcPr>
          <w:p w14:paraId="6FD0B1A4" w14:textId="161321F6" w:rsidR="00F57188" w:rsidRPr="002E7AC8" w:rsidRDefault="0014340A" w:rsidP="0023777D">
            <w:pPr>
              <w:pStyle w:val="Table"/>
              <w:jc w:val="left"/>
              <w:rPr>
                <w:sz w:val="20"/>
                <w:szCs w:val="20"/>
                <w:lang w:val="et-EE"/>
              </w:rPr>
            </w:pPr>
            <w:proofErr w:type="spellStart"/>
            <w:r w:rsidRPr="002E7AC8">
              <w:rPr>
                <w:sz w:val="20"/>
                <w:szCs w:val="20"/>
                <w:lang w:val="et-EE"/>
              </w:rPr>
              <w:t>Ü</w:t>
            </w:r>
            <w:r w:rsidR="00D85A36" w:rsidRPr="002E7AC8">
              <w:rPr>
                <w:sz w:val="20"/>
                <w:szCs w:val="20"/>
                <w:lang w:val="et-EE"/>
              </w:rPr>
              <w:t>ld</w:t>
            </w:r>
            <w:proofErr w:type="spellEnd"/>
            <w:r w:rsidR="00D85A36" w:rsidRPr="002E7AC8">
              <w:rPr>
                <w:sz w:val="20"/>
                <w:szCs w:val="20"/>
                <w:lang w:val="et-EE"/>
              </w:rPr>
              <w:t xml:space="preserve">- ja kohalike haiglate </w:t>
            </w:r>
            <w:r w:rsidR="00152490" w:rsidRPr="00152490">
              <w:rPr>
                <w:sz w:val="20"/>
                <w:szCs w:val="20"/>
                <w:lang w:val="et-EE"/>
              </w:rPr>
              <w:t>osakaal</w:t>
            </w:r>
            <w:r w:rsidR="00D85A36" w:rsidRPr="002E7AC8">
              <w:rPr>
                <w:sz w:val="20"/>
                <w:szCs w:val="20"/>
                <w:lang w:val="et-EE"/>
              </w:rPr>
              <w:t xml:space="preserve">, kus </w:t>
            </w:r>
            <w:r w:rsidR="002233B9">
              <w:rPr>
                <w:sz w:val="20"/>
                <w:szCs w:val="20"/>
                <w:lang w:val="et-EE"/>
              </w:rPr>
              <w:t xml:space="preserve">piirkondlik </w:t>
            </w:r>
            <w:r w:rsidR="002233B9" w:rsidRPr="002E7AC8">
              <w:rPr>
                <w:sz w:val="20"/>
                <w:szCs w:val="20"/>
                <w:lang w:val="et-EE"/>
              </w:rPr>
              <w:t>haigla</w:t>
            </w:r>
            <w:r w:rsidR="00F96627">
              <w:rPr>
                <w:sz w:val="20"/>
                <w:szCs w:val="20"/>
                <w:lang w:val="et-EE"/>
              </w:rPr>
              <w:t>/pädevuskeskus</w:t>
            </w:r>
            <w:r w:rsidR="002233B9" w:rsidRPr="002E7AC8">
              <w:rPr>
                <w:sz w:val="20"/>
                <w:szCs w:val="20"/>
                <w:lang w:val="et-EE"/>
              </w:rPr>
              <w:t xml:space="preserve"> </w:t>
            </w:r>
            <w:r w:rsidR="00D85A36" w:rsidRPr="002E7AC8">
              <w:rPr>
                <w:sz w:val="20"/>
                <w:szCs w:val="20"/>
                <w:lang w:val="et-EE"/>
              </w:rPr>
              <w:t>on omandanud osaluse/otsustusõiguse</w:t>
            </w:r>
          </w:p>
        </w:tc>
        <w:tc>
          <w:tcPr>
            <w:tcW w:w="634" w:type="pct"/>
          </w:tcPr>
          <w:p w14:paraId="343BC2CE" w14:textId="77777777" w:rsidR="00F57188" w:rsidRPr="002E7AC8" w:rsidRDefault="00F57188" w:rsidP="00343A06">
            <w:pPr>
              <w:pStyle w:val="Table"/>
              <w:rPr>
                <w:sz w:val="20"/>
                <w:szCs w:val="20"/>
                <w:lang w:val="et-EE"/>
              </w:rPr>
            </w:pPr>
            <w:r w:rsidRPr="002E7AC8">
              <w:rPr>
                <w:sz w:val="20"/>
                <w:szCs w:val="20"/>
                <w:lang w:val="et-EE"/>
              </w:rPr>
              <w:t>%</w:t>
            </w:r>
          </w:p>
        </w:tc>
        <w:tc>
          <w:tcPr>
            <w:tcW w:w="634" w:type="pct"/>
          </w:tcPr>
          <w:p w14:paraId="73AD3020" w14:textId="77777777" w:rsidR="00F57188" w:rsidRPr="002E7AC8" w:rsidRDefault="00F57188" w:rsidP="00343A06">
            <w:pPr>
              <w:pStyle w:val="Table"/>
              <w:rPr>
                <w:sz w:val="20"/>
                <w:szCs w:val="20"/>
                <w:lang w:val="et-EE"/>
              </w:rPr>
            </w:pPr>
            <w:r w:rsidRPr="002E7AC8">
              <w:rPr>
                <w:sz w:val="20"/>
                <w:szCs w:val="20"/>
                <w:lang w:val="et-EE"/>
              </w:rPr>
              <w:t>Vähem</w:t>
            </w:r>
            <w:r w:rsidR="00B25D29" w:rsidRPr="002E7AC8">
              <w:rPr>
                <w:sz w:val="20"/>
                <w:szCs w:val="20"/>
                <w:lang w:val="et-EE"/>
              </w:rPr>
              <w:t xml:space="preserve"> </w:t>
            </w:r>
            <w:r w:rsidRPr="002E7AC8">
              <w:rPr>
                <w:sz w:val="20"/>
                <w:szCs w:val="20"/>
                <w:lang w:val="et-EE"/>
              </w:rPr>
              <w:t>arenenud</w:t>
            </w:r>
          </w:p>
        </w:tc>
        <w:tc>
          <w:tcPr>
            <w:tcW w:w="396" w:type="pct"/>
            <w:hideMark/>
          </w:tcPr>
          <w:p w14:paraId="561C2CEA" w14:textId="77777777" w:rsidR="00F57188" w:rsidRPr="002E7AC8" w:rsidRDefault="00F57188" w:rsidP="00343A06">
            <w:pPr>
              <w:pStyle w:val="Table"/>
              <w:rPr>
                <w:sz w:val="20"/>
                <w:szCs w:val="20"/>
                <w:lang w:val="et-EE"/>
              </w:rPr>
            </w:pPr>
            <w:r w:rsidRPr="002E7AC8">
              <w:rPr>
                <w:sz w:val="20"/>
                <w:szCs w:val="20"/>
                <w:lang w:val="et-EE"/>
              </w:rPr>
              <w:t>8,3</w:t>
            </w:r>
          </w:p>
        </w:tc>
        <w:tc>
          <w:tcPr>
            <w:tcW w:w="396" w:type="pct"/>
            <w:hideMark/>
          </w:tcPr>
          <w:p w14:paraId="11F3FF6D" w14:textId="77777777" w:rsidR="00F57188" w:rsidRPr="002E7AC8" w:rsidRDefault="00F57188" w:rsidP="00343A06">
            <w:pPr>
              <w:pStyle w:val="Table"/>
              <w:rPr>
                <w:sz w:val="20"/>
                <w:szCs w:val="20"/>
                <w:lang w:val="et-EE"/>
              </w:rPr>
            </w:pPr>
            <w:r w:rsidRPr="002E7AC8">
              <w:rPr>
                <w:sz w:val="20"/>
                <w:szCs w:val="20"/>
                <w:lang w:val="et-EE"/>
              </w:rPr>
              <w:t>2014</w:t>
            </w:r>
          </w:p>
        </w:tc>
        <w:tc>
          <w:tcPr>
            <w:tcW w:w="540" w:type="pct"/>
            <w:hideMark/>
          </w:tcPr>
          <w:p w14:paraId="589ABA15" w14:textId="77777777" w:rsidR="00F57188" w:rsidRPr="002E7AC8" w:rsidRDefault="00F57188" w:rsidP="00343A06">
            <w:pPr>
              <w:pStyle w:val="Table"/>
              <w:rPr>
                <w:sz w:val="20"/>
                <w:szCs w:val="20"/>
                <w:lang w:val="et-EE"/>
              </w:rPr>
            </w:pPr>
            <w:r w:rsidRPr="002E7AC8">
              <w:rPr>
                <w:sz w:val="20"/>
                <w:szCs w:val="20"/>
                <w:lang w:val="et-EE"/>
              </w:rPr>
              <w:t>80</w:t>
            </w:r>
          </w:p>
        </w:tc>
        <w:tc>
          <w:tcPr>
            <w:tcW w:w="489" w:type="pct"/>
            <w:hideMark/>
          </w:tcPr>
          <w:p w14:paraId="42E1AE64" w14:textId="77777777" w:rsidR="00F57188" w:rsidRPr="002E7AC8" w:rsidRDefault="00F57188" w:rsidP="00343A06">
            <w:pPr>
              <w:pStyle w:val="Table"/>
              <w:rPr>
                <w:sz w:val="20"/>
                <w:szCs w:val="20"/>
                <w:lang w:val="et-EE"/>
              </w:rPr>
            </w:pPr>
            <w:r w:rsidRPr="002E7AC8">
              <w:rPr>
                <w:sz w:val="20"/>
                <w:szCs w:val="20"/>
                <w:lang w:val="et-EE"/>
              </w:rPr>
              <w:t>Sotsiaalministeerium</w:t>
            </w:r>
          </w:p>
        </w:tc>
        <w:tc>
          <w:tcPr>
            <w:tcW w:w="490" w:type="pct"/>
            <w:hideMark/>
          </w:tcPr>
          <w:p w14:paraId="66EC0858" w14:textId="77777777" w:rsidR="00F57188" w:rsidRPr="002E7AC8" w:rsidRDefault="0011092C" w:rsidP="00343A06">
            <w:pPr>
              <w:pStyle w:val="Table"/>
              <w:rPr>
                <w:sz w:val="20"/>
                <w:szCs w:val="20"/>
                <w:lang w:val="et-EE"/>
              </w:rPr>
            </w:pPr>
            <w:r w:rsidRPr="002E7AC8">
              <w:rPr>
                <w:sz w:val="20"/>
                <w:szCs w:val="20"/>
                <w:lang w:val="et-EE"/>
              </w:rPr>
              <w:t>K</w:t>
            </w:r>
            <w:r w:rsidR="00F57188" w:rsidRPr="002E7AC8">
              <w:rPr>
                <w:sz w:val="20"/>
                <w:szCs w:val="20"/>
                <w:lang w:val="et-EE"/>
              </w:rPr>
              <w:t>ord aastas</w:t>
            </w:r>
          </w:p>
        </w:tc>
      </w:tr>
      <w:tr w:rsidR="006D6144" w:rsidRPr="002E7AC8" w14:paraId="295831DA" w14:textId="77777777" w:rsidTr="0023777D">
        <w:trPr>
          <w:trHeight w:val="596"/>
        </w:trPr>
        <w:tc>
          <w:tcPr>
            <w:tcW w:w="219" w:type="pct"/>
          </w:tcPr>
          <w:p w14:paraId="30B709B9" w14:textId="77777777" w:rsidR="006D6144" w:rsidRPr="002E7AC8" w:rsidRDefault="006D6144" w:rsidP="006D6144">
            <w:pPr>
              <w:pStyle w:val="Table"/>
              <w:rPr>
                <w:sz w:val="20"/>
                <w:szCs w:val="20"/>
                <w:lang w:val="et-EE"/>
              </w:rPr>
            </w:pPr>
          </w:p>
        </w:tc>
        <w:tc>
          <w:tcPr>
            <w:tcW w:w="1202" w:type="pct"/>
          </w:tcPr>
          <w:p w14:paraId="78FCD007" w14:textId="04F87AC5" w:rsidR="006D6144" w:rsidRPr="002E7AC8" w:rsidRDefault="002A4325" w:rsidP="0023777D">
            <w:pPr>
              <w:pStyle w:val="Table"/>
              <w:jc w:val="left"/>
              <w:rPr>
                <w:sz w:val="20"/>
                <w:szCs w:val="20"/>
                <w:lang w:val="et-EE"/>
              </w:rPr>
            </w:pPr>
            <w:r>
              <w:rPr>
                <w:sz w:val="20"/>
                <w:szCs w:val="20"/>
                <w:lang w:val="et-EE"/>
              </w:rPr>
              <w:t xml:space="preserve">Ida-Viru </w:t>
            </w:r>
            <w:r w:rsidRPr="002A4325">
              <w:rPr>
                <w:sz w:val="20"/>
                <w:szCs w:val="20"/>
                <w:lang w:val="et-EE"/>
              </w:rPr>
              <w:t>keskhaigla ambulatoorsete vastuvõttude osakaal maakonna elanike kõikidest ambulatoorsetest vastuvõttudest</w:t>
            </w:r>
          </w:p>
        </w:tc>
        <w:tc>
          <w:tcPr>
            <w:tcW w:w="634" w:type="pct"/>
          </w:tcPr>
          <w:p w14:paraId="15C583DF" w14:textId="6E1CD959" w:rsidR="006D6144" w:rsidRPr="002E7AC8" w:rsidRDefault="00067774" w:rsidP="006D6144">
            <w:pPr>
              <w:pStyle w:val="Table"/>
              <w:rPr>
                <w:sz w:val="20"/>
                <w:szCs w:val="20"/>
                <w:lang w:val="et-EE"/>
              </w:rPr>
            </w:pPr>
            <w:r>
              <w:rPr>
                <w:sz w:val="20"/>
                <w:szCs w:val="20"/>
                <w:lang w:val="et-EE"/>
              </w:rPr>
              <w:t>%</w:t>
            </w:r>
          </w:p>
        </w:tc>
        <w:tc>
          <w:tcPr>
            <w:tcW w:w="634" w:type="pct"/>
          </w:tcPr>
          <w:p w14:paraId="5560C812" w14:textId="56BA2BE9" w:rsidR="006D6144" w:rsidRPr="009341AB" w:rsidRDefault="006D6144" w:rsidP="006D6144">
            <w:pPr>
              <w:pStyle w:val="Table"/>
              <w:rPr>
                <w:sz w:val="20"/>
                <w:szCs w:val="20"/>
                <w:lang w:val="et-EE"/>
              </w:rPr>
            </w:pPr>
            <w:r w:rsidRPr="009341AB">
              <w:rPr>
                <w:sz w:val="20"/>
                <w:szCs w:val="20"/>
                <w:lang w:val="et-EE"/>
              </w:rPr>
              <w:t>Vähem arenenud</w:t>
            </w:r>
          </w:p>
        </w:tc>
        <w:tc>
          <w:tcPr>
            <w:tcW w:w="396" w:type="pct"/>
          </w:tcPr>
          <w:p w14:paraId="7CE82E01" w14:textId="63CB0D69" w:rsidR="006D6144" w:rsidRPr="009341AB" w:rsidRDefault="00067774" w:rsidP="006D6144">
            <w:pPr>
              <w:pStyle w:val="Table"/>
              <w:rPr>
                <w:sz w:val="20"/>
                <w:szCs w:val="20"/>
                <w:lang w:val="et-EE"/>
              </w:rPr>
            </w:pPr>
            <w:r w:rsidRPr="009341AB">
              <w:rPr>
                <w:sz w:val="20"/>
                <w:szCs w:val="20"/>
                <w:lang w:val="et-EE"/>
              </w:rPr>
              <w:t>45%</w:t>
            </w:r>
          </w:p>
        </w:tc>
        <w:tc>
          <w:tcPr>
            <w:tcW w:w="396" w:type="pct"/>
          </w:tcPr>
          <w:p w14:paraId="7239E9E6" w14:textId="7FCE6C80" w:rsidR="006D6144" w:rsidRPr="009341AB" w:rsidRDefault="00067774" w:rsidP="006D6144">
            <w:pPr>
              <w:pStyle w:val="Table"/>
              <w:rPr>
                <w:sz w:val="20"/>
                <w:szCs w:val="20"/>
                <w:lang w:val="et-EE"/>
              </w:rPr>
            </w:pPr>
            <w:r w:rsidRPr="009341AB">
              <w:rPr>
                <w:sz w:val="20"/>
                <w:szCs w:val="20"/>
                <w:lang w:val="et-EE"/>
              </w:rPr>
              <w:t>2017</w:t>
            </w:r>
          </w:p>
        </w:tc>
        <w:tc>
          <w:tcPr>
            <w:tcW w:w="540" w:type="pct"/>
          </w:tcPr>
          <w:p w14:paraId="32CF2167" w14:textId="67567765" w:rsidR="006D6144" w:rsidRPr="009341AB" w:rsidRDefault="00F93C35" w:rsidP="006D6144">
            <w:pPr>
              <w:pStyle w:val="Table"/>
              <w:rPr>
                <w:sz w:val="20"/>
                <w:szCs w:val="20"/>
                <w:lang w:val="et-EE"/>
              </w:rPr>
            </w:pPr>
            <w:r w:rsidRPr="009341AB">
              <w:rPr>
                <w:sz w:val="20"/>
                <w:szCs w:val="20"/>
                <w:lang w:val="et-EE"/>
              </w:rPr>
              <w:t>48</w:t>
            </w:r>
            <w:r w:rsidR="00067774" w:rsidRPr="009341AB">
              <w:rPr>
                <w:sz w:val="20"/>
                <w:szCs w:val="20"/>
                <w:lang w:val="et-EE"/>
              </w:rPr>
              <w:t>%</w:t>
            </w:r>
          </w:p>
        </w:tc>
        <w:tc>
          <w:tcPr>
            <w:tcW w:w="489" w:type="pct"/>
          </w:tcPr>
          <w:p w14:paraId="4F414834" w14:textId="2A95A5D1" w:rsidR="006D6144" w:rsidRPr="009341AB" w:rsidRDefault="00067774" w:rsidP="006D6144">
            <w:pPr>
              <w:pStyle w:val="Table"/>
              <w:rPr>
                <w:sz w:val="20"/>
                <w:szCs w:val="20"/>
                <w:lang w:val="et-EE"/>
              </w:rPr>
            </w:pPr>
            <w:r w:rsidRPr="009341AB">
              <w:rPr>
                <w:sz w:val="20"/>
                <w:szCs w:val="20"/>
                <w:lang w:val="et-EE"/>
              </w:rPr>
              <w:t>Eesti Haigekassa</w:t>
            </w:r>
          </w:p>
        </w:tc>
        <w:tc>
          <w:tcPr>
            <w:tcW w:w="490" w:type="pct"/>
          </w:tcPr>
          <w:p w14:paraId="167BE04A" w14:textId="7397053A" w:rsidR="006D6144" w:rsidRPr="009341AB" w:rsidRDefault="006D6144" w:rsidP="006D6144">
            <w:pPr>
              <w:pStyle w:val="Table"/>
              <w:rPr>
                <w:sz w:val="20"/>
                <w:szCs w:val="20"/>
                <w:lang w:val="et-EE"/>
              </w:rPr>
            </w:pPr>
            <w:r w:rsidRPr="009341AB">
              <w:rPr>
                <w:sz w:val="20"/>
                <w:szCs w:val="20"/>
                <w:lang w:val="et-EE"/>
              </w:rPr>
              <w:t>Kord aastas</w:t>
            </w:r>
          </w:p>
        </w:tc>
      </w:tr>
    </w:tbl>
    <w:p w14:paraId="5D33C136" w14:textId="77777777" w:rsidR="00CB206B" w:rsidRPr="002E7AC8" w:rsidRDefault="00CB206B" w:rsidP="00CB206B">
      <w:pPr>
        <w:pStyle w:val="Pealdis"/>
        <w:rPr>
          <w:rFonts w:asciiTheme="majorHAnsi" w:hAnsiTheme="majorHAnsi"/>
        </w:rPr>
      </w:pPr>
    </w:p>
    <w:p w14:paraId="2588161A" w14:textId="77777777" w:rsidR="00BD7DC5" w:rsidRPr="002E7AC8" w:rsidRDefault="00A24B5A" w:rsidP="000D674F">
      <w:pPr>
        <w:pStyle w:val="PK4"/>
        <w:numPr>
          <w:ilvl w:val="3"/>
          <w:numId w:val="4"/>
        </w:numPr>
        <w:ind w:left="1276" w:hanging="709"/>
        <w:jc w:val="both"/>
      </w:pPr>
      <w:r w:rsidRPr="002E7AC8">
        <w:t>EL</w:t>
      </w:r>
      <w:r w:rsidR="005204C8" w:rsidRPr="002E7AC8">
        <w:t>i</w:t>
      </w:r>
      <w:r w:rsidRPr="002E7AC8">
        <w:t xml:space="preserve"> vahendite kasutamise eesmärk </w:t>
      </w:r>
      <w:r w:rsidR="00CB206B" w:rsidRPr="002E7AC8">
        <w:t xml:space="preserve">5: </w:t>
      </w:r>
      <w:r w:rsidR="002233B9" w:rsidRPr="00E42D9E">
        <w:t>Kvaliteetsem ja integreeritum teenuste struktuur toetab psüühilise erivajadusega inimeste kogukonnas elamist ning puudest tuleneva tegevuspiiranguga inimestel on paremad võimalused oma k</w:t>
      </w:r>
      <w:r w:rsidR="002233B9">
        <w:t>oduses keskkonnas toimetulekuks</w:t>
      </w:r>
    </w:p>
    <w:p w14:paraId="70C4A2FB" w14:textId="77777777" w:rsidR="008A2828" w:rsidRPr="002E7AC8" w:rsidRDefault="008A2828" w:rsidP="00CB206B">
      <w:pPr>
        <w:rPr>
          <w:rFonts w:asciiTheme="majorHAnsi" w:hAnsiTheme="majorHAnsi"/>
        </w:rPr>
      </w:pPr>
      <w:r w:rsidRPr="002E7AC8">
        <w:rPr>
          <w:rFonts w:asciiTheme="majorHAnsi" w:hAnsiTheme="majorHAnsi"/>
        </w:rPr>
        <w:t xml:space="preserve">Hoolekandeteenuste pakkumisel on võetud suund kogukonnaga tihedamalt seotud ja toetavate </w:t>
      </w:r>
      <w:r w:rsidR="001601A8" w:rsidRPr="002E7AC8">
        <w:rPr>
          <w:rFonts w:asciiTheme="majorHAnsi" w:hAnsiTheme="majorHAnsi"/>
        </w:rPr>
        <w:t xml:space="preserve">teenuste osutamisele. 1.06.2014 seisuga oli erihoolekande ööpäevaringsel hooldusel 2747 inimest, kellest ligi 1800 elas enam kui 30 inimesega hoones. Sageli on need vananenud, nõukogudeaegsed, madala energiatõhususega, tervisekaitsenõuetele mittevastavad, keskustest </w:t>
      </w:r>
      <w:proofErr w:type="spellStart"/>
      <w:r w:rsidR="001601A8" w:rsidRPr="002E7AC8">
        <w:rPr>
          <w:rFonts w:asciiTheme="majorHAnsi" w:hAnsiTheme="majorHAnsi"/>
        </w:rPr>
        <w:t>eemalasuvad</w:t>
      </w:r>
      <w:proofErr w:type="spellEnd"/>
      <w:r w:rsidR="001601A8" w:rsidRPr="002E7AC8">
        <w:rPr>
          <w:rFonts w:asciiTheme="majorHAnsi" w:hAnsiTheme="majorHAnsi"/>
        </w:rPr>
        <w:t xml:space="preserve"> asutused,  ning neis puudub juurdepääs avalikele teenustele, sh haridus-, töö-, kultuuri- ja õppimisvõimalustele ning tegelusvõimalustele. Asutustes elavad kliendid on institutsionaalsetel teenustel olnud aastakümneid (nt lastekodu taust) ning vähestel on oma kodu, lähedased ning perelaadse elamise kogemused. Klientide majanduslik toimetulek on väga raske, valdavalt on nende ainus tulu riiklikud toetused või pension. Seetõttu puuduvad hoolealustel tihti harjumus ja kogemused enesega toimetulemiseks ning neid on keeruline kohe ööpäevaringselt teenuselt kogukonda integreerida. Investeeringute tulemusena on klientidel võimalik saada</w:t>
      </w:r>
      <w:r w:rsidR="00425097">
        <w:rPr>
          <w:rFonts w:asciiTheme="majorHAnsi" w:hAnsiTheme="majorHAnsi"/>
        </w:rPr>
        <w:t xml:space="preserve"> vajadustele vastavat</w:t>
      </w:r>
      <w:r w:rsidR="001601A8" w:rsidRPr="002E7AC8">
        <w:rPr>
          <w:rFonts w:asciiTheme="majorHAnsi" w:hAnsiTheme="majorHAnsi"/>
        </w:rPr>
        <w:t xml:space="preserve"> teenust väiksemates majades, korterites vms üksuses, mis asuvad </w:t>
      </w:r>
      <w:r w:rsidR="00425097">
        <w:rPr>
          <w:rFonts w:asciiTheme="majorHAnsi" w:hAnsiTheme="majorHAnsi"/>
        </w:rPr>
        <w:t xml:space="preserve"> kogukondades</w:t>
      </w:r>
      <w:r w:rsidR="00EB68AC">
        <w:rPr>
          <w:rFonts w:asciiTheme="majorHAnsi" w:hAnsiTheme="majorHAnsi"/>
        </w:rPr>
        <w:t xml:space="preserve">, </w:t>
      </w:r>
      <w:r w:rsidR="001601A8" w:rsidRPr="002E7AC8">
        <w:rPr>
          <w:rFonts w:asciiTheme="majorHAnsi" w:hAnsiTheme="majorHAnsi"/>
        </w:rPr>
        <w:t>kus on tagatud erinevate teenuste kättesaadavus, töö ja tegevusvõimalused. Perioodi lõpuks soovitakse suurtes asutustes osutatavate teenuste mahtu järsult vähendada, et erivajadusega inimesed tuleks toetavate</w:t>
      </w:r>
      <w:r w:rsidRPr="002E7AC8">
        <w:rPr>
          <w:rFonts w:asciiTheme="majorHAnsi" w:hAnsiTheme="majorHAnsi"/>
        </w:rPr>
        <w:t xml:space="preserve"> teenuste abil igapäevaelu toimingute ja töötamisega toime.</w:t>
      </w:r>
    </w:p>
    <w:p w14:paraId="42AD7896" w14:textId="77777777" w:rsidR="00CB206B" w:rsidRPr="002E7AC8" w:rsidRDefault="00CB206B" w:rsidP="00CB206B">
      <w:pPr>
        <w:rPr>
          <w:rFonts w:asciiTheme="majorHAnsi" w:hAnsiTheme="majorHAnsi"/>
        </w:rPr>
      </w:pPr>
      <w:r w:rsidRPr="002E7AC8">
        <w:rPr>
          <w:rFonts w:asciiTheme="majorHAnsi" w:hAnsiTheme="majorHAnsi"/>
        </w:rPr>
        <w:t>Puuetega inimeste ja nende pereliikmete hoolduskoormuse uuringu (2009) kohaselt leiavad hinnanguliselt 8000 tööealist puudega inimest,</w:t>
      </w:r>
      <w:r w:rsidRPr="002E7AC8">
        <w:rPr>
          <w:rFonts w:asciiTheme="majorHAnsi" w:hAnsiTheme="majorHAnsi"/>
          <w:i/>
        </w:rPr>
        <w:t xml:space="preserve"> </w:t>
      </w:r>
      <w:r w:rsidRPr="002E7AC8">
        <w:rPr>
          <w:rFonts w:asciiTheme="majorHAnsi" w:hAnsiTheme="majorHAnsi"/>
        </w:rPr>
        <w:t xml:space="preserve">6000 puudega inimest vanuses kuni 74 eluaastat ja 8000 vanuses 75 ja vanemad, et nende eluruum vajaks kohandamist. Vajadustele vastavalt kohandatud eluruumides elades paraneb </w:t>
      </w:r>
      <w:r w:rsidR="002233B9">
        <w:rPr>
          <w:rFonts w:asciiTheme="majorHAnsi" w:hAnsiTheme="majorHAnsi"/>
        </w:rPr>
        <w:t xml:space="preserve">puudest tuleneva </w:t>
      </w:r>
      <w:r w:rsidRPr="002E7AC8">
        <w:rPr>
          <w:rFonts w:asciiTheme="majorHAnsi" w:hAnsiTheme="majorHAnsi"/>
        </w:rPr>
        <w:t xml:space="preserve">tegevuspiiranguga inimeste iseseisev toimetulek ning väheneb hooldajate hoolduskoormus, mis </w:t>
      </w:r>
      <w:r w:rsidR="007160DB" w:rsidRPr="002E7AC8">
        <w:rPr>
          <w:rFonts w:asciiTheme="majorHAnsi" w:hAnsiTheme="majorHAnsi"/>
        </w:rPr>
        <w:t xml:space="preserve">suurendab </w:t>
      </w:r>
      <w:r w:rsidRPr="002E7AC8">
        <w:rPr>
          <w:rFonts w:asciiTheme="majorHAnsi" w:hAnsiTheme="majorHAnsi"/>
        </w:rPr>
        <w:t>nii hooldajate ja ka hooldatavate võimalusi tööturul osalemiseks. Eluruumide kohandamine aitab vältida ka inimeste institutsioonidesse sattumist.</w:t>
      </w:r>
    </w:p>
    <w:p w14:paraId="13F7E0A5" w14:textId="52270E14" w:rsidR="00CB206B" w:rsidRPr="002E7AC8" w:rsidRDefault="00764A47" w:rsidP="00802913">
      <w:pPr>
        <w:pStyle w:val="Pealdis"/>
        <w:keepNext/>
        <w:rPr>
          <w:rFonts w:asciiTheme="majorHAnsi" w:hAnsiTheme="majorHAnsi"/>
        </w:rPr>
      </w:pPr>
      <w:r w:rsidRPr="00802913">
        <w:lastRenderedPageBreak/>
        <w:t xml:space="preserve">Tabel </w:t>
      </w:r>
      <w:r w:rsidR="004A1B29" w:rsidRPr="00802913">
        <w:rPr>
          <w:rFonts w:asciiTheme="majorHAnsi" w:hAnsiTheme="majorHAnsi"/>
        </w:rPr>
        <w:fldChar w:fldCharType="begin"/>
      </w:r>
      <w:r w:rsidR="004A1B29">
        <w:instrText xml:space="preserve"> SEQ Tabel \* ARABIC </w:instrText>
      </w:r>
      <w:r w:rsidR="004A1B29" w:rsidRPr="00802913">
        <w:rPr>
          <w:rFonts w:asciiTheme="majorHAnsi" w:hAnsiTheme="majorHAnsi"/>
        </w:rPr>
        <w:fldChar w:fldCharType="separate"/>
      </w:r>
      <w:r w:rsidR="003D2D35">
        <w:rPr>
          <w:noProof/>
        </w:rPr>
        <w:t>18</w:t>
      </w:r>
      <w:r w:rsidR="004A1B29" w:rsidRPr="00802913">
        <w:rPr>
          <w:rFonts w:asciiTheme="majorHAnsi" w:hAnsiTheme="majorHAnsi"/>
        </w:rPr>
        <w:fldChar w:fldCharType="end"/>
      </w:r>
      <w:r w:rsidRPr="00802913">
        <w:rPr>
          <w:rFonts w:asciiTheme="majorHAnsi" w:hAnsiTheme="majorHAnsi"/>
        </w:rPr>
        <w:t>.</w:t>
      </w:r>
      <w:r w:rsidRPr="00802913">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5204C8"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5204C8" w:rsidRPr="002E7AC8">
        <w:rPr>
          <w:rFonts w:asciiTheme="majorHAnsi" w:hAnsiTheme="majorHAnsi"/>
        </w:rPr>
        <w:t>.</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2581"/>
        <w:gridCol w:w="708"/>
        <w:gridCol w:w="1136"/>
        <w:gridCol w:w="849"/>
        <w:gridCol w:w="785"/>
        <w:gridCol w:w="747"/>
        <w:gridCol w:w="769"/>
        <w:gridCol w:w="991"/>
      </w:tblGrid>
      <w:tr w:rsidR="000F53F4" w:rsidRPr="002E7AC8" w14:paraId="14D5ABBF" w14:textId="77777777" w:rsidTr="00B13ED8">
        <w:trPr>
          <w:trHeight w:val="551"/>
        </w:trPr>
        <w:tc>
          <w:tcPr>
            <w:tcW w:w="218" w:type="pct"/>
          </w:tcPr>
          <w:p w14:paraId="2771DEBA" w14:textId="77777777" w:rsidR="000F53F4" w:rsidRPr="002E7AC8" w:rsidRDefault="000F53F4" w:rsidP="00E0067E">
            <w:pPr>
              <w:pStyle w:val="Table"/>
              <w:rPr>
                <w:b/>
                <w:sz w:val="20"/>
                <w:szCs w:val="20"/>
                <w:lang w:val="et-EE"/>
              </w:rPr>
            </w:pPr>
            <w:r w:rsidRPr="002E7AC8">
              <w:rPr>
                <w:b/>
                <w:sz w:val="20"/>
                <w:szCs w:val="20"/>
                <w:lang w:val="et-EE"/>
              </w:rPr>
              <w:t>ID</w:t>
            </w:r>
          </w:p>
        </w:tc>
        <w:tc>
          <w:tcPr>
            <w:tcW w:w="1441" w:type="pct"/>
            <w:hideMark/>
          </w:tcPr>
          <w:p w14:paraId="567A55AB" w14:textId="77777777" w:rsidR="000F53F4" w:rsidRPr="002E7AC8" w:rsidRDefault="000F53F4" w:rsidP="00E0067E">
            <w:pPr>
              <w:pStyle w:val="Table"/>
              <w:rPr>
                <w:b/>
                <w:sz w:val="20"/>
                <w:szCs w:val="20"/>
                <w:lang w:val="et-EE"/>
              </w:rPr>
            </w:pPr>
            <w:r w:rsidRPr="002E7AC8">
              <w:rPr>
                <w:b/>
                <w:sz w:val="20"/>
                <w:szCs w:val="20"/>
                <w:lang w:val="et-EE"/>
              </w:rPr>
              <w:t xml:space="preserve">Näitaja </w:t>
            </w:r>
          </w:p>
        </w:tc>
        <w:tc>
          <w:tcPr>
            <w:tcW w:w="395" w:type="pct"/>
          </w:tcPr>
          <w:p w14:paraId="2E3561A1" w14:textId="77777777" w:rsidR="000F53F4" w:rsidRPr="002E7AC8" w:rsidRDefault="000F53F4" w:rsidP="00E0067E">
            <w:pPr>
              <w:pStyle w:val="Table"/>
              <w:rPr>
                <w:b/>
                <w:sz w:val="20"/>
                <w:szCs w:val="20"/>
                <w:lang w:val="et-EE"/>
              </w:rPr>
            </w:pPr>
            <w:r w:rsidRPr="002E7AC8">
              <w:rPr>
                <w:b/>
                <w:sz w:val="20"/>
                <w:szCs w:val="20"/>
                <w:lang w:val="et-EE"/>
              </w:rPr>
              <w:t>Mõõtühik</w:t>
            </w:r>
          </w:p>
        </w:tc>
        <w:tc>
          <w:tcPr>
            <w:tcW w:w="634" w:type="pct"/>
          </w:tcPr>
          <w:p w14:paraId="50EF3587" w14:textId="77777777" w:rsidR="000F53F4" w:rsidRPr="002E7AC8" w:rsidRDefault="000F53F4" w:rsidP="00E0067E">
            <w:pPr>
              <w:pStyle w:val="Table"/>
              <w:rPr>
                <w:b/>
                <w:sz w:val="20"/>
                <w:szCs w:val="20"/>
                <w:lang w:val="et-EE"/>
              </w:rPr>
            </w:pPr>
            <w:r w:rsidRPr="002E7AC8">
              <w:rPr>
                <w:b/>
                <w:sz w:val="20"/>
                <w:szCs w:val="20"/>
                <w:lang w:val="et-EE"/>
              </w:rPr>
              <w:t>Piirkonnakategooria</w:t>
            </w:r>
          </w:p>
        </w:tc>
        <w:tc>
          <w:tcPr>
            <w:tcW w:w="474" w:type="pct"/>
            <w:hideMark/>
          </w:tcPr>
          <w:p w14:paraId="03E5664C" w14:textId="77777777" w:rsidR="000F53F4" w:rsidRPr="002E7AC8" w:rsidRDefault="000F53F4" w:rsidP="00E0067E">
            <w:pPr>
              <w:pStyle w:val="Table"/>
              <w:rPr>
                <w:b/>
                <w:sz w:val="20"/>
                <w:szCs w:val="20"/>
                <w:lang w:val="et-EE"/>
              </w:rPr>
            </w:pPr>
            <w:r w:rsidRPr="002E7AC8">
              <w:rPr>
                <w:b/>
                <w:sz w:val="20"/>
                <w:szCs w:val="20"/>
                <w:lang w:val="et-EE"/>
              </w:rPr>
              <w:t xml:space="preserve">Algväärtus </w:t>
            </w:r>
          </w:p>
        </w:tc>
        <w:tc>
          <w:tcPr>
            <w:tcW w:w="438" w:type="pct"/>
            <w:hideMark/>
          </w:tcPr>
          <w:p w14:paraId="12921474" w14:textId="77777777" w:rsidR="000F53F4" w:rsidRPr="002E7AC8" w:rsidRDefault="000F53F4" w:rsidP="00E0067E">
            <w:pPr>
              <w:pStyle w:val="Table"/>
              <w:rPr>
                <w:b/>
                <w:sz w:val="20"/>
                <w:szCs w:val="20"/>
                <w:lang w:val="et-EE"/>
              </w:rPr>
            </w:pPr>
            <w:r w:rsidRPr="002E7AC8">
              <w:rPr>
                <w:b/>
                <w:sz w:val="20"/>
                <w:szCs w:val="20"/>
                <w:lang w:val="et-EE"/>
              </w:rPr>
              <w:t>Baas</w:t>
            </w:r>
            <w:r w:rsidR="00835239" w:rsidRPr="002E7AC8">
              <w:rPr>
                <w:b/>
                <w:sz w:val="20"/>
                <w:szCs w:val="20"/>
                <w:lang w:val="et-EE"/>
              </w:rPr>
              <w:t>-</w:t>
            </w:r>
            <w:r w:rsidRPr="002E7AC8">
              <w:rPr>
                <w:b/>
                <w:sz w:val="20"/>
                <w:szCs w:val="20"/>
                <w:lang w:val="et-EE"/>
              </w:rPr>
              <w:t>aasta</w:t>
            </w:r>
          </w:p>
        </w:tc>
        <w:tc>
          <w:tcPr>
            <w:tcW w:w="417" w:type="pct"/>
            <w:hideMark/>
          </w:tcPr>
          <w:p w14:paraId="09276B61" w14:textId="77777777" w:rsidR="000F53F4" w:rsidRPr="002E7AC8" w:rsidRDefault="000F53F4" w:rsidP="00E0067E">
            <w:pPr>
              <w:pStyle w:val="Table"/>
              <w:rPr>
                <w:b/>
                <w:sz w:val="20"/>
                <w:szCs w:val="20"/>
                <w:lang w:val="et-EE"/>
              </w:rPr>
            </w:pPr>
            <w:r w:rsidRPr="002E7AC8">
              <w:rPr>
                <w:b/>
                <w:sz w:val="20"/>
                <w:szCs w:val="20"/>
                <w:lang w:val="et-EE"/>
              </w:rPr>
              <w:t>Sihtväärtus (2023)</w:t>
            </w:r>
          </w:p>
        </w:tc>
        <w:tc>
          <w:tcPr>
            <w:tcW w:w="429" w:type="pct"/>
            <w:hideMark/>
          </w:tcPr>
          <w:p w14:paraId="484F156B" w14:textId="77777777" w:rsidR="000F53F4" w:rsidRPr="002E7AC8" w:rsidRDefault="000F53F4" w:rsidP="00E0067E">
            <w:pPr>
              <w:pStyle w:val="Table"/>
              <w:rPr>
                <w:b/>
                <w:sz w:val="20"/>
                <w:szCs w:val="20"/>
                <w:lang w:val="et-EE"/>
              </w:rPr>
            </w:pPr>
            <w:r w:rsidRPr="002E7AC8">
              <w:rPr>
                <w:b/>
                <w:sz w:val="20"/>
                <w:szCs w:val="20"/>
                <w:lang w:val="et-EE"/>
              </w:rPr>
              <w:t>Andmeallikas</w:t>
            </w:r>
          </w:p>
        </w:tc>
        <w:tc>
          <w:tcPr>
            <w:tcW w:w="553" w:type="pct"/>
            <w:hideMark/>
          </w:tcPr>
          <w:p w14:paraId="1CF59805" w14:textId="77777777" w:rsidR="000F53F4" w:rsidRPr="002E7AC8" w:rsidRDefault="000F53F4" w:rsidP="00E0067E">
            <w:pPr>
              <w:pStyle w:val="Table"/>
              <w:rPr>
                <w:b/>
                <w:sz w:val="20"/>
                <w:szCs w:val="20"/>
                <w:lang w:val="et-EE"/>
              </w:rPr>
            </w:pPr>
            <w:r w:rsidRPr="002E7AC8">
              <w:rPr>
                <w:b/>
                <w:sz w:val="20"/>
                <w:szCs w:val="20"/>
                <w:lang w:val="et-EE"/>
              </w:rPr>
              <w:t>Aruandluse sagedus</w:t>
            </w:r>
          </w:p>
        </w:tc>
      </w:tr>
      <w:tr w:rsidR="006D257F" w:rsidRPr="002E7AC8" w14:paraId="2D47806F" w14:textId="77777777" w:rsidTr="00B13ED8">
        <w:trPr>
          <w:trHeight w:val="652"/>
        </w:trPr>
        <w:tc>
          <w:tcPr>
            <w:tcW w:w="218" w:type="pct"/>
          </w:tcPr>
          <w:p w14:paraId="642A6D24" w14:textId="77777777" w:rsidR="006D257F" w:rsidRPr="002E7AC8" w:rsidRDefault="006D257F" w:rsidP="00343A06">
            <w:pPr>
              <w:pStyle w:val="Table"/>
              <w:rPr>
                <w:sz w:val="20"/>
                <w:szCs w:val="20"/>
                <w:lang w:val="et-EE"/>
              </w:rPr>
            </w:pPr>
          </w:p>
        </w:tc>
        <w:tc>
          <w:tcPr>
            <w:tcW w:w="1441" w:type="pct"/>
          </w:tcPr>
          <w:p w14:paraId="4AA9E51B" w14:textId="1ACAAB9D" w:rsidR="006D257F" w:rsidRPr="002E7AC8" w:rsidRDefault="001601A8" w:rsidP="00B13ED8">
            <w:pPr>
              <w:pStyle w:val="Table"/>
              <w:jc w:val="left"/>
              <w:rPr>
                <w:sz w:val="20"/>
                <w:szCs w:val="20"/>
                <w:lang w:val="et-EE"/>
              </w:rPr>
            </w:pPr>
            <w:r w:rsidRPr="002E7AC8">
              <w:rPr>
                <w:sz w:val="20"/>
                <w:szCs w:val="20"/>
                <w:lang w:val="et-EE"/>
              </w:rPr>
              <w:t>Iseseisvat toimetulekut toetavate teenuste ja ööpäevaringse</w:t>
            </w:r>
            <w:r w:rsidR="002233B9">
              <w:rPr>
                <w:sz w:val="20"/>
                <w:szCs w:val="20"/>
                <w:lang w:val="et-EE"/>
              </w:rPr>
              <w:t>te</w:t>
            </w:r>
            <w:r w:rsidRPr="002E7AC8">
              <w:rPr>
                <w:sz w:val="20"/>
                <w:szCs w:val="20"/>
                <w:lang w:val="et-EE"/>
              </w:rPr>
              <w:t xml:space="preserve"> </w:t>
            </w:r>
            <w:r w:rsidR="002233B9" w:rsidRPr="002E7AC8">
              <w:rPr>
                <w:sz w:val="20"/>
                <w:szCs w:val="20"/>
                <w:lang w:val="et-EE"/>
              </w:rPr>
              <w:t>institutsionaalse</w:t>
            </w:r>
            <w:r w:rsidR="002233B9">
              <w:rPr>
                <w:sz w:val="20"/>
                <w:szCs w:val="20"/>
                <w:lang w:val="et-EE"/>
              </w:rPr>
              <w:t>te</w:t>
            </w:r>
            <w:r w:rsidR="002233B9" w:rsidRPr="002E7AC8">
              <w:rPr>
                <w:sz w:val="20"/>
                <w:szCs w:val="20"/>
                <w:lang w:val="et-EE"/>
              </w:rPr>
              <w:t xml:space="preserve"> </w:t>
            </w:r>
            <w:r w:rsidRPr="002E7AC8">
              <w:rPr>
                <w:sz w:val="20"/>
                <w:szCs w:val="20"/>
                <w:lang w:val="et-EE"/>
              </w:rPr>
              <w:t>hooldusteenus</w:t>
            </w:r>
            <w:r w:rsidR="002233B9">
              <w:rPr>
                <w:sz w:val="20"/>
                <w:szCs w:val="20"/>
                <w:lang w:val="et-EE"/>
              </w:rPr>
              <w:t>t</w:t>
            </w:r>
            <w:r w:rsidRPr="002E7AC8">
              <w:rPr>
                <w:sz w:val="20"/>
                <w:szCs w:val="20"/>
                <w:lang w:val="et-EE"/>
              </w:rPr>
              <w:t>e kohtade suhtarv erihoolekandes</w:t>
            </w:r>
          </w:p>
        </w:tc>
        <w:tc>
          <w:tcPr>
            <w:tcW w:w="395" w:type="pct"/>
          </w:tcPr>
          <w:p w14:paraId="72C70D47" w14:textId="77777777" w:rsidR="006D257F" w:rsidRPr="002E7AC8" w:rsidRDefault="002233B9" w:rsidP="00343A06">
            <w:pPr>
              <w:pStyle w:val="Table"/>
              <w:rPr>
                <w:sz w:val="20"/>
                <w:szCs w:val="20"/>
                <w:lang w:val="et-EE"/>
              </w:rPr>
            </w:pPr>
            <w:r>
              <w:rPr>
                <w:sz w:val="20"/>
                <w:szCs w:val="20"/>
                <w:lang w:val="et-EE"/>
              </w:rPr>
              <w:t>-</w:t>
            </w:r>
          </w:p>
        </w:tc>
        <w:tc>
          <w:tcPr>
            <w:tcW w:w="634" w:type="pct"/>
          </w:tcPr>
          <w:p w14:paraId="59556024" w14:textId="77777777" w:rsidR="006D257F" w:rsidRPr="002E7AC8" w:rsidRDefault="001601A8" w:rsidP="005204C8">
            <w:pPr>
              <w:pStyle w:val="Table"/>
              <w:rPr>
                <w:sz w:val="20"/>
                <w:szCs w:val="20"/>
                <w:lang w:val="et-EE"/>
              </w:rPr>
            </w:pPr>
            <w:r w:rsidRPr="002E7AC8">
              <w:rPr>
                <w:sz w:val="20"/>
                <w:szCs w:val="20"/>
                <w:lang w:val="et-EE"/>
              </w:rPr>
              <w:t>Vähem-arenenud</w:t>
            </w:r>
          </w:p>
        </w:tc>
        <w:tc>
          <w:tcPr>
            <w:tcW w:w="474" w:type="pct"/>
          </w:tcPr>
          <w:p w14:paraId="3B562EF4" w14:textId="77777777" w:rsidR="006D257F" w:rsidRPr="002E7AC8" w:rsidRDefault="001601A8" w:rsidP="00343A06">
            <w:pPr>
              <w:pStyle w:val="Table"/>
              <w:rPr>
                <w:sz w:val="20"/>
                <w:szCs w:val="20"/>
                <w:lang w:val="et-EE"/>
              </w:rPr>
            </w:pPr>
            <w:r w:rsidRPr="002E7AC8">
              <w:rPr>
                <w:sz w:val="20"/>
                <w:szCs w:val="20"/>
                <w:lang w:val="et-EE"/>
              </w:rPr>
              <w:t>1,</w:t>
            </w:r>
            <w:r w:rsidR="00425097">
              <w:rPr>
                <w:sz w:val="20"/>
                <w:szCs w:val="20"/>
                <w:lang w:val="et-EE"/>
              </w:rPr>
              <w:t>1</w:t>
            </w:r>
          </w:p>
        </w:tc>
        <w:tc>
          <w:tcPr>
            <w:tcW w:w="438" w:type="pct"/>
          </w:tcPr>
          <w:p w14:paraId="7454135D" w14:textId="77777777" w:rsidR="006D257F" w:rsidRPr="002E7AC8" w:rsidRDefault="001601A8" w:rsidP="00343A06">
            <w:pPr>
              <w:pStyle w:val="Table"/>
              <w:rPr>
                <w:sz w:val="20"/>
                <w:szCs w:val="20"/>
                <w:lang w:val="et-EE"/>
              </w:rPr>
            </w:pPr>
            <w:r w:rsidRPr="002E7AC8">
              <w:rPr>
                <w:sz w:val="20"/>
                <w:szCs w:val="20"/>
                <w:lang w:val="et-EE"/>
              </w:rPr>
              <w:t>2013</w:t>
            </w:r>
          </w:p>
        </w:tc>
        <w:tc>
          <w:tcPr>
            <w:tcW w:w="417" w:type="pct"/>
          </w:tcPr>
          <w:p w14:paraId="5877D6FC" w14:textId="77777777" w:rsidR="006D257F" w:rsidRPr="002E7AC8" w:rsidRDefault="001601A8" w:rsidP="00343A06">
            <w:pPr>
              <w:pStyle w:val="Table"/>
              <w:rPr>
                <w:sz w:val="20"/>
                <w:szCs w:val="20"/>
                <w:lang w:val="et-EE"/>
              </w:rPr>
            </w:pPr>
            <w:r w:rsidRPr="002E7AC8">
              <w:rPr>
                <w:sz w:val="20"/>
                <w:szCs w:val="20"/>
                <w:lang w:val="et-EE"/>
              </w:rPr>
              <w:t>3,</w:t>
            </w:r>
            <w:r w:rsidR="00425097">
              <w:rPr>
                <w:sz w:val="20"/>
                <w:szCs w:val="20"/>
                <w:lang w:val="et-EE"/>
              </w:rPr>
              <w:t>6</w:t>
            </w:r>
          </w:p>
        </w:tc>
        <w:tc>
          <w:tcPr>
            <w:tcW w:w="429" w:type="pct"/>
          </w:tcPr>
          <w:p w14:paraId="087F79A9" w14:textId="77777777" w:rsidR="006D257F" w:rsidRPr="002E7AC8" w:rsidRDefault="001601A8" w:rsidP="00343A06">
            <w:pPr>
              <w:pStyle w:val="Table"/>
              <w:rPr>
                <w:sz w:val="20"/>
                <w:szCs w:val="20"/>
                <w:lang w:val="et-EE"/>
              </w:rPr>
            </w:pPr>
            <w:r w:rsidRPr="002E7AC8">
              <w:rPr>
                <w:sz w:val="20"/>
                <w:szCs w:val="20"/>
                <w:lang w:val="et-EE"/>
              </w:rPr>
              <w:t>Sotsiaalministeerium</w:t>
            </w:r>
          </w:p>
        </w:tc>
        <w:tc>
          <w:tcPr>
            <w:tcW w:w="553" w:type="pct"/>
          </w:tcPr>
          <w:p w14:paraId="1D6B0264" w14:textId="77777777" w:rsidR="006D257F" w:rsidRPr="002E7AC8" w:rsidRDefault="001601A8" w:rsidP="00343A06">
            <w:pPr>
              <w:pStyle w:val="Table"/>
              <w:rPr>
                <w:sz w:val="20"/>
                <w:szCs w:val="20"/>
                <w:lang w:val="et-EE"/>
              </w:rPr>
            </w:pPr>
            <w:r w:rsidRPr="002E7AC8">
              <w:rPr>
                <w:sz w:val="20"/>
                <w:szCs w:val="20"/>
                <w:lang w:val="et-EE"/>
              </w:rPr>
              <w:t>Kord aastas</w:t>
            </w:r>
          </w:p>
        </w:tc>
      </w:tr>
    </w:tbl>
    <w:p w14:paraId="2B16EE74" w14:textId="77777777" w:rsidR="00CB206B" w:rsidRPr="002E7AC8" w:rsidRDefault="00CB206B" w:rsidP="00CB206B">
      <w:pPr>
        <w:pStyle w:val="Pealdis"/>
        <w:rPr>
          <w:rFonts w:asciiTheme="majorHAnsi" w:hAnsiTheme="majorHAnsi"/>
        </w:rPr>
      </w:pPr>
    </w:p>
    <w:p w14:paraId="29C6A099" w14:textId="77777777" w:rsidR="00BD7DC5" w:rsidRPr="002E7AC8" w:rsidRDefault="00CB206B" w:rsidP="000D674F">
      <w:pPr>
        <w:pStyle w:val="PK3"/>
        <w:numPr>
          <w:ilvl w:val="2"/>
          <w:numId w:val="4"/>
        </w:numPr>
        <w:ind w:left="851" w:hanging="567"/>
      </w:pPr>
      <w:r w:rsidRPr="002E7AC8">
        <w:t xml:space="preserve">Investeerimisprioriteedi raames toetatavad </w:t>
      </w:r>
      <w:r w:rsidR="007739C1" w:rsidRPr="002E7AC8">
        <w:t>meetmed</w:t>
      </w:r>
    </w:p>
    <w:p w14:paraId="440BD9DC" w14:textId="77777777" w:rsidR="00BD7DC5" w:rsidRPr="002E7AC8" w:rsidRDefault="007739C1" w:rsidP="000D674F">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5204C8" w:rsidRPr="002E7AC8">
        <w:t>i</w:t>
      </w:r>
      <w:r w:rsidR="005527C7" w:rsidRPr="002E7AC8">
        <w:t xml:space="preserve"> vahendite kasutamise</w:t>
      </w:r>
      <w:r w:rsidR="00B97775" w:rsidRPr="002E7AC8">
        <w:t xml:space="preserve"> </w:t>
      </w:r>
      <w:r w:rsidRPr="002E7AC8">
        <w:t>eesmärkide saavutamisse, sealhulgas vajaduse korral peamised sihtrühmad, konkreetsed sihtterritooriumid ja toetusesaajate liigid</w:t>
      </w:r>
    </w:p>
    <w:p w14:paraId="15B1A351" w14:textId="77777777" w:rsidR="00CB206B" w:rsidRPr="002E7AC8" w:rsidRDefault="00CB206B" w:rsidP="00CB206B">
      <w:pPr>
        <w:rPr>
          <w:rFonts w:asciiTheme="majorHAnsi" w:hAnsiTheme="majorHAnsi"/>
        </w:rPr>
      </w:pPr>
      <w:r w:rsidRPr="002E7AC8">
        <w:rPr>
          <w:rFonts w:asciiTheme="majorHAnsi" w:hAnsiTheme="majorHAnsi"/>
        </w:rPr>
        <w:t xml:space="preserve">Elanikkonna tervisenäitajate paranemist ja suuremat aktiivsust on võimalik saavutada igal tasandil paremini toimiva ja seostatud tervishoiusüsteemi abil. Kvaliteetsemate tervishoiuteenuste kättesaadavuse tagamiseks kogu elanikkonnale on demograafilisi trende ja jätkusuutlikku ressursikasutust silmas pidades võetud suund kõrgtehnoloogilise eriarstiabi teenuste </w:t>
      </w:r>
      <w:r w:rsidR="008B707A" w:rsidRPr="002E7AC8">
        <w:rPr>
          <w:rFonts w:asciiTheme="majorHAnsi" w:hAnsiTheme="majorHAnsi"/>
        </w:rPr>
        <w:t xml:space="preserve">tsentraliseerimisele </w:t>
      </w:r>
      <w:r w:rsidRPr="002E7AC8">
        <w:rPr>
          <w:rFonts w:asciiTheme="majorHAnsi" w:hAnsiTheme="majorHAnsi"/>
        </w:rPr>
        <w:t xml:space="preserve">pädevuskeskustesse ning esmatasandi tervishoiu osatähtsuse kasvule esmavajalike teenuste elukohalähedasel tagamisel. Investeeringute tegemise aluseks on kokku lepitud </w:t>
      </w:r>
      <w:r w:rsidR="00835239" w:rsidRPr="002E7AC8">
        <w:rPr>
          <w:rFonts w:asciiTheme="majorHAnsi" w:hAnsiTheme="majorHAnsi"/>
        </w:rPr>
        <w:t>Rahvastiku tervise arengukava lisana koostatav</w:t>
      </w:r>
      <w:r w:rsidRPr="002E7AC8">
        <w:rPr>
          <w:rFonts w:asciiTheme="majorHAnsi" w:hAnsiTheme="majorHAnsi"/>
        </w:rPr>
        <w:t xml:space="preserve"> tervishoiu arengusuun</w:t>
      </w:r>
      <w:r w:rsidR="00835239" w:rsidRPr="002E7AC8">
        <w:rPr>
          <w:rFonts w:asciiTheme="majorHAnsi" w:hAnsiTheme="majorHAnsi"/>
        </w:rPr>
        <w:t>a</w:t>
      </w:r>
      <w:r w:rsidRPr="002E7AC8">
        <w:rPr>
          <w:rFonts w:asciiTheme="majorHAnsi" w:hAnsiTheme="majorHAnsi"/>
        </w:rPr>
        <w:t>d aastani 2020, mis käsitleb nii teenuste sisu kui  infrastruktuuri  arendamise põhimõtteid.</w:t>
      </w:r>
    </w:p>
    <w:p w14:paraId="5AD31E76" w14:textId="6B9721A3" w:rsidR="00CB206B" w:rsidRPr="002E7AC8" w:rsidRDefault="00CB206B" w:rsidP="00CB206B">
      <w:pPr>
        <w:rPr>
          <w:rFonts w:asciiTheme="majorHAnsi" w:hAnsiTheme="majorHAnsi"/>
        </w:rPr>
      </w:pPr>
      <w:r w:rsidRPr="002E7AC8">
        <w:rPr>
          <w:rFonts w:asciiTheme="majorHAnsi" w:hAnsiTheme="majorHAnsi"/>
        </w:rPr>
        <w:t xml:space="preserve">Eesti elanikkonnale </w:t>
      </w:r>
      <w:r w:rsidRPr="002E7AC8">
        <w:rPr>
          <w:rFonts w:asciiTheme="majorHAnsi" w:hAnsiTheme="majorHAnsi" w:cs="Calibri"/>
        </w:rPr>
        <w:t>kvaliteetse, jätkusuutliku</w:t>
      </w:r>
      <w:r w:rsidR="00655347" w:rsidRPr="002E7AC8">
        <w:rPr>
          <w:rFonts w:asciiTheme="majorHAnsi" w:hAnsiTheme="majorHAnsi" w:cs="Calibri"/>
        </w:rPr>
        <w:t xml:space="preserve"> ja</w:t>
      </w:r>
      <w:r w:rsidRPr="002E7AC8">
        <w:rPr>
          <w:rFonts w:asciiTheme="majorHAnsi" w:hAnsiTheme="majorHAnsi" w:cs="Calibri"/>
        </w:rPr>
        <w:t xml:space="preserve"> tasakaalustatud tervishoiuteenuse tagamiseks on tervishoiusektoris  eelnevatel  EL</w:t>
      </w:r>
      <w:r w:rsidR="00655347" w:rsidRPr="002E7AC8">
        <w:rPr>
          <w:rFonts w:asciiTheme="majorHAnsi" w:hAnsiTheme="majorHAnsi" w:cs="Calibri"/>
        </w:rPr>
        <w:t>i</w:t>
      </w:r>
      <w:r w:rsidRPr="002E7AC8">
        <w:rPr>
          <w:rFonts w:asciiTheme="majorHAnsi" w:hAnsiTheme="majorHAnsi" w:cs="Calibri"/>
        </w:rPr>
        <w:t xml:space="preserve">  toetusperioodidel edukalt</w:t>
      </w:r>
      <w:r w:rsidRPr="002E7AC8">
        <w:rPr>
          <w:rFonts w:asciiTheme="majorHAnsi" w:hAnsiTheme="majorHAnsi"/>
        </w:rPr>
        <w:t xml:space="preserve"> investeeritud hooldusravivõrgu (õendusabi) väljaarendamisse ning </w:t>
      </w:r>
      <w:proofErr w:type="spellStart"/>
      <w:r w:rsidRPr="002E7AC8">
        <w:rPr>
          <w:rFonts w:asciiTheme="majorHAnsi" w:hAnsiTheme="majorHAnsi"/>
        </w:rPr>
        <w:t>etapiliselt</w:t>
      </w:r>
      <w:proofErr w:type="spellEnd"/>
      <w:r w:rsidRPr="002E7AC8">
        <w:rPr>
          <w:rFonts w:asciiTheme="majorHAnsi" w:hAnsiTheme="majorHAnsi"/>
        </w:rPr>
        <w:t xml:space="preserve"> kesk- ja piirkondlike haiglate väljaehitamisse. Hooldusravis on investeeritud 21 projekti, loodud juurde 980 voodikohta.  Kesk- ja piirkondlike haiglate tasandil on investeeritud SA Põhja-Eesti Regionaalhaigla, SA Tartu Ülikooli Kliinikumi, SA Ida-Viru Keskhaigla ja SA Pärnu Haigla kaasajastamisse. Uuendatud on nende haiglate erakorralise meditsiini, intensiivravi, operatsioonibloki, diagnostika, sünnitusabi, kiiritusravi jt osakondade taristud. Investeeringute tulemusel on paranenud mitmete arstlike erialade ravi- ja diagnostikakvaliteet, sh vähiravi, ortopeedia jt raviteenused. Eelnevate toetusperioodide kogemused ja tulemused (päevaravi kasv, voodihõive tõus, voodipäeva lühenemine jne) näitavad, et planeeritud investe</w:t>
      </w:r>
      <w:r w:rsidR="008B707A" w:rsidRPr="002E7AC8">
        <w:rPr>
          <w:rFonts w:asciiTheme="majorHAnsi" w:hAnsiTheme="majorHAnsi"/>
        </w:rPr>
        <w:t>e</w:t>
      </w:r>
      <w:r w:rsidRPr="002E7AC8">
        <w:rPr>
          <w:rFonts w:asciiTheme="majorHAnsi" w:hAnsiTheme="majorHAnsi"/>
        </w:rPr>
        <w:t xml:space="preserve">ringud on tulemuslikud. </w:t>
      </w:r>
    </w:p>
    <w:p w14:paraId="70446C02" w14:textId="1FF26121" w:rsidR="00CB206B" w:rsidRPr="002E7AC8" w:rsidRDefault="00655347" w:rsidP="00CB206B">
      <w:pPr>
        <w:rPr>
          <w:rFonts w:asciiTheme="majorHAnsi" w:hAnsiTheme="majorHAnsi"/>
        </w:rPr>
      </w:pPr>
      <w:r w:rsidRPr="002E7AC8">
        <w:rPr>
          <w:rFonts w:asciiTheme="majorHAnsi" w:hAnsiTheme="majorHAnsi"/>
        </w:rPr>
        <w:t>E</w:t>
      </w:r>
      <w:r w:rsidR="00CB206B" w:rsidRPr="002E7AC8">
        <w:rPr>
          <w:rFonts w:asciiTheme="majorHAnsi" w:hAnsiTheme="majorHAnsi"/>
        </w:rPr>
        <w:t>elarveperioodil</w:t>
      </w:r>
      <w:r w:rsidRPr="002E7AC8">
        <w:rPr>
          <w:rFonts w:asciiTheme="majorHAnsi" w:hAnsiTheme="majorHAnsi"/>
        </w:rPr>
        <w:t xml:space="preserve"> 2014-2020</w:t>
      </w:r>
      <w:r w:rsidR="00CB206B" w:rsidRPr="002E7AC8">
        <w:rPr>
          <w:rFonts w:asciiTheme="majorHAnsi" w:hAnsiTheme="majorHAnsi"/>
        </w:rPr>
        <w:t xml:space="preserve"> investeeritakse esmatasandi tervishoiukeskuste taristusse tõmbekeskustes, kus hakkavad tööle kolm või enam perearsti koos neid toetavate tervishoiutöötajatega, mille tulemusel on võimalik pikendada tervisekeskuste vastuvõtuaegu, korraldada paindlikumalt arstide asendamisi, kasutada optimaalsemalt uuringu</w:t>
      </w:r>
      <w:r w:rsidRPr="002E7AC8">
        <w:rPr>
          <w:rFonts w:asciiTheme="majorHAnsi" w:hAnsiTheme="majorHAnsi"/>
        </w:rPr>
        <w:t>-</w:t>
      </w:r>
      <w:r w:rsidR="00CB206B" w:rsidRPr="002E7AC8">
        <w:rPr>
          <w:rFonts w:asciiTheme="majorHAnsi" w:hAnsiTheme="majorHAnsi"/>
        </w:rPr>
        <w:t xml:space="preserve"> ja ravivõimalusi. Spetsialistide lisandumine meeskonda mitmekesistab esmatasandi teenuste valikut (nt füsioterapeudi, ämmaemanda, vaimse tervise õe, </w:t>
      </w:r>
      <w:proofErr w:type="spellStart"/>
      <w:r w:rsidR="00CB206B" w:rsidRPr="002E7AC8">
        <w:rPr>
          <w:rFonts w:asciiTheme="majorHAnsi" w:hAnsiTheme="majorHAnsi"/>
        </w:rPr>
        <w:t>koduõe</w:t>
      </w:r>
      <w:proofErr w:type="spellEnd"/>
      <w:r w:rsidR="00CB206B" w:rsidRPr="002E7AC8">
        <w:rPr>
          <w:rFonts w:asciiTheme="majorHAnsi" w:hAnsiTheme="majorHAnsi"/>
        </w:rPr>
        <w:t xml:space="preserve">, sotsiaaltöötaja jne kaudu), mistõttu väheneb surve eriarstiabile. Investeeringud tagavad kogu elanikkonnale parema ja mitmekülgsema tervishoiuteenuse kättesaadavuse esmatasandil, ravikvaliteedi parandamise ning </w:t>
      </w:r>
      <w:r w:rsidRPr="002E7AC8">
        <w:rPr>
          <w:rFonts w:asciiTheme="majorHAnsi" w:hAnsiTheme="majorHAnsi"/>
        </w:rPr>
        <w:t xml:space="preserve">need </w:t>
      </w:r>
      <w:r w:rsidR="00CB206B" w:rsidRPr="002E7AC8">
        <w:rPr>
          <w:rFonts w:asciiTheme="majorHAnsi" w:hAnsiTheme="majorHAnsi"/>
        </w:rPr>
        <w:t xml:space="preserve">panustavad teenuse osutamise efektiivsuse kasvu. Esmatasandi tervishoiukeskused ehitatakse tõmbekeskustesse, arvestades seejuures juba olemasolevat taristut, elanikkonna paiknemist ja planeeritud raviteenuste mahu kasvu ning arvestades seeläbi ka regionaalarengu </w:t>
      </w:r>
      <w:r w:rsidR="00CB206B" w:rsidRPr="002E7AC8">
        <w:rPr>
          <w:rFonts w:asciiTheme="majorHAnsi" w:hAnsiTheme="majorHAnsi"/>
        </w:rPr>
        <w:lastRenderedPageBreak/>
        <w:t>suundumusi. E</w:t>
      </w:r>
      <w:r w:rsidR="00E33F34">
        <w:rPr>
          <w:rFonts w:asciiTheme="majorHAnsi" w:hAnsiTheme="majorHAnsi"/>
        </w:rPr>
        <w:t>s</w:t>
      </w:r>
      <w:r w:rsidR="00CB206B" w:rsidRPr="002E7AC8">
        <w:rPr>
          <w:rFonts w:asciiTheme="majorHAnsi" w:hAnsiTheme="majorHAnsi"/>
        </w:rPr>
        <w:t xml:space="preserve">matasandi raviteenuse laiendamise ja osakaalu suurendamise eelduseks on eriarstiabi tõhusam pakkumine. </w:t>
      </w:r>
      <w:r w:rsidR="00B87606" w:rsidRPr="00B87606">
        <w:t xml:space="preserve">Tervisekeskuste tõhusaks toimimiseks ja seal töötavate spetsialistide koostöö edendamiseks toetatakse esmatasandi rolli tugevdamisele suunatud </w:t>
      </w:r>
      <w:proofErr w:type="spellStart"/>
      <w:r w:rsidR="00B87606" w:rsidRPr="00B87606">
        <w:t>teenustepaketi</w:t>
      </w:r>
      <w:proofErr w:type="spellEnd"/>
      <w:r w:rsidR="00B87606" w:rsidRPr="00B87606">
        <w:t xml:space="preserve"> arendamist, erinevate juhtimissüsteemide arendamist, mis parandavad sisemisi tööprotsesse, koostöövõimekust ning avalike teenuste pakkumist.</w:t>
      </w:r>
    </w:p>
    <w:p w14:paraId="0BF06C16" w14:textId="6FE45BD8" w:rsidR="00CB206B" w:rsidRPr="002E7AC8" w:rsidRDefault="00CB206B" w:rsidP="00CB206B">
      <w:pPr>
        <w:rPr>
          <w:rFonts w:asciiTheme="majorHAnsi" w:hAnsiTheme="majorHAnsi"/>
        </w:rPr>
      </w:pPr>
      <w:r w:rsidRPr="002E7AC8">
        <w:rPr>
          <w:rFonts w:asciiTheme="majorHAnsi" w:hAnsiTheme="majorHAnsi"/>
        </w:rPr>
        <w:t>Investeeringutega piirkondlikesse haiglatesse soodustatakse haiglavõrgu pädevuskeskuste tugevnemist, töö ratsionaalsemat ümberkorraldami</w:t>
      </w:r>
      <w:r w:rsidR="008B707A" w:rsidRPr="002E7AC8">
        <w:rPr>
          <w:rFonts w:asciiTheme="majorHAnsi" w:hAnsiTheme="majorHAnsi"/>
        </w:rPr>
        <w:t>s</w:t>
      </w:r>
      <w:r w:rsidRPr="002E7AC8">
        <w:rPr>
          <w:rFonts w:asciiTheme="majorHAnsi" w:hAnsiTheme="majorHAnsi"/>
        </w:rPr>
        <w:t>t ja uute tehnoloogiate kasutuselevõtmist (sh uued IT</w:t>
      </w:r>
      <w:r w:rsidR="00655347" w:rsidRPr="002E7AC8">
        <w:rPr>
          <w:rFonts w:asciiTheme="majorHAnsi" w:hAnsiTheme="majorHAnsi"/>
        </w:rPr>
        <w:t>-</w:t>
      </w:r>
      <w:r w:rsidRPr="002E7AC8">
        <w:rPr>
          <w:rFonts w:asciiTheme="majorHAnsi" w:hAnsiTheme="majorHAnsi"/>
        </w:rPr>
        <w:t xml:space="preserve">lahendused). Investeeritakse nende osakondade (nt patoloogia, psühhiaatria, laste-, kõrvakliinik) taristusse ja tehnoloogia arendamisse, mille koormus kasvab tulenevalt pädevuskeskuste suuremast rollist eriarstiabi ning </w:t>
      </w:r>
      <w:r w:rsidRPr="002E7AC8">
        <w:rPr>
          <w:rFonts w:asciiTheme="majorHAnsi" w:hAnsiTheme="majorHAnsi" w:cs="Calibri"/>
        </w:rPr>
        <w:t>konsultatiivse toe pakkumisel. Investeeringute abil t</w:t>
      </w:r>
      <w:r w:rsidRPr="002E7AC8">
        <w:rPr>
          <w:rFonts w:asciiTheme="majorHAnsi" w:hAnsiTheme="majorHAnsi"/>
        </w:rPr>
        <w:t xml:space="preserve">oetatakse pädevuskeskuste ja väiksemate haiglate </w:t>
      </w:r>
      <w:r w:rsidR="00F43E04">
        <w:rPr>
          <w:rFonts w:asciiTheme="majorHAnsi" w:hAnsiTheme="majorHAnsi"/>
        </w:rPr>
        <w:t xml:space="preserve">(sh nii maakonna- kui ka keskhaiglad) </w:t>
      </w:r>
      <w:r w:rsidRPr="002E7AC8">
        <w:rPr>
          <w:rFonts w:asciiTheme="majorHAnsi" w:hAnsiTheme="majorHAnsi"/>
        </w:rPr>
        <w:t xml:space="preserve">ning esmatasandi tervisekeskuste omavahelist </w:t>
      </w:r>
      <w:proofErr w:type="spellStart"/>
      <w:r w:rsidRPr="002E7AC8">
        <w:rPr>
          <w:rFonts w:asciiTheme="majorHAnsi" w:hAnsiTheme="majorHAnsi"/>
        </w:rPr>
        <w:t>võrgustumist</w:t>
      </w:r>
      <w:proofErr w:type="spellEnd"/>
      <w:r w:rsidRPr="002E7AC8">
        <w:rPr>
          <w:rFonts w:asciiTheme="majorHAnsi" w:hAnsiTheme="majorHAnsi"/>
        </w:rPr>
        <w:t xml:space="preserve">, mis võimaldab esmatasandi keskustel teha tõhusamat koostööd eriarstidega. Pädevuskeskuste roll on tagada </w:t>
      </w:r>
      <w:proofErr w:type="spellStart"/>
      <w:r w:rsidRPr="002E7AC8">
        <w:rPr>
          <w:rFonts w:asciiTheme="majorHAnsi" w:hAnsiTheme="majorHAnsi" w:cs="Calibri"/>
        </w:rPr>
        <w:t>kliinilis</w:t>
      </w:r>
      <w:proofErr w:type="spellEnd"/>
      <w:r w:rsidRPr="002E7AC8">
        <w:rPr>
          <w:rFonts w:asciiTheme="majorHAnsi" w:hAnsiTheme="majorHAnsi" w:cs="Calibri"/>
        </w:rPr>
        <w:t>-konsultatiivne tugi esmatasandile ning</w:t>
      </w:r>
      <w:r w:rsidRPr="002E7AC8">
        <w:rPr>
          <w:rFonts w:asciiTheme="majorHAnsi" w:hAnsiTheme="majorHAnsi"/>
        </w:rPr>
        <w:t xml:space="preserve"> baasid meditsiinipersonali põhi- ja jätku</w:t>
      </w:r>
      <w:r w:rsidRPr="002E7AC8">
        <w:rPr>
          <w:rFonts w:asciiTheme="majorHAnsi" w:hAnsiTheme="majorHAnsi" w:cs="Calibri"/>
        </w:rPr>
        <w:t xml:space="preserve">koolituseks. </w:t>
      </w:r>
      <w:r w:rsidRPr="002E7AC8">
        <w:rPr>
          <w:rFonts w:asciiTheme="majorHAnsi" w:hAnsiTheme="majorHAnsi"/>
        </w:rPr>
        <w:t xml:space="preserve">Diagnostilise ja konsultatiivse toe tagamine esmatasandi ja maakondlikele tervisekeskustele eeldab  võimekate pädevuskeskuste väljaehitamist. Selleks toetatakse päevaravi, psühhiaatria, diagnostika jt teenuste kaasaegse baasi loomist piirkondlikes haiglates. Pädevuskeskuste taristute väljaehitamisega tagatakse kõigi vajalike eriarstiabi teenuste väljaarendamine ning kättesaadavus, mis on eelduseks piirkondlikele haiglatele jätkuvaks väikehaiglatega </w:t>
      </w:r>
      <w:proofErr w:type="spellStart"/>
      <w:r w:rsidRPr="002E7AC8">
        <w:rPr>
          <w:rFonts w:asciiTheme="majorHAnsi" w:hAnsiTheme="majorHAnsi"/>
        </w:rPr>
        <w:t>võrgustumiseks</w:t>
      </w:r>
      <w:proofErr w:type="spellEnd"/>
      <w:r w:rsidRPr="002E7AC8">
        <w:rPr>
          <w:rFonts w:asciiTheme="majorHAnsi" w:hAnsiTheme="majorHAnsi"/>
        </w:rPr>
        <w:t xml:space="preserve"> ja selgete vastutuspiirkondade kujunemiseks. Võrgustikuna töötavatel pädevus- ja esmatasandi keskusel on võimalik senisest tõhusamalt ülesandeid jaotada. </w:t>
      </w:r>
    </w:p>
    <w:p w14:paraId="216F3613" w14:textId="77777777" w:rsidR="00CB206B" w:rsidRDefault="00CB206B" w:rsidP="00CB206B">
      <w:pPr>
        <w:rPr>
          <w:rFonts w:asciiTheme="majorHAnsi" w:hAnsiTheme="majorHAnsi"/>
        </w:rPr>
      </w:pPr>
      <w:r w:rsidRPr="002E7AC8">
        <w:rPr>
          <w:rFonts w:asciiTheme="majorHAnsi" w:hAnsiTheme="majorHAnsi"/>
        </w:rPr>
        <w:t>Ravijuhtude koondumine pädevuskeskustesse ja uute kõrgetasemeliste, patsienti säästvamate, kvaliteetsete ja efektiivsete eriarstiabiteenuste arendamine suurendab pädevuskeskuse osatähtsust elanikkonna töövõimekuse säilitamisel. Investeeringud panustavad teenuse osutamise efektiivsuse kasvu.</w:t>
      </w:r>
    </w:p>
    <w:p w14:paraId="6CC4E799" w14:textId="5EA92B13" w:rsidR="00BC19F3" w:rsidRPr="001C7BE0" w:rsidRDefault="00BC19F3" w:rsidP="00CB206B">
      <w:pPr>
        <w:rPr>
          <w:rFonts w:asciiTheme="majorHAnsi" w:hAnsiTheme="majorHAnsi"/>
        </w:rPr>
      </w:pPr>
      <w:r w:rsidRPr="001C7BE0">
        <w:rPr>
          <w:rFonts w:cstheme="minorHAnsi"/>
        </w:rPr>
        <w:t>Pädevuskeskuste ja tervisekeskuste kõrval on vajadus suunata täiendavaid investeeringuid riskipiirkondadesse. E</w:t>
      </w:r>
      <w:r w:rsidRPr="001C7BE0">
        <w:rPr>
          <w:rFonts w:cstheme="minorHAnsi"/>
          <w:iCs/>
        </w:rPr>
        <w:t xml:space="preserve">lukeskkonnana on Ida-Virumaa teiste maakondadega võrreldes halvemas positsioonis (nt põlevkivitööstuse mõju tervisele ja elukvaliteedile). Sellest lähtuvalt muutuvad piirkonnas tervishoiuteenuste kättesaadavus ja kaasaegsed töötingimused väga oluliseks. </w:t>
      </w:r>
      <w:r w:rsidRPr="001C7BE0">
        <w:rPr>
          <w:rFonts w:cstheme="minorHAnsi"/>
        </w:rPr>
        <w:t xml:space="preserve">SA Ida-Viru Keskhaigla on maakonnakeskusest väljaspool asuva keskhaiglana </w:t>
      </w:r>
      <w:proofErr w:type="spellStart"/>
      <w:r w:rsidRPr="001C7BE0">
        <w:rPr>
          <w:rFonts w:cstheme="minorHAnsi"/>
        </w:rPr>
        <w:t>võrgustunud</w:t>
      </w:r>
      <w:proofErr w:type="spellEnd"/>
      <w:r w:rsidRPr="001C7BE0">
        <w:rPr>
          <w:rFonts w:cstheme="minorHAnsi"/>
        </w:rPr>
        <w:t xml:space="preserve"> piirkondliku</w:t>
      </w:r>
      <w:r w:rsidRPr="001C7BE0">
        <w:rPr>
          <w:rFonts w:cstheme="minorHAnsi"/>
          <w:color w:val="FF0000"/>
        </w:rPr>
        <w:t xml:space="preserve"> </w:t>
      </w:r>
      <w:r w:rsidRPr="001C7BE0">
        <w:rPr>
          <w:rFonts w:cstheme="minorHAnsi"/>
        </w:rPr>
        <w:t xml:space="preserve">pädevuskeskusega kui ka samas maakonnas asuva haiglavõrgu arengukava </w:t>
      </w:r>
      <w:proofErr w:type="spellStart"/>
      <w:r w:rsidRPr="001C7BE0">
        <w:rPr>
          <w:rFonts w:cstheme="minorHAnsi"/>
        </w:rPr>
        <w:t>üldhaiglaga</w:t>
      </w:r>
      <w:proofErr w:type="spellEnd"/>
      <w:r w:rsidRPr="001C7BE0">
        <w:rPr>
          <w:rFonts w:cstheme="minorHAnsi"/>
        </w:rPr>
        <w:t xml:space="preserve"> koostöökokkulepete tasemel. Investeeringute suunamise eesmärk on lõpule viia eelmisel perioodil alustatud keskhaigla kaasajastamine kvaliteetsete ja kättesaadavate tervishoiuteenuste tagamiseks, mille tulemusena rajatakse diagnostika ja raviüksused (nt ambulatoorne eriarstiabi, laboratoorium, patoloogia, taastusravi) ning palatiosakonnad (infektsioonhaigused, kardioloogia, neuroloogia, </w:t>
      </w:r>
      <w:proofErr w:type="spellStart"/>
      <w:r w:rsidRPr="001C7BE0">
        <w:rPr>
          <w:rFonts w:cstheme="minorHAnsi"/>
        </w:rPr>
        <w:t>pulmonoloogia</w:t>
      </w:r>
      <w:proofErr w:type="spellEnd"/>
      <w:r w:rsidRPr="001C7BE0">
        <w:rPr>
          <w:rFonts w:cstheme="minorHAnsi"/>
        </w:rPr>
        <w:t xml:space="preserve"> ja sisehaigused). Lisaks pädevuskeskusega võrgustamisele rajab SA Ida-Viru Keskhaigla kaks esmatasandi tervisekeskust, kus tagatakse ambulatoorse eriarstiabi kättesaadavus ja tehakse koostööd ravi koordineerimise ja ratsionaalse ressursikasutuse huvides.</w:t>
      </w:r>
    </w:p>
    <w:p w14:paraId="427A4594" w14:textId="77777777" w:rsidR="00CB206B" w:rsidRPr="002E7AC8" w:rsidRDefault="00CB206B" w:rsidP="00CB206B">
      <w:pPr>
        <w:rPr>
          <w:rFonts w:asciiTheme="majorHAnsi" w:hAnsiTheme="majorHAnsi"/>
          <w:b/>
        </w:rPr>
      </w:pPr>
      <w:r w:rsidRPr="002E7AC8">
        <w:rPr>
          <w:rFonts w:asciiTheme="majorHAnsi" w:hAnsiTheme="majorHAnsi"/>
        </w:rPr>
        <w:t>Vajalike tervishoiuteenuste kättesaadavuse parendamine aitab vältida terviseprobleemide tõttu hõivest väljalangemist, kiirendab hõivesse naasmist, aitab kaasa inimeste aktiviseerimisele ja vähendada vaesusriski ning sotsiaalset tõrjutust.</w:t>
      </w:r>
    </w:p>
    <w:p w14:paraId="67CC0DF6" w14:textId="77777777" w:rsidR="00CB206B" w:rsidRPr="002E7AC8" w:rsidRDefault="00CB206B" w:rsidP="00CB206B">
      <w:pPr>
        <w:rPr>
          <w:rFonts w:asciiTheme="majorHAnsi" w:hAnsiTheme="majorHAnsi"/>
        </w:rPr>
      </w:pPr>
      <w:r w:rsidRPr="002E7AC8">
        <w:rPr>
          <w:rFonts w:asciiTheme="majorHAnsi" w:hAnsiTheme="majorHAnsi"/>
        </w:rPr>
        <w:t xml:space="preserve">Investeeringuid toetavad </w:t>
      </w:r>
      <w:r w:rsidR="001F0B42" w:rsidRPr="002E7AC8">
        <w:rPr>
          <w:rFonts w:asciiTheme="majorHAnsi" w:hAnsiTheme="majorHAnsi"/>
        </w:rPr>
        <w:t>riigisisestest</w:t>
      </w:r>
      <w:r w:rsidRPr="002E7AC8">
        <w:rPr>
          <w:rFonts w:asciiTheme="majorHAnsi" w:hAnsiTheme="majorHAnsi"/>
        </w:rPr>
        <w:t xml:space="preserve"> vahenditest rahastatavad tegevused, mis tagavad väheneva tööjõu tingimustes (nt meditsiinipersonali väljaränne) arendatavates keskustes arstide ja muu personali olemasolu. </w:t>
      </w:r>
      <w:r w:rsidR="001F0B42" w:rsidRPr="002E7AC8">
        <w:rPr>
          <w:rFonts w:asciiTheme="majorHAnsi" w:hAnsiTheme="majorHAnsi"/>
        </w:rPr>
        <w:t>R</w:t>
      </w:r>
      <w:r w:rsidRPr="002E7AC8">
        <w:rPr>
          <w:rFonts w:asciiTheme="majorHAnsi" w:hAnsiTheme="majorHAnsi"/>
        </w:rPr>
        <w:t>akendatava</w:t>
      </w:r>
      <w:r w:rsidR="001F0B42" w:rsidRPr="002E7AC8">
        <w:rPr>
          <w:rFonts w:asciiTheme="majorHAnsi" w:hAnsiTheme="majorHAnsi"/>
        </w:rPr>
        <w:t>d</w:t>
      </w:r>
      <w:r w:rsidRPr="002E7AC8">
        <w:rPr>
          <w:rFonts w:asciiTheme="majorHAnsi" w:hAnsiTheme="majorHAnsi"/>
        </w:rPr>
        <w:t xml:space="preserve"> </w:t>
      </w:r>
      <w:r w:rsidR="001F0B42" w:rsidRPr="002E7AC8">
        <w:rPr>
          <w:rFonts w:asciiTheme="majorHAnsi" w:hAnsiTheme="majorHAnsi"/>
        </w:rPr>
        <w:t xml:space="preserve">meetmed </w:t>
      </w:r>
      <w:r w:rsidRPr="002E7AC8">
        <w:rPr>
          <w:rFonts w:asciiTheme="majorHAnsi" w:hAnsiTheme="majorHAnsi"/>
        </w:rPr>
        <w:t xml:space="preserve">on järgmised: </w:t>
      </w:r>
    </w:p>
    <w:p w14:paraId="1A409659" w14:textId="77777777" w:rsidR="00382B1B" w:rsidRPr="002E7AC8" w:rsidRDefault="001F0B42" w:rsidP="003B50E9">
      <w:pPr>
        <w:pStyle w:val="Loendilik"/>
        <w:numPr>
          <w:ilvl w:val="0"/>
          <w:numId w:val="18"/>
        </w:numPr>
        <w:tabs>
          <w:tab w:val="num" w:pos="360"/>
        </w:tabs>
        <w:spacing w:before="0" w:after="200"/>
        <w:rPr>
          <w:rFonts w:asciiTheme="majorHAnsi" w:hAnsiTheme="majorHAnsi" w:cs="Arial"/>
        </w:rPr>
      </w:pPr>
      <w:r w:rsidRPr="002E7AC8">
        <w:rPr>
          <w:rFonts w:asciiTheme="majorHAnsi" w:hAnsiTheme="majorHAnsi" w:cs="Arial"/>
        </w:rPr>
        <w:t>K</w:t>
      </w:r>
      <w:r w:rsidR="00CB206B" w:rsidRPr="002E7AC8">
        <w:rPr>
          <w:rFonts w:asciiTheme="majorHAnsi" w:hAnsiTheme="majorHAnsi" w:cs="Arial"/>
        </w:rPr>
        <w:t>oolitusmahtude suurendamine</w:t>
      </w:r>
      <w:r w:rsidRPr="002E7AC8">
        <w:rPr>
          <w:rFonts w:asciiTheme="majorHAnsi" w:hAnsiTheme="majorHAnsi" w:cs="Arial"/>
        </w:rPr>
        <w:t>,</w:t>
      </w:r>
      <w:r w:rsidR="00CB206B" w:rsidRPr="002E7AC8">
        <w:rPr>
          <w:rFonts w:asciiTheme="majorHAnsi" w:hAnsiTheme="majorHAnsi" w:cs="Arial"/>
        </w:rPr>
        <w:t xml:space="preserve"> arvestades migratsioonitrende</w:t>
      </w:r>
      <w:r w:rsidRPr="002E7AC8">
        <w:rPr>
          <w:rFonts w:asciiTheme="majorHAnsi" w:hAnsiTheme="majorHAnsi" w:cs="Arial"/>
        </w:rPr>
        <w:t>.</w:t>
      </w:r>
    </w:p>
    <w:p w14:paraId="3AD49119" w14:textId="77777777" w:rsidR="00382B1B" w:rsidRPr="002E7AC8" w:rsidRDefault="00CB206B" w:rsidP="003B50E9">
      <w:pPr>
        <w:pStyle w:val="Loendilik"/>
        <w:numPr>
          <w:ilvl w:val="0"/>
          <w:numId w:val="18"/>
        </w:numPr>
        <w:tabs>
          <w:tab w:val="num" w:pos="360"/>
        </w:tabs>
        <w:spacing w:before="0" w:after="200"/>
        <w:rPr>
          <w:rFonts w:asciiTheme="majorHAnsi" w:hAnsiTheme="majorHAnsi" w:cs="Arial"/>
        </w:rPr>
      </w:pPr>
      <w:r w:rsidRPr="002E7AC8">
        <w:rPr>
          <w:rFonts w:asciiTheme="majorHAnsi" w:hAnsiTheme="majorHAnsi" w:cs="Arial"/>
        </w:rPr>
        <w:lastRenderedPageBreak/>
        <w:t>„</w:t>
      </w:r>
      <w:r w:rsidR="001F0B42" w:rsidRPr="002E7AC8">
        <w:rPr>
          <w:rFonts w:asciiTheme="majorHAnsi" w:hAnsiTheme="majorHAnsi" w:cs="Arial"/>
        </w:rPr>
        <w:t>T</w:t>
      </w:r>
      <w:r w:rsidRPr="002E7AC8">
        <w:rPr>
          <w:rFonts w:asciiTheme="majorHAnsi" w:hAnsiTheme="majorHAnsi" w:cs="Arial"/>
        </w:rPr>
        <w:t>agasi tervishoidu“ projekti jätkamine, millega tuuakse teoreetilise ja praktilise koolituse abil tervishoiusektorisse tagasi juba vastava diplomiga, kuid registrisse mittekuuluvaid</w:t>
      </w:r>
      <w:r w:rsidR="001F0B42" w:rsidRPr="002E7AC8">
        <w:rPr>
          <w:rFonts w:asciiTheme="majorHAnsi" w:hAnsiTheme="majorHAnsi" w:cs="Arial"/>
        </w:rPr>
        <w:t>,</w:t>
      </w:r>
      <w:r w:rsidRPr="002E7AC8">
        <w:rPr>
          <w:rFonts w:asciiTheme="majorHAnsi" w:hAnsiTheme="majorHAnsi" w:cs="Arial"/>
        </w:rPr>
        <w:t xml:space="preserve"> arste ja õdesid</w:t>
      </w:r>
      <w:r w:rsidR="001F0B42" w:rsidRPr="002E7AC8">
        <w:rPr>
          <w:rFonts w:asciiTheme="majorHAnsi" w:hAnsiTheme="majorHAnsi" w:cs="Arial"/>
        </w:rPr>
        <w:t>.</w:t>
      </w:r>
    </w:p>
    <w:p w14:paraId="07CF51D7" w14:textId="77777777" w:rsidR="00382B1B" w:rsidRPr="002E7AC8" w:rsidRDefault="001F0B42" w:rsidP="003B50E9">
      <w:pPr>
        <w:pStyle w:val="Loendilik"/>
        <w:numPr>
          <w:ilvl w:val="0"/>
          <w:numId w:val="18"/>
        </w:numPr>
        <w:tabs>
          <w:tab w:val="num" w:pos="360"/>
        </w:tabs>
        <w:spacing w:before="0" w:after="200"/>
        <w:rPr>
          <w:rFonts w:asciiTheme="majorHAnsi" w:hAnsiTheme="majorHAnsi" w:cs="Arial"/>
        </w:rPr>
      </w:pPr>
      <w:r w:rsidRPr="002E7AC8">
        <w:rPr>
          <w:rFonts w:asciiTheme="majorHAnsi" w:hAnsiTheme="majorHAnsi" w:cs="Arial"/>
        </w:rPr>
        <w:t>L</w:t>
      </w:r>
      <w:r w:rsidR="00CB206B" w:rsidRPr="002E7AC8">
        <w:rPr>
          <w:rFonts w:asciiTheme="majorHAnsi" w:hAnsiTheme="majorHAnsi" w:cs="Arial"/>
        </w:rPr>
        <w:t>ähtetoetus Eestis väljaspool suuri keskuseid tööle asuvatele arstidele</w:t>
      </w:r>
      <w:r w:rsidRPr="002E7AC8">
        <w:rPr>
          <w:rFonts w:asciiTheme="majorHAnsi" w:hAnsiTheme="majorHAnsi" w:cs="Arial"/>
        </w:rPr>
        <w:t>.</w:t>
      </w:r>
    </w:p>
    <w:p w14:paraId="37834BD8" w14:textId="77777777" w:rsidR="00382B1B" w:rsidRPr="002E7AC8" w:rsidRDefault="001F0B42" w:rsidP="003B50E9">
      <w:pPr>
        <w:pStyle w:val="Loendilik"/>
        <w:numPr>
          <w:ilvl w:val="0"/>
          <w:numId w:val="18"/>
        </w:numPr>
        <w:tabs>
          <w:tab w:val="num" w:pos="360"/>
        </w:tabs>
        <w:spacing w:before="0" w:after="200"/>
        <w:rPr>
          <w:rFonts w:asciiTheme="majorHAnsi" w:hAnsiTheme="majorHAnsi" w:cs="Arial"/>
        </w:rPr>
      </w:pPr>
      <w:r w:rsidRPr="002E7AC8">
        <w:rPr>
          <w:rFonts w:asciiTheme="majorHAnsi" w:hAnsiTheme="majorHAnsi" w:cs="Arial"/>
        </w:rPr>
        <w:t>V</w:t>
      </w:r>
      <w:r w:rsidR="00CB206B" w:rsidRPr="002E7AC8">
        <w:rPr>
          <w:rFonts w:asciiTheme="majorHAnsi" w:hAnsiTheme="majorHAnsi" w:cs="Arial"/>
        </w:rPr>
        <w:t>ajadusel ajutise asendusena riigipoolse toe pakkumine perearstidele ja õdedele vastava süsteemi kaudu.</w:t>
      </w:r>
    </w:p>
    <w:p w14:paraId="430173C9" w14:textId="77777777" w:rsidR="00CB206B" w:rsidRPr="002E7AC8" w:rsidRDefault="00CB206B" w:rsidP="00CB206B">
      <w:pPr>
        <w:rPr>
          <w:rFonts w:asciiTheme="majorHAnsi" w:hAnsiTheme="majorHAnsi"/>
          <w:b/>
        </w:rPr>
      </w:pPr>
      <w:r w:rsidRPr="002E7AC8">
        <w:rPr>
          <w:rFonts w:asciiTheme="majorHAnsi" w:hAnsiTheme="majorHAnsi"/>
        </w:rPr>
        <w:t xml:space="preserve">Tervishoiusüsteemi arendamisse panustatakse ka teiste </w:t>
      </w:r>
      <w:r w:rsidRPr="002E7AC8">
        <w:rPr>
          <w:rFonts w:asciiTheme="majorHAnsi" w:hAnsiTheme="majorHAnsi"/>
          <w:b/>
        </w:rPr>
        <w:t xml:space="preserve">rahvastiku tervise arengukava 2009-2020 </w:t>
      </w:r>
      <w:r w:rsidRPr="002E7AC8">
        <w:rPr>
          <w:rFonts w:asciiTheme="majorHAnsi" w:hAnsiTheme="majorHAnsi"/>
        </w:rPr>
        <w:t>tegevustega</w:t>
      </w:r>
      <w:r w:rsidRPr="002E7AC8">
        <w:rPr>
          <w:rFonts w:asciiTheme="majorHAnsi" w:hAnsiTheme="majorHAnsi"/>
          <w:b/>
        </w:rPr>
        <w:t xml:space="preserve">, </w:t>
      </w:r>
      <w:r w:rsidRPr="002E7AC8">
        <w:rPr>
          <w:rFonts w:asciiTheme="majorHAnsi" w:hAnsiTheme="majorHAnsi"/>
        </w:rPr>
        <w:t>sh tegeletakse teenuste arendamisega, kvaliteedi parendamisega ning patsiendiohutuse suurendamisega. U</w:t>
      </w:r>
      <w:r w:rsidR="008B707A" w:rsidRPr="002E7AC8">
        <w:rPr>
          <w:rFonts w:asciiTheme="majorHAnsi" w:hAnsiTheme="majorHAnsi"/>
        </w:rPr>
        <w:t>u</w:t>
      </w:r>
      <w:r w:rsidRPr="002E7AC8">
        <w:rPr>
          <w:rFonts w:asciiTheme="majorHAnsi" w:hAnsiTheme="majorHAnsi"/>
        </w:rPr>
        <w:t xml:space="preserve">enduslikesse lahendustesse meditsiini vallas panustatakse ERF-i teistest suundadest ka nutika spetsialiseerumise kaudu. Elanike tervisenäitajate parenemisse panustatakse </w:t>
      </w:r>
      <w:proofErr w:type="spellStart"/>
      <w:r w:rsidRPr="002E7AC8">
        <w:rPr>
          <w:rFonts w:asciiTheme="majorHAnsi" w:hAnsiTheme="majorHAnsi"/>
        </w:rPr>
        <w:t>ESF-</w:t>
      </w:r>
      <w:r w:rsidR="001F0B42" w:rsidRPr="002E7AC8">
        <w:rPr>
          <w:rFonts w:asciiTheme="majorHAnsi" w:hAnsiTheme="majorHAnsi"/>
        </w:rPr>
        <w:t>i</w:t>
      </w:r>
      <w:r w:rsidRPr="002E7AC8">
        <w:rPr>
          <w:rFonts w:asciiTheme="majorHAnsi" w:hAnsiTheme="majorHAnsi"/>
        </w:rPr>
        <w:t>st</w:t>
      </w:r>
      <w:proofErr w:type="spellEnd"/>
      <w:r w:rsidRPr="002E7AC8">
        <w:rPr>
          <w:rFonts w:asciiTheme="majorHAnsi" w:hAnsiTheme="majorHAnsi"/>
        </w:rPr>
        <w:t xml:space="preserve"> alkoholi </w:t>
      </w:r>
      <w:r w:rsidR="008B707A" w:rsidRPr="002E7AC8">
        <w:rPr>
          <w:rFonts w:asciiTheme="majorHAnsi" w:hAnsiTheme="majorHAnsi"/>
        </w:rPr>
        <w:t>liigtarbimise</w:t>
      </w:r>
      <w:r w:rsidRPr="002E7AC8">
        <w:rPr>
          <w:rFonts w:asciiTheme="majorHAnsi" w:hAnsiTheme="majorHAnsi"/>
        </w:rPr>
        <w:t xml:space="preserve"> kui olulise tervisekao põhjustaja, vähendamise ning tervisekaoga inimeste töövõime parendamise kaudu.</w:t>
      </w:r>
    </w:p>
    <w:p w14:paraId="29C3C973" w14:textId="77777777" w:rsidR="00CB206B" w:rsidRPr="002E7AC8" w:rsidRDefault="00CB206B" w:rsidP="00CB206B">
      <w:pPr>
        <w:rPr>
          <w:rFonts w:asciiTheme="majorHAnsi" w:hAnsiTheme="majorHAnsi"/>
        </w:rPr>
      </w:pPr>
      <w:r w:rsidRPr="002E7AC8">
        <w:rPr>
          <w:rFonts w:asciiTheme="majorHAnsi" w:hAnsiTheme="majorHAnsi"/>
        </w:rPr>
        <w:t xml:space="preserve">Hoolduskoormuse vähendamiseks ja hooldatavate paremaks iseseisvaks toimetulekuks toetatakse kvaliteetsete teenuskohtade loomist ning kohandatakse </w:t>
      </w:r>
      <w:r w:rsidR="002233B9">
        <w:rPr>
          <w:rFonts w:asciiTheme="majorHAnsi" w:hAnsiTheme="majorHAnsi"/>
        </w:rPr>
        <w:t>puuete</w:t>
      </w:r>
      <w:r w:rsidR="002233B9" w:rsidRPr="002E7AC8">
        <w:rPr>
          <w:rFonts w:asciiTheme="majorHAnsi" w:hAnsiTheme="majorHAnsi"/>
        </w:rPr>
        <w:t xml:space="preserve">ga </w:t>
      </w:r>
      <w:r w:rsidRPr="002E7AC8">
        <w:rPr>
          <w:rFonts w:asciiTheme="majorHAnsi" w:hAnsiTheme="majorHAnsi"/>
        </w:rPr>
        <w:t xml:space="preserve">inimeste kodusid nende vajadustele vastavaks. Investeeringud aitavad tagada </w:t>
      </w:r>
      <w:r w:rsidR="002233B9" w:rsidRPr="002E7AC8">
        <w:rPr>
          <w:rFonts w:asciiTheme="majorHAnsi" w:hAnsiTheme="majorHAnsi"/>
        </w:rPr>
        <w:t>nii</w:t>
      </w:r>
      <w:r w:rsidR="002233B9">
        <w:rPr>
          <w:rFonts w:asciiTheme="majorHAnsi" w:hAnsiTheme="majorHAnsi"/>
        </w:rPr>
        <w:t xml:space="preserve"> puudest tuleneva </w:t>
      </w:r>
      <w:r w:rsidRPr="002E7AC8">
        <w:rPr>
          <w:rFonts w:asciiTheme="majorHAnsi" w:hAnsiTheme="majorHAnsi"/>
        </w:rPr>
        <w:t>tegevuspiiranguga inimestele kui ka nende pereliikmetele paremad võimalused aktiviseerumiseks kogukonnas ja osalemiseks tööturul</w:t>
      </w:r>
      <w:r w:rsidR="00F929FB" w:rsidRPr="002E7AC8">
        <w:rPr>
          <w:rFonts w:asciiTheme="majorHAnsi" w:hAnsiTheme="majorHAnsi"/>
        </w:rPr>
        <w:t>,</w:t>
      </w:r>
      <w:r w:rsidRPr="002E7AC8">
        <w:rPr>
          <w:rFonts w:asciiTheme="majorHAnsi" w:hAnsiTheme="majorHAnsi"/>
        </w:rPr>
        <w:t xml:space="preserve"> toetades seeläbi nende kaasatust ja vähendades vaesust. </w:t>
      </w:r>
    </w:p>
    <w:p w14:paraId="57141C0A" w14:textId="77777777" w:rsidR="00CB206B" w:rsidRPr="002E7AC8" w:rsidRDefault="001601A8" w:rsidP="00CB206B">
      <w:pPr>
        <w:rPr>
          <w:rFonts w:asciiTheme="majorHAnsi" w:hAnsiTheme="majorHAnsi"/>
        </w:rPr>
      </w:pPr>
      <w:r w:rsidRPr="002E7AC8">
        <w:rPr>
          <w:rFonts w:asciiTheme="majorHAnsi" w:hAnsiTheme="majorHAnsi"/>
        </w:rPr>
        <w:t>Erihoolekandes on suund võetud kogukonnaga tihedamalt seotud toetavate teenuste osutamisele (</w:t>
      </w:r>
      <w:proofErr w:type="spellStart"/>
      <w:r w:rsidRPr="002E7AC8">
        <w:rPr>
          <w:rFonts w:asciiTheme="majorHAnsi" w:hAnsiTheme="majorHAnsi"/>
        </w:rPr>
        <w:t>deinstitutsionaliseerimisele</w:t>
      </w:r>
      <w:proofErr w:type="spellEnd"/>
      <w:r w:rsidRPr="002E7AC8">
        <w:rPr>
          <w:rFonts w:asciiTheme="majorHAnsi" w:hAnsiTheme="majorHAnsi"/>
        </w:rPr>
        <w:t>). Täna suurtes asutustes elavaid inimesi on keeruline kogukonda integreerida.</w:t>
      </w:r>
      <w:r w:rsidR="008A2828" w:rsidRPr="002E7AC8">
        <w:rPr>
          <w:rFonts w:asciiTheme="majorHAnsi" w:hAnsiTheme="majorHAnsi"/>
        </w:rPr>
        <w:t xml:space="preserve"> </w:t>
      </w:r>
      <w:proofErr w:type="spellStart"/>
      <w:r w:rsidR="008A2828" w:rsidRPr="002E7AC8">
        <w:rPr>
          <w:rFonts w:asciiTheme="majorHAnsi" w:hAnsiTheme="majorHAnsi"/>
        </w:rPr>
        <w:t>Järk-järguline</w:t>
      </w:r>
      <w:proofErr w:type="spellEnd"/>
      <w:r w:rsidR="008A2828" w:rsidRPr="002E7AC8">
        <w:rPr>
          <w:rFonts w:asciiTheme="majorHAnsi" w:hAnsiTheme="majorHAnsi"/>
        </w:rPr>
        <w:t xml:space="preserve"> </w:t>
      </w:r>
      <w:proofErr w:type="spellStart"/>
      <w:r w:rsidR="008A2828" w:rsidRPr="002E7AC8">
        <w:rPr>
          <w:rFonts w:asciiTheme="majorHAnsi" w:hAnsiTheme="majorHAnsi"/>
        </w:rPr>
        <w:t>deinstitutsionaliseerimine</w:t>
      </w:r>
      <w:proofErr w:type="spellEnd"/>
      <w:r w:rsidR="008A2828" w:rsidRPr="002E7AC8">
        <w:rPr>
          <w:rFonts w:asciiTheme="majorHAnsi" w:hAnsiTheme="majorHAnsi"/>
        </w:rPr>
        <w:t xml:space="preserve"> võeti eesmärgiks riiklike erihoolekandeasutuste ja –teenuste reorganiseerimise kavaga 2006. aastal. </w:t>
      </w:r>
      <w:r w:rsidR="002233B9" w:rsidRPr="002E7AC8">
        <w:rPr>
          <w:rFonts w:asciiTheme="majorHAnsi" w:hAnsiTheme="majorHAnsi"/>
        </w:rPr>
        <w:t>K</w:t>
      </w:r>
      <w:r w:rsidR="002233B9">
        <w:rPr>
          <w:rFonts w:asciiTheme="majorHAnsi" w:hAnsiTheme="majorHAnsi"/>
        </w:rPr>
        <w:t>innitatud</w:t>
      </w:r>
      <w:r w:rsidR="002233B9" w:rsidRPr="002E7AC8">
        <w:rPr>
          <w:rFonts w:asciiTheme="majorHAnsi" w:hAnsiTheme="majorHAnsi"/>
        </w:rPr>
        <w:t xml:space="preserve"> </w:t>
      </w:r>
      <w:r w:rsidR="008A2828" w:rsidRPr="002E7AC8">
        <w:rPr>
          <w:rFonts w:asciiTheme="majorHAnsi" w:hAnsiTheme="majorHAnsi"/>
        </w:rPr>
        <w:t xml:space="preserve">on hoolekande </w:t>
      </w:r>
      <w:r w:rsidR="00425097">
        <w:rPr>
          <w:rFonts w:asciiTheme="majorHAnsi" w:hAnsiTheme="majorHAnsi"/>
        </w:rPr>
        <w:t>arengu</w:t>
      </w:r>
      <w:r w:rsidR="008A2828" w:rsidRPr="002E7AC8">
        <w:rPr>
          <w:rFonts w:asciiTheme="majorHAnsi" w:hAnsiTheme="majorHAnsi"/>
        </w:rPr>
        <w:t xml:space="preserve">suundi kajastav arengukava aastateks 2014-2020. Arengukava toetab </w:t>
      </w:r>
      <w:proofErr w:type="spellStart"/>
      <w:r w:rsidR="008A2828" w:rsidRPr="002E7AC8">
        <w:rPr>
          <w:rFonts w:asciiTheme="majorHAnsi" w:hAnsiTheme="majorHAnsi"/>
        </w:rPr>
        <w:t>deinstitutsionaliseerimise</w:t>
      </w:r>
      <w:proofErr w:type="spellEnd"/>
      <w:r w:rsidR="008A2828" w:rsidRPr="002E7AC8">
        <w:rPr>
          <w:rFonts w:asciiTheme="majorHAnsi" w:hAnsiTheme="majorHAnsi"/>
        </w:rPr>
        <w:t xml:space="preserve"> põhimõtteid, puuetega inimeste õiguste konventsiooni põhimõtteid ning aitab tagada inimestele paremad elamis-, õppimis- ja töötamistingimused. Selles tuuakse välja majutusüksuste kriteeriumid, sh määratletakse üksustes elavate inimeste maksimaalne arv ja sisustatakse institutsiooni mõiste. Planeeritavad investeeringud toetavad arengukava eesmärke, </w:t>
      </w:r>
      <w:r w:rsidRPr="002E7AC8">
        <w:rPr>
          <w:rFonts w:asciiTheme="majorHAnsi" w:hAnsiTheme="majorHAnsi"/>
        </w:rPr>
        <w:t xml:space="preserve">sh järgivad need </w:t>
      </w:r>
      <w:r w:rsidR="00C25985" w:rsidRPr="002E7AC8">
        <w:rPr>
          <w:rFonts w:asciiTheme="majorHAnsi" w:hAnsiTheme="majorHAnsi"/>
        </w:rPr>
        <w:t>Euroopa Ekspertgrupi</w:t>
      </w:r>
      <w:r w:rsidRPr="002E7AC8">
        <w:rPr>
          <w:rFonts w:asciiTheme="majorHAnsi" w:hAnsiTheme="majorHAnsi"/>
        </w:rPr>
        <w:t xml:space="preserve"> juhiseid </w:t>
      </w:r>
      <w:r w:rsidRPr="002E7AC8">
        <w:rPr>
          <w:rFonts w:asciiTheme="majorHAnsi" w:hAnsiTheme="majorHAnsi"/>
          <w:i/>
        </w:rPr>
        <w:t>(</w:t>
      </w:r>
      <w:proofErr w:type="spellStart"/>
      <w:r w:rsidRPr="002E7AC8">
        <w:rPr>
          <w:rFonts w:asciiTheme="majorHAnsi" w:hAnsiTheme="majorHAnsi"/>
          <w:i/>
        </w:rPr>
        <w:t>the</w:t>
      </w:r>
      <w:proofErr w:type="spellEnd"/>
      <w:r w:rsidRPr="002E7AC8">
        <w:rPr>
          <w:rFonts w:asciiTheme="majorHAnsi" w:hAnsiTheme="majorHAnsi"/>
          <w:i/>
        </w:rPr>
        <w:t xml:space="preserve"> </w:t>
      </w:r>
      <w:proofErr w:type="spellStart"/>
      <w:r w:rsidRPr="002E7AC8">
        <w:rPr>
          <w:rFonts w:asciiTheme="majorHAnsi" w:hAnsiTheme="majorHAnsi"/>
          <w:i/>
        </w:rPr>
        <w:t>Guidelines</w:t>
      </w:r>
      <w:proofErr w:type="spellEnd"/>
      <w:r w:rsidRPr="002E7AC8">
        <w:rPr>
          <w:rFonts w:asciiTheme="majorHAnsi" w:hAnsiTheme="majorHAnsi"/>
          <w:i/>
        </w:rPr>
        <w:t xml:space="preserve"> of </w:t>
      </w:r>
      <w:proofErr w:type="spellStart"/>
      <w:r w:rsidRPr="002E7AC8">
        <w:rPr>
          <w:rFonts w:asciiTheme="majorHAnsi" w:hAnsiTheme="majorHAnsi"/>
          <w:i/>
        </w:rPr>
        <w:t>the</w:t>
      </w:r>
      <w:proofErr w:type="spellEnd"/>
      <w:r w:rsidRPr="002E7AC8">
        <w:rPr>
          <w:rFonts w:asciiTheme="majorHAnsi" w:hAnsiTheme="majorHAnsi"/>
          <w:i/>
        </w:rPr>
        <w:t xml:space="preserve"> </w:t>
      </w:r>
      <w:proofErr w:type="spellStart"/>
      <w:r w:rsidRPr="002E7AC8">
        <w:rPr>
          <w:rFonts w:asciiTheme="majorHAnsi" w:hAnsiTheme="majorHAnsi"/>
          <w:i/>
        </w:rPr>
        <w:t>European</w:t>
      </w:r>
      <w:proofErr w:type="spellEnd"/>
      <w:r w:rsidRPr="002E7AC8">
        <w:rPr>
          <w:rFonts w:asciiTheme="majorHAnsi" w:hAnsiTheme="majorHAnsi"/>
          <w:i/>
        </w:rPr>
        <w:t xml:space="preserve"> </w:t>
      </w:r>
      <w:proofErr w:type="spellStart"/>
      <w:r w:rsidRPr="002E7AC8">
        <w:rPr>
          <w:rFonts w:asciiTheme="majorHAnsi" w:hAnsiTheme="majorHAnsi"/>
          <w:i/>
        </w:rPr>
        <w:t>Expert</w:t>
      </w:r>
      <w:proofErr w:type="spellEnd"/>
      <w:r w:rsidRPr="002E7AC8">
        <w:rPr>
          <w:rFonts w:asciiTheme="majorHAnsi" w:hAnsiTheme="majorHAnsi"/>
          <w:i/>
        </w:rPr>
        <w:t xml:space="preserve"> </w:t>
      </w:r>
      <w:proofErr w:type="spellStart"/>
      <w:r w:rsidRPr="002E7AC8">
        <w:rPr>
          <w:rFonts w:asciiTheme="majorHAnsi" w:hAnsiTheme="majorHAnsi"/>
          <w:i/>
        </w:rPr>
        <w:t>Group</w:t>
      </w:r>
      <w:proofErr w:type="spellEnd"/>
      <w:r w:rsidRPr="002E7AC8">
        <w:rPr>
          <w:rFonts w:asciiTheme="majorHAnsi" w:hAnsiTheme="majorHAnsi"/>
          <w:i/>
        </w:rPr>
        <w:t xml:space="preserve"> on </w:t>
      </w:r>
      <w:proofErr w:type="spellStart"/>
      <w:r w:rsidRPr="002E7AC8">
        <w:rPr>
          <w:rFonts w:asciiTheme="majorHAnsi" w:hAnsiTheme="majorHAnsi"/>
          <w:i/>
        </w:rPr>
        <w:t>Transfer</w:t>
      </w:r>
      <w:proofErr w:type="spellEnd"/>
      <w:r w:rsidRPr="002E7AC8">
        <w:rPr>
          <w:rFonts w:asciiTheme="majorHAnsi" w:hAnsiTheme="majorHAnsi"/>
          <w:i/>
        </w:rPr>
        <w:t xml:space="preserve"> </w:t>
      </w:r>
      <w:proofErr w:type="spellStart"/>
      <w:r w:rsidRPr="002E7AC8">
        <w:rPr>
          <w:rFonts w:asciiTheme="majorHAnsi" w:hAnsiTheme="majorHAnsi"/>
          <w:i/>
        </w:rPr>
        <w:t>towards</w:t>
      </w:r>
      <w:proofErr w:type="spellEnd"/>
      <w:r w:rsidRPr="002E7AC8">
        <w:rPr>
          <w:rFonts w:asciiTheme="majorHAnsi" w:hAnsiTheme="majorHAnsi"/>
          <w:i/>
        </w:rPr>
        <w:t xml:space="preserve"> </w:t>
      </w:r>
      <w:proofErr w:type="spellStart"/>
      <w:r w:rsidRPr="002E7AC8">
        <w:rPr>
          <w:rFonts w:asciiTheme="majorHAnsi" w:hAnsiTheme="majorHAnsi"/>
          <w:i/>
        </w:rPr>
        <w:t>community-based</w:t>
      </w:r>
      <w:proofErr w:type="spellEnd"/>
      <w:r w:rsidRPr="002E7AC8">
        <w:rPr>
          <w:rFonts w:asciiTheme="majorHAnsi" w:hAnsiTheme="majorHAnsi"/>
          <w:i/>
        </w:rPr>
        <w:t xml:space="preserve"> </w:t>
      </w:r>
      <w:proofErr w:type="spellStart"/>
      <w:r w:rsidRPr="002E7AC8">
        <w:rPr>
          <w:rFonts w:asciiTheme="majorHAnsi" w:hAnsiTheme="majorHAnsi"/>
          <w:i/>
        </w:rPr>
        <w:t>care</w:t>
      </w:r>
      <w:proofErr w:type="spellEnd"/>
      <w:r w:rsidRPr="002E7AC8">
        <w:rPr>
          <w:rFonts w:asciiTheme="majorHAnsi" w:hAnsiTheme="majorHAnsi"/>
          <w:i/>
        </w:rPr>
        <w:t xml:space="preserve">) </w:t>
      </w:r>
      <w:r w:rsidRPr="002E7AC8">
        <w:rPr>
          <w:rFonts w:asciiTheme="majorHAnsi" w:hAnsiTheme="majorHAnsi"/>
        </w:rPr>
        <w:t>asutusepõhiselt hoolduselt kogukonnapõhis</w:t>
      </w:r>
      <w:r w:rsidR="002233B9">
        <w:rPr>
          <w:rFonts w:asciiTheme="majorHAnsi" w:hAnsiTheme="majorHAnsi"/>
        </w:rPr>
        <w:t>e</w:t>
      </w:r>
      <w:r w:rsidRPr="002E7AC8">
        <w:rPr>
          <w:rFonts w:asciiTheme="majorHAnsi" w:hAnsiTheme="majorHAnsi"/>
        </w:rPr>
        <w:t xml:space="preserve">le </w:t>
      </w:r>
      <w:r w:rsidR="00C25985" w:rsidRPr="002E7AC8">
        <w:rPr>
          <w:rFonts w:asciiTheme="majorHAnsi" w:hAnsiTheme="majorHAnsi"/>
        </w:rPr>
        <w:t>hooldusele</w:t>
      </w:r>
      <w:r w:rsidRPr="002E7AC8">
        <w:rPr>
          <w:rFonts w:asciiTheme="majorHAnsi" w:hAnsiTheme="majorHAnsi"/>
        </w:rPr>
        <w:t xml:space="preserve"> liikumiseks</w:t>
      </w:r>
    </w:p>
    <w:p w14:paraId="39848E9D" w14:textId="77777777" w:rsidR="00CB206B" w:rsidRPr="002E7AC8" w:rsidRDefault="001601A8" w:rsidP="00CB206B">
      <w:pPr>
        <w:rPr>
          <w:rFonts w:asciiTheme="majorHAnsi" w:hAnsiTheme="majorHAnsi"/>
        </w:rPr>
      </w:pPr>
      <w:r w:rsidRPr="002E7AC8">
        <w:rPr>
          <w:rFonts w:asciiTheme="majorHAnsi" w:hAnsiTheme="majorHAnsi"/>
        </w:rPr>
        <w:t xml:space="preserve">Psüühilise erivajadusega inimestel on vajadus privaatse ja koduse eluruumi järele. Samas on neil esmalt vajalik kohaneda tegevustega oma üksuse piirides, edasi selle läheduses, et hiljem ise aktiivsemalt kasutada sealseid tegevusvõimalusi. Kooskõlas </w:t>
      </w:r>
      <w:r w:rsidR="001B61F5">
        <w:rPr>
          <w:rFonts w:asciiTheme="majorHAnsi" w:hAnsiTheme="majorHAnsi"/>
        </w:rPr>
        <w:t>E</w:t>
      </w:r>
      <w:r w:rsidR="008A2828" w:rsidRPr="002E7AC8">
        <w:rPr>
          <w:rFonts w:asciiTheme="majorHAnsi" w:hAnsiTheme="majorHAnsi"/>
        </w:rPr>
        <w:t>rihoolekande arengukavaga</w:t>
      </w:r>
      <w:r w:rsidR="001B61F5">
        <w:rPr>
          <w:rFonts w:asciiTheme="majorHAnsi" w:hAnsiTheme="majorHAnsi"/>
        </w:rPr>
        <w:t xml:space="preserve"> aastateks 2014-2020</w:t>
      </w:r>
      <w:r w:rsidR="008A2828" w:rsidRPr="002E7AC8">
        <w:rPr>
          <w:rFonts w:asciiTheme="majorHAnsi" w:hAnsiTheme="majorHAnsi"/>
        </w:rPr>
        <w:t xml:space="preserve"> planeeritud teenuskohtadel saavad psüühilise erivajadusega inimesed elada</w:t>
      </w:r>
      <w:r w:rsidR="001B61F5">
        <w:rPr>
          <w:rFonts w:asciiTheme="majorHAnsi" w:hAnsiTheme="majorHAnsi"/>
        </w:rPr>
        <w:t xml:space="preserve"> sobivates</w:t>
      </w:r>
      <w:r w:rsidR="008A2828" w:rsidRPr="002E7AC8">
        <w:rPr>
          <w:rFonts w:asciiTheme="majorHAnsi" w:hAnsiTheme="majorHAnsi"/>
        </w:rPr>
        <w:t xml:space="preserve"> inimväärsetes elutingimustes, olla iseseisvamad enda elu puudutavates otsustes ja elukorralduslikes küsimustes. Neil on võimalik kasutada kogukonnas olemasolevaid </w:t>
      </w:r>
      <w:r w:rsidRPr="002E7AC8">
        <w:rPr>
          <w:rFonts w:asciiTheme="majorHAnsi" w:hAnsiTheme="majorHAnsi"/>
        </w:rPr>
        <w:t>või meetme raames loodavaid</w:t>
      </w:r>
      <w:r w:rsidR="008A2828" w:rsidRPr="002E7AC8">
        <w:rPr>
          <w:rFonts w:asciiTheme="majorHAnsi" w:hAnsiTheme="majorHAnsi"/>
        </w:rPr>
        <w:t xml:space="preserve"> tegevusvõimalusi (nt päeva- ja töökeskused) ning kättesaadavaid avalikke ja elutähtsaid teenuseid (nt eriarstiabi, kauplused, apteek). Uutes üksustes on võimalikult tavapärased elutingimused, mis tagavad privaatsuse ja suurema personaalse tähelepanu ning individuaalse lähenemise. Teenuskohad asutatakse</w:t>
      </w:r>
      <w:r w:rsidR="001B61F5">
        <w:rPr>
          <w:rFonts w:asciiTheme="majorHAnsi" w:hAnsiTheme="majorHAnsi"/>
        </w:rPr>
        <w:t xml:space="preserve"> kogukondadesse</w:t>
      </w:r>
      <w:r w:rsidR="008A2828" w:rsidRPr="002E7AC8">
        <w:rPr>
          <w:rFonts w:asciiTheme="majorHAnsi" w:hAnsiTheme="majorHAnsi"/>
        </w:rPr>
        <w:t>, mis annab võimaluse klientide igapäevased tegevused siduda kohaliku kogukonnaga. Aktiivsuse ja toimetulekuoskuste kasv annavad oluliselt paremaid võimalusi klientide edasiseks liikumiseks teenustele kogukonnas ja avahooldusteenustele.</w:t>
      </w:r>
    </w:p>
    <w:p w14:paraId="2D5FF4DA" w14:textId="77777777" w:rsidR="008A2828" w:rsidRPr="002E7AC8" w:rsidRDefault="008A2828" w:rsidP="008A2828">
      <w:pPr>
        <w:rPr>
          <w:rFonts w:asciiTheme="majorHAnsi" w:hAnsiTheme="majorHAnsi"/>
        </w:rPr>
      </w:pPr>
      <w:r w:rsidRPr="002E7AC8">
        <w:rPr>
          <w:rFonts w:asciiTheme="majorHAnsi" w:hAnsiTheme="majorHAnsi"/>
        </w:rPr>
        <w:t xml:space="preserve">Ööpäevaringsete teenuste kõrval on </w:t>
      </w:r>
      <w:r w:rsidR="001601A8" w:rsidRPr="002E7AC8">
        <w:rPr>
          <w:rFonts w:asciiTheme="majorHAnsi" w:hAnsiTheme="majorHAnsi"/>
        </w:rPr>
        <w:t xml:space="preserve">planeeritud vajaduspõhiselt investeerida ka kogukonnapõhiste teenuste taristusse (nt päevakeskused ja kogukonnas elamise teenuse osutamiseks korterid). Selliste kohtade loomine on mh vajalik ennetamaks ööpäevaringsetele kohtadele sattumist ning toetamaks liikumist nt peremajadest iseseisvamale elamisele. Samuti suunatakse meetme raames vahendeid selliste teenuste väljaarendamiseks ja osutamiseks, mis </w:t>
      </w:r>
      <w:r w:rsidR="001601A8" w:rsidRPr="002E7AC8">
        <w:rPr>
          <w:rFonts w:asciiTheme="majorHAnsi" w:hAnsiTheme="majorHAnsi"/>
        </w:rPr>
        <w:lastRenderedPageBreak/>
        <w:t>aitavad inimesi iseseisvale elule.</w:t>
      </w:r>
      <w:r w:rsidR="002233B9">
        <w:rPr>
          <w:rFonts w:asciiTheme="majorHAnsi" w:hAnsiTheme="majorHAnsi"/>
        </w:rPr>
        <w:t xml:space="preserve"> Näiteks piloteerida</w:t>
      </w:r>
      <w:r w:rsidR="002233B9" w:rsidRPr="006D3B3D">
        <w:rPr>
          <w:rFonts w:asciiTheme="majorHAnsi" w:hAnsiTheme="majorHAnsi"/>
        </w:rPr>
        <w:t xml:space="preserve"> DI meeskonna tööd, kus väline ekspert aitab teenuseosutaja meeskonnal paremini rakendada DI põhimõtteid</w:t>
      </w:r>
      <w:r w:rsidR="001B61F5">
        <w:rPr>
          <w:rFonts w:asciiTheme="majorHAnsi" w:hAnsiTheme="majorHAnsi"/>
        </w:rPr>
        <w:t xml:space="preserve"> (sh teenuste vajaduse hindamine)</w:t>
      </w:r>
      <w:r w:rsidR="002233B9" w:rsidRPr="006D3B3D">
        <w:rPr>
          <w:rFonts w:asciiTheme="majorHAnsi" w:hAnsiTheme="majorHAnsi"/>
        </w:rPr>
        <w:t>, piloteeritakse suurema toetusega igapäevaelu toetamise teenust, mis oleks suunatud asutusest välja kogukonnapõhisele teenusele liikunud inimestele või potentsiaalsetele asutusepõhisele teenusele liikujale)</w:t>
      </w:r>
      <w:r w:rsidR="002233B9">
        <w:rPr>
          <w:rFonts w:asciiTheme="majorHAnsi" w:hAnsiTheme="majorHAnsi"/>
        </w:rPr>
        <w:t>.</w:t>
      </w:r>
    </w:p>
    <w:p w14:paraId="5541248A" w14:textId="77777777" w:rsidR="008A2828" w:rsidRPr="002E7AC8" w:rsidRDefault="008A2828" w:rsidP="008A2828">
      <w:pPr>
        <w:rPr>
          <w:rFonts w:asciiTheme="majorHAnsi" w:hAnsiTheme="majorHAnsi"/>
        </w:rPr>
      </w:pPr>
      <w:r w:rsidRPr="002E7AC8">
        <w:rPr>
          <w:rFonts w:asciiTheme="majorHAnsi" w:hAnsiTheme="majorHAnsi"/>
        </w:rPr>
        <w:t xml:space="preserve">Kirjeldatud suundumustega alustati perioodi 2007-2013 </w:t>
      </w:r>
      <w:proofErr w:type="spellStart"/>
      <w:r w:rsidRPr="002E7AC8">
        <w:rPr>
          <w:rFonts w:asciiTheme="majorHAnsi" w:hAnsiTheme="majorHAnsi"/>
        </w:rPr>
        <w:t>ERFi</w:t>
      </w:r>
      <w:proofErr w:type="spellEnd"/>
      <w:r w:rsidRPr="002E7AC8">
        <w:rPr>
          <w:rFonts w:asciiTheme="majorHAnsi" w:hAnsiTheme="majorHAnsi"/>
        </w:rPr>
        <w:t xml:space="preserve"> vahendite toel. </w:t>
      </w:r>
      <w:r w:rsidR="001601A8" w:rsidRPr="002E7AC8">
        <w:rPr>
          <w:rFonts w:asciiTheme="majorHAnsi" w:hAnsiTheme="majorHAnsi"/>
        </w:rPr>
        <w:t>Suleti ja reorganiseeriti</w:t>
      </w:r>
      <w:r w:rsidRPr="002E7AC8">
        <w:rPr>
          <w:rFonts w:asciiTheme="majorHAnsi" w:hAnsiTheme="majorHAnsi"/>
        </w:rPr>
        <w:t xml:space="preserve"> institutsioonid neljas vanas mõisahoones ning </w:t>
      </w:r>
      <w:r w:rsidRPr="002E7AC8">
        <w:rPr>
          <w:rFonts w:asciiTheme="majorHAnsi" w:hAnsiTheme="majorHAnsi"/>
          <w:bCs/>
        </w:rPr>
        <w:t xml:space="preserve">kahest mõisast kui ööpäevaringse hooldusteenuse osutamiseks ebasobivast hoonest on vastav teenus välja viidud. </w:t>
      </w:r>
      <w:r w:rsidRPr="002E7AC8">
        <w:rPr>
          <w:rFonts w:asciiTheme="majorHAnsi" w:hAnsiTheme="majorHAnsi"/>
        </w:rPr>
        <w:t xml:space="preserve">Loodi 550 kvaliteetset teenuskohta </w:t>
      </w:r>
      <w:r w:rsidRPr="002E7AC8">
        <w:rPr>
          <w:rFonts w:asciiTheme="majorHAnsi" w:hAnsiTheme="majorHAnsi"/>
          <w:bCs/>
        </w:rPr>
        <w:t>peremajades.</w:t>
      </w:r>
      <w:r w:rsidRPr="002E7AC8">
        <w:rPr>
          <w:rFonts w:asciiTheme="majorHAnsi" w:hAnsiTheme="majorHAnsi"/>
        </w:rPr>
        <w:t xml:space="preserve"> </w:t>
      </w:r>
      <w:r w:rsidR="001B61F5">
        <w:rPr>
          <w:rFonts w:asciiTheme="majorHAnsi" w:hAnsiTheme="majorHAnsi"/>
          <w:bCs/>
        </w:rPr>
        <w:t>Ehitatud</w:t>
      </w:r>
      <w:r w:rsidR="001B61F5" w:rsidRPr="002E7AC8">
        <w:rPr>
          <w:rFonts w:asciiTheme="majorHAnsi" w:hAnsiTheme="majorHAnsi"/>
          <w:bCs/>
        </w:rPr>
        <w:t xml:space="preserve"> </w:t>
      </w:r>
      <w:r w:rsidRPr="002E7AC8">
        <w:rPr>
          <w:rFonts w:asciiTheme="majorHAnsi" w:hAnsiTheme="majorHAnsi"/>
          <w:bCs/>
        </w:rPr>
        <w:t xml:space="preserve">üksused paiknevad </w:t>
      </w:r>
      <w:r w:rsidRPr="002E7AC8">
        <w:rPr>
          <w:rFonts w:asciiTheme="majorHAnsi" w:hAnsiTheme="majorHAnsi"/>
        </w:rPr>
        <w:t xml:space="preserve">asulate vahetus läheduses </w:t>
      </w:r>
      <w:r w:rsidRPr="002E7AC8">
        <w:rPr>
          <w:rFonts w:asciiTheme="majorHAnsi" w:hAnsiTheme="majorHAnsi"/>
          <w:bCs/>
        </w:rPr>
        <w:t>Tapal, Karulas, Sinimäel, Viljandis, Kehras, Türil, Tõrvas, Vändras, Vääna-</w:t>
      </w:r>
      <w:proofErr w:type="spellStart"/>
      <w:r w:rsidRPr="002E7AC8">
        <w:rPr>
          <w:rFonts w:asciiTheme="majorHAnsi" w:hAnsiTheme="majorHAnsi"/>
          <w:bCs/>
        </w:rPr>
        <w:t>Vitis</w:t>
      </w:r>
      <w:proofErr w:type="spellEnd"/>
      <w:r w:rsidRPr="002E7AC8">
        <w:rPr>
          <w:rFonts w:asciiTheme="majorHAnsi" w:hAnsiTheme="majorHAnsi"/>
          <w:bCs/>
        </w:rPr>
        <w:t xml:space="preserve">, Uuemõisas ja </w:t>
      </w:r>
      <w:proofErr w:type="spellStart"/>
      <w:r w:rsidRPr="002E7AC8">
        <w:rPr>
          <w:rFonts w:asciiTheme="majorHAnsi" w:hAnsiTheme="majorHAnsi"/>
          <w:bCs/>
        </w:rPr>
        <w:t>Kodijärvel</w:t>
      </w:r>
      <w:proofErr w:type="spellEnd"/>
      <w:r w:rsidRPr="002E7AC8">
        <w:rPr>
          <w:rFonts w:asciiTheme="majorHAnsi" w:hAnsiTheme="majorHAnsi"/>
          <w:bCs/>
        </w:rPr>
        <w:t xml:space="preserve">. Tegevused on hästi käivitunud ja </w:t>
      </w:r>
      <w:r w:rsidRPr="002E7AC8">
        <w:rPr>
          <w:rFonts w:asciiTheme="majorHAnsi" w:hAnsiTheme="majorHAnsi"/>
        </w:rPr>
        <w:t>peremajade</w:t>
      </w:r>
      <w:r w:rsidRPr="002E7AC8">
        <w:rPr>
          <w:rFonts w:asciiTheme="majorHAnsi" w:hAnsiTheme="majorHAnsi"/>
          <w:bCs/>
        </w:rPr>
        <w:t xml:space="preserve"> teenused on</w:t>
      </w:r>
      <w:r w:rsidRPr="002E7AC8">
        <w:rPr>
          <w:rFonts w:asciiTheme="majorHAnsi" w:hAnsiTheme="majorHAnsi"/>
        </w:rPr>
        <w:t xml:space="preserve"> tihedalt seotud kohaliku kogukonnaga. </w:t>
      </w:r>
    </w:p>
    <w:p w14:paraId="3F2397B4" w14:textId="77777777" w:rsidR="008A2828" w:rsidRPr="002E7AC8" w:rsidRDefault="008A2828" w:rsidP="008A2828">
      <w:pPr>
        <w:rPr>
          <w:rFonts w:asciiTheme="majorHAnsi" w:hAnsiTheme="majorHAnsi"/>
        </w:rPr>
      </w:pPr>
      <w:r w:rsidRPr="002E7AC8">
        <w:rPr>
          <w:rFonts w:asciiTheme="majorHAnsi" w:hAnsiTheme="majorHAnsi"/>
        </w:rPr>
        <w:t xml:space="preserve">Uue perioodi investeeringute toel </w:t>
      </w:r>
      <w:r w:rsidR="001601A8" w:rsidRPr="002E7AC8">
        <w:rPr>
          <w:rFonts w:asciiTheme="majorHAnsi" w:hAnsiTheme="majorHAnsi"/>
        </w:rPr>
        <w:t>lõpetatakse ööpäevaringse teenuse osutamine mitmes suures ja vananenud ebasobivas asutuses (nt Võisiku ja Erastvere Hooldekodu). Luuakse</w:t>
      </w:r>
      <w:r w:rsidRPr="002E7AC8">
        <w:rPr>
          <w:rFonts w:asciiTheme="majorHAnsi" w:hAnsiTheme="majorHAnsi"/>
        </w:rPr>
        <w:t xml:space="preserve">  vastavalt </w:t>
      </w:r>
      <w:r w:rsidR="0034119F">
        <w:rPr>
          <w:rFonts w:asciiTheme="majorHAnsi" w:hAnsiTheme="majorHAnsi"/>
        </w:rPr>
        <w:t>kinnitatud</w:t>
      </w:r>
      <w:r w:rsidRPr="002E7AC8">
        <w:rPr>
          <w:rFonts w:asciiTheme="majorHAnsi" w:hAnsiTheme="majorHAnsi"/>
        </w:rPr>
        <w:t xml:space="preserve"> </w:t>
      </w:r>
      <w:r w:rsidR="0034119F">
        <w:rPr>
          <w:rFonts w:asciiTheme="majorHAnsi" w:hAnsiTheme="majorHAnsi"/>
        </w:rPr>
        <w:t>E</w:t>
      </w:r>
      <w:r w:rsidRPr="002E7AC8">
        <w:rPr>
          <w:rFonts w:asciiTheme="majorHAnsi" w:hAnsiTheme="majorHAnsi"/>
        </w:rPr>
        <w:t xml:space="preserve">rihoolekande arengukava </w:t>
      </w:r>
      <w:r w:rsidR="0034119F">
        <w:rPr>
          <w:rFonts w:asciiTheme="majorHAnsi" w:hAnsiTheme="majorHAnsi"/>
        </w:rPr>
        <w:t xml:space="preserve">2014-2020 </w:t>
      </w:r>
      <w:r w:rsidRPr="002E7AC8">
        <w:rPr>
          <w:rFonts w:asciiTheme="majorHAnsi" w:hAnsiTheme="majorHAnsi"/>
        </w:rPr>
        <w:t>eesmärkidele 1400 kvaliteetset teenuskohta kogukondade</w:t>
      </w:r>
      <w:r w:rsidR="001B61F5">
        <w:rPr>
          <w:rFonts w:asciiTheme="majorHAnsi" w:hAnsiTheme="majorHAnsi"/>
        </w:rPr>
        <w:t>s</w:t>
      </w:r>
      <w:r w:rsidRPr="002E7AC8">
        <w:rPr>
          <w:rFonts w:asciiTheme="majorHAnsi" w:hAnsiTheme="majorHAnsi"/>
        </w:rPr>
        <w:t xml:space="preserve">. </w:t>
      </w:r>
      <w:r w:rsidR="001601A8" w:rsidRPr="002E7AC8">
        <w:rPr>
          <w:rFonts w:asciiTheme="majorHAnsi" w:hAnsiTheme="majorHAnsi"/>
        </w:rPr>
        <w:t>Seejuures tagatakse kvaliteetse teenuse osutamiseks vajaliku taristu korrastamine ka nendele ööpäevaringsetele teenustele, mille teisaldamine on turvalisuse või kompetentsi koondumise tõttu ebaotstarbekas.</w:t>
      </w:r>
      <w:r w:rsidR="001B61F5">
        <w:rPr>
          <w:rFonts w:asciiTheme="majorHAnsi" w:hAnsiTheme="majorHAnsi"/>
        </w:rPr>
        <w:t xml:space="preserve"> Investeeringutele eelneb psüühilise erivajadusega inimeste vajaduste hindamine, et tagada neile sobivaim teenus.</w:t>
      </w:r>
    </w:p>
    <w:p w14:paraId="537F9880" w14:textId="77777777" w:rsidR="00CB206B" w:rsidRPr="002E7AC8" w:rsidRDefault="007160DB" w:rsidP="00CB206B">
      <w:pPr>
        <w:rPr>
          <w:rFonts w:asciiTheme="majorHAnsi" w:hAnsiTheme="majorHAnsi"/>
        </w:rPr>
      </w:pPr>
      <w:r w:rsidRPr="002E7AC8">
        <w:rPr>
          <w:rFonts w:asciiTheme="majorHAnsi" w:hAnsiTheme="majorHAnsi"/>
        </w:rPr>
        <w:t xml:space="preserve">Investeeringutega </w:t>
      </w:r>
      <w:r w:rsidR="0034119F">
        <w:rPr>
          <w:rFonts w:asciiTheme="majorHAnsi" w:hAnsiTheme="majorHAnsi"/>
        </w:rPr>
        <w:t>puuetega</w:t>
      </w:r>
      <w:r w:rsidR="0034119F" w:rsidRPr="002E7AC8">
        <w:rPr>
          <w:rFonts w:asciiTheme="majorHAnsi" w:hAnsiTheme="majorHAnsi"/>
        </w:rPr>
        <w:t xml:space="preserve"> </w:t>
      </w:r>
      <w:r w:rsidRPr="002E7AC8">
        <w:rPr>
          <w:rFonts w:asciiTheme="majorHAnsi" w:hAnsiTheme="majorHAnsi"/>
        </w:rPr>
        <w:t>inimeste eluruumide kohandamiseks tagatakse</w:t>
      </w:r>
      <w:r w:rsidRPr="002E7AC8" w:rsidDel="009D5023">
        <w:rPr>
          <w:rFonts w:asciiTheme="majorHAnsi" w:hAnsiTheme="majorHAnsi"/>
        </w:rPr>
        <w:t xml:space="preserve"> </w:t>
      </w:r>
      <w:r w:rsidR="00CB206B" w:rsidRPr="002E7AC8">
        <w:rPr>
          <w:rFonts w:asciiTheme="majorHAnsi" w:hAnsiTheme="majorHAnsi"/>
        </w:rPr>
        <w:t xml:space="preserve">kokku 2000-le </w:t>
      </w:r>
      <w:r w:rsidR="0034119F">
        <w:rPr>
          <w:rFonts w:asciiTheme="majorHAnsi" w:hAnsiTheme="majorHAnsi"/>
        </w:rPr>
        <w:t xml:space="preserve">puudest tuleneva </w:t>
      </w:r>
      <w:r w:rsidR="00CB206B" w:rsidRPr="002E7AC8">
        <w:rPr>
          <w:rFonts w:asciiTheme="majorHAnsi" w:hAnsiTheme="majorHAnsi"/>
        </w:rPr>
        <w:t xml:space="preserve">tegevuspiiranguga inimesele kodud, mis vastavad individuaalsetele vajadustele. </w:t>
      </w:r>
      <w:r w:rsidRPr="002E7AC8">
        <w:rPr>
          <w:rFonts w:asciiTheme="majorHAnsi" w:hAnsiTheme="majorHAnsi"/>
        </w:rPr>
        <w:t>See võimaldab</w:t>
      </w:r>
      <w:r w:rsidR="002E1331" w:rsidRPr="002E7AC8">
        <w:rPr>
          <w:rFonts w:asciiTheme="majorHAnsi" w:hAnsiTheme="majorHAnsi"/>
        </w:rPr>
        <w:t xml:space="preserve"> nende</w:t>
      </w:r>
      <w:r w:rsidRPr="002E7AC8">
        <w:rPr>
          <w:rFonts w:asciiTheme="majorHAnsi" w:hAnsiTheme="majorHAnsi"/>
        </w:rPr>
        <w:t xml:space="preserve"> iseseisvamat hakkamasaamist ning seeläbi nii neile kui ka nende pereliikmetele paremaid võimalusi aktiviseerumiseks ja tööturule pääsemiseks</w:t>
      </w:r>
      <w:r w:rsidR="00F929FB" w:rsidRPr="002E7AC8">
        <w:rPr>
          <w:rFonts w:asciiTheme="majorHAnsi" w:hAnsiTheme="majorHAnsi"/>
        </w:rPr>
        <w:t>,</w:t>
      </w:r>
      <w:r w:rsidRPr="002E7AC8">
        <w:rPr>
          <w:rFonts w:asciiTheme="majorHAnsi" w:hAnsiTheme="majorHAnsi"/>
        </w:rPr>
        <w:t xml:space="preserve"> vähendades kõrget omaste hoolduskohustusega inimeste arvu Eestis ning toetades kaasnevat osalemise tõusu </w:t>
      </w:r>
      <w:r w:rsidR="00CB206B" w:rsidRPr="002E7AC8">
        <w:rPr>
          <w:rFonts w:asciiTheme="majorHAnsi" w:hAnsiTheme="majorHAnsi"/>
        </w:rPr>
        <w:t xml:space="preserve">tööjõuturul. </w:t>
      </w:r>
    </w:p>
    <w:p w14:paraId="610A449C" w14:textId="77777777" w:rsidR="00CB206B" w:rsidRPr="002E7AC8" w:rsidRDefault="008A2828" w:rsidP="00CB206B">
      <w:pPr>
        <w:rPr>
          <w:rFonts w:asciiTheme="majorHAnsi" w:hAnsiTheme="majorHAnsi"/>
        </w:rPr>
      </w:pPr>
      <w:r w:rsidRPr="002E7AC8">
        <w:rPr>
          <w:rFonts w:asciiTheme="majorHAnsi" w:hAnsiTheme="majorHAnsi"/>
        </w:rPr>
        <w:t xml:space="preserve">Hoolekande taristu arendamine ning eluruumide kohandamine on seotud </w:t>
      </w:r>
      <w:r w:rsidR="001601A8" w:rsidRPr="002E7AC8">
        <w:rPr>
          <w:rFonts w:asciiTheme="majorHAnsi" w:hAnsiTheme="majorHAnsi"/>
        </w:rPr>
        <w:t>teiste sama prioriteetse suuna</w:t>
      </w:r>
      <w:r w:rsidR="0034119F" w:rsidRPr="0034119F">
        <w:rPr>
          <w:rFonts w:asciiTheme="majorHAnsi" w:hAnsiTheme="majorHAnsi"/>
        </w:rPr>
        <w:t xml:space="preserve"> </w:t>
      </w:r>
      <w:r w:rsidR="0034119F" w:rsidRPr="002A72A8">
        <w:rPr>
          <w:rFonts w:asciiTheme="majorHAnsi" w:hAnsiTheme="majorHAnsi"/>
        </w:rPr>
        <w:t>eesmär</w:t>
      </w:r>
      <w:r w:rsidR="0034119F">
        <w:rPr>
          <w:rFonts w:asciiTheme="majorHAnsi" w:hAnsiTheme="majorHAnsi"/>
        </w:rPr>
        <w:t>gi</w:t>
      </w:r>
      <w:r w:rsidR="0034119F" w:rsidRPr="002A72A8">
        <w:rPr>
          <w:rFonts w:asciiTheme="majorHAnsi" w:hAnsiTheme="majorHAnsi"/>
        </w:rPr>
        <w:t xml:space="preserve"> 2 </w:t>
      </w:r>
      <w:r w:rsidR="0034119F">
        <w:rPr>
          <w:rFonts w:asciiTheme="majorHAnsi" w:hAnsiTheme="majorHAnsi"/>
        </w:rPr>
        <w:t>„</w:t>
      </w:r>
      <w:r w:rsidR="0034119F" w:rsidRPr="002A72A8">
        <w:rPr>
          <w:rFonts w:asciiTheme="majorHAnsi" w:hAnsiTheme="majorHAnsi"/>
        </w:rPr>
        <w:t>Hoolekandeteenuseid saanud erivajadustega, hoolduskoormusega ja toimetulekuraskustega inimeste osalemine tööturul on suurenenud</w:t>
      </w:r>
      <w:r w:rsidR="0034119F">
        <w:rPr>
          <w:rFonts w:asciiTheme="majorHAnsi" w:hAnsiTheme="majorHAnsi"/>
        </w:rPr>
        <w:t xml:space="preserve">“ raames </w:t>
      </w:r>
      <w:proofErr w:type="spellStart"/>
      <w:r w:rsidR="0034119F">
        <w:rPr>
          <w:rFonts w:asciiTheme="majorHAnsi" w:hAnsiTheme="majorHAnsi"/>
        </w:rPr>
        <w:t>ESF-ist</w:t>
      </w:r>
      <w:proofErr w:type="spellEnd"/>
      <w:r w:rsidR="0034119F">
        <w:rPr>
          <w:rFonts w:asciiTheme="majorHAnsi" w:hAnsiTheme="majorHAnsi"/>
        </w:rPr>
        <w:t xml:space="preserve"> toetatavate</w:t>
      </w:r>
      <w:r w:rsidR="001601A8" w:rsidRPr="002E7AC8">
        <w:rPr>
          <w:rFonts w:asciiTheme="majorHAnsi" w:hAnsiTheme="majorHAnsi"/>
        </w:rPr>
        <w:t xml:space="preserve"> </w:t>
      </w:r>
      <w:r w:rsidRPr="002E7AC8">
        <w:rPr>
          <w:rFonts w:asciiTheme="majorHAnsi" w:hAnsiTheme="majorHAnsi"/>
        </w:rPr>
        <w:t xml:space="preserve">tegevustega. Teenuste kvaliteedi tõstmise eesmärgil koolitatakse sotsiaalvaldkonna töötajaid ja toetatakse teenuseosutajaid kvaliteedijuhtimissüsteemi juurutamisel. Pakutavad sotsiaaltranspordi, päevahoiu, isikliku abistaja, tugiisiku ja koduhooldusteenused ning </w:t>
      </w:r>
      <w:proofErr w:type="spellStart"/>
      <w:r w:rsidRPr="002E7AC8">
        <w:rPr>
          <w:rFonts w:asciiTheme="majorHAnsi" w:hAnsiTheme="majorHAnsi"/>
        </w:rPr>
        <w:t>omastehoolduse</w:t>
      </w:r>
      <w:proofErr w:type="spellEnd"/>
      <w:r w:rsidRPr="002E7AC8">
        <w:rPr>
          <w:rFonts w:asciiTheme="majorHAnsi" w:hAnsiTheme="majorHAnsi"/>
        </w:rPr>
        <w:t xml:space="preserve"> korrastamine aitavad ellu viia asutusevälise abi tagamise üldist põhimõtet, sest juhul, kui puudub piisav abi inimesele kodustes tingimustes, võib järgmiseks etapiks olla juba ööpäevaringne teenus. Teisalt toetavad nimetatud toetavad teenused inimesi, kes on hiljem valmis asutusepõhistelt teenustelt liikuma vähem toetust vajavatele teenustele, sest neile on tagatud abi kohalike omavalitsuste poolt osutatavate teenuste näol. Asendushoolduse arendamine aitab kaudselt kaasa ööpäevaringsel teenusel viibivate erihoolekande klientide osakaalu vähendamisele. Varajane sekkumine aitab tagada, et inimesed ei oleks abitud ja saaksid juba varasemas eluetapis õppida iseseisvaks toimetulekuks vajalikke oskusi. Nende tegevuste koosmõjul on inimesel võimalik olla aktiivsem ühiskonnaelus.</w:t>
      </w:r>
    </w:p>
    <w:p w14:paraId="61F6F3E7" w14:textId="77777777" w:rsidR="00BD7DC5" w:rsidRPr="002E7AC8" w:rsidRDefault="00C33F22" w:rsidP="000D674F">
      <w:pPr>
        <w:pStyle w:val="PK4"/>
        <w:numPr>
          <w:ilvl w:val="3"/>
          <w:numId w:val="4"/>
        </w:numPr>
        <w:ind w:left="1276" w:hanging="709"/>
      </w:pPr>
      <w:r w:rsidRPr="002E7AC8">
        <w:t>Tegevuste valiku juhtpõhimõtted</w:t>
      </w:r>
    </w:p>
    <w:p w14:paraId="59F7DFF3" w14:textId="77777777" w:rsidR="00CB206B" w:rsidRPr="002E7AC8" w:rsidRDefault="00CB206B" w:rsidP="00CB206B">
      <w:pPr>
        <w:autoSpaceDE w:val="0"/>
        <w:autoSpaceDN w:val="0"/>
        <w:adjustRightInd w:val="0"/>
        <w:spacing w:after="0"/>
        <w:rPr>
          <w:rFonts w:asciiTheme="majorHAnsi" w:hAnsiTheme="majorHAnsi" w:cs="TT1B3t00"/>
        </w:rPr>
      </w:pPr>
      <w:r w:rsidRPr="002E7AC8">
        <w:rPr>
          <w:rFonts w:asciiTheme="majorHAnsi" w:hAnsiTheme="majorHAnsi" w:cs="TT1B3t00"/>
          <w:u w:val="single"/>
        </w:rPr>
        <w:t>Horisontaalsed juhtpõhimõtted</w:t>
      </w:r>
      <w:r w:rsidRPr="002E7AC8">
        <w:rPr>
          <w:rFonts w:asciiTheme="majorHAnsi" w:hAnsiTheme="majorHAnsi" w:cs="TT1B3t00"/>
        </w:rPr>
        <w:t xml:space="preserve"> on kajastatud rakenduskava punktis 2.1.3.2. </w:t>
      </w:r>
    </w:p>
    <w:p w14:paraId="155750DC"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51C5CAC2" w14:textId="77777777" w:rsidR="00D26A0A" w:rsidRPr="002E7AC8" w:rsidRDefault="00D26A0A" w:rsidP="00D26A0A">
      <w:pPr>
        <w:autoSpaceDE w:val="0"/>
        <w:autoSpaceDN w:val="0"/>
        <w:adjustRightInd w:val="0"/>
        <w:spacing w:after="0"/>
        <w:rPr>
          <w:rFonts w:asciiTheme="majorHAnsi" w:hAnsiTheme="majorHAnsi" w:cs="TT1B3t00"/>
        </w:rPr>
      </w:pPr>
      <w:r w:rsidRPr="002E7AC8">
        <w:rPr>
          <w:rFonts w:asciiTheme="majorHAnsi" w:hAnsiTheme="majorHAnsi"/>
        </w:rPr>
        <w:t xml:space="preserve">Eelistatakse projekte, mis panustavad </w:t>
      </w:r>
      <w:r w:rsidR="00EA4F40" w:rsidRPr="002E7AC8">
        <w:rPr>
          <w:rFonts w:asciiTheme="majorHAnsi" w:hAnsiTheme="majorHAnsi"/>
        </w:rPr>
        <w:t>k</w:t>
      </w:r>
      <w:r w:rsidRPr="002E7AC8">
        <w:rPr>
          <w:rFonts w:asciiTheme="majorHAnsi" w:hAnsiTheme="majorHAnsi"/>
        </w:rPr>
        <w:t xml:space="preserve">onkurentsivõime kava „Eesti 2020“ eesmärkidesse tööjõu pakkumise valdkonnas ning aitavad parimal moel ellu viia valitsuse poliitika põhisuunda </w:t>
      </w:r>
      <w:r w:rsidRPr="002E7AC8">
        <w:rPr>
          <w:rFonts w:asciiTheme="majorHAnsi" w:hAnsiTheme="majorHAnsi"/>
        </w:rPr>
        <w:lastRenderedPageBreak/>
        <w:t xml:space="preserve">„Tervena elatud eluaastate suurendamine läbi tervisekäitumise parandamise ja õnnetusjuhtumite edasise vähendamise ning läbi tervishoiutaristu arendamise“. </w:t>
      </w:r>
      <w:r w:rsidRPr="002E7AC8">
        <w:rPr>
          <w:rFonts w:asciiTheme="majorHAnsi" w:hAnsiTheme="majorHAnsi" w:cs="TT1B3t00"/>
        </w:rPr>
        <w:t>Eelistatakse projekte, mis soodustavad koostööd sotsiaalhoolekande- ja tervishoiuteenuste pakkumisel.</w:t>
      </w:r>
    </w:p>
    <w:p w14:paraId="2C004F37" w14:textId="77777777" w:rsidR="007B6A49" w:rsidRDefault="00D26A0A" w:rsidP="00D26A0A">
      <w:pPr>
        <w:rPr>
          <w:rFonts w:asciiTheme="majorHAnsi" w:hAnsiTheme="majorHAnsi"/>
        </w:rPr>
      </w:pPr>
      <w:r w:rsidRPr="002E7AC8">
        <w:rPr>
          <w:rFonts w:asciiTheme="majorHAnsi" w:hAnsiTheme="majorHAnsi"/>
        </w:rPr>
        <w:t xml:space="preserve">Toetatavad tervishoiu infrastruktuuri investeeringud peavad panustama Eesti rahvastiku tervise arengukava 2020 eesmärkide saavutamisse ning investeeringute valiku aluseks peab olema </w:t>
      </w:r>
      <w:r w:rsidR="00C801F9" w:rsidRPr="002E7AC8">
        <w:rPr>
          <w:rFonts w:asciiTheme="majorHAnsi" w:hAnsiTheme="majorHAnsi"/>
        </w:rPr>
        <w:t xml:space="preserve">selle lisana koostatav </w:t>
      </w:r>
      <w:r w:rsidRPr="002E7AC8">
        <w:rPr>
          <w:rFonts w:asciiTheme="majorHAnsi" w:hAnsiTheme="majorHAnsi"/>
        </w:rPr>
        <w:t>haiglavõrgu korrastamise tervikvisioon, mis sisaldab tervishoiuteenuste paremale kvaliteedile ja ligipääsetavusele suunatud kriteeriume esmatasandi tervisekeskuste investeeringute asukoha valikuks ja funktsioonide ruumiliseks jaotuseks võrgustikus</w:t>
      </w:r>
      <w:r w:rsidR="00E15441">
        <w:rPr>
          <w:rFonts w:asciiTheme="majorHAnsi" w:hAnsiTheme="majorHAnsi"/>
        </w:rPr>
        <w:t xml:space="preserve"> (ehk teenuse osutamise piirkondade kohta)</w:t>
      </w:r>
      <w:r w:rsidRPr="002E7AC8">
        <w:rPr>
          <w:rFonts w:asciiTheme="majorHAnsi" w:hAnsiTheme="majorHAnsi"/>
        </w:rPr>
        <w:t xml:space="preserve">. </w:t>
      </w:r>
      <w:r w:rsidR="007C306D">
        <w:rPr>
          <w:rFonts w:asciiTheme="majorHAnsi" w:hAnsiTheme="majorHAnsi"/>
        </w:rPr>
        <w:t>K</w:t>
      </w:r>
      <w:r w:rsidR="007C306D" w:rsidRPr="009D07F5">
        <w:rPr>
          <w:rFonts w:asciiTheme="majorHAnsi" w:hAnsiTheme="majorHAnsi"/>
        </w:rPr>
        <w:t>irjeldatakse otstarbekaimad koostöömudelid ning määratletakse finantsilise jätkusuutlikkuse saavutamise viisid.</w:t>
      </w:r>
      <w:r w:rsidR="007C306D">
        <w:rPr>
          <w:rFonts w:asciiTheme="majorHAnsi" w:hAnsiTheme="majorHAnsi"/>
        </w:rPr>
        <w:t xml:space="preserve"> </w:t>
      </w:r>
      <w:r w:rsidRPr="002E7AC8">
        <w:rPr>
          <w:rFonts w:asciiTheme="majorHAnsi" w:hAnsiTheme="majorHAnsi"/>
        </w:rPr>
        <w:t xml:space="preserve">Pädevuskeskuste arendamisega seotud investeeringute puhul eelistatakse projekte, mis toetavad esmatasandi tervisekeskuste ja pädevuskeskuste omavahelist </w:t>
      </w:r>
      <w:proofErr w:type="spellStart"/>
      <w:r w:rsidRPr="002E7AC8">
        <w:rPr>
          <w:rFonts w:asciiTheme="majorHAnsi" w:hAnsiTheme="majorHAnsi"/>
        </w:rPr>
        <w:t>võrgustumist</w:t>
      </w:r>
      <w:proofErr w:type="spellEnd"/>
      <w:r w:rsidRPr="002E7AC8">
        <w:rPr>
          <w:rFonts w:asciiTheme="majorHAnsi" w:hAnsiTheme="majorHAnsi"/>
        </w:rPr>
        <w:t xml:space="preserve"> ja tihedat koostööd. </w:t>
      </w:r>
    </w:p>
    <w:p w14:paraId="22EBC98C" w14:textId="77777777" w:rsidR="00D26A0A" w:rsidRPr="002E7AC8" w:rsidRDefault="00D26A0A" w:rsidP="00D26A0A">
      <w:pPr>
        <w:rPr>
          <w:rFonts w:asciiTheme="majorHAnsi" w:hAnsiTheme="majorHAnsi"/>
        </w:rPr>
      </w:pPr>
      <w:r w:rsidRPr="002E7AC8">
        <w:rPr>
          <w:rFonts w:asciiTheme="majorHAnsi" w:hAnsiTheme="majorHAnsi"/>
        </w:rPr>
        <w:t xml:space="preserve">Hoolekandeinvesteeringute valiku aluseks on selle alavaldkonna arendamise tervikvisioon. </w:t>
      </w:r>
      <w:r w:rsidR="001601A8" w:rsidRPr="002E7AC8">
        <w:rPr>
          <w:rFonts w:asciiTheme="majorHAnsi" w:hAnsiTheme="majorHAnsi"/>
        </w:rPr>
        <w:t>Oluliseks</w:t>
      </w:r>
      <w:r w:rsidR="001B61F5">
        <w:rPr>
          <w:rFonts w:asciiTheme="majorHAnsi" w:hAnsiTheme="majorHAnsi"/>
        </w:rPr>
        <w:t xml:space="preserve"> tingimuseks</w:t>
      </w:r>
      <w:r w:rsidR="001601A8" w:rsidRPr="002E7AC8">
        <w:rPr>
          <w:rFonts w:asciiTheme="majorHAnsi" w:hAnsiTheme="majorHAnsi"/>
        </w:rPr>
        <w:t xml:space="preserve"> on jätkuvalt </w:t>
      </w:r>
      <w:r w:rsidR="0034119F">
        <w:rPr>
          <w:rFonts w:asciiTheme="majorHAnsi" w:hAnsiTheme="majorHAnsi"/>
        </w:rPr>
        <w:t xml:space="preserve">asukoht </w:t>
      </w:r>
      <w:r w:rsidR="001B61F5">
        <w:rPr>
          <w:rFonts w:asciiTheme="majorHAnsi" w:hAnsiTheme="majorHAnsi"/>
        </w:rPr>
        <w:t xml:space="preserve">kogukondades </w:t>
      </w:r>
      <w:r w:rsidR="001601A8" w:rsidRPr="002E7AC8">
        <w:rPr>
          <w:rFonts w:asciiTheme="majorHAnsi" w:hAnsiTheme="majorHAnsi"/>
        </w:rPr>
        <w:t xml:space="preserve">ning </w:t>
      </w:r>
      <w:r w:rsidR="001B61F5">
        <w:rPr>
          <w:rFonts w:asciiTheme="majorHAnsi" w:hAnsiTheme="majorHAnsi"/>
        </w:rPr>
        <w:t xml:space="preserve">sellest tulenevalt </w:t>
      </w:r>
      <w:r w:rsidR="001601A8" w:rsidRPr="002E7AC8">
        <w:rPr>
          <w:rFonts w:asciiTheme="majorHAnsi" w:hAnsiTheme="majorHAnsi"/>
        </w:rPr>
        <w:t>avalike ja kogukonna teenuste olemasolu. Samuti on tähtis olemasoleva</w:t>
      </w:r>
      <w:r w:rsidR="002D6230">
        <w:rPr>
          <w:rFonts w:asciiTheme="majorHAnsi" w:hAnsiTheme="majorHAnsi"/>
        </w:rPr>
        <w:t xml:space="preserve"> </w:t>
      </w:r>
      <w:r w:rsidR="001601A8" w:rsidRPr="002E7AC8">
        <w:rPr>
          <w:rFonts w:asciiTheme="majorHAnsi" w:hAnsiTheme="majorHAnsi"/>
        </w:rPr>
        <w:t>taristu seisukord, selle korrastamise või asutuse ümberkorraldamise vajadus.</w:t>
      </w:r>
    </w:p>
    <w:p w14:paraId="4A9FCE29" w14:textId="2D0064D5" w:rsidR="00D26A0A" w:rsidRPr="002E7AC8" w:rsidRDefault="00D26A0A" w:rsidP="00D26A0A">
      <w:pPr>
        <w:rPr>
          <w:rFonts w:asciiTheme="majorHAnsi" w:hAnsiTheme="majorHAnsi"/>
        </w:rPr>
      </w:pPr>
      <w:r w:rsidRPr="002E7AC8">
        <w:rPr>
          <w:rFonts w:asciiTheme="majorHAnsi" w:hAnsiTheme="majorHAnsi"/>
        </w:rPr>
        <w:t>Tegevuste puhul, mille raames luuakse ja käivitatakse uued teenused, peab olema selge, kuidas tagatakse nende teenuste pakkumise jätkamine ka p</w:t>
      </w:r>
      <w:r w:rsidR="00EA4F40" w:rsidRPr="002E7AC8">
        <w:rPr>
          <w:rFonts w:asciiTheme="majorHAnsi" w:hAnsiTheme="majorHAnsi"/>
        </w:rPr>
        <w:t>ärast</w:t>
      </w:r>
      <w:r w:rsidRPr="002E7AC8">
        <w:rPr>
          <w:rFonts w:asciiTheme="majorHAnsi" w:hAnsiTheme="majorHAnsi"/>
        </w:rPr>
        <w:t xml:space="preserve"> EL</w:t>
      </w:r>
      <w:r w:rsidR="00EA4F40" w:rsidRPr="002E7AC8">
        <w:rPr>
          <w:rFonts w:asciiTheme="majorHAnsi" w:hAnsiTheme="majorHAnsi"/>
        </w:rPr>
        <w:t>i</w:t>
      </w:r>
      <w:r w:rsidRPr="002E7AC8">
        <w:rPr>
          <w:rFonts w:asciiTheme="majorHAnsi" w:hAnsiTheme="majorHAnsi"/>
        </w:rPr>
        <w:t xml:space="preserve"> vahenditest rahastuse lõppemist, sealhulgas peab olema koostatud ja </w:t>
      </w:r>
      <w:r w:rsidR="0091060C">
        <w:rPr>
          <w:rFonts w:asciiTheme="majorHAnsi" w:hAnsiTheme="majorHAnsi"/>
        </w:rPr>
        <w:t>Rahandusministeeriumiga</w:t>
      </w:r>
      <w:r w:rsidR="0091060C" w:rsidRPr="002E7AC8">
        <w:rPr>
          <w:rFonts w:asciiTheme="majorHAnsi" w:hAnsiTheme="majorHAnsi"/>
        </w:rPr>
        <w:t xml:space="preserve"> </w:t>
      </w:r>
      <w:r w:rsidRPr="002E7AC8">
        <w:rPr>
          <w:rFonts w:asciiTheme="majorHAnsi" w:hAnsiTheme="majorHAnsi"/>
        </w:rPr>
        <w:t>kooskõlastatud selleks plaan, mille alusel EL</w:t>
      </w:r>
      <w:r w:rsidR="00EA4F40" w:rsidRPr="002E7AC8">
        <w:rPr>
          <w:rFonts w:asciiTheme="majorHAnsi" w:hAnsiTheme="majorHAnsi"/>
        </w:rPr>
        <w:t>i</w:t>
      </w:r>
      <w:r w:rsidRPr="002E7AC8">
        <w:rPr>
          <w:rFonts w:asciiTheme="majorHAnsi" w:hAnsiTheme="majorHAnsi"/>
        </w:rPr>
        <w:t xml:space="preserve"> rahastuselt (ühekorraga või  järk-järgult) teistele rahastamisallikatele üle minnakse.</w:t>
      </w:r>
    </w:p>
    <w:p w14:paraId="6FB4CD9D" w14:textId="77777777" w:rsidR="00BD7DC5" w:rsidRPr="002E7AC8" w:rsidRDefault="00DE175B" w:rsidP="000D674F">
      <w:pPr>
        <w:pStyle w:val="PK4"/>
        <w:numPr>
          <w:ilvl w:val="3"/>
          <w:numId w:val="4"/>
        </w:numPr>
        <w:ind w:left="1276" w:hanging="709"/>
      </w:pPr>
      <w:r w:rsidRPr="002E7AC8">
        <w:rPr>
          <w:lang w:eastAsia="et-EE"/>
        </w:rPr>
        <w:t>Rahastamisvahendite plaanitud kasutamine</w:t>
      </w:r>
    </w:p>
    <w:p w14:paraId="0640EE42" w14:textId="77777777" w:rsidR="00CB206B" w:rsidRPr="002E7AC8" w:rsidRDefault="006C5AD2" w:rsidP="00CB206B">
      <w:pPr>
        <w:rPr>
          <w:rFonts w:asciiTheme="majorHAnsi" w:hAnsiTheme="majorHAnsi" w:cstheme="minorHAnsi"/>
          <w:lang w:eastAsia="et-EE"/>
        </w:rPr>
      </w:pPr>
      <w:r w:rsidRPr="002E7AC8">
        <w:rPr>
          <w:rFonts w:asciiTheme="majorHAnsi" w:hAnsiTheme="majorHAnsi"/>
          <w:lang w:eastAsia="et-EE"/>
        </w:rPr>
        <w:t xml:space="preserve">Finantsinstrumendi kasutamist kaalutakse perioodi jooksul. </w:t>
      </w:r>
    </w:p>
    <w:p w14:paraId="040114F3" w14:textId="77777777" w:rsidR="00BD7DC5" w:rsidRPr="002E7AC8" w:rsidRDefault="00DE175B" w:rsidP="000D674F">
      <w:pPr>
        <w:pStyle w:val="PK4"/>
        <w:numPr>
          <w:ilvl w:val="3"/>
          <w:numId w:val="4"/>
        </w:numPr>
        <w:ind w:left="1276" w:hanging="709"/>
      </w:pPr>
      <w:r w:rsidRPr="002E7AC8">
        <w:rPr>
          <w:lang w:eastAsia="et-EE"/>
        </w:rPr>
        <w:t>Suurprojektide plaanitud kasutamine</w:t>
      </w:r>
    </w:p>
    <w:p w14:paraId="388D5FE1" w14:textId="77777777" w:rsidR="007B7F24" w:rsidRPr="00E91487" w:rsidRDefault="00E91487">
      <w:pPr>
        <w:spacing w:before="0" w:after="0"/>
        <w:jc w:val="left"/>
        <w:rPr>
          <w:rFonts w:asciiTheme="majorHAnsi" w:hAnsiTheme="majorHAnsi" w:cstheme="minorHAnsi"/>
          <w:bCs/>
          <w:iCs/>
          <w:lang w:eastAsia="et-EE"/>
        </w:rPr>
      </w:pPr>
      <w:r w:rsidRPr="00E91487">
        <w:rPr>
          <w:rFonts w:asciiTheme="majorHAnsi" w:hAnsiTheme="majorHAnsi" w:cstheme="minorHAnsi"/>
          <w:bCs/>
          <w:iCs/>
          <w:lang w:eastAsia="et-EE"/>
        </w:rPr>
        <w:t>Puuduvad.</w:t>
      </w:r>
    </w:p>
    <w:p w14:paraId="22A41E05" w14:textId="77777777" w:rsidR="00E91487" w:rsidRPr="002E7AC8" w:rsidRDefault="00E91487">
      <w:pPr>
        <w:spacing w:before="0" w:after="0"/>
        <w:jc w:val="left"/>
        <w:rPr>
          <w:rFonts w:asciiTheme="majorHAnsi" w:hAnsiTheme="majorHAnsi" w:cstheme="minorHAnsi"/>
          <w:bCs/>
          <w:i/>
          <w:iCs/>
          <w:lang w:eastAsia="et-EE"/>
        </w:rPr>
      </w:pPr>
    </w:p>
    <w:p w14:paraId="0D207325" w14:textId="77777777" w:rsidR="00BD7DC5" w:rsidRPr="002E7AC8" w:rsidRDefault="00DE175B" w:rsidP="000D674F">
      <w:pPr>
        <w:pStyle w:val="PK4"/>
        <w:numPr>
          <w:ilvl w:val="3"/>
          <w:numId w:val="4"/>
        </w:numPr>
        <w:ind w:left="1276" w:hanging="709"/>
        <w:jc w:val="both"/>
      </w:pPr>
      <w:r w:rsidRPr="002E7AC8">
        <w:rPr>
          <w:lang w:eastAsia="et-EE"/>
        </w:rPr>
        <w:t>Väljundnäitajad investeerimisprioriteetide kaupa ja kui asjakohane piirkonnakategooriate kaupa</w:t>
      </w:r>
      <w:r w:rsidR="00CB206B" w:rsidRPr="002E7AC8">
        <w:rPr>
          <w:lang w:eastAsia="et-EE"/>
        </w:rPr>
        <w:t xml:space="preserve"> </w:t>
      </w:r>
    </w:p>
    <w:p w14:paraId="30EE174D" w14:textId="1881F091" w:rsidR="00CB206B" w:rsidRPr="002E7AC8" w:rsidRDefault="00547F26" w:rsidP="004152A0">
      <w:pPr>
        <w:pStyle w:val="Pealdis"/>
        <w:keepNext/>
        <w:rPr>
          <w:rFonts w:asciiTheme="majorHAnsi" w:hAnsiTheme="majorHAnsi"/>
        </w:rPr>
      </w:pPr>
      <w:r w:rsidRPr="004152A0">
        <w:t xml:space="preserve">Tabel </w:t>
      </w:r>
      <w:r w:rsidR="004A1B29" w:rsidRPr="004152A0">
        <w:fldChar w:fldCharType="begin"/>
      </w:r>
      <w:r w:rsidR="004A1B29">
        <w:instrText xml:space="preserve"> SEQ Tabel \* ARABIC </w:instrText>
      </w:r>
      <w:r w:rsidR="004A1B29" w:rsidRPr="004152A0">
        <w:fldChar w:fldCharType="separate"/>
      </w:r>
      <w:r w:rsidR="003D2D35">
        <w:rPr>
          <w:noProof/>
        </w:rPr>
        <w:t>19</w:t>
      </w:r>
      <w:r w:rsidR="004A1B29" w:rsidRPr="004152A0">
        <w:fldChar w:fldCharType="end"/>
      </w:r>
      <w:r w:rsidRPr="002E7AC8">
        <w:rPr>
          <w:rFonts w:asciiTheme="majorHAnsi" w:hAnsiTheme="majorHAnsi"/>
        </w:rPr>
        <w:t>.</w:t>
      </w:r>
      <w:r>
        <w:rPr>
          <w:rFonts w:asciiTheme="majorHAnsi" w:hAnsiTheme="majorHAnsi"/>
        </w:rPr>
        <w:t xml:space="preserve"> </w:t>
      </w:r>
      <w:r w:rsidR="00DE175B" w:rsidRPr="002E7AC8">
        <w:rPr>
          <w:rFonts w:asciiTheme="majorHAnsi" w:hAnsiTheme="majorHAnsi"/>
        </w:rPr>
        <w:t>Üldised ja rakenduskavaga seonduvad väljundnäitajad</w:t>
      </w:r>
      <w:r w:rsidR="00EA4F40" w:rsidRPr="002E7AC8">
        <w:rPr>
          <w:rFonts w:asciiTheme="majorHAnsi" w:hAnsiTheme="majorHAnsi"/>
        </w:rPr>
        <w:t>.</w:t>
      </w:r>
      <w:r w:rsidR="00CB206B" w:rsidRPr="002E7AC8">
        <w:rPr>
          <w:rFonts w:asciiTheme="majorHAnsi" w:hAnsiTheme="majorHAnsi"/>
        </w:rPr>
        <w:t xml:space="preserve">  </w:t>
      </w:r>
    </w:p>
    <w:tbl>
      <w:tblPr>
        <w:tblW w:w="508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2"/>
        <w:gridCol w:w="2752"/>
        <w:gridCol w:w="1135"/>
        <w:gridCol w:w="707"/>
        <w:gridCol w:w="1135"/>
        <w:gridCol w:w="284"/>
        <w:gridCol w:w="284"/>
        <w:gridCol w:w="718"/>
        <w:gridCol w:w="991"/>
        <w:gridCol w:w="842"/>
      </w:tblGrid>
      <w:tr w:rsidR="00B8259C" w:rsidRPr="00675F22" w14:paraId="69650ECA" w14:textId="77777777" w:rsidTr="00B8259C">
        <w:trPr>
          <w:trHeight w:val="473"/>
          <w:jc w:val="center"/>
        </w:trPr>
        <w:tc>
          <w:tcPr>
            <w:tcW w:w="197" w:type="pct"/>
            <w:vMerge w:val="restart"/>
          </w:tcPr>
          <w:p w14:paraId="3900BC0A" w14:textId="77777777" w:rsidR="00774F9E" w:rsidRPr="00675F22" w:rsidRDefault="00774F9E" w:rsidP="00E0067E">
            <w:pPr>
              <w:pStyle w:val="Table"/>
              <w:rPr>
                <w:b/>
                <w:sz w:val="20"/>
                <w:szCs w:val="20"/>
                <w:lang w:val="et-EE"/>
              </w:rPr>
            </w:pPr>
            <w:r w:rsidRPr="00675F22">
              <w:rPr>
                <w:b/>
                <w:sz w:val="20"/>
                <w:szCs w:val="20"/>
                <w:lang w:val="et-EE"/>
              </w:rPr>
              <w:t>ID</w:t>
            </w:r>
          </w:p>
        </w:tc>
        <w:tc>
          <w:tcPr>
            <w:tcW w:w="1494" w:type="pct"/>
            <w:vMerge w:val="restart"/>
          </w:tcPr>
          <w:p w14:paraId="6C3AA804" w14:textId="77777777" w:rsidR="00774F9E" w:rsidRPr="00675F22" w:rsidRDefault="00774F9E" w:rsidP="00E0067E">
            <w:pPr>
              <w:pStyle w:val="Table"/>
              <w:rPr>
                <w:b/>
                <w:sz w:val="20"/>
                <w:szCs w:val="20"/>
                <w:lang w:val="et-EE"/>
              </w:rPr>
            </w:pPr>
            <w:r w:rsidRPr="00675F22">
              <w:rPr>
                <w:b/>
                <w:sz w:val="20"/>
                <w:szCs w:val="20"/>
                <w:lang w:val="et-EE"/>
              </w:rPr>
              <w:t xml:space="preserve">Näitaja </w:t>
            </w:r>
          </w:p>
        </w:tc>
        <w:tc>
          <w:tcPr>
            <w:tcW w:w="616" w:type="pct"/>
            <w:vMerge w:val="restart"/>
          </w:tcPr>
          <w:p w14:paraId="214CA03C" w14:textId="77777777" w:rsidR="00774F9E" w:rsidRPr="00675F22" w:rsidRDefault="00774F9E" w:rsidP="00E0067E">
            <w:pPr>
              <w:pStyle w:val="Table"/>
              <w:rPr>
                <w:b/>
                <w:sz w:val="20"/>
                <w:szCs w:val="20"/>
                <w:lang w:val="et-EE"/>
              </w:rPr>
            </w:pPr>
            <w:r w:rsidRPr="00675F22">
              <w:rPr>
                <w:b/>
                <w:sz w:val="20"/>
                <w:szCs w:val="20"/>
                <w:lang w:val="et-EE"/>
              </w:rPr>
              <w:t>Mõõtühik</w:t>
            </w:r>
          </w:p>
        </w:tc>
        <w:tc>
          <w:tcPr>
            <w:tcW w:w="384" w:type="pct"/>
            <w:vMerge w:val="restart"/>
          </w:tcPr>
          <w:p w14:paraId="13ABDE2A" w14:textId="77777777" w:rsidR="00774F9E" w:rsidRPr="00675F22" w:rsidRDefault="00774F9E" w:rsidP="00E0067E">
            <w:pPr>
              <w:pStyle w:val="Table"/>
              <w:rPr>
                <w:b/>
                <w:sz w:val="20"/>
                <w:szCs w:val="20"/>
                <w:lang w:val="et-EE"/>
              </w:rPr>
            </w:pPr>
            <w:r w:rsidRPr="00675F22">
              <w:rPr>
                <w:b/>
                <w:sz w:val="20"/>
                <w:szCs w:val="20"/>
                <w:lang w:val="et-EE"/>
              </w:rPr>
              <w:t xml:space="preserve">Fond </w:t>
            </w:r>
          </w:p>
        </w:tc>
        <w:tc>
          <w:tcPr>
            <w:tcW w:w="616" w:type="pct"/>
            <w:vMerge w:val="restart"/>
          </w:tcPr>
          <w:p w14:paraId="4376A5DC" w14:textId="77777777" w:rsidR="00774F9E" w:rsidRPr="00675F22" w:rsidRDefault="00774F9E" w:rsidP="00E0067E">
            <w:pPr>
              <w:pStyle w:val="Table"/>
              <w:rPr>
                <w:b/>
                <w:sz w:val="20"/>
                <w:szCs w:val="20"/>
                <w:lang w:val="et-EE"/>
              </w:rPr>
            </w:pPr>
            <w:r w:rsidRPr="00675F22">
              <w:rPr>
                <w:b/>
                <w:sz w:val="20"/>
                <w:szCs w:val="20"/>
                <w:lang w:val="et-EE"/>
              </w:rPr>
              <w:t>Piirkonnakategooria</w:t>
            </w:r>
          </w:p>
        </w:tc>
        <w:tc>
          <w:tcPr>
            <w:tcW w:w="698" w:type="pct"/>
            <w:gridSpan w:val="3"/>
          </w:tcPr>
          <w:p w14:paraId="39C5B008" w14:textId="77777777" w:rsidR="00774F9E" w:rsidRPr="00675F22" w:rsidRDefault="00774F9E" w:rsidP="00E0067E">
            <w:pPr>
              <w:pStyle w:val="Table"/>
              <w:rPr>
                <w:b/>
                <w:sz w:val="20"/>
                <w:szCs w:val="20"/>
                <w:lang w:val="et-EE"/>
              </w:rPr>
            </w:pPr>
            <w:r w:rsidRPr="00675F22">
              <w:rPr>
                <w:b/>
                <w:sz w:val="20"/>
                <w:szCs w:val="20"/>
                <w:lang w:val="et-EE"/>
              </w:rPr>
              <w:t>Sihtväärtus (2023)</w:t>
            </w:r>
          </w:p>
        </w:tc>
        <w:tc>
          <w:tcPr>
            <w:tcW w:w="538" w:type="pct"/>
            <w:vMerge w:val="restart"/>
          </w:tcPr>
          <w:p w14:paraId="6FFEE4D7" w14:textId="77777777" w:rsidR="00774F9E" w:rsidRPr="00675F22" w:rsidRDefault="00774F9E" w:rsidP="00E0067E">
            <w:pPr>
              <w:pStyle w:val="Table"/>
              <w:rPr>
                <w:b/>
                <w:sz w:val="20"/>
                <w:szCs w:val="20"/>
                <w:lang w:val="et-EE"/>
              </w:rPr>
            </w:pPr>
            <w:r w:rsidRPr="00675F22">
              <w:rPr>
                <w:b/>
                <w:sz w:val="20"/>
                <w:szCs w:val="20"/>
                <w:lang w:val="et-EE"/>
              </w:rPr>
              <w:t>Andmeallikas</w:t>
            </w:r>
          </w:p>
        </w:tc>
        <w:tc>
          <w:tcPr>
            <w:tcW w:w="457" w:type="pct"/>
            <w:vMerge w:val="restart"/>
          </w:tcPr>
          <w:p w14:paraId="209E0651" w14:textId="77777777" w:rsidR="00774F9E" w:rsidRPr="00675F22" w:rsidRDefault="00774F9E" w:rsidP="00E0067E">
            <w:pPr>
              <w:pStyle w:val="Table"/>
              <w:rPr>
                <w:b/>
                <w:sz w:val="20"/>
                <w:szCs w:val="20"/>
                <w:lang w:val="et-EE"/>
              </w:rPr>
            </w:pPr>
            <w:r w:rsidRPr="00675F22">
              <w:rPr>
                <w:b/>
                <w:sz w:val="20"/>
                <w:szCs w:val="20"/>
                <w:lang w:val="et-EE"/>
              </w:rPr>
              <w:t>Aruandluse sagedus</w:t>
            </w:r>
          </w:p>
        </w:tc>
      </w:tr>
      <w:tr w:rsidR="00B8259C" w:rsidRPr="00675F22" w14:paraId="566D88CC" w14:textId="77777777" w:rsidTr="00B8259C">
        <w:trPr>
          <w:trHeight w:val="472"/>
          <w:jc w:val="center"/>
        </w:trPr>
        <w:tc>
          <w:tcPr>
            <w:tcW w:w="197" w:type="pct"/>
            <w:vMerge/>
          </w:tcPr>
          <w:p w14:paraId="64F55284" w14:textId="77777777" w:rsidR="00CB206B" w:rsidRPr="00675F22" w:rsidRDefault="00CB206B" w:rsidP="00343A06">
            <w:pPr>
              <w:pStyle w:val="Table"/>
              <w:rPr>
                <w:sz w:val="20"/>
                <w:szCs w:val="20"/>
                <w:lang w:val="et-EE"/>
              </w:rPr>
            </w:pPr>
          </w:p>
        </w:tc>
        <w:tc>
          <w:tcPr>
            <w:tcW w:w="1494" w:type="pct"/>
            <w:vMerge/>
          </w:tcPr>
          <w:p w14:paraId="326B8AD0" w14:textId="77777777" w:rsidR="00CB206B" w:rsidRPr="00675F22" w:rsidRDefault="00CB206B" w:rsidP="00343A06">
            <w:pPr>
              <w:pStyle w:val="Table"/>
              <w:rPr>
                <w:sz w:val="20"/>
                <w:szCs w:val="20"/>
                <w:lang w:val="et-EE"/>
              </w:rPr>
            </w:pPr>
          </w:p>
        </w:tc>
        <w:tc>
          <w:tcPr>
            <w:tcW w:w="616" w:type="pct"/>
            <w:vMerge/>
          </w:tcPr>
          <w:p w14:paraId="62B926E0" w14:textId="77777777" w:rsidR="00CB206B" w:rsidRPr="00675F22" w:rsidRDefault="00CB206B" w:rsidP="00343A06">
            <w:pPr>
              <w:pStyle w:val="Table"/>
              <w:rPr>
                <w:sz w:val="20"/>
                <w:szCs w:val="20"/>
                <w:lang w:val="et-EE"/>
              </w:rPr>
            </w:pPr>
          </w:p>
        </w:tc>
        <w:tc>
          <w:tcPr>
            <w:tcW w:w="384" w:type="pct"/>
            <w:vMerge/>
          </w:tcPr>
          <w:p w14:paraId="74154CFE" w14:textId="77777777" w:rsidR="00CB206B" w:rsidRPr="00675F22" w:rsidRDefault="00CB206B" w:rsidP="00343A06">
            <w:pPr>
              <w:pStyle w:val="Table"/>
              <w:rPr>
                <w:sz w:val="20"/>
                <w:szCs w:val="20"/>
                <w:lang w:val="et-EE"/>
              </w:rPr>
            </w:pPr>
          </w:p>
        </w:tc>
        <w:tc>
          <w:tcPr>
            <w:tcW w:w="616" w:type="pct"/>
            <w:vMerge/>
          </w:tcPr>
          <w:p w14:paraId="7037A282" w14:textId="77777777" w:rsidR="00CB206B" w:rsidRPr="00675F22" w:rsidRDefault="00CB206B" w:rsidP="00343A06">
            <w:pPr>
              <w:pStyle w:val="Table"/>
              <w:rPr>
                <w:sz w:val="20"/>
                <w:szCs w:val="20"/>
                <w:lang w:val="et-EE"/>
              </w:rPr>
            </w:pPr>
          </w:p>
        </w:tc>
        <w:tc>
          <w:tcPr>
            <w:tcW w:w="154" w:type="pct"/>
          </w:tcPr>
          <w:p w14:paraId="21624758" w14:textId="77777777" w:rsidR="00CB206B" w:rsidRPr="00675F22" w:rsidRDefault="00CB206B" w:rsidP="00343A06">
            <w:pPr>
              <w:pStyle w:val="Table"/>
              <w:rPr>
                <w:sz w:val="20"/>
                <w:szCs w:val="20"/>
                <w:lang w:val="et-EE"/>
              </w:rPr>
            </w:pPr>
            <w:r w:rsidRPr="00675F22">
              <w:rPr>
                <w:sz w:val="20"/>
                <w:szCs w:val="20"/>
                <w:lang w:val="et-EE"/>
              </w:rPr>
              <w:t>M</w:t>
            </w:r>
          </w:p>
        </w:tc>
        <w:tc>
          <w:tcPr>
            <w:tcW w:w="154" w:type="pct"/>
          </w:tcPr>
          <w:p w14:paraId="5257C705" w14:textId="77777777" w:rsidR="00CB206B" w:rsidRPr="00675F22" w:rsidRDefault="00CB206B" w:rsidP="00343A06">
            <w:pPr>
              <w:pStyle w:val="Table"/>
              <w:rPr>
                <w:sz w:val="20"/>
                <w:szCs w:val="20"/>
                <w:lang w:val="et-EE"/>
              </w:rPr>
            </w:pPr>
            <w:r w:rsidRPr="00675F22">
              <w:rPr>
                <w:sz w:val="20"/>
                <w:szCs w:val="20"/>
                <w:lang w:val="et-EE"/>
              </w:rPr>
              <w:t>N</w:t>
            </w:r>
          </w:p>
        </w:tc>
        <w:tc>
          <w:tcPr>
            <w:tcW w:w="390" w:type="pct"/>
          </w:tcPr>
          <w:p w14:paraId="0C7AF2AC" w14:textId="77777777" w:rsidR="00CB206B" w:rsidRPr="00675F22" w:rsidRDefault="00CB206B" w:rsidP="00343A06">
            <w:pPr>
              <w:pStyle w:val="Table"/>
              <w:rPr>
                <w:sz w:val="20"/>
                <w:szCs w:val="20"/>
                <w:lang w:val="et-EE"/>
              </w:rPr>
            </w:pPr>
            <w:r w:rsidRPr="00675F22">
              <w:rPr>
                <w:sz w:val="20"/>
                <w:szCs w:val="20"/>
                <w:lang w:val="et-EE"/>
              </w:rPr>
              <w:t>K</w:t>
            </w:r>
          </w:p>
        </w:tc>
        <w:tc>
          <w:tcPr>
            <w:tcW w:w="538" w:type="pct"/>
            <w:vMerge/>
          </w:tcPr>
          <w:p w14:paraId="63BC5A84" w14:textId="77777777" w:rsidR="00CB206B" w:rsidRPr="00675F22" w:rsidRDefault="00CB206B" w:rsidP="00343A06">
            <w:pPr>
              <w:pStyle w:val="Table"/>
              <w:rPr>
                <w:sz w:val="20"/>
                <w:szCs w:val="20"/>
                <w:lang w:val="et-EE"/>
              </w:rPr>
            </w:pPr>
          </w:p>
        </w:tc>
        <w:tc>
          <w:tcPr>
            <w:tcW w:w="457" w:type="pct"/>
            <w:vMerge/>
          </w:tcPr>
          <w:p w14:paraId="4BE97655" w14:textId="77777777" w:rsidR="00CB206B" w:rsidRPr="00675F22" w:rsidRDefault="00CB206B" w:rsidP="00343A06">
            <w:pPr>
              <w:pStyle w:val="Table"/>
              <w:rPr>
                <w:sz w:val="20"/>
                <w:szCs w:val="20"/>
                <w:lang w:val="et-EE"/>
              </w:rPr>
            </w:pPr>
          </w:p>
        </w:tc>
      </w:tr>
      <w:tr w:rsidR="00B8259C" w:rsidRPr="00675F22" w14:paraId="758F0695" w14:textId="77777777" w:rsidTr="00B8259C">
        <w:trPr>
          <w:trHeight w:val="472"/>
          <w:jc w:val="center"/>
        </w:trPr>
        <w:tc>
          <w:tcPr>
            <w:tcW w:w="197" w:type="pct"/>
          </w:tcPr>
          <w:p w14:paraId="4325E5DB" w14:textId="77777777" w:rsidR="007160DB" w:rsidRPr="00675F22" w:rsidRDefault="007160DB" w:rsidP="00343A06">
            <w:pPr>
              <w:pStyle w:val="Table"/>
              <w:rPr>
                <w:sz w:val="20"/>
                <w:szCs w:val="20"/>
                <w:lang w:val="et-EE"/>
              </w:rPr>
            </w:pPr>
          </w:p>
        </w:tc>
        <w:tc>
          <w:tcPr>
            <w:tcW w:w="1494" w:type="pct"/>
          </w:tcPr>
          <w:p w14:paraId="1FEFE40B" w14:textId="77777777" w:rsidR="007160DB" w:rsidRPr="00675F22" w:rsidRDefault="007160DB" w:rsidP="00343A06">
            <w:pPr>
              <w:pStyle w:val="Table"/>
              <w:rPr>
                <w:sz w:val="20"/>
                <w:szCs w:val="20"/>
                <w:lang w:val="et-EE"/>
              </w:rPr>
            </w:pPr>
            <w:r w:rsidRPr="00675F22">
              <w:rPr>
                <w:sz w:val="20"/>
                <w:szCs w:val="20"/>
                <w:lang w:val="et-EE"/>
              </w:rPr>
              <w:t>Pädevuskeskustena töötavate piirkondlike haiglate kaasajastatud raviüksuste arv</w:t>
            </w:r>
          </w:p>
        </w:tc>
        <w:tc>
          <w:tcPr>
            <w:tcW w:w="616" w:type="pct"/>
          </w:tcPr>
          <w:p w14:paraId="510C3989" w14:textId="77777777" w:rsidR="007160DB" w:rsidRPr="00675F22" w:rsidRDefault="007160DB" w:rsidP="00EA4F40">
            <w:pPr>
              <w:pStyle w:val="Table"/>
              <w:rPr>
                <w:sz w:val="20"/>
                <w:szCs w:val="20"/>
                <w:lang w:val="et-EE"/>
              </w:rPr>
            </w:pPr>
            <w:r w:rsidRPr="00675F22">
              <w:rPr>
                <w:sz w:val="20"/>
                <w:szCs w:val="20"/>
                <w:lang w:val="et-EE"/>
              </w:rPr>
              <w:t>Raviüksus</w:t>
            </w:r>
          </w:p>
        </w:tc>
        <w:tc>
          <w:tcPr>
            <w:tcW w:w="384" w:type="pct"/>
          </w:tcPr>
          <w:p w14:paraId="5D0817CE" w14:textId="77777777" w:rsidR="007160DB" w:rsidRPr="00675F22" w:rsidRDefault="007160DB" w:rsidP="00343A06">
            <w:pPr>
              <w:pStyle w:val="Table"/>
              <w:rPr>
                <w:sz w:val="20"/>
                <w:szCs w:val="20"/>
                <w:lang w:val="et-EE"/>
              </w:rPr>
            </w:pPr>
            <w:r w:rsidRPr="00675F22">
              <w:rPr>
                <w:sz w:val="20"/>
                <w:szCs w:val="20"/>
                <w:lang w:val="et-EE"/>
              </w:rPr>
              <w:t>ERF</w:t>
            </w:r>
          </w:p>
        </w:tc>
        <w:tc>
          <w:tcPr>
            <w:tcW w:w="616" w:type="pct"/>
          </w:tcPr>
          <w:p w14:paraId="1A862E47" w14:textId="77777777" w:rsidR="007160DB" w:rsidRPr="00675F22" w:rsidRDefault="007160DB" w:rsidP="00343A06">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154" w:type="pct"/>
          </w:tcPr>
          <w:p w14:paraId="28AA179C" w14:textId="77777777" w:rsidR="007160DB" w:rsidRPr="00675F22" w:rsidRDefault="007160DB" w:rsidP="00343A06">
            <w:pPr>
              <w:pStyle w:val="Table"/>
              <w:rPr>
                <w:sz w:val="20"/>
                <w:szCs w:val="20"/>
                <w:lang w:val="et-EE"/>
              </w:rPr>
            </w:pPr>
            <w:r w:rsidRPr="00675F22">
              <w:rPr>
                <w:sz w:val="20"/>
                <w:szCs w:val="20"/>
                <w:lang w:val="et-EE"/>
              </w:rPr>
              <w:t>-</w:t>
            </w:r>
          </w:p>
        </w:tc>
        <w:tc>
          <w:tcPr>
            <w:tcW w:w="154" w:type="pct"/>
          </w:tcPr>
          <w:p w14:paraId="20588FE5" w14:textId="77777777" w:rsidR="007160DB" w:rsidRPr="00675F22" w:rsidRDefault="007160DB" w:rsidP="00343A06">
            <w:pPr>
              <w:pStyle w:val="Table"/>
              <w:rPr>
                <w:sz w:val="20"/>
                <w:szCs w:val="20"/>
                <w:lang w:val="et-EE"/>
              </w:rPr>
            </w:pPr>
            <w:r w:rsidRPr="00675F22">
              <w:rPr>
                <w:sz w:val="20"/>
                <w:szCs w:val="20"/>
                <w:lang w:val="et-EE"/>
              </w:rPr>
              <w:t>-</w:t>
            </w:r>
          </w:p>
        </w:tc>
        <w:tc>
          <w:tcPr>
            <w:tcW w:w="390" w:type="pct"/>
          </w:tcPr>
          <w:p w14:paraId="0094FDF7" w14:textId="77777777" w:rsidR="007160DB" w:rsidRPr="00675F22" w:rsidRDefault="00291529" w:rsidP="00343A06">
            <w:pPr>
              <w:pStyle w:val="Table"/>
              <w:rPr>
                <w:sz w:val="20"/>
                <w:szCs w:val="20"/>
                <w:lang w:val="et-EE"/>
              </w:rPr>
            </w:pPr>
            <w:r w:rsidRPr="00675F22">
              <w:rPr>
                <w:sz w:val="20"/>
                <w:szCs w:val="20"/>
                <w:lang w:val="et-EE"/>
              </w:rPr>
              <w:t>12</w:t>
            </w:r>
          </w:p>
        </w:tc>
        <w:tc>
          <w:tcPr>
            <w:tcW w:w="538" w:type="pct"/>
          </w:tcPr>
          <w:p w14:paraId="6EDFA1ED" w14:textId="20B70821" w:rsidR="007160DB" w:rsidRPr="00675F22" w:rsidRDefault="007160DB" w:rsidP="00B8259C">
            <w:pPr>
              <w:pStyle w:val="Table"/>
              <w:rPr>
                <w:sz w:val="20"/>
                <w:szCs w:val="20"/>
                <w:lang w:val="et-EE"/>
              </w:rPr>
            </w:pPr>
            <w:r w:rsidRPr="00675F22">
              <w:rPr>
                <w:sz w:val="20"/>
                <w:szCs w:val="20"/>
                <w:lang w:val="et-EE"/>
              </w:rPr>
              <w:t>Rakendusüksus</w:t>
            </w:r>
          </w:p>
        </w:tc>
        <w:tc>
          <w:tcPr>
            <w:tcW w:w="457" w:type="pct"/>
          </w:tcPr>
          <w:p w14:paraId="1453FFF5" w14:textId="77777777" w:rsidR="007160DB" w:rsidRPr="00675F22" w:rsidRDefault="007160DB" w:rsidP="00343A06">
            <w:pPr>
              <w:pStyle w:val="Table"/>
              <w:rPr>
                <w:sz w:val="20"/>
                <w:szCs w:val="20"/>
                <w:lang w:val="et-EE"/>
              </w:rPr>
            </w:pPr>
            <w:r w:rsidRPr="00675F22">
              <w:rPr>
                <w:sz w:val="20"/>
                <w:szCs w:val="20"/>
                <w:lang w:val="et-EE"/>
              </w:rPr>
              <w:t>Kord aastas</w:t>
            </w:r>
          </w:p>
        </w:tc>
      </w:tr>
      <w:tr w:rsidR="00B8259C" w:rsidRPr="00675F22" w14:paraId="73ED96E3" w14:textId="77777777" w:rsidTr="00B8259C">
        <w:trPr>
          <w:trHeight w:val="472"/>
          <w:jc w:val="center"/>
        </w:trPr>
        <w:tc>
          <w:tcPr>
            <w:tcW w:w="197" w:type="pct"/>
          </w:tcPr>
          <w:p w14:paraId="0AFC8542" w14:textId="77777777" w:rsidR="007160DB" w:rsidRPr="00675F22" w:rsidRDefault="007160DB" w:rsidP="00343A06">
            <w:pPr>
              <w:pStyle w:val="Table"/>
              <w:rPr>
                <w:sz w:val="20"/>
                <w:szCs w:val="20"/>
                <w:lang w:val="et-EE"/>
              </w:rPr>
            </w:pPr>
          </w:p>
        </w:tc>
        <w:tc>
          <w:tcPr>
            <w:tcW w:w="1494" w:type="pct"/>
          </w:tcPr>
          <w:p w14:paraId="1490E3A9" w14:textId="3084ECA8" w:rsidR="007160DB" w:rsidRPr="00675F22" w:rsidRDefault="007160DB" w:rsidP="00343A06">
            <w:pPr>
              <w:pStyle w:val="Table"/>
              <w:rPr>
                <w:sz w:val="20"/>
                <w:szCs w:val="20"/>
                <w:lang w:val="et-EE"/>
              </w:rPr>
            </w:pPr>
            <w:r w:rsidRPr="00675F22">
              <w:rPr>
                <w:sz w:val="20"/>
                <w:szCs w:val="20"/>
                <w:lang w:val="et-EE"/>
              </w:rPr>
              <w:t>Kaasajastatud e</w:t>
            </w:r>
            <w:r w:rsidR="00F667BC">
              <w:rPr>
                <w:sz w:val="20"/>
                <w:szCs w:val="20"/>
                <w:lang w:val="et-EE"/>
              </w:rPr>
              <w:t>s</w:t>
            </w:r>
            <w:r w:rsidRPr="00675F22">
              <w:rPr>
                <w:sz w:val="20"/>
                <w:szCs w:val="20"/>
                <w:lang w:val="et-EE"/>
              </w:rPr>
              <w:t>matasandi tervisekeskuste arv</w:t>
            </w:r>
          </w:p>
        </w:tc>
        <w:tc>
          <w:tcPr>
            <w:tcW w:w="616" w:type="pct"/>
          </w:tcPr>
          <w:p w14:paraId="157A8418" w14:textId="7677AF50" w:rsidR="007160DB" w:rsidRPr="00675F22" w:rsidRDefault="00F667BC" w:rsidP="004152A0">
            <w:pPr>
              <w:pStyle w:val="Table"/>
              <w:rPr>
                <w:sz w:val="20"/>
                <w:szCs w:val="20"/>
                <w:lang w:val="et-EE"/>
              </w:rPr>
            </w:pPr>
            <w:r>
              <w:rPr>
                <w:sz w:val="20"/>
                <w:szCs w:val="20"/>
                <w:lang w:val="et-EE"/>
              </w:rPr>
              <w:t>Esmatasandi t</w:t>
            </w:r>
            <w:r w:rsidR="007160DB" w:rsidRPr="00675F22">
              <w:rPr>
                <w:sz w:val="20"/>
                <w:szCs w:val="20"/>
                <w:lang w:val="et-EE"/>
              </w:rPr>
              <w:t>ervisekeskus</w:t>
            </w:r>
          </w:p>
        </w:tc>
        <w:tc>
          <w:tcPr>
            <w:tcW w:w="384" w:type="pct"/>
          </w:tcPr>
          <w:p w14:paraId="182A3AF4" w14:textId="77777777" w:rsidR="007160DB" w:rsidRPr="00675F22" w:rsidRDefault="007160DB" w:rsidP="00343A06">
            <w:pPr>
              <w:pStyle w:val="Table"/>
              <w:rPr>
                <w:sz w:val="20"/>
                <w:szCs w:val="20"/>
                <w:lang w:val="et-EE"/>
              </w:rPr>
            </w:pPr>
            <w:r w:rsidRPr="00675F22">
              <w:rPr>
                <w:sz w:val="20"/>
                <w:szCs w:val="20"/>
                <w:lang w:val="et-EE"/>
              </w:rPr>
              <w:t>ERF</w:t>
            </w:r>
          </w:p>
        </w:tc>
        <w:tc>
          <w:tcPr>
            <w:tcW w:w="616" w:type="pct"/>
          </w:tcPr>
          <w:p w14:paraId="272458E4" w14:textId="561FC9CF" w:rsidR="007160DB" w:rsidRPr="00675F22" w:rsidRDefault="007160DB" w:rsidP="00343A06">
            <w:pPr>
              <w:pStyle w:val="Table"/>
              <w:rPr>
                <w:sz w:val="20"/>
                <w:szCs w:val="20"/>
                <w:lang w:val="et-EE"/>
              </w:rPr>
            </w:pPr>
            <w:r w:rsidRPr="00675F22">
              <w:rPr>
                <w:sz w:val="20"/>
                <w:szCs w:val="20"/>
                <w:lang w:val="et-EE"/>
              </w:rPr>
              <w:t>Vähem</w:t>
            </w:r>
            <w:r w:rsidR="002906FE">
              <w:rPr>
                <w:sz w:val="20"/>
                <w:szCs w:val="20"/>
                <w:lang w:val="et-EE"/>
              </w:rPr>
              <w:t xml:space="preserve"> </w:t>
            </w:r>
            <w:r w:rsidRPr="00675F22">
              <w:rPr>
                <w:sz w:val="20"/>
                <w:szCs w:val="20"/>
                <w:lang w:val="et-EE"/>
              </w:rPr>
              <w:t>arenenud</w:t>
            </w:r>
          </w:p>
        </w:tc>
        <w:tc>
          <w:tcPr>
            <w:tcW w:w="154" w:type="pct"/>
          </w:tcPr>
          <w:p w14:paraId="3872E9C9" w14:textId="77777777" w:rsidR="007160DB" w:rsidRPr="00675F22" w:rsidRDefault="007160DB" w:rsidP="00343A06">
            <w:pPr>
              <w:pStyle w:val="Table"/>
              <w:rPr>
                <w:sz w:val="20"/>
                <w:szCs w:val="20"/>
                <w:lang w:val="et-EE"/>
              </w:rPr>
            </w:pPr>
            <w:r w:rsidRPr="00675F22">
              <w:rPr>
                <w:sz w:val="20"/>
                <w:szCs w:val="20"/>
                <w:lang w:val="et-EE"/>
              </w:rPr>
              <w:t>-</w:t>
            </w:r>
          </w:p>
        </w:tc>
        <w:tc>
          <w:tcPr>
            <w:tcW w:w="154" w:type="pct"/>
          </w:tcPr>
          <w:p w14:paraId="2B7F9E62" w14:textId="77777777" w:rsidR="007160DB" w:rsidRPr="00675F22" w:rsidRDefault="007160DB" w:rsidP="00343A06">
            <w:pPr>
              <w:pStyle w:val="Table"/>
              <w:rPr>
                <w:sz w:val="20"/>
                <w:szCs w:val="20"/>
                <w:lang w:val="et-EE"/>
              </w:rPr>
            </w:pPr>
            <w:r w:rsidRPr="00675F22">
              <w:rPr>
                <w:sz w:val="20"/>
                <w:szCs w:val="20"/>
                <w:lang w:val="et-EE"/>
              </w:rPr>
              <w:t>-</w:t>
            </w:r>
          </w:p>
        </w:tc>
        <w:tc>
          <w:tcPr>
            <w:tcW w:w="390" w:type="pct"/>
          </w:tcPr>
          <w:p w14:paraId="59EBF1B0" w14:textId="03290178" w:rsidR="007160DB" w:rsidRPr="00675F22" w:rsidRDefault="00E7560D" w:rsidP="00343A06">
            <w:pPr>
              <w:pStyle w:val="Table"/>
              <w:rPr>
                <w:sz w:val="20"/>
                <w:szCs w:val="20"/>
                <w:lang w:val="et-EE"/>
              </w:rPr>
            </w:pPr>
            <w:r>
              <w:rPr>
                <w:sz w:val="20"/>
                <w:szCs w:val="20"/>
                <w:lang w:val="et-EE"/>
              </w:rPr>
              <w:t>50</w:t>
            </w:r>
          </w:p>
        </w:tc>
        <w:tc>
          <w:tcPr>
            <w:tcW w:w="538" w:type="pct"/>
          </w:tcPr>
          <w:p w14:paraId="4BA3CFD8" w14:textId="28BFA106" w:rsidR="007160DB" w:rsidRPr="00675F22" w:rsidRDefault="007160DB" w:rsidP="00B8259C">
            <w:pPr>
              <w:pStyle w:val="Table"/>
              <w:rPr>
                <w:sz w:val="20"/>
                <w:szCs w:val="20"/>
                <w:lang w:val="et-EE"/>
              </w:rPr>
            </w:pPr>
            <w:r w:rsidRPr="00675F22">
              <w:rPr>
                <w:sz w:val="20"/>
                <w:szCs w:val="20"/>
                <w:lang w:val="et-EE"/>
              </w:rPr>
              <w:t>Rakendusüksus</w:t>
            </w:r>
          </w:p>
        </w:tc>
        <w:tc>
          <w:tcPr>
            <w:tcW w:w="457" w:type="pct"/>
          </w:tcPr>
          <w:p w14:paraId="66696250" w14:textId="77777777" w:rsidR="007160DB" w:rsidRPr="00675F22" w:rsidRDefault="007160DB" w:rsidP="00343A06">
            <w:pPr>
              <w:pStyle w:val="Table"/>
              <w:rPr>
                <w:sz w:val="20"/>
                <w:szCs w:val="20"/>
                <w:lang w:val="et-EE"/>
              </w:rPr>
            </w:pPr>
            <w:r w:rsidRPr="00675F22">
              <w:rPr>
                <w:sz w:val="20"/>
                <w:szCs w:val="20"/>
                <w:lang w:val="et-EE"/>
              </w:rPr>
              <w:t>Kord aastas</w:t>
            </w:r>
          </w:p>
        </w:tc>
      </w:tr>
      <w:tr w:rsidR="00B8259C" w:rsidRPr="00675F22" w14:paraId="3E10A812" w14:textId="77777777" w:rsidTr="00B8259C">
        <w:trPr>
          <w:trHeight w:val="472"/>
          <w:jc w:val="center"/>
        </w:trPr>
        <w:tc>
          <w:tcPr>
            <w:tcW w:w="197" w:type="pct"/>
          </w:tcPr>
          <w:p w14:paraId="7CC27E05" w14:textId="77777777" w:rsidR="0098794E" w:rsidRPr="00675F22" w:rsidRDefault="0098794E" w:rsidP="00343A06">
            <w:pPr>
              <w:pStyle w:val="Table"/>
              <w:rPr>
                <w:sz w:val="20"/>
                <w:szCs w:val="20"/>
                <w:lang w:val="et-EE"/>
              </w:rPr>
            </w:pPr>
          </w:p>
        </w:tc>
        <w:tc>
          <w:tcPr>
            <w:tcW w:w="1494" w:type="pct"/>
          </w:tcPr>
          <w:p w14:paraId="4C6973E3" w14:textId="77777777" w:rsidR="0098794E" w:rsidRPr="00675F22" w:rsidRDefault="00BA1C3E" w:rsidP="00BA1C3E">
            <w:pPr>
              <w:pStyle w:val="Table"/>
              <w:rPr>
                <w:sz w:val="20"/>
                <w:szCs w:val="20"/>
                <w:lang w:val="et-EE"/>
              </w:rPr>
            </w:pPr>
            <w:r w:rsidRPr="00BA1C3E">
              <w:rPr>
                <w:sz w:val="20"/>
                <w:szCs w:val="20"/>
                <w:lang w:val="et-EE"/>
              </w:rPr>
              <w:t xml:space="preserve">Paremate tervishoiuteenustega hõlmatud elanikud </w:t>
            </w:r>
          </w:p>
        </w:tc>
        <w:tc>
          <w:tcPr>
            <w:tcW w:w="616" w:type="pct"/>
          </w:tcPr>
          <w:p w14:paraId="048F9EDD" w14:textId="77777777" w:rsidR="0098794E" w:rsidRPr="00675F22" w:rsidRDefault="0098794E" w:rsidP="00EA4F40">
            <w:pPr>
              <w:pStyle w:val="Table"/>
              <w:rPr>
                <w:sz w:val="20"/>
                <w:szCs w:val="20"/>
                <w:lang w:val="et-EE"/>
              </w:rPr>
            </w:pPr>
            <w:r>
              <w:rPr>
                <w:sz w:val="20"/>
                <w:szCs w:val="20"/>
                <w:lang w:val="et-EE"/>
              </w:rPr>
              <w:t>%</w:t>
            </w:r>
          </w:p>
        </w:tc>
        <w:tc>
          <w:tcPr>
            <w:tcW w:w="384" w:type="pct"/>
          </w:tcPr>
          <w:p w14:paraId="14CE3E22" w14:textId="77777777" w:rsidR="0098794E" w:rsidRPr="00675F22" w:rsidRDefault="0098794E" w:rsidP="00343A06">
            <w:pPr>
              <w:pStyle w:val="Table"/>
              <w:rPr>
                <w:sz w:val="20"/>
                <w:szCs w:val="20"/>
                <w:lang w:val="et-EE"/>
              </w:rPr>
            </w:pPr>
            <w:r>
              <w:rPr>
                <w:sz w:val="20"/>
                <w:szCs w:val="20"/>
                <w:lang w:val="et-EE"/>
              </w:rPr>
              <w:t>ERF</w:t>
            </w:r>
          </w:p>
        </w:tc>
        <w:tc>
          <w:tcPr>
            <w:tcW w:w="616" w:type="pct"/>
          </w:tcPr>
          <w:p w14:paraId="47325A85" w14:textId="1C8DDEF2" w:rsidR="0098794E" w:rsidRPr="00675F22" w:rsidRDefault="0098794E" w:rsidP="00343A06">
            <w:pPr>
              <w:pStyle w:val="Table"/>
              <w:rPr>
                <w:sz w:val="20"/>
                <w:szCs w:val="20"/>
                <w:lang w:val="et-EE"/>
              </w:rPr>
            </w:pPr>
            <w:r>
              <w:rPr>
                <w:sz w:val="20"/>
                <w:szCs w:val="20"/>
                <w:lang w:val="et-EE"/>
              </w:rPr>
              <w:t>Vähem</w:t>
            </w:r>
            <w:r w:rsidR="002906FE">
              <w:rPr>
                <w:sz w:val="20"/>
                <w:szCs w:val="20"/>
                <w:lang w:val="et-EE"/>
              </w:rPr>
              <w:t xml:space="preserve"> </w:t>
            </w:r>
            <w:r>
              <w:rPr>
                <w:sz w:val="20"/>
                <w:szCs w:val="20"/>
                <w:lang w:val="et-EE"/>
              </w:rPr>
              <w:t>arenenud</w:t>
            </w:r>
          </w:p>
        </w:tc>
        <w:tc>
          <w:tcPr>
            <w:tcW w:w="154" w:type="pct"/>
          </w:tcPr>
          <w:p w14:paraId="71C774AF" w14:textId="77777777" w:rsidR="0098794E" w:rsidRPr="00675F22" w:rsidRDefault="0098794E" w:rsidP="00343A06">
            <w:pPr>
              <w:pStyle w:val="Table"/>
              <w:rPr>
                <w:sz w:val="20"/>
                <w:szCs w:val="20"/>
                <w:lang w:val="et-EE"/>
              </w:rPr>
            </w:pPr>
            <w:r>
              <w:rPr>
                <w:sz w:val="20"/>
                <w:szCs w:val="20"/>
                <w:lang w:val="et-EE"/>
              </w:rPr>
              <w:t>-</w:t>
            </w:r>
          </w:p>
        </w:tc>
        <w:tc>
          <w:tcPr>
            <w:tcW w:w="154" w:type="pct"/>
          </w:tcPr>
          <w:p w14:paraId="0BD44BA6" w14:textId="77777777" w:rsidR="0098794E" w:rsidRPr="00675F22" w:rsidRDefault="0098794E" w:rsidP="00343A06">
            <w:pPr>
              <w:pStyle w:val="Table"/>
              <w:rPr>
                <w:sz w:val="20"/>
                <w:szCs w:val="20"/>
                <w:lang w:val="et-EE"/>
              </w:rPr>
            </w:pPr>
            <w:r>
              <w:rPr>
                <w:sz w:val="20"/>
                <w:szCs w:val="20"/>
                <w:lang w:val="et-EE"/>
              </w:rPr>
              <w:t>-</w:t>
            </w:r>
          </w:p>
        </w:tc>
        <w:tc>
          <w:tcPr>
            <w:tcW w:w="390" w:type="pct"/>
          </w:tcPr>
          <w:p w14:paraId="6A66CC56" w14:textId="77777777" w:rsidR="0098794E" w:rsidRPr="00675F22" w:rsidRDefault="0098794E" w:rsidP="00343A06">
            <w:pPr>
              <w:pStyle w:val="Table"/>
              <w:rPr>
                <w:sz w:val="20"/>
                <w:szCs w:val="20"/>
                <w:lang w:val="et-EE"/>
              </w:rPr>
            </w:pPr>
            <w:r>
              <w:rPr>
                <w:sz w:val="20"/>
                <w:szCs w:val="20"/>
                <w:lang w:val="et-EE"/>
              </w:rPr>
              <w:t>100</w:t>
            </w:r>
          </w:p>
        </w:tc>
        <w:tc>
          <w:tcPr>
            <w:tcW w:w="538" w:type="pct"/>
          </w:tcPr>
          <w:p w14:paraId="04B9DF74" w14:textId="0DF7ABEC" w:rsidR="0098794E" w:rsidRPr="00675F22" w:rsidRDefault="0098794E" w:rsidP="00B8259C">
            <w:pPr>
              <w:pStyle w:val="Table"/>
              <w:rPr>
                <w:sz w:val="20"/>
                <w:szCs w:val="20"/>
                <w:lang w:val="et-EE"/>
              </w:rPr>
            </w:pPr>
            <w:r>
              <w:rPr>
                <w:sz w:val="20"/>
                <w:szCs w:val="20"/>
                <w:lang w:val="et-EE"/>
              </w:rPr>
              <w:t>Sotsiaalministeerium</w:t>
            </w:r>
          </w:p>
        </w:tc>
        <w:tc>
          <w:tcPr>
            <w:tcW w:w="457" w:type="pct"/>
          </w:tcPr>
          <w:p w14:paraId="69BE214E" w14:textId="77777777" w:rsidR="0098794E" w:rsidRPr="00675F22" w:rsidRDefault="0098794E" w:rsidP="00343A06">
            <w:pPr>
              <w:pStyle w:val="Table"/>
              <w:rPr>
                <w:sz w:val="20"/>
                <w:szCs w:val="20"/>
                <w:lang w:val="et-EE"/>
              </w:rPr>
            </w:pPr>
            <w:r>
              <w:rPr>
                <w:sz w:val="20"/>
                <w:szCs w:val="20"/>
                <w:lang w:val="et-EE"/>
              </w:rPr>
              <w:t>Kord aastas</w:t>
            </w:r>
          </w:p>
        </w:tc>
      </w:tr>
      <w:tr w:rsidR="00B8259C" w:rsidRPr="00675F22" w14:paraId="54B21623" w14:textId="77777777" w:rsidTr="00B8259C">
        <w:trPr>
          <w:trHeight w:val="472"/>
          <w:jc w:val="center"/>
        </w:trPr>
        <w:tc>
          <w:tcPr>
            <w:tcW w:w="197" w:type="pct"/>
          </w:tcPr>
          <w:p w14:paraId="200C823F" w14:textId="77777777" w:rsidR="007160DB" w:rsidRPr="00675F22" w:rsidRDefault="007160DB" w:rsidP="00343A06">
            <w:pPr>
              <w:pStyle w:val="Table"/>
              <w:rPr>
                <w:sz w:val="20"/>
                <w:szCs w:val="20"/>
                <w:lang w:val="et-EE"/>
              </w:rPr>
            </w:pPr>
          </w:p>
        </w:tc>
        <w:tc>
          <w:tcPr>
            <w:tcW w:w="1494" w:type="pct"/>
          </w:tcPr>
          <w:p w14:paraId="1AED7E36" w14:textId="77777777" w:rsidR="007160DB" w:rsidRPr="00675F22" w:rsidRDefault="007160DB" w:rsidP="00EA4398">
            <w:pPr>
              <w:pStyle w:val="Table"/>
              <w:rPr>
                <w:rFonts w:cs="Arial"/>
                <w:sz w:val="20"/>
                <w:szCs w:val="20"/>
                <w:lang w:val="et-EE"/>
              </w:rPr>
            </w:pPr>
            <w:r w:rsidRPr="00675F22">
              <w:rPr>
                <w:rFonts w:cs="Arial"/>
                <w:sz w:val="20"/>
                <w:szCs w:val="20"/>
                <w:lang w:val="et-EE"/>
              </w:rPr>
              <w:t>Loodud kvaliteetsete teenuskohtade arv</w:t>
            </w:r>
          </w:p>
        </w:tc>
        <w:tc>
          <w:tcPr>
            <w:tcW w:w="616" w:type="pct"/>
          </w:tcPr>
          <w:p w14:paraId="240F907F" w14:textId="77777777" w:rsidR="007160DB" w:rsidRPr="00675F22" w:rsidRDefault="007160DB" w:rsidP="00343A06">
            <w:pPr>
              <w:pStyle w:val="Table"/>
              <w:rPr>
                <w:sz w:val="20"/>
                <w:szCs w:val="20"/>
                <w:lang w:val="et-EE"/>
              </w:rPr>
            </w:pPr>
            <w:r w:rsidRPr="00675F22">
              <w:rPr>
                <w:sz w:val="20"/>
                <w:szCs w:val="20"/>
                <w:lang w:val="et-EE"/>
              </w:rPr>
              <w:t>Teenusekoht</w:t>
            </w:r>
          </w:p>
        </w:tc>
        <w:tc>
          <w:tcPr>
            <w:tcW w:w="384" w:type="pct"/>
          </w:tcPr>
          <w:p w14:paraId="0427186E" w14:textId="77777777" w:rsidR="007160DB" w:rsidRPr="00675F22" w:rsidRDefault="007160DB" w:rsidP="00343A06">
            <w:pPr>
              <w:pStyle w:val="Table"/>
              <w:rPr>
                <w:sz w:val="20"/>
                <w:szCs w:val="20"/>
                <w:lang w:val="et-EE"/>
              </w:rPr>
            </w:pPr>
            <w:r w:rsidRPr="00675F22">
              <w:rPr>
                <w:sz w:val="20"/>
                <w:szCs w:val="20"/>
                <w:lang w:val="et-EE"/>
              </w:rPr>
              <w:t>ERF</w:t>
            </w:r>
          </w:p>
        </w:tc>
        <w:tc>
          <w:tcPr>
            <w:tcW w:w="616" w:type="pct"/>
          </w:tcPr>
          <w:p w14:paraId="6AE0E197" w14:textId="77777777" w:rsidR="007160DB" w:rsidRPr="00675F22" w:rsidRDefault="007160DB" w:rsidP="00EA4F40">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154" w:type="pct"/>
          </w:tcPr>
          <w:p w14:paraId="503B4F72" w14:textId="77777777" w:rsidR="007160DB" w:rsidRPr="00675F22" w:rsidRDefault="007160DB" w:rsidP="00343A06">
            <w:pPr>
              <w:pStyle w:val="Table"/>
              <w:rPr>
                <w:sz w:val="20"/>
                <w:szCs w:val="20"/>
                <w:lang w:val="et-EE"/>
              </w:rPr>
            </w:pPr>
            <w:r w:rsidRPr="00675F22">
              <w:rPr>
                <w:sz w:val="20"/>
                <w:szCs w:val="20"/>
                <w:lang w:val="et-EE"/>
              </w:rPr>
              <w:t>-</w:t>
            </w:r>
          </w:p>
        </w:tc>
        <w:tc>
          <w:tcPr>
            <w:tcW w:w="154" w:type="pct"/>
          </w:tcPr>
          <w:p w14:paraId="0E63B058" w14:textId="77777777" w:rsidR="007160DB" w:rsidRPr="00675F22" w:rsidRDefault="007160DB" w:rsidP="00343A06">
            <w:pPr>
              <w:pStyle w:val="Table"/>
              <w:rPr>
                <w:sz w:val="20"/>
                <w:szCs w:val="20"/>
                <w:lang w:val="et-EE"/>
              </w:rPr>
            </w:pPr>
            <w:r w:rsidRPr="00675F22">
              <w:rPr>
                <w:sz w:val="20"/>
                <w:szCs w:val="20"/>
                <w:lang w:val="et-EE"/>
              </w:rPr>
              <w:t>-</w:t>
            </w:r>
          </w:p>
        </w:tc>
        <w:tc>
          <w:tcPr>
            <w:tcW w:w="390" w:type="pct"/>
          </w:tcPr>
          <w:p w14:paraId="2170D0F9" w14:textId="572A1403" w:rsidR="007160DB" w:rsidRPr="00675F22" w:rsidRDefault="00E7560D" w:rsidP="00343A06">
            <w:pPr>
              <w:pStyle w:val="Table"/>
              <w:rPr>
                <w:sz w:val="20"/>
                <w:szCs w:val="20"/>
                <w:lang w:val="et-EE"/>
              </w:rPr>
            </w:pPr>
            <w:r w:rsidRPr="00675F22">
              <w:rPr>
                <w:sz w:val="20"/>
                <w:szCs w:val="20"/>
                <w:lang w:val="et-EE"/>
              </w:rPr>
              <w:t>1</w:t>
            </w:r>
            <w:r>
              <w:rPr>
                <w:sz w:val="20"/>
                <w:szCs w:val="20"/>
                <w:lang w:val="et-EE"/>
              </w:rPr>
              <w:t>7</w:t>
            </w:r>
            <w:r w:rsidRPr="00675F22">
              <w:rPr>
                <w:sz w:val="20"/>
                <w:szCs w:val="20"/>
                <w:lang w:val="et-EE"/>
              </w:rPr>
              <w:t>00</w:t>
            </w:r>
          </w:p>
        </w:tc>
        <w:tc>
          <w:tcPr>
            <w:tcW w:w="538" w:type="pct"/>
          </w:tcPr>
          <w:p w14:paraId="000DB25C" w14:textId="718B3A06" w:rsidR="007160DB" w:rsidRPr="00675F22" w:rsidRDefault="007160DB" w:rsidP="00B8259C">
            <w:pPr>
              <w:pStyle w:val="Table"/>
              <w:rPr>
                <w:sz w:val="20"/>
                <w:szCs w:val="20"/>
                <w:lang w:val="et-EE"/>
              </w:rPr>
            </w:pPr>
            <w:r w:rsidRPr="00675F22">
              <w:rPr>
                <w:sz w:val="20"/>
                <w:szCs w:val="20"/>
                <w:lang w:val="et-EE"/>
              </w:rPr>
              <w:t>Rakendusüksus</w:t>
            </w:r>
          </w:p>
        </w:tc>
        <w:tc>
          <w:tcPr>
            <w:tcW w:w="457" w:type="pct"/>
          </w:tcPr>
          <w:p w14:paraId="288014FE" w14:textId="77777777" w:rsidR="007160DB" w:rsidRPr="00675F22" w:rsidRDefault="007160DB" w:rsidP="00343A06">
            <w:pPr>
              <w:pStyle w:val="Table"/>
              <w:rPr>
                <w:sz w:val="20"/>
                <w:szCs w:val="20"/>
                <w:lang w:val="et-EE"/>
              </w:rPr>
            </w:pPr>
            <w:r w:rsidRPr="00675F22">
              <w:rPr>
                <w:sz w:val="20"/>
                <w:szCs w:val="20"/>
                <w:lang w:val="et-EE"/>
              </w:rPr>
              <w:t>Kord aastas</w:t>
            </w:r>
          </w:p>
        </w:tc>
      </w:tr>
      <w:tr w:rsidR="00B8259C" w:rsidRPr="00675F22" w14:paraId="3B7B7622" w14:textId="77777777" w:rsidTr="00B8259C">
        <w:trPr>
          <w:trHeight w:val="472"/>
          <w:jc w:val="center"/>
        </w:trPr>
        <w:tc>
          <w:tcPr>
            <w:tcW w:w="197" w:type="pct"/>
          </w:tcPr>
          <w:p w14:paraId="4F08173A" w14:textId="77777777" w:rsidR="007160DB" w:rsidRPr="00675F22" w:rsidRDefault="007160DB" w:rsidP="00343A06">
            <w:pPr>
              <w:pStyle w:val="Table"/>
              <w:rPr>
                <w:sz w:val="20"/>
                <w:szCs w:val="20"/>
                <w:lang w:val="et-EE"/>
              </w:rPr>
            </w:pPr>
          </w:p>
        </w:tc>
        <w:tc>
          <w:tcPr>
            <w:tcW w:w="1494" w:type="pct"/>
          </w:tcPr>
          <w:p w14:paraId="046FF619" w14:textId="77777777" w:rsidR="007160DB" w:rsidRPr="00675F22" w:rsidRDefault="0034119F" w:rsidP="0034119F">
            <w:pPr>
              <w:pStyle w:val="Table"/>
              <w:rPr>
                <w:sz w:val="20"/>
                <w:szCs w:val="20"/>
                <w:lang w:val="et-EE"/>
              </w:rPr>
            </w:pPr>
            <w:r>
              <w:rPr>
                <w:sz w:val="20"/>
                <w:szCs w:val="20"/>
                <w:lang w:val="et-EE"/>
              </w:rPr>
              <w:t xml:space="preserve">Puuetega </w:t>
            </w:r>
            <w:r w:rsidR="007160DB" w:rsidRPr="00675F22">
              <w:rPr>
                <w:sz w:val="20"/>
                <w:szCs w:val="20"/>
                <w:lang w:val="et-EE"/>
              </w:rPr>
              <w:t>inimeste arv, kellele on tagatud sobivad eluruumid</w:t>
            </w:r>
          </w:p>
        </w:tc>
        <w:tc>
          <w:tcPr>
            <w:tcW w:w="616" w:type="pct"/>
          </w:tcPr>
          <w:p w14:paraId="5640D162" w14:textId="77777777" w:rsidR="007160DB" w:rsidRPr="00675F22" w:rsidRDefault="007160DB" w:rsidP="00343A06">
            <w:pPr>
              <w:pStyle w:val="Table"/>
              <w:rPr>
                <w:sz w:val="20"/>
                <w:szCs w:val="20"/>
                <w:lang w:val="et-EE"/>
              </w:rPr>
            </w:pPr>
            <w:r w:rsidRPr="00675F22">
              <w:rPr>
                <w:sz w:val="20"/>
                <w:szCs w:val="20"/>
                <w:lang w:val="et-EE"/>
              </w:rPr>
              <w:t>Inime</w:t>
            </w:r>
            <w:r w:rsidR="00EA4F40" w:rsidRPr="00675F22">
              <w:rPr>
                <w:sz w:val="20"/>
                <w:szCs w:val="20"/>
                <w:lang w:val="et-EE"/>
              </w:rPr>
              <w:t>ne</w:t>
            </w:r>
          </w:p>
        </w:tc>
        <w:tc>
          <w:tcPr>
            <w:tcW w:w="384" w:type="pct"/>
          </w:tcPr>
          <w:p w14:paraId="0FAD6E34" w14:textId="77777777" w:rsidR="007160DB" w:rsidRPr="00675F22" w:rsidRDefault="007160DB" w:rsidP="00343A06">
            <w:pPr>
              <w:pStyle w:val="Table"/>
              <w:rPr>
                <w:sz w:val="20"/>
                <w:szCs w:val="20"/>
                <w:lang w:val="et-EE"/>
              </w:rPr>
            </w:pPr>
            <w:r w:rsidRPr="00675F22">
              <w:rPr>
                <w:sz w:val="20"/>
                <w:szCs w:val="20"/>
                <w:lang w:val="et-EE"/>
              </w:rPr>
              <w:t>ERF</w:t>
            </w:r>
          </w:p>
        </w:tc>
        <w:tc>
          <w:tcPr>
            <w:tcW w:w="616" w:type="pct"/>
          </w:tcPr>
          <w:p w14:paraId="0B696CF4" w14:textId="09AEAE1A" w:rsidR="007160DB" w:rsidRPr="00675F22" w:rsidRDefault="007160DB" w:rsidP="00EA4F40">
            <w:pPr>
              <w:pStyle w:val="Table"/>
              <w:rPr>
                <w:sz w:val="20"/>
                <w:szCs w:val="20"/>
                <w:lang w:val="et-EE"/>
              </w:rPr>
            </w:pPr>
            <w:r w:rsidRPr="00675F22">
              <w:rPr>
                <w:sz w:val="20"/>
                <w:szCs w:val="20"/>
                <w:lang w:val="et-EE"/>
              </w:rPr>
              <w:t>Vähem</w:t>
            </w:r>
            <w:r w:rsidR="002906FE">
              <w:rPr>
                <w:sz w:val="20"/>
                <w:szCs w:val="20"/>
                <w:lang w:val="et-EE"/>
              </w:rPr>
              <w:t xml:space="preserve"> </w:t>
            </w:r>
            <w:r w:rsidRPr="00675F22">
              <w:rPr>
                <w:sz w:val="20"/>
                <w:szCs w:val="20"/>
                <w:lang w:val="et-EE"/>
              </w:rPr>
              <w:t>arenenud</w:t>
            </w:r>
          </w:p>
        </w:tc>
        <w:tc>
          <w:tcPr>
            <w:tcW w:w="154" w:type="pct"/>
          </w:tcPr>
          <w:p w14:paraId="6685789F" w14:textId="77777777" w:rsidR="007160DB" w:rsidRPr="00675F22" w:rsidRDefault="007160DB" w:rsidP="00343A06">
            <w:pPr>
              <w:pStyle w:val="Table"/>
              <w:rPr>
                <w:sz w:val="20"/>
                <w:szCs w:val="20"/>
                <w:lang w:val="et-EE"/>
              </w:rPr>
            </w:pPr>
            <w:r w:rsidRPr="00675F22">
              <w:rPr>
                <w:sz w:val="20"/>
                <w:szCs w:val="20"/>
                <w:lang w:val="et-EE"/>
              </w:rPr>
              <w:t>-</w:t>
            </w:r>
          </w:p>
        </w:tc>
        <w:tc>
          <w:tcPr>
            <w:tcW w:w="154" w:type="pct"/>
          </w:tcPr>
          <w:p w14:paraId="29715D81" w14:textId="77777777" w:rsidR="007160DB" w:rsidRPr="00675F22" w:rsidRDefault="007160DB" w:rsidP="00343A06">
            <w:pPr>
              <w:pStyle w:val="Table"/>
              <w:rPr>
                <w:sz w:val="20"/>
                <w:szCs w:val="20"/>
                <w:lang w:val="et-EE"/>
              </w:rPr>
            </w:pPr>
            <w:r w:rsidRPr="00675F22">
              <w:rPr>
                <w:sz w:val="20"/>
                <w:szCs w:val="20"/>
                <w:lang w:val="et-EE"/>
              </w:rPr>
              <w:t>-</w:t>
            </w:r>
          </w:p>
        </w:tc>
        <w:tc>
          <w:tcPr>
            <w:tcW w:w="390" w:type="pct"/>
          </w:tcPr>
          <w:p w14:paraId="7D1CED5C" w14:textId="77777777" w:rsidR="007160DB" w:rsidRPr="00675F22" w:rsidRDefault="007160DB" w:rsidP="00343A06">
            <w:pPr>
              <w:pStyle w:val="Table"/>
              <w:rPr>
                <w:sz w:val="20"/>
                <w:szCs w:val="20"/>
                <w:lang w:val="et-EE"/>
              </w:rPr>
            </w:pPr>
            <w:r w:rsidRPr="00675F22">
              <w:rPr>
                <w:sz w:val="20"/>
                <w:szCs w:val="20"/>
                <w:lang w:val="et-EE"/>
              </w:rPr>
              <w:t>2000</w:t>
            </w:r>
          </w:p>
        </w:tc>
        <w:tc>
          <w:tcPr>
            <w:tcW w:w="538" w:type="pct"/>
          </w:tcPr>
          <w:p w14:paraId="59CAD7E8" w14:textId="053DE85A" w:rsidR="007160DB" w:rsidRPr="00675F22" w:rsidRDefault="007160DB" w:rsidP="00B8259C">
            <w:pPr>
              <w:pStyle w:val="Table"/>
              <w:rPr>
                <w:sz w:val="20"/>
                <w:szCs w:val="20"/>
                <w:lang w:val="et-EE"/>
              </w:rPr>
            </w:pPr>
            <w:r w:rsidRPr="00675F22">
              <w:rPr>
                <w:sz w:val="20"/>
                <w:szCs w:val="20"/>
                <w:lang w:val="et-EE"/>
              </w:rPr>
              <w:t>Rakendusüksus</w:t>
            </w:r>
          </w:p>
        </w:tc>
        <w:tc>
          <w:tcPr>
            <w:tcW w:w="457" w:type="pct"/>
          </w:tcPr>
          <w:p w14:paraId="55C9D84A" w14:textId="77777777" w:rsidR="007160DB" w:rsidRPr="00675F22" w:rsidRDefault="007160DB" w:rsidP="00343A06">
            <w:pPr>
              <w:pStyle w:val="Table"/>
              <w:rPr>
                <w:sz w:val="20"/>
                <w:szCs w:val="20"/>
                <w:lang w:val="et-EE"/>
              </w:rPr>
            </w:pPr>
            <w:r w:rsidRPr="00675F22">
              <w:rPr>
                <w:sz w:val="20"/>
                <w:szCs w:val="20"/>
                <w:lang w:val="et-EE"/>
              </w:rPr>
              <w:t>Kord aastas</w:t>
            </w:r>
          </w:p>
        </w:tc>
      </w:tr>
      <w:tr w:rsidR="00B8259C" w:rsidRPr="00675F22" w14:paraId="2C36AE52" w14:textId="77777777" w:rsidTr="00B8259C">
        <w:trPr>
          <w:trHeight w:val="472"/>
          <w:jc w:val="center"/>
        </w:trPr>
        <w:tc>
          <w:tcPr>
            <w:tcW w:w="197" w:type="pct"/>
          </w:tcPr>
          <w:p w14:paraId="0A6FDBBC" w14:textId="77777777" w:rsidR="00177D02" w:rsidRPr="00675F22" w:rsidRDefault="00177D02" w:rsidP="00177D02">
            <w:pPr>
              <w:pStyle w:val="Table"/>
              <w:rPr>
                <w:sz w:val="20"/>
                <w:szCs w:val="20"/>
                <w:lang w:val="et-EE"/>
              </w:rPr>
            </w:pPr>
          </w:p>
        </w:tc>
        <w:tc>
          <w:tcPr>
            <w:tcW w:w="1494" w:type="pct"/>
            <w:tcBorders>
              <w:top w:val="single" w:sz="4" w:space="0" w:color="000000"/>
              <w:left w:val="single" w:sz="4" w:space="0" w:color="000000"/>
              <w:bottom w:val="single" w:sz="4" w:space="0" w:color="000000"/>
              <w:right w:val="single" w:sz="4" w:space="0" w:color="000000"/>
            </w:tcBorders>
          </w:tcPr>
          <w:p w14:paraId="004D6590" w14:textId="77777777" w:rsidR="00177D02" w:rsidRPr="00207C62" w:rsidRDefault="00177D02" w:rsidP="00177D02">
            <w:pPr>
              <w:pStyle w:val="Table"/>
              <w:rPr>
                <w:sz w:val="20"/>
                <w:szCs w:val="20"/>
                <w:lang w:val="et-EE"/>
              </w:rPr>
            </w:pPr>
            <w:r w:rsidRPr="004152A0">
              <w:rPr>
                <w:sz w:val="20"/>
                <w:lang w:val="et-EE"/>
              </w:rPr>
              <w:t xml:space="preserve">Esmatasandi tervishoiuga </w:t>
            </w:r>
            <w:proofErr w:type="spellStart"/>
            <w:r w:rsidRPr="004152A0">
              <w:rPr>
                <w:sz w:val="20"/>
                <w:lang w:val="et-EE"/>
              </w:rPr>
              <w:t>võrgustunud</w:t>
            </w:r>
            <w:proofErr w:type="spellEnd"/>
            <w:r w:rsidRPr="004152A0">
              <w:rPr>
                <w:sz w:val="20"/>
                <w:lang w:val="et-EE"/>
              </w:rPr>
              <w:t xml:space="preserve"> kaasajastatud </w:t>
            </w:r>
            <w:proofErr w:type="spellStart"/>
            <w:r w:rsidRPr="004152A0">
              <w:rPr>
                <w:sz w:val="20"/>
                <w:lang w:val="et-EE"/>
              </w:rPr>
              <w:t>üldhaiglate</w:t>
            </w:r>
            <w:proofErr w:type="spellEnd"/>
            <w:r w:rsidRPr="004152A0">
              <w:rPr>
                <w:sz w:val="20"/>
                <w:lang w:val="et-EE"/>
              </w:rPr>
              <w:t xml:space="preserve"> arv</w:t>
            </w:r>
          </w:p>
        </w:tc>
        <w:tc>
          <w:tcPr>
            <w:tcW w:w="616" w:type="pct"/>
            <w:tcBorders>
              <w:top w:val="single" w:sz="4" w:space="0" w:color="000000"/>
              <w:left w:val="single" w:sz="4" w:space="0" w:color="000000"/>
              <w:bottom w:val="single" w:sz="4" w:space="0" w:color="000000"/>
              <w:right w:val="single" w:sz="4" w:space="0" w:color="000000"/>
            </w:tcBorders>
          </w:tcPr>
          <w:p w14:paraId="343DE382" w14:textId="77777777" w:rsidR="00177D02" w:rsidRDefault="00177D02" w:rsidP="00177D02">
            <w:pPr>
              <w:pStyle w:val="Table"/>
              <w:rPr>
                <w:sz w:val="20"/>
                <w:szCs w:val="20"/>
                <w:lang w:val="et-EE"/>
              </w:rPr>
            </w:pPr>
            <w:proofErr w:type="spellStart"/>
            <w:r>
              <w:rPr>
                <w:sz w:val="20"/>
                <w:szCs w:val="20"/>
                <w:lang w:val="et-EE"/>
              </w:rPr>
              <w:t>Üldhaigla</w:t>
            </w:r>
            <w:proofErr w:type="spellEnd"/>
          </w:p>
        </w:tc>
        <w:tc>
          <w:tcPr>
            <w:tcW w:w="384" w:type="pct"/>
            <w:tcBorders>
              <w:top w:val="single" w:sz="4" w:space="0" w:color="000000"/>
              <w:left w:val="single" w:sz="4" w:space="0" w:color="000000"/>
              <w:bottom w:val="single" w:sz="4" w:space="0" w:color="000000"/>
              <w:right w:val="single" w:sz="4" w:space="0" w:color="000000"/>
            </w:tcBorders>
          </w:tcPr>
          <w:p w14:paraId="454DD3C9" w14:textId="77777777" w:rsidR="00177D02" w:rsidRDefault="00177D02" w:rsidP="00177D02">
            <w:pPr>
              <w:pStyle w:val="Table"/>
              <w:rPr>
                <w:sz w:val="20"/>
                <w:szCs w:val="20"/>
                <w:lang w:val="et-EE"/>
              </w:rPr>
            </w:pPr>
            <w:r>
              <w:rPr>
                <w:sz w:val="20"/>
                <w:szCs w:val="20"/>
                <w:lang w:val="et-EE"/>
              </w:rPr>
              <w:t>ERF</w:t>
            </w:r>
          </w:p>
        </w:tc>
        <w:tc>
          <w:tcPr>
            <w:tcW w:w="616" w:type="pct"/>
            <w:tcBorders>
              <w:top w:val="single" w:sz="4" w:space="0" w:color="000000"/>
              <w:left w:val="single" w:sz="4" w:space="0" w:color="000000"/>
              <w:bottom w:val="single" w:sz="4" w:space="0" w:color="000000"/>
              <w:right w:val="single" w:sz="4" w:space="0" w:color="000000"/>
            </w:tcBorders>
          </w:tcPr>
          <w:p w14:paraId="55C29AEA" w14:textId="0D59DA2A" w:rsidR="00177D02" w:rsidRDefault="00177D02" w:rsidP="00177D02">
            <w:pPr>
              <w:pStyle w:val="Table"/>
              <w:rPr>
                <w:sz w:val="20"/>
                <w:szCs w:val="20"/>
                <w:lang w:val="et-EE"/>
              </w:rPr>
            </w:pPr>
            <w:r>
              <w:rPr>
                <w:sz w:val="20"/>
                <w:szCs w:val="20"/>
                <w:lang w:val="et-EE"/>
              </w:rPr>
              <w:t>Vähem</w:t>
            </w:r>
            <w:r w:rsidR="002906FE">
              <w:rPr>
                <w:sz w:val="20"/>
                <w:szCs w:val="20"/>
                <w:lang w:val="et-EE"/>
              </w:rPr>
              <w:t xml:space="preserve"> </w:t>
            </w:r>
            <w:r>
              <w:rPr>
                <w:sz w:val="20"/>
                <w:szCs w:val="20"/>
                <w:lang w:val="et-EE"/>
              </w:rPr>
              <w:t>arenenud</w:t>
            </w:r>
          </w:p>
        </w:tc>
        <w:tc>
          <w:tcPr>
            <w:tcW w:w="154" w:type="pct"/>
            <w:tcBorders>
              <w:top w:val="single" w:sz="4" w:space="0" w:color="000000"/>
              <w:left w:val="single" w:sz="4" w:space="0" w:color="000000"/>
              <w:bottom w:val="single" w:sz="4" w:space="0" w:color="000000"/>
              <w:right w:val="single" w:sz="4" w:space="0" w:color="000000"/>
            </w:tcBorders>
          </w:tcPr>
          <w:p w14:paraId="25BDD522" w14:textId="77777777" w:rsidR="00177D02" w:rsidRDefault="00177D02" w:rsidP="00177D02">
            <w:pPr>
              <w:pStyle w:val="Table"/>
              <w:rPr>
                <w:sz w:val="20"/>
                <w:szCs w:val="20"/>
                <w:lang w:val="et-EE"/>
              </w:rPr>
            </w:pPr>
            <w:r>
              <w:rPr>
                <w:sz w:val="20"/>
                <w:szCs w:val="20"/>
                <w:lang w:val="et-EE"/>
              </w:rPr>
              <w:t>-</w:t>
            </w:r>
          </w:p>
        </w:tc>
        <w:tc>
          <w:tcPr>
            <w:tcW w:w="154" w:type="pct"/>
            <w:tcBorders>
              <w:top w:val="single" w:sz="4" w:space="0" w:color="000000"/>
              <w:left w:val="single" w:sz="4" w:space="0" w:color="000000"/>
              <w:bottom w:val="single" w:sz="4" w:space="0" w:color="000000"/>
              <w:right w:val="single" w:sz="4" w:space="0" w:color="000000"/>
            </w:tcBorders>
          </w:tcPr>
          <w:p w14:paraId="7EA62FD2" w14:textId="77777777" w:rsidR="00177D02" w:rsidRDefault="00177D02" w:rsidP="00177D02">
            <w:pPr>
              <w:pStyle w:val="Table"/>
              <w:rPr>
                <w:sz w:val="20"/>
                <w:szCs w:val="20"/>
                <w:lang w:val="et-EE"/>
              </w:rPr>
            </w:pPr>
            <w:r>
              <w:rPr>
                <w:sz w:val="20"/>
                <w:szCs w:val="20"/>
                <w:lang w:val="et-EE"/>
              </w:rPr>
              <w:t>-</w:t>
            </w:r>
          </w:p>
        </w:tc>
        <w:tc>
          <w:tcPr>
            <w:tcW w:w="390" w:type="pct"/>
            <w:tcBorders>
              <w:top w:val="single" w:sz="4" w:space="0" w:color="000000"/>
              <w:left w:val="single" w:sz="4" w:space="0" w:color="000000"/>
              <w:bottom w:val="single" w:sz="4" w:space="0" w:color="000000"/>
              <w:right w:val="single" w:sz="4" w:space="0" w:color="000000"/>
            </w:tcBorders>
          </w:tcPr>
          <w:p w14:paraId="48858D84" w14:textId="77777777" w:rsidR="00177D02" w:rsidRDefault="00177D02" w:rsidP="00177D02">
            <w:pPr>
              <w:pStyle w:val="Table"/>
              <w:rPr>
                <w:sz w:val="20"/>
                <w:szCs w:val="20"/>
                <w:lang w:val="et-EE"/>
              </w:rPr>
            </w:pPr>
            <w:r>
              <w:rPr>
                <w:sz w:val="20"/>
                <w:szCs w:val="20"/>
                <w:lang w:val="et-EE"/>
              </w:rPr>
              <w:t>1</w:t>
            </w:r>
          </w:p>
        </w:tc>
        <w:tc>
          <w:tcPr>
            <w:tcW w:w="538" w:type="pct"/>
            <w:tcBorders>
              <w:top w:val="single" w:sz="4" w:space="0" w:color="000000"/>
              <w:left w:val="single" w:sz="4" w:space="0" w:color="000000"/>
              <w:bottom w:val="single" w:sz="4" w:space="0" w:color="000000"/>
              <w:right w:val="single" w:sz="4" w:space="0" w:color="000000"/>
            </w:tcBorders>
          </w:tcPr>
          <w:p w14:paraId="4692CF1A" w14:textId="33077506" w:rsidR="00177D02" w:rsidRDefault="00177D02" w:rsidP="00B8259C">
            <w:pPr>
              <w:pStyle w:val="Table"/>
              <w:rPr>
                <w:sz w:val="20"/>
                <w:szCs w:val="20"/>
                <w:lang w:val="et-EE"/>
              </w:rPr>
            </w:pPr>
            <w:r>
              <w:rPr>
                <w:sz w:val="20"/>
                <w:szCs w:val="20"/>
                <w:lang w:val="et-EE"/>
              </w:rPr>
              <w:t>Rakendusüksus</w:t>
            </w:r>
          </w:p>
        </w:tc>
        <w:tc>
          <w:tcPr>
            <w:tcW w:w="457" w:type="pct"/>
            <w:tcBorders>
              <w:top w:val="single" w:sz="4" w:space="0" w:color="000000"/>
              <w:left w:val="single" w:sz="4" w:space="0" w:color="000000"/>
              <w:bottom w:val="single" w:sz="4" w:space="0" w:color="000000"/>
              <w:right w:val="single" w:sz="4" w:space="0" w:color="000000"/>
            </w:tcBorders>
          </w:tcPr>
          <w:p w14:paraId="09200399" w14:textId="77777777" w:rsidR="00177D02" w:rsidRDefault="00177D02" w:rsidP="00177D02">
            <w:pPr>
              <w:pStyle w:val="Table"/>
              <w:rPr>
                <w:sz w:val="20"/>
                <w:szCs w:val="20"/>
                <w:lang w:val="et-EE"/>
              </w:rPr>
            </w:pPr>
            <w:r>
              <w:rPr>
                <w:sz w:val="20"/>
                <w:szCs w:val="20"/>
                <w:lang w:val="et-EE"/>
              </w:rPr>
              <w:t>Kord aastas</w:t>
            </w:r>
          </w:p>
        </w:tc>
      </w:tr>
      <w:tr w:rsidR="00B8259C" w:rsidRPr="00675F22" w14:paraId="49DEA20D" w14:textId="77777777" w:rsidTr="00B8259C">
        <w:trPr>
          <w:trHeight w:val="472"/>
          <w:jc w:val="center"/>
        </w:trPr>
        <w:tc>
          <w:tcPr>
            <w:tcW w:w="197" w:type="pct"/>
          </w:tcPr>
          <w:p w14:paraId="15F441CF" w14:textId="77777777" w:rsidR="00F01337" w:rsidRPr="00675F22" w:rsidRDefault="00F01337" w:rsidP="00F01337">
            <w:pPr>
              <w:pStyle w:val="Table"/>
              <w:rPr>
                <w:sz w:val="20"/>
                <w:szCs w:val="20"/>
                <w:lang w:val="et-EE"/>
              </w:rPr>
            </w:pPr>
          </w:p>
        </w:tc>
        <w:tc>
          <w:tcPr>
            <w:tcW w:w="1494" w:type="pct"/>
            <w:tcBorders>
              <w:top w:val="single" w:sz="4" w:space="0" w:color="000000"/>
              <w:left w:val="single" w:sz="4" w:space="0" w:color="000000"/>
              <w:bottom w:val="single" w:sz="4" w:space="0" w:color="000000"/>
              <w:right w:val="single" w:sz="4" w:space="0" w:color="000000"/>
            </w:tcBorders>
          </w:tcPr>
          <w:p w14:paraId="568D4CD5" w14:textId="4E1FC989" w:rsidR="00F01337" w:rsidRPr="006C1B36" w:rsidRDefault="00F01337" w:rsidP="00F01337">
            <w:pPr>
              <w:pStyle w:val="Table"/>
              <w:rPr>
                <w:lang w:val="et-EE"/>
              </w:rPr>
            </w:pPr>
            <w:r w:rsidRPr="006C1B36">
              <w:rPr>
                <w:sz w:val="20"/>
                <w:szCs w:val="20"/>
                <w:lang w:val="et-EE"/>
              </w:rPr>
              <w:t xml:space="preserve">Pädevuskeskusega </w:t>
            </w:r>
            <w:proofErr w:type="spellStart"/>
            <w:r w:rsidRPr="006C1B36">
              <w:rPr>
                <w:sz w:val="20"/>
                <w:szCs w:val="20"/>
                <w:lang w:val="et-EE"/>
              </w:rPr>
              <w:t>võrgustunud</w:t>
            </w:r>
            <w:proofErr w:type="spellEnd"/>
            <w:r w:rsidRPr="006C1B36">
              <w:rPr>
                <w:sz w:val="20"/>
                <w:szCs w:val="20"/>
                <w:lang w:val="et-EE"/>
              </w:rPr>
              <w:t xml:space="preserve"> keskhaigla kaasajastatud raviüksuste arv</w:t>
            </w:r>
          </w:p>
        </w:tc>
        <w:tc>
          <w:tcPr>
            <w:tcW w:w="616" w:type="pct"/>
            <w:tcBorders>
              <w:top w:val="single" w:sz="4" w:space="0" w:color="000000"/>
              <w:left w:val="single" w:sz="4" w:space="0" w:color="000000"/>
              <w:bottom w:val="single" w:sz="4" w:space="0" w:color="000000"/>
              <w:right w:val="single" w:sz="4" w:space="0" w:color="000000"/>
            </w:tcBorders>
          </w:tcPr>
          <w:p w14:paraId="05C96EC9" w14:textId="34836928" w:rsidR="00F01337" w:rsidRPr="006C1B36" w:rsidRDefault="00F01337" w:rsidP="00F01337">
            <w:pPr>
              <w:pStyle w:val="Table"/>
              <w:rPr>
                <w:sz w:val="20"/>
                <w:szCs w:val="20"/>
                <w:lang w:val="et-EE"/>
              </w:rPr>
            </w:pPr>
            <w:r w:rsidRPr="006C1B36">
              <w:rPr>
                <w:sz w:val="20"/>
                <w:szCs w:val="20"/>
                <w:lang w:val="et-EE"/>
              </w:rPr>
              <w:t>Raviüksus</w:t>
            </w:r>
          </w:p>
        </w:tc>
        <w:tc>
          <w:tcPr>
            <w:tcW w:w="384" w:type="pct"/>
            <w:tcBorders>
              <w:top w:val="single" w:sz="4" w:space="0" w:color="000000"/>
              <w:left w:val="single" w:sz="4" w:space="0" w:color="000000"/>
              <w:bottom w:val="single" w:sz="4" w:space="0" w:color="000000"/>
              <w:right w:val="single" w:sz="4" w:space="0" w:color="000000"/>
            </w:tcBorders>
          </w:tcPr>
          <w:p w14:paraId="1BABBB9C" w14:textId="3065FBF3" w:rsidR="00F01337" w:rsidRPr="006C1B36" w:rsidRDefault="00F01337" w:rsidP="00F01337">
            <w:pPr>
              <w:pStyle w:val="Table"/>
              <w:rPr>
                <w:sz w:val="20"/>
                <w:szCs w:val="20"/>
                <w:lang w:val="et-EE"/>
              </w:rPr>
            </w:pPr>
            <w:r w:rsidRPr="006C1B36">
              <w:rPr>
                <w:sz w:val="20"/>
                <w:szCs w:val="20"/>
                <w:lang w:val="et-EE"/>
              </w:rPr>
              <w:t>ERF</w:t>
            </w:r>
          </w:p>
        </w:tc>
        <w:tc>
          <w:tcPr>
            <w:tcW w:w="616" w:type="pct"/>
            <w:tcBorders>
              <w:top w:val="single" w:sz="4" w:space="0" w:color="000000"/>
              <w:left w:val="single" w:sz="4" w:space="0" w:color="000000"/>
              <w:bottom w:val="single" w:sz="4" w:space="0" w:color="000000"/>
              <w:right w:val="single" w:sz="4" w:space="0" w:color="000000"/>
            </w:tcBorders>
          </w:tcPr>
          <w:p w14:paraId="2649180E" w14:textId="2CAD2ED6" w:rsidR="00F01337" w:rsidRPr="006C1B36" w:rsidRDefault="00F01337" w:rsidP="00F01337">
            <w:pPr>
              <w:pStyle w:val="Table"/>
              <w:rPr>
                <w:sz w:val="20"/>
                <w:szCs w:val="20"/>
                <w:lang w:val="et-EE"/>
              </w:rPr>
            </w:pPr>
            <w:r w:rsidRPr="006C1B36">
              <w:rPr>
                <w:sz w:val="20"/>
                <w:szCs w:val="20"/>
                <w:lang w:val="et-EE"/>
              </w:rPr>
              <w:t>Vähem</w:t>
            </w:r>
            <w:r w:rsidR="002906FE" w:rsidRPr="006C1B36">
              <w:rPr>
                <w:sz w:val="20"/>
                <w:szCs w:val="20"/>
                <w:lang w:val="et-EE"/>
              </w:rPr>
              <w:t xml:space="preserve"> </w:t>
            </w:r>
            <w:r w:rsidRPr="006C1B36">
              <w:rPr>
                <w:sz w:val="20"/>
                <w:szCs w:val="20"/>
                <w:lang w:val="et-EE"/>
              </w:rPr>
              <w:t>arenenud</w:t>
            </w:r>
          </w:p>
        </w:tc>
        <w:tc>
          <w:tcPr>
            <w:tcW w:w="154" w:type="pct"/>
            <w:tcBorders>
              <w:top w:val="single" w:sz="4" w:space="0" w:color="000000"/>
              <w:left w:val="single" w:sz="4" w:space="0" w:color="000000"/>
              <w:bottom w:val="single" w:sz="4" w:space="0" w:color="000000"/>
              <w:right w:val="single" w:sz="4" w:space="0" w:color="000000"/>
            </w:tcBorders>
          </w:tcPr>
          <w:p w14:paraId="5D2C9665" w14:textId="579EC38A" w:rsidR="00F01337" w:rsidRPr="006C1B36" w:rsidRDefault="00F01337" w:rsidP="00F01337">
            <w:pPr>
              <w:pStyle w:val="Table"/>
              <w:rPr>
                <w:sz w:val="20"/>
                <w:szCs w:val="20"/>
                <w:lang w:val="et-EE"/>
              </w:rPr>
            </w:pPr>
            <w:r w:rsidRPr="006C1B36">
              <w:rPr>
                <w:sz w:val="20"/>
                <w:szCs w:val="20"/>
                <w:lang w:val="et-EE"/>
              </w:rPr>
              <w:t>-</w:t>
            </w:r>
          </w:p>
        </w:tc>
        <w:tc>
          <w:tcPr>
            <w:tcW w:w="154" w:type="pct"/>
            <w:tcBorders>
              <w:top w:val="single" w:sz="4" w:space="0" w:color="000000"/>
              <w:left w:val="single" w:sz="4" w:space="0" w:color="000000"/>
              <w:bottom w:val="single" w:sz="4" w:space="0" w:color="000000"/>
              <w:right w:val="single" w:sz="4" w:space="0" w:color="000000"/>
            </w:tcBorders>
          </w:tcPr>
          <w:p w14:paraId="12927B35" w14:textId="00C0729B" w:rsidR="00F01337" w:rsidRPr="006C1B36" w:rsidRDefault="00F01337" w:rsidP="00F01337">
            <w:pPr>
              <w:pStyle w:val="Table"/>
              <w:rPr>
                <w:sz w:val="20"/>
                <w:szCs w:val="20"/>
                <w:lang w:val="et-EE"/>
              </w:rPr>
            </w:pPr>
            <w:r w:rsidRPr="006C1B36">
              <w:rPr>
                <w:sz w:val="20"/>
                <w:szCs w:val="20"/>
                <w:lang w:val="et-EE"/>
              </w:rPr>
              <w:t>-</w:t>
            </w:r>
          </w:p>
        </w:tc>
        <w:tc>
          <w:tcPr>
            <w:tcW w:w="390" w:type="pct"/>
            <w:tcBorders>
              <w:top w:val="single" w:sz="4" w:space="0" w:color="000000"/>
              <w:left w:val="single" w:sz="4" w:space="0" w:color="000000"/>
              <w:bottom w:val="single" w:sz="4" w:space="0" w:color="000000"/>
              <w:right w:val="single" w:sz="4" w:space="0" w:color="000000"/>
            </w:tcBorders>
          </w:tcPr>
          <w:p w14:paraId="188D63EB" w14:textId="71F9663E" w:rsidR="00F01337" w:rsidRPr="006C1B36" w:rsidRDefault="00F01337" w:rsidP="00F01337">
            <w:pPr>
              <w:pStyle w:val="Table"/>
              <w:rPr>
                <w:sz w:val="20"/>
                <w:szCs w:val="20"/>
                <w:lang w:val="et-EE"/>
              </w:rPr>
            </w:pPr>
            <w:r w:rsidRPr="006C1B36">
              <w:rPr>
                <w:sz w:val="20"/>
                <w:szCs w:val="20"/>
                <w:lang w:val="et-EE"/>
              </w:rPr>
              <w:t>11</w:t>
            </w:r>
          </w:p>
        </w:tc>
        <w:tc>
          <w:tcPr>
            <w:tcW w:w="538" w:type="pct"/>
            <w:tcBorders>
              <w:top w:val="single" w:sz="4" w:space="0" w:color="000000"/>
              <w:left w:val="single" w:sz="4" w:space="0" w:color="000000"/>
              <w:bottom w:val="single" w:sz="4" w:space="0" w:color="000000"/>
              <w:right w:val="single" w:sz="4" w:space="0" w:color="000000"/>
            </w:tcBorders>
          </w:tcPr>
          <w:p w14:paraId="033EE2AD" w14:textId="40214717" w:rsidR="00F01337" w:rsidRPr="006C1B36" w:rsidRDefault="00F01337" w:rsidP="00B8259C">
            <w:pPr>
              <w:pStyle w:val="Table"/>
              <w:rPr>
                <w:sz w:val="20"/>
                <w:szCs w:val="20"/>
                <w:lang w:val="et-EE"/>
              </w:rPr>
            </w:pPr>
            <w:r w:rsidRPr="006C1B36">
              <w:rPr>
                <w:sz w:val="20"/>
                <w:szCs w:val="20"/>
                <w:lang w:val="et-EE"/>
              </w:rPr>
              <w:t>Rakendusüksus</w:t>
            </w:r>
          </w:p>
        </w:tc>
        <w:tc>
          <w:tcPr>
            <w:tcW w:w="457" w:type="pct"/>
            <w:tcBorders>
              <w:top w:val="single" w:sz="4" w:space="0" w:color="000000"/>
              <w:left w:val="single" w:sz="4" w:space="0" w:color="000000"/>
              <w:bottom w:val="single" w:sz="4" w:space="0" w:color="000000"/>
              <w:right w:val="single" w:sz="4" w:space="0" w:color="000000"/>
            </w:tcBorders>
          </w:tcPr>
          <w:p w14:paraId="1E8AB215" w14:textId="7776BF33" w:rsidR="00F01337" w:rsidRPr="006C1B36" w:rsidRDefault="00F01337" w:rsidP="00F01337">
            <w:pPr>
              <w:pStyle w:val="Table"/>
              <w:rPr>
                <w:sz w:val="20"/>
                <w:szCs w:val="20"/>
                <w:lang w:val="et-EE"/>
              </w:rPr>
            </w:pPr>
            <w:r w:rsidRPr="006C1B36">
              <w:rPr>
                <w:sz w:val="20"/>
                <w:szCs w:val="20"/>
                <w:lang w:val="et-EE"/>
              </w:rPr>
              <w:t>Kord aastas</w:t>
            </w:r>
          </w:p>
        </w:tc>
      </w:tr>
    </w:tbl>
    <w:p w14:paraId="48CA39EF" w14:textId="77777777" w:rsidR="007B7F24" w:rsidRDefault="007B7F24">
      <w:pPr>
        <w:spacing w:before="0" w:after="0"/>
        <w:jc w:val="left"/>
        <w:rPr>
          <w:rFonts w:asciiTheme="majorHAnsi" w:hAnsiTheme="majorHAnsi"/>
        </w:rPr>
      </w:pPr>
    </w:p>
    <w:p w14:paraId="111D5DDE" w14:textId="77777777" w:rsidR="00675F22" w:rsidRPr="002E7AC8" w:rsidRDefault="00675F22">
      <w:pPr>
        <w:spacing w:before="0" w:after="0"/>
        <w:jc w:val="left"/>
        <w:rPr>
          <w:rFonts w:asciiTheme="majorHAnsi" w:hAnsiTheme="majorHAnsi"/>
        </w:rPr>
      </w:pPr>
    </w:p>
    <w:p w14:paraId="2EA6D189" w14:textId="77777777" w:rsidR="00CB206B" w:rsidRPr="002E7AC8" w:rsidRDefault="00CB206B" w:rsidP="00CB206B">
      <w:pPr>
        <w:pStyle w:val="Table"/>
        <w:pBdr>
          <w:top w:val="single" w:sz="4" w:space="1" w:color="auto"/>
          <w:left w:val="single" w:sz="4" w:space="4" w:color="auto"/>
          <w:bottom w:val="single" w:sz="4" w:space="1" w:color="auto"/>
          <w:right w:val="single" w:sz="4" w:space="4" w:color="auto"/>
        </w:pBdr>
        <w:rPr>
          <w:color w:val="FF0000"/>
          <w:lang w:val="et-EE"/>
        </w:rPr>
      </w:pPr>
      <w:r w:rsidRPr="002E7AC8">
        <w:rPr>
          <w:rFonts w:cs="Arial"/>
          <w:b/>
          <w:lang w:val="et-EE"/>
        </w:rPr>
        <w:t xml:space="preserve">Prioriteetse suuna investeerimisprioriteet 3: </w:t>
      </w:r>
      <w:r w:rsidRPr="002E7AC8">
        <w:rPr>
          <w:noProof/>
          <w:lang w:val="et-EE"/>
        </w:rPr>
        <w:t>aktiivne kaasamine, sealhulgas eesmärgiga edendada võrdseid võimalusi ja aktiivset osalemist ning parandada tööalast konkurentsivõimet.</w:t>
      </w:r>
    </w:p>
    <w:p w14:paraId="50C13DF9" w14:textId="77777777" w:rsidR="00BD7DC5" w:rsidRPr="002E7AC8" w:rsidRDefault="00F1673C" w:rsidP="000D674F">
      <w:pPr>
        <w:pStyle w:val="PK3"/>
        <w:numPr>
          <w:ilvl w:val="2"/>
          <w:numId w:val="4"/>
        </w:numPr>
        <w:ind w:left="851" w:hanging="567"/>
      </w:pPr>
      <w:r w:rsidRPr="002E7AC8">
        <w:t xml:space="preserve">Investeerimisprioriteedile vastavad </w:t>
      </w:r>
      <w:r w:rsidR="005527C7" w:rsidRPr="002E7AC8">
        <w:t xml:space="preserve">EL vahendite kasutamise </w:t>
      </w:r>
      <w:r w:rsidR="00233854" w:rsidRPr="002E7AC8">
        <w:t xml:space="preserve"> eesmär</w:t>
      </w:r>
      <w:r w:rsidRPr="002E7AC8">
        <w:t>gid ja eeldatavad tulemused</w:t>
      </w:r>
    </w:p>
    <w:p w14:paraId="2073650E" w14:textId="77777777" w:rsidR="00BD7DC5" w:rsidRPr="002E7AC8" w:rsidRDefault="00A24B5A" w:rsidP="000D674F">
      <w:pPr>
        <w:pStyle w:val="PK4"/>
        <w:numPr>
          <w:ilvl w:val="3"/>
          <w:numId w:val="4"/>
        </w:numPr>
        <w:ind w:left="1276" w:hanging="709"/>
        <w:jc w:val="both"/>
      </w:pPr>
      <w:r w:rsidRPr="002E7AC8">
        <w:t>EL</w:t>
      </w:r>
      <w:r w:rsidR="00BB4605" w:rsidRPr="002E7AC8">
        <w:t>i</w:t>
      </w:r>
      <w:r w:rsidRPr="002E7AC8">
        <w:t xml:space="preserve"> vahendite kasutamise eesmärk</w:t>
      </w:r>
      <w:r w:rsidR="00CB206B" w:rsidRPr="002E7AC8">
        <w:t xml:space="preserve"> 6: </w:t>
      </w:r>
      <w:r w:rsidR="006367E4" w:rsidRPr="002E7AC8">
        <w:t xml:space="preserve"> Kohanemis- ja lõimumisteenustes osalenute konkurentsivõime Eesti ühiskonnas, sh tööturul, elukestvas õppes ning</w:t>
      </w:r>
      <w:r w:rsidR="0050771F" w:rsidRPr="002E7AC8">
        <w:t xml:space="preserve"> kodanikuühiskonnas</w:t>
      </w:r>
      <w:r w:rsidR="00C763D5" w:rsidRPr="002E7AC8">
        <w:t xml:space="preserve"> osalemiseks </w:t>
      </w:r>
      <w:r w:rsidR="0050771F" w:rsidRPr="002E7AC8">
        <w:t>on paranenud</w:t>
      </w:r>
    </w:p>
    <w:p w14:paraId="05F89DA3" w14:textId="77777777" w:rsidR="00CB206B" w:rsidRPr="002E7AC8" w:rsidRDefault="00CB206B" w:rsidP="00CB206B">
      <w:pPr>
        <w:rPr>
          <w:rFonts w:asciiTheme="majorHAnsi" w:hAnsiTheme="majorHAnsi"/>
        </w:rPr>
      </w:pPr>
      <w:r w:rsidRPr="002E7AC8">
        <w:rPr>
          <w:rFonts w:asciiTheme="majorHAnsi" w:hAnsiTheme="majorHAnsi"/>
        </w:rPr>
        <w:t>Majandus- ja Kommunikatsiooniministeeriumi prognoosi kohaselt vajab Eesti vahemikus 2011–2019 kokku 27</w:t>
      </w:r>
      <w:r w:rsidR="00BB4605" w:rsidRPr="002E7AC8">
        <w:rPr>
          <w:rFonts w:asciiTheme="majorHAnsi" w:hAnsiTheme="majorHAnsi"/>
        </w:rPr>
        <w:t xml:space="preserve"> </w:t>
      </w:r>
      <w:r w:rsidRPr="002E7AC8">
        <w:rPr>
          <w:rFonts w:asciiTheme="majorHAnsi" w:hAnsiTheme="majorHAnsi"/>
        </w:rPr>
        <w:t>4</w:t>
      </w:r>
      <w:r w:rsidR="00BB4605" w:rsidRPr="002E7AC8">
        <w:rPr>
          <w:rFonts w:asciiTheme="majorHAnsi" w:hAnsiTheme="majorHAnsi"/>
        </w:rPr>
        <w:t xml:space="preserve">00 </w:t>
      </w:r>
      <w:r w:rsidRPr="002E7AC8">
        <w:rPr>
          <w:rFonts w:asciiTheme="majorHAnsi" w:hAnsiTheme="majorHAnsi"/>
        </w:rPr>
        <w:t xml:space="preserve">töötavat spetsialisti ehk keskmiselt 3400 spetsialisti aastas, kelle leidmine Eesti tööturult muutub igal järgneval aastal rahvastiku vananemise, madala </w:t>
      </w:r>
      <w:proofErr w:type="spellStart"/>
      <w:r w:rsidRPr="002E7AC8">
        <w:rPr>
          <w:rFonts w:asciiTheme="majorHAnsi" w:hAnsiTheme="majorHAnsi"/>
        </w:rPr>
        <w:t>sündivuse</w:t>
      </w:r>
      <w:proofErr w:type="spellEnd"/>
      <w:r w:rsidRPr="002E7AC8">
        <w:rPr>
          <w:rFonts w:asciiTheme="majorHAnsi" w:hAnsiTheme="majorHAnsi"/>
        </w:rPr>
        <w:t xml:space="preserve"> ning väljarände protsesside tõttu järjest keerulisemaks. Samas on Eesti Statistikaameti andmetel töötusemäär ja pikaajaliste töötute tase </w:t>
      </w:r>
      <w:proofErr w:type="spellStart"/>
      <w:r w:rsidRPr="002E7AC8">
        <w:rPr>
          <w:rFonts w:asciiTheme="majorHAnsi" w:hAnsiTheme="majorHAnsi"/>
        </w:rPr>
        <w:t>välispäritolu</w:t>
      </w:r>
      <w:proofErr w:type="spellEnd"/>
      <w:r w:rsidRPr="002E7AC8">
        <w:rPr>
          <w:rFonts w:asciiTheme="majorHAnsi" w:hAnsiTheme="majorHAnsi"/>
        </w:rPr>
        <w:t xml:space="preserve"> püsielanike hulgas ligikaudu 1,5–2 korda kõrgem kui </w:t>
      </w:r>
      <w:proofErr w:type="spellStart"/>
      <w:r w:rsidRPr="002E7AC8">
        <w:rPr>
          <w:rFonts w:asciiTheme="majorHAnsi" w:hAnsiTheme="majorHAnsi"/>
        </w:rPr>
        <w:t>põlisrahvuse</w:t>
      </w:r>
      <w:proofErr w:type="spellEnd"/>
      <w:r w:rsidRPr="002E7AC8">
        <w:rPr>
          <w:rFonts w:asciiTheme="majorHAnsi" w:hAnsiTheme="majorHAnsi"/>
        </w:rPr>
        <w:t xml:space="preserve"> esindajate seas. </w:t>
      </w:r>
      <w:proofErr w:type="spellStart"/>
      <w:r w:rsidRPr="002E7AC8">
        <w:rPr>
          <w:rFonts w:asciiTheme="majorHAnsi" w:hAnsiTheme="majorHAnsi"/>
        </w:rPr>
        <w:t>Välispäritolu</w:t>
      </w:r>
      <w:proofErr w:type="spellEnd"/>
      <w:r w:rsidRPr="002E7AC8">
        <w:rPr>
          <w:rFonts w:asciiTheme="majorHAnsi" w:hAnsiTheme="majorHAnsi"/>
        </w:rPr>
        <w:t xml:space="preserve"> taustaga püsielanikest peab end ühiskonnas </w:t>
      </w:r>
      <w:proofErr w:type="spellStart"/>
      <w:r w:rsidRPr="002E7AC8">
        <w:rPr>
          <w:rFonts w:asciiTheme="majorHAnsi" w:hAnsiTheme="majorHAnsi"/>
        </w:rPr>
        <w:t>lõimunuks</w:t>
      </w:r>
      <w:proofErr w:type="spellEnd"/>
      <w:r w:rsidRPr="002E7AC8">
        <w:rPr>
          <w:rFonts w:asciiTheme="majorHAnsi" w:hAnsiTheme="majorHAnsi"/>
        </w:rPr>
        <w:t xml:space="preserve"> aga orienteeruvalt 32% ehk 128 960. Enamik </w:t>
      </w:r>
      <w:proofErr w:type="spellStart"/>
      <w:r w:rsidRPr="002E7AC8">
        <w:rPr>
          <w:rFonts w:asciiTheme="majorHAnsi" w:hAnsiTheme="majorHAnsi"/>
        </w:rPr>
        <w:t>vähelõimunutest</w:t>
      </w:r>
      <w:proofErr w:type="spellEnd"/>
      <w:r w:rsidRPr="002E7AC8">
        <w:rPr>
          <w:rFonts w:asciiTheme="majorHAnsi" w:hAnsiTheme="majorHAnsi"/>
        </w:rPr>
        <w:t xml:space="preserve"> on vene suhtluskeelega ning tööealised isikud – 69%. </w:t>
      </w:r>
    </w:p>
    <w:p w14:paraId="2DC417A2" w14:textId="77777777" w:rsidR="00CB206B" w:rsidRPr="002E7AC8" w:rsidRDefault="00CB206B" w:rsidP="00CB206B">
      <w:pPr>
        <w:rPr>
          <w:rFonts w:asciiTheme="majorHAnsi" w:hAnsiTheme="majorHAnsi"/>
        </w:rPr>
      </w:pPr>
      <w:r w:rsidRPr="002E7AC8">
        <w:rPr>
          <w:rFonts w:asciiTheme="majorHAnsi" w:hAnsiTheme="majorHAnsi"/>
        </w:rPr>
        <w:t>Uussisserändajate puhul on oluliseks teguriks edaspidisele ühiskonnas osalemisele nende esialgne sisserändejärgne kohanemine, mida takistavate teguritena on toodud info-, kontaktide-, teadmiste- ja teenuste puudumist ning ühiskonna</w:t>
      </w:r>
      <w:r w:rsidR="008F1BB1" w:rsidRPr="002E7AC8">
        <w:rPr>
          <w:rFonts w:asciiTheme="majorHAnsi" w:hAnsiTheme="majorHAnsi"/>
        </w:rPr>
        <w:t>s</w:t>
      </w:r>
      <w:r w:rsidRPr="002E7AC8">
        <w:rPr>
          <w:rFonts w:asciiTheme="majorHAnsi" w:hAnsiTheme="majorHAnsi"/>
        </w:rPr>
        <w:t xml:space="preserve"> kohanemist soodustavate väärtushoiakute nõrkust. </w:t>
      </w:r>
      <w:proofErr w:type="spellStart"/>
      <w:r w:rsidRPr="002E7AC8">
        <w:rPr>
          <w:rFonts w:asciiTheme="majorHAnsi" w:hAnsiTheme="majorHAnsi"/>
        </w:rPr>
        <w:t>Vähelõimunud</w:t>
      </w:r>
      <w:proofErr w:type="spellEnd"/>
      <w:r w:rsidRPr="002E7AC8">
        <w:rPr>
          <w:rFonts w:asciiTheme="majorHAnsi" w:hAnsiTheme="majorHAnsi"/>
        </w:rPr>
        <w:t xml:space="preserve"> püsie</w:t>
      </w:r>
      <w:r w:rsidR="008F1BB1" w:rsidRPr="002E7AC8">
        <w:rPr>
          <w:rFonts w:asciiTheme="majorHAnsi" w:hAnsiTheme="majorHAnsi"/>
        </w:rPr>
        <w:t>lanike</w:t>
      </w:r>
      <w:r w:rsidRPr="002E7AC8">
        <w:rPr>
          <w:rFonts w:asciiTheme="majorHAnsi" w:hAnsiTheme="majorHAnsi"/>
        </w:rPr>
        <w:t xml:space="preserve"> suurimateks takistuseks lõimumisel ja ühiskondlikul aktiivsusel on vähene keeleoskus, lõimumist mittetoetavad väärtushoiakud ühiskonnas, vähesed sotsiaalsed kontaktid ja vähene teadlikkus eri teenustest ning nende vähene paindlikkus.</w:t>
      </w:r>
    </w:p>
    <w:p w14:paraId="56CB7C24" w14:textId="77777777" w:rsidR="00CB206B" w:rsidRPr="002E7AC8" w:rsidRDefault="00CB206B" w:rsidP="00CB206B">
      <w:pPr>
        <w:rPr>
          <w:rFonts w:asciiTheme="majorHAnsi" w:hAnsiTheme="majorHAnsi"/>
        </w:rPr>
      </w:pPr>
      <w:r w:rsidRPr="002E7AC8">
        <w:rPr>
          <w:rFonts w:asciiTheme="majorHAnsi" w:hAnsiTheme="majorHAnsi"/>
        </w:rPr>
        <w:t xml:space="preserve">Sekkumise tulemusena omandavad teenused läbinud uussisserändajad ühiskonnas toimimiseks vajalikud praktilised teadmised ja kontaktid, sh info erinevate pakutavate teenuste kohta. </w:t>
      </w:r>
      <w:proofErr w:type="spellStart"/>
      <w:r w:rsidRPr="002E7AC8">
        <w:rPr>
          <w:rFonts w:asciiTheme="majorHAnsi" w:hAnsiTheme="majorHAnsi"/>
        </w:rPr>
        <w:t>Vähelõimunud</w:t>
      </w:r>
      <w:proofErr w:type="spellEnd"/>
      <w:r w:rsidRPr="002E7AC8">
        <w:rPr>
          <w:rFonts w:asciiTheme="majorHAnsi" w:hAnsiTheme="majorHAnsi"/>
        </w:rPr>
        <w:t xml:space="preserve"> püsielanikud on omandanud paremad teadmised ühiskondlikuks aktiivsuseks, sh keele</w:t>
      </w:r>
      <w:r w:rsidR="00BB4605" w:rsidRPr="002E7AC8">
        <w:rPr>
          <w:rFonts w:asciiTheme="majorHAnsi" w:hAnsiTheme="majorHAnsi"/>
        </w:rPr>
        <w:t>-</w:t>
      </w:r>
      <w:r w:rsidRPr="002E7AC8">
        <w:rPr>
          <w:rFonts w:asciiTheme="majorHAnsi" w:hAnsiTheme="majorHAnsi"/>
        </w:rPr>
        <w:t>, kodaniku</w:t>
      </w:r>
      <w:r w:rsidR="00BB4605" w:rsidRPr="002E7AC8">
        <w:rPr>
          <w:rFonts w:asciiTheme="majorHAnsi" w:hAnsiTheme="majorHAnsi"/>
        </w:rPr>
        <w:t>-</w:t>
      </w:r>
      <w:r w:rsidRPr="002E7AC8">
        <w:rPr>
          <w:rFonts w:asciiTheme="majorHAnsi" w:hAnsiTheme="majorHAnsi"/>
        </w:rPr>
        <w:t xml:space="preserve"> ja kultuuripädevused ning informatsiooni, mis võimaldab senisest aktiivsemalt tööturul osaleda. </w:t>
      </w:r>
      <w:proofErr w:type="spellStart"/>
      <w:r w:rsidRPr="002E7AC8">
        <w:rPr>
          <w:rFonts w:asciiTheme="majorHAnsi" w:hAnsiTheme="majorHAnsi"/>
        </w:rPr>
        <w:t>Võimestatud</w:t>
      </w:r>
      <w:proofErr w:type="spellEnd"/>
      <w:r w:rsidRPr="002E7AC8">
        <w:rPr>
          <w:rFonts w:asciiTheme="majorHAnsi" w:hAnsiTheme="majorHAnsi"/>
        </w:rPr>
        <w:t xml:space="preserve"> on uussisserändajate ja </w:t>
      </w:r>
      <w:proofErr w:type="spellStart"/>
      <w:r w:rsidRPr="002E7AC8">
        <w:rPr>
          <w:rFonts w:asciiTheme="majorHAnsi" w:hAnsiTheme="majorHAnsi"/>
        </w:rPr>
        <w:t>vähelõimunud</w:t>
      </w:r>
      <w:proofErr w:type="spellEnd"/>
      <w:r w:rsidRPr="002E7AC8">
        <w:rPr>
          <w:rFonts w:asciiTheme="majorHAnsi" w:hAnsiTheme="majorHAnsi"/>
        </w:rPr>
        <w:t xml:space="preserve"> püsielanikega kokku puutuvad organisatsioonid </w:t>
      </w:r>
      <w:r w:rsidR="00A70F4E" w:rsidRPr="002E7AC8">
        <w:rPr>
          <w:rFonts w:asciiTheme="majorHAnsi" w:hAnsiTheme="majorHAnsi"/>
        </w:rPr>
        <w:t xml:space="preserve">ning vajadusel välja arendatud uued teenused </w:t>
      </w:r>
      <w:r w:rsidRPr="002E7AC8">
        <w:rPr>
          <w:rFonts w:asciiTheme="majorHAnsi" w:hAnsiTheme="majorHAnsi"/>
        </w:rPr>
        <w:t xml:space="preserve">kohanemise ja lõimumise </w:t>
      </w:r>
      <w:r w:rsidR="008F1BB1" w:rsidRPr="002E7AC8">
        <w:rPr>
          <w:rFonts w:asciiTheme="majorHAnsi" w:hAnsiTheme="majorHAnsi"/>
        </w:rPr>
        <w:t>toetamiseks ning</w:t>
      </w:r>
      <w:r w:rsidRPr="002E7AC8">
        <w:rPr>
          <w:rFonts w:asciiTheme="majorHAnsi" w:hAnsiTheme="majorHAnsi"/>
        </w:rPr>
        <w:t xml:space="preserve"> teenuste </w:t>
      </w:r>
      <w:r w:rsidR="008F1BB1" w:rsidRPr="002E7AC8">
        <w:rPr>
          <w:rFonts w:asciiTheme="majorHAnsi" w:hAnsiTheme="majorHAnsi"/>
        </w:rPr>
        <w:t xml:space="preserve">ja </w:t>
      </w:r>
      <w:r w:rsidRPr="002E7AC8">
        <w:rPr>
          <w:rFonts w:asciiTheme="majorHAnsi" w:hAnsiTheme="majorHAnsi"/>
        </w:rPr>
        <w:t xml:space="preserve"> informatsiooni efektiivseks pakkumiseks.</w:t>
      </w:r>
    </w:p>
    <w:p w14:paraId="75241A10" w14:textId="10F8D76B" w:rsidR="00CB206B" w:rsidRPr="002E7AC8" w:rsidRDefault="00CB206B" w:rsidP="00EF196F">
      <w:pPr>
        <w:pStyle w:val="Pealdis"/>
        <w:keepNext/>
        <w:rPr>
          <w:rFonts w:asciiTheme="majorHAnsi" w:hAnsiTheme="majorHAnsi"/>
        </w:rPr>
      </w:pPr>
      <w:r w:rsidRPr="002E7AC8">
        <w:rPr>
          <w:rFonts w:asciiTheme="majorHAnsi" w:hAnsiTheme="majorHAnsi"/>
        </w:rPr>
        <w:lastRenderedPageBreak/>
        <w:t xml:space="preserve">Tabel </w:t>
      </w:r>
      <w:r w:rsidR="00CC68F0" w:rsidRPr="002E7AC8">
        <w:rPr>
          <w:rFonts w:asciiTheme="majorHAnsi" w:hAnsiTheme="majorHAnsi"/>
          <w:bCs w:val="0"/>
        </w:rPr>
        <w:fldChar w:fldCharType="begin"/>
      </w:r>
      <w:r w:rsidR="00F479AA" w:rsidRPr="002E7AC8">
        <w:rPr>
          <w:rFonts w:asciiTheme="majorHAnsi" w:hAnsiTheme="majorHAnsi"/>
        </w:rPr>
        <w:instrText xml:space="preserve"> SEQ Tabel \* ARABIC </w:instrText>
      </w:r>
      <w:r w:rsidR="00CC68F0" w:rsidRPr="002E7AC8">
        <w:rPr>
          <w:rFonts w:asciiTheme="majorHAnsi" w:hAnsiTheme="majorHAnsi"/>
          <w:bCs w:val="0"/>
        </w:rPr>
        <w:fldChar w:fldCharType="separate"/>
      </w:r>
      <w:r w:rsidR="003D2D35">
        <w:rPr>
          <w:rFonts w:asciiTheme="majorHAnsi" w:hAnsiTheme="majorHAnsi"/>
          <w:noProof/>
        </w:rPr>
        <w:t>20</w:t>
      </w:r>
      <w:r w:rsidR="00CC68F0" w:rsidRPr="002E7AC8">
        <w:rPr>
          <w:rFonts w:asciiTheme="majorHAnsi" w:hAnsiTheme="majorHAnsi"/>
          <w:bCs w:val="0"/>
        </w:rPr>
        <w:fldChar w:fldCharType="end"/>
      </w:r>
      <w:r w:rsidR="00547F26" w:rsidRPr="008322E4">
        <w:rPr>
          <w:bCs w:val="0"/>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BB4605"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BB4605"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
        <w:gridCol w:w="1510"/>
        <w:gridCol w:w="711"/>
        <w:gridCol w:w="712"/>
        <w:gridCol w:w="989"/>
        <w:gridCol w:w="708"/>
        <w:gridCol w:w="708"/>
        <w:gridCol w:w="694"/>
        <w:gridCol w:w="14"/>
        <w:gridCol w:w="288"/>
        <w:gridCol w:w="281"/>
        <w:gridCol w:w="567"/>
        <w:gridCol w:w="708"/>
        <w:gridCol w:w="843"/>
      </w:tblGrid>
      <w:tr w:rsidR="00AC11FC" w:rsidRPr="00675F22" w14:paraId="0B90600D" w14:textId="77777777" w:rsidTr="00D2644A">
        <w:trPr>
          <w:trHeight w:val="443"/>
          <w:tblHeader/>
        </w:trPr>
        <w:tc>
          <w:tcPr>
            <w:tcW w:w="180" w:type="pct"/>
            <w:vMerge w:val="restart"/>
            <w:shd w:val="clear" w:color="auto" w:fill="FFFFFF" w:themeFill="background1"/>
          </w:tcPr>
          <w:p w14:paraId="0508C06B" w14:textId="77777777" w:rsidR="000F53F4" w:rsidRPr="00675F22" w:rsidRDefault="000F53F4" w:rsidP="00E0067E">
            <w:pPr>
              <w:pStyle w:val="Table"/>
              <w:rPr>
                <w:b/>
                <w:sz w:val="20"/>
                <w:szCs w:val="20"/>
                <w:lang w:val="et-EE"/>
              </w:rPr>
            </w:pPr>
            <w:r w:rsidRPr="00675F22">
              <w:rPr>
                <w:b/>
                <w:sz w:val="20"/>
                <w:szCs w:val="20"/>
                <w:lang w:val="et-EE"/>
              </w:rPr>
              <w:t>ID</w:t>
            </w:r>
          </w:p>
        </w:tc>
        <w:tc>
          <w:tcPr>
            <w:tcW w:w="833" w:type="pct"/>
            <w:vMerge w:val="restart"/>
            <w:shd w:val="clear" w:color="auto" w:fill="FFFFFF" w:themeFill="background1"/>
            <w:hideMark/>
          </w:tcPr>
          <w:p w14:paraId="3BCA6BDD" w14:textId="77777777" w:rsidR="000F53F4" w:rsidRPr="00675F22" w:rsidRDefault="000F53F4" w:rsidP="00E0067E">
            <w:pPr>
              <w:pStyle w:val="Table"/>
              <w:rPr>
                <w:b/>
                <w:sz w:val="20"/>
                <w:szCs w:val="20"/>
                <w:lang w:val="et-EE"/>
              </w:rPr>
            </w:pPr>
            <w:r w:rsidRPr="00675F22">
              <w:rPr>
                <w:b/>
                <w:sz w:val="20"/>
                <w:szCs w:val="20"/>
                <w:lang w:val="et-EE"/>
              </w:rPr>
              <w:t xml:space="preserve">Näitaja </w:t>
            </w:r>
          </w:p>
        </w:tc>
        <w:tc>
          <w:tcPr>
            <w:tcW w:w="392" w:type="pct"/>
            <w:vMerge w:val="restart"/>
            <w:shd w:val="clear" w:color="auto" w:fill="FFFFFF" w:themeFill="background1"/>
          </w:tcPr>
          <w:p w14:paraId="5F98D074" w14:textId="77777777" w:rsidR="000F53F4" w:rsidRPr="00675F22" w:rsidRDefault="000F53F4" w:rsidP="00E0067E">
            <w:pPr>
              <w:pStyle w:val="Table"/>
              <w:rPr>
                <w:b/>
                <w:sz w:val="20"/>
                <w:szCs w:val="20"/>
                <w:lang w:val="et-EE"/>
              </w:rPr>
            </w:pPr>
            <w:r w:rsidRPr="00675F22">
              <w:rPr>
                <w:b/>
                <w:sz w:val="20"/>
                <w:szCs w:val="20"/>
                <w:lang w:val="et-EE"/>
              </w:rPr>
              <w:t xml:space="preserve">Piirkonnakategooria </w:t>
            </w:r>
          </w:p>
        </w:tc>
        <w:tc>
          <w:tcPr>
            <w:tcW w:w="393" w:type="pct"/>
            <w:vMerge w:val="restart"/>
            <w:shd w:val="clear" w:color="auto" w:fill="FFFFFF" w:themeFill="background1"/>
            <w:hideMark/>
          </w:tcPr>
          <w:p w14:paraId="0481E3D0" w14:textId="77777777" w:rsidR="000F53F4" w:rsidRPr="00675F22" w:rsidRDefault="000F53F4" w:rsidP="00E0067E">
            <w:pPr>
              <w:pStyle w:val="Table"/>
              <w:rPr>
                <w:b/>
                <w:sz w:val="20"/>
                <w:szCs w:val="20"/>
                <w:lang w:val="et-EE"/>
              </w:rPr>
            </w:pPr>
            <w:r w:rsidRPr="00675F22">
              <w:rPr>
                <w:b/>
                <w:sz w:val="20"/>
                <w:szCs w:val="20"/>
                <w:lang w:val="et-EE"/>
              </w:rPr>
              <w:t>Näitaja puhul kasutatav mõõtühik</w:t>
            </w:r>
          </w:p>
        </w:tc>
        <w:tc>
          <w:tcPr>
            <w:tcW w:w="546" w:type="pct"/>
            <w:vMerge w:val="restart"/>
            <w:shd w:val="clear" w:color="auto" w:fill="FFFFFF" w:themeFill="background1"/>
            <w:hideMark/>
          </w:tcPr>
          <w:p w14:paraId="060D44BC" w14:textId="77777777" w:rsidR="000F53F4" w:rsidRPr="00675F22" w:rsidRDefault="000F53F4" w:rsidP="00E0067E">
            <w:pPr>
              <w:pStyle w:val="Table"/>
              <w:rPr>
                <w:b/>
                <w:sz w:val="20"/>
                <w:szCs w:val="20"/>
                <w:lang w:val="et-EE"/>
              </w:rPr>
            </w:pPr>
            <w:r w:rsidRPr="00675F22">
              <w:rPr>
                <w:b/>
                <w:sz w:val="20"/>
                <w:szCs w:val="20"/>
                <w:lang w:val="et-EE"/>
              </w:rPr>
              <w:t>Üldine väljundnäitaja, mille alusel eesmärke püstitatakse</w:t>
            </w:r>
          </w:p>
        </w:tc>
        <w:tc>
          <w:tcPr>
            <w:tcW w:w="391" w:type="pct"/>
            <w:vMerge w:val="restart"/>
            <w:shd w:val="clear" w:color="auto" w:fill="FFFFFF" w:themeFill="background1"/>
            <w:hideMark/>
          </w:tcPr>
          <w:p w14:paraId="46128D2E" w14:textId="77777777" w:rsidR="000F53F4" w:rsidRPr="00675F22" w:rsidRDefault="000F53F4" w:rsidP="00E0067E">
            <w:pPr>
              <w:pStyle w:val="Table"/>
              <w:rPr>
                <w:b/>
                <w:sz w:val="20"/>
                <w:szCs w:val="20"/>
                <w:lang w:val="et-EE"/>
              </w:rPr>
            </w:pPr>
            <w:r w:rsidRPr="00675F22">
              <w:rPr>
                <w:b/>
                <w:sz w:val="20"/>
                <w:szCs w:val="20"/>
                <w:lang w:val="et-EE"/>
              </w:rPr>
              <w:t>Algväärtus</w:t>
            </w:r>
          </w:p>
        </w:tc>
        <w:tc>
          <w:tcPr>
            <w:tcW w:w="391" w:type="pct"/>
            <w:vMerge w:val="restart"/>
            <w:shd w:val="clear" w:color="auto" w:fill="FFFFFF" w:themeFill="background1"/>
            <w:hideMark/>
          </w:tcPr>
          <w:p w14:paraId="50BEEFFB" w14:textId="77777777" w:rsidR="000F53F4" w:rsidRPr="00675F22" w:rsidRDefault="000F53F4" w:rsidP="00E0067E">
            <w:pPr>
              <w:pStyle w:val="Table"/>
              <w:rPr>
                <w:b/>
                <w:sz w:val="20"/>
                <w:szCs w:val="20"/>
                <w:lang w:val="et-EE"/>
              </w:rPr>
            </w:pPr>
            <w:r w:rsidRPr="00675F22">
              <w:rPr>
                <w:b/>
                <w:sz w:val="20"/>
                <w:szCs w:val="20"/>
                <w:lang w:val="et-EE"/>
              </w:rPr>
              <w:t>Alg- ja sihtväärtuse mõõtühik</w:t>
            </w:r>
          </w:p>
        </w:tc>
        <w:tc>
          <w:tcPr>
            <w:tcW w:w="383" w:type="pct"/>
            <w:vMerge w:val="restart"/>
            <w:shd w:val="clear" w:color="auto" w:fill="FFFFFF" w:themeFill="background1"/>
            <w:hideMark/>
          </w:tcPr>
          <w:p w14:paraId="48095AF5" w14:textId="77777777" w:rsidR="000F53F4" w:rsidRPr="00675F22" w:rsidRDefault="000F53F4" w:rsidP="00E0067E">
            <w:pPr>
              <w:pStyle w:val="Table"/>
              <w:rPr>
                <w:b/>
                <w:sz w:val="20"/>
                <w:szCs w:val="20"/>
                <w:lang w:val="et-EE"/>
              </w:rPr>
            </w:pPr>
            <w:r w:rsidRPr="00675F22">
              <w:rPr>
                <w:b/>
                <w:sz w:val="20"/>
                <w:szCs w:val="20"/>
                <w:lang w:val="et-EE"/>
              </w:rPr>
              <w:t>Baasaasta</w:t>
            </w:r>
          </w:p>
        </w:tc>
        <w:tc>
          <w:tcPr>
            <w:tcW w:w="635" w:type="pct"/>
            <w:gridSpan w:val="4"/>
            <w:shd w:val="clear" w:color="auto" w:fill="FFFFFF" w:themeFill="background1"/>
            <w:hideMark/>
          </w:tcPr>
          <w:p w14:paraId="29F33CA0" w14:textId="77777777" w:rsidR="000F53F4" w:rsidRPr="00675F22" w:rsidRDefault="000F53F4" w:rsidP="00E0067E">
            <w:pPr>
              <w:pStyle w:val="Table"/>
              <w:rPr>
                <w:b/>
                <w:sz w:val="20"/>
                <w:szCs w:val="20"/>
                <w:lang w:val="et-EE"/>
              </w:rPr>
            </w:pPr>
            <w:r w:rsidRPr="00675F22">
              <w:rPr>
                <w:b/>
                <w:sz w:val="20"/>
                <w:szCs w:val="20"/>
                <w:lang w:val="et-EE"/>
              </w:rPr>
              <w:t>Sihtväärtus (2023)</w:t>
            </w:r>
          </w:p>
        </w:tc>
        <w:tc>
          <w:tcPr>
            <w:tcW w:w="391" w:type="pct"/>
            <w:vMerge w:val="restart"/>
            <w:shd w:val="clear" w:color="auto" w:fill="FFFFFF" w:themeFill="background1"/>
            <w:hideMark/>
          </w:tcPr>
          <w:p w14:paraId="736994DF" w14:textId="77777777" w:rsidR="000F53F4" w:rsidRPr="00675F22" w:rsidRDefault="000F53F4" w:rsidP="00E0067E">
            <w:pPr>
              <w:pStyle w:val="Table"/>
              <w:rPr>
                <w:b/>
                <w:sz w:val="20"/>
                <w:szCs w:val="20"/>
                <w:lang w:val="et-EE"/>
              </w:rPr>
            </w:pPr>
            <w:r w:rsidRPr="00675F22">
              <w:rPr>
                <w:b/>
                <w:sz w:val="20"/>
                <w:szCs w:val="20"/>
                <w:lang w:val="et-EE"/>
              </w:rPr>
              <w:t>Andmeallikas</w:t>
            </w:r>
          </w:p>
        </w:tc>
        <w:tc>
          <w:tcPr>
            <w:tcW w:w="465" w:type="pct"/>
            <w:vMerge w:val="restart"/>
            <w:shd w:val="clear" w:color="auto" w:fill="FFFFFF" w:themeFill="background1"/>
            <w:hideMark/>
          </w:tcPr>
          <w:p w14:paraId="34812B8B" w14:textId="77777777" w:rsidR="000F53F4" w:rsidRPr="00675F22" w:rsidRDefault="000F53F4" w:rsidP="00E0067E">
            <w:pPr>
              <w:pStyle w:val="Table"/>
              <w:rPr>
                <w:b/>
                <w:sz w:val="20"/>
                <w:szCs w:val="20"/>
                <w:lang w:val="et-EE"/>
              </w:rPr>
            </w:pPr>
            <w:r w:rsidRPr="00675F22">
              <w:rPr>
                <w:b/>
                <w:sz w:val="20"/>
                <w:szCs w:val="20"/>
                <w:lang w:val="et-EE"/>
              </w:rPr>
              <w:t>Aruandluse sagedus</w:t>
            </w:r>
          </w:p>
        </w:tc>
      </w:tr>
      <w:tr w:rsidR="00AC11FC" w:rsidRPr="00675F22" w14:paraId="45DB6BFB" w14:textId="77777777" w:rsidTr="00D2644A">
        <w:trPr>
          <w:trHeight w:val="442"/>
        </w:trPr>
        <w:tc>
          <w:tcPr>
            <w:tcW w:w="180" w:type="pct"/>
            <w:vMerge/>
            <w:shd w:val="clear" w:color="auto" w:fill="DBE5F1"/>
          </w:tcPr>
          <w:p w14:paraId="20B2B529" w14:textId="77777777" w:rsidR="00CB206B" w:rsidRPr="00675F22" w:rsidRDefault="00CB206B" w:rsidP="00343A06">
            <w:pPr>
              <w:pStyle w:val="Table"/>
              <w:rPr>
                <w:sz w:val="20"/>
                <w:szCs w:val="20"/>
                <w:lang w:val="et-EE"/>
              </w:rPr>
            </w:pPr>
          </w:p>
        </w:tc>
        <w:tc>
          <w:tcPr>
            <w:tcW w:w="833" w:type="pct"/>
            <w:vMerge/>
            <w:shd w:val="clear" w:color="auto" w:fill="DBE5F1"/>
          </w:tcPr>
          <w:p w14:paraId="02DC9986" w14:textId="77777777" w:rsidR="00CB206B" w:rsidRPr="00675F22" w:rsidRDefault="00CB206B" w:rsidP="00343A06">
            <w:pPr>
              <w:pStyle w:val="Table"/>
              <w:rPr>
                <w:sz w:val="20"/>
                <w:szCs w:val="20"/>
                <w:lang w:val="et-EE"/>
              </w:rPr>
            </w:pPr>
          </w:p>
        </w:tc>
        <w:tc>
          <w:tcPr>
            <w:tcW w:w="392" w:type="pct"/>
            <w:vMerge/>
            <w:shd w:val="clear" w:color="auto" w:fill="DBE5F1"/>
          </w:tcPr>
          <w:p w14:paraId="63FA62EC" w14:textId="77777777" w:rsidR="00CB206B" w:rsidRPr="00675F22" w:rsidRDefault="00CB206B" w:rsidP="00343A06">
            <w:pPr>
              <w:pStyle w:val="Table"/>
              <w:rPr>
                <w:sz w:val="20"/>
                <w:szCs w:val="20"/>
                <w:lang w:val="et-EE"/>
              </w:rPr>
            </w:pPr>
          </w:p>
        </w:tc>
        <w:tc>
          <w:tcPr>
            <w:tcW w:w="393" w:type="pct"/>
            <w:vMerge/>
            <w:shd w:val="clear" w:color="auto" w:fill="DBE5F1"/>
          </w:tcPr>
          <w:p w14:paraId="17B1EF40" w14:textId="77777777" w:rsidR="00CB206B" w:rsidRPr="00675F22" w:rsidRDefault="00CB206B" w:rsidP="00343A06">
            <w:pPr>
              <w:pStyle w:val="Table"/>
              <w:rPr>
                <w:sz w:val="20"/>
                <w:szCs w:val="20"/>
                <w:lang w:val="et-EE"/>
              </w:rPr>
            </w:pPr>
          </w:p>
        </w:tc>
        <w:tc>
          <w:tcPr>
            <w:tcW w:w="546" w:type="pct"/>
            <w:vMerge/>
            <w:shd w:val="clear" w:color="auto" w:fill="DBE5F1"/>
          </w:tcPr>
          <w:p w14:paraId="203429DE" w14:textId="77777777" w:rsidR="00CB206B" w:rsidRPr="00675F22" w:rsidRDefault="00CB206B" w:rsidP="00343A06">
            <w:pPr>
              <w:pStyle w:val="Table"/>
              <w:rPr>
                <w:sz w:val="20"/>
                <w:szCs w:val="20"/>
                <w:lang w:val="et-EE"/>
              </w:rPr>
            </w:pPr>
          </w:p>
        </w:tc>
        <w:tc>
          <w:tcPr>
            <w:tcW w:w="391" w:type="pct"/>
            <w:vMerge/>
            <w:shd w:val="clear" w:color="auto" w:fill="DBE5F1"/>
          </w:tcPr>
          <w:p w14:paraId="0C36E54B" w14:textId="77777777" w:rsidR="00CB206B" w:rsidRPr="00675F22" w:rsidRDefault="00CB206B" w:rsidP="00343A06">
            <w:pPr>
              <w:pStyle w:val="Table"/>
              <w:rPr>
                <w:sz w:val="20"/>
                <w:szCs w:val="20"/>
                <w:lang w:val="et-EE"/>
              </w:rPr>
            </w:pPr>
          </w:p>
        </w:tc>
        <w:tc>
          <w:tcPr>
            <w:tcW w:w="391" w:type="pct"/>
            <w:vMerge/>
            <w:shd w:val="clear" w:color="auto" w:fill="DBE5F1"/>
          </w:tcPr>
          <w:p w14:paraId="31073834" w14:textId="77777777" w:rsidR="00CB206B" w:rsidRPr="00675F22" w:rsidRDefault="00CB206B" w:rsidP="00343A06">
            <w:pPr>
              <w:pStyle w:val="Table"/>
              <w:rPr>
                <w:sz w:val="20"/>
                <w:szCs w:val="20"/>
                <w:lang w:val="et-EE"/>
              </w:rPr>
            </w:pPr>
          </w:p>
        </w:tc>
        <w:tc>
          <w:tcPr>
            <w:tcW w:w="383" w:type="pct"/>
            <w:vMerge/>
            <w:shd w:val="clear" w:color="auto" w:fill="DBE5F1"/>
          </w:tcPr>
          <w:p w14:paraId="7D03E114" w14:textId="77777777" w:rsidR="00CB206B" w:rsidRPr="00675F22" w:rsidRDefault="00CB206B" w:rsidP="00343A06">
            <w:pPr>
              <w:pStyle w:val="Table"/>
              <w:rPr>
                <w:sz w:val="20"/>
                <w:szCs w:val="20"/>
                <w:lang w:val="et-EE"/>
              </w:rPr>
            </w:pPr>
          </w:p>
        </w:tc>
        <w:tc>
          <w:tcPr>
            <w:tcW w:w="167" w:type="pct"/>
            <w:gridSpan w:val="2"/>
            <w:shd w:val="clear" w:color="auto" w:fill="FFFFFF" w:themeFill="background1"/>
          </w:tcPr>
          <w:p w14:paraId="18DEB354" w14:textId="77777777" w:rsidR="00CB206B" w:rsidRPr="00675F22" w:rsidRDefault="00CB206B" w:rsidP="00343A06">
            <w:pPr>
              <w:pStyle w:val="Table"/>
              <w:rPr>
                <w:sz w:val="20"/>
                <w:szCs w:val="20"/>
                <w:lang w:val="et-EE"/>
              </w:rPr>
            </w:pPr>
            <w:r w:rsidRPr="00675F22">
              <w:rPr>
                <w:sz w:val="20"/>
                <w:szCs w:val="20"/>
                <w:lang w:val="et-EE"/>
              </w:rPr>
              <w:t>M</w:t>
            </w:r>
          </w:p>
        </w:tc>
        <w:tc>
          <w:tcPr>
            <w:tcW w:w="155" w:type="pct"/>
            <w:shd w:val="clear" w:color="auto" w:fill="FFFFFF" w:themeFill="background1"/>
          </w:tcPr>
          <w:p w14:paraId="3292691F" w14:textId="77777777" w:rsidR="00CB206B" w:rsidRPr="00675F22" w:rsidRDefault="00CB206B" w:rsidP="00343A06">
            <w:pPr>
              <w:pStyle w:val="Table"/>
              <w:rPr>
                <w:sz w:val="20"/>
                <w:szCs w:val="20"/>
                <w:lang w:val="et-EE"/>
              </w:rPr>
            </w:pPr>
            <w:r w:rsidRPr="00675F22">
              <w:rPr>
                <w:sz w:val="20"/>
                <w:szCs w:val="20"/>
                <w:lang w:val="et-EE"/>
              </w:rPr>
              <w:t>N</w:t>
            </w:r>
          </w:p>
        </w:tc>
        <w:tc>
          <w:tcPr>
            <w:tcW w:w="313" w:type="pct"/>
            <w:shd w:val="clear" w:color="auto" w:fill="FFFFFF" w:themeFill="background1"/>
          </w:tcPr>
          <w:p w14:paraId="35D7884E" w14:textId="77777777" w:rsidR="00CB206B" w:rsidRPr="00675F22" w:rsidRDefault="00CB206B" w:rsidP="00343A06">
            <w:pPr>
              <w:pStyle w:val="Table"/>
              <w:rPr>
                <w:sz w:val="20"/>
                <w:szCs w:val="20"/>
                <w:lang w:val="et-EE"/>
              </w:rPr>
            </w:pPr>
            <w:r w:rsidRPr="00675F22">
              <w:rPr>
                <w:sz w:val="20"/>
                <w:szCs w:val="20"/>
                <w:lang w:val="et-EE"/>
              </w:rPr>
              <w:t>K</w:t>
            </w:r>
          </w:p>
        </w:tc>
        <w:tc>
          <w:tcPr>
            <w:tcW w:w="391" w:type="pct"/>
            <w:vMerge/>
            <w:shd w:val="clear" w:color="auto" w:fill="DBE5F1"/>
          </w:tcPr>
          <w:p w14:paraId="2894DB19" w14:textId="77777777" w:rsidR="00CB206B" w:rsidRPr="00675F22" w:rsidRDefault="00CB206B" w:rsidP="00343A06">
            <w:pPr>
              <w:pStyle w:val="Table"/>
              <w:rPr>
                <w:sz w:val="20"/>
                <w:szCs w:val="20"/>
                <w:lang w:val="et-EE"/>
              </w:rPr>
            </w:pPr>
          </w:p>
        </w:tc>
        <w:tc>
          <w:tcPr>
            <w:tcW w:w="465" w:type="pct"/>
            <w:vMerge/>
            <w:shd w:val="clear" w:color="auto" w:fill="DBE5F1"/>
          </w:tcPr>
          <w:p w14:paraId="71A621D9" w14:textId="77777777" w:rsidR="00CB206B" w:rsidRPr="00675F22" w:rsidRDefault="00CB206B" w:rsidP="00343A06">
            <w:pPr>
              <w:pStyle w:val="Table"/>
              <w:rPr>
                <w:sz w:val="20"/>
                <w:szCs w:val="20"/>
                <w:lang w:val="et-EE"/>
              </w:rPr>
            </w:pPr>
          </w:p>
        </w:tc>
      </w:tr>
      <w:tr w:rsidR="00D2644A" w:rsidRPr="00675F22" w14:paraId="51AB1578" w14:textId="77777777" w:rsidTr="00D2644A">
        <w:trPr>
          <w:trHeight w:val="665"/>
        </w:trPr>
        <w:tc>
          <w:tcPr>
            <w:tcW w:w="180" w:type="pct"/>
            <w:vAlign w:val="center"/>
          </w:tcPr>
          <w:p w14:paraId="561C478D" w14:textId="77777777" w:rsidR="00CB206B" w:rsidRPr="00675F22" w:rsidRDefault="00CB206B" w:rsidP="00AC11FC">
            <w:pPr>
              <w:spacing w:before="0" w:after="0"/>
              <w:jc w:val="left"/>
              <w:rPr>
                <w:sz w:val="20"/>
                <w:szCs w:val="20"/>
              </w:rPr>
            </w:pPr>
          </w:p>
        </w:tc>
        <w:tc>
          <w:tcPr>
            <w:tcW w:w="833" w:type="pct"/>
          </w:tcPr>
          <w:p w14:paraId="15F1C757" w14:textId="77777777" w:rsidR="00CB206B" w:rsidRPr="00F737C3" w:rsidRDefault="00E53B66" w:rsidP="00F96627">
            <w:pPr>
              <w:pStyle w:val="Table"/>
              <w:keepNext/>
              <w:keepLines/>
              <w:outlineLvl w:val="0"/>
              <w:rPr>
                <w:sz w:val="20"/>
                <w:szCs w:val="20"/>
                <w:lang w:val="et-EE"/>
              </w:rPr>
            </w:pPr>
            <w:bookmarkStart w:id="44" w:name="_Toc393178250"/>
            <w:r w:rsidRPr="00C97A56">
              <w:rPr>
                <w:sz w:val="20"/>
                <w:szCs w:val="20"/>
                <w:lang w:val="et-EE"/>
              </w:rPr>
              <w:t>Kohanemis- ja lõimumisprogrammi läbinute</w:t>
            </w:r>
            <w:r w:rsidR="0069503C" w:rsidRPr="00C97A56">
              <w:rPr>
                <w:sz w:val="20"/>
                <w:szCs w:val="20"/>
                <w:lang w:val="et-EE"/>
              </w:rPr>
              <w:t xml:space="preserve"> arv, kelle</w:t>
            </w:r>
            <w:r w:rsidRPr="00C97A56">
              <w:rPr>
                <w:sz w:val="20"/>
                <w:szCs w:val="20"/>
                <w:lang w:val="et-EE"/>
              </w:rPr>
              <w:t xml:space="preserve"> Eesti keele oskus, praktiline informeeritus  ja teadmised Eesti riigi, ühiskonna ja kultuuri kohta</w:t>
            </w:r>
            <w:r w:rsidR="0069503C" w:rsidRPr="00C97A56">
              <w:rPr>
                <w:sz w:val="20"/>
                <w:szCs w:val="20"/>
                <w:lang w:val="et-EE"/>
              </w:rPr>
              <w:t xml:space="preserve"> on paranenud</w:t>
            </w:r>
            <w:bookmarkEnd w:id="44"/>
          </w:p>
        </w:tc>
        <w:tc>
          <w:tcPr>
            <w:tcW w:w="392" w:type="pct"/>
          </w:tcPr>
          <w:p w14:paraId="77790348" w14:textId="77777777" w:rsidR="00CB206B" w:rsidRPr="00675F22" w:rsidRDefault="00CB206B" w:rsidP="00BA26AA">
            <w:pPr>
              <w:pStyle w:val="Table"/>
              <w:rPr>
                <w:sz w:val="20"/>
                <w:szCs w:val="20"/>
                <w:lang w:val="et-EE"/>
              </w:rPr>
            </w:pPr>
            <w:r w:rsidRPr="00675F22">
              <w:rPr>
                <w:sz w:val="20"/>
                <w:szCs w:val="20"/>
                <w:lang w:val="et-EE"/>
              </w:rPr>
              <w:t>Vähe</w:t>
            </w:r>
            <w:r w:rsidR="00447463" w:rsidRPr="00675F22">
              <w:rPr>
                <w:sz w:val="20"/>
                <w:szCs w:val="20"/>
                <w:lang w:val="et-EE"/>
              </w:rPr>
              <w:t xml:space="preserve"> </w:t>
            </w:r>
            <w:r w:rsidRPr="00675F22">
              <w:rPr>
                <w:sz w:val="20"/>
                <w:szCs w:val="20"/>
                <w:lang w:val="et-EE"/>
              </w:rPr>
              <w:t>m</w:t>
            </w:r>
            <w:r w:rsidR="00B25D29" w:rsidRPr="00675F22">
              <w:rPr>
                <w:sz w:val="20"/>
                <w:szCs w:val="20"/>
                <w:lang w:val="et-EE"/>
              </w:rPr>
              <w:t xml:space="preserve"> </w:t>
            </w:r>
            <w:r w:rsidRPr="00675F22">
              <w:rPr>
                <w:sz w:val="20"/>
                <w:szCs w:val="20"/>
                <w:lang w:val="et-EE"/>
              </w:rPr>
              <w:t>arenenud</w:t>
            </w:r>
          </w:p>
        </w:tc>
        <w:tc>
          <w:tcPr>
            <w:tcW w:w="393" w:type="pct"/>
          </w:tcPr>
          <w:p w14:paraId="787FE793" w14:textId="77777777" w:rsidR="00CB206B" w:rsidRPr="00675F22" w:rsidRDefault="00FB16CD" w:rsidP="00BA26AA">
            <w:pPr>
              <w:pStyle w:val="Table"/>
              <w:rPr>
                <w:sz w:val="20"/>
                <w:szCs w:val="20"/>
                <w:lang w:val="et-EE"/>
              </w:rPr>
            </w:pPr>
            <w:r w:rsidRPr="00675F22">
              <w:rPr>
                <w:sz w:val="20"/>
                <w:szCs w:val="20"/>
                <w:lang w:val="et-EE"/>
              </w:rPr>
              <w:t>Programmi l</w:t>
            </w:r>
            <w:r w:rsidR="00FC388A" w:rsidRPr="00675F22">
              <w:rPr>
                <w:sz w:val="20"/>
                <w:szCs w:val="20"/>
                <w:lang w:val="et-EE"/>
              </w:rPr>
              <w:t>äbinu</w:t>
            </w:r>
          </w:p>
        </w:tc>
        <w:tc>
          <w:tcPr>
            <w:tcW w:w="546" w:type="pct"/>
          </w:tcPr>
          <w:p w14:paraId="5DE3ED82" w14:textId="77777777" w:rsidR="00CB206B" w:rsidRPr="00675F22" w:rsidRDefault="00CB206B" w:rsidP="00BA26AA">
            <w:pPr>
              <w:pStyle w:val="Table"/>
              <w:rPr>
                <w:sz w:val="20"/>
                <w:szCs w:val="20"/>
                <w:lang w:val="et-EE"/>
              </w:rPr>
            </w:pPr>
            <w:r w:rsidRPr="00675F22">
              <w:rPr>
                <w:sz w:val="20"/>
                <w:szCs w:val="20"/>
                <w:lang w:val="et-EE"/>
              </w:rPr>
              <w:t>Ei kohaldu</w:t>
            </w:r>
          </w:p>
        </w:tc>
        <w:tc>
          <w:tcPr>
            <w:tcW w:w="391" w:type="pct"/>
          </w:tcPr>
          <w:p w14:paraId="0C1B7EDA" w14:textId="77777777" w:rsidR="00CB206B" w:rsidRPr="00675F22" w:rsidRDefault="00CD2179" w:rsidP="00BA26AA">
            <w:pPr>
              <w:pStyle w:val="Table"/>
              <w:rPr>
                <w:sz w:val="20"/>
                <w:szCs w:val="20"/>
                <w:lang w:val="et-EE"/>
              </w:rPr>
            </w:pPr>
            <w:r>
              <w:rPr>
                <w:sz w:val="20"/>
                <w:szCs w:val="20"/>
                <w:lang w:val="et-EE"/>
              </w:rPr>
              <w:t>6172</w:t>
            </w:r>
          </w:p>
        </w:tc>
        <w:tc>
          <w:tcPr>
            <w:tcW w:w="391" w:type="pct"/>
          </w:tcPr>
          <w:p w14:paraId="15DE36E2" w14:textId="77777777" w:rsidR="00CB206B" w:rsidRPr="00675F22" w:rsidRDefault="005C56A8" w:rsidP="00BA26AA">
            <w:pPr>
              <w:pStyle w:val="Table"/>
              <w:rPr>
                <w:sz w:val="20"/>
                <w:szCs w:val="20"/>
                <w:lang w:val="et-EE"/>
              </w:rPr>
            </w:pPr>
            <w:r>
              <w:rPr>
                <w:sz w:val="20"/>
                <w:szCs w:val="20"/>
                <w:lang w:val="et-EE"/>
              </w:rPr>
              <w:t>number</w:t>
            </w:r>
          </w:p>
        </w:tc>
        <w:tc>
          <w:tcPr>
            <w:tcW w:w="391" w:type="pct"/>
            <w:gridSpan w:val="2"/>
          </w:tcPr>
          <w:p w14:paraId="08EC2CBC" w14:textId="77777777" w:rsidR="00CB206B" w:rsidRPr="00675F22" w:rsidRDefault="005C56A8" w:rsidP="00BA26AA">
            <w:pPr>
              <w:pStyle w:val="Table"/>
              <w:rPr>
                <w:sz w:val="20"/>
                <w:szCs w:val="20"/>
                <w:lang w:val="et-EE"/>
              </w:rPr>
            </w:pPr>
            <w:r>
              <w:rPr>
                <w:sz w:val="20"/>
                <w:szCs w:val="20"/>
                <w:lang w:val="et-EE"/>
              </w:rPr>
              <w:t>2013</w:t>
            </w:r>
          </w:p>
        </w:tc>
        <w:tc>
          <w:tcPr>
            <w:tcW w:w="159" w:type="pct"/>
          </w:tcPr>
          <w:p w14:paraId="677CD75A" w14:textId="77777777" w:rsidR="00CB206B" w:rsidRPr="00675F22" w:rsidRDefault="00CB206B" w:rsidP="00BA26AA">
            <w:pPr>
              <w:pStyle w:val="Table"/>
              <w:rPr>
                <w:sz w:val="20"/>
                <w:szCs w:val="20"/>
                <w:lang w:val="et-EE"/>
              </w:rPr>
            </w:pPr>
            <w:r w:rsidRPr="00675F22">
              <w:rPr>
                <w:sz w:val="20"/>
                <w:szCs w:val="20"/>
                <w:lang w:val="et-EE"/>
              </w:rPr>
              <w:t>-</w:t>
            </w:r>
          </w:p>
        </w:tc>
        <w:tc>
          <w:tcPr>
            <w:tcW w:w="155" w:type="pct"/>
          </w:tcPr>
          <w:p w14:paraId="3B5E743B" w14:textId="77777777" w:rsidR="00CB206B" w:rsidRPr="00675F22" w:rsidRDefault="00CB206B" w:rsidP="00BA26AA">
            <w:pPr>
              <w:pStyle w:val="Table"/>
              <w:rPr>
                <w:sz w:val="20"/>
                <w:szCs w:val="20"/>
                <w:lang w:val="et-EE"/>
              </w:rPr>
            </w:pPr>
            <w:r w:rsidRPr="00675F22">
              <w:rPr>
                <w:sz w:val="20"/>
                <w:szCs w:val="20"/>
                <w:lang w:val="et-EE"/>
              </w:rPr>
              <w:t>-</w:t>
            </w:r>
          </w:p>
        </w:tc>
        <w:tc>
          <w:tcPr>
            <w:tcW w:w="313" w:type="pct"/>
          </w:tcPr>
          <w:p w14:paraId="319DE1C9" w14:textId="77777777" w:rsidR="00CB206B" w:rsidRPr="00675F22" w:rsidRDefault="00CC48DF" w:rsidP="00BA26AA">
            <w:pPr>
              <w:pStyle w:val="Table"/>
              <w:rPr>
                <w:sz w:val="20"/>
                <w:szCs w:val="20"/>
                <w:lang w:val="et-EE"/>
              </w:rPr>
            </w:pPr>
            <w:r>
              <w:rPr>
                <w:sz w:val="20"/>
                <w:szCs w:val="20"/>
                <w:lang w:val="et-EE"/>
              </w:rPr>
              <w:t>12840</w:t>
            </w:r>
          </w:p>
        </w:tc>
        <w:tc>
          <w:tcPr>
            <w:tcW w:w="391" w:type="pct"/>
          </w:tcPr>
          <w:p w14:paraId="10EBBA82" w14:textId="77777777" w:rsidR="00CB206B" w:rsidRPr="00675F22" w:rsidRDefault="00CB206B" w:rsidP="00BA26AA">
            <w:pPr>
              <w:pStyle w:val="Table"/>
              <w:rPr>
                <w:sz w:val="20"/>
                <w:szCs w:val="20"/>
                <w:lang w:val="et-EE"/>
              </w:rPr>
            </w:pPr>
            <w:r w:rsidRPr="00675F22">
              <w:rPr>
                <w:sz w:val="20"/>
                <w:szCs w:val="20"/>
                <w:lang w:val="et-EE"/>
              </w:rPr>
              <w:t>Seire</w:t>
            </w:r>
          </w:p>
          <w:p w14:paraId="3E5EC293" w14:textId="77777777" w:rsidR="00CB206B" w:rsidRPr="00675F22" w:rsidRDefault="00CB206B" w:rsidP="00BA26AA">
            <w:pPr>
              <w:pStyle w:val="Table"/>
              <w:rPr>
                <w:sz w:val="20"/>
                <w:szCs w:val="20"/>
                <w:lang w:val="et-EE"/>
              </w:rPr>
            </w:pPr>
          </w:p>
        </w:tc>
        <w:tc>
          <w:tcPr>
            <w:tcW w:w="465" w:type="pct"/>
          </w:tcPr>
          <w:p w14:paraId="545B67D4" w14:textId="77777777" w:rsidR="00CB206B" w:rsidRPr="00675F22" w:rsidRDefault="00CB206B" w:rsidP="00BA26AA">
            <w:pPr>
              <w:pStyle w:val="Table"/>
              <w:rPr>
                <w:sz w:val="20"/>
                <w:szCs w:val="20"/>
                <w:lang w:val="et-EE"/>
              </w:rPr>
            </w:pPr>
            <w:r w:rsidRPr="00675F22">
              <w:rPr>
                <w:sz w:val="20"/>
                <w:szCs w:val="20"/>
                <w:lang w:val="et-EE"/>
              </w:rPr>
              <w:t>Kord aastas</w:t>
            </w:r>
          </w:p>
        </w:tc>
      </w:tr>
    </w:tbl>
    <w:p w14:paraId="216D15E1" w14:textId="77777777" w:rsidR="00E777A7" w:rsidRPr="002E7AC8" w:rsidRDefault="00A24B5A" w:rsidP="00084D8F">
      <w:pPr>
        <w:pStyle w:val="PK4"/>
        <w:keepNext/>
        <w:numPr>
          <w:ilvl w:val="3"/>
          <w:numId w:val="4"/>
        </w:numPr>
        <w:spacing w:before="360"/>
        <w:ind w:left="993" w:hanging="709"/>
        <w:jc w:val="both"/>
      </w:pPr>
      <w:r w:rsidRPr="002E7AC8">
        <w:t>EL</w:t>
      </w:r>
      <w:r w:rsidR="00BB4605" w:rsidRPr="002E7AC8">
        <w:t>i</w:t>
      </w:r>
      <w:r w:rsidRPr="002E7AC8">
        <w:t xml:space="preserve"> vahendite kasutamise eesmärk</w:t>
      </w:r>
      <w:r w:rsidR="00CB206B" w:rsidRPr="002E7AC8">
        <w:t xml:space="preserve"> 7: Kaasamine ja tööhõive</w:t>
      </w:r>
      <w:r w:rsidR="0073131A" w:rsidRPr="002E7AC8">
        <w:t>valmiduse</w:t>
      </w:r>
      <w:r w:rsidR="00BB4605" w:rsidRPr="002E7AC8">
        <w:t xml:space="preserve"> </w:t>
      </w:r>
      <w:r w:rsidR="00CB206B" w:rsidRPr="002E7AC8">
        <w:t>parandamine noorte, sh tõrjutusriskis noorte, seas</w:t>
      </w:r>
    </w:p>
    <w:p w14:paraId="70ED144E" w14:textId="77777777" w:rsidR="00CB206B" w:rsidRPr="002E7AC8" w:rsidRDefault="00CB206B" w:rsidP="00CB206B">
      <w:pPr>
        <w:rPr>
          <w:rFonts w:asciiTheme="majorHAnsi" w:hAnsiTheme="majorHAnsi"/>
        </w:rPr>
      </w:pPr>
      <w:r w:rsidRPr="002E7AC8">
        <w:rPr>
          <w:rFonts w:asciiTheme="majorHAnsi" w:hAnsiTheme="majorHAnsi"/>
        </w:rPr>
        <w:t>NEET noori oli 15-29 vanusegrupis 2012. aastal 15,3%. Noortest meestest on rohkem kui aasta töötud 42% ja naistest 25%. Töökogemus puudub 25% noortest meestest ja 42% noortest naistest. 9,9% noorte naiste mitteaktiivsuse põhjuseks on hoolduskoormus. Madala haridustasemega õpinguid mittejätkavate noorte arv on endiselt kõrge. 2012. aastal ei jät</w:t>
      </w:r>
      <w:r w:rsidR="0073131A" w:rsidRPr="002E7AC8">
        <w:rPr>
          <w:rFonts w:asciiTheme="majorHAnsi" w:hAnsiTheme="majorHAnsi"/>
        </w:rPr>
        <w:t>ka</w:t>
      </w:r>
      <w:r w:rsidRPr="002E7AC8">
        <w:rPr>
          <w:rFonts w:asciiTheme="majorHAnsi" w:hAnsiTheme="majorHAnsi"/>
        </w:rPr>
        <w:t xml:space="preserve">nud </w:t>
      </w:r>
      <w:r w:rsidR="00BB4605" w:rsidRPr="002E7AC8">
        <w:rPr>
          <w:rFonts w:asciiTheme="majorHAnsi" w:hAnsiTheme="majorHAnsi"/>
        </w:rPr>
        <w:t xml:space="preserve">õpinguid </w:t>
      </w:r>
      <w:r w:rsidRPr="002E7AC8">
        <w:rPr>
          <w:rFonts w:asciiTheme="majorHAnsi" w:hAnsiTheme="majorHAnsi"/>
        </w:rPr>
        <w:t xml:space="preserve">põhihariduse või madalama haridusega noortest meestest 13,4% ja 7,5% naistest. Kogemusteta ja kvalifikatsioonita noored on tööturule sisenedes haavatavamad ja võivad sealt eemale jääda aastateks. </w:t>
      </w:r>
    </w:p>
    <w:p w14:paraId="5230DDAF" w14:textId="77777777" w:rsidR="00CB206B" w:rsidRPr="002E7AC8" w:rsidRDefault="00CB206B" w:rsidP="00CB206B">
      <w:pPr>
        <w:rPr>
          <w:rFonts w:asciiTheme="majorHAnsi" w:hAnsiTheme="majorHAnsi"/>
        </w:rPr>
      </w:pPr>
      <w:r w:rsidRPr="002E7AC8">
        <w:rPr>
          <w:rFonts w:asciiTheme="majorHAnsi" w:hAnsiTheme="majorHAnsi"/>
        </w:rPr>
        <w:t xml:space="preserve">2011. aastal elas suhtelises vaesuses iga kuues Eesti laps ning absoluutses vaesuses või sügavas materiaalses </w:t>
      </w:r>
      <w:proofErr w:type="spellStart"/>
      <w:r w:rsidRPr="002E7AC8">
        <w:rPr>
          <w:rFonts w:asciiTheme="majorHAnsi" w:hAnsiTheme="majorHAnsi"/>
        </w:rPr>
        <w:t>ilmajäetuses</w:t>
      </w:r>
      <w:proofErr w:type="spellEnd"/>
      <w:r w:rsidRPr="002E7AC8">
        <w:rPr>
          <w:rFonts w:asciiTheme="majorHAnsi" w:hAnsiTheme="majorHAnsi"/>
        </w:rPr>
        <w:t xml:space="preserve"> iga üheteistkümnes</w:t>
      </w:r>
      <w:r w:rsidRPr="002E7AC8">
        <w:rPr>
          <w:rStyle w:val="Allmrkuseviide"/>
          <w:rFonts w:asciiTheme="majorHAnsi" w:hAnsiTheme="majorHAnsi"/>
        </w:rPr>
        <w:footnoteReference w:id="61"/>
      </w:r>
      <w:r w:rsidRPr="002E7AC8">
        <w:rPr>
          <w:rFonts w:asciiTheme="majorHAnsi" w:hAnsiTheme="majorHAnsi"/>
        </w:rPr>
        <w:t xml:space="preserve">. Kuigi olukord on paranenud, avaldavad laste ja noorte arenguvõimalustele (sh tervisele) negatiivset mõju majanduslik seisund ja sotsiaalne tõrjutus. Sotsiaalse teadlikkuse, aktiivsuse ja eakaaslaste puudumine või vähesus piirkonnas ja piiratumad arenguvõimaluste valikud suurendavad tõrjutusriski, mis võib väljenduda riskikäitumises ja madalas konkurentsivõimes. </w:t>
      </w:r>
    </w:p>
    <w:p w14:paraId="37B56B66" w14:textId="77777777" w:rsidR="00CB206B" w:rsidRPr="002E7AC8" w:rsidRDefault="00CB206B" w:rsidP="00CB206B">
      <w:pPr>
        <w:rPr>
          <w:rFonts w:asciiTheme="majorHAnsi" w:hAnsiTheme="majorHAnsi"/>
        </w:rPr>
      </w:pPr>
      <w:r w:rsidRPr="002E7AC8">
        <w:rPr>
          <w:rFonts w:asciiTheme="majorHAnsi" w:hAnsiTheme="majorHAnsi"/>
        </w:rPr>
        <w:t>Noorsootöö</w:t>
      </w:r>
      <w:r w:rsidR="00BB4605" w:rsidRPr="002E7AC8">
        <w:rPr>
          <w:rFonts w:asciiTheme="majorHAnsi" w:hAnsiTheme="majorHAnsi"/>
        </w:rPr>
        <w:t>ga</w:t>
      </w:r>
      <w:r w:rsidRPr="002E7AC8">
        <w:rPr>
          <w:rFonts w:asciiTheme="majorHAnsi" w:hAnsiTheme="majorHAnsi"/>
        </w:rPr>
        <w:t xml:space="preserve"> saab vähendada vaesuse ja teiste ebavõrdsete olude mõju ning ennetada tõrjutusriski. Vastavate riski- ja sihtrühmadeni jõudmine järjepideva noorsootöö ning varajase probleemide märkamise</w:t>
      </w:r>
      <w:r w:rsidR="00BB4605" w:rsidRPr="002E7AC8">
        <w:rPr>
          <w:rFonts w:asciiTheme="majorHAnsi" w:hAnsiTheme="majorHAnsi"/>
        </w:rPr>
        <w:t>ga</w:t>
      </w:r>
      <w:r w:rsidRPr="002E7AC8">
        <w:rPr>
          <w:rFonts w:asciiTheme="majorHAnsi" w:hAnsiTheme="majorHAnsi"/>
        </w:rPr>
        <w:t xml:space="preserve"> mõjutab otseselt noorte hoiakuid ja käitumist, tõstab nende sotsiaalsuseid oskusi ning vähendab korrarikkumiste toimepanemise ja ohvriks sattumise tõenäosust. </w:t>
      </w:r>
    </w:p>
    <w:p w14:paraId="45E60650" w14:textId="77777777" w:rsidR="00CB206B" w:rsidRPr="002E7AC8" w:rsidRDefault="00CB206B" w:rsidP="00CB206B">
      <w:pPr>
        <w:rPr>
          <w:rFonts w:asciiTheme="majorHAnsi" w:hAnsiTheme="majorHAnsi"/>
        </w:rPr>
      </w:pPr>
      <w:r w:rsidRPr="002E7AC8">
        <w:rPr>
          <w:rFonts w:asciiTheme="majorHAnsi" w:hAnsiTheme="majorHAnsi"/>
        </w:rPr>
        <w:t xml:space="preserve">Sageli on tegemist mitmekülgset abi vajavate </w:t>
      </w:r>
      <w:proofErr w:type="spellStart"/>
      <w:r w:rsidRPr="002E7AC8">
        <w:rPr>
          <w:rFonts w:asciiTheme="majorHAnsi" w:hAnsiTheme="majorHAnsi"/>
        </w:rPr>
        <w:t>multiprobleemsete</w:t>
      </w:r>
      <w:proofErr w:type="spellEnd"/>
      <w:r w:rsidRPr="002E7AC8">
        <w:rPr>
          <w:rFonts w:asciiTheme="majorHAnsi" w:hAnsiTheme="majorHAnsi"/>
        </w:rPr>
        <w:t xml:space="preserve"> noorte ja peredega, kellega eri ametkondade kokkupuuted ja pakutavad teenused ei ole omavahel koordineeritud. Noorte </w:t>
      </w:r>
      <w:r w:rsidRPr="002E7AC8">
        <w:rPr>
          <w:rFonts w:asciiTheme="majorHAnsi" w:hAnsiTheme="majorHAnsi"/>
        </w:rPr>
        <w:lastRenderedPageBreak/>
        <w:t>probleemide paremaks mõistmiseks ning sekkumiste süsteemseks pakkumiseks on oluline ametkondade koostöö ja ühine andme- ja teabevahetus.</w:t>
      </w:r>
    </w:p>
    <w:p w14:paraId="248D183C" w14:textId="77777777" w:rsidR="00CB206B" w:rsidRPr="002E7AC8" w:rsidRDefault="00CB206B" w:rsidP="00CB206B">
      <w:pPr>
        <w:pStyle w:val="PK4"/>
        <w:numPr>
          <w:ilvl w:val="0"/>
          <w:numId w:val="0"/>
        </w:numPr>
        <w:jc w:val="both"/>
        <w:rPr>
          <w:i w:val="0"/>
        </w:rPr>
      </w:pPr>
      <w:r w:rsidRPr="002E7AC8">
        <w:rPr>
          <w:i w:val="0"/>
        </w:rPr>
        <w:t>Sekkumiste tulemusena om</w:t>
      </w:r>
      <w:r w:rsidR="0073131A" w:rsidRPr="002E7AC8">
        <w:rPr>
          <w:i w:val="0"/>
        </w:rPr>
        <w:t>andavad</w:t>
      </w:r>
      <w:r w:rsidRPr="002E7AC8">
        <w:rPr>
          <w:i w:val="0"/>
        </w:rPr>
        <w:t xml:space="preserve"> noored mitteformaalse õppe ja teavitustegevuste kaudu tööle sisenemiseks vajalikud teadmised ja oskused. Suureneb tõrjutusriskis noorte sotsiaalne kaasatus ning NEET noored asuvad uuesti õppima või jõuavad tööturule.</w:t>
      </w:r>
    </w:p>
    <w:p w14:paraId="42D95F45" w14:textId="6DBDDE62" w:rsidR="00CB206B" w:rsidRDefault="00547F26" w:rsidP="00547F26">
      <w:pPr>
        <w:pStyle w:val="Pealdis"/>
        <w:rPr>
          <w:rFonts w:asciiTheme="majorHAnsi" w:hAnsiTheme="majorHAnsi"/>
        </w:rPr>
      </w:pPr>
      <w:r w:rsidRPr="004A1B29">
        <w:t xml:space="preserve">Tabel </w:t>
      </w:r>
      <w:r w:rsidR="00370BB7">
        <w:rPr>
          <w:noProof/>
        </w:rPr>
        <w:fldChar w:fldCharType="begin"/>
      </w:r>
      <w:r w:rsidR="00370BB7">
        <w:rPr>
          <w:noProof/>
        </w:rPr>
        <w:instrText xml:space="preserve"> SEQ Tabel \* ARABIC </w:instrText>
      </w:r>
      <w:r w:rsidR="00370BB7">
        <w:rPr>
          <w:noProof/>
        </w:rPr>
        <w:fldChar w:fldCharType="separate"/>
      </w:r>
      <w:r w:rsidR="003D2D35">
        <w:rPr>
          <w:noProof/>
        </w:rPr>
        <w:t>21</w:t>
      </w:r>
      <w:r w:rsidR="00370BB7">
        <w:rPr>
          <w:noProof/>
        </w:rPr>
        <w:fldChar w:fldCharType="end"/>
      </w:r>
      <w:r w:rsidRPr="004A1B29">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BB4605"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BB4605" w:rsidRPr="002E7AC8">
        <w:rPr>
          <w:rFonts w:asciiTheme="majorHAnsi" w:hAnsiTheme="majorHAnsi"/>
        </w:rPr>
        <w:t>.</w:t>
      </w:r>
    </w:p>
    <w:tbl>
      <w:tblPr>
        <w:tblW w:w="51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1798"/>
        <w:gridCol w:w="755"/>
        <w:gridCol w:w="712"/>
        <w:gridCol w:w="995"/>
        <w:gridCol w:w="565"/>
        <w:gridCol w:w="706"/>
        <w:gridCol w:w="772"/>
        <w:gridCol w:w="363"/>
        <w:gridCol w:w="283"/>
        <w:gridCol w:w="574"/>
        <w:gridCol w:w="708"/>
        <w:gridCol w:w="645"/>
      </w:tblGrid>
      <w:tr w:rsidR="00D8033D" w:rsidRPr="00675F22" w14:paraId="1A4ECA09" w14:textId="77777777" w:rsidTr="00D8033D">
        <w:trPr>
          <w:trHeight w:val="443"/>
        </w:trPr>
        <w:tc>
          <w:tcPr>
            <w:tcW w:w="226" w:type="pct"/>
            <w:vMerge w:val="restart"/>
            <w:shd w:val="clear" w:color="auto" w:fill="FFFFFF"/>
          </w:tcPr>
          <w:p w14:paraId="2828B927" w14:textId="7147C43A" w:rsidR="000F53F4" w:rsidRPr="00675F22" w:rsidRDefault="000F53F4" w:rsidP="00E0067E">
            <w:pPr>
              <w:pStyle w:val="Table"/>
              <w:rPr>
                <w:b/>
                <w:sz w:val="20"/>
                <w:szCs w:val="20"/>
                <w:lang w:val="et-EE"/>
              </w:rPr>
            </w:pPr>
            <w:r w:rsidRPr="00675F22">
              <w:rPr>
                <w:b/>
                <w:sz w:val="20"/>
                <w:szCs w:val="20"/>
                <w:lang w:val="et-EE"/>
              </w:rPr>
              <w:t>ID</w:t>
            </w:r>
          </w:p>
        </w:tc>
        <w:tc>
          <w:tcPr>
            <w:tcW w:w="967" w:type="pct"/>
            <w:vMerge w:val="restart"/>
            <w:shd w:val="clear" w:color="auto" w:fill="FFFFFF"/>
            <w:hideMark/>
          </w:tcPr>
          <w:p w14:paraId="3D53D3E7" w14:textId="77777777" w:rsidR="000F53F4" w:rsidRPr="00675F22" w:rsidRDefault="000F53F4" w:rsidP="00E0067E">
            <w:pPr>
              <w:pStyle w:val="Table"/>
              <w:rPr>
                <w:b/>
                <w:sz w:val="20"/>
                <w:szCs w:val="20"/>
                <w:lang w:val="et-EE"/>
              </w:rPr>
            </w:pPr>
            <w:r w:rsidRPr="00675F22">
              <w:rPr>
                <w:b/>
                <w:sz w:val="20"/>
                <w:szCs w:val="20"/>
                <w:lang w:val="et-EE"/>
              </w:rPr>
              <w:t xml:space="preserve">Näitaja </w:t>
            </w:r>
          </w:p>
        </w:tc>
        <w:tc>
          <w:tcPr>
            <w:tcW w:w="406" w:type="pct"/>
            <w:vMerge w:val="restart"/>
            <w:shd w:val="clear" w:color="auto" w:fill="FFFFFF"/>
          </w:tcPr>
          <w:p w14:paraId="53F50A60" w14:textId="77777777" w:rsidR="000F53F4" w:rsidRPr="00675F22" w:rsidRDefault="000F53F4" w:rsidP="00E0067E">
            <w:pPr>
              <w:pStyle w:val="Table"/>
              <w:rPr>
                <w:b/>
                <w:sz w:val="20"/>
                <w:szCs w:val="20"/>
                <w:lang w:val="et-EE"/>
              </w:rPr>
            </w:pPr>
            <w:r w:rsidRPr="00675F22">
              <w:rPr>
                <w:b/>
                <w:sz w:val="20"/>
                <w:szCs w:val="20"/>
                <w:lang w:val="et-EE"/>
              </w:rPr>
              <w:t xml:space="preserve">Piirkonnakategooria </w:t>
            </w:r>
          </w:p>
        </w:tc>
        <w:tc>
          <w:tcPr>
            <w:tcW w:w="383" w:type="pct"/>
            <w:vMerge w:val="restart"/>
            <w:shd w:val="clear" w:color="auto" w:fill="FFFFFF"/>
            <w:hideMark/>
          </w:tcPr>
          <w:p w14:paraId="7A9BED52" w14:textId="77777777" w:rsidR="000F53F4" w:rsidRPr="00675F22" w:rsidRDefault="000F53F4" w:rsidP="00E0067E">
            <w:pPr>
              <w:pStyle w:val="Table"/>
              <w:rPr>
                <w:b/>
                <w:sz w:val="20"/>
                <w:szCs w:val="20"/>
                <w:lang w:val="et-EE"/>
              </w:rPr>
            </w:pPr>
            <w:r w:rsidRPr="00675F22">
              <w:rPr>
                <w:b/>
                <w:sz w:val="20"/>
                <w:szCs w:val="20"/>
                <w:lang w:val="et-EE"/>
              </w:rPr>
              <w:t>Näitaja puhul kasutatav mõõtühik</w:t>
            </w:r>
          </w:p>
        </w:tc>
        <w:tc>
          <w:tcPr>
            <w:tcW w:w="535" w:type="pct"/>
            <w:vMerge w:val="restart"/>
            <w:shd w:val="clear" w:color="auto" w:fill="FFFFFF"/>
            <w:hideMark/>
          </w:tcPr>
          <w:p w14:paraId="4AEC6AEF" w14:textId="77777777" w:rsidR="000F53F4" w:rsidRPr="00675F22" w:rsidRDefault="000F53F4" w:rsidP="00E0067E">
            <w:pPr>
              <w:pStyle w:val="Table"/>
              <w:rPr>
                <w:b/>
                <w:sz w:val="20"/>
                <w:szCs w:val="20"/>
                <w:lang w:val="et-EE"/>
              </w:rPr>
            </w:pPr>
            <w:r w:rsidRPr="00675F22">
              <w:rPr>
                <w:b/>
                <w:sz w:val="20"/>
                <w:szCs w:val="20"/>
                <w:lang w:val="et-EE"/>
              </w:rPr>
              <w:t>Üldine väljundnäitaja, mille alusel eesmärke püstitatakse</w:t>
            </w:r>
          </w:p>
        </w:tc>
        <w:tc>
          <w:tcPr>
            <w:tcW w:w="304" w:type="pct"/>
            <w:vMerge w:val="restart"/>
            <w:shd w:val="clear" w:color="auto" w:fill="FFFFFF"/>
            <w:hideMark/>
          </w:tcPr>
          <w:p w14:paraId="6ACF2E4F" w14:textId="77777777" w:rsidR="000F53F4" w:rsidRPr="00675F22" w:rsidRDefault="000F53F4" w:rsidP="00E0067E">
            <w:pPr>
              <w:pStyle w:val="Table"/>
              <w:rPr>
                <w:b/>
                <w:sz w:val="20"/>
                <w:szCs w:val="20"/>
                <w:lang w:val="et-EE"/>
              </w:rPr>
            </w:pPr>
            <w:r w:rsidRPr="00675F22">
              <w:rPr>
                <w:b/>
                <w:sz w:val="20"/>
                <w:szCs w:val="20"/>
                <w:lang w:val="et-EE"/>
              </w:rPr>
              <w:t>Algväärtus</w:t>
            </w:r>
          </w:p>
        </w:tc>
        <w:tc>
          <w:tcPr>
            <w:tcW w:w="380" w:type="pct"/>
            <w:vMerge w:val="restart"/>
            <w:shd w:val="clear" w:color="auto" w:fill="FFFFFF"/>
            <w:hideMark/>
          </w:tcPr>
          <w:p w14:paraId="29308496" w14:textId="77777777" w:rsidR="000F53F4" w:rsidRPr="00675F22" w:rsidRDefault="000F53F4" w:rsidP="00E0067E">
            <w:pPr>
              <w:pStyle w:val="Table"/>
              <w:rPr>
                <w:b/>
                <w:sz w:val="20"/>
                <w:szCs w:val="20"/>
                <w:lang w:val="et-EE"/>
              </w:rPr>
            </w:pPr>
            <w:r w:rsidRPr="00675F22">
              <w:rPr>
                <w:b/>
                <w:sz w:val="20"/>
                <w:szCs w:val="20"/>
                <w:lang w:val="et-EE"/>
              </w:rPr>
              <w:t>Alg- ja sihtväärtuse mõõtühik</w:t>
            </w:r>
          </w:p>
        </w:tc>
        <w:tc>
          <w:tcPr>
            <w:tcW w:w="415" w:type="pct"/>
            <w:vMerge w:val="restart"/>
            <w:shd w:val="clear" w:color="auto" w:fill="FFFFFF"/>
            <w:hideMark/>
          </w:tcPr>
          <w:p w14:paraId="455B39F2" w14:textId="77777777" w:rsidR="000F53F4" w:rsidRPr="00675F22" w:rsidRDefault="000F53F4" w:rsidP="00E0067E">
            <w:pPr>
              <w:pStyle w:val="Table"/>
              <w:rPr>
                <w:b/>
                <w:sz w:val="20"/>
                <w:szCs w:val="20"/>
                <w:lang w:val="et-EE"/>
              </w:rPr>
            </w:pPr>
            <w:r w:rsidRPr="00675F22">
              <w:rPr>
                <w:b/>
                <w:sz w:val="20"/>
                <w:szCs w:val="20"/>
                <w:lang w:val="et-EE"/>
              </w:rPr>
              <w:t>Baasaasta</w:t>
            </w:r>
          </w:p>
        </w:tc>
        <w:tc>
          <w:tcPr>
            <w:tcW w:w="656" w:type="pct"/>
            <w:gridSpan w:val="3"/>
            <w:shd w:val="clear" w:color="auto" w:fill="FFFFFF"/>
            <w:hideMark/>
          </w:tcPr>
          <w:p w14:paraId="57CACF61" w14:textId="77777777" w:rsidR="000F53F4" w:rsidRPr="00675F22" w:rsidRDefault="000F53F4" w:rsidP="00E0067E">
            <w:pPr>
              <w:pStyle w:val="Table"/>
              <w:rPr>
                <w:b/>
                <w:sz w:val="20"/>
                <w:szCs w:val="20"/>
                <w:lang w:val="et-EE"/>
              </w:rPr>
            </w:pPr>
            <w:r w:rsidRPr="00675F22">
              <w:rPr>
                <w:b/>
                <w:sz w:val="20"/>
                <w:szCs w:val="20"/>
                <w:lang w:val="et-EE"/>
              </w:rPr>
              <w:t>Sihtväärtus (2023)</w:t>
            </w:r>
          </w:p>
        </w:tc>
        <w:tc>
          <w:tcPr>
            <w:tcW w:w="381" w:type="pct"/>
            <w:vMerge w:val="restart"/>
            <w:shd w:val="clear" w:color="auto" w:fill="FFFFFF"/>
            <w:hideMark/>
          </w:tcPr>
          <w:p w14:paraId="1A82AD9B" w14:textId="77777777" w:rsidR="000F53F4" w:rsidRPr="00675F22" w:rsidRDefault="000F53F4" w:rsidP="00E0067E">
            <w:pPr>
              <w:pStyle w:val="Table"/>
              <w:rPr>
                <w:b/>
                <w:sz w:val="20"/>
                <w:szCs w:val="20"/>
                <w:lang w:val="et-EE"/>
              </w:rPr>
            </w:pPr>
            <w:r w:rsidRPr="00675F22">
              <w:rPr>
                <w:b/>
                <w:sz w:val="20"/>
                <w:szCs w:val="20"/>
                <w:lang w:val="et-EE"/>
              </w:rPr>
              <w:t>Andmeallikas</w:t>
            </w:r>
          </w:p>
        </w:tc>
        <w:tc>
          <w:tcPr>
            <w:tcW w:w="347" w:type="pct"/>
            <w:vMerge w:val="restart"/>
            <w:shd w:val="clear" w:color="auto" w:fill="FFFFFF"/>
            <w:hideMark/>
          </w:tcPr>
          <w:p w14:paraId="224AE655" w14:textId="77777777" w:rsidR="000F53F4" w:rsidRPr="00675F22" w:rsidRDefault="000F53F4" w:rsidP="00E0067E">
            <w:pPr>
              <w:pStyle w:val="Table"/>
              <w:rPr>
                <w:b/>
                <w:sz w:val="20"/>
                <w:szCs w:val="20"/>
                <w:lang w:val="et-EE"/>
              </w:rPr>
            </w:pPr>
            <w:r w:rsidRPr="00675F22">
              <w:rPr>
                <w:b/>
                <w:sz w:val="20"/>
                <w:szCs w:val="20"/>
                <w:lang w:val="et-EE"/>
              </w:rPr>
              <w:t>Aruandluse sagedus</w:t>
            </w:r>
          </w:p>
        </w:tc>
      </w:tr>
      <w:tr w:rsidR="00D8033D" w:rsidRPr="00675F22" w14:paraId="19692B97" w14:textId="77777777" w:rsidTr="00D8033D">
        <w:trPr>
          <w:trHeight w:val="442"/>
        </w:trPr>
        <w:tc>
          <w:tcPr>
            <w:tcW w:w="226" w:type="pct"/>
            <w:vMerge/>
            <w:shd w:val="clear" w:color="auto" w:fill="DBE5F1"/>
            <w:vAlign w:val="center"/>
          </w:tcPr>
          <w:p w14:paraId="0E1029AA" w14:textId="77777777" w:rsidR="00CB206B" w:rsidRPr="00675F22" w:rsidRDefault="00CB206B" w:rsidP="00343A06">
            <w:pPr>
              <w:pStyle w:val="Table"/>
              <w:rPr>
                <w:sz w:val="20"/>
                <w:szCs w:val="20"/>
                <w:lang w:val="et-EE"/>
              </w:rPr>
            </w:pPr>
          </w:p>
        </w:tc>
        <w:tc>
          <w:tcPr>
            <w:tcW w:w="967" w:type="pct"/>
            <w:vMerge/>
            <w:shd w:val="clear" w:color="auto" w:fill="DBE5F1"/>
            <w:vAlign w:val="center"/>
          </w:tcPr>
          <w:p w14:paraId="1D1B0AE5" w14:textId="77777777" w:rsidR="00CB206B" w:rsidRPr="00675F22" w:rsidRDefault="00CB206B" w:rsidP="00343A06">
            <w:pPr>
              <w:pStyle w:val="Table"/>
              <w:rPr>
                <w:sz w:val="20"/>
                <w:szCs w:val="20"/>
                <w:lang w:val="et-EE"/>
              </w:rPr>
            </w:pPr>
          </w:p>
        </w:tc>
        <w:tc>
          <w:tcPr>
            <w:tcW w:w="406" w:type="pct"/>
            <w:vMerge/>
            <w:shd w:val="clear" w:color="auto" w:fill="DBE5F1"/>
            <w:vAlign w:val="center"/>
          </w:tcPr>
          <w:p w14:paraId="317DA625" w14:textId="77777777" w:rsidR="00CB206B" w:rsidRPr="00675F22" w:rsidRDefault="00CB206B" w:rsidP="00343A06">
            <w:pPr>
              <w:pStyle w:val="Table"/>
              <w:rPr>
                <w:sz w:val="20"/>
                <w:szCs w:val="20"/>
                <w:lang w:val="et-EE"/>
              </w:rPr>
            </w:pPr>
          </w:p>
        </w:tc>
        <w:tc>
          <w:tcPr>
            <w:tcW w:w="383" w:type="pct"/>
            <w:vMerge/>
            <w:shd w:val="clear" w:color="auto" w:fill="DBE5F1"/>
            <w:vAlign w:val="center"/>
          </w:tcPr>
          <w:p w14:paraId="3C5BA0B3" w14:textId="77777777" w:rsidR="00CB206B" w:rsidRPr="00675F22" w:rsidRDefault="00CB206B" w:rsidP="00343A06">
            <w:pPr>
              <w:pStyle w:val="Table"/>
              <w:rPr>
                <w:sz w:val="20"/>
                <w:szCs w:val="20"/>
                <w:lang w:val="et-EE"/>
              </w:rPr>
            </w:pPr>
          </w:p>
        </w:tc>
        <w:tc>
          <w:tcPr>
            <w:tcW w:w="535" w:type="pct"/>
            <w:vMerge/>
            <w:shd w:val="clear" w:color="auto" w:fill="DBE5F1"/>
            <w:vAlign w:val="center"/>
          </w:tcPr>
          <w:p w14:paraId="2230C2E7" w14:textId="77777777" w:rsidR="00CB206B" w:rsidRPr="00675F22" w:rsidRDefault="00CB206B" w:rsidP="00343A06">
            <w:pPr>
              <w:pStyle w:val="Table"/>
              <w:rPr>
                <w:sz w:val="20"/>
                <w:szCs w:val="20"/>
                <w:lang w:val="et-EE"/>
              </w:rPr>
            </w:pPr>
          </w:p>
        </w:tc>
        <w:tc>
          <w:tcPr>
            <w:tcW w:w="304" w:type="pct"/>
            <w:vMerge/>
            <w:shd w:val="clear" w:color="auto" w:fill="DBE5F1"/>
            <w:vAlign w:val="center"/>
          </w:tcPr>
          <w:p w14:paraId="43B1E385" w14:textId="77777777" w:rsidR="00CB206B" w:rsidRPr="00675F22" w:rsidRDefault="00CB206B" w:rsidP="00343A06">
            <w:pPr>
              <w:pStyle w:val="Table"/>
              <w:rPr>
                <w:sz w:val="20"/>
                <w:szCs w:val="20"/>
                <w:lang w:val="et-EE"/>
              </w:rPr>
            </w:pPr>
          </w:p>
        </w:tc>
        <w:tc>
          <w:tcPr>
            <w:tcW w:w="380" w:type="pct"/>
            <w:vMerge/>
            <w:shd w:val="clear" w:color="auto" w:fill="DBE5F1"/>
            <w:vAlign w:val="center"/>
          </w:tcPr>
          <w:p w14:paraId="1A7249B9" w14:textId="77777777" w:rsidR="00CB206B" w:rsidRPr="00675F22" w:rsidRDefault="00CB206B" w:rsidP="00343A06">
            <w:pPr>
              <w:pStyle w:val="Table"/>
              <w:rPr>
                <w:sz w:val="20"/>
                <w:szCs w:val="20"/>
                <w:lang w:val="et-EE"/>
              </w:rPr>
            </w:pPr>
          </w:p>
        </w:tc>
        <w:tc>
          <w:tcPr>
            <w:tcW w:w="415" w:type="pct"/>
            <w:vMerge/>
            <w:shd w:val="clear" w:color="auto" w:fill="DBE5F1"/>
            <w:vAlign w:val="center"/>
          </w:tcPr>
          <w:p w14:paraId="2D8300F8" w14:textId="77777777" w:rsidR="00CB206B" w:rsidRPr="00675F22" w:rsidRDefault="00CB206B" w:rsidP="00343A06">
            <w:pPr>
              <w:pStyle w:val="Table"/>
              <w:rPr>
                <w:sz w:val="20"/>
                <w:szCs w:val="20"/>
                <w:lang w:val="et-EE"/>
              </w:rPr>
            </w:pPr>
          </w:p>
        </w:tc>
        <w:tc>
          <w:tcPr>
            <w:tcW w:w="195" w:type="pct"/>
            <w:shd w:val="clear" w:color="auto" w:fill="FFFFFF"/>
            <w:vAlign w:val="center"/>
          </w:tcPr>
          <w:p w14:paraId="15C8FDDE" w14:textId="77777777" w:rsidR="00CB206B" w:rsidRPr="00675F22" w:rsidRDefault="00CB206B" w:rsidP="00343A06">
            <w:pPr>
              <w:pStyle w:val="Table"/>
              <w:rPr>
                <w:sz w:val="20"/>
                <w:szCs w:val="20"/>
                <w:lang w:val="et-EE"/>
              </w:rPr>
            </w:pPr>
            <w:r w:rsidRPr="00675F22">
              <w:rPr>
                <w:sz w:val="20"/>
                <w:szCs w:val="20"/>
                <w:lang w:val="et-EE"/>
              </w:rPr>
              <w:t>M</w:t>
            </w:r>
          </w:p>
        </w:tc>
        <w:tc>
          <w:tcPr>
            <w:tcW w:w="152" w:type="pct"/>
            <w:shd w:val="clear" w:color="auto" w:fill="FFFFFF"/>
            <w:vAlign w:val="center"/>
          </w:tcPr>
          <w:p w14:paraId="5ABFE3F8" w14:textId="77777777" w:rsidR="00CB206B" w:rsidRPr="00675F22" w:rsidRDefault="00CB206B" w:rsidP="00343A06">
            <w:pPr>
              <w:pStyle w:val="Table"/>
              <w:rPr>
                <w:sz w:val="20"/>
                <w:szCs w:val="20"/>
                <w:lang w:val="et-EE"/>
              </w:rPr>
            </w:pPr>
            <w:r w:rsidRPr="00675F22">
              <w:rPr>
                <w:sz w:val="20"/>
                <w:szCs w:val="20"/>
                <w:lang w:val="et-EE"/>
              </w:rPr>
              <w:t>N</w:t>
            </w:r>
          </w:p>
        </w:tc>
        <w:tc>
          <w:tcPr>
            <w:tcW w:w="309" w:type="pct"/>
            <w:shd w:val="clear" w:color="auto" w:fill="FFFFFF"/>
            <w:vAlign w:val="center"/>
          </w:tcPr>
          <w:p w14:paraId="0E999563" w14:textId="77777777" w:rsidR="00CB206B" w:rsidRPr="00675F22" w:rsidRDefault="00CB206B" w:rsidP="00343A06">
            <w:pPr>
              <w:pStyle w:val="Table"/>
              <w:rPr>
                <w:sz w:val="20"/>
                <w:szCs w:val="20"/>
                <w:lang w:val="et-EE"/>
              </w:rPr>
            </w:pPr>
            <w:r w:rsidRPr="00675F22">
              <w:rPr>
                <w:sz w:val="20"/>
                <w:szCs w:val="20"/>
                <w:lang w:val="et-EE"/>
              </w:rPr>
              <w:t>K</w:t>
            </w:r>
          </w:p>
        </w:tc>
        <w:tc>
          <w:tcPr>
            <w:tcW w:w="381" w:type="pct"/>
            <w:vMerge/>
            <w:shd w:val="clear" w:color="auto" w:fill="DBE5F1"/>
            <w:vAlign w:val="center"/>
          </w:tcPr>
          <w:p w14:paraId="3504A6D8" w14:textId="77777777" w:rsidR="00CB206B" w:rsidRPr="00675F22" w:rsidRDefault="00CB206B" w:rsidP="00343A06">
            <w:pPr>
              <w:pStyle w:val="Table"/>
              <w:rPr>
                <w:sz w:val="20"/>
                <w:szCs w:val="20"/>
                <w:lang w:val="et-EE"/>
              </w:rPr>
            </w:pPr>
          </w:p>
        </w:tc>
        <w:tc>
          <w:tcPr>
            <w:tcW w:w="347" w:type="pct"/>
            <w:vMerge/>
            <w:shd w:val="clear" w:color="auto" w:fill="DBE5F1"/>
            <w:vAlign w:val="center"/>
          </w:tcPr>
          <w:p w14:paraId="0E8188EF" w14:textId="77777777" w:rsidR="00CB206B" w:rsidRPr="00675F22" w:rsidRDefault="00CB206B" w:rsidP="00343A06">
            <w:pPr>
              <w:pStyle w:val="Table"/>
              <w:rPr>
                <w:sz w:val="20"/>
                <w:szCs w:val="20"/>
                <w:lang w:val="et-EE"/>
              </w:rPr>
            </w:pPr>
          </w:p>
        </w:tc>
      </w:tr>
      <w:tr w:rsidR="00D8033D" w:rsidRPr="00675F22" w14:paraId="4299DCCB" w14:textId="77777777" w:rsidTr="00D8033D">
        <w:trPr>
          <w:trHeight w:val="1314"/>
        </w:trPr>
        <w:tc>
          <w:tcPr>
            <w:tcW w:w="226" w:type="pct"/>
          </w:tcPr>
          <w:p w14:paraId="2D40CE13" w14:textId="77777777" w:rsidR="00CB206B" w:rsidRPr="00675F22" w:rsidRDefault="00CB206B" w:rsidP="00343A06">
            <w:pPr>
              <w:pStyle w:val="Table"/>
              <w:rPr>
                <w:sz w:val="20"/>
                <w:szCs w:val="20"/>
                <w:lang w:val="et-EE"/>
              </w:rPr>
            </w:pPr>
          </w:p>
        </w:tc>
        <w:tc>
          <w:tcPr>
            <w:tcW w:w="967" w:type="pct"/>
            <w:hideMark/>
          </w:tcPr>
          <w:p w14:paraId="567A301C" w14:textId="16523B94" w:rsidR="00CB206B" w:rsidRPr="00675F22" w:rsidRDefault="00C5022B" w:rsidP="00DD6912">
            <w:pPr>
              <w:pStyle w:val="Table"/>
              <w:jc w:val="left"/>
              <w:rPr>
                <w:sz w:val="20"/>
                <w:szCs w:val="20"/>
                <w:lang w:val="et-EE"/>
              </w:rPr>
            </w:pPr>
            <w:r w:rsidRPr="00675F22">
              <w:rPr>
                <w:sz w:val="20"/>
                <w:szCs w:val="20"/>
                <w:lang w:val="et-EE"/>
              </w:rPr>
              <w:t xml:space="preserve">Osakaal </w:t>
            </w:r>
            <w:proofErr w:type="spellStart"/>
            <w:r>
              <w:rPr>
                <w:sz w:val="20"/>
                <w:szCs w:val="20"/>
                <w:lang w:val="et-EE"/>
              </w:rPr>
              <w:t>noorte</w:t>
            </w:r>
            <w:r w:rsidRPr="00675F22">
              <w:rPr>
                <w:sz w:val="20"/>
                <w:szCs w:val="20"/>
                <w:lang w:val="et-EE"/>
              </w:rPr>
              <w:t>meetme</w:t>
            </w:r>
            <w:r>
              <w:rPr>
                <w:sz w:val="20"/>
                <w:szCs w:val="20"/>
                <w:lang w:val="et-EE"/>
              </w:rPr>
              <w:t>st</w:t>
            </w:r>
            <w:proofErr w:type="spellEnd"/>
            <w:r>
              <w:rPr>
                <w:sz w:val="20"/>
                <w:szCs w:val="20"/>
                <w:lang w:val="et-EE"/>
              </w:rPr>
              <w:t xml:space="preserve"> kasusaajatest</w:t>
            </w:r>
            <w:r w:rsidR="00950392">
              <w:rPr>
                <w:sz w:val="20"/>
                <w:szCs w:val="20"/>
                <w:lang w:val="et-EE"/>
              </w:rPr>
              <w:t>,</w:t>
            </w:r>
            <w:r w:rsidRPr="00675F22">
              <w:rPr>
                <w:sz w:val="20"/>
                <w:szCs w:val="20"/>
                <w:lang w:val="et-EE"/>
              </w:rPr>
              <w:t xml:space="preserve"> kes on</w:t>
            </w:r>
            <w:r w:rsidR="00950392">
              <w:rPr>
                <w:sz w:val="20"/>
                <w:szCs w:val="20"/>
                <w:lang w:val="et-EE"/>
              </w:rPr>
              <w:t xml:space="preserve"> </w:t>
            </w:r>
            <w:r w:rsidR="005F056C">
              <w:rPr>
                <w:sz w:val="20"/>
                <w:szCs w:val="20"/>
                <w:lang w:val="et-EE"/>
              </w:rPr>
              <w:t xml:space="preserve"> </w:t>
            </w:r>
            <w:r>
              <w:rPr>
                <w:sz w:val="20"/>
                <w:szCs w:val="20"/>
                <w:lang w:val="et-EE"/>
              </w:rPr>
              <w:t xml:space="preserve">sihtgrupile suunatud tegevused läbinud </w:t>
            </w:r>
          </w:p>
        </w:tc>
        <w:tc>
          <w:tcPr>
            <w:tcW w:w="406" w:type="pct"/>
          </w:tcPr>
          <w:p w14:paraId="289475DE" w14:textId="77777777" w:rsidR="00CB206B" w:rsidRPr="00675F22" w:rsidRDefault="004774C2" w:rsidP="00343A06">
            <w:pPr>
              <w:pStyle w:val="Table"/>
              <w:rPr>
                <w:sz w:val="20"/>
                <w:szCs w:val="20"/>
                <w:lang w:val="et-EE"/>
              </w:rPr>
            </w:pPr>
            <w:r w:rsidRPr="00675F22">
              <w:rPr>
                <w:sz w:val="20"/>
                <w:szCs w:val="20"/>
                <w:lang w:val="et-EE"/>
              </w:rPr>
              <w:t>Vähem arenenud</w:t>
            </w:r>
          </w:p>
        </w:tc>
        <w:tc>
          <w:tcPr>
            <w:tcW w:w="383" w:type="pct"/>
          </w:tcPr>
          <w:p w14:paraId="627A9B5D" w14:textId="77777777" w:rsidR="00CB206B" w:rsidRPr="00675F22" w:rsidRDefault="004774C2" w:rsidP="00BB4605">
            <w:pPr>
              <w:pStyle w:val="Table"/>
              <w:rPr>
                <w:sz w:val="20"/>
                <w:szCs w:val="20"/>
                <w:lang w:val="et-EE"/>
              </w:rPr>
            </w:pPr>
            <w:r w:rsidRPr="00675F22">
              <w:rPr>
                <w:sz w:val="20"/>
                <w:szCs w:val="20"/>
                <w:lang w:val="et-EE"/>
              </w:rPr>
              <w:t>Osaleja</w:t>
            </w:r>
          </w:p>
        </w:tc>
        <w:tc>
          <w:tcPr>
            <w:tcW w:w="535" w:type="pct"/>
            <w:hideMark/>
          </w:tcPr>
          <w:p w14:paraId="14A73733" w14:textId="77777777" w:rsidR="00CB206B" w:rsidRPr="00675F22" w:rsidRDefault="004774C2" w:rsidP="00343A06">
            <w:pPr>
              <w:pStyle w:val="Table"/>
              <w:rPr>
                <w:sz w:val="20"/>
                <w:szCs w:val="20"/>
                <w:lang w:val="et-EE"/>
              </w:rPr>
            </w:pPr>
            <w:r w:rsidRPr="00675F22">
              <w:rPr>
                <w:sz w:val="20"/>
                <w:szCs w:val="20"/>
                <w:lang w:val="et-EE"/>
              </w:rPr>
              <w:t>Ei kohaldu</w:t>
            </w:r>
          </w:p>
        </w:tc>
        <w:tc>
          <w:tcPr>
            <w:tcW w:w="304" w:type="pct"/>
          </w:tcPr>
          <w:p w14:paraId="6DFD4F08" w14:textId="77777777" w:rsidR="00CB206B" w:rsidRPr="00675F22" w:rsidRDefault="00ED222C" w:rsidP="00343A06">
            <w:pPr>
              <w:pStyle w:val="Table"/>
              <w:rPr>
                <w:sz w:val="20"/>
                <w:szCs w:val="20"/>
                <w:lang w:val="et-EE"/>
              </w:rPr>
            </w:pPr>
            <w:r>
              <w:rPr>
                <w:sz w:val="20"/>
                <w:szCs w:val="20"/>
                <w:lang w:val="et-EE"/>
              </w:rPr>
              <w:t>86</w:t>
            </w:r>
          </w:p>
        </w:tc>
        <w:tc>
          <w:tcPr>
            <w:tcW w:w="380" w:type="pct"/>
          </w:tcPr>
          <w:p w14:paraId="29CDC5E4" w14:textId="77777777" w:rsidR="00CB206B" w:rsidRPr="00675F22" w:rsidRDefault="004774C2" w:rsidP="00343A06">
            <w:pPr>
              <w:pStyle w:val="Table"/>
              <w:rPr>
                <w:sz w:val="20"/>
                <w:szCs w:val="20"/>
                <w:lang w:val="et-EE"/>
              </w:rPr>
            </w:pPr>
            <w:r w:rsidRPr="00675F22">
              <w:rPr>
                <w:sz w:val="20"/>
                <w:szCs w:val="20"/>
                <w:lang w:val="et-EE"/>
              </w:rPr>
              <w:t>%</w:t>
            </w:r>
          </w:p>
        </w:tc>
        <w:tc>
          <w:tcPr>
            <w:tcW w:w="415" w:type="pct"/>
          </w:tcPr>
          <w:p w14:paraId="562D8987" w14:textId="77777777" w:rsidR="00CB206B" w:rsidRPr="00675F22" w:rsidRDefault="00ED222C" w:rsidP="00343A06">
            <w:pPr>
              <w:pStyle w:val="Table"/>
              <w:rPr>
                <w:sz w:val="20"/>
                <w:szCs w:val="20"/>
                <w:lang w:val="et-EE"/>
              </w:rPr>
            </w:pPr>
            <w:r>
              <w:rPr>
                <w:sz w:val="20"/>
                <w:szCs w:val="20"/>
                <w:lang w:val="et-EE"/>
              </w:rPr>
              <w:t>2013</w:t>
            </w:r>
          </w:p>
        </w:tc>
        <w:tc>
          <w:tcPr>
            <w:tcW w:w="195" w:type="pct"/>
          </w:tcPr>
          <w:p w14:paraId="2C01E7BF" w14:textId="77777777" w:rsidR="00CB206B" w:rsidRPr="00675F22" w:rsidRDefault="001105B0" w:rsidP="00343A06">
            <w:pPr>
              <w:pStyle w:val="Table"/>
              <w:rPr>
                <w:sz w:val="20"/>
                <w:szCs w:val="20"/>
                <w:lang w:val="et-EE"/>
              </w:rPr>
            </w:pPr>
            <w:r w:rsidRPr="00675F22">
              <w:rPr>
                <w:sz w:val="20"/>
                <w:szCs w:val="20"/>
                <w:lang w:val="et-EE"/>
              </w:rPr>
              <w:t>-</w:t>
            </w:r>
          </w:p>
        </w:tc>
        <w:tc>
          <w:tcPr>
            <w:tcW w:w="152" w:type="pct"/>
          </w:tcPr>
          <w:p w14:paraId="60244CD9" w14:textId="77777777" w:rsidR="00CB206B" w:rsidRPr="00675F22" w:rsidRDefault="001105B0" w:rsidP="00343A06">
            <w:pPr>
              <w:pStyle w:val="Table"/>
              <w:rPr>
                <w:sz w:val="20"/>
                <w:szCs w:val="20"/>
                <w:lang w:val="et-EE"/>
              </w:rPr>
            </w:pPr>
            <w:r w:rsidRPr="00675F22">
              <w:rPr>
                <w:sz w:val="20"/>
                <w:szCs w:val="20"/>
                <w:lang w:val="et-EE"/>
              </w:rPr>
              <w:t>-</w:t>
            </w:r>
          </w:p>
        </w:tc>
        <w:tc>
          <w:tcPr>
            <w:tcW w:w="309" w:type="pct"/>
          </w:tcPr>
          <w:p w14:paraId="6BA4FF17" w14:textId="77777777" w:rsidR="00CB206B" w:rsidRPr="00675F22" w:rsidRDefault="00ED222C" w:rsidP="00343A06">
            <w:pPr>
              <w:pStyle w:val="Table"/>
              <w:rPr>
                <w:sz w:val="20"/>
                <w:szCs w:val="20"/>
                <w:lang w:val="et-EE"/>
              </w:rPr>
            </w:pPr>
            <w:r>
              <w:rPr>
                <w:sz w:val="20"/>
                <w:szCs w:val="20"/>
                <w:lang w:val="et-EE"/>
              </w:rPr>
              <w:t>89</w:t>
            </w:r>
          </w:p>
        </w:tc>
        <w:tc>
          <w:tcPr>
            <w:tcW w:w="381" w:type="pct"/>
          </w:tcPr>
          <w:p w14:paraId="33DB0287" w14:textId="77777777" w:rsidR="00CB206B" w:rsidRPr="00675F22" w:rsidRDefault="001105B0" w:rsidP="00343A06">
            <w:pPr>
              <w:pStyle w:val="Table"/>
              <w:rPr>
                <w:sz w:val="20"/>
                <w:szCs w:val="20"/>
                <w:lang w:val="et-EE"/>
              </w:rPr>
            </w:pPr>
            <w:r w:rsidRPr="00675F22">
              <w:rPr>
                <w:sz w:val="20"/>
                <w:szCs w:val="20"/>
                <w:lang w:val="et-EE"/>
              </w:rPr>
              <w:t>Seire</w:t>
            </w:r>
          </w:p>
        </w:tc>
        <w:tc>
          <w:tcPr>
            <w:tcW w:w="347" w:type="pct"/>
          </w:tcPr>
          <w:p w14:paraId="73FCC18B" w14:textId="77777777" w:rsidR="00CB206B" w:rsidRPr="00675F22" w:rsidRDefault="001105B0" w:rsidP="00343A06">
            <w:pPr>
              <w:pStyle w:val="Table"/>
              <w:rPr>
                <w:sz w:val="20"/>
                <w:szCs w:val="20"/>
                <w:lang w:val="et-EE"/>
              </w:rPr>
            </w:pPr>
            <w:r w:rsidRPr="00675F22">
              <w:rPr>
                <w:sz w:val="20"/>
                <w:szCs w:val="20"/>
                <w:lang w:val="et-EE"/>
              </w:rPr>
              <w:t>Kord aastas</w:t>
            </w:r>
          </w:p>
        </w:tc>
      </w:tr>
      <w:tr w:rsidR="00D8033D" w:rsidRPr="00675F22" w14:paraId="72C2148C" w14:textId="77777777" w:rsidTr="00D8033D">
        <w:trPr>
          <w:trHeight w:val="665"/>
        </w:trPr>
        <w:tc>
          <w:tcPr>
            <w:tcW w:w="226" w:type="pct"/>
          </w:tcPr>
          <w:p w14:paraId="23B835C8" w14:textId="77777777" w:rsidR="00CB206B" w:rsidRPr="00675F22" w:rsidRDefault="00CB206B" w:rsidP="00343A06">
            <w:pPr>
              <w:pStyle w:val="Table"/>
              <w:rPr>
                <w:sz w:val="20"/>
                <w:szCs w:val="20"/>
                <w:lang w:val="et-EE"/>
              </w:rPr>
            </w:pPr>
          </w:p>
        </w:tc>
        <w:tc>
          <w:tcPr>
            <w:tcW w:w="967" w:type="pct"/>
            <w:hideMark/>
          </w:tcPr>
          <w:p w14:paraId="6A606386" w14:textId="6BC45CE7" w:rsidR="00CB206B" w:rsidRPr="00675F22" w:rsidRDefault="00CB206B" w:rsidP="00DD6912">
            <w:pPr>
              <w:pStyle w:val="Table"/>
              <w:jc w:val="left"/>
              <w:rPr>
                <w:sz w:val="20"/>
                <w:szCs w:val="20"/>
                <w:lang w:val="et-EE"/>
              </w:rPr>
            </w:pPr>
            <w:r w:rsidRPr="00675F22">
              <w:rPr>
                <w:sz w:val="20"/>
                <w:szCs w:val="20"/>
                <w:lang w:val="et-EE"/>
              </w:rPr>
              <w:t>Tugimeetmetes osalenud NEET noorte (vanuses 15-26) osakaal, kes 6 kuud peale tegevusest lahkumist on väljunud NEET noore staatusest</w:t>
            </w:r>
          </w:p>
        </w:tc>
        <w:tc>
          <w:tcPr>
            <w:tcW w:w="406" w:type="pct"/>
          </w:tcPr>
          <w:p w14:paraId="0ED6EEF7" w14:textId="77777777" w:rsidR="00CB206B" w:rsidRPr="00675F22" w:rsidRDefault="00CB206B" w:rsidP="00343A06">
            <w:pPr>
              <w:pStyle w:val="Table"/>
              <w:rPr>
                <w:sz w:val="20"/>
                <w:szCs w:val="20"/>
                <w:lang w:val="et-EE"/>
              </w:rPr>
            </w:pPr>
            <w:r w:rsidRPr="00675F22">
              <w:rPr>
                <w:sz w:val="20"/>
                <w:szCs w:val="20"/>
                <w:lang w:val="et-EE"/>
              </w:rPr>
              <w:t>Vähem</w:t>
            </w:r>
            <w:r w:rsidR="008B707A" w:rsidRPr="00675F22">
              <w:rPr>
                <w:sz w:val="20"/>
                <w:szCs w:val="20"/>
                <w:lang w:val="et-EE"/>
              </w:rPr>
              <w:t xml:space="preserve"> </w:t>
            </w:r>
            <w:r w:rsidRPr="00675F22">
              <w:rPr>
                <w:sz w:val="20"/>
                <w:szCs w:val="20"/>
                <w:lang w:val="et-EE"/>
              </w:rPr>
              <w:t>arenenud</w:t>
            </w:r>
          </w:p>
        </w:tc>
        <w:tc>
          <w:tcPr>
            <w:tcW w:w="383" w:type="pct"/>
          </w:tcPr>
          <w:p w14:paraId="669A20B1" w14:textId="77777777" w:rsidR="00CB206B" w:rsidRPr="00675F22" w:rsidRDefault="00CB206B" w:rsidP="00BB4605">
            <w:pPr>
              <w:pStyle w:val="Table"/>
              <w:rPr>
                <w:sz w:val="20"/>
                <w:szCs w:val="20"/>
                <w:lang w:val="et-EE"/>
              </w:rPr>
            </w:pPr>
            <w:r w:rsidRPr="00675F22">
              <w:rPr>
                <w:sz w:val="20"/>
                <w:szCs w:val="20"/>
                <w:lang w:val="et-EE"/>
              </w:rPr>
              <w:t>Osaleja</w:t>
            </w:r>
          </w:p>
        </w:tc>
        <w:tc>
          <w:tcPr>
            <w:tcW w:w="535" w:type="pct"/>
            <w:hideMark/>
          </w:tcPr>
          <w:p w14:paraId="41E51186" w14:textId="77777777" w:rsidR="00CB206B" w:rsidRPr="00675F22" w:rsidRDefault="00CB206B" w:rsidP="00343A06">
            <w:pPr>
              <w:pStyle w:val="Table"/>
              <w:rPr>
                <w:sz w:val="20"/>
                <w:szCs w:val="20"/>
                <w:lang w:val="et-EE"/>
              </w:rPr>
            </w:pPr>
            <w:r w:rsidRPr="00675F22">
              <w:rPr>
                <w:sz w:val="20"/>
                <w:szCs w:val="20"/>
                <w:lang w:val="et-EE"/>
              </w:rPr>
              <w:t>Ei kohaldu</w:t>
            </w:r>
          </w:p>
        </w:tc>
        <w:tc>
          <w:tcPr>
            <w:tcW w:w="304" w:type="pct"/>
            <w:hideMark/>
          </w:tcPr>
          <w:p w14:paraId="0BDE18C0" w14:textId="77777777" w:rsidR="00CB206B" w:rsidRPr="00675F22" w:rsidRDefault="00ED222C" w:rsidP="005F5433">
            <w:pPr>
              <w:pStyle w:val="Table"/>
              <w:rPr>
                <w:sz w:val="20"/>
                <w:szCs w:val="20"/>
                <w:lang w:val="et-EE"/>
              </w:rPr>
            </w:pPr>
            <w:r>
              <w:rPr>
                <w:sz w:val="20"/>
                <w:szCs w:val="20"/>
                <w:lang w:val="et-EE"/>
              </w:rPr>
              <w:t>36</w:t>
            </w:r>
          </w:p>
        </w:tc>
        <w:tc>
          <w:tcPr>
            <w:tcW w:w="380" w:type="pct"/>
            <w:hideMark/>
          </w:tcPr>
          <w:p w14:paraId="626833C6" w14:textId="77777777" w:rsidR="00CB206B" w:rsidRPr="00675F22" w:rsidRDefault="00CB206B" w:rsidP="00343A06">
            <w:pPr>
              <w:pStyle w:val="Table"/>
              <w:rPr>
                <w:sz w:val="20"/>
                <w:szCs w:val="20"/>
                <w:lang w:val="et-EE"/>
              </w:rPr>
            </w:pPr>
            <w:r w:rsidRPr="00675F22">
              <w:rPr>
                <w:sz w:val="20"/>
                <w:szCs w:val="20"/>
                <w:lang w:val="et-EE"/>
              </w:rPr>
              <w:t>%</w:t>
            </w:r>
          </w:p>
        </w:tc>
        <w:tc>
          <w:tcPr>
            <w:tcW w:w="415" w:type="pct"/>
            <w:hideMark/>
          </w:tcPr>
          <w:p w14:paraId="52970B58" w14:textId="77777777" w:rsidR="00CB206B" w:rsidRPr="00675F22" w:rsidRDefault="00ED222C" w:rsidP="00343A06">
            <w:pPr>
              <w:pStyle w:val="Table"/>
              <w:rPr>
                <w:sz w:val="20"/>
                <w:szCs w:val="20"/>
                <w:lang w:val="et-EE"/>
              </w:rPr>
            </w:pPr>
            <w:r>
              <w:rPr>
                <w:sz w:val="20"/>
                <w:szCs w:val="20"/>
                <w:lang w:val="et-EE"/>
              </w:rPr>
              <w:t>2013</w:t>
            </w:r>
          </w:p>
        </w:tc>
        <w:tc>
          <w:tcPr>
            <w:tcW w:w="195" w:type="pct"/>
          </w:tcPr>
          <w:p w14:paraId="079B15B3" w14:textId="77777777" w:rsidR="00CB206B" w:rsidRPr="00675F22" w:rsidRDefault="00CB206B" w:rsidP="00343A06">
            <w:pPr>
              <w:pStyle w:val="Table"/>
              <w:rPr>
                <w:sz w:val="20"/>
                <w:szCs w:val="20"/>
                <w:lang w:val="et-EE"/>
              </w:rPr>
            </w:pPr>
            <w:r w:rsidRPr="00675F22">
              <w:rPr>
                <w:sz w:val="20"/>
                <w:szCs w:val="20"/>
                <w:lang w:val="et-EE"/>
              </w:rPr>
              <w:t>-</w:t>
            </w:r>
          </w:p>
        </w:tc>
        <w:tc>
          <w:tcPr>
            <w:tcW w:w="152" w:type="pct"/>
          </w:tcPr>
          <w:p w14:paraId="639C28A0" w14:textId="77777777" w:rsidR="00CB206B" w:rsidRPr="00675F22" w:rsidRDefault="00CB206B" w:rsidP="00343A06">
            <w:pPr>
              <w:pStyle w:val="Table"/>
              <w:rPr>
                <w:sz w:val="20"/>
                <w:szCs w:val="20"/>
                <w:lang w:val="et-EE"/>
              </w:rPr>
            </w:pPr>
            <w:r w:rsidRPr="00675F22">
              <w:rPr>
                <w:sz w:val="20"/>
                <w:szCs w:val="20"/>
                <w:lang w:val="et-EE"/>
              </w:rPr>
              <w:t>-</w:t>
            </w:r>
          </w:p>
        </w:tc>
        <w:tc>
          <w:tcPr>
            <w:tcW w:w="309" w:type="pct"/>
          </w:tcPr>
          <w:p w14:paraId="78CF6F98" w14:textId="77777777" w:rsidR="00CB206B" w:rsidRPr="00675F22" w:rsidRDefault="00ED222C" w:rsidP="00343A06">
            <w:pPr>
              <w:pStyle w:val="Table"/>
              <w:rPr>
                <w:sz w:val="20"/>
                <w:szCs w:val="20"/>
                <w:lang w:val="et-EE"/>
              </w:rPr>
            </w:pPr>
            <w:r>
              <w:rPr>
                <w:sz w:val="20"/>
                <w:szCs w:val="20"/>
                <w:lang w:val="et-EE"/>
              </w:rPr>
              <w:t>50</w:t>
            </w:r>
          </w:p>
        </w:tc>
        <w:tc>
          <w:tcPr>
            <w:tcW w:w="381" w:type="pct"/>
            <w:hideMark/>
          </w:tcPr>
          <w:p w14:paraId="48F90285" w14:textId="77777777" w:rsidR="00CB206B" w:rsidRPr="00675F22" w:rsidRDefault="00CB206B" w:rsidP="00343A06">
            <w:pPr>
              <w:pStyle w:val="Table"/>
              <w:rPr>
                <w:sz w:val="20"/>
                <w:szCs w:val="20"/>
                <w:lang w:val="et-EE"/>
              </w:rPr>
            </w:pPr>
            <w:r w:rsidRPr="00675F22">
              <w:rPr>
                <w:sz w:val="20"/>
                <w:szCs w:val="20"/>
                <w:lang w:val="et-EE"/>
              </w:rPr>
              <w:t>Seire</w:t>
            </w:r>
          </w:p>
        </w:tc>
        <w:tc>
          <w:tcPr>
            <w:tcW w:w="347" w:type="pct"/>
            <w:hideMark/>
          </w:tcPr>
          <w:p w14:paraId="13E27C2A" w14:textId="77777777" w:rsidR="00CB206B" w:rsidRPr="00675F22" w:rsidRDefault="00CB206B" w:rsidP="00343A06">
            <w:pPr>
              <w:pStyle w:val="Table"/>
              <w:rPr>
                <w:sz w:val="20"/>
                <w:szCs w:val="20"/>
                <w:lang w:val="et-EE"/>
              </w:rPr>
            </w:pPr>
            <w:r w:rsidRPr="00675F22">
              <w:rPr>
                <w:sz w:val="20"/>
                <w:szCs w:val="20"/>
                <w:lang w:val="et-EE"/>
              </w:rPr>
              <w:t>Kord aastas</w:t>
            </w:r>
          </w:p>
        </w:tc>
      </w:tr>
    </w:tbl>
    <w:p w14:paraId="3B135FA0" w14:textId="77777777" w:rsidR="00BD7DC5" w:rsidRPr="002E7AC8" w:rsidRDefault="00CB206B" w:rsidP="000D674F">
      <w:pPr>
        <w:pStyle w:val="PK3"/>
        <w:numPr>
          <w:ilvl w:val="2"/>
          <w:numId w:val="4"/>
        </w:numPr>
        <w:ind w:left="1134" w:hanging="708"/>
      </w:pPr>
      <w:r w:rsidRPr="002E7AC8">
        <w:t xml:space="preserve">Investeerimisprioriteedi raames </w:t>
      </w:r>
      <w:r w:rsidR="007739C1" w:rsidRPr="002E7AC8">
        <w:t>toetatavad meetmed</w:t>
      </w:r>
    </w:p>
    <w:p w14:paraId="71484547" w14:textId="77777777" w:rsidR="00BD7DC5" w:rsidRPr="002E7AC8" w:rsidRDefault="007739C1" w:rsidP="000D674F">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BB4605" w:rsidRPr="002E7AC8">
        <w:t>i</w:t>
      </w:r>
      <w:r w:rsidR="005527C7" w:rsidRPr="002E7AC8">
        <w:t xml:space="preserve"> vahendite kasutamise </w:t>
      </w:r>
      <w:r w:rsidR="00233854" w:rsidRPr="002E7AC8">
        <w:t>eesmär</w:t>
      </w:r>
      <w:r w:rsidRPr="002E7AC8">
        <w:t>kide saavutamisse, sealhulgas vajaduse korral peamised sihtrühmad, konkreetsed sihtterritooriumid ja toetusesaajate liigid</w:t>
      </w:r>
    </w:p>
    <w:p w14:paraId="7C96B1EB" w14:textId="77777777" w:rsidR="000133C5" w:rsidRPr="002E7AC8" w:rsidRDefault="000133C5" w:rsidP="00CB206B">
      <w:pPr>
        <w:rPr>
          <w:rFonts w:asciiTheme="majorHAnsi" w:hAnsiTheme="majorHAnsi"/>
          <w:u w:val="single"/>
        </w:rPr>
      </w:pPr>
      <w:r w:rsidRPr="002E7AC8">
        <w:rPr>
          <w:rFonts w:asciiTheme="majorHAnsi" w:hAnsiTheme="majorHAnsi"/>
        </w:rPr>
        <w:t xml:space="preserve">Uussisserändajate kohanemist toetava süsteemi loomiseks ning nende rahulolu tõstmiseks kohanemist soodustavate tugiteenustega, tehakse uussisserändajatele kättesaadavaks kohanemist soodustav inforessurss, pakutakse kohanemiskoolitusi ja keeleõpet ning </w:t>
      </w:r>
      <w:proofErr w:type="spellStart"/>
      <w:r w:rsidRPr="002E7AC8">
        <w:rPr>
          <w:rFonts w:asciiTheme="majorHAnsi" w:hAnsiTheme="majorHAnsi"/>
        </w:rPr>
        <w:t>võimestatakse</w:t>
      </w:r>
      <w:proofErr w:type="spellEnd"/>
      <w:r w:rsidRPr="002E7AC8">
        <w:rPr>
          <w:rFonts w:asciiTheme="majorHAnsi" w:hAnsiTheme="majorHAnsi"/>
        </w:rPr>
        <w:t xml:space="preserve"> sihtrühmaga seotud sidusgruppe (-võrgustikke) ja toetatakse erinevate koostööplatvormide teket.</w:t>
      </w:r>
    </w:p>
    <w:p w14:paraId="3C3491C3" w14:textId="77777777" w:rsidR="00CB206B" w:rsidRPr="002E7AC8" w:rsidRDefault="00CB206B" w:rsidP="00CB206B">
      <w:pPr>
        <w:rPr>
          <w:rFonts w:asciiTheme="majorHAnsi" w:hAnsiTheme="majorHAnsi"/>
        </w:rPr>
      </w:pPr>
      <w:r w:rsidRPr="002E7AC8">
        <w:rPr>
          <w:rFonts w:asciiTheme="majorHAnsi" w:hAnsiTheme="majorHAnsi"/>
        </w:rPr>
        <w:t xml:space="preserve">Info pakkumine aitab uussisserändajaid ning </w:t>
      </w:r>
      <w:proofErr w:type="spellStart"/>
      <w:r w:rsidRPr="002E7AC8">
        <w:rPr>
          <w:rFonts w:asciiTheme="majorHAnsi" w:hAnsiTheme="majorHAnsi"/>
        </w:rPr>
        <w:t>vähelõimunud</w:t>
      </w:r>
      <w:proofErr w:type="spellEnd"/>
      <w:r w:rsidRPr="002E7AC8">
        <w:rPr>
          <w:rFonts w:asciiTheme="majorHAnsi" w:hAnsiTheme="majorHAnsi"/>
        </w:rPr>
        <w:t xml:space="preserve"> püsielanikke (sihtgrupp) </w:t>
      </w:r>
      <w:proofErr w:type="spellStart"/>
      <w:r w:rsidRPr="002E7AC8">
        <w:rPr>
          <w:rFonts w:asciiTheme="majorHAnsi" w:hAnsiTheme="majorHAnsi"/>
        </w:rPr>
        <w:t>võimestada</w:t>
      </w:r>
      <w:proofErr w:type="spellEnd"/>
      <w:r w:rsidR="000133C5" w:rsidRPr="002E7AC8">
        <w:rPr>
          <w:rFonts w:asciiTheme="majorHAnsi" w:hAnsiTheme="majorHAnsi"/>
        </w:rPr>
        <w:t xml:space="preserve"> </w:t>
      </w:r>
      <w:r w:rsidR="000133C5" w:rsidRPr="002E7AC8">
        <w:rPr>
          <w:rFonts w:asciiTheme="majorHAnsi" w:hAnsiTheme="majorHAnsi"/>
          <w:color w:val="000000"/>
        </w:rPr>
        <w:t>ühiskonnaelus toimimisel</w:t>
      </w:r>
      <w:r w:rsidRPr="002E7AC8">
        <w:rPr>
          <w:rFonts w:asciiTheme="majorHAnsi" w:hAnsiTheme="majorHAnsi"/>
        </w:rPr>
        <w:t xml:space="preserve">, tagades eluoluga seotud praktilise info </w:t>
      </w:r>
      <w:r w:rsidR="00E57E83" w:rsidRPr="002E7AC8">
        <w:rPr>
          <w:rFonts w:asciiTheme="majorHAnsi" w:hAnsiTheme="majorHAnsi"/>
          <w:color w:val="000000"/>
        </w:rPr>
        <w:t>kättesaadavuse (sh uussisserändajatele enne riiki saabumist, võimaldades nii kiire sisseelamise igapäevaellu)</w:t>
      </w:r>
      <w:r w:rsidR="00BB4605" w:rsidRPr="002E7AC8">
        <w:rPr>
          <w:rFonts w:asciiTheme="majorHAnsi" w:hAnsiTheme="majorHAnsi"/>
          <w:color w:val="000000"/>
        </w:rPr>
        <w:t>.</w:t>
      </w:r>
      <w:r w:rsidRPr="002E7AC8">
        <w:rPr>
          <w:rFonts w:asciiTheme="majorHAnsi" w:hAnsiTheme="majorHAnsi"/>
        </w:rPr>
        <w:t xml:space="preserve"> Samuti aitab tööturuga seotud informatsiooni vahendamine sihtgrupil vajaduse korral paremini endale sobiv töökoht leida ning tööturul toimuvaga paremini kursis olla, </w:t>
      </w:r>
      <w:r w:rsidR="00BB4605" w:rsidRPr="002E7AC8">
        <w:rPr>
          <w:rFonts w:asciiTheme="majorHAnsi" w:hAnsiTheme="majorHAnsi"/>
        </w:rPr>
        <w:t>mis</w:t>
      </w:r>
      <w:r w:rsidRPr="002E7AC8">
        <w:rPr>
          <w:rFonts w:asciiTheme="majorHAnsi" w:hAnsiTheme="majorHAnsi"/>
        </w:rPr>
        <w:t xml:space="preserve"> suurendab ka tööturule sisenemise võimalust.</w:t>
      </w:r>
    </w:p>
    <w:p w14:paraId="47C8B663" w14:textId="77777777" w:rsidR="00CB206B" w:rsidRPr="002E7AC8" w:rsidRDefault="00CB206B" w:rsidP="00CB206B">
      <w:pPr>
        <w:rPr>
          <w:rFonts w:asciiTheme="majorHAnsi" w:hAnsiTheme="majorHAnsi"/>
          <w:color w:val="000000"/>
        </w:rPr>
      </w:pPr>
      <w:r w:rsidRPr="002E7AC8">
        <w:rPr>
          <w:rFonts w:asciiTheme="majorHAnsi" w:hAnsiTheme="majorHAnsi"/>
        </w:rPr>
        <w:lastRenderedPageBreak/>
        <w:t>Oluliseks takistuseks sihtrühma kohanemisel ja lõimumisel on keeleoskuse puudumine. Uussisserändajate kohanemis</w:t>
      </w:r>
      <w:r w:rsidR="00E57E83" w:rsidRPr="002E7AC8">
        <w:rPr>
          <w:rFonts w:asciiTheme="majorHAnsi" w:hAnsiTheme="majorHAnsi"/>
          <w:color w:val="000000"/>
        </w:rPr>
        <w:t>programmi</w:t>
      </w:r>
      <w:r w:rsidR="00ED222C">
        <w:rPr>
          <w:rFonts w:asciiTheme="majorHAnsi" w:hAnsiTheme="majorHAnsi"/>
          <w:color w:val="000000"/>
        </w:rPr>
        <w:t>s ja</w:t>
      </w:r>
      <w:r w:rsidR="00E57E83" w:rsidRPr="002E7AC8">
        <w:rPr>
          <w:rFonts w:asciiTheme="majorHAnsi" w:hAnsiTheme="majorHAnsi"/>
          <w:color w:val="000000"/>
        </w:rPr>
        <w:t xml:space="preserve"> </w:t>
      </w:r>
      <w:r w:rsidR="00ED222C" w:rsidRPr="002E7AC8">
        <w:rPr>
          <w:rFonts w:asciiTheme="majorHAnsi" w:hAnsiTheme="majorHAnsi"/>
          <w:color w:val="000000"/>
        </w:rPr>
        <w:t>lõimumisprogrammis</w:t>
      </w:r>
      <w:r w:rsidR="00ED222C">
        <w:rPr>
          <w:rFonts w:asciiTheme="majorHAnsi" w:hAnsiTheme="majorHAnsi"/>
          <w:color w:val="000000"/>
        </w:rPr>
        <w:t xml:space="preserve"> </w:t>
      </w:r>
      <w:r w:rsidRPr="002E7AC8">
        <w:rPr>
          <w:rFonts w:asciiTheme="majorHAnsi" w:hAnsiTheme="majorHAnsi"/>
          <w:color w:val="000000"/>
        </w:rPr>
        <w:t>pakutakse keeleõpet. Keeleoskust suurendatakse ka mitteformaalse</w:t>
      </w:r>
      <w:r w:rsidR="004A055F" w:rsidRPr="002E7AC8">
        <w:rPr>
          <w:rFonts w:asciiTheme="majorHAnsi" w:hAnsiTheme="majorHAnsi"/>
          <w:color w:val="000000"/>
        </w:rPr>
        <w:t xml:space="preserve"> keele praktiseerimisele suunatud tegevuste</w:t>
      </w:r>
      <w:r w:rsidR="00BB4605" w:rsidRPr="002E7AC8">
        <w:rPr>
          <w:rFonts w:asciiTheme="majorHAnsi" w:hAnsiTheme="majorHAnsi"/>
          <w:color w:val="000000"/>
        </w:rPr>
        <w:t>ga</w:t>
      </w:r>
      <w:r w:rsidRPr="002E7AC8">
        <w:rPr>
          <w:rFonts w:asciiTheme="majorHAnsi" w:hAnsiTheme="majorHAnsi"/>
          <w:color w:val="000000"/>
        </w:rPr>
        <w:t xml:space="preserve">. Keeleõppe võimaluste pakkumine aitab nii uussisserändajatel kui ka </w:t>
      </w:r>
      <w:proofErr w:type="spellStart"/>
      <w:r w:rsidRPr="002E7AC8">
        <w:rPr>
          <w:rFonts w:asciiTheme="majorHAnsi" w:hAnsiTheme="majorHAnsi"/>
          <w:color w:val="000000"/>
        </w:rPr>
        <w:t>vähelõimunud</w:t>
      </w:r>
      <w:proofErr w:type="spellEnd"/>
      <w:r w:rsidRPr="002E7AC8">
        <w:rPr>
          <w:rFonts w:asciiTheme="majorHAnsi" w:hAnsiTheme="majorHAnsi"/>
          <w:color w:val="000000"/>
        </w:rPr>
        <w:t xml:space="preserve"> püsielanikel igapäevases elus paremini hakkama saada ning tagab neile paremad eeldused tööturul osalemise</w:t>
      </w:r>
      <w:r w:rsidR="00BB4605" w:rsidRPr="002E7AC8">
        <w:rPr>
          <w:rFonts w:asciiTheme="majorHAnsi" w:hAnsiTheme="majorHAnsi"/>
          <w:color w:val="000000"/>
        </w:rPr>
        <w:t>l</w:t>
      </w:r>
      <w:r w:rsidRPr="002E7AC8">
        <w:rPr>
          <w:rFonts w:asciiTheme="majorHAnsi" w:hAnsiTheme="majorHAnsi"/>
          <w:color w:val="000000"/>
        </w:rPr>
        <w:t xml:space="preserve"> või </w:t>
      </w:r>
      <w:r w:rsidR="00BB4605" w:rsidRPr="002E7AC8">
        <w:rPr>
          <w:rFonts w:asciiTheme="majorHAnsi" w:hAnsiTheme="majorHAnsi"/>
          <w:color w:val="000000"/>
        </w:rPr>
        <w:t xml:space="preserve">sellele </w:t>
      </w:r>
      <w:r w:rsidRPr="002E7AC8">
        <w:rPr>
          <w:rFonts w:asciiTheme="majorHAnsi" w:hAnsiTheme="majorHAnsi"/>
          <w:color w:val="000000"/>
        </w:rPr>
        <w:t xml:space="preserve">sisenemiseks. Eristatakse nii tasemeõpet kui </w:t>
      </w:r>
      <w:r w:rsidR="00BB4605" w:rsidRPr="002E7AC8">
        <w:rPr>
          <w:rFonts w:asciiTheme="majorHAnsi" w:hAnsiTheme="majorHAnsi"/>
          <w:color w:val="000000"/>
        </w:rPr>
        <w:t xml:space="preserve">ka </w:t>
      </w:r>
      <w:r w:rsidRPr="002E7AC8">
        <w:rPr>
          <w:rFonts w:asciiTheme="majorHAnsi" w:hAnsiTheme="majorHAnsi"/>
          <w:color w:val="000000"/>
        </w:rPr>
        <w:t xml:space="preserve">kümblustüüpi tegevusi. </w:t>
      </w:r>
    </w:p>
    <w:p w14:paraId="7A09D7EA" w14:textId="77777777" w:rsidR="00CB206B" w:rsidRPr="002E7AC8" w:rsidRDefault="00CB206B" w:rsidP="00CB206B">
      <w:pPr>
        <w:rPr>
          <w:rFonts w:asciiTheme="majorHAnsi" w:hAnsiTheme="majorHAnsi"/>
        </w:rPr>
      </w:pPr>
      <w:r w:rsidRPr="002E7AC8">
        <w:rPr>
          <w:rFonts w:asciiTheme="majorHAnsi" w:hAnsiTheme="majorHAnsi"/>
          <w:color w:val="000000"/>
        </w:rPr>
        <w:t xml:space="preserve">Uussisserändajatele pakutakse kohanemiskoolitusi. </w:t>
      </w:r>
      <w:r w:rsidRPr="002E7AC8">
        <w:rPr>
          <w:rFonts w:asciiTheme="majorHAnsi" w:hAnsiTheme="majorHAnsi"/>
        </w:rPr>
        <w:t>Praktilisele ühiskonnas hakkamasaamisele suunatud koolitus võimaldab uussisserändajatel omandada esmased teadmised</w:t>
      </w:r>
      <w:r w:rsidR="00E57E83" w:rsidRPr="002E7AC8">
        <w:rPr>
          <w:rFonts w:asciiTheme="majorHAnsi" w:hAnsiTheme="majorHAnsi"/>
        </w:rPr>
        <w:t xml:space="preserve"> riigist</w:t>
      </w:r>
      <w:r w:rsidRPr="002E7AC8">
        <w:rPr>
          <w:rFonts w:asciiTheme="majorHAnsi" w:hAnsiTheme="majorHAnsi"/>
        </w:rPr>
        <w:t xml:space="preserve"> ja pädevused igapäevaseks toimimiseks Eestis. Kohanemisprogrammi elluviimiseks viiakse läbi alusuuringud, töötatakse välja programmi kuuluvad kohanemiskoolitused, sh esmane keelekoolitus ning vastavad juhend- ja infomaterjalid, teadmiste testid</w:t>
      </w:r>
      <w:r w:rsidR="00E57E83" w:rsidRPr="002E7AC8">
        <w:rPr>
          <w:rFonts w:asciiTheme="majorHAnsi" w:hAnsiTheme="majorHAnsi"/>
        </w:rPr>
        <w:t xml:space="preserve"> jne</w:t>
      </w:r>
      <w:r w:rsidRPr="002E7AC8">
        <w:rPr>
          <w:rFonts w:asciiTheme="majorHAnsi" w:hAnsiTheme="majorHAnsi"/>
        </w:rPr>
        <w:t>. Kohanemiskoolituste</w:t>
      </w:r>
      <w:r w:rsidR="00BB4605" w:rsidRPr="002E7AC8">
        <w:rPr>
          <w:rFonts w:asciiTheme="majorHAnsi" w:hAnsiTheme="majorHAnsi"/>
        </w:rPr>
        <w:t>ga</w:t>
      </w:r>
      <w:r w:rsidR="004828AD">
        <w:rPr>
          <w:rFonts w:asciiTheme="majorHAnsi" w:hAnsiTheme="majorHAnsi"/>
        </w:rPr>
        <w:t xml:space="preserve"> </w:t>
      </w:r>
      <w:r w:rsidRPr="002E7AC8">
        <w:rPr>
          <w:rFonts w:asciiTheme="majorHAnsi" w:hAnsiTheme="majorHAnsi"/>
        </w:rPr>
        <w:t xml:space="preserve">antakse eelkõige </w:t>
      </w:r>
      <w:r w:rsidR="00A70F4E" w:rsidRPr="002E7AC8">
        <w:rPr>
          <w:rFonts w:asciiTheme="majorHAnsi" w:hAnsiTheme="majorHAnsi"/>
        </w:rPr>
        <w:t xml:space="preserve">kohanemist </w:t>
      </w:r>
      <w:r w:rsidRPr="002E7AC8">
        <w:rPr>
          <w:rFonts w:asciiTheme="majorHAnsi" w:hAnsiTheme="majorHAnsi"/>
        </w:rPr>
        <w:t xml:space="preserve"> toetavat infot Eestisse esimest korda saabunud või rännet alustavatele uussisserändajatele. </w:t>
      </w:r>
    </w:p>
    <w:p w14:paraId="66AD380C" w14:textId="77777777" w:rsidR="00CB206B" w:rsidRPr="002E7AC8" w:rsidRDefault="00CB206B" w:rsidP="00CB206B">
      <w:pPr>
        <w:rPr>
          <w:rFonts w:asciiTheme="majorHAnsi" w:hAnsiTheme="majorHAnsi"/>
        </w:rPr>
      </w:pPr>
      <w:proofErr w:type="spellStart"/>
      <w:r w:rsidRPr="002E7AC8">
        <w:rPr>
          <w:rFonts w:asciiTheme="majorHAnsi" w:hAnsiTheme="majorHAnsi"/>
        </w:rPr>
        <w:t>Vähelõimunud</w:t>
      </w:r>
      <w:proofErr w:type="spellEnd"/>
      <w:r w:rsidRPr="002E7AC8">
        <w:rPr>
          <w:rFonts w:asciiTheme="majorHAnsi" w:hAnsiTheme="majorHAnsi"/>
        </w:rPr>
        <w:t xml:space="preserve"> püsielanike </w:t>
      </w:r>
      <w:proofErr w:type="spellStart"/>
      <w:r w:rsidRPr="002E7AC8">
        <w:rPr>
          <w:rFonts w:asciiTheme="majorHAnsi" w:hAnsiTheme="majorHAnsi"/>
        </w:rPr>
        <w:t>lõimumise</w:t>
      </w:r>
      <w:proofErr w:type="spellEnd"/>
      <w:r w:rsidRPr="002E7AC8">
        <w:rPr>
          <w:rFonts w:asciiTheme="majorHAnsi" w:hAnsiTheme="majorHAnsi"/>
        </w:rPr>
        <w:t xml:space="preserve"> soodustamiseks pakutakse lõimumiskoolitusi. </w:t>
      </w:r>
      <w:r w:rsidR="00B979F7" w:rsidRPr="002E7AC8">
        <w:rPr>
          <w:rFonts w:asciiTheme="majorHAnsi" w:hAnsiTheme="majorHAnsi"/>
        </w:rPr>
        <w:t xml:space="preserve"> Lõimumiskoolituse elluviimiseks viiakse läbi alusuuringud, töötatakse välja</w:t>
      </w:r>
      <w:r w:rsidR="00BB4605" w:rsidRPr="002E7AC8">
        <w:rPr>
          <w:rFonts w:asciiTheme="majorHAnsi" w:hAnsiTheme="majorHAnsi"/>
        </w:rPr>
        <w:t xml:space="preserve"> </w:t>
      </w:r>
      <w:r w:rsidR="00B979F7" w:rsidRPr="002E7AC8">
        <w:rPr>
          <w:rFonts w:asciiTheme="majorHAnsi" w:hAnsiTheme="majorHAnsi"/>
        </w:rPr>
        <w:t xml:space="preserve">koolitused, nende juhendmaterjalid ning kujundatakse koolitused vastavalt sihtrühma vajadustele paindlikumaks. </w:t>
      </w:r>
      <w:r w:rsidRPr="002E7AC8">
        <w:rPr>
          <w:rFonts w:asciiTheme="majorHAnsi" w:hAnsiTheme="majorHAnsi"/>
        </w:rPr>
        <w:t xml:space="preserve">Lõimumisprogrammi käigus tõstetakse Eestis elavate uussisserändajate ja </w:t>
      </w:r>
      <w:proofErr w:type="spellStart"/>
      <w:r w:rsidRPr="002E7AC8">
        <w:rPr>
          <w:rFonts w:asciiTheme="majorHAnsi" w:hAnsiTheme="majorHAnsi"/>
        </w:rPr>
        <w:t>vähelõimunud</w:t>
      </w:r>
      <w:proofErr w:type="spellEnd"/>
      <w:r w:rsidRPr="002E7AC8">
        <w:rPr>
          <w:rFonts w:asciiTheme="majorHAnsi" w:hAnsiTheme="majorHAnsi"/>
        </w:rPr>
        <w:t xml:space="preserve"> püsielanike keelelisi pädevusi, sotsiaalseid oskuseid ja praktilisi kontakte, kujundatakse kodanikustaatuse omandamiseks vajalikud pädevused ning kultuurilised ja sotsiaalsed pädevused ühiskonnas aktiivselt toimimiseks. Lõimumisprogramm panustab kaudselt meetme eesmärkide saavutamisse ka ühise kommunikatsioonivälja tugevdamise kaudu, mis sisaldab kõikidele ühiskonnarühmadele ühiseid ning vastastikkusele positiivsele dialoogile suunatud väärtusi, kasvatades seeläbi ühiskonna avatust, tagades võimalused tööturule pääsemiseks ja seal edasijõudmisel. </w:t>
      </w:r>
    </w:p>
    <w:p w14:paraId="1E4C10EF" w14:textId="77777777" w:rsidR="00CB206B" w:rsidRPr="002E7AC8" w:rsidRDefault="00CB206B" w:rsidP="00CB206B">
      <w:pPr>
        <w:rPr>
          <w:rFonts w:asciiTheme="majorHAnsi" w:hAnsiTheme="majorHAnsi"/>
        </w:rPr>
      </w:pPr>
      <w:r w:rsidRPr="002E7AC8">
        <w:rPr>
          <w:rFonts w:asciiTheme="majorHAnsi" w:hAnsiTheme="majorHAnsi"/>
        </w:rPr>
        <w:t>Lõimumise ja kohanemise tugisüsteemi käivitamiseks ja tugivõrgustike tekke soodustamiseks tellitakse alusuuringud, kaardistatakse arendusvajadusega teenused, sidusgrupid ja olemasolevate teenusepakkujate võimekus</w:t>
      </w:r>
      <w:r w:rsidR="00B979F7" w:rsidRPr="002E7AC8">
        <w:rPr>
          <w:rFonts w:asciiTheme="majorHAnsi" w:hAnsiTheme="majorHAnsi"/>
        </w:rPr>
        <w:t xml:space="preserve"> ning toetatakse konkreetsete teenuste arendamist uussisserändajate vajadustest lähtuvalt.</w:t>
      </w:r>
      <w:r w:rsidRPr="002E7AC8">
        <w:rPr>
          <w:rFonts w:asciiTheme="majorHAnsi" w:hAnsiTheme="majorHAnsi"/>
        </w:rPr>
        <w:t xml:space="preserve"> Lõimumis- ja kohanemisprogrammi tugistruktuuride ja -teenuste väljaarendamise ning loomisega kasvatatakse riigi, kohaliku omavalitsuse, mittetulundus- ja erasektori organisatsioonide võimekust pakkuda või vahendada meetme sihtgruppidele neile vajalikke teenuseid</w:t>
      </w:r>
      <w:r w:rsidR="004A055F" w:rsidRPr="002E7AC8">
        <w:rPr>
          <w:rFonts w:asciiTheme="majorHAnsi" w:hAnsiTheme="majorHAnsi"/>
        </w:rPr>
        <w:t xml:space="preserve"> ja informatsiooni</w:t>
      </w:r>
      <w:r w:rsidRPr="002E7AC8">
        <w:rPr>
          <w:rFonts w:asciiTheme="majorHAnsi" w:hAnsiTheme="majorHAnsi"/>
        </w:rPr>
        <w:t>, samuti tugevdades koostööd avaliku</w:t>
      </w:r>
      <w:r w:rsidR="00B979F7" w:rsidRPr="002E7AC8">
        <w:rPr>
          <w:rFonts w:asciiTheme="majorHAnsi" w:hAnsiTheme="majorHAnsi"/>
        </w:rPr>
        <w:t>, kolmanda</w:t>
      </w:r>
      <w:r w:rsidRPr="002E7AC8">
        <w:rPr>
          <w:rFonts w:asciiTheme="majorHAnsi" w:hAnsiTheme="majorHAnsi"/>
        </w:rPr>
        <w:t xml:space="preserve"> ja erasektori, kõrgharidust pakkuvate ja teadusasutuste vahel, kes uussisserändajatega kokku puutuvad. Teenusepakkujate võimekuse suurendamine tagab  pakutavate (tugi-) teenuste olemasolu ja kvaliteedi. </w:t>
      </w:r>
      <w:bookmarkStart w:id="45" w:name="_Toc376503136"/>
      <w:r w:rsidRPr="002E7AC8">
        <w:rPr>
          <w:rFonts w:asciiTheme="majorHAnsi" w:hAnsiTheme="majorHAnsi"/>
        </w:rPr>
        <w:t>Tagamaks eri kultuuridest inimestele võrdsema</w:t>
      </w:r>
      <w:r w:rsidR="004828AD">
        <w:rPr>
          <w:rFonts w:asciiTheme="majorHAnsi" w:hAnsiTheme="majorHAnsi"/>
        </w:rPr>
        <w:t>i</w:t>
      </w:r>
      <w:r w:rsidRPr="002E7AC8">
        <w:rPr>
          <w:rFonts w:asciiTheme="majorHAnsi" w:hAnsiTheme="majorHAnsi"/>
        </w:rPr>
        <w:t>d võimalusi tööturumobiilsuseks</w:t>
      </w:r>
      <w:bookmarkEnd w:id="45"/>
      <w:r w:rsidR="004828AD">
        <w:rPr>
          <w:rFonts w:asciiTheme="majorHAnsi" w:hAnsiTheme="majorHAnsi"/>
        </w:rPr>
        <w:t>,</w:t>
      </w:r>
      <w:r w:rsidRPr="002E7AC8">
        <w:rPr>
          <w:rFonts w:asciiTheme="majorHAnsi" w:hAnsiTheme="majorHAnsi"/>
        </w:rPr>
        <w:t xml:space="preserve"> tegeletakse ka hoiakute kujundamisega. Ühiskonnas laiema sidususe ja tolerantsi suurenemiseks toetatakse meedia- ja teavitustegevuste läbiviimist nii uussisserändajate, </w:t>
      </w:r>
      <w:proofErr w:type="spellStart"/>
      <w:r w:rsidRPr="002E7AC8">
        <w:rPr>
          <w:rFonts w:asciiTheme="majorHAnsi" w:hAnsiTheme="majorHAnsi"/>
        </w:rPr>
        <w:t>vähelõimunute</w:t>
      </w:r>
      <w:proofErr w:type="spellEnd"/>
      <w:r w:rsidRPr="002E7AC8">
        <w:rPr>
          <w:rFonts w:asciiTheme="majorHAnsi" w:hAnsiTheme="majorHAnsi"/>
        </w:rPr>
        <w:t xml:space="preserve"> kui põhielanikkonna seas ning</w:t>
      </w:r>
      <w:r w:rsidR="004A055F" w:rsidRPr="002E7AC8">
        <w:rPr>
          <w:rFonts w:asciiTheme="majorHAnsi" w:hAnsiTheme="majorHAnsi"/>
        </w:rPr>
        <w:t xml:space="preserve"> eri isikute ja eri organisatsioonide, sh</w:t>
      </w:r>
      <w:r w:rsidRPr="002E7AC8">
        <w:rPr>
          <w:rFonts w:asciiTheme="majorHAnsi" w:hAnsiTheme="majorHAnsi"/>
        </w:rPr>
        <w:t xml:space="preserve"> avaliku, era- ja mittetulundussektori organisatsioonide omavahelise koostöötegevuse suurendamisele suunatud tegevusi. Meedia- ja koostöötegevused toetavad formaalharidussüsteemis läbiviidavat väärtuskasvatust võrdse kohtlemise, euroopalike demokraatlike väärtuste ja ühise riigiidentiteedi </w:t>
      </w:r>
      <w:r w:rsidR="00B979F7" w:rsidRPr="002E7AC8">
        <w:rPr>
          <w:rFonts w:asciiTheme="majorHAnsi" w:hAnsiTheme="majorHAnsi"/>
        </w:rPr>
        <w:t xml:space="preserve">kinnistamise </w:t>
      </w:r>
      <w:r w:rsidRPr="002E7AC8">
        <w:rPr>
          <w:rFonts w:asciiTheme="majorHAnsi" w:hAnsiTheme="majorHAnsi"/>
        </w:rPr>
        <w:t>kaudu.</w:t>
      </w:r>
    </w:p>
    <w:p w14:paraId="67325BDE" w14:textId="77777777" w:rsidR="00CB206B" w:rsidRPr="002E7AC8" w:rsidRDefault="00CB206B" w:rsidP="00CB206B">
      <w:pPr>
        <w:rPr>
          <w:rFonts w:asciiTheme="majorHAnsi" w:hAnsiTheme="majorHAnsi"/>
        </w:rPr>
      </w:pPr>
      <w:proofErr w:type="spellStart"/>
      <w:r w:rsidRPr="002E7AC8">
        <w:rPr>
          <w:rFonts w:asciiTheme="majorHAnsi" w:hAnsiTheme="majorHAnsi"/>
        </w:rPr>
        <w:t>Vähelõimunud</w:t>
      </w:r>
      <w:proofErr w:type="spellEnd"/>
      <w:r w:rsidRPr="002E7AC8">
        <w:rPr>
          <w:rFonts w:asciiTheme="majorHAnsi" w:hAnsiTheme="majorHAnsi"/>
        </w:rPr>
        <w:t xml:space="preserve"> püsielanike</w:t>
      </w:r>
      <w:r w:rsidR="00B979F7" w:rsidRPr="002E7AC8">
        <w:rPr>
          <w:rFonts w:asciiTheme="majorHAnsi" w:hAnsiTheme="majorHAnsi"/>
        </w:rPr>
        <w:t>le</w:t>
      </w:r>
      <w:r w:rsidRPr="002E7AC8">
        <w:rPr>
          <w:rFonts w:asciiTheme="majorHAnsi" w:hAnsiTheme="majorHAnsi"/>
        </w:rPr>
        <w:t xml:space="preserve"> suunatud tegevused aitavad neil aktiviseeruda ning jõuda aktiivsete tööturumeetmeteni, elukes</w:t>
      </w:r>
      <w:r w:rsidR="00B979F7" w:rsidRPr="002E7AC8">
        <w:rPr>
          <w:rFonts w:asciiTheme="majorHAnsi" w:hAnsiTheme="majorHAnsi"/>
        </w:rPr>
        <w:t>t</w:t>
      </w:r>
      <w:r w:rsidRPr="002E7AC8">
        <w:rPr>
          <w:rFonts w:asciiTheme="majorHAnsi" w:hAnsiTheme="majorHAnsi"/>
        </w:rPr>
        <w:t xml:space="preserve">vasse õppesse või muude toetavate teenuste juurde. Seetõttu on tegevused oluliseks eelduseks, et sihtgrupp jõuaks 8 </w:t>
      </w:r>
      <w:r w:rsidR="00672FC4" w:rsidRPr="002E7AC8">
        <w:rPr>
          <w:rFonts w:asciiTheme="majorHAnsi" w:hAnsiTheme="majorHAnsi"/>
        </w:rPr>
        <w:t>temaatilise</w:t>
      </w:r>
      <w:r w:rsidRPr="002E7AC8">
        <w:rPr>
          <w:rFonts w:asciiTheme="majorHAnsi" w:hAnsiTheme="majorHAnsi"/>
        </w:rPr>
        <w:t xml:space="preserve"> eesmärgi raames ning siseriiklikult töötukassa vahenditest pakutavate tööturuteenusteni ning 10 </w:t>
      </w:r>
      <w:r w:rsidR="00672FC4" w:rsidRPr="002E7AC8">
        <w:rPr>
          <w:rFonts w:asciiTheme="majorHAnsi" w:hAnsiTheme="majorHAnsi"/>
        </w:rPr>
        <w:t>temaatilise</w:t>
      </w:r>
      <w:r w:rsidRPr="002E7AC8">
        <w:rPr>
          <w:rFonts w:asciiTheme="majorHAnsi" w:hAnsiTheme="majorHAnsi"/>
        </w:rPr>
        <w:t xml:space="preserve"> eesmärgi raames pakutava täiendõppeni. Uussisserändajate kohanemine ühiskonnas on üks eeldusi kvalifitseeritud tööjõu pakkumise suurendamiseks</w:t>
      </w:r>
      <w:r w:rsidR="00B979F7" w:rsidRPr="002E7AC8">
        <w:rPr>
          <w:rFonts w:asciiTheme="majorHAnsi" w:hAnsiTheme="majorHAnsi"/>
        </w:rPr>
        <w:t>,</w:t>
      </w:r>
      <w:r w:rsidRPr="002E7AC8">
        <w:rPr>
          <w:rFonts w:asciiTheme="majorHAnsi" w:hAnsiTheme="majorHAnsi"/>
        </w:rPr>
        <w:t xml:space="preserve"> toetades seeläbi ka </w:t>
      </w:r>
      <w:r w:rsidR="00F500FB" w:rsidRPr="002E7AC8">
        <w:rPr>
          <w:rFonts w:asciiTheme="majorHAnsi" w:hAnsiTheme="majorHAnsi"/>
        </w:rPr>
        <w:t>temaatiliste</w:t>
      </w:r>
      <w:r w:rsidRPr="002E7AC8">
        <w:rPr>
          <w:rFonts w:asciiTheme="majorHAnsi" w:hAnsiTheme="majorHAnsi"/>
        </w:rPr>
        <w:t xml:space="preserve"> eesmärkide 1 ja 3</w:t>
      </w:r>
      <w:r w:rsidR="00871FFA" w:rsidRPr="002E7AC8">
        <w:rPr>
          <w:rFonts w:asciiTheme="majorHAnsi" w:hAnsiTheme="majorHAnsi"/>
        </w:rPr>
        <w:t xml:space="preserve"> EL</w:t>
      </w:r>
      <w:r w:rsidR="00FF7AF3" w:rsidRPr="002E7AC8">
        <w:rPr>
          <w:rFonts w:asciiTheme="majorHAnsi" w:hAnsiTheme="majorHAnsi"/>
        </w:rPr>
        <w:t>i</w:t>
      </w:r>
      <w:r w:rsidR="00871FFA" w:rsidRPr="002E7AC8">
        <w:rPr>
          <w:rFonts w:asciiTheme="majorHAnsi" w:hAnsiTheme="majorHAnsi"/>
        </w:rPr>
        <w:t xml:space="preserve"> vahendite kasutamise eesmärke</w:t>
      </w:r>
      <w:r w:rsidRPr="002E7AC8">
        <w:rPr>
          <w:rFonts w:asciiTheme="majorHAnsi" w:hAnsiTheme="majorHAnsi"/>
        </w:rPr>
        <w:t>.</w:t>
      </w:r>
    </w:p>
    <w:p w14:paraId="11FB3296" w14:textId="77777777" w:rsidR="00CB206B" w:rsidRPr="002E7AC8" w:rsidRDefault="00CB206B" w:rsidP="00CB206B">
      <w:pPr>
        <w:rPr>
          <w:rFonts w:asciiTheme="majorHAnsi" w:hAnsiTheme="majorHAnsi"/>
        </w:rPr>
      </w:pPr>
      <w:r w:rsidRPr="002E7AC8">
        <w:rPr>
          <w:rFonts w:asciiTheme="majorHAnsi" w:hAnsiTheme="majorHAnsi"/>
        </w:rPr>
        <w:lastRenderedPageBreak/>
        <w:t>Tegevusi töötatakse välja ja rakendatakse koostöös Varjupaiga-</w:t>
      </w:r>
      <w:r w:rsidR="00FF7AF3" w:rsidRPr="002E7AC8">
        <w:rPr>
          <w:rFonts w:asciiTheme="majorHAnsi" w:hAnsiTheme="majorHAnsi"/>
        </w:rPr>
        <w:t>,</w:t>
      </w:r>
      <w:r w:rsidR="00860089" w:rsidRPr="002E7AC8">
        <w:rPr>
          <w:rFonts w:asciiTheme="majorHAnsi" w:hAnsiTheme="majorHAnsi"/>
        </w:rPr>
        <w:t xml:space="preserve"> </w:t>
      </w:r>
      <w:r w:rsidRPr="002E7AC8">
        <w:rPr>
          <w:rFonts w:asciiTheme="majorHAnsi" w:hAnsiTheme="majorHAnsi"/>
        </w:rPr>
        <w:t>Rände</w:t>
      </w:r>
      <w:r w:rsidR="00860089" w:rsidRPr="002E7AC8">
        <w:rPr>
          <w:rFonts w:asciiTheme="majorHAnsi" w:hAnsiTheme="majorHAnsi"/>
        </w:rPr>
        <w:t xml:space="preserve">- </w:t>
      </w:r>
      <w:r w:rsidR="00B979F7" w:rsidRPr="002E7AC8">
        <w:rPr>
          <w:rFonts w:asciiTheme="majorHAnsi" w:hAnsiTheme="majorHAnsi"/>
        </w:rPr>
        <w:t>ja Integratsioonifondi</w:t>
      </w:r>
      <w:r w:rsidRPr="002E7AC8">
        <w:rPr>
          <w:rFonts w:asciiTheme="majorHAnsi" w:hAnsiTheme="majorHAnsi"/>
        </w:rPr>
        <w:t xml:space="preserve"> tegevustega</w:t>
      </w:r>
      <w:r w:rsidR="00FF7AF3" w:rsidRPr="002E7AC8">
        <w:rPr>
          <w:rFonts w:asciiTheme="majorHAnsi" w:hAnsiTheme="majorHAnsi"/>
        </w:rPr>
        <w:t>,</w:t>
      </w:r>
      <w:r w:rsidRPr="002E7AC8">
        <w:rPr>
          <w:rFonts w:asciiTheme="majorHAnsi" w:hAnsiTheme="majorHAnsi"/>
        </w:rPr>
        <w:t xml:space="preserve"> vältimaks kattuvusi plaanitavates tegevustes ning saavutamaks parem kooskõla tegevuste rakendamisel.</w:t>
      </w:r>
    </w:p>
    <w:p w14:paraId="6CD05D49" w14:textId="77777777" w:rsidR="00CB206B" w:rsidRPr="002E7AC8" w:rsidRDefault="00CB206B" w:rsidP="00CB206B">
      <w:pPr>
        <w:rPr>
          <w:rFonts w:asciiTheme="majorHAnsi" w:hAnsiTheme="majorHAnsi"/>
        </w:rPr>
      </w:pPr>
      <w:r w:rsidRPr="002E7AC8">
        <w:rPr>
          <w:rFonts w:asciiTheme="majorHAnsi" w:hAnsiTheme="majorHAnsi"/>
        </w:rPr>
        <w:t>Noorte kaasamiseks ja tööhõive</w:t>
      </w:r>
      <w:r w:rsidR="0073131A" w:rsidRPr="002E7AC8">
        <w:rPr>
          <w:rFonts w:asciiTheme="majorHAnsi" w:hAnsiTheme="majorHAnsi"/>
        </w:rPr>
        <w:t>valmiduse</w:t>
      </w:r>
      <w:r w:rsidRPr="002E7AC8">
        <w:rPr>
          <w:rFonts w:asciiTheme="majorHAnsi" w:hAnsiTheme="majorHAnsi"/>
        </w:rPr>
        <w:t xml:space="preserve"> parendamiseks rakendatakse nii tõrjutust ennetavaid tegevusi 7-26aastastele noortele kui ka reageerivaid tegevusi juba raskustesse sattunud noortele. </w:t>
      </w:r>
    </w:p>
    <w:p w14:paraId="1097AD96" w14:textId="77777777" w:rsidR="00CB206B" w:rsidRPr="002E7AC8" w:rsidRDefault="00CB206B" w:rsidP="00CB206B">
      <w:pPr>
        <w:rPr>
          <w:rFonts w:asciiTheme="majorHAnsi" w:hAnsiTheme="majorHAnsi"/>
        </w:rPr>
      </w:pPr>
      <w:r w:rsidRPr="002E7AC8">
        <w:rPr>
          <w:rFonts w:asciiTheme="majorHAnsi" w:hAnsiTheme="majorHAnsi"/>
        </w:rPr>
        <w:t xml:space="preserve">Ennetavate tegevustena suurendatakse õppivate noorte kokkupuudet tööeluga noorsootöö ja muude võrgustikutöö teenuste kaudu. Noortele luuakse võimalused omandada töötamiseks vajalikke oskuseid mitteformaalses keskkonnas, saada töökogemus ja rohkem teadmisi sujuvamaks liikumiseks tööturule. Käivitatakse </w:t>
      </w:r>
      <w:r w:rsidR="0073131A" w:rsidRPr="002E7AC8">
        <w:rPr>
          <w:rFonts w:asciiTheme="majorHAnsi" w:hAnsiTheme="majorHAnsi"/>
        </w:rPr>
        <w:t xml:space="preserve">sihtgrupipõhised </w:t>
      </w:r>
      <w:r w:rsidRPr="002E7AC8">
        <w:rPr>
          <w:rFonts w:asciiTheme="majorHAnsi" w:hAnsiTheme="majorHAnsi"/>
        </w:rPr>
        <w:t xml:space="preserve">tööelu tutvustamisprojektid, sh toetatakse </w:t>
      </w:r>
      <w:r w:rsidR="0073131A" w:rsidRPr="002E7AC8">
        <w:rPr>
          <w:rFonts w:asciiTheme="majorHAnsi" w:hAnsiTheme="majorHAnsi"/>
        </w:rPr>
        <w:t xml:space="preserve">tööelu tutvustavaid </w:t>
      </w:r>
      <w:r w:rsidRPr="002E7AC8">
        <w:rPr>
          <w:rFonts w:asciiTheme="majorHAnsi" w:hAnsiTheme="majorHAnsi"/>
        </w:rPr>
        <w:t xml:space="preserve">koolitusi, tööks vajalike sotsiaalsete pädevuste omandamist mitteformaalse õppe kaudu, tööringide loomist jms. Tööharjutuseks luuakse juhendatud vabatahtliku töö tegemise </w:t>
      </w:r>
      <w:r w:rsidR="0073131A" w:rsidRPr="002E7AC8">
        <w:rPr>
          <w:rFonts w:asciiTheme="majorHAnsi" w:hAnsiTheme="majorHAnsi"/>
        </w:rPr>
        <w:t xml:space="preserve">võimalusi </w:t>
      </w:r>
      <w:r w:rsidRPr="002E7AC8">
        <w:rPr>
          <w:rFonts w:asciiTheme="majorHAnsi" w:hAnsiTheme="majorHAnsi"/>
        </w:rPr>
        <w:t>noor</w:t>
      </w:r>
      <w:r w:rsidR="0073131A" w:rsidRPr="002E7AC8">
        <w:rPr>
          <w:rFonts w:asciiTheme="majorHAnsi" w:hAnsiTheme="majorHAnsi"/>
        </w:rPr>
        <w:t xml:space="preserve">sootöö asutustes ja </w:t>
      </w:r>
      <w:r w:rsidRPr="002E7AC8">
        <w:rPr>
          <w:rFonts w:asciiTheme="majorHAnsi" w:hAnsiTheme="majorHAnsi"/>
        </w:rPr>
        <w:t>ühingutes. Samuti toetatakse koostööd tööandjatega noorte oskuste ja kogemuste paremaks arvestamiseks. Lisaks pakutakse mobiilset nõustamist. Panustatakse ka noorte ettevõtlikkuse kasvu, toetades noorte (eelkõige vähemaktiivsete) omaalgatuse võimet erinevate uuenduslike lahenduste kaudu.</w:t>
      </w:r>
    </w:p>
    <w:p w14:paraId="25EB14E8" w14:textId="77777777" w:rsidR="00CB206B" w:rsidRPr="002E7AC8" w:rsidRDefault="00CB206B" w:rsidP="00CB206B">
      <w:pPr>
        <w:rPr>
          <w:rFonts w:asciiTheme="majorHAnsi" w:hAnsiTheme="majorHAnsi"/>
        </w:rPr>
      </w:pPr>
      <w:r w:rsidRPr="002E7AC8">
        <w:rPr>
          <w:rFonts w:asciiTheme="majorHAnsi" w:hAnsiTheme="majorHAnsi"/>
        </w:rPr>
        <w:t>Ebavõrdsete olude mõju vähendamiseks noor</w:t>
      </w:r>
      <w:r w:rsidR="00FF7AF3" w:rsidRPr="002E7AC8">
        <w:rPr>
          <w:rFonts w:asciiTheme="majorHAnsi" w:hAnsiTheme="majorHAnsi"/>
        </w:rPr>
        <w:t>t</w:t>
      </w:r>
      <w:r w:rsidRPr="002E7AC8">
        <w:rPr>
          <w:rFonts w:asciiTheme="majorHAnsi" w:hAnsiTheme="majorHAnsi"/>
        </w:rPr>
        <w:t xml:space="preserve">e arenguvõimalustele ja noorte tõrjutuse  ennetamiseks tehakse vaesuse ja tõrjutuse riskis olevatele noortele </w:t>
      </w:r>
      <w:proofErr w:type="spellStart"/>
      <w:r w:rsidRPr="002E7AC8">
        <w:rPr>
          <w:rFonts w:asciiTheme="majorHAnsi" w:hAnsiTheme="majorHAnsi"/>
        </w:rPr>
        <w:t>kättesaavaks</w:t>
      </w:r>
      <w:proofErr w:type="spellEnd"/>
      <w:r w:rsidRPr="002E7AC8">
        <w:rPr>
          <w:rFonts w:asciiTheme="majorHAnsi" w:hAnsiTheme="majorHAnsi"/>
        </w:rPr>
        <w:t xml:space="preserve"> noorsootöö teenus</w:t>
      </w:r>
      <w:r w:rsidR="0073131A" w:rsidRPr="002E7AC8">
        <w:rPr>
          <w:rFonts w:asciiTheme="majorHAnsi" w:hAnsiTheme="majorHAnsi"/>
        </w:rPr>
        <w:t>ed</w:t>
      </w:r>
      <w:r w:rsidRPr="002E7AC8">
        <w:rPr>
          <w:rFonts w:asciiTheme="majorHAnsi" w:hAnsiTheme="majorHAnsi"/>
        </w:rPr>
        <w:t xml:space="preserve"> ja toetatakse nende osalust tõenduspõhistes programmides, mis aitavad neil omandada </w:t>
      </w:r>
      <w:r w:rsidR="00FF7AF3" w:rsidRPr="002E7AC8">
        <w:rPr>
          <w:rFonts w:asciiTheme="majorHAnsi" w:hAnsiTheme="majorHAnsi"/>
        </w:rPr>
        <w:t xml:space="preserve">ka </w:t>
      </w:r>
      <w:r w:rsidRPr="002E7AC8">
        <w:rPr>
          <w:rFonts w:asciiTheme="majorHAnsi" w:hAnsiTheme="majorHAnsi"/>
        </w:rPr>
        <w:t>eluks ja isiks</w:t>
      </w:r>
      <w:r w:rsidR="004828AD">
        <w:rPr>
          <w:rFonts w:asciiTheme="majorHAnsi" w:hAnsiTheme="majorHAnsi"/>
        </w:rPr>
        <w:t>use arenguks vajalikke teadmisi</w:t>
      </w:r>
      <w:r w:rsidRPr="002E7AC8">
        <w:rPr>
          <w:rFonts w:asciiTheme="majorHAnsi" w:hAnsiTheme="majorHAnsi"/>
        </w:rPr>
        <w:t xml:space="preserve"> ja oskuseid. </w:t>
      </w:r>
    </w:p>
    <w:p w14:paraId="468DD1B6" w14:textId="77777777" w:rsidR="0073131A" w:rsidRPr="002E7AC8" w:rsidRDefault="00CB206B" w:rsidP="00CB206B">
      <w:pPr>
        <w:rPr>
          <w:rFonts w:asciiTheme="majorHAnsi" w:hAnsiTheme="majorHAnsi"/>
        </w:rPr>
      </w:pPr>
      <w:r w:rsidRPr="002E7AC8">
        <w:rPr>
          <w:rFonts w:asciiTheme="majorHAnsi" w:hAnsiTheme="majorHAnsi"/>
        </w:rPr>
        <w:t>Käivitatakse tugimeetmed NEET</w:t>
      </w:r>
      <w:r w:rsidR="00FF7AF3" w:rsidRPr="002E7AC8">
        <w:rPr>
          <w:rFonts w:asciiTheme="majorHAnsi" w:hAnsiTheme="majorHAnsi"/>
        </w:rPr>
        <w:t xml:space="preserve"> </w:t>
      </w:r>
      <w:r w:rsidRPr="002E7AC8">
        <w:rPr>
          <w:rFonts w:asciiTheme="majorHAnsi" w:hAnsiTheme="majorHAnsi"/>
        </w:rPr>
        <w:t xml:space="preserve">noorte tagasitoomiseks haridusse ja/või edukaks jõudmiseks tööturule. Keskendutakse NEET ja tõrjutusriskis noorte ülesleidmisele ja motiveerimisele otsiva noorsootöö kaudu ning kohaliku tasandi võrgustiku sekkumiste kaudu, et suunata nad teadmisi ja oskusi omandama või tööturule sisenema.  </w:t>
      </w:r>
    </w:p>
    <w:p w14:paraId="49B30D41" w14:textId="77777777" w:rsidR="00CB206B" w:rsidRPr="002E7AC8" w:rsidRDefault="0073131A" w:rsidP="00CB206B">
      <w:pPr>
        <w:rPr>
          <w:rFonts w:asciiTheme="majorHAnsi" w:hAnsiTheme="majorHAnsi"/>
        </w:rPr>
      </w:pPr>
      <w:r w:rsidRPr="002E7AC8">
        <w:rPr>
          <w:rFonts w:asciiTheme="majorHAnsi" w:hAnsiTheme="majorHAnsi"/>
        </w:rPr>
        <w:t>Toeta</w:t>
      </w:r>
      <w:r w:rsidR="004828AD">
        <w:rPr>
          <w:rFonts w:asciiTheme="majorHAnsi" w:hAnsiTheme="majorHAnsi"/>
        </w:rPr>
        <w:t>ta</w:t>
      </w:r>
      <w:r w:rsidRPr="002E7AC8">
        <w:rPr>
          <w:rFonts w:asciiTheme="majorHAnsi" w:hAnsiTheme="majorHAnsi"/>
        </w:rPr>
        <w:t xml:space="preserve">vate tegevuste </w:t>
      </w:r>
      <w:r w:rsidR="00CB206B" w:rsidRPr="002E7AC8">
        <w:rPr>
          <w:rFonts w:asciiTheme="majorHAnsi" w:hAnsiTheme="majorHAnsi"/>
        </w:rPr>
        <w:t>kaudu tagatakse NEET noortega kontakti loomine noorsootöötajate poolt, osaluse motiveerimine,</w:t>
      </w:r>
      <w:r w:rsidRPr="002E7AC8">
        <w:rPr>
          <w:rFonts w:asciiTheme="majorHAnsi" w:hAnsiTheme="majorHAnsi"/>
        </w:rPr>
        <w:t xml:space="preserve"> noorte</w:t>
      </w:r>
      <w:r w:rsidR="00CB206B" w:rsidRPr="002E7AC8">
        <w:rPr>
          <w:rFonts w:asciiTheme="majorHAnsi" w:hAnsiTheme="majorHAnsi"/>
        </w:rPr>
        <w:t xml:space="preserve"> informeerimine võimalustest</w:t>
      </w:r>
      <w:r w:rsidRPr="002E7AC8">
        <w:rPr>
          <w:rFonts w:asciiTheme="majorHAnsi" w:hAnsiTheme="majorHAnsi"/>
        </w:rPr>
        <w:t xml:space="preserve"> ning</w:t>
      </w:r>
      <w:r w:rsidR="00CB206B" w:rsidRPr="002E7AC8">
        <w:rPr>
          <w:rFonts w:asciiTheme="majorHAnsi" w:hAnsiTheme="majorHAnsi"/>
        </w:rPr>
        <w:t xml:space="preserve"> tööle või haridusse suundumise takistuste kaardist</w:t>
      </w:r>
      <w:r w:rsidRPr="002E7AC8">
        <w:rPr>
          <w:rFonts w:asciiTheme="majorHAnsi" w:hAnsiTheme="majorHAnsi"/>
        </w:rPr>
        <w:t>amine</w:t>
      </w:r>
      <w:r w:rsidR="00FF7AF3" w:rsidRPr="002E7AC8">
        <w:rPr>
          <w:rFonts w:asciiTheme="majorHAnsi" w:hAnsiTheme="majorHAnsi"/>
        </w:rPr>
        <w:t>,</w:t>
      </w:r>
      <w:r w:rsidR="00CB206B" w:rsidRPr="002E7AC8">
        <w:rPr>
          <w:rFonts w:asciiTheme="majorHAnsi" w:hAnsiTheme="majorHAnsi"/>
        </w:rPr>
        <w:t xml:space="preserve"> tugi nende takistuste eemaldamisel, sh vajalike teenusteni suunamine. Kõige raskemates oludes noortele pakutakse individuaalseid programme. NEET noorte </w:t>
      </w:r>
      <w:r w:rsidRPr="002E7AC8">
        <w:rPr>
          <w:rFonts w:asciiTheme="majorHAnsi" w:hAnsiTheme="majorHAnsi"/>
        </w:rPr>
        <w:t xml:space="preserve">vajadustest lähtuvate teenuste kavandamiseks </w:t>
      </w:r>
      <w:r w:rsidR="00CB206B" w:rsidRPr="002E7AC8">
        <w:rPr>
          <w:rFonts w:asciiTheme="majorHAnsi" w:hAnsiTheme="majorHAnsi"/>
        </w:rPr>
        <w:t>toetatakse järjepidevat metoodika hindamist ja noorte olukorra</w:t>
      </w:r>
      <w:r w:rsidRPr="002E7AC8">
        <w:rPr>
          <w:rFonts w:asciiTheme="majorHAnsi" w:hAnsiTheme="majorHAnsi"/>
        </w:rPr>
        <w:t xml:space="preserve"> seiret</w:t>
      </w:r>
      <w:r w:rsidR="00CB206B" w:rsidRPr="002E7AC8">
        <w:rPr>
          <w:rFonts w:asciiTheme="majorHAnsi" w:hAnsiTheme="majorHAnsi"/>
        </w:rPr>
        <w:t>.</w:t>
      </w:r>
    </w:p>
    <w:p w14:paraId="75106428" w14:textId="77777777" w:rsidR="00154C5C" w:rsidRDefault="00154C5C" w:rsidP="00154C5C">
      <w:pPr>
        <w:autoSpaceDE w:val="0"/>
        <w:autoSpaceDN w:val="0"/>
        <w:adjustRightInd w:val="0"/>
        <w:rPr>
          <w:rFonts w:ascii="Times New Roman" w:hAnsi="Times New Roman"/>
          <w:sz w:val="24"/>
          <w:szCs w:val="24"/>
          <w:lang w:eastAsia="et-EE"/>
        </w:rPr>
      </w:pPr>
      <w:r>
        <w:rPr>
          <w:rFonts w:eastAsia="TT160t00"/>
        </w:rPr>
        <w:t xml:space="preserve">Noorte </w:t>
      </w:r>
      <w:r w:rsidRPr="00154C5C">
        <w:rPr>
          <w:rFonts w:eastAsia="TT160t00"/>
        </w:rPr>
        <w:t>riskikäitumise ennetamiseks</w:t>
      </w:r>
      <w:r>
        <w:rPr>
          <w:rFonts w:eastAsia="TT160t00"/>
        </w:rPr>
        <w:t xml:space="preserve"> ning sekkumiste süsteemseks pakkumiseks on kavas </w:t>
      </w:r>
      <w:r w:rsidRPr="00154C5C">
        <w:rPr>
          <w:rFonts w:eastAsia="TT160t00"/>
        </w:rPr>
        <w:t>ennetusprogrammide katsetamine ja kohandamine</w:t>
      </w:r>
      <w:r>
        <w:rPr>
          <w:rFonts w:eastAsia="TT160t00"/>
        </w:rPr>
        <w:t>, võrgustikutöö meetodil riskirü</w:t>
      </w:r>
      <w:r w:rsidR="004828AD">
        <w:rPr>
          <w:rFonts w:eastAsia="TT160t00"/>
        </w:rPr>
        <w:t>hma isikute, sh alaealiste, ja perede</w:t>
      </w:r>
      <w:r>
        <w:rPr>
          <w:rFonts w:eastAsia="TT160t00"/>
        </w:rPr>
        <w:t xml:space="preserve"> probleemide väljaselgitamine ja lahendamine ning kohalikul tasandil tervislike eluvii</w:t>
      </w:r>
      <w:r w:rsidR="007A3BDA">
        <w:rPr>
          <w:rFonts w:eastAsia="TT160t00"/>
        </w:rPr>
        <w:t xml:space="preserve">side ja turvalise elukeskkonna </w:t>
      </w:r>
      <w:r w:rsidR="007A3BDA" w:rsidRPr="00503BA1">
        <w:rPr>
          <w:rFonts w:eastAsia="TT160t00"/>
        </w:rPr>
        <w:t>edendamine võrgustikutöö põhimõtete juurutamise abil</w:t>
      </w:r>
      <w:r>
        <w:rPr>
          <w:rFonts w:eastAsia="TT160t00"/>
        </w:rPr>
        <w:t>.</w:t>
      </w:r>
    </w:p>
    <w:p w14:paraId="10DF41CE" w14:textId="77777777" w:rsidR="00CB206B" w:rsidRPr="002E7AC8" w:rsidRDefault="00CB206B" w:rsidP="00CB206B">
      <w:pPr>
        <w:rPr>
          <w:rFonts w:asciiTheme="majorHAnsi" w:hAnsiTheme="majorHAnsi"/>
          <w:bCs/>
        </w:rPr>
      </w:pPr>
      <w:r w:rsidRPr="002E7AC8">
        <w:rPr>
          <w:rFonts w:asciiTheme="majorHAnsi" w:hAnsiTheme="majorHAnsi"/>
        </w:rPr>
        <w:t>Eelnevate tegevuste toetamiseks tõstetakse n</w:t>
      </w:r>
      <w:r w:rsidRPr="002E7AC8">
        <w:rPr>
          <w:rFonts w:asciiTheme="majorHAnsi" w:hAnsiTheme="majorHAnsi"/>
          <w:bCs/>
        </w:rPr>
        <w:t xml:space="preserve">oorsootöötajate, </w:t>
      </w:r>
      <w:proofErr w:type="spellStart"/>
      <w:r w:rsidRPr="002E7AC8">
        <w:rPr>
          <w:rFonts w:asciiTheme="majorHAnsi" w:hAnsiTheme="majorHAnsi"/>
          <w:bCs/>
        </w:rPr>
        <w:t>noortejuhtide</w:t>
      </w:r>
      <w:proofErr w:type="spellEnd"/>
      <w:r w:rsidRPr="002E7AC8">
        <w:rPr>
          <w:rFonts w:asciiTheme="majorHAnsi" w:hAnsiTheme="majorHAnsi"/>
          <w:bCs/>
        </w:rPr>
        <w:t xml:space="preserve"> ja huvikoolide spetsialistide pädevust tööks noortega (metoodika-põhised koolitused). </w:t>
      </w:r>
    </w:p>
    <w:p w14:paraId="5FEC2545" w14:textId="77777777" w:rsidR="00CB206B" w:rsidRPr="002E7AC8" w:rsidRDefault="00CB206B" w:rsidP="00CB206B">
      <w:pPr>
        <w:rPr>
          <w:rFonts w:asciiTheme="majorHAnsi" w:hAnsiTheme="majorHAnsi"/>
        </w:rPr>
      </w:pPr>
      <w:r w:rsidRPr="002E7AC8">
        <w:rPr>
          <w:rFonts w:asciiTheme="majorHAnsi" w:hAnsiTheme="majorHAnsi"/>
        </w:rPr>
        <w:t>Sekkumised on kavandatud</w:t>
      </w:r>
      <w:r w:rsidR="00FF7AF3" w:rsidRPr="002E7AC8">
        <w:rPr>
          <w:rFonts w:asciiTheme="majorHAnsi" w:hAnsiTheme="majorHAnsi"/>
        </w:rPr>
        <w:t>,</w:t>
      </w:r>
      <w:r w:rsidRPr="002E7AC8">
        <w:rPr>
          <w:rFonts w:asciiTheme="majorHAnsi" w:hAnsiTheme="majorHAnsi"/>
        </w:rPr>
        <w:t xml:space="preserve"> arvestades haridus-, noorte- ja töövaldkonna tegevuste saavutatavat </w:t>
      </w:r>
      <w:r w:rsidR="0073131A" w:rsidRPr="002E7AC8">
        <w:rPr>
          <w:rFonts w:asciiTheme="majorHAnsi" w:hAnsiTheme="majorHAnsi"/>
        </w:rPr>
        <w:t>koos</w:t>
      </w:r>
      <w:r w:rsidRPr="002E7AC8">
        <w:rPr>
          <w:rFonts w:asciiTheme="majorHAnsi" w:hAnsiTheme="majorHAnsi"/>
        </w:rPr>
        <w:t>mõju. Noorte kaasamiseks ja tööhõive</w:t>
      </w:r>
      <w:r w:rsidR="0073131A" w:rsidRPr="002E7AC8">
        <w:rPr>
          <w:rFonts w:asciiTheme="majorHAnsi" w:hAnsiTheme="majorHAnsi"/>
        </w:rPr>
        <w:t>valmiduse</w:t>
      </w:r>
      <w:r w:rsidRPr="002E7AC8">
        <w:rPr>
          <w:rFonts w:asciiTheme="majorHAnsi" w:hAnsiTheme="majorHAnsi"/>
        </w:rPr>
        <w:t xml:space="preserve"> tõstmiseks rakendatakse antud suunas kahte kolmest Eesti meetmest </w:t>
      </w:r>
      <w:r w:rsidRPr="002E7AC8">
        <w:rPr>
          <w:rFonts w:asciiTheme="majorHAnsi" w:hAnsiTheme="majorHAnsi"/>
          <w:b/>
        </w:rPr>
        <w:t>EL</w:t>
      </w:r>
      <w:r w:rsidR="00FF7AF3" w:rsidRPr="002E7AC8">
        <w:rPr>
          <w:rFonts w:asciiTheme="majorHAnsi" w:hAnsiTheme="majorHAnsi"/>
          <w:b/>
        </w:rPr>
        <w:t>i</w:t>
      </w:r>
      <w:r w:rsidRPr="002E7AC8">
        <w:rPr>
          <w:rFonts w:asciiTheme="majorHAnsi" w:hAnsiTheme="majorHAnsi"/>
          <w:b/>
        </w:rPr>
        <w:t xml:space="preserve"> </w:t>
      </w:r>
      <w:proofErr w:type="spellStart"/>
      <w:r w:rsidRPr="002E7AC8">
        <w:rPr>
          <w:rFonts w:asciiTheme="majorHAnsi" w:hAnsiTheme="majorHAnsi"/>
          <w:b/>
        </w:rPr>
        <w:t>noortegarantii</w:t>
      </w:r>
      <w:proofErr w:type="spellEnd"/>
      <w:r w:rsidRPr="002E7AC8">
        <w:rPr>
          <w:rFonts w:asciiTheme="majorHAnsi" w:hAnsiTheme="majorHAnsi"/>
          <w:b/>
        </w:rPr>
        <w:t xml:space="preserve"> </w:t>
      </w:r>
      <w:r w:rsidRPr="002E7AC8">
        <w:rPr>
          <w:rFonts w:asciiTheme="majorHAnsi" w:hAnsiTheme="majorHAnsi"/>
        </w:rPr>
        <w:t xml:space="preserve">elluviimiseks. Kolmandat </w:t>
      </w:r>
      <w:proofErr w:type="spellStart"/>
      <w:r w:rsidRPr="002E7AC8">
        <w:rPr>
          <w:rFonts w:asciiTheme="majorHAnsi" w:hAnsiTheme="majorHAnsi"/>
        </w:rPr>
        <w:t>noortegarantii</w:t>
      </w:r>
      <w:proofErr w:type="spellEnd"/>
      <w:r w:rsidRPr="002E7AC8">
        <w:rPr>
          <w:rFonts w:asciiTheme="majorHAnsi" w:hAnsiTheme="majorHAnsi"/>
        </w:rPr>
        <w:t xml:space="preserve"> meedet „Minu esimene töökoht“ pakutakse koos teiste riskirühmadele suunatud uute tööturumeetmetega kolmandas prioriteetses suunas. Täiendavalt on riigi poolt tagatud kõik seni olemasolevad noorsootöö teenused ja  tööturuteenused noortele. Samuti on oluline sekkumiste koosmõju karjääriteenuste pakkumisega ning õppe tööturu vajadustega seostamisega, mida rakendatakse esimeses prioriteetses suunas.</w:t>
      </w:r>
    </w:p>
    <w:p w14:paraId="015EB311" w14:textId="77777777" w:rsidR="00BD7DC5" w:rsidRPr="002E7AC8" w:rsidRDefault="00C33F22" w:rsidP="000D674F">
      <w:pPr>
        <w:pStyle w:val="PK4"/>
        <w:numPr>
          <w:ilvl w:val="3"/>
          <w:numId w:val="4"/>
        </w:numPr>
        <w:tabs>
          <w:tab w:val="left" w:pos="3119"/>
        </w:tabs>
        <w:ind w:left="1276" w:hanging="709"/>
      </w:pPr>
      <w:r w:rsidRPr="002E7AC8">
        <w:lastRenderedPageBreak/>
        <w:t>Tegevuste valiku juhtpõhimõtted</w:t>
      </w:r>
    </w:p>
    <w:p w14:paraId="29085557" w14:textId="77777777" w:rsidR="00CB206B" w:rsidRPr="002E7AC8" w:rsidRDefault="00CB206B" w:rsidP="00CB206B">
      <w:pPr>
        <w:autoSpaceDE w:val="0"/>
        <w:autoSpaceDN w:val="0"/>
        <w:adjustRightInd w:val="0"/>
        <w:spacing w:after="0"/>
        <w:rPr>
          <w:rFonts w:asciiTheme="majorHAnsi" w:hAnsiTheme="majorHAnsi" w:cs="TT1B3t00"/>
        </w:rPr>
      </w:pPr>
      <w:r w:rsidRPr="002E7AC8">
        <w:rPr>
          <w:rFonts w:asciiTheme="majorHAnsi" w:hAnsiTheme="majorHAnsi" w:cs="TT1B3t00"/>
          <w:u w:val="single"/>
        </w:rPr>
        <w:t>Horisontaalsed juhtpõhimõtted</w:t>
      </w:r>
      <w:r w:rsidRPr="002E7AC8">
        <w:rPr>
          <w:rFonts w:asciiTheme="majorHAnsi" w:hAnsiTheme="majorHAnsi" w:cs="TT1B3t00"/>
        </w:rPr>
        <w:t xml:space="preserve"> on kajastatud rakenduskava punktis 2.1.3.2. </w:t>
      </w:r>
    </w:p>
    <w:p w14:paraId="3FBEACFE"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10FF6F12" w14:textId="77777777" w:rsidR="00D26A0A" w:rsidRPr="002E7AC8" w:rsidRDefault="00D26A0A" w:rsidP="00D26A0A">
      <w:pPr>
        <w:rPr>
          <w:rFonts w:asciiTheme="majorHAnsi" w:hAnsiTheme="majorHAnsi"/>
        </w:rPr>
      </w:pPr>
      <w:r w:rsidRPr="002E7AC8">
        <w:rPr>
          <w:rFonts w:asciiTheme="majorHAnsi" w:hAnsiTheme="majorHAnsi"/>
        </w:rPr>
        <w:t xml:space="preserve">Eelistatakse projekte, mis panustavad </w:t>
      </w:r>
      <w:r w:rsidR="00FF7AF3" w:rsidRPr="002E7AC8">
        <w:rPr>
          <w:rFonts w:asciiTheme="majorHAnsi" w:hAnsiTheme="majorHAnsi"/>
        </w:rPr>
        <w:t>k</w:t>
      </w:r>
      <w:r w:rsidRPr="002E7AC8">
        <w:rPr>
          <w:rFonts w:asciiTheme="majorHAnsi" w:hAnsiTheme="majorHAnsi"/>
        </w:rPr>
        <w:t>onkurentsivõime kava „Eesti 2020“ eesmärkidesse tööjõu pakkumise valdkonnas ning aitavad parimal moel ellu viia valitsuse poliitika põhisuundi „Aktiivse tööturupoliitika mõju suurendamine ning rahastamise jätkusuutlikkus“ ja „Tööjõu väljaõppe vastavusse viimine kaasaegse tööturu vajadustega (sh kasutades paremini EL</w:t>
      </w:r>
      <w:r w:rsidR="00FF7AF3" w:rsidRPr="002E7AC8">
        <w:rPr>
          <w:rFonts w:asciiTheme="majorHAnsi" w:hAnsiTheme="majorHAnsi"/>
        </w:rPr>
        <w:t>i</w:t>
      </w:r>
      <w:r w:rsidRPr="002E7AC8">
        <w:rPr>
          <w:rFonts w:asciiTheme="majorHAnsi" w:hAnsiTheme="majorHAnsi"/>
        </w:rPr>
        <w:t xml:space="preserve"> siseturu ja teiste poliitikate võimalusi) ning kutse- või kõrghariduse tasemel erialase haridusega inimeste osakaalu suurendamine“.</w:t>
      </w:r>
    </w:p>
    <w:p w14:paraId="3254B8CB" w14:textId="77777777" w:rsidR="00D26A0A" w:rsidRPr="002E7AC8" w:rsidRDefault="00D26A0A" w:rsidP="00D26A0A">
      <w:pPr>
        <w:autoSpaceDE w:val="0"/>
        <w:autoSpaceDN w:val="0"/>
        <w:adjustRightInd w:val="0"/>
        <w:spacing w:after="0"/>
        <w:rPr>
          <w:rFonts w:asciiTheme="majorHAnsi" w:hAnsiTheme="majorHAnsi" w:cs="TT1B3t00"/>
        </w:rPr>
      </w:pPr>
      <w:r w:rsidRPr="002E7AC8">
        <w:rPr>
          <w:rFonts w:asciiTheme="majorHAnsi" w:hAnsiTheme="majorHAnsi" w:cs="TT1B3t00"/>
        </w:rPr>
        <w:t>Eelistatakse projekte, mis soodustavad koostööd teenuste pakkumisel.</w:t>
      </w:r>
    </w:p>
    <w:p w14:paraId="77420083" w14:textId="044E9282" w:rsidR="00CB206B" w:rsidRDefault="00D26A0A" w:rsidP="00D26A0A">
      <w:pPr>
        <w:autoSpaceDE w:val="0"/>
        <w:autoSpaceDN w:val="0"/>
        <w:adjustRightInd w:val="0"/>
        <w:spacing w:after="0"/>
        <w:rPr>
          <w:rFonts w:asciiTheme="majorHAnsi" w:hAnsiTheme="majorHAnsi"/>
        </w:rPr>
      </w:pPr>
      <w:r w:rsidRPr="002E7AC8">
        <w:rPr>
          <w:rFonts w:asciiTheme="majorHAnsi" w:hAnsiTheme="majorHAnsi"/>
        </w:rPr>
        <w:t>Tegevuste puhul, mille raames luuakse ja käivitatakse uued teenused, peab olema selge, kuidas tagatakse nende teenuste pakkumise jätkamine ka p</w:t>
      </w:r>
      <w:r w:rsidR="00FF7AF3" w:rsidRPr="002E7AC8">
        <w:rPr>
          <w:rFonts w:asciiTheme="majorHAnsi" w:hAnsiTheme="majorHAnsi"/>
        </w:rPr>
        <w:t>ärast</w:t>
      </w:r>
      <w:r w:rsidRPr="002E7AC8">
        <w:rPr>
          <w:rFonts w:asciiTheme="majorHAnsi" w:hAnsiTheme="majorHAnsi"/>
        </w:rPr>
        <w:t xml:space="preserve"> EL</w:t>
      </w:r>
      <w:r w:rsidR="00FF7AF3" w:rsidRPr="002E7AC8">
        <w:rPr>
          <w:rFonts w:asciiTheme="majorHAnsi" w:hAnsiTheme="majorHAnsi"/>
        </w:rPr>
        <w:t>i</w:t>
      </w:r>
      <w:r w:rsidRPr="002E7AC8">
        <w:rPr>
          <w:rFonts w:asciiTheme="majorHAnsi" w:hAnsiTheme="majorHAnsi"/>
        </w:rPr>
        <w:t xml:space="preserve"> vahenditest rahastuse lõppemist, sealhulgas peab olema koostatud ja </w:t>
      </w:r>
      <w:r w:rsidR="0091060C">
        <w:rPr>
          <w:rFonts w:asciiTheme="majorHAnsi" w:hAnsiTheme="majorHAnsi"/>
        </w:rPr>
        <w:t>Rahandusministeeriumiga</w:t>
      </w:r>
      <w:r w:rsidR="0091060C" w:rsidRPr="002E7AC8">
        <w:rPr>
          <w:rFonts w:asciiTheme="majorHAnsi" w:hAnsiTheme="majorHAnsi"/>
        </w:rPr>
        <w:t xml:space="preserve"> </w:t>
      </w:r>
      <w:r w:rsidRPr="002E7AC8">
        <w:rPr>
          <w:rFonts w:asciiTheme="majorHAnsi" w:hAnsiTheme="majorHAnsi"/>
        </w:rPr>
        <w:t>kooskõlastatud selleks plaan, mille alusel EL</w:t>
      </w:r>
      <w:r w:rsidR="00FF7AF3" w:rsidRPr="002E7AC8">
        <w:rPr>
          <w:rFonts w:asciiTheme="majorHAnsi" w:hAnsiTheme="majorHAnsi"/>
        </w:rPr>
        <w:t>i</w:t>
      </w:r>
      <w:r w:rsidRPr="002E7AC8">
        <w:rPr>
          <w:rFonts w:asciiTheme="majorHAnsi" w:hAnsiTheme="majorHAnsi"/>
        </w:rPr>
        <w:t xml:space="preserve"> rahastuselt (ühekorraga või  järk-järgult) teistele rahastamisallikatele üle minnakse.</w:t>
      </w:r>
    </w:p>
    <w:p w14:paraId="3A1A8758" w14:textId="77777777" w:rsidR="000D491E" w:rsidRDefault="000D491E" w:rsidP="000D491E">
      <w:pPr>
        <w:rPr>
          <w:rFonts w:asciiTheme="majorHAnsi" w:hAnsiTheme="majorHAnsi"/>
        </w:rPr>
      </w:pPr>
      <w:r>
        <w:rPr>
          <w:rFonts w:asciiTheme="majorHAnsi" w:hAnsiTheme="majorHAnsi"/>
        </w:rPr>
        <w:t xml:space="preserve">Lähtuvalt riigipõhisest soovitusest nr 5. määratletakse toetatavate noorsootöö teenuste väljaarendamiseks esmalt teenuse </w:t>
      </w:r>
      <w:r w:rsidRPr="009D07F5">
        <w:rPr>
          <w:rFonts w:asciiTheme="majorHAnsi" w:hAnsiTheme="majorHAnsi"/>
        </w:rPr>
        <w:t>mi</w:t>
      </w:r>
      <w:r>
        <w:rPr>
          <w:rFonts w:asciiTheme="majorHAnsi" w:hAnsiTheme="majorHAnsi"/>
        </w:rPr>
        <w:t>inimumnõudeid, teenusega kaetav</w:t>
      </w:r>
      <w:r w:rsidRPr="009D07F5">
        <w:rPr>
          <w:rFonts w:asciiTheme="majorHAnsi" w:hAnsiTheme="majorHAnsi"/>
        </w:rPr>
        <w:t xml:space="preserve"> piirkon</w:t>
      </w:r>
      <w:r>
        <w:rPr>
          <w:rFonts w:asciiTheme="majorHAnsi" w:hAnsiTheme="majorHAnsi"/>
        </w:rPr>
        <w:t>d</w:t>
      </w:r>
      <w:r w:rsidRPr="009D07F5">
        <w:rPr>
          <w:rFonts w:asciiTheme="majorHAnsi" w:hAnsiTheme="majorHAnsi"/>
        </w:rPr>
        <w:t xml:space="preserve"> või sätestatakse kriteeriumid piirkonna määratlemiseks, kirjeldatakse otstarbekaimad koostöömudelid ning määratletakse finantsilise jätkusuutlikkuse saavutamise viisid.</w:t>
      </w:r>
    </w:p>
    <w:p w14:paraId="26C70839" w14:textId="77777777" w:rsidR="000D491E" w:rsidRPr="002E7AC8" w:rsidRDefault="000D491E" w:rsidP="00D26A0A">
      <w:pPr>
        <w:autoSpaceDE w:val="0"/>
        <w:autoSpaceDN w:val="0"/>
        <w:adjustRightInd w:val="0"/>
        <w:spacing w:after="0"/>
        <w:rPr>
          <w:rFonts w:asciiTheme="majorHAnsi" w:hAnsiTheme="majorHAnsi"/>
        </w:rPr>
      </w:pPr>
    </w:p>
    <w:p w14:paraId="3C933099" w14:textId="77777777" w:rsidR="00BD7DC5" w:rsidRPr="002E7AC8" w:rsidRDefault="00DE175B" w:rsidP="000D674F">
      <w:pPr>
        <w:pStyle w:val="PK4"/>
        <w:numPr>
          <w:ilvl w:val="3"/>
          <w:numId w:val="4"/>
        </w:numPr>
        <w:ind w:left="1276" w:hanging="709"/>
      </w:pPr>
      <w:r w:rsidRPr="002E7AC8">
        <w:rPr>
          <w:lang w:eastAsia="et-EE"/>
        </w:rPr>
        <w:t>Rahastamisvahendite plaanitud kasutamine</w:t>
      </w:r>
    </w:p>
    <w:p w14:paraId="75BC38C4" w14:textId="77777777" w:rsidR="00CB206B" w:rsidRPr="002E7AC8" w:rsidRDefault="00CB206B" w:rsidP="00CB206B">
      <w:pPr>
        <w:rPr>
          <w:rFonts w:asciiTheme="majorHAnsi" w:hAnsiTheme="majorHAnsi" w:cstheme="minorHAnsi"/>
          <w:lang w:eastAsia="et-EE"/>
        </w:rPr>
      </w:pPr>
      <w:r w:rsidRPr="002E7AC8">
        <w:rPr>
          <w:rFonts w:asciiTheme="majorHAnsi" w:hAnsiTheme="majorHAnsi" w:cstheme="minorHAnsi"/>
          <w:lang w:eastAsia="et-EE"/>
        </w:rPr>
        <w:t>Puuduvad</w:t>
      </w:r>
      <w:r w:rsidR="00FF7AF3" w:rsidRPr="002E7AC8">
        <w:rPr>
          <w:rFonts w:asciiTheme="majorHAnsi" w:hAnsiTheme="majorHAnsi" w:cstheme="minorHAnsi"/>
          <w:lang w:eastAsia="et-EE"/>
        </w:rPr>
        <w:t>.</w:t>
      </w:r>
    </w:p>
    <w:p w14:paraId="50DAB994" w14:textId="77777777" w:rsidR="00BD7DC5" w:rsidRPr="002E7AC8" w:rsidRDefault="00DE175B" w:rsidP="000D674F">
      <w:pPr>
        <w:pStyle w:val="PK4"/>
        <w:numPr>
          <w:ilvl w:val="3"/>
          <w:numId w:val="4"/>
        </w:numPr>
        <w:ind w:left="1276" w:hanging="709"/>
      </w:pPr>
      <w:r w:rsidRPr="002E7AC8">
        <w:rPr>
          <w:lang w:eastAsia="et-EE"/>
        </w:rPr>
        <w:t>Suurprojektide plaanitud kasutamine</w:t>
      </w:r>
    </w:p>
    <w:p w14:paraId="720E3EB3" w14:textId="77777777" w:rsidR="00CB206B" w:rsidRPr="002E7AC8" w:rsidRDefault="00CB206B" w:rsidP="00CB206B">
      <w:pPr>
        <w:rPr>
          <w:rFonts w:asciiTheme="majorHAnsi" w:hAnsiTheme="majorHAnsi" w:cstheme="minorHAnsi"/>
          <w:lang w:eastAsia="et-EE"/>
        </w:rPr>
      </w:pPr>
      <w:r w:rsidRPr="002E7AC8">
        <w:rPr>
          <w:rFonts w:asciiTheme="majorHAnsi" w:hAnsiTheme="majorHAnsi" w:cstheme="minorHAnsi"/>
          <w:lang w:eastAsia="et-EE"/>
        </w:rPr>
        <w:t>Puuduvad</w:t>
      </w:r>
      <w:r w:rsidR="00FF7AF3" w:rsidRPr="002E7AC8">
        <w:rPr>
          <w:rFonts w:asciiTheme="majorHAnsi" w:hAnsiTheme="majorHAnsi" w:cstheme="minorHAnsi"/>
          <w:lang w:eastAsia="et-EE"/>
        </w:rPr>
        <w:t>.</w:t>
      </w:r>
    </w:p>
    <w:p w14:paraId="2788545C" w14:textId="77777777" w:rsidR="00BD7DC5" w:rsidRPr="002E7AC8" w:rsidRDefault="00DE175B" w:rsidP="00BD7DC5">
      <w:pPr>
        <w:pStyle w:val="PK4"/>
        <w:numPr>
          <w:ilvl w:val="3"/>
          <w:numId w:val="8"/>
        </w:numPr>
        <w:ind w:left="1276" w:hanging="709"/>
      </w:pPr>
      <w:r w:rsidRPr="002E7AC8">
        <w:rPr>
          <w:lang w:eastAsia="et-EE"/>
        </w:rPr>
        <w:t>Väljundnäitajad investeerimisprioriteetide kaupa ja kui asjakohane piirkonnakategooriate kaupa</w:t>
      </w:r>
      <w:r w:rsidR="00CB206B" w:rsidRPr="002E7AC8">
        <w:rPr>
          <w:lang w:eastAsia="et-EE"/>
        </w:rPr>
        <w:t xml:space="preserve"> </w:t>
      </w:r>
    </w:p>
    <w:p w14:paraId="341926AA" w14:textId="26424271" w:rsidR="00CB206B" w:rsidRPr="002E7AC8" w:rsidRDefault="00547F26" w:rsidP="00547F26">
      <w:pPr>
        <w:pStyle w:val="Pealdis"/>
        <w:rPr>
          <w:rFonts w:asciiTheme="majorHAnsi" w:hAnsiTheme="majorHAnsi"/>
        </w:rPr>
      </w:pPr>
      <w:r w:rsidRPr="00DD6912">
        <w:t xml:space="preserve">Tabel </w:t>
      </w:r>
      <w:r w:rsidR="004A1B29" w:rsidRPr="00DD6912">
        <w:rPr>
          <w:rFonts w:asciiTheme="majorHAnsi" w:hAnsiTheme="majorHAnsi"/>
        </w:rPr>
        <w:fldChar w:fldCharType="begin"/>
      </w:r>
      <w:r w:rsidR="004A1B29">
        <w:instrText xml:space="preserve"> SEQ Tabel \* ARABIC </w:instrText>
      </w:r>
      <w:r w:rsidR="004A1B29" w:rsidRPr="00DD6912">
        <w:rPr>
          <w:rFonts w:asciiTheme="majorHAnsi" w:hAnsiTheme="majorHAnsi"/>
        </w:rPr>
        <w:fldChar w:fldCharType="separate"/>
      </w:r>
      <w:r w:rsidR="003D2D35">
        <w:rPr>
          <w:noProof/>
        </w:rPr>
        <w:t>22</w:t>
      </w:r>
      <w:r w:rsidR="004A1B29" w:rsidRPr="00DD6912">
        <w:rPr>
          <w:rFonts w:asciiTheme="majorHAnsi" w:hAnsiTheme="majorHAnsi"/>
        </w:rPr>
        <w:fldChar w:fldCharType="end"/>
      </w:r>
      <w:r w:rsidRPr="00DD6912">
        <w:t xml:space="preserve">. </w:t>
      </w:r>
      <w:r w:rsidR="00DE175B" w:rsidRPr="002E7AC8">
        <w:rPr>
          <w:rFonts w:asciiTheme="majorHAnsi" w:hAnsiTheme="majorHAnsi"/>
        </w:rPr>
        <w:t>Üldised ja rakenduskavaga seonduvad väljundnäitajad</w:t>
      </w:r>
      <w:r w:rsidR="00FF7AF3" w:rsidRPr="002E7AC8">
        <w:rPr>
          <w:rFonts w:asciiTheme="majorHAnsi" w:hAnsiTheme="majorHAnsi"/>
        </w:rPr>
        <w:t>.</w:t>
      </w:r>
      <w:r w:rsidR="00CB206B" w:rsidRPr="002E7AC8">
        <w:rPr>
          <w:rFonts w:asciiTheme="majorHAnsi" w:hAnsiTheme="majorHAnsi"/>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3"/>
        <w:gridCol w:w="1542"/>
        <w:gridCol w:w="1200"/>
        <w:gridCol w:w="734"/>
        <w:gridCol w:w="1435"/>
        <w:gridCol w:w="332"/>
        <w:gridCol w:w="310"/>
        <w:gridCol w:w="959"/>
        <w:gridCol w:w="1194"/>
        <w:gridCol w:w="991"/>
      </w:tblGrid>
      <w:tr w:rsidR="00774F9E" w:rsidRPr="00ED6698" w14:paraId="7DB220C5" w14:textId="77777777" w:rsidTr="002101A2">
        <w:trPr>
          <w:trHeight w:val="473"/>
          <w:jc w:val="center"/>
        </w:trPr>
        <w:tc>
          <w:tcPr>
            <w:tcW w:w="201" w:type="pct"/>
            <w:vMerge w:val="restart"/>
          </w:tcPr>
          <w:p w14:paraId="43ED080C" w14:textId="77777777" w:rsidR="00774F9E" w:rsidRPr="00675F22" w:rsidRDefault="00ED6698" w:rsidP="00E0067E">
            <w:pPr>
              <w:pStyle w:val="Table"/>
              <w:rPr>
                <w:b/>
                <w:sz w:val="20"/>
                <w:szCs w:val="20"/>
                <w:lang w:val="et-EE"/>
              </w:rPr>
            </w:pPr>
            <w:r>
              <w:rPr>
                <w:b/>
                <w:sz w:val="20"/>
                <w:szCs w:val="20"/>
                <w:lang w:val="et-EE"/>
              </w:rPr>
              <w:t> </w:t>
            </w:r>
          </w:p>
        </w:tc>
        <w:tc>
          <w:tcPr>
            <w:tcW w:w="851" w:type="pct"/>
            <w:vMerge w:val="restart"/>
          </w:tcPr>
          <w:p w14:paraId="775A885A" w14:textId="77777777" w:rsidR="00774F9E" w:rsidRPr="00ED6698" w:rsidRDefault="00774F9E" w:rsidP="00E0067E">
            <w:pPr>
              <w:pStyle w:val="Table"/>
              <w:rPr>
                <w:b/>
                <w:sz w:val="20"/>
                <w:szCs w:val="20"/>
                <w:lang w:val="et-EE"/>
              </w:rPr>
            </w:pPr>
            <w:r w:rsidRPr="00ED6698">
              <w:rPr>
                <w:b/>
                <w:sz w:val="20"/>
                <w:szCs w:val="20"/>
                <w:lang w:val="et-EE"/>
              </w:rPr>
              <w:t xml:space="preserve">Näitaja </w:t>
            </w:r>
          </w:p>
        </w:tc>
        <w:tc>
          <w:tcPr>
            <w:tcW w:w="662" w:type="pct"/>
            <w:vMerge w:val="restart"/>
          </w:tcPr>
          <w:p w14:paraId="672DD649" w14:textId="77777777" w:rsidR="00774F9E" w:rsidRPr="00ED6698" w:rsidRDefault="00774F9E" w:rsidP="00E0067E">
            <w:pPr>
              <w:pStyle w:val="Table"/>
              <w:rPr>
                <w:b/>
                <w:sz w:val="20"/>
                <w:szCs w:val="20"/>
                <w:lang w:val="et-EE"/>
              </w:rPr>
            </w:pPr>
            <w:r w:rsidRPr="00ED6698">
              <w:rPr>
                <w:b/>
                <w:sz w:val="20"/>
                <w:szCs w:val="20"/>
                <w:lang w:val="et-EE"/>
              </w:rPr>
              <w:t>Mõõtühik</w:t>
            </w:r>
          </w:p>
        </w:tc>
        <w:tc>
          <w:tcPr>
            <w:tcW w:w="405" w:type="pct"/>
            <w:vMerge w:val="restart"/>
          </w:tcPr>
          <w:p w14:paraId="64829671" w14:textId="77777777" w:rsidR="00774F9E" w:rsidRPr="00ED6698" w:rsidRDefault="00774F9E" w:rsidP="00E0067E">
            <w:pPr>
              <w:pStyle w:val="Table"/>
              <w:rPr>
                <w:b/>
                <w:sz w:val="20"/>
                <w:szCs w:val="20"/>
                <w:lang w:val="et-EE"/>
              </w:rPr>
            </w:pPr>
            <w:r w:rsidRPr="00ED6698">
              <w:rPr>
                <w:b/>
                <w:sz w:val="20"/>
                <w:szCs w:val="20"/>
                <w:lang w:val="et-EE"/>
              </w:rPr>
              <w:t xml:space="preserve">Fond </w:t>
            </w:r>
          </w:p>
        </w:tc>
        <w:tc>
          <w:tcPr>
            <w:tcW w:w="792" w:type="pct"/>
            <w:vMerge w:val="restart"/>
          </w:tcPr>
          <w:p w14:paraId="00D26AC9" w14:textId="77777777" w:rsidR="00774F9E" w:rsidRPr="00ED6698" w:rsidRDefault="00774F9E" w:rsidP="00E0067E">
            <w:pPr>
              <w:pStyle w:val="Table"/>
              <w:rPr>
                <w:b/>
                <w:sz w:val="20"/>
                <w:szCs w:val="20"/>
                <w:lang w:val="et-EE"/>
              </w:rPr>
            </w:pPr>
            <w:r w:rsidRPr="00ED6698">
              <w:rPr>
                <w:b/>
                <w:sz w:val="20"/>
                <w:szCs w:val="20"/>
                <w:lang w:val="et-EE"/>
              </w:rPr>
              <w:t>Piirkonnakategooria</w:t>
            </w:r>
          </w:p>
        </w:tc>
        <w:tc>
          <w:tcPr>
            <w:tcW w:w="883" w:type="pct"/>
            <w:gridSpan w:val="3"/>
          </w:tcPr>
          <w:p w14:paraId="23574C8E" w14:textId="77777777" w:rsidR="00774F9E" w:rsidRPr="00ED6698" w:rsidRDefault="00774F9E" w:rsidP="00E0067E">
            <w:pPr>
              <w:pStyle w:val="Table"/>
              <w:rPr>
                <w:b/>
                <w:sz w:val="20"/>
                <w:szCs w:val="20"/>
                <w:lang w:val="et-EE"/>
              </w:rPr>
            </w:pPr>
            <w:r w:rsidRPr="00ED6698">
              <w:rPr>
                <w:b/>
                <w:sz w:val="20"/>
                <w:szCs w:val="20"/>
                <w:lang w:val="et-EE"/>
              </w:rPr>
              <w:t>Sihtväärtus (2023)</w:t>
            </w:r>
          </w:p>
        </w:tc>
        <w:tc>
          <w:tcPr>
            <w:tcW w:w="659" w:type="pct"/>
            <w:vMerge w:val="restart"/>
          </w:tcPr>
          <w:p w14:paraId="6720AB84" w14:textId="77777777" w:rsidR="00774F9E" w:rsidRPr="00ED6698" w:rsidRDefault="00774F9E" w:rsidP="00E0067E">
            <w:pPr>
              <w:pStyle w:val="Table"/>
              <w:rPr>
                <w:b/>
                <w:sz w:val="20"/>
                <w:szCs w:val="20"/>
                <w:lang w:val="et-EE"/>
              </w:rPr>
            </w:pPr>
            <w:r w:rsidRPr="00ED6698">
              <w:rPr>
                <w:b/>
                <w:sz w:val="20"/>
                <w:szCs w:val="20"/>
                <w:lang w:val="et-EE"/>
              </w:rPr>
              <w:t>Andmeallikas</w:t>
            </w:r>
          </w:p>
        </w:tc>
        <w:tc>
          <w:tcPr>
            <w:tcW w:w="547" w:type="pct"/>
            <w:vMerge w:val="restart"/>
          </w:tcPr>
          <w:p w14:paraId="6B60DAAD" w14:textId="77777777" w:rsidR="00774F9E" w:rsidRPr="00ED6698" w:rsidRDefault="00774F9E" w:rsidP="00E0067E">
            <w:pPr>
              <w:pStyle w:val="Table"/>
              <w:rPr>
                <w:b/>
                <w:sz w:val="20"/>
                <w:szCs w:val="20"/>
                <w:lang w:val="et-EE"/>
              </w:rPr>
            </w:pPr>
            <w:r w:rsidRPr="00ED6698">
              <w:rPr>
                <w:b/>
                <w:sz w:val="20"/>
                <w:szCs w:val="20"/>
                <w:lang w:val="et-EE"/>
              </w:rPr>
              <w:t>Aruandluse sagedus</w:t>
            </w:r>
          </w:p>
        </w:tc>
      </w:tr>
      <w:tr w:rsidR="001F6A6D" w:rsidRPr="00ED6698" w14:paraId="4FCB0404" w14:textId="77777777" w:rsidTr="002101A2">
        <w:trPr>
          <w:trHeight w:val="472"/>
          <w:jc w:val="center"/>
        </w:trPr>
        <w:tc>
          <w:tcPr>
            <w:tcW w:w="201" w:type="pct"/>
            <w:vMerge/>
          </w:tcPr>
          <w:p w14:paraId="35A02492" w14:textId="77777777" w:rsidR="00CB206B" w:rsidRPr="00ED6698" w:rsidRDefault="00CB206B" w:rsidP="00343A06">
            <w:pPr>
              <w:pStyle w:val="Table"/>
              <w:rPr>
                <w:sz w:val="20"/>
                <w:szCs w:val="20"/>
                <w:lang w:val="et-EE"/>
              </w:rPr>
            </w:pPr>
          </w:p>
        </w:tc>
        <w:tc>
          <w:tcPr>
            <w:tcW w:w="851" w:type="pct"/>
            <w:vMerge/>
          </w:tcPr>
          <w:p w14:paraId="5BA7CA62" w14:textId="77777777" w:rsidR="00CB206B" w:rsidRPr="00ED6698" w:rsidRDefault="00CB206B" w:rsidP="00343A06">
            <w:pPr>
              <w:pStyle w:val="Table"/>
              <w:rPr>
                <w:sz w:val="20"/>
                <w:szCs w:val="20"/>
                <w:lang w:val="et-EE"/>
              </w:rPr>
            </w:pPr>
          </w:p>
        </w:tc>
        <w:tc>
          <w:tcPr>
            <w:tcW w:w="662" w:type="pct"/>
            <w:vMerge/>
          </w:tcPr>
          <w:p w14:paraId="4F0BE72B" w14:textId="77777777" w:rsidR="00CB206B" w:rsidRPr="00ED6698" w:rsidRDefault="00CB206B" w:rsidP="00343A06">
            <w:pPr>
              <w:pStyle w:val="Table"/>
              <w:rPr>
                <w:sz w:val="20"/>
                <w:szCs w:val="20"/>
                <w:lang w:val="et-EE"/>
              </w:rPr>
            </w:pPr>
          </w:p>
        </w:tc>
        <w:tc>
          <w:tcPr>
            <w:tcW w:w="405" w:type="pct"/>
            <w:vMerge/>
          </w:tcPr>
          <w:p w14:paraId="16B04719" w14:textId="77777777" w:rsidR="00CB206B" w:rsidRPr="00ED6698" w:rsidRDefault="00CB206B" w:rsidP="00343A06">
            <w:pPr>
              <w:pStyle w:val="Table"/>
              <w:rPr>
                <w:sz w:val="20"/>
                <w:szCs w:val="20"/>
                <w:lang w:val="et-EE"/>
              </w:rPr>
            </w:pPr>
          </w:p>
        </w:tc>
        <w:tc>
          <w:tcPr>
            <w:tcW w:w="792" w:type="pct"/>
            <w:vMerge/>
          </w:tcPr>
          <w:p w14:paraId="03A441D5" w14:textId="77777777" w:rsidR="00CB206B" w:rsidRPr="00ED6698" w:rsidRDefault="00CB206B" w:rsidP="00343A06">
            <w:pPr>
              <w:pStyle w:val="Table"/>
              <w:rPr>
                <w:sz w:val="20"/>
                <w:szCs w:val="20"/>
                <w:lang w:val="et-EE"/>
              </w:rPr>
            </w:pPr>
          </w:p>
        </w:tc>
        <w:tc>
          <w:tcPr>
            <w:tcW w:w="183" w:type="pct"/>
          </w:tcPr>
          <w:p w14:paraId="4F7E4140" w14:textId="77777777" w:rsidR="00CB206B" w:rsidRPr="00ED6698" w:rsidRDefault="00CB206B" w:rsidP="00343A06">
            <w:pPr>
              <w:pStyle w:val="Table"/>
              <w:rPr>
                <w:sz w:val="20"/>
                <w:szCs w:val="20"/>
                <w:lang w:val="et-EE"/>
              </w:rPr>
            </w:pPr>
            <w:r w:rsidRPr="00ED6698">
              <w:rPr>
                <w:sz w:val="20"/>
                <w:szCs w:val="20"/>
                <w:lang w:val="et-EE"/>
              </w:rPr>
              <w:t>M</w:t>
            </w:r>
          </w:p>
        </w:tc>
        <w:tc>
          <w:tcPr>
            <w:tcW w:w="171" w:type="pct"/>
          </w:tcPr>
          <w:p w14:paraId="399A08EB" w14:textId="77777777" w:rsidR="00CB206B" w:rsidRPr="00ED6698" w:rsidRDefault="00CB206B" w:rsidP="00343A06">
            <w:pPr>
              <w:pStyle w:val="Table"/>
              <w:rPr>
                <w:sz w:val="20"/>
                <w:szCs w:val="20"/>
                <w:lang w:val="et-EE"/>
              </w:rPr>
            </w:pPr>
            <w:r w:rsidRPr="00ED6698">
              <w:rPr>
                <w:sz w:val="20"/>
                <w:szCs w:val="20"/>
                <w:lang w:val="et-EE"/>
              </w:rPr>
              <w:t>N</w:t>
            </w:r>
          </w:p>
        </w:tc>
        <w:tc>
          <w:tcPr>
            <w:tcW w:w="529" w:type="pct"/>
          </w:tcPr>
          <w:p w14:paraId="655502F3" w14:textId="77777777" w:rsidR="00CB206B" w:rsidRPr="00ED6698" w:rsidRDefault="00CB206B" w:rsidP="00343A06">
            <w:pPr>
              <w:pStyle w:val="Table"/>
              <w:rPr>
                <w:sz w:val="20"/>
                <w:szCs w:val="20"/>
                <w:lang w:val="et-EE"/>
              </w:rPr>
            </w:pPr>
            <w:r w:rsidRPr="00ED6698">
              <w:rPr>
                <w:sz w:val="20"/>
                <w:szCs w:val="20"/>
                <w:lang w:val="et-EE"/>
              </w:rPr>
              <w:t>K</w:t>
            </w:r>
          </w:p>
        </w:tc>
        <w:tc>
          <w:tcPr>
            <w:tcW w:w="659" w:type="pct"/>
            <w:vMerge/>
          </w:tcPr>
          <w:p w14:paraId="095F0D7B" w14:textId="77777777" w:rsidR="00CB206B" w:rsidRPr="00ED6698" w:rsidRDefault="00CB206B" w:rsidP="00343A06">
            <w:pPr>
              <w:pStyle w:val="Table"/>
              <w:rPr>
                <w:sz w:val="20"/>
                <w:szCs w:val="20"/>
                <w:lang w:val="et-EE"/>
              </w:rPr>
            </w:pPr>
          </w:p>
        </w:tc>
        <w:tc>
          <w:tcPr>
            <w:tcW w:w="547" w:type="pct"/>
            <w:vMerge/>
          </w:tcPr>
          <w:p w14:paraId="1E94DC10" w14:textId="77777777" w:rsidR="00CB206B" w:rsidRPr="00ED6698" w:rsidRDefault="00CB206B" w:rsidP="00343A06">
            <w:pPr>
              <w:pStyle w:val="Table"/>
              <w:rPr>
                <w:sz w:val="20"/>
                <w:szCs w:val="20"/>
                <w:lang w:val="et-EE"/>
              </w:rPr>
            </w:pPr>
          </w:p>
        </w:tc>
      </w:tr>
      <w:tr w:rsidR="001F6A6D" w:rsidRPr="00ED6698" w14:paraId="32AF7B94" w14:textId="77777777" w:rsidTr="002101A2">
        <w:trPr>
          <w:trHeight w:val="472"/>
          <w:jc w:val="center"/>
        </w:trPr>
        <w:tc>
          <w:tcPr>
            <w:tcW w:w="201" w:type="pct"/>
          </w:tcPr>
          <w:p w14:paraId="3A65DBC1" w14:textId="77777777" w:rsidR="00CB206B" w:rsidRPr="00ED6698" w:rsidRDefault="00CB206B" w:rsidP="00343A06">
            <w:pPr>
              <w:pStyle w:val="Table"/>
              <w:rPr>
                <w:sz w:val="20"/>
                <w:szCs w:val="20"/>
                <w:lang w:val="et-EE"/>
              </w:rPr>
            </w:pPr>
          </w:p>
        </w:tc>
        <w:tc>
          <w:tcPr>
            <w:tcW w:w="851" w:type="pct"/>
          </w:tcPr>
          <w:p w14:paraId="70AC4DD5" w14:textId="77777777" w:rsidR="00CB206B" w:rsidRPr="00ED6698" w:rsidRDefault="002B186D" w:rsidP="008E6443">
            <w:pPr>
              <w:pStyle w:val="Table"/>
              <w:rPr>
                <w:sz w:val="20"/>
                <w:szCs w:val="20"/>
                <w:lang w:val="et-EE"/>
              </w:rPr>
            </w:pPr>
            <w:r w:rsidRPr="00ED6698">
              <w:rPr>
                <w:sz w:val="20"/>
                <w:szCs w:val="20"/>
                <w:lang w:val="et-EE"/>
              </w:rPr>
              <w:t>Lõimumis</w:t>
            </w:r>
            <w:r w:rsidR="001F6A6D" w:rsidRPr="00ED6698">
              <w:rPr>
                <w:sz w:val="20"/>
                <w:szCs w:val="20"/>
                <w:lang w:val="et-EE"/>
              </w:rPr>
              <w:t>- ja kohanemis</w:t>
            </w:r>
            <w:r w:rsidRPr="00ED6698">
              <w:rPr>
                <w:sz w:val="20"/>
                <w:szCs w:val="20"/>
                <w:lang w:val="et-EE"/>
              </w:rPr>
              <w:t>koolituste</w:t>
            </w:r>
            <w:r w:rsidR="008E6443" w:rsidRPr="00ED6698">
              <w:rPr>
                <w:sz w:val="20"/>
                <w:szCs w:val="20"/>
                <w:lang w:val="et-EE"/>
              </w:rPr>
              <w:t>l osalejate</w:t>
            </w:r>
            <w:r w:rsidRPr="00ED6698">
              <w:rPr>
                <w:sz w:val="20"/>
                <w:szCs w:val="20"/>
                <w:lang w:val="et-EE"/>
              </w:rPr>
              <w:t xml:space="preserve"> arv </w:t>
            </w:r>
          </w:p>
        </w:tc>
        <w:tc>
          <w:tcPr>
            <w:tcW w:w="662" w:type="pct"/>
          </w:tcPr>
          <w:p w14:paraId="1D32D29A" w14:textId="77777777" w:rsidR="00CB206B" w:rsidRPr="00ED6698" w:rsidRDefault="00CB206B" w:rsidP="00343A06">
            <w:pPr>
              <w:pStyle w:val="Table"/>
              <w:rPr>
                <w:sz w:val="20"/>
                <w:szCs w:val="20"/>
                <w:lang w:val="et-EE"/>
              </w:rPr>
            </w:pPr>
            <w:r w:rsidRPr="00ED6698">
              <w:rPr>
                <w:sz w:val="20"/>
                <w:szCs w:val="20"/>
                <w:lang w:val="et-EE"/>
              </w:rPr>
              <w:t>Inime</w:t>
            </w:r>
            <w:r w:rsidR="00FF7AF3" w:rsidRPr="00ED6698">
              <w:rPr>
                <w:sz w:val="20"/>
                <w:szCs w:val="20"/>
                <w:lang w:val="et-EE"/>
              </w:rPr>
              <w:t>ne</w:t>
            </w:r>
          </w:p>
        </w:tc>
        <w:tc>
          <w:tcPr>
            <w:tcW w:w="405" w:type="pct"/>
          </w:tcPr>
          <w:p w14:paraId="41C618EA" w14:textId="77777777" w:rsidR="00CB206B" w:rsidRPr="00ED6698" w:rsidRDefault="00CB206B" w:rsidP="00343A06">
            <w:pPr>
              <w:pStyle w:val="Table"/>
              <w:rPr>
                <w:sz w:val="20"/>
                <w:szCs w:val="20"/>
                <w:lang w:val="et-EE"/>
              </w:rPr>
            </w:pPr>
            <w:r w:rsidRPr="00ED6698">
              <w:rPr>
                <w:sz w:val="20"/>
                <w:szCs w:val="20"/>
                <w:lang w:val="et-EE"/>
              </w:rPr>
              <w:t>ESF</w:t>
            </w:r>
          </w:p>
        </w:tc>
        <w:tc>
          <w:tcPr>
            <w:tcW w:w="792" w:type="pct"/>
          </w:tcPr>
          <w:p w14:paraId="67B6A0F9" w14:textId="77777777" w:rsidR="00CB206B" w:rsidRPr="00ED6698" w:rsidRDefault="00CB206B" w:rsidP="00343A06">
            <w:pPr>
              <w:pStyle w:val="Table"/>
              <w:rPr>
                <w:sz w:val="20"/>
                <w:szCs w:val="20"/>
                <w:lang w:val="et-EE"/>
              </w:rPr>
            </w:pPr>
            <w:r w:rsidRPr="00ED6698">
              <w:rPr>
                <w:sz w:val="20"/>
                <w:szCs w:val="20"/>
                <w:lang w:val="et-EE"/>
              </w:rPr>
              <w:t>Vähem</w:t>
            </w:r>
            <w:r w:rsidR="00447463" w:rsidRPr="00ED6698">
              <w:rPr>
                <w:sz w:val="20"/>
                <w:szCs w:val="20"/>
                <w:lang w:val="et-EE"/>
              </w:rPr>
              <w:t xml:space="preserve"> </w:t>
            </w:r>
            <w:r w:rsidRPr="00ED6698">
              <w:rPr>
                <w:sz w:val="20"/>
                <w:szCs w:val="20"/>
                <w:lang w:val="et-EE"/>
              </w:rPr>
              <w:t>arenenud</w:t>
            </w:r>
          </w:p>
        </w:tc>
        <w:tc>
          <w:tcPr>
            <w:tcW w:w="183" w:type="pct"/>
          </w:tcPr>
          <w:p w14:paraId="644A53BC" w14:textId="77777777" w:rsidR="00CB206B" w:rsidRPr="00ED6698" w:rsidRDefault="00CB206B" w:rsidP="00343A06">
            <w:pPr>
              <w:pStyle w:val="Table"/>
              <w:rPr>
                <w:sz w:val="20"/>
                <w:szCs w:val="20"/>
                <w:lang w:val="et-EE"/>
              </w:rPr>
            </w:pPr>
            <w:r w:rsidRPr="00ED6698">
              <w:rPr>
                <w:sz w:val="20"/>
                <w:szCs w:val="20"/>
                <w:lang w:val="et-EE"/>
              </w:rPr>
              <w:t>-</w:t>
            </w:r>
          </w:p>
        </w:tc>
        <w:tc>
          <w:tcPr>
            <w:tcW w:w="171" w:type="pct"/>
          </w:tcPr>
          <w:p w14:paraId="127B46FD" w14:textId="77777777" w:rsidR="00CB206B" w:rsidRPr="00ED6698" w:rsidRDefault="00CB206B" w:rsidP="00343A06">
            <w:pPr>
              <w:pStyle w:val="Table"/>
              <w:rPr>
                <w:sz w:val="20"/>
                <w:szCs w:val="20"/>
                <w:lang w:val="et-EE"/>
              </w:rPr>
            </w:pPr>
            <w:r w:rsidRPr="00ED6698">
              <w:rPr>
                <w:sz w:val="20"/>
                <w:szCs w:val="20"/>
                <w:lang w:val="et-EE"/>
              </w:rPr>
              <w:t>-</w:t>
            </w:r>
          </w:p>
        </w:tc>
        <w:tc>
          <w:tcPr>
            <w:tcW w:w="529" w:type="pct"/>
          </w:tcPr>
          <w:p w14:paraId="1E5F1CC6" w14:textId="7AD76DC1" w:rsidR="00CB206B" w:rsidRPr="00ED6698" w:rsidRDefault="001F6A6D" w:rsidP="00DD6912">
            <w:pPr>
              <w:pStyle w:val="Table"/>
              <w:jc w:val="right"/>
              <w:rPr>
                <w:sz w:val="20"/>
                <w:szCs w:val="20"/>
                <w:lang w:val="et-EE"/>
              </w:rPr>
            </w:pPr>
            <w:r w:rsidRPr="00ED6698">
              <w:rPr>
                <w:sz w:val="20"/>
                <w:szCs w:val="20"/>
                <w:lang w:val="et-EE"/>
              </w:rPr>
              <w:t>18</w:t>
            </w:r>
            <w:r w:rsidR="00802FD7">
              <w:rPr>
                <w:sz w:val="20"/>
                <w:szCs w:val="20"/>
                <w:lang w:val="et-EE"/>
              </w:rPr>
              <w:t xml:space="preserve"> </w:t>
            </w:r>
            <w:r w:rsidRPr="00ED6698">
              <w:rPr>
                <w:sz w:val="20"/>
                <w:szCs w:val="20"/>
                <w:lang w:val="et-EE"/>
              </w:rPr>
              <w:t>343</w:t>
            </w:r>
          </w:p>
        </w:tc>
        <w:tc>
          <w:tcPr>
            <w:tcW w:w="659" w:type="pct"/>
          </w:tcPr>
          <w:p w14:paraId="41DF88A2" w14:textId="77777777" w:rsidR="00CB206B" w:rsidRPr="00ED6698" w:rsidRDefault="00CB206B" w:rsidP="00343A06">
            <w:pPr>
              <w:pStyle w:val="Table"/>
              <w:rPr>
                <w:sz w:val="20"/>
                <w:szCs w:val="20"/>
                <w:lang w:val="et-EE"/>
              </w:rPr>
            </w:pPr>
            <w:r w:rsidRPr="00ED6698">
              <w:rPr>
                <w:sz w:val="20"/>
                <w:szCs w:val="20"/>
                <w:lang w:val="et-EE"/>
              </w:rPr>
              <w:t>Rakendusüksus</w:t>
            </w:r>
          </w:p>
        </w:tc>
        <w:tc>
          <w:tcPr>
            <w:tcW w:w="547" w:type="pct"/>
          </w:tcPr>
          <w:p w14:paraId="37898B3D" w14:textId="77777777" w:rsidR="00CB206B" w:rsidRPr="00ED6698" w:rsidRDefault="00CB206B" w:rsidP="00343A06">
            <w:pPr>
              <w:pStyle w:val="Table"/>
              <w:rPr>
                <w:sz w:val="20"/>
                <w:szCs w:val="20"/>
                <w:lang w:val="et-EE"/>
              </w:rPr>
            </w:pPr>
            <w:r w:rsidRPr="00ED6698">
              <w:rPr>
                <w:sz w:val="20"/>
                <w:szCs w:val="20"/>
                <w:lang w:val="et-EE"/>
              </w:rPr>
              <w:t>Kord aastas</w:t>
            </w:r>
          </w:p>
        </w:tc>
      </w:tr>
      <w:tr w:rsidR="00860089" w:rsidRPr="00ED6698" w14:paraId="254E17C2" w14:textId="77777777" w:rsidTr="002101A2">
        <w:trPr>
          <w:trHeight w:val="472"/>
          <w:jc w:val="center"/>
        </w:trPr>
        <w:tc>
          <w:tcPr>
            <w:tcW w:w="201" w:type="pct"/>
          </w:tcPr>
          <w:p w14:paraId="11249D22" w14:textId="77777777" w:rsidR="00860089" w:rsidRPr="00ED6698" w:rsidRDefault="00860089">
            <w:pPr>
              <w:pStyle w:val="Table"/>
              <w:rPr>
                <w:sz w:val="20"/>
                <w:szCs w:val="20"/>
              </w:rPr>
            </w:pPr>
          </w:p>
        </w:tc>
        <w:tc>
          <w:tcPr>
            <w:tcW w:w="851" w:type="pct"/>
          </w:tcPr>
          <w:p w14:paraId="44ACD5F4" w14:textId="77777777" w:rsidR="00860089" w:rsidRPr="00DB1D9C" w:rsidRDefault="00DB1D9C">
            <w:pPr>
              <w:pStyle w:val="Table"/>
              <w:rPr>
                <w:sz w:val="20"/>
                <w:szCs w:val="20"/>
                <w:lang w:val="et-EE"/>
              </w:rPr>
            </w:pPr>
            <w:r w:rsidRPr="00DB1D9C">
              <w:rPr>
                <w:sz w:val="20"/>
                <w:lang w:val="et-EE"/>
              </w:rPr>
              <w:t>Uussisserändajate kohanemise toetamiseks arendatud või väljatöötatud teenuste arv</w:t>
            </w:r>
          </w:p>
        </w:tc>
        <w:tc>
          <w:tcPr>
            <w:tcW w:w="662" w:type="pct"/>
          </w:tcPr>
          <w:p w14:paraId="3598B8C0" w14:textId="77777777" w:rsidR="00860089" w:rsidRPr="00ED6698" w:rsidRDefault="005510AF">
            <w:pPr>
              <w:pStyle w:val="Table"/>
              <w:rPr>
                <w:sz w:val="20"/>
                <w:szCs w:val="20"/>
                <w:lang w:val="et-EE"/>
              </w:rPr>
            </w:pPr>
            <w:r>
              <w:rPr>
                <w:sz w:val="20"/>
                <w:szCs w:val="20"/>
                <w:lang w:val="et-EE"/>
              </w:rPr>
              <w:t>T</w:t>
            </w:r>
            <w:r w:rsidR="00860089" w:rsidRPr="00ED6698">
              <w:rPr>
                <w:sz w:val="20"/>
                <w:szCs w:val="20"/>
                <w:lang w:val="et-EE"/>
              </w:rPr>
              <w:t>eenus</w:t>
            </w:r>
          </w:p>
        </w:tc>
        <w:tc>
          <w:tcPr>
            <w:tcW w:w="405" w:type="pct"/>
          </w:tcPr>
          <w:p w14:paraId="3EF45FB0" w14:textId="77777777" w:rsidR="00860089" w:rsidRPr="00ED6698" w:rsidRDefault="00860089">
            <w:pPr>
              <w:pStyle w:val="Table"/>
              <w:rPr>
                <w:sz w:val="20"/>
                <w:szCs w:val="20"/>
                <w:lang w:val="et-EE"/>
              </w:rPr>
            </w:pPr>
            <w:r w:rsidRPr="00ED6698">
              <w:rPr>
                <w:sz w:val="20"/>
                <w:szCs w:val="20"/>
                <w:lang w:val="et-EE"/>
              </w:rPr>
              <w:t>ESF</w:t>
            </w:r>
          </w:p>
        </w:tc>
        <w:tc>
          <w:tcPr>
            <w:tcW w:w="792" w:type="pct"/>
          </w:tcPr>
          <w:p w14:paraId="4007B6C8" w14:textId="77777777" w:rsidR="00860089" w:rsidRPr="00ED6698" w:rsidRDefault="00860089">
            <w:pPr>
              <w:pStyle w:val="Table"/>
              <w:rPr>
                <w:sz w:val="20"/>
                <w:szCs w:val="20"/>
                <w:lang w:val="et-EE"/>
              </w:rPr>
            </w:pPr>
            <w:r w:rsidRPr="00ED6698">
              <w:rPr>
                <w:sz w:val="20"/>
                <w:szCs w:val="20"/>
                <w:lang w:val="et-EE"/>
              </w:rPr>
              <w:t>Vähem arenenud</w:t>
            </w:r>
          </w:p>
        </w:tc>
        <w:tc>
          <w:tcPr>
            <w:tcW w:w="183" w:type="pct"/>
          </w:tcPr>
          <w:p w14:paraId="02FBFA51" w14:textId="77777777" w:rsidR="00860089" w:rsidRPr="00ED6698" w:rsidRDefault="00860089">
            <w:pPr>
              <w:pStyle w:val="Table"/>
              <w:rPr>
                <w:sz w:val="20"/>
                <w:szCs w:val="20"/>
                <w:lang w:val="et-EE"/>
              </w:rPr>
            </w:pPr>
          </w:p>
        </w:tc>
        <w:tc>
          <w:tcPr>
            <w:tcW w:w="171" w:type="pct"/>
          </w:tcPr>
          <w:p w14:paraId="17BE98DF" w14:textId="77777777" w:rsidR="00860089" w:rsidRPr="00ED6698" w:rsidRDefault="00860089">
            <w:pPr>
              <w:pStyle w:val="Table"/>
              <w:rPr>
                <w:sz w:val="20"/>
                <w:szCs w:val="20"/>
                <w:lang w:val="et-EE"/>
              </w:rPr>
            </w:pPr>
          </w:p>
        </w:tc>
        <w:tc>
          <w:tcPr>
            <w:tcW w:w="529" w:type="pct"/>
          </w:tcPr>
          <w:p w14:paraId="05FB5346" w14:textId="77777777" w:rsidR="00860089" w:rsidRPr="00ED6698" w:rsidRDefault="00DB1D9C" w:rsidP="00DD6912">
            <w:pPr>
              <w:pStyle w:val="Table"/>
              <w:jc w:val="right"/>
              <w:rPr>
                <w:sz w:val="20"/>
                <w:szCs w:val="20"/>
                <w:lang w:val="et-EE"/>
              </w:rPr>
            </w:pPr>
            <w:r>
              <w:rPr>
                <w:sz w:val="20"/>
                <w:szCs w:val="20"/>
                <w:lang w:val="et-EE"/>
              </w:rPr>
              <w:t>25</w:t>
            </w:r>
            <w:r w:rsidR="005510AF">
              <w:rPr>
                <w:rStyle w:val="Allmrkuseviide"/>
                <w:sz w:val="20"/>
                <w:szCs w:val="20"/>
                <w:lang w:val="et-EE"/>
              </w:rPr>
              <w:footnoteReference w:id="62"/>
            </w:r>
          </w:p>
        </w:tc>
        <w:tc>
          <w:tcPr>
            <w:tcW w:w="659" w:type="pct"/>
          </w:tcPr>
          <w:p w14:paraId="15B647A6" w14:textId="77777777" w:rsidR="00860089" w:rsidRPr="00ED6698" w:rsidRDefault="00860089">
            <w:pPr>
              <w:pStyle w:val="Table"/>
              <w:rPr>
                <w:sz w:val="20"/>
                <w:szCs w:val="20"/>
                <w:lang w:val="et-EE"/>
              </w:rPr>
            </w:pPr>
            <w:r w:rsidRPr="00ED6698">
              <w:rPr>
                <w:sz w:val="20"/>
                <w:szCs w:val="20"/>
                <w:lang w:val="et-EE"/>
              </w:rPr>
              <w:t>Rakendusüksus</w:t>
            </w:r>
          </w:p>
        </w:tc>
        <w:tc>
          <w:tcPr>
            <w:tcW w:w="547" w:type="pct"/>
          </w:tcPr>
          <w:p w14:paraId="0CE76D05" w14:textId="77777777" w:rsidR="00860089" w:rsidRPr="00ED6698" w:rsidRDefault="00860089">
            <w:pPr>
              <w:pStyle w:val="Table"/>
              <w:rPr>
                <w:sz w:val="20"/>
                <w:szCs w:val="20"/>
                <w:lang w:val="et-EE"/>
              </w:rPr>
            </w:pPr>
            <w:r w:rsidRPr="00ED6698">
              <w:rPr>
                <w:sz w:val="20"/>
                <w:szCs w:val="20"/>
                <w:lang w:val="et-EE"/>
              </w:rPr>
              <w:t>Kord aastas</w:t>
            </w:r>
          </w:p>
        </w:tc>
      </w:tr>
      <w:tr w:rsidR="001F6A6D" w:rsidRPr="00ED6698" w14:paraId="3FC5A4F0" w14:textId="77777777" w:rsidTr="002101A2">
        <w:trPr>
          <w:trHeight w:val="472"/>
          <w:jc w:val="center"/>
        </w:trPr>
        <w:tc>
          <w:tcPr>
            <w:tcW w:w="201" w:type="pct"/>
          </w:tcPr>
          <w:p w14:paraId="3FF23722" w14:textId="77777777" w:rsidR="00CB206B" w:rsidRPr="00ED6698" w:rsidRDefault="00CB206B" w:rsidP="00343A06">
            <w:pPr>
              <w:pStyle w:val="Table"/>
              <w:rPr>
                <w:sz w:val="20"/>
                <w:szCs w:val="20"/>
                <w:lang w:val="et-EE"/>
              </w:rPr>
            </w:pPr>
          </w:p>
        </w:tc>
        <w:tc>
          <w:tcPr>
            <w:tcW w:w="851" w:type="pct"/>
          </w:tcPr>
          <w:p w14:paraId="4A39DC08" w14:textId="77777777" w:rsidR="00CB206B" w:rsidRPr="00ED6698" w:rsidRDefault="00CB206B" w:rsidP="00343A06">
            <w:pPr>
              <w:pStyle w:val="Table"/>
              <w:rPr>
                <w:sz w:val="20"/>
                <w:szCs w:val="20"/>
                <w:lang w:val="et-EE"/>
              </w:rPr>
            </w:pPr>
            <w:r w:rsidRPr="00ED6698">
              <w:rPr>
                <w:sz w:val="20"/>
                <w:szCs w:val="20"/>
                <w:lang w:val="et-EE"/>
              </w:rPr>
              <w:t>Tugisüsteemi kasutajate arv</w:t>
            </w:r>
          </w:p>
        </w:tc>
        <w:tc>
          <w:tcPr>
            <w:tcW w:w="662" w:type="pct"/>
          </w:tcPr>
          <w:p w14:paraId="28BB0017" w14:textId="77777777" w:rsidR="00CB206B" w:rsidRPr="00ED6698" w:rsidRDefault="00CB206B" w:rsidP="00343A06">
            <w:pPr>
              <w:pStyle w:val="Table"/>
              <w:rPr>
                <w:sz w:val="20"/>
                <w:szCs w:val="20"/>
                <w:lang w:val="et-EE"/>
              </w:rPr>
            </w:pPr>
            <w:r w:rsidRPr="00ED6698">
              <w:rPr>
                <w:sz w:val="20"/>
                <w:szCs w:val="20"/>
                <w:lang w:val="et-EE"/>
              </w:rPr>
              <w:t>Inime</w:t>
            </w:r>
            <w:r w:rsidR="00FF7AF3" w:rsidRPr="00ED6698">
              <w:rPr>
                <w:sz w:val="20"/>
                <w:szCs w:val="20"/>
                <w:lang w:val="et-EE"/>
              </w:rPr>
              <w:t>ne</w:t>
            </w:r>
          </w:p>
        </w:tc>
        <w:tc>
          <w:tcPr>
            <w:tcW w:w="405" w:type="pct"/>
          </w:tcPr>
          <w:p w14:paraId="28FF3C63" w14:textId="77777777" w:rsidR="00CB206B" w:rsidRPr="00ED6698" w:rsidRDefault="00CB206B" w:rsidP="00343A06">
            <w:pPr>
              <w:pStyle w:val="Table"/>
              <w:rPr>
                <w:sz w:val="20"/>
                <w:szCs w:val="20"/>
                <w:lang w:val="et-EE"/>
              </w:rPr>
            </w:pPr>
            <w:r w:rsidRPr="00ED6698">
              <w:rPr>
                <w:sz w:val="20"/>
                <w:szCs w:val="20"/>
                <w:lang w:val="et-EE"/>
              </w:rPr>
              <w:t>ESF</w:t>
            </w:r>
          </w:p>
        </w:tc>
        <w:tc>
          <w:tcPr>
            <w:tcW w:w="792" w:type="pct"/>
          </w:tcPr>
          <w:p w14:paraId="62BC671F" w14:textId="77777777" w:rsidR="00CB206B" w:rsidRPr="00ED6698" w:rsidRDefault="00CB206B" w:rsidP="00343A06">
            <w:pPr>
              <w:pStyle w:val="Table"/>
              <w:rPr>
                <w:sz w:val="20"/>
                <w:szCs w:val="20"/>
                <w:lang w:val="et-EE"/>
              </w:rPr>
            </w:pPr>
            <w:r w:rsidRPr="00ED6698">
              <w:rPr>
                <w:sz w:val="20"/>
                <w:szCs w:val="20"/>
                <w:lang w:val="et-EE"/>
              </w:rPr>
              <w:t>Vähem</w:t>
            </w:r>
            <w:r w:rsidR="00447463" w:rsidRPr="00ED6698">
              <w:rPr>
                <w:sz w:val="20"/>
                <w:szCs w:val="20"/>
                <w:lang w:val="et-EE"/>
              </w:rPr>
              <w:t xml:space="preserve"> </w:t>
            </w:r>
            <w:r w:rsidRPr="00ED6698">
              <w:rPr>
                <w:sz w:val="20"/>
                <w:szCs w:val="20"/>
                <w:lang w:val="et-EE"/>
              </w:rPr>
              <w:t>arenenud</w:t>
            </w:r>
          </w:p>
        </w:tc>
        <w:tc>
          <w:tcPr>
            <w:tcW w:w="183" w:type="pct"/>
          </w:tcPr>
          <w:p w14:paraId="70CD0333" w14:textId="77777777" w:rsidR="00CB206B" w:rsidRPr="00ED6698" w:rsidRDefault="00CB206B" w:rsidP="00343A06">
            <w:pPr>
              <w:pStyle w:val="Table"/>
              <w:rPr>
                <w:sz w:val="20"/>
                <w:szCs w:val="20"/>
                <w:lang w:val="et-EE"/>
              </w:rPr>
            </w:pPr>
            <w:r w:rsidRPr="00ED6698">
              <w:rPr>
                <w:sz w:val="20"/>
                <w:szCs w:val="20"/>
                <w:lang w:val="et-EE"/>
              </w:rPr>
              <w:t>-</w:t>
            </w:r>
          </w:p>
        </w:tc>
        <w:tc>
          <w:tcPr>
            <w:tcW w:w="171" w:type="pct"/>
          </w:tcPr>
          <w:p w14:paraId="0400ADCC" w14:textId="77777777" w:rsidR="00CB206B" w:rsidRPr="00ED6698" w:rsidRDefault="00CB206B" w:rsidP="00343A06">
            <w:pPr>
              <w:pStyle w:val="Table"/>
              <w:rPr>
                <w:sz w:val="20"/>
                <w:szCs w:val="20"/>
                <w:lang w:val="et-EE"/>
              </w:rPr>
            </w:pPr>
            <w:r w:rsidRPr="00ED6698">
              <w:rPr>
                <w:sz w:val="20"/>
                <w:szCs w:val="20"/>
                <w:lang w:val="et-EE"/>
              </w:rPr>
              <w:t>-</w:t>
            </w:r>
          </w:p>
        </w:tc>
        <w:tc>
          <w:tcPr>
            <w:tcW w:w="529" w:type="pct"/>
          </w:tcPr>
          <w:p w14:paraId="29181EBD" w14:textId="359A791A" w:rsidR="00CB206B" w:rsidRPr="00ED6698" w:rsidRDefault="00CB206B" w:rsidP="00DD6912">
            <w:pPr>
              <w:pStyle w:val="Table"/>
              <w:jc w:val="right"/>
              <w:rPr>
                <w:sz w:val="20"/>
                <w:szCs w:val="20"/>
                <w:lang w:val="et-EE"/>
              </w:rPr>
            </w:pPr>
            <w:r w:rsidRPr="00ED6698">
              <w:rPr>
                <w:sz w:val="20"/>
                <w:szCs w:val="20"/>
                <w:lang w:val="et-EE"/>
              </w:rPr>
              <w:t>10</w:t>
            </w:r>
            <w:r w:rsidR="00CD2713">
              <w:rPr>
                <w:sz w:val="20"/>
                <w:szCs w:val="20"/>
                <w:lang w:val="et-EE"/>
              </w:rPr>
              <w:t xml:space="preserve"> </w:t>
            </w:r>
            <w:r w:rsidRPr="00ED6698">
              <w:rPr>
                <w:sz w:val="20"/>
                <w:szCs w:val="20"/>
                <w:lang w:val="et-EE"/>
              </w:rPr>
              <w:t>500</w:t>
            </w:r>
          </w:p>
        </w:tc>
        <w:tc>
          <w:tcPr>
            <w:tcW w:w="659" w:type="pct"/>
          </w:tcPr>
          <w:p w14:paraId="1D5FF1E8" w14:textId="77777777" w:rsidR="00CB206B" w:rsidRPr="00ED6698" w:rsidRDefault="00CB206B" w:rsidP="00343A06">
            <w:pPr>
              <w:pStyle w:val="Table"/>
              <w:rPr>
                <w:sz w:val="20"/>
                <w:szCs w:val="20"/>
                <w:lang w:val="et-EE"/>
              </w:rPr>
            </w:pPr>
            <w:r w:rsidRPr="00ED6698">
              <w:rPr>
                <w:sz w:val="20"/>
                <w:szCs w:val="20"/>
                <w:lang w:val="et-EE"/>
              </w:rPr>
              <w:t>Rakendusüksus</w:t>
            </w:r>
          </w:p>
        </w:tc>
        <w:tc>
          <w:tcPr>
            <w:tcW w:w="547" w:type="pct"/>
          </w:tcPr>
          <w:p w14:paraId="04D0226F" w14:textId="77777777" w:rsidR="00CB206B" w:rsidRPr="00ED6698" w:rsidRDefault="00CB206B" w:rsidP="00343A06">
            <w:pPr>
              <w:pStyle w:val="Table"/>
              <w:rPr>
                <w:sz w:val="20"/>
                <w:szCs w:val="20"/>
                <w:lang w:val="et-EE"/>
              </w:rPr>
            </w:pPr>
            <w:r w:rsidRPr="00ED6698">
              <w:rPr>
                <w:sz w:val="20"/>
                <w:szCs w:val="20"/>
                <w:lang w:val="et-EE"/>
              </w:rPr>
              <w:t>Kord aastas</w:t>
            </w:r>
          </w:p>
        </w:tc>
      </w:tr>
      <w:tr w:rsidR="00860089" w:rsidRPr="00ED6698" w14:paraId="5C7963FE" w14:textId="77777777" w:rsidTr="002101A2">
        <w:trPr>
          <w:trHeight w:val="472"/>
          <w:jc w:val="center"/>
        </w:trPr>
        <w:tc>
          <w:tcPr>
            <w:tcW w:w="201" w:type="pct"/>
          </w:tcPr>
          <w:p w14:paraId="1C554FE6" w14:textId="77777777" w:rsidR="00860089" w:rsidRPr="00ED6698" w:rsidRDefault="00860089" w:rsidP="00343A06">
            <w:pPr>
              <w:pStyle w:val="Table"/>
              <w:rPr>
                <w:sz w:val="20"/>
                <w:szCs w:val="20"/>
                <w:lang w:val="et-EE"/>
              </w:rPr>
            </w:pPr>
          </w:p>
        </w:tc>
        <w:tc>
          <w:tcPr>
            <w:tcW w:w="851" w:type="pct"/>
          </w:tcPr>
          <w:p w14:paraId="0FE6F3B0" w14:textId="77777777" w:rsidR="00860089" w:rsidRPr="00ED6698" w:rsidRDefault="00BD7DC5" w:rsidP="008E6443">
            <w:pPr>
              <w:pStyle w:val="Table"/>
              <w:rPr>
                <w:sz w:val="20"/>
                <w:szCs w:val="20"/>
                <w:lang w:val="et-EE"/>
              </w:rPr>
            </w:pPr>
            <w:r w:rsidRPr="00ED6698">
              <w:rPr>
                <w:bCs/>
                <w:sz w:val="20"/>
                <w:szCs w:val="20"/>
                <w:lang w:val="et-EE"/>
              </w:rPr>
              <w:t xml:space="preserve">Koostöö- ja kommunikatsiooni </w:t>
            </w:r>
            <w:r w:rsidR="008E6443" w:rsidRPr="00ED6698">
              <w:rPr>
                <w:bCs/>
                <w:sz w:val="20"/>
                <w:szCs w:val="20"/>
                <w:lang w:val="et-EE"/>
              </w:rPr>
              <w:t xml:space="preserve">tegevustes osalevate  </w:t>
            </w:r>
            <w:r w:rsidRPr="00ED6698">
              <w:rPr>
                <w:bCs/>
                <w:sz w:val="20"/>
                <w:szCs w:val="20"/>
                <w:lang w:val="et-EE"/>
              </w:rPr>
              <w:t>isikute arv</w:t>
            </w:r>
          </w:p>
        </w:tc>
        <w:tc>
          <w:tcPr>
            <w:tcW w:w="662" w:type="pct"/>
          </w:tcPr>
          <w:p w14:paraId="2A1F6534" w14:textId="77777777" w:rsidR="00860089" w:rsidRPr="00ED6698" w:rsidRDefault="00860089" w:rsidP="00860089">
            <w:pPr>
              <w:pStyle w:val="Table"/>
              <w:rPr>
                <w:sz w:val="20"/>
                <w:szCs w:val="20"/>
                <w:lang w:val="et-EE"/>
              </w:rPr>
            </w:pPr>
            <w:r w:rsidRPr="00ED6698">
              <w:rPr>
                <w:sz w:val="20"/>
                <w:szCs w:val="20"/>
                <w:lang w:val="et-EE"/>
              </w:rPr>
              <w:t>Inime</w:t>
            </w:r>
            <w:r w:rsidR="00FF7AF3" w:rsidRPr="00ED6698">
              <w:rPr>
                <w:sz w:val="20"/>
                <w:szCs w:val="20"/>
                <w:lang w:val="et-EE"/>
              </w:rPr>
              <w:t>ne</w:t>
            </w:r>
          </w:p>
        </w:tc>
        <w:tc>
          <w:tcPr>
            <w:tcW w:w="405" w:type="pct"/>
          </w:tcPr>
          <w:p w14:paraId="117A538F" w14:textId="77777777" w:rsidR="00860089" w:rsidRPr="00ED6698" w:rsidRDefault="00860089" w:rsidP="00860089">
            <w:pPr>
              <w:pStyle w:val="Table"/>
              <w:rPr>
                <w:sz w:val="20"/>
                <w:szCs w:val="20"/>
                <w:lang w:val="et-EE"/>
              </w:rPr>
            </w:pPr>
            <w:r w:rsidRPr="00ED6698">
              <w:rPr>
                <w:sz w:val="20"/>
                <w:szCs w:val="20"/>
                <w:lang w:val="et-EE"/>
              </w:rPr>
              <w:t>ESF</w:t>
            </w:r>
          </w:p>
        </w:tc>
        <w:tc>
          <w:tcPr>
            <w:tcW w:w="792" w:type="pct"/>
          </w:tcPr>
          <w:p w14:paraId="1CE45C5C" w14:textId="77777777" w:rsidR="00860089" w:rsidRPr="00ED6698" w:rsidRDefault="00860089" w:rsidP="00860089">
            <w:pPr>
              <w:pStyle w:val="Table"/>
              <w:rPr>
                <w:sz w:val="20"/>
                <w:szCs w:val="20"/>
                <w:lang w:val="et-EE"/>
              </w:rPr>
            </w:pPr>
            <w:r w:rsidRPr="00ED6698">
              <w:rPr>
                <w:sz w:val="20"/>
                <w:szCs w:val="20"/>
                <w:lang w:val="et-EE"/>
              </w:rPr>
              <w:t>Vähem arenenud</w:t>
            </w:r>
          </w:p>
        </w:tc>
        <w:tc>
          <w:tcPr>
            <w:tcW w:w="183" w:type="pct"/>
          </w:tcPr>
          <w:p w14:paraId="7FB7ECDE" w14:textId="77777777" w:rsidR="00860089" w:rsidRPr="00ED6698" w:rsidRDefault="00860089" w:rsidP="00860089">
            <w:pPr>
              <w:pStyle w:val="Table"/>
              <w:rPr>
                <w:sz w:val="20"/>
                <w:szCs w:val="20"/>
                <w:lang w:val="et-EE"/>
              </w:rPr>
            </w:pPr>
            <w:r w:rsidRPr="00ED6698">
              <w:rPr>
                <w:sz w:val="20"/>
                <w:szCs w:val="20"/>
                <w:lang w:val="et-EE"/>
              </w:rPr>
              <w:t>-</w:t>
            </w:r>
          </w:p>
        </w:tc>
        <w:tc>
          <w:tcPr>
            <w:tcW w:w="171" w:type="pct"/>
          </w:tcPr>
          <w:p w14:paraId="4E06EA5F" w14:textId="77777777" w:rsidR="00860089" w:rsidRPr="00ED6698" w:rsidRDefault="00860089" w:rsidP="00860089">
            <w:pPr>
              <w:pStyle w:val="Table"/>
              <w:rPr>
                <w:sz w:val="20"/>
                <w:szCs w:val="20"/>
                <w:lang w:val="et-EE"/>
              </w:rPr>
            </w:pPr>
            <w:r w:rsidRPr="00ED6698">
              <w:rPr>
                <w:sz w:val="20"/>
                <w:szCs w:val="20"/>
                <w:lang w:val="et-EE"/>
              </w:rPr>
              <w:t>-</w:t>
            </w:r>
          </w:p>
        </w:tc>
        <w:tc>
          <w:tcPr>
            <w:tcW w:w="529" w:type="pct"/>
          </w:tcPr>
          <w:p w14:paraId="7A5A23BD" w14:textId="68649997" w:rsidR="00860089" w:rsidRPr="00ED6698" w:rsidRDefault="00860089" w:rsidP="00DD6912">
            <w:pPr>
              <w:pStyle w:val="Table"/>
              <w:jc w:val="right"/>
              <w:rPr>
                <w:sz w:val="20"/>
                <w:szCs w:val="20"/>
                <w:lang w:val="et-EE"/>
              </w:rPr>
            </w:pPr>
            <w:r w:rsidRPr="00ED6698">
              <w:rPr>
                <w:sz w:val="20"/>
                <w:szCs w:val="20"/>
                <w:lang w:val="et-EE"/>
              </w:rPr>
              <w:t>155</w:t>
            </w:r>
            <w:r w:rsidR="00CD2713">
              <w:rPr>
                <w:sz w:val="20"/>
                <w:szCs w:val="20"/>
                <w:lang w:val="et-EE"/>
              </w:rPr>
              <w:t xml:space="preserve"> </w:t>
            </w:r>
            <w:r w:rsidRPr="00ED6698">
              <w:rPr>
                <w:sz w:val="20"/>
                <w:szCs w:val="20"/>
                <w:lang w:val="et-EE"/>
              </w:rPr>
              <w:t>000</w:t>
            </w:r>
          </w:p>
        </w:tc>
        <w:tc>
          <w:tcPr>
            <w:tcW w:w="659" w:type="pct"/>
          </w:tcPr>
          <w:p w14:paraId="6F19F2B5" w14:textId="77777777" w:rsidR="00860089" w:rsidRPr="00ED6698" w:rsidRDefault="00860089" w:rsidP="00860089">
            <w:pPr>
              <w:pStyle w:val="Table"/>
              <w:rPr>
                <w:sz w:val="20"/>
                <w:szCs w:val="20"/>
                <w:lang w:val="et-EE"/>
              </w:rPr>
            </w:pPr>
            <w:r w:rsidRPr="00ED6698">
              <w:rPr>
                <w:sz w:val="20"/>
                <w:szCs w:val="20"/>
                <w:lang w:val="et-EE"/>
              </w:rPr>
              <w:t>Rakendusüksus</w:t>
            </w:r>
          </w:p>
        </w:tc>
        <w:tc>
          <w:tcPr>
            <w:tcW w:w="547" w:type="pct"/>
          </w:tcPr>
          <w:p w14:paraId="5180FD11" w14:textId="77777777" w:rsidR="00860089" w:rsidRPr="00ED6698" w:rsidRDefault="00860089" w:rsidP="00860089">
            <w:pPr>
              <w:pStyle w:val="Table"/>
              <w:rPr>
                <w:sz w:val="20"/>
                <w:szCs w:val="20"/>
                <w:lang w:val="et-EE"/>
              </w:rPr>
            </w:pPr>
            <w:r w:rsidRPr="00ED6698">
              <w:rPr>
                <w:sz w:val="20"/>
                <w:szCs w:val="20"/>
                <w:lang w:val="et-EE"/>
              </w:rPr>
              <w:t>Kord aastas</w:t>
            </w:r>
          </w:p>
        </w:tc>
      </w:tr>
      <w:tr w:rsidR="00860089" w:rsidRPr="00ED6698" w14:paraId="7B7C98F1" w14:textId="77777777" w:rsidTr="002101A2">
        <w:trPr>
          <w:trHeight w:val="472"/>
          <w:jc w:val="center"/>
        </w:trPr>
        <w:tc>
          <w:tcPr>
            <w:tcW w:w="201" w:type="pct"/>
          </w:tcPr>
          <w:p w14:paraId="37FDF9EA" w14:textId="77777777" w:rsidR="00860089" w:rsidRPr="00ED6698" w:rsidRDefault="00860089" w:rsidP="00343A06">
            <w:pPr>
              <w:pStyle w:val="Table"/>
              <w:rPr>
                <w:sz w:val="20"/>
                <w:szCs w:val="20"/>
                <w:lang w:val="et-EE"/>
              </w:rPr>
            </w:pPr>
          </w:p>
        </w:tc>
        <w:tc>
          <w:tcPr>
            <w:tcW w:w="851" w:type="pct"/>
          </w:tcPr>
          <w:p w14:paraId="25695C67" w14:textId="77777777" w:rsidR="00860089" w:rsidRPr="00ED6698" w:rsidRDefault="00860089" w:rsidP="001F6A6D">
            <w:pPr>
              <w:pStyle w:val="Table"/>
              <w:rPr>
                <w:sz w:val="20"/>
                <w:szCs w:val="20"/>
                <w:lang w:val="et-EE"/>
              </w:rPr>
            </w:pPr>
            <w:r w:rsidRPr="00ED6698">
              <w:rPr>
                <w:sz w:val="20"/>
                <w:szCs w:val="20"/>
                <w:lang w:val="et-EE"/>
              </w:rPr>
              <w:t>Noorsootöö teenustes osalejate koguarv</w:t>
            </w:r>
          </w:p>
        </w:tc>
        <w:tc>
          <w:tcPr>
            <w:tcW w:w="662" w:type="pct"/>
          </w:tcPr>
          <w:p w14:paraId="560A9F74" w14:textId="77777777" w:rsidR="00860089" w:rsidRPr="00ED6698" w:rsidRDefault="00860089" w:rsidP="00343A06">
            <w:pPr>
              <w:pStyle w:val="Table"/>
              <w:rPr>
                <w:sz w:val="20"/>
                <w:szCs w:val="20"/>
                <w:lang w:val="et-EE"/>
              </w:rPr>
            </w:pPr>
            <w:r w:rsidRPr="00ED6698">
              <w:rPr>
                <w:sz w:val="20"/>
                <w:szCs w:val="20"/>
                <w:lang w:val="et-EE"/>
              </w:rPr>
              <w:t>Inime</w:t>
            </w:r>
            <w:r w:rsidR="00FF7AF3" w:rsidRPr="00ED6698">
              <w:rPr>
                <w:sz w:val="20"/>
                <w:szCs w:val="20"/>
                <w:lang w:val="et-EE"/>
              </w:rPr>
              <w:t>ne</w:t>
            </w:r>
          </w:p>
        </w:tc>
        <w:tc>
          <w:tcPr>
            <w:tcW w:w="405" w:type="pct"/>
          </w:tcPr>
          <w:p w14:paraId="7093FC48" w14:textId="77777777" w:rsidR="00860089" w:rsidRPr="00ED6698" w:rsidRDefault="00860089" w:rsidP="00343A06">
            <w:pPr>
              <w:pStyle w:val="Table"/>
              <w:rPr>
                <w:sz w:val="20"/>
                <w:szCs w:val="20"/>
                <w:lang w:val="et-EE"/>
              </w:rPr>
            </w:pPr>
            <w:r w:rsidRPr="00ED6698">
              <w:rPr>
                <w:sz w:val="20"/>
                <w:szCs w:val="20"/>
                <w:lang w:val="et-EE"/>
              </w:rPr>
              <w:t>ESF</w:t>
            </w:r>
          </w:p>
        </w:tc>
        <w:tc>
          <w:tcPr>
            <w:tcW w:w="792" w:type="pct"/>
          </w:tcPr>
          <w:p w14:paraId="78423982" w14:textId="77777777" w:rsidR="00860089" w:rsidRPr="00ED6698" w:rsidRDefault="00860089" w:rsidP="00343A06">
            <w:pPr>
              <w:pStyle w:val="Table"/>
              <w:rPr>
                <w:sz w:val="20"/>
                <w:szCs w:val="20"/>
                <w:lang w:val="et-EE"/>
              </w:rPr>
            </w:pPr>
            <w:r w:rsidRPr="00ED6698">
              <w:rPr>
                <w:sz w:val="20"/>
                <w:szCs w:val="20"/>
                <w:lang w:val="et-EE"/>
              </w:rPr>
              <w:t>Vähem arenenud</w:t>
            </w:r>
          </w:p>
        </w:tc>
        <w:tc>
          <w:tcPr>
            <w:tcW w:w="183" w:type="pct"/>
          </w:tcPr>
          <w:p w14:paraId="1FA52B09" w14:textId="77777777" w:rsidR="00860089" w:rsidRPr="00ED6698" w:rsidRDefault="00860089" w:rsidP="00343A06">
            <w:pPr>
              <w:pStyle w:val="Table"/>
              <w:rPr>
                <w:sz w:val="20"/>
                <w:szCs w:val="20"/>
                <w:lang w:val="et-EE"/>
              </w:rPr>
            </w:pPr>
            <w:r w:rsidRPr="00ED6698">
              <w:rPr>
                <w:sz w:val="20"/>
                <w:szCs w:val="20"/>
                <w:lang w:val="et-EE"/>
              </w:rPr>
              <w:t>-</w:t>
            </w:r>
          </w:p>
        </w:tc>
        <w:tc>
          <w:tcPr>
            <w:tcW w:w="171" w:type="pct"/>
          </w:tcPr>
          <w:p w14:paraId="1E70C706" w14:textId="77777777" w:rsidR="00860089" w:rsidRPr="00ED6698" w:rsidRDefault="00860089" w:rsidP="00343A06">
            <w:pPr>
              <w:pStyle w:val="Table"/>
              <w:rPr>
                <w:sz w:val="20"/>
                <w:szCs w:val="20"/>
                <w:lang w:val="et-EE"/>
              </w:rPr>
            </w:pPr>
            <w:r w:rsidRPr="00ED6698">
              <w:rPr>
                <w:sz w:val="20"/>
                <w:szCs w:val="20"/>
                <w:lang w:val="et-EE"/>
              </w:rPr>
              <w:t>-</w:t>
            </w:r>
          </w:p>
        </w:tc>
        <w:tc>
          <w:tcPr>
            <w:tcW w:w="529" w:type="pct"/>
          </w:tcPr>
          <w:p w14:paraId="678FE0FB" w14:textId="0A4A2116" w:rsidR="00860089" w:rsidRPr="00ED6698" w:rsidRDefault="00860089" w:rsidP="00DD6912">
            <w:pPr>
              <w:pStyle w:val="Table"/>
              <w:jc w:val="right"/>
              <w:rPr>
                <w:sz w:val="20"/>
                <w:szCs w:val="20"/>
                <w:lang w:val="et-EE"/>
              </w:rPr>
            </w:pPr>
            <w:r w:rsidRPr="00ED6698">
              <w:rPr>
                <w:sz w:val="20"/>
                <w:szCs w:val="20"/>
                <w:lang w:val="et-EE"/>
              </w:rPr>
              <w:t>199 000</w:t>
            </w:r>
          </w:p>
        </w:tc>
        <w:tc>
          <w:tcPr>
            <w:tcW w:w="659" w:type="pct"/>
          </w:tcPr>
          <w:p w14:paraId="15B6F90B" w14:textId="77777777" w:rsidR="00860089" w:rsidRPr="00ED6698" w:rsidRDefault="00860089" w:rsidP="00343A06">
            <w:pPr>
              <w:pStyle w:val="Table"/>
              <w:rPr>
                <w:sz w:val="20"/>
                <w:szCs w:val="20"/>
                <w:lang w:val="et-EE"/>
              </w:rPr>
            </w:pPr>
            <w:r w:rsidRPr="00ED6698">
              <w:rPr>
                <w:sz w:val="20"/>
                <w:szCs w:val="20"/>
                <w:lang w:val="et-EE"/>
              </w:rPr>
              <w:t>Rakendusüksus</w:t>
            </w:r>
          </w:p>
        </w:tc>
        <w:tc>
          <w:tcPr>
            <w:tcW w:w="547" w:type="pct"/>
          </w:tcPr>
          <w:p w14:paraId="277CD824" w14:textId="77777777" w:rsidR="00860089" w:rsidRPr="00ED6698" w:rsidRDefault="00860089" w:rsidP="00343A06">
            <w:pPr>
              <w:pStyle w:val="Table"/>
              <w:rPr>
                <w:sz w:val="20"/>
                <w:szCs w:val="20"/>
                <w:lang w:val="et-EE"/>
              </w:rPr>
            </w:pPr>
            <w:r w:rsidRPr="00ED6698">
              <w:rPr>
                <w:sz w:val="20"/>
                <w:szCs w:val="20"/>
                <w:lang w:val="et-EE"/>
              </w:rPr>
              <w:t>Kord aastas</w:t>
            </w:r>
          </w:p>
        </w:tc>
      </w:tr>
      <w:tr w:rsidR="00860089" w:rsidRPr="00ED6698" w14:paraId="2E5976E2" w14:textId="77777777" w:rsidTr="002101A2">
        <w:trPr>
          <w:trHeight w:val="472"/>
          <w:jc w:val="center"/>
        </w:trPr>
        <w:tc>
          <w:tcPr>
            <w:tcW w:w="201" w:type="pct"/>
          </w:tcPr>
          <w:p w14:paraId="76045AC5" w14:textId="77777777" w:rsidR="00860089" w:rsidRPr="00ED6698" w:rsidRDefault="00860089" w:rsidP="00343A06">
            <w:pPr>
              <w:pStyle w:val="Table"/>
              <w:rPr>
                <w:sz w:val="20"/>
                <w:szCs w:val="20"/>
                <w:lang w:val="et-EE"/>
              </w:rPr>
            </w:pPr>
          </w:p>
        </w:tc>
        <w:tc>
          <w:tcPr>
            <w:tcW w:w="851" w:type="pct"/>
          </w:tcPr>
          <w:p w14:paraId="201B3646" w14:textId="77777777" w:rsidR="00860089" w:rsidRPr="00ED6698" w:rsidRDefault="00860089" w:rsidP="00740A29">
            <w:pPr>
              <w:pStyle w:val="Table"/>
              <w:rPr>
                <w:sz w:val="20"/>
                <w:szCs w:val="20"/>
                <w:lang w:val="et-EE"/>
              </w:rPr>
            </w:pPr>
            <w:r w:rsidRPr="00ED6698">
              <w:rPr>
                <w:sz w:val="20"/>
                <w:szCs w:val="20"/>
                <w:lang w:val="et-EE"/>
              </w:rPr>
              <w:t>Teenust saanud  NEET noorte arv (vanuses 15-26 a)</w:t>
            </w:r>
          </w:p>
        </w:tc>
        <w:tc>
          <w:tcPr>
            <w:tcW w:w="662" w:type="pct"/>
          </w:tcPr>
          <w:p w14:paraId="4EFDD4E6" w14:textId="77777777" w:rsidR="00860089" w:rsidRPr="00ED6698" w:rsidRDefault="00860089" w:rsidP="00343A06">
            <w:pPr>
              <w:pStyle w:val="Table"/>
              <w:rPr>
                <w:sz w:val="20"/>
                <w:szCs w:val="20"/>
                <w:lang w:val="et-EE"/>
              </w:rPr>
            </w:pPr>
            <w:r w:rsidRPr="00ED6698">
              <w:rPr>
                <w:sz w:val="20"/>
                <w:szCs w:val="20"/>
                <w:lang w:val="et-EE"/>
              </w:rPr>
              <w:t>Inime</w:t>
            </w:r>
            <w:r w:rsidR="00FF7AF3" w:rsidRPr="00ED6698">
              <w:rPr>
                <w:sz w:val="20"/>
                <w:szCs w:val="20"/>
                <w:lang w:val="et-EE"/>
              </w:rPr>
              <w:t>ne</w:t>
            </w:r>
          </w:p>
        </w:tc>
        <w:tc>
          <w:tcPr>
            <w:tcW w:w="405" w:type="pct"/>
          </w:tcPr>
          <w:p w14:paraId="7ADD619B" w14:textId="77777777" w:rsidR="00860089" w:rsidRPr="00ED6698" w:rsidRDefault="00860089" w:rsidP="00343A06">
            <w:pPr>
              <w:pStyle w:val="Table"/>
              <w:rPr>
                <w:sz w:val="20"/>
                <w:szCs w:val="20"/>
                <w:lang w:val="et-EE"/>
              </w:rPr>
            </w:pPr>
            <w:r w:rsidRPr="00ED6698">
              <w:rPr>
                <w:sz w:val="20"/>
                <w:szCs w:val="20"/>
                <w:lang w:val="et-EE"/>
              </w:rPr>
              <w:t>ESF</w:t>
            </w:r>
          </w:p>
        </w:tc>
        <w:tc>
          <w:tcPr>
            <w:tcW w:w="792" w:type="pct"/>
          </w:tcPr>
          <w:p w14:paraId="19F66049" w14:textId="77777777" w:rsidR="00860089" w:rsidRPr="00ED6698" w:rsidRDefault="00860089" w:rsidP="00343A06">
            <w:pPr>
              <w:pStyle w:val="Table"/>
              <w:rPr>
                <w:sz w:val="20"/>
                <w:szCs w:val="20"/>
                <w:lang w:val="et-EE"/>
              </w:rPr>
            </w:pPr>
            <w:r w:rsidRPr="00ED6698">
              <w:rPr>
                <w:sz w:val="20"/>
                <w:szCs w:val="20"/>
                <w:lang w:val="et-EE"/>
              </w:rPr>
              <w:t>Vähem arenenud</w:t>
            </w:r>
          </w:p>
        </w:tc>
        <w:tc>
          <w:tcPr>
            <w:tcW w:w="183" w:type="pct"/>
          </w:tcPr>
          <w:p w14:paraId="1BD8966E" w14:textId="77777777" w:rsidR="00860089" w:rsidRPr="00ED6698" w:rsidRDefault="00860089" w:rsidP="00343A06">
            <w:pPr>
              <w:pStyle w:val="Table"/>
              <w:rPr>
                <w:sz w:val="20"/>
                <w:szCs w:val="20"/>
                <w:lang w:val="et-EE"/>
              </w:rPr>
            </w:pPr>
            <w:r w:rsidRPr="00ED6698">
              <w:rPr>
                <w:sz w:val="20"/>
                <w:szCs w:val="20"/>
                <w:lang w:val="et-EE"/>
              </w:rPr>
              <w:t>-</w:t>
            </w:r>
          </w:p>
        </w:tc>
        <w:tc>
          <w:tcPr>
            <w:tcW w:w="171" w:type="pct"/>
          </w:tcPr>
          <w:p w14:paraId="5F0FBF7E" w14:textId="77777777" w:rsidR="00860089" w:rsidRPr="00ED6698" w:rsidRDefault="00860089" w:rsidP="00343A06">
            <w:pPr>
              <w:pStyle w:val="Table"/>
              <w:rPr>
                <w:sz w:val="20"/>
                <w:szCs w:val="20"/>
                <w:lang w:val="et-EE"/>
              </w:rPr>
            </w:pPr>
            <w:r w:rsidRPr="00ED6698">
              <w:rPr>
                <w:sz w:val="20"/>
                <w:szCs w:val="20"/>
                <w:lang w:val="et-EE"/>
              </w:rPr>
              <w:t>-</w:t>
            </w:r>
          </w:p>
        </w:tc>
        <w:tc>
          <w:tcPr>
            <w:tcW w:w="529" w:type="pct"/>
          </w:tcPr>
          <w:p w14:paraId="7A323430" w14:textId="77777777" w:rsidR="00860089" w:rsidRPr="00ED6698" w:rsidRDefault="00860089" w:rsidP="00DD6912">
            <w:pPr>
              <w:pStyle w:val="Table"/>
              <w:jc w:val="right"/>
              <w:rPr>
                <w:sz w:val="20"/>
                <w:szCs w:val="20"/>
                <w:lang w:val="et-EE"/>
              </w:rPr>
            </w:pPr>
            <w:r w:rsidRPr="00ED6698">
              <w:rPr>
                <w:sz w:val="20"/>
                <w:szCs w:val="20"/>
                <w:lang w:val="et-EE"/>
              </w:rPr>
              <w:t xml:space="preserve">15 </w:t>
            </w:r>
            <w:r w:rsidR="00740A29" w:rsidRPr="00ED6698">
              <w:rPr>
                <w:sz w:val="20"/>
                <w:szCs w:val="20"/>
                <w:lang w:val="et-EE"/>
              </w:rPr>
              <w:t>000</w:t>
            </w:r>
          </w:p>
        </w:tc>
        <w:tc>
          <w:tcPr>
            <w:tcW w:w="659" w:type="pct"/>
          </w:tcPr>
          <w:p w14:paraId="73091975" w14:textId="77777777" w:rsidR="00860089" w:rsidRPr="00ED6698" w:rsidRDefault="00860089" w:rsidP="00343A06">
            <w:pPr>
              <w:pStyle w:val="Table"/>
              <w:rPr>
                <w:sz w:val="20"/>
                <w:szCs w:val="20"/>
                <w:lang w:val="et-EE"/>
              </w:rPr>
            </w:pPr>
            <w:r w:rsidRPr="00ED6698">
              <w:rPr>
                <w:sz w:val="20"/>
                <w:szCs w:val="20"/>
                <w:lang w:val="et-EE"/>
              </w:rPr>
              <w:t>Rakendusüksus</w:t>
            </w:r>
          </w:p>
        </w:tc>
        <w:tc>
          <w:tcPr>
            <w:tcW w:w="547" w:type="pct"/>
          </w:tcPr>
          <w:p w14:paraId="3F229FCE" w14:textId="77777777" w:rsidR="00860089" w:rsidRPr="00ED6698" w:rsidRDefault="00860089" w:rsidP="00343A06">
            <w:pPr>
              <w:pStyle w:val="Table"/>
              <w:rPr>
                <w:sz w:val="20"/>
                <w:szCs w:val="20"/>
                <w:lang w:val="et-EE"/>
              </w:rPr>
            </w:pPr>
            <w:r w:rsidRPr="00ED6698">
              <w:rPr>
                <w:sz w:val="20"/>
                <w:szCs w:val="20"/>
                <w:lang w:val="et-EE"/>
              </w:rPr>
              <w:t>Kord aastas</w:t>
            </w:r>
          </w:p>
        </w:tc>
      </w:tr>
      <w:tr w:rsidR="00740A29" w:rsidRPr="00ED6698" w14:paraId="73C825CA" w14:textId="77777777" w:rsidTr="002101A2">
        <w:trPr>
          <w:trHeight w:val="472"/>
          <w:jc w:val="center"/>
        </w:trPr>
        <w:tc>
          <w:tcPr>
            <w:tcW w:w="201" w:type="pct"/>
          </w:tcPr>
          <w:p w14:paraId="393275CC" w14:textId="77777777" w:rsidR="00740A29" w:rsidRPr="00ED6698" w:rsidRDefault="00740A29" w:rsidP="00343A06">
            <w:pPr>
              <w:pStyle w:val="Table"/>
              <w:rPr>
                <w:sz w:val="20"/>
                <w:szCs w:val="20"/>
                <w:lang w:val="et-EE"/>
              </w:rPr>
            </w:pPr>
          </w:p>
        </w:tc>
        <w:tc>
          <w:tcPr>
            <w:tcW w:w="851" w:type="pct"/>
          </w:tcPr>
          <w:p w14:paraId="5FDDE7B4" w14:textId="77777777" w:rsidR="00740A29" w:rsidRPr="00ED6698" w:rsidRDefault="00740A29" w:rsidP="00343A06">
            <w:pPr>
              <w:pStyle w:val="Table"/>
              <w:rPr>
                <w:sz w:val="20"/>
                <w:szCs w:val="20"/>
                <w:lang w:val="et-EE"/>
              </w:rPr>
            </w:pPr>
            <w:r w:rsidRPr="00ED6698">
              <w:rPr>
                <w:sz w:val="20"/>
                <w:szCs w:val="20"/>
                <w:lang w:val="et-EE"/>
              </w:rPr>
              <w:t>Teenust saanud  riskinoorte arv (vanuses 15-26 a)</w:t>
            </w:r>
          </w:p>
        </w:tc>
        <w:tc>
          <w:tcPr>
            <w:tcW w:w="662" w:type="pct"/>
          </w:tcPr>
          <w:p w14:paraId="5F0EC100" w14:textId="77777777" w:rsidR="00740A29" w:rsidRPr="00ED6698" w:rsidRDefault="00740A29" w:rsidP="00343A06">
            <w:pPr>
              <w:pStyle w:val="Table"/>
              <w:rPr>
                <w:sz w:val="20"/>
                <w:szCs w:val="20"/>
                <w:lang w:val="et-EE"/>
              </w:rPr>
            </w:pPr>
            <w:r w:rsidRPr="00ED6698">
              <w:rPr>
                <w:sz w:val="20"/>
                <w:szCs w:val="20"/>
                <w:lang w:val="et-EE"/>
              </w:rPr>
              <w:t>Inimene</w:t>
            </w:r>
          </w:p>
        </w:tc>
        <w:tc>
          <w:tcPr>
            <w:tcW w:w="405" w:type="pct"/>
          </w:tcPr>
          <w:p w14:paraId="540F0A52" w14:textId="77777777" w:rsidR="00740A29" w:rsidRPr="00ED6698" w:rsidRDefault="00740A29" w:rsidP="00343A06">
            <w:pPr>
              <w:pStyle w:val="Table"/>
              <w:rPr>
                <w:sz w:val="20"/>
                <w:szCs w:val="20"/>
                <w:lang w:val="et-EE"/>
              </w:rPr>
            </w:pPr>
            <w:r w:rsidRPr="00ED6698">
              <w:rPr>
                <w:sz w:val="20"/>
                <w:szCs w:val="20"/>
                <w:lang w:val="et-EE"/>
              </w:rPr>
              <w:t>ESF</w:t>
            </w:r>
          </w:p>
        </w:tc>
        <w:tc>
          <w:tcPr>
            <w:tcW w:w="792" w:type="pct"/>
          </w:tcPr>
          <w:p w14:paraId="600BC627" w14:textId="77777777" w:rsidR="00740A29" w:rsidRPr="00ED6698" w:rsidRDefault="00740A29" w:rsidP="00343A06">
            <w:pPr>
              <w:pStyle w:val="Table"/>
              <w:rPr>
                <w:sz w:val="20"/>
                <w:szCs w:val="20"/>
                <w:lang w:val="et-EE"/>
              </w:rPr>
            </w:pPr>
            <w:r w:rsidRPr="00ED6698">
              <w:rPr>
                <w:sz w:val="20"/>
                <w:szCs w:val="20"/>
                <w:lang w:val="et-EE"/>
              </w:rPr>
              <w:t>Vähem arenenud</w:t>
            </w:r>
          </w:p>
        </w:tc>
        <w:tc>
          <w:tcPr>
            <w:tcW w:w="183" w:type="pct"/>
          </w:tcPr>
          <w:p w14:paraId="3EBDA241" w14:textId="77777777" w:rsidR="00740A29" w:rsidRPr="00ED6698" w:rsidRDefault="00740A29" w:rsidP="00343A06">
            <w:pPr>
              <w:pStyle w:val="Table"/>
              <w:rPr>
                <w:sz w:val="20"/>
                <w:szCs w:val="20"/>
                <w:lang w:val="et-EE"/>
              </w:rPr>
            </w:pPr>
            <w:r w:rsidRPr="00ED6698">
              <w:rPr>
                <w:sz w:val="20"/>
                <w:szCs w:val="20"/>
                <w:lang w:val="et-EE"/>
              </w:rPr>
              <w:t>-</w:t>
            </w:r>
          </w:p>
        </w:tc>
        <w:tc>
          <w:tcPr>
            <w:tcW w:w="171" w:type="pct"/>
          </w:tcPr>
          <w:p w14:paraId="0C067A86" w14:textId="77777777" w:rsidR="00740A29" w:rsidRPr="00ED6698" w:rsidRDefault="00740A29" w:rsidP="00343A06">
            <w:pPr>
              <w:pStyle w:val="Table"/>
              <w:rPr>
                <w:sz w:val="20"/>
                <w:szCs w:val="20"/>
                <w:lang w:val="et-EE"/>
              </w:rPr>
            </w:pPr>
            <w:r w:rsidRPr="00ED6698">
              <w:rPr>
                <w:sz w:val="20"/>
                <w:szCs w:val="20"/>
                <w:lang w:val="et-EE"/>
              </w:rPr>
              <w:t>-</w:t>
            </w:r>
          </w:p>
        </w:tc>
        <w:tc>
          <w:tcPr>
            <w:tcW w:w="529" w:type="pct"/>
          </w:tcPr>
          <w:p w14:paraId="6F971129" w14:textId="77777777" w:rsidR="00740A29" w:rsidRPr="00ED6698" w:rsidRDefault="00740A29" w:rsidP="00DD6912">
            <w:pPr>
              <w:pStyle w:val="Table"/>
              <w:jc w:val="right"/>
              <w:rPr>
                <w:sz w:val="20"/>
                <w:szCs w:val="20"/>
                <w:lang w:val="et-EE"/>
              </w:rPr>
            </w:pPr>
            <w:r w:rsidRPr="00ED6698">
              <w:rPr>
                <w:sz w:val="20"/>
                <w:szCs w:val="20"/>
                <w:lang w:val="et-EE"/>
              </w:rPr>
              <w:t>360</w:t>
            </w:r>
          </w:p>
        </w:tc>
        <w:tc>
          <w:tcPr>
            <w:tcW w:w="659" w:type="pct"/>
          </w:tcPr>
          <w:p w14:paraId="117A51BA" w14:textId="77777777" w:rsidR="00740A29" w:rsidRPr="00ED6698" w:rsidRDefault="00740A29" w:rsidP="00343A06">
            <w:pPr>
              <w:pStyle w:val="Table"/>
              <w:rPr>
                <w:sz w:val="20"/>
                <w:szCs w:val="20"/>
                <w:lang w:val="et-EE"/>
              </w:rPr>
            </w:pPr>
            <w:r w:rsidRPr="00ED6698">
              <w:rPr>
                <w:sz w:val="20"/>
                <w:szCs w:val="20"/>
                <w:lang w:val="et-EE"/>
              </w:rPr>
              <w:t>Rakendusüksus</w:t>
            </w:r>
          </w:p>
        </w:tc>
        <w:tc>
          <w:tcPr>
            <w:tcW w:w="547" w:type="pct"/>
          </w:tcPr>
          <w:p w14:paraId="1C9DFB8E" w14:textId="77777777" w:rsidR="00740A29" w:rsidRPr="00ED6698" w:rsidRDefault="00740A29" w:rsidP="00343A06">
            <w:pPr>
              <w:pStyle w:val="Table"/>
              <w:rPr>
                <w:sz w:val="20"/>
                <w:szCs w:val="20"/>
                <w:lang w:val="et-EE"/>
              </w:rPr>
            </w:pPr>
            <w:r w:rsidRPr="00ED6698">
              <w:rPr>
                <w:sz w:val="20"/>
                <w:szCs w:val="20"/>
                <w:lang w:val="et-EE"/>
              </w:rPr>
              <w:t>Kord aastas</w:t>
            </w:r>
          </w:p>
        </w:tc>
      </w:tr>
      <w:tr w:rsidR="00860089" w:rsidRPr="00675F22" w14:paraId="3A5A0EDE" w14:textId="77777777" w:rsidTr="002101A2">
        <w:trPr>
          <w:trHeight w:val="472"/>
          <w:jc w:val="center"/>
        </w:trPr>
        <w:tc>
          <w:tcPr>
            <w:tcW w:w="201" w:type="pct"/>
          </w:tcPr>
          <w:p w14:paraId="605EA0DB" w14:textId="77777777" w:rsidR="00860089" w:rsidRPr="00ED6698" w:rsidRDefault="00860089" w:rsidP="00343A06">
            <w:pPr>
              <w:pStyle w:val="Table"/>
              <w:rPr>
                <w:sz w:val="20"/>
                <w:szCs w:val="20"/>
                <w:lang w:val="et-EE"/>
              </w:rPr>
            </w:pPr>
          </w:p>
        </w:tc>
        <w:tc>
          <w:tcPr>
            <w:tcW w:w="851" w:type="pct"/>
          </w:tcPr>
          <w:p w14:paraId="294DCFBF" w14:textId="77777777" w:rsidR="00860089" w:rsidRPr="0025586D" w:rsidRDefault="0025586D" w:rsidP="00343A06">
            <w:pPr>
              <w:pStyle w:val="Table"/>
              <w:rPr>
                <w:sz w:val="20"/>
                <w:szCs w:val="20"/>
                <w:lang w:val="et-EE"/>
              </w:rPr>
            </w:pPr>
            <w:r w:rsidRPr="0025586D">
              <w:rPr>
                <w:sz w:val="20"/>
                <w:lang w:val="et-EE"/>
              </w:rPr>
              <w:t>Ennetusteenus</w:t>
            </w:r>
            <w:r w:rsidR="007A3BDA">
              <w:rPr>
                <w:sz w:val="20"/>
                <w:lang w:val="et-EE"/>
              </w:rPr>
              <w:t>t</w:t>
            </w:r>
            <w:r w:rsidRPr="0025586D">
              <w:rPr>
                <w:sz w:val="20"/>
                <w:lang w:val="et-EE"/>
              </w:rPr>
              <w:t>est kasusaajate arv</w:t>
            </w:r>
          </w:p>
        </w:tc>
        <w:tc>
          <w:tcPr>
            <w:tcW w:w="662" w:type="pct"/>
          </w:tcPr>
          <w:p w14:paraId="2927923A" w14:textId="77777777" w:rsidR="00860089" w:rsidRPr="00ED6698" w:rsidRDefault="00860089" w:rsidP="00343A06">
            <w:pPr>
              <w:pStyle w:val="Table"/>
              <w:rPr>
                <w:sz w:val="20"/>
                <w:szCs w:val="20"/>
                <w:lang w:val="et-EE"/>
              </w:rPr>
            </w:pPr>
            <w:r w:rsidRPr="00ED6698">
              <w:rPr>
                <w:sz w:val="20"/>
                <w:szCs w:val="20"/>
                <w:lang w:val="et-EE"/>
              </w:rPr>
              <w:t>Inime</w:t>
            </w:r>
            <w:r w:rsidR="00FF7AF3" w:rsidRPr="00ED6698">
              <w:rPr>
                <w:sz w:val="20"/>
                <w:szCs w:val="20"/>
                <w:lang w:val="et-EE"/>
              </w:rPr>
              <w:t>ne</w:t>
            </w:r>
          </w:p>
        </w:tc>
        <w:tc>
          <w:tcPr>
            <w:tcW w:w="405" w:type="pct"/>
          </w:tcPr>
          <w:p w14:paraId="6E218B9E" w14:textId="77777777" w:rsidR="00860089" w:rsidRPr="00ED6698" w:rsidRDefault="00860089" w:rsidP="00343A06">
            <w:pPr>
              <w:pStyle w:val="Table"/>
              <w:rPr>
                <w:sz w:val="20"/>
                <w:szCs w:val="20"/>
                <w:lang w:val="et-EE"/>
              </w:rPr>
            </w:pPr>
            <w:r w:rsidRPr="00ED6698">
              <w:rPr>
                <w:sz w:val="20"/>
                <w:szCs w:val="20"/>
                <w:lang w:val="et-EE"/>
              </w:rPr>
              <w:t>ESF</w:t>
            </w:r>
          </w:p>
        </w:tc>
        <w:tc>
          <w:tcPr>
            <w:tcW w:w="792" w:type="pct"/>
          </w:tcPr>
          <w:p w14:paraId="17F6105B" w14:textId="77777777" w:rsidR="00860089" w:rsidRPr="00ED6698" w:rsidRDefault="00860089" w:rsidP="00343A06">
            <w:pPr>
              <w:pStyle w:val="Table"/>
              <w:rPr>
                <w:sz w:val="20"/>
                <w:szCs w:val="20"/>
                <w:lang w:val="et-EE"/>
              </w:rPr>
            </w:pPr>
            <w:r w:rsidRPr="00ED6698">
              <w:rPr>
                <w:sz w:val="20"/>
                <w:szCs w:val="20"/>
                <w:lang w:val="et-EE"/>
              </w:rPr>
              <w:t>Vähem arenenud</w:t>
            </w:r>
          </w:p>
        </w:tc>
        <w:tc>
          <w:tcPr>
            <w:tcW w:w="183" w:type="pct"/>
          </w:tcPr>
          <w:p w14:paraId="55DE3286" w14:textId="77777777" w:rsidR="00860089" w:rsidRPr="00ED6698" w:rsidRDefault="00860089" w:rsidP="00343A06">
            <w:pPr>
              <w:pStyle w:val="Table"/>
              <w:rPr>
                <w:sz w:val="20"/>
                <w:szCs w:val="20"/>
                <w:lang w:val="et-EE"/>
              </w:rPr>
            </w:pPr>
            <w:r w:rsidRPr="00ED6698">
              <w:rPr>
                <w:sz w:val="20"/>
                <w:szCs w:val="20"/>
                <w:lang w:val="et-EE"/>
              </w:rPr>
              <w:t>-</w:t>
            </w:r>
          </w:p>
        </w:tc>
        <w:tc>
          <w:tcPr>
            <w:tcW w:w="171" w:type="pct"/>
          </w:tcPr>
          <w:p w14:paraId="484512C0" w14:textId="77777777" w:rsidR="00860089" w:rsidRPr="00ED6698" w:rsidRDefault="00860089" w:rsidP="00343A06">
            <w:pPr>
              <w:pStyle w:val="Table"/>
              <w:rPr>
                <w:sz w:val="20"/>
                <w:szCs w:val="20"/>
                <w:lang w:val="et-EE"/>
              </w:rPr>
            </w:pPr>
            <w:r w:rsidRPr="00ED6698">
              <w:rPr>
                <w:sz w:val="20"/>
                <w:szCs w:val="20"/>
                <w:lang w:val="et-EE"/>
              </w:rPr>
              <w:t>-</w:t>
            </w:r>
          </w:p>
        </w:tc>
        <w:tc>
          <w:tcPr>
            <w:tcW w:w="529" w:type="pct"/>
          </w:tcPr>
          <w:p w14:paraId="1CED21F3" w14:textId="3A25177A" w:rsidR="00860089" w:rsidRPr="00ED6698" w:rsidRDefault="00A86316" w:rsidP="001C0923">
            <w:pPr>
              <w:pStyle w:val="Table"/>
              <w:jc w:val="right"/>
              <w:rPr>
                <w:sz w:val="20"/>
                <w:szCs w:val="20"/>
                <w:lang w:val="et-EE"/>
              </w:rPr>
            </w:pPr>
            <w:r>
              <w:rPr>
                <w:sz w:val="20"/>
                <w:szCs w:val="20"/>
                <w:lang w:val="et-EE"/>
              </w:rPr>
              <w:t>4</w:t>
            </w:r>
            <w:r w:rsidR="00196DBC">
              <w:rPr>
                <w:sz w:val="20"/>
                <w:szCs w:val="20"/>
                <w:lang w:val="et-EE"/>
              </w:rPr>
              <w:t xml:space="preserve"> </w:t>
            </w:r>
            <w:r w:rsidR="0025586D">
              <w:rPr>
                <w:sz w:val="20"/>
                <w:szCs w:val="20"/>
                <w:lang w:val="et-EE"/>
              </w:rPr>
              <w:t>3</w:t>
            </w:r>
            <w:r>
              <w:rPr>
                <w:sz w:val="20"/>
                <w:szCs w:val="20"/>
                <w:lang w:val="et-EE"/>
              </w:rPr>
              <w:t>0</w:t>
            </w:r>
            <w:r w:rsidR="0025586D">
              <w:rPr>
                <w:sz w:val="20"/>
                <w:szCs w:val="20"/>
                <w:lang w:val="et-EE"/>
              </w:rPr>
              <w:t>0</w:t>
            </w:r>
          </w:p>
        </w:tc>
        <w:tc>
          <w:tcPr>
            <w:tcW w:w="659" w:type="pct"/>
          </w:tcPr>
          <w:p w14:paraId="503C24B8" w14:textId="77777777" w:rsidR="00860089" w:rsidRPr="00ED6698" w:rsidRDefault="00860089" w:rsidP="00343A06">
            <w:pPr>
              <w:pStyle w:val="Table"/>
              <w:rPr>
                <w:sz w:val="20"/>
                <w:szCs w:val="20"/>
                <w:lang w:val="et-EE"/>
              </w:rPr>
            </w:pPr>
            <w:r w:rsidRPr="00ED6698">
              <w:rPr>
                <w:sz w:val="20"/>
                <w:szCs w:val="20"/>
                <w:lang w:val="et-EE"/>
              </w:rPr>
              <w:t>Rakendusüksus</w:t>
            </w:r>
          </w:p>
        </w:tc>
        <w:tc>
          <w:tcPr>
            <w:tcW w:w="547" w:type="pct"/>
          </w:tcPr>
          <w:p w14:paraId="2E597E96" w14:textId="77777777" w:rsidR="00860089" w:rsidRPr="00675F22" w:rsidRDefault="00860089" w:rsidP="00343A06">
            <w:pPr>
              <w:pStyle w:val="Table"/>
              <w:rPr>
                <w:sz w:val="20"/>
                <w:szCs w:val="20"/>
                <w:lang w:val="et-EE"/>
              </w:rPr>
            </w:pPr>
            <w:r w:rsidRPr="00ED6698">
              <w:rPr>
                <w:sz w:val="20"/>
                <w:szCs w:val="20"/>
                <w:lang w:val="et-EE"/>
              </w:rPr>
              <w:t>Kord aastas</w:t>
            </w:r>
          </w:p>
        </w:tc>
      </w:tr>
    </w:tbl>
    <w:p w14:paraId="2BF93457" w14:textId="77777777" w:rsidR="00BD7DC5" w:rsidRPr="002E7AC8" w:rsidRDefault="00EF496F" w:rsidP="00835642">
      <w:pPr>
        <w:pStyle w:val="PK3"/>
        <w:numPr>
          <w:ilvl w:val="2"/>
          <w:numId w:val="4"/>
        </w:numPr>
        <w:ind w:left="1219" w:hanging="652"/>
      </w:pPr>
      <w:r w:rsidRPr="002E7AC8">
        <w:t xml:space="preserve">Sotsiaalne innovatsioon, riikidevaheline koostöö ning panus </w:t>
      </w:r>
      <w:r w:rsidR="00F500FB" w:rsidRPr="002E7AC8">
        <w:t>temaatiliste</w:t>
      </w:r>
      <w:r w:rsidRPr="002E7AC8">
        <w:t xml:space="preserve"> eesmärkide 1–7 saavutamisse</w:t>
      </w:r>
      <w:r w:rsidR="00CB206B" w:rsidRPr="002E7AC8">
        <w:t xml:space="preserve"> </w:t>
      </w:r>
    </w:p>
    <w:p w14:paraId="1259B158" w14:textId="77777777" w:rsidR="00CB206B" w:rsidRPr="002E7AC8" w:rsidRDefault="00CB206B" w:rsidP="00CB206B">
      <w:pPr>
        <w:rPr>
          <w:rFonts w:asciiTheme="majorHAnsi" w:hAnsiTheme="majorHAnsi"/>
        </w:rPr>
      </w:pPr>
      <w:r w:rsidRPr="002E7AC8">
        <w:rPr>
          <w:rFonts w:asciiTheme="majorHAnsi" w:hAnsiTheme="majorHAnsi"/>
        </w:rPr>
        <w:t>Otseseid sekkumisi sotsiaalse innovatsiooni edendamiseks prioriteetses suunas ette ei nähta, samas on suunas taotlemine avatud ka näiteks sotsiaalsetele ettevõtetele ja ühisprojektidele, mille kaudu panustatakse ka sotsiaalsesse innovatsiooni. Antud suunas toetatakse kohalike omavalitsuste omavahelist ja partneritega (näiteks vabasektor, sotsiaalsed ettevõtted, tööturuasutused jne) koostööd sotsiaalteenuste kättesaadavuse ja kvaliteedi parendamiseks. Prioriteetses suunas elluviidavad meetmed ja tegevused on sihitatud eelkõige selliste teenuste arendamisele, mis võimaldavad s</w:t>
      </w:r>
      <w:r w:rsidR="00074D0E" w:rsidRPr="002E7AC8">
        <w:rPr>
          <w:rFonts w:asciiTheme="majorHAnsi" w:hAnsiTheme="majorHAnsi"/>
        </w:rPr>
        <w:t>uurendada seni tööturult eemale</w:t>
      </w:r>
      <w:r w:rsidR="00CD221A" w:rsidRPr="002E7AC8">
        <w:rPr>
          <w:rFonts w:asciiTheme="majorHAnsi" w:hAnsiTheme="majorHAnsi"/>
        </w:rPr>
        <w:t xml:space="preserve"> </w:t>
      </w:r>
      <w:r w:rsidRPr="002E7AC8">
        <w:rPr>
          <w:rFonts w:asciiTheme="majorHAnsi" w:hAnsiTheme="majorHAnsi"/>
        </w:rPr>
        <w:t>jäänud inimeste võimalusi tööturule liikumiseks  ning seeläbi panustatakse EL</w:t>
      </w:r>
      <w:r w:rsidR="00CD221A" w:rsidRPr="002E7AC8">
        <w:rPr>
          <w:rFonts w:asciiTheme="majorHAnsi" w:hAnsiTheme="majorHAnsi"/>
        </w:rPr>
        <w:t>i</w:t>
      </w:r>
      <w:r w:rsidRPr="002E7AC8">
        <w:rPr>
          <w:rFonts w:asciiTheme="majorHAnsi" w:hAnsiTheme="majorHAnsi"/>
        </w:rPr>
        <w:t xml:space="preserve"> tööhõive ja majanduskasvu eesmärk</w:t>
      </w:r>
      <w:r w:rsidR="00CD221A" w:rsidRPr="002E7AC8">
        <w:rPr>
          <w:rFonts w:asciiTheme="majorHAnsi" w:hAnsiTheme="majorHAnsi"/>
        </w:rPr>
        <w:t>idesse</w:t>
      </w:r>
      <w:r w:rsidRPr="002E7AC8">
        <w:rPr>
          <w:rFonts w:asciiTheme="majorHAnsi" w:hAnsiTheme="majorHAnsi"/>
        </w:rPr>
        <w:t>. Suuna tegevused omavad tugevamat seost EL</w:t>
      </w:r>
      <w:r w:rsidR="00CD221A" w:rsidRPr="002E7AC8">
        <w:rPr>
          <w:rFonts w:asciiTheme="majorHAnsi" w:hAnsiTheme="majorHAnsi"/>
        </w:rPr>
        <w:t>i</w:t>
      </w:r>
      <w:r w:rsidRPr="002E7AC8">
        <w:rPr>
          <w:rFonts w:asciiTheme="majorHAnsi" w:hAnsiTheme="majorHAnsi"/>
        </w:rPr>
        <w:t xml:space="preserve"> </w:t>
      </w:r>
      <w:r w:rsidR="00F500FB" w:rsidRPr="002E7AC8">
        <w:rPr>
          <w:rFonts w:asciiTheme="majorHAnsi" w:hAnsiTheme="majorHAnsi"/>
        </w:rPr>
        <w:t>temaatiliste</w:t>
      </w:r>
      <w:r w:rsidRPr="002E7AC8">
        <w:rPr>
          <w:rFonts w:asciiTheme="majorHAnsi" w:hAnsiTheme="majorHAnsi"/>
        </w:rPr>
        <w:t xml:space="preserve"> eesmärkidega 1-3. </w:t>
      </w:r>
    </w:p>
    <w:p w14:paraId="15F5383D" w14:textId="77777777" w:rsidR="00CB206B" w:rsidRPr="002E7AC8" w:rsidRDefault="007160DB" w:rsidP="00CB206B">
      <w:pPr>
        <w:rPr>
          <w:rFonts w:asciiTheme="majorHAnsi" w:hAnsiTheme="majorHAnsi"/>
        </w:rPr>
      </w:pPr>
      <w:r w:rsidRPr="002E7AC8">
        <w:rPr>
          <w:rFonts w:asciiTheme="majorHAnsi" w:hAnsiTheme="majorHAnsi"/>
        </w:rPr>
        <w:t xml:space="preserve">Integreeritud ja paremini kättesaadavad hoolekande- ja lastehoiuteenused aitavad oluliselt parandada hoolduskoormusega inimeste tööturule kaasatust. </w:t>
      </w:r>
      <w:r w:rsidR="00CB206B" w:rsidRPr="002E7AC8">
        <w:rPr>
          <w:rFonts w:asciiTheme="majorHAnsi" w:hAnsiTheme="majorHAnsi"/>
        </w:rPr>
        <w:t xml:space="preserve">Samuti tõstavad inimeste tööhõivevõimelisust prioriteetse suuna raames piloteeritavad teenused tööturu riskirühmadele nagu näiteks </w:t>
      </w:r>
      <w:proofErr w:type="spellStart"/>
      <w:r w:rsidR="00CB206B" w:rsidRPr="002E7AC8">
        <w:rPr>
          <w:rFonts w:asciiTheme="majorHAnsi" w:hAnsiTheme="majorHAnsi"/>
        </w:rPr>
        <w:t>multiprobleemsed</w:t>
      </w:r>
      <w:proofErr w:type="spellEnd"/>
      <w:r w:rsidR="00CB206B" w:rsidRPr="002E7AC8">
        <w:rPr>
          <w:rFonts w:asciiTheme="majorHAnsi" w:hAnsiTheme="majorHAnsi"/>
        </w:rPr>
        <w:t xml:space="preserve"> inimesed, vanglast </w:t>
      </w:r>
      <w:proofErr w:type="spellStart"/>
      <w:r w:rsidR="001601A8" w:rsidRPr="002E7AC8">
        <w:rPr>
          <w:rFonts w:asciiTheme="majorHAnsi" w:hAnsiTheme="majorHAnsi"/>
        </w:rPr>
        <w:t>vabanejad</w:t>
      </w:r>
      <w:proofErr w:type="spellEnd"/>
      <w:r w:rsidR="001601A8" w:rsidRPr="002E7AC8">
        <w:rPr>
          <w:rFonts w:asciiTheme="majorHAnsi" w:hAnsiTheme="majorHAnsi"/>
        </w:rPr>
        <w:t>,</w:t>
      </w:r>
      <w:r w:rsidR="00CB206B" w:rsidRPr="002E7AC8">
        <w:rPr>
          <w:rFonts w:asciiTheme="majorHAnsi" w:hAnsiTheme="majorHAnsi"/>
        </w:rPr>
        <w:t xml:space="preserve"> alkoholi liigtarvitajad jne. Läbi </w:t>
      </w:r>
      <w:r w:rsidR="00CB206B" w:rsidRPr="002E7AC8">
        <w:rPr>
          <w:rFonts w:asciiTheme="majorHAnsi" w:hAnsiTheme="majorHAnsi"/>
        </w:rPr>
        <w:lastRenderedPageBreak/>
        <w:t>inimeste tööhõivevõimelisuse suurendamise ja nende tööturul kaasamise vähendatakse mõjusid, mis kaasnevad demograafiliste trendide (tööealise elanikkonna vähenemise ja vananemise) realiseerumisega ning panustatakse temaatilisse eesmärki 3</w:t>
      </w:r>
      <w:r w:rsidR="00B7132D" w:rsidRPr="002E7AC8">
        <w:rPr>
          <w:rFonts w:asciiTheme="majorHAnsi" w:hAnsiTheme="majorHAnsi"/>
        </w:rPr>
        <w:t>,</w:t>
      </w:r>
      <w:r w:rsidR="00CB206B" w:rsidRPr="002E7AC8">
        <w:rPr>
          <w:rFonts w:asciiTheme="majorHAnsi" w:hAnsiTheme="majorHAnsi"/>
        </w:rPr>
        <w:t xml:space="preserve"> tagades eelkõige väikese- ja keskmise suurusega ettevõtetele tööjõuressursi, mis moodustavad Eesti ettevõtetest prognoosi põhjal 2011.</w:t>
      </w:r>
      <w:r w:rsidR="00B7132D" w:rsidRPr="002E7AC8">
        <w:rPr>
          <w:rFonts w:asciiTheme="majorHAnsi" w:hAnsiTheme="majorHAnsi"/>
        </w:rPr>
        <w:t xml:space="preserve"> </w:t>
      </w:r>
      <w:r w:rsidR="00CB206B" w:rsidRPr="002E7AC8">
        <w:rPr>
          <w:rFonts w:asciiTheme="majorHAnsi" w:hAnsiTheme="majorHAnsi"/>
        </w:rPr>
        <w:t>a seisuga 99</w:t>
      </w:r>
      <w:r w:rsidR="00B7132D" w:rsidRPr="002E7AC8">
        <w:rPr>
          <w:rFonts w:asciiTheme="majorHAnsi" w:hAnsiTheme="majorHAnsi"/>
        </w:rPr>
        <w:t>,</w:t>
      </w:r>
      <w:r w:rsidR="00CB206B" w:rsidRPr="002E7AC8">
        <w:rPr>
          <w:rFonts w:asciiTheme="majorHAnsi" w:hAnsiTheme="majorHAnsi"/>
        </w:rPr>
        <w:t>7 % (hõivatuid sektoris 77,6 % koguhõivest)</w:t>
      </w:r>
      <w:r w:rsidR="00CB206B" w:rsidRPr="002E7AC8">
        <w:rPr>
          <w:rStyle w:val="Allmrkuseviide"/>
          <w:rFonts w:asciiTheme="majorHAnsi" w:hAnsiTheme="majorHAnsi"/>
        </w:rPr>
        <w:footnoteReference w:id="63"/>
      </w:r>
      <w:r w:rsidR="00CB206B" w:rsidRPr="002E7AC8">
        <w:rPr>
          <w:rFonts w:asciiTheme="majorHAnsi" w:hAnsiTheme="majorHAnsi"/>
        </w:rPr>
        <w:t xml:space="preserve">. </w:t>
      </w:r>
    </w:p>
    <w:p w14:paraId="7AA08F6E" w14:textId="77777777" w:rsidR="00802FD7" w:rsidRDefault="00CB206B" w:rsidP="00CB206B">
      <w:pPr>
        <w:rPr>
          <w:rFonts w:asciiTheme="majorHAnsi" w:hAnsiTheme="majorHAnsi"/>
        </w:rPr>
      </w:pPr>
      <w:r w:rsidRPr="002E7AC8">
        <w:rPr>
          <w:rFonts w:asciiTheme="majorHAnsi" w:hAnsiTheme="majorHAnsi"/>
        </w:rPr>
        <w:t>Ettevõtete madala konkurentsivõime põhjusena Eestis tuuakse tihti välja kvalifitseeritud töötajate puudust, eelkõige on nõrkusena tõstetud esile kvalifitseeritud inseneride ja kompetentsete juhtide puudust. Ettevõtete rahvusvahelise konkurentsivõime tõstmiseks, suurema ekspordipotentsiaali ja lisandväärtusega otseste välisinvesteeringute meelitamiseks, T&amp;A&amp;I erasektori investeeringute suurendamiseks ja kvaliteedi tõstmiseks panustatakse temaatilistesse eesmärkidesse 1 ja 3 kvalifitseeritud tööjõu sisserände soodustamise</w:t>
      </w:r>
      <w:r w:rsidR="00B7132D" w:rsidRPr="002E7AC8">
        <w:rPr>
          <w:rFonts w:asciiTheme="majorHAnsi" w:hAnsiTheme="majorHAnsi"/>
        </w:rPr>
        <w:t>ga</w:t>
      </w:r>
      <w:r w:rsidRPr="002E7AC8">
        <w:rPr>
          <w:rFonts w:asciiTheme="majorHAnsi" w:hAnsiTheme="majorHAnsi"/>
        </w:rPr>
        <w:t>, rakendades uussisserännanute</w:t>
      </w:r>
      <w:r w:rsidR="00A70F4E" w:rsidRPr="002E7AC8">
        <w:rPr>
          <w:rFonts w:asciiTheme="majorHAnsi" w:hAnsiTheme="majorHAnsi"/>
        </w:rPr>
        <w:t>le</w:t>
      </w:r>
      <w:r w:rsidRPr="002E7AC8">
        <w:rPr>
          <w:rFonts w:asciiTheme="majorHAnsi" w:hAnsiTheme="majorHAnsi"/>
        </w:rPr>
        <w:t xml:space="preserve"> ning nende perekonnaliikmete</w:t>
      </w:r>
      <w:r w:rsidR="00A70F4E" w:rsidRPr="002E7AC8">
        <w:rPr>
          <w:rFonts w:asciiTheme="majorHAnsi" w:hAnsiTheme="majorHAnsi"/>
        </w:rPr>
        <w:t>le</w:t>
      </w:r>
      <w:r w:rsidRPr="002E7AC8">
        <w:rPr>
          <w:rFonts w:asciiTheme="majorHAnsi" w:hAnsiTheme="majorHAnsi"/>
        </w:rPr>
        <w:t xml:space="preserve"> kohanemisprogramme ning toeta</w:t>
      </w:r>
      <w:r w:rsidR="00B7132D" w:rsidRPr="002E7AC8">
        <w:rPr>
          <w:rFonts w:asciiTheme="majorHAnsi" w:hAnsiTheme="majorHAnsi"/>
        </w:rPr>
        <w:t>des</w:t>
      </w:r>
      <w:r w:rsidRPr="002E7AC8">
        <w:rPr>
          <w:rFonts w:asciiTheme="majorHAnsi" w:hAnsiTheme="majorHAnsi"/>
        </w:rPr>
        <w:t xml:space="preserve"> seeläbi tööjõu vaba liikumist ning inimeste oskuste paremat rakendamist Euroopa Liidu ja Euroopa Majanduspiirkonna riikides. Sel</w:t>
      </w:r>
      <w:r w:rsidR="00074D0E" w:rsidRPr="002E7AC8">
        <w:rPr>
          <w:rFonts w:asciiTheme="majorHAnsi" w:hAnsiTheme="majorHAnsi"/>
        </w:rPr>
        <w:t>lega aidatakse kaasa temaatilist</w:t>
      </w:r>
      <w:r w:rsidRPr="002E7AC8">
        <w:rPr>
          <w:rFonts w:asciiTheme="majorHAnsi" w:hAnsiTheme="majorHAnsi"/>
        </w:rPr>
        <w:t>e eesmärkide 1 ja 3 tulemuste saavutamisele ettevõtete konkurentsivõime tõstmisel Eestis.</w:t>
      </w:r>
    </w:p>
    <w:p w14:paraId="43C4C503" w14:textId="7CAB78C0" w:rsidR="00CB206B" w:rsidRPr="002E7AC8" w:rsidRDefault="00CB206B" w:rsidP="00CB206B">
      <w:pPr>
        <w:rPr>
          <w:rFonts w:asciiTheme="majorHAnsi" w:hAnsiTheme="majorHAnsi"/>
        </w:rPr>
      </w:pPr>
      <w:r w:rsidRPr="002E7AC8">
        <w:rPr>
          <w:rFonts w:asciiTheme="majorHAnsi" w:hAnsiTheme="majorHAnsi"/>
        </w:rPr>
        <w:t xml:space="preserve">Rahvusvahelise koostöö toetamiseks antud suunas otseselt tegevusi ei ole </w:t>
      </w:r>
      <w:r w:rsidR="00DC2A76" w:rsidRPr="002E7AC8">
        <w:rPr>
          <w:rFonts w:asciiTheme="majorHAnsi" w:hAnsiTheme="majorHAnsi"/>
        </w:rPr>
        <w:t>kavandatud</w:t>
      </w:r>
      <w:r w:rsidRPr="002E7AC8">
        <w:rPr>
          <w:rFonts w:asciiTheme="majorHAnsi" w:hAnsiTheme="majorHAnsi"/>
        </w:rPr>
        <w:t>, kuid tegevuste edasisel väljatöötamisel kaalutakse ka rahvusvahelise koostöö võimalusi ja rahvusvahelise kogemusega arvestatakse teenuste arendamise käigus.</w:t>
      </w:r>
    </w:p>
    <w:p w14:paraId="6EC6D2FD" w14:textId="77777777" w:rsidR="00CB206B" w:rsidRDefault="00CB206B" w:rsidP="00CB206B">
      <w:pPr>
        <w:rPr>
          <w:rFonts w:asciiTheme="majorHAnsi" w:hAnsiTheme="majorHAnsi"/>
        </w:rPr>
      </w:pPr>
      <w:r w:rsidRPr="002E7AC8">
        <w:rPr>
          <w:rFonts w:asciiTheme="majorHAnsi" w:hAnsiTheme="majorHAnsi"/>
        </w:rPr>
        <w:t>Olulist rolli kõigi prioriteetses suunas elluviidavate tegevuste ning arendatavate teenuste juures omab info- ja kommunikatsioonitehnoloogiate rakendamine ning inimeste juurdepääsu soodustamine kaasaegse tehnoloogia kasutamise kaudu. Teenuste kättesaadavuse parendamiseks arendatakse infoportaale, erivajadustega inimeste aktiviseerimiseks ja nende iseseisva hakkamasaamise suurendamiseks rakendatakse IKT võimalusi,  mis loob seose temaatilise eesmärgiga 2 ning panustab vastastikku eesmärkide saavutamisse. Seosed eesmärkidega 4-7 on kaudsemad ning otseselt suuna tegevusi nendega seostada ei saa.</w:t>
      </w:r>
    </w:p>
    <w:p w14:paraId="7EEB4F0C" w14:textId="288D4F68" w:rsidR="00332B90" w:rsidRPr="002E7AC8" w:rsidRDefault="00332B90" w:rsidP="00332B90">
      <w:pPr>
        <w:rPr>
          <w:rFonts w:asciiTheme="majorHAnsi" w:hAnsiTheme="majorHAnsi"/>
        </w:rPr>
      </w:pPr>
    </w:p>
    <w:p w14:paraId="5C991803" w14:textId="77777777" w:rsidR="00BD7DC5" w:rsidRPr="002E7AC8" w:rsidRDefault="00B77F26" w:rsidP="004E22B2">
      <w:pPr>
        <w:pStyle w:val="PK3"/>
        <w:numPr>
          <w:ilvl w:val="2"/>
          <w:numId w:val="4"/>
        </w:numPr>
        <w:ind w:left="1134" w:hanging="708"/>
      </w:pPr>
      <w:r w:rsidRPr="002E7AC8">
        <w:t>Tulemusraamistik</w:t>
      </w:r>
    </w:p>
    <w:p w14:paraId="783B1EB3" w14:textId="0006A2AE" w:rsidR="00CB206B" w:rsidRPr="002E7AC8" w:rsidRDefault="00547F26" w:rsidP="004E22B2">
      <w:pPr>
        <w:pStyle w:val="Pealdis"/>
        <w:keepNext/>
        <w:rPr>
          <w:rFonts w:asciiTheme="majorHAnsi" w:hAnsiTheme="majorHAnsi"/>
        </w:rPr>
      </w:pPr>
      <w:r w:rsidRPr="00237B45">
        <w:rPr>
          <w:bCs w:val="0"/>
        </w:rPr>
        <w:t xml:space="preserve">Tabel </w:t>
      </w:r>
      <w:r w:rsidR="00667710">
        <w:rPr>
          <w:bCs w:val="0"/>
        </w:rPr>
        <w:t>23</w:t>
      </w:r>
      <w:r w:rsidR="00CB206B" w:rsidRPr="002E7AC8">
        <w:rPr>
          <w:rFonts w:asciiTheme="majorHAnsi" w:hAnsiTheme="majorHAnsi"/>
        </w:rPr>
        <w:t>. Prioriteetse suuna tulemusraamistik</w:t>
      </w:r>
      <w:r w:rsidR="009D1E16">
        <w:rPr>
          <w:rFonts w:asciiTheme="majorHAnsi" w:hAnsiTheme="majorHAnsi"/>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683"/>
        <w:gridCol w:w="1158"/>
        <w:gridCol w:w="581"/>
        <w:gridCol w:w="972"/>
        <w:gridCol w:w="758"/>
        <w:gridCol w:w="368"/>
        <w:gridCol w:w="376"/>
        <w:gridCol w:w="625"/>
        <w:gridCol w:w="850"/>
        <w:gridCol w:w="1134"/>
      </w:tblGrid>
      <w:tr w:rsidR="004A1B29" w:rsidRPr="00675F22" w14:paraId="27CE759D" w14:textId="77777777" w:rsidTr="00FE2D4B">
        <w:trPr>
          <w:trHeight w:val="987"/>
        </w:trPr>
        <w:tc>
          <w:tcPr>
            <w:tcW w:w="959" w:type="dxa"/>
            <w:vMerge w:val="restart"/>
          </w:tcPr>
          <w:p w14:paraId="0F15C3A6" w14:textId="77777777" w:rsidR="00B946F4" w:rsidRPr="00675F22" w:rsidRDefault="00B946F4" w:rsidP="002101A2">
            <w:pPr>
              <w:pStyle w:val="Table"/>
              <w:rPr>
                <w:b/>
                <w:sz w:val="20"/>
                <w:szCs w:val="20"/>
                <w:lang w:val="et-EE"/>
              </w:rPr>
            </w:pPr>
            <w:r w:rsidRPr="00675F22">
              <w:rPr>
                <w:b/>
                <w:sz w:val="20"/>
                <w:szCs w:val="20"/>
                <w:lang w:val="et-EE"/>
              </w:rPr>
              <w:t>Näitaja liik</w:t>
            </w:r>
          </w:p>
          <w:p w14:paraId="50FF6C47" w14:textId="77777777" w:rsidR="00B946F4" w:rsidRPr="00675F22" w:rsidRDefault="00B946F4" w:rsidP="002101A2">
            <w:pPr>
              <w:pStyle w:val="Table"/>
              <w:rPr>
                <w:b/>
                <w:sz w:val="20"/>
                <w:szCs w:val="20"/>
                <w:lang w:val="et-EE"/>
              </w:rPr>
            </w:pPr>
          </w:p>
        </w:tc>
        <w:tc>
          <w:tcPr>
            <w:tcW w:w="425" w:type="dxa"/>
            <w:vMerge w:val="restart"/>
          </w:tcPr>
          <w:p w14:paraId="71E9C9BD" w14:textId="77777777" w:rsidR="00B946F4" w:rsidRPr="00675F22" w:rsidRDefault="00B946F4" w:rsidP="002101A2">
            <w:pPr>
              <w:pStyle w:val="Table"/>
              <w:rPr>
                <w:b/>
                <w:sz w:val="20"/>
                <w:szCs w:val="20"/>
                <w:lang w:val="et-EE"/>
              </w:rPr>
            </w:pPr>
            <w:r w:rsidRPr="00675F22">
              <w:rPr>
                <w:b/>
                <w:sz w:val="20"/>
                <w:szCs w:val="20"/>
                <w:lang w:val="et-EE"/>
              </w:rPr>
              <w:t>ID</w:t>
            </w:r>
          </w:p>
        </w:tc>
        <w:tc>
          <w:tcPr>
            <w:tcW w:w="1683" w:type="dxa"/>
            <w:vMerge w:val="restart"/>
          </w:tcPr>
          <w:p w14:paraId="30ED51B8" w14:textId="77777777" w:rsidR="00B946F4" w:rsidRPr="00675F22" w:rsidRDefault="00B946F4" w:rsidP="002101A2">
            <w:pPr>
              <w:pStyle w:val="Table"/>
              <w:rPr>
                <w:b/>
                <w:sz w:val="20"/>
                <w:szCs w:val="20"/>
                <w:lang w:val="et-EE"/>
              </w:rPr>
            </w:pPr>
            <w:r w:rsidRPr="00675F22">
              <w:rPr>
                <w:b/>
                <w:sz w:val="20"/>
                <w:szCs w:val="20"/>
                <w:lang w:val="et-EE"/>
              </w:rPr>
              <w:t xml:space="preserve">Näitaja või rakendamisetapp </w:t>
            </w:r>
          </w:p>
        </w:tc>
        <w:tc>
          <w:tcPr>
            <w:tcW w:w="1158" w:type="dxa"/>
            <w:vMerge w:val="restart"/>
          </w:tcPr>
          <w:p w14:paraId="1B64D5A4" w14:textId="77777777" w:rsidR="00B946F4" w:rsidRPr="00675F22" w:rsidRDefault="00B946F4" w:rsidP="002101A2">
            <w:pPr>
              <w:pStyle w:val="Table"/>
              <w:rPr>
                <w:b/>
                <w:sz w:val="20"/>
                <w:szCs w:val="20"/>
                <w:lang w:val="et-EE"/>
              </w:rPr>
            </w:pPr>
            <w:r w:rsidRPr="00675F22">
              <w:rPr>
                <w:b/>
                <w:sz w:val="20"/>
                <w:szCs w:val="20"/>
                <w:lang w:val="et-EE"/>
              </w:rPr>
              <w:t xml:space="preserve">Vajaduse korral mõõtühik </w:t>
            </w:r>
          </w:p>
        </w:tc>
        <w:tc>
          <w:tcPr>
            <w:tcW w:w="581" w:type="dxa"/>
            <w:vMerge w:val="restart"/>
          </w:tcPr>
          <w:p w14:paraId="0664A73C" w14:textId="77777777" w:rsidR="00B946F4" w:rsidRPr="00675F22" w:rsidRDefault="00B946F4" w:rsidP="002101A2">
            <w:pPr>
              <w:pStyle w:val="Table"/>
              <w:rPr>
                <w:b/>
                <w:sz w:val="20"/>
                <w:szCs w:val="20"/>
                <w:lang w:val="et-EE"/>
              </w:rPr>
            </w:pPr>
            <w:r w:rsidRPr="00675F22">
              <w:rPr>
                <w:b/>
                <w:sz w:val="20"/>
                <w:szCs w:val="20"/>
                <w:lang w:val="et-EE"/>
              </w:rPr>
              <w:t>Fond</w:t>
            </w:r>
          </w:p>
        </w:tc>
        <w:tc>
          <w:tcPr>
            <w:tcW w:w="972" w:type="dxa"/>
            <w:vMerge w:val="restart"/>
          </w:tcPr>
          <w:p w14:paraId="5E70542E" w14:textId="77777777" w:rsidR="00B946F4" w:rsidRPr="00675F22" w:rsidRDefault="00B946F4" w:rsidP="002101A2">
            <w:pPr>
              <w:pStyle w:val="Table"/>
              <w:rPr>
                <w:b/>
                <w:sz w:val="20"/>
                <w:szCs w:val="20"/>
                <w:lang w:val="et-EE"/>
              </w:rPr>
            </w:pPr>
            <w:r w:rsidRPr="00675F22">
              <w:rPr>
                <w:b/>
                <w:sz w:val="20"/>
                <w:szCs w:val="20"/>
                <w:lang w:val="et-EE"/>
              </w:rPr>
              <w:t>Piirkonnakategooria</w:t>
            </w:r>
          </w:p>
        </w:tc>
        <w:tc>
          <w:tcPr>
            <w:tcW w:w="758" w:type="dxa"/>
            <w:vMerge w:val="restart"/>
          </w:tcPr>
          <w:p w14:paraId="165A4912" w14:textId="77777777" w:rsidR="00B946F4" w:rsidRPr="00675F22" w:rsidRDefault="00B946F4" w:rsidP="002101A2">
            <w:pPr>
              <w:pStyle w:val="Table"/>
              <w:rPr>
                <w:b/>
                <w:sz w:val="20"/>
                <w:szCs w:val="20"/>
                <w:lang w:val="et-EE"/>
              </w:rPr>
            </w:pPr>
            <w:r w:rsidRPr="00675F22">
              <w:rPr>
                <w:b/>
                <w:sz w:val="20"/>
                <w:szCs w:val="20"/>
                <w:lang w:val="et-EE"/>
              </w:rPr>
              <w:t>Vahe-eesmärk 2018. aastaks</w:t>
            </w:r>
          </w:p>
        </w:tc>
        <w:tc>
          <w:tcPr>
            <w:tcW w:w="1369" w:type="dxa"/>
            <w:gridSpan w:val="3"/>
          </w:tcPr>
          <w:p w14:paraId="20B201A5" w14:textId="77777777" w:rsidR="00B946F4" w:rsidRPr="00675F22" w:rsidRDefault="00B946F4" w:rsidP="002101A2">
            <w:pPr>
              <w:pStyle w:val="Table"/>
              <w:rPr>
                <w:b/>
                <w:sz w:val="20"/>
                <w:szCs w:val="20"/>
                <w:lang w:val="et-EE"/>
              </w:rPr>
            </w:pPr>
            <w:r w:rsidRPr="00675F22">
              <w:rPr>
                <w:b/>
                <w:sz w:val="20"/>
                <w:szCs w:val="20"/>
                <w:lang w:val="et-EE"/>
              </w:rPr>
              <w:t>Lõppeesmärk (2023)</w:t>
            </w:r>
          </w:p>
        </w:tc>
        <w:tc>
          <w:tcPr>
            <w:tcW w:w="850" w:type="dxa"/>
            <w:vMerge w:val="restart"/>
          </w:tcPr>
          <w:p w14:paraId="67F5E311" w14:textId="77777777" w:rsidR="00B946F4" w:rsidRPr="00675F22" w:rsidRDefault="00B946F4" w:rsidP="002101A2">
            <w:pPr>
              <w:pStyle w:val="Table"/>
              <w:rPr>
                <w:b/>
                <w:sz w:val="20"/>
                <w:szCs w:val="20"/>
                <w:lang w:val="et-EE"/>
              </w:rPr>
            </w:pPr>
            <w:r w:rsidRPr="00675F22">
              <w:rPr>
                <w:b/>
                <w:sz w:val="20"/>
                <w:szCs w:val="20"/>
                <w:lang w:val="et-EE"/>
              </w:rPr>
              <w:t>Andmeallikas</w:t>
            </w:r>
          </w:p>
        </w:tc>
        <w:tc>
          <w:tcPr>
            <w:tcW w:w="1134" w:type="dxa"/>
            <w:vMerge w:val="restart"/>
          </w:tcPr>
          <w:p w14:paraId="5F14F1FE" w14:textId="77777777" w:rsidR="00B946F4" w:rsidRPr="00675F22" w:rsidRDefault="00B946F4" w:rsidP="002101A2">
            <w:pPr>
              <w:pStyle w:val="Table"/>
              <w:rPr>
                <w:b/>
                <w:sz w:val="20"/>
                <w:szCs w:val="20"/>
                <w:lang w:val="et-EE"/>
              </w:rPr>
            </w:pPr>
            <w:r w:rsidRPr="00675F22">
              <w:rPr>
                <w:b/>
                <w:sz w:val="20"/>
                <w:szCs w:val="20"/>
                <w:lang w:val="et-EE"/>
              </w:rPr>
              <w:t>Vajaduse korral selgitus näitaja asjakohasuse kohta</w:t>
            </w:r>
          </w:p>
        </w:tc>
      </w:tr>
      <w:tr w:rsidR="004A1B29" w:rsidRPr="00675F22" w14:paraId="679C3FE6" w14:textId="77777777" w:rsidTr="00FE2D4B">
        <w:trPr>
          <w:trHeight w:val="750"/>
        </w:trPr>
        <w:tc>
          <w:tcPr>
            <w:tcW w:w="959" w:type="dxa"/>
            <w:vMerge/>
          </w:tcPr>
          <w:p w14:paraId="7B61DA66" w14:textId="77777777" w:rsidR="00B946F4" w:rsidRPr="00675F22" w:rsidRDefault="00B946F4" w:rsidP="002101A2">
            <w:pPr>
              <w:pStyle w:val="Table"/>
              <w:rPr>
                <w:sz w:val="20"/>
                <w:szCs w:val="20"/>
                <w:lang w:val="et-EE"/>
              </w:rPr>
            </w:pPr>
          </w:p>
        </w:tc>
        <w:tc>
          <w:tcPr>
            <w:tcW w:w="425" w:type="dxa"/>
            <w:vMerge/>
          </w:tcPr>
          <w:p w14:paraId="74046573" w14:textId="77777777" w:rsidR="00B946F4" w:rsidRPr="00675F22" w:rsidRDefault="00B946F4" w:rsidP="002101A2">
            <w:pPr>
              <w:pStyle w:val="Table"/>
              <w:rPr>
                <w:sz w:val="20"/>
                <w:szCs w:val="20"/>
                <w:lang w:val="et-EE"/>
              </w:rPr>
            </w:pPr>
          </w:p>
        </w:tc>
        <w:tc>
          <w:tcPr>
            <w:tcW w:w="1683" w:type="dxa"/>
            <w:vMerge/>
          </w:tcPr>
          <w:p w14:paraId="67B4EA48" w14:textId="77777777" w:rsidR="00B946F4" w:rsidRPr="00675F22" w:rsidRDefault="00B946F4" w:rsidP="002101A2">
            <w:pPr>
              <w:pStyle w:val="Table"/>
              <w:rPr>
                <w:sz w:val="20"/>
                <w:szCs w:val="20"/>
                <w:lang w:val="et-EE"/>
              </w:rPr>
            </w:pPr>
          </w:p>
        </w:tc>
        <w:tc>
          <w:tcPr>
            <w:tcW w:w="1158" w:type="dxa"/>
            <w:vMerge/>
          </w:tcPr>
          <w:p w14:paraId="228CAF97" w14:textId="77777777" w:rsidR="00B946F4" w:rsidRPr="00675F22" w:rsidRDefault="00B946F4" w:rsidP="002101A2">
            <w:pPr>
              <w:pStyle w:val="Table"/>
              <w:rPr>
                <w:sz w:val="20"/>
                <w:szCs w:val="20"/>
                <w:lang w:val="et-EE"/>
              </w:rPr>
            </w:pPr>
          </w:p>
        </w:tc>
        <w:tc>
          <w:tcPr>
            <w:tcW w:w="581" w:type="dxa"/>
            <w:vMerge/>
          </w:tcPr>
          <w:p w14:paraId="0A38E8C2" w14:textId="77777777" w:rsidR="00B946F4" w:rsidRPr="00675F22" w:rsidRDefault="00B946F4" w:rsidP="002101A2">
            <w:pPr>
              <w:pStyle w:val="Table"/>
              <w:rPr>
                <w:sz w:val="20"/>
                <w:szCs w:val="20"/>
                <w:lang w:val="et-EE"/>
              </w:rPr>
            </w:pPr>
          </w:p>
        </w:tc>
        <w:tc>
          <w:tcPr>
            <w:tcW w:w="972" w:type="dxa"/>
            <w:vMerge/>
          </w:tcPr>
          <w:p w14:paraId="44461718" w14:textId="77777777" w:rsidR="00B946F4" w:rsidRPr="00675F22" w:rsidRDefault="00B946F4" w:rsidP="002101A2">
            <w:pPr>
              <w:pStyle w:val="Table"/>
              <w:rPr>
                <w:sz w:val="20"/>
                <w:szCs w:val="20"/>
                <w:lang w:val="et-EE"/>
              </w:rPr>
            </w:pPr>
          </w:p>
        </w:tc>
        <w:tc>
          <w:tcPr>
            <w:tcW w:w="758" w:type="dxa"/>
            <w:vMerge/>
          </w:tcPr>
          <w:p w14:paraId="4FF0CB89" w14:textId="77777777" w:rsidR="00B946F4" w:rsidRPr="00675F22" w:rsidRDefault="00B946F4" w:rsidP="002101A2">
            <w:pPr>
              <w:pStyle w:val="Table"/>
              <w:rPr>
                <w:sz w:val="20"/>
                <w:szCs w:val="20"/>
                <w:lang w:val="et-EE"/>
              </w:rPr>
            </w:pPr>
          </w:p>
        </w:tc>
        <w:tc>
          <w:tcPr>
            <w:tcW w:w="368" w:type="dxa"/>
          </w:tcPr>
          <w:p w14:paraId="63BD1C1C" w14:textId="77777777" w:rsidR="00B946F4" w:rsidRPr="00675F22" w:rsidRDefault="00B946F4" w:rsidP="002101A2">
            <w:pPr>
              <w:pStyle w:val="Table"/>
              <w:rPr>
                <w:sz w:val="20"/>
                <w:szCs w:val="20"/>
                <w:lang w:val="et-EE"/>
              </w:rPr>
            </w:pPr>
            <w:r w:rsidRPr="00675F22">
              <w:rPr>
                <w:sz w:val="20"/>
                <w:szCs w:val="20"/>
                <w:lang w:val="et-EE"/>
              </w:rPr>
              <w:t>M</w:t>
            </w:r>
          </w:p>
        </w:tc>
        <w:tc>
          <w:tcPr>
            <w:tcW w:w="376" w:type="dxa"/>
          </w:tcPr>
          <w:p w14:paraId="68EC5A1A" w14:textId="77777777" w:rsidR="00B946F4" w:rsidRPr="00675F22" w:rsidRDefault="00B946F4" w:rsidP="002101A2">
            <w:pPr>
              <w:pStyle w:val="Table"/>
              <w:rPr>
                <w:sz w:val="20"/>
                <w:szCs w:val="20"/>
                <w:lang w:val="et-EE"/>
              </w:rPr>
            </w:pPr>
            <w:r w:rsidRPr="00675F22">
              <w:rPr>
                <w:sz w:val="20"/>
                <w:szCs w:val="20"/>
                <w:lang w:val="et-EE"/>
              </w:rPr>
              <w:t>N</w:t>
            </w:r>
          </w:p>
        </w:tc>
        <w:tc>
          <w:tcPr>
            <w:tcW w:w="625" w:type="dxa"/>
          </w:tcPr>
          <w:p w14:paraId="4E4981EB" w14:textId="77777777" w:rsidR="00B946F4" w:rsidRPr="00675F22" w:rsidRDefault="00B946F4" w:rsidP="002101A2">
            <w:pPr>
              <w:pStyle w:val="Table"/>
              <w:rPr>
                <w:sz w:val="20"/>
                <w:szCs w:val="20"/>
                <w:lang w:val="et-EE"/>
              </w:rPr>
            </w:pPr>
            <w:r w:rsidRPr="00675F22">
              <w:rPr>
                <w:sz w:val="20"/>
                <w:szCs w:val="20"/>
                <w:lang w:val="et-EE"/>
              </w:rPr>
              <w:t>K</w:t>
            </w:r>
          </w:p>
        </w:tc>
        <w:tc>
          <w:tcPr>
            <w:tcW w:w="850" w:type="dxa"/>
            <w:vMerge/>
          </w:tcPr>
          <w:p w14:paraId="7509F27A" w14:textId="77777777" w:rsidR="00B946F4" w:rsidRPr="00675F22" w:rsidRDefault="00B946F4" w:rsidP="002101A2">
            <w:pPr>
              <w:pStyle w:val="Table"/>
              <w:rPr>
                <w:sz w:val="20"/>
                <w:szCs w:val="20"/>
                <w:lang w:val="et-EE"/>
              </w:rPr>
            </w:pPr>
          </w:p>
        </w:tc>
        <w:tc>
          <w:tcPr>
            <w:tcW w:w="1134" w:type="dxa"/>
            <w:vMerge/>
          </w:tcPr>
          <w:p w14:paraId="19A837EC" w14:textId="77777777" w:rsidR="00B946F4" w:rsidRPr="00675F22" w:rsidRDefault="00B946F4" w:rsidP="002101A2">
            <w:pPr>
              <w:pStyle w:val="Table"/>
              <w:rPr>
                <w:sz w:val="20"/>
                <w:szCs w:val="20"/>
                <w:lang w:val="et-EE"/>
              </w:rPr>
            </w:pPr>
          </w:p>
        </w:tc>
      </w:tr>
      <w:tr w:rsidR="00C17A9C" w:rsidRPr="00675F22" w14:paraId="7B544E88" w14:textId="77777777" w:rsidTr="00FE2D4B">
        <w:tc>
          <w:tcPr>
            <w:tcW w:w="959" w:type="dxa"/>
          </w:tcPr>
          <w:p w14:paraId="7BFBCE14" w14:textId="77777777" w:rsidR="00C17A9C" w:rsidRPr="00675F22" w:rsidRDefault="00C17A9C" w:rsidP="00C17A9C">
            <w:pPr>
              <w:pStyle w:val="Table"/>
              <w:jc w:val="left"/>
              <w:rPr>
                <w:sz w:val="20"/>
                <w:szCs w:val="20"/>
                <w:lang w:val="et-EE"/>
              </w:rPr>
            </w:pPr>
            <w:r w:rsidRPr="00675F22">
              <w:rPr>
                <w:sz w:val="20"/>
                <w:szCs w:val="20"/>
                <w:lang w:val="et-EE"/>
              </w:rPr>
              <w:t>Finants</w:t>
            </w:r>
            <w:r>
              <w:rPr>
                <w:sz w:val="20"/>
                <w:szCs w:val="20"/>
                <w:lang w:val="et-EE"/>
              </w:rPr>
              <w:t>-</w:t>
            </w:r>
            <w:r w:rsidRPr="00675F22">
              <w:rPr>
                <w:sz w:val="20"/>
                <w:szCs w:val="20"/>
                <w:lang w:val="et-EE"/>
              </w:rPr>
              <w:t>näitaja</w:t>
            </w:r>
          </w:p>
        </w:tc>
        <w:tc>
          <w:tcPr>
            <w:tcW w:w="425" w:type="dxa"/>
          </w:tcPr>
          <w:p w14:paraId="061DE0B6" w14:textId="77777777" w:rsidR="00C17A9C" w:rsidRPr="00675F22" w:rsidRDefault="00C17A9C" w:rsidP="00C17A9C">
            <w:pPr>
              <w:pStyle w:val="Table"/>
              <w:jc w:val="left"/>
              <w:rPr>
                <w:sz w:val="20"/>
                <w:szCs w:val="20"/>
                <w:lang w:val="et-EE"/>
              </w:rPr>
            </w:pPr>
          </w:p>
        </w:tc>
        <w:tc>
          <w:tcPr>
            <w:tcW w:w="1683" w:type="dxa"/>
          </w:tcPr>
          <w:p w14:paraId="43425AF1" w14:textId="77777777" w:rsidR="00C17A9C" w:rsidRPr="00675F22" w:rsidRDefault="00C17A9C" w:rsidP="00C17A9C">
            <w:pPr>
              <w:pStyle w:val="Table"/>
              <w:jc w:val="left"/>
              <w:rPr>
                <w:sz w:val="20"/>
                <w:szCs w:val="20"/>
                <w:lang w:val="et-EE"/>
              </w:rPr>
            </w:pPr>
          </w:p>
        </w:tc>
        <w:tc>
          <w:tcPr>
            <w:tcW w:w="1158" w:type="dxa"/>
          </w:tcPr>
          <w:p w14:paraId="63A7AB90" w14:textId="77777777" w:rsidR="00C17A9C" w:rsidRPr="00675F22" w:rsidRDefault="00C17A9C" w:rsidP="00C17A9C">
            <w:pPr>
              <w:pStyle w:val="Table"/>
              <w:jc w:val="left"/>
              <w:rPr>
                <w:sz w:val="20"/>
                <w:szCs w:val="20"/>
                <w:lang w:val="et-EE"/>
              </w:rPr>
            </w:pPr>
            <w:r w:rsidRPr="00675F22">
              <w:rPr>
                <w:sz w:val="20"/>
                <w:szCs w:val="20"/>
                <w:lang w:val="et-EE"/>
              </w:rPr>
              <w:t>Euro</w:t>
            </w:r>
          </w:p>
        </w:tc>
        <w:tc>
          <w:tcPr>
            <w:tcW w:w="581" w:type="dxa"/>
          </w:tcPr>
          <w:p w14:paraId="326D8F40" w14:textId="77777777" w:rsidR="00C17A9C" w:rsidRPr="00675F22" w:rsidRDefault="00C17A9C" w:rsidP="00C17A9C">
            <w:pPr>
              <w:pStyle w:val="Table"/>
              <w:jc w:val="left"/>
              <w:rPr>
                <w:sz w:val="20"/>
                <w:szCs w:val="20"/>
                <w:lang w:val="et-EE"/>
              </w:rPr>
            </w:pPr>
            <w:r w:rsidRPr="00675F22">
              <w:rPr>
                <w:sz w:val="20"/>
                <w:szCs w:val="20"/>
                <w:lang w:val="et-EE"/>
              </w:rPr>
              <w:t>ERF</w:t>
            </w:r>
          </w:p>
        </w:tc>
        <w:tc>
          <w:tcPr>
            <w:tcW w:w="972" w:type="dxa"/>
          </w:tcPr>
          <w:p w14:paraId="301D5F38" w14:textId="77777777" w:rsidR="00C17A9C" w:rsidRPr="00675F22" w:rsidRDefault="00C17A9C" w:rsidP="00C17A9C">
            <w:pPr>
              <w:pStyle w:val="Table"/>
              <w:jc w:val="left"/>
              <w:rPr>
                <w:sz w:val="20"/>
                <w:szCs w:val="20"/>
                <w:lang w:val="et-EE"/>
              </w:rPr>
            </w:pPr>
            <w:r w:rsidRPr="00675F22">
              <w:rPr>
                <w:sz w:val="20"/>
                <w:szCs w:val="20"/>
                <w:lang w:val="et-EE"/>
              </w:rPr>
              <w:t>Vähem arenenud</w:t>
            </w:r>
          </w:p>
        </w:tc>
        <w:tc>
          <w:tcPr>
            <w:tcW w:w="758" w:type="dxa"/>
          </w:tcPr>
          <w:p w14:paraId="71DAC06E" w14:textId="365F2414" w:rsidR="00C17A9C" w:rsidRPr="00675F22" w:rsidRDefault="00C17A9C" w:rsidP="00C17A9C">
            <w:pPr>
              <w:pStyle w:val="Table"/>
              <w:jc w:val="left"/>
              <w:rPr>
                <w:sz w:val="20"/>
                <w:szCs w:val="20"/>
                <w:lang w:val="et-EE"/>
              </w:rPr>
            </w:pPr>
            <w:r>
              <w:rPr>
                <w:sz w:val="20"/>
                <w:szCs w:val="20"/>
                <w:lang w:val="et-EE"/>
              </w:rPr>
              <w:t>71 242 592</w:t>
            </w:r>
          </w:p>
        </w:tc>
        <w:tc>
          <w:tcPr>
            <w:tcW w:w="368" w:type="dxa"/>
          </w:tcPr>
          <w:p w14:paraId="70153B09" w14:textId="77777777" w:rsidR="00C17A9C" w:rsidRPr="00675F22" w:rsidRDefault="00C17A9C" w:rsidP="00C17A9C">
            <w:pPr>
              <w:pStyle w:val="Table"/>
              <w:rPr>
                <w:sz w:val="20"/>
                <w:szCs w:val="20"/>
                <w:lang w:val="et-EE"/>
              </w:rPr>
            </w:pPr>
            <w:r w:rsidRPr="00675F22">
              <w:rPr>
                <w:sz w:val="20"/>
                <w:szCs w:val="20"/>
                <w:lang w:val="et-EE"/>
              </w:rPr>
              <w:t>-</w:t>
            </w:r>
          </w:p>
        </w:tc>
        <w:tc>
          <w:tcPr>
            <w:tcW w:w="376" w:type="dxa"/>
          </w:tcPr>
          <w:p w14:paraId="7986CADE" w14:textId="77777777" w:rsidR="00C17A9C" w:rsidRPr="00675F22" w:rsidRDefault="00C17A9C" w:rsidP="00C17A9C">
            <w:pPr>
              <w:pStyle w:val="Table"/>
              <w:rPr>
                <w:sz w:val="20"/>
                <w:szCs w:val="20"/>
                <w:lang w:val="et-EE"/>
              </w:rPr>
            </w:pPr>
            <w:r w:rsidRPr="00675F22">
              <w:rPr>
                <w:sz w:val="20"/>
                <w:szCs w:val="20"/>
                <w:lang w:val="et-EE"/>
              </w:rPr>
              <w:t>-</w:t>
            </w:r>
          </w:p>
        </w:tc>
        <w:tc>
          <w:tcPr>
            <w:tcW w:w="625" w:type="dxa"/>
          </w:tcPr>
          <w:p w14:paraId="43219791" w14:textId="0F4F35BF" w:rsidR="00C17A9C" w:rsidRPr="00675F22" w:rsidRDefault="0024227C" w:rsidP="00064A8D">
            <w:pPr>
              <w:pStyle w:val="Table"/>
              <w:jc w:val="left"/>
              <w:rPr>
                <w:sz w:val="20"/>
                <w:szCs w:val="20"/>
                <w:lang w:val="et-EE"/>
              </w:rPr>
            </w:pPr>
            <w:r>
              <w:rPr>
                <w:sz w:val="20"/>
                <w:szCs w:val="20"/>
              </w:rPr>
              <w:t>296 540 863</w:t>
            </w:r>
          </w:p>
        </w:tc>
        <w:tc>
          <w:tcPr>
            <w:tcW w:w="850" w:type="dxa"/>
          </w:tcPr>
          <w:p w14:paraId="7AC06552" w14:textId="77777777" w:rsidR="00C17A9C" w:rsidRPr="00675F22" w:rsidRDefault="00C17A9C" w:rsidP="00C17A9C">
            <w:pPr>
              <w:pStyle w:val="Table"/>
              <w:jc w:val="left"/>
              <w:rPr>
                <w:sz w:val="20"/>
                <w:szCs w:val="20"/>
                <w:lang w:val="et-EE"/>
              </w:rPr>
            </w:pPr>
            <w:r w:rsidRPr="00675F22">
              <w:rPr>
                <w:bCs/>
                <w:sz w:val="20"/>
                <w:szCs w:val="20"/>
                <w:lang w:val="et-EE"/>
              </w:rPr>
              <w:t>Sertifitseerimisasutus</w:t>
            </w:r>
          </w:p>
        </w:tc>
        <w:tc>
          <w:tcPr>
            <w:tcW w:w="1134" w:type="dxa"/>
          </w:tcPr>
          <w:p w14:paraId="41FBFE37" w14:textId="77777777" w:rsidR="00C17A9C" w:rsidRPr="00675F22" w:rsidRDefault="00C17A9C" w:rsidP="00C17A9C">
            <w:pPr>
              <w:pStyle w:val="Table"/>
              <w:jc w:val="left"/>
              <w:rPr>
                <w:sz w:val="20"/>
                <w:szCs w:val="20"/>
                <w:lang w:val="et-EE"/>
              </w:rPr>
            </w:pPr>
            <w:r w:rsidRPr="00675F22">
              <w:rPr>
                <w:sz w:val="20"/>
                <w:szCs w:val="20"/>
                <w:lang w:val="et-EE"/>
              </w:rPr>
              <w:t>Lõpp</w:t>
            </w:r>
            <w:r>
              <w:rPr>
                <w:sz w:val="20"/>
                <w:szCs w:val="20"/>
                <w:lang w:val="et-EE"/>
              </w:rPr>
              <w:t>-</w:t>
            </w:r>
            <w:r w:rsidRPr="00675F22">
              <w:rPr>
                <w:sz w:val="20"/>
                <w:szCs w:val="20"/>
                <w:lang w:val="et-EE"/>
              </w:rPr>
              <w:t>eesmärk kajastab toetust kokku ja sisaldab sertifitsee</w:t>
            </w:r>
            <w:r w:rsidRPr="00675F22">
              <w:rPr>
                <w:sz w:val="20"/>
                <w:szCs w:val="20"/>
                <w:lang w:val="et-EE"/>
              </w:rPr>
              <w:lastRenderedPageBreak/>
              <w:t>rimata kulusid</w:t>
            </w:r>
          </w:p>
        </w:tc>
      </w:tr>
      <w:tr w:rsidR="00C17A9C" w:rsidRPr="00675F22" w14:paraId="453D220C" w14:textId="77777777" w:rsidTr="00FE2D4B">
        <w:tc>
          <w:tcPr>
            <w:tcW w:w="959" w:type="dxa"/>
          </w:tcPr>
          <w:p w14:paraId="6C55AD57" w14:textId="77777777" w:rsidR="00C17A9C" w:rsidRPr="00675F22" w:rsidDel="00C02EE9" w:rsidRDefault="00C17A9C" w:rsidP="00C17A9C">
            <w:pPr>
              <w:pStyle w:val="Table"/>
              <w:jc w:val="left"/>
              <w:rPr>
                <w:sz w:val="20"/>
                <w:szCs w:val="20"/>
                <w:lang w:val="et-EE"/>
              </w:rPr>
            </w:pPr>
            <w:r w:rsidRPr="00675F22">
              <w:rPr>
                <w:sz w:val="20"/>
                <w:szCs w:val="20"/>
                <w:lang w:val="et-EE"/>
              </w:rPr>
              <w:lastRenderedPageBreak/>
              <w:t>Finants</w:t>
            </w:r>
            <w:r>
              <w:rPr>
                <w:sz w:val="20"/>
                <w:szCs w:val="20"/>
                <w:lang w:val="et-EE"/>
              </w:rPr>
              <w:t>-</w:t>
            </w:r>
            <w:r w:rsidRPr="00675F22">
              <w:rPr>
                <w:sz w:val="20"/>
                <w:szCs w:val="20"/>
                <w:lang w:val="et-EE"/>
              </w:rPr>
              <w:t>näitaja</w:t>
            </w:r>
          </w:p>
        </w:tc>
        <w:tc>
          <w:tcPr>
            <w:tcW w:w="425" w:type="dxa"/>
          </w:tcPr>
          <w:p w14:paraId="2DE7DF36" w14:textId="77777777" w:rsidR="00C17A9C" w:rsidRPr="00675F22" w:rsidRDefault="00C17A9C" w:rsidP="00C17A9C">
            <w:pPr>
              <w:pStyle w:val="Table"/>
              <w:jc w:val="left"/>
              <w:rPr>
                <w:sz w:val="20"/>
                <w:szCs w:val="20"/>
                <w:lang w:val="et-EE"/>
              </w:rPr>
            </w:pPr>
          </w:p>
        </w:tc>
        <w:tc>
          <w:tcPr>
            <w:tcW w:w="1683" w:type="dxa"/>
          </w:tcPr>
          <w:p w14:paraId="336AF728" w14:textId="77777777" w:rsidR="00C17A9C" w:rsidRPr="00675F22" w:rsidRDefault="00C17A9C" w:rsidP="00C17A9C">
            <w:pPr>
              <w:pStyle w:val="Table"/>
              <w:jc w:val="left"/>
              <w:rPr>
                <w:sz w:val="20"/>
                <w:szCs w:val="20"/>
                <w:lang w:val="et-EE"/>
              </w:rPr>
            </w:pPr>
          </w:p>
        </w:tc>
        <w:tc>
          <w:tcPr>
            <w:tcW w:w="1158" w:type="dxa"/>
          </w:tcPr>
          <w:p w14:paraId="29987986" w14:textId="77777777" w:rsidR="00C17A9C" w:rsidRPr="00675F22" w:rsidRDefault="00C17A9C" w:rsidP="00C17A9C">
            <w:pPr>
              <w:pStyle w:val="Table"/>
              <w:jc w:val="left"/>
              <w:rPr>
                <w:sz w:val="20"/>
                <w:szCs w:val="20"/>
                <w:lang w:val="et-EE"/>
              </w:rPr>
            </w:pPr>
            <w:r w:rsidRPr="00675F22">
              <w:rPr>
                <w:sz w:val="20"/>
                <w:szCs w:val="20"/>
                <w:lang w:val="et-EE"/>
              </w:rPr>
              <w:t>Euro</w:t>
            </w:r>
          </w:p>
        </w:tc>
        <w:tc>
          <w:tcPr>
            <w:tcW w:w="581" w:type="dxa"/>
          </w:tcPr>
          <w:p w14:paraId="597AC1CD" w14:textId="77777777" w:rsidR="00C17A9C" w:rsidRPr="00675F22" w:rsidRDefault="00C17A9C" w:rsidP="00C17A9C">
            <w:pPr>
              <w:pStyle w:val="Table"/>
              <w:jc w:val="left"/>
              <w:rPr>
                <w:sz w:val="20"/>
                <w:szCs w:val="20"/>
                <w:lang w:val="et-EE"/>
              </w:rPr>
            </w:pPr>
            <w:r w:rsidRPr="00675F22">
              <w:rPr>
                <w:sz w:val="20"/>
                <w:szCs w:val="20"/>
                <w:lang w:val="et-EE"/>
              </w:rPr>
              <w:t>ESF</w:t>
            </w:r>
          </w:p>
        </w:tc>
        <w:tc>
          <w:tcPr>
            <w:tcW w:w="972" w:type="dxa"/>
          </w:tcPr>
          <w:p w14:paraId="5569B12F" w14:textId="77777777" w:rsidR="00C17A9C" w:rsidRPr="00675F22" w:rsidRDefault="00C17A9C" w:rsidP="00C17A9C">
            <w:pPr>
              <w:pStyle w:val="Table"/>
              <w:jc w:val="left"/>
              <w:rPr>
                <w:sz w:val="20"/>
                <w:szCs w:val="20"/>
                <w:lang w:val="et-EE"/>
              </w:rPr>
            </w:pPr>
            <w:r w:rsidRPr="00675F22">
              <w:rPr>
                <w:sz w:val="20"/>
                <w:szCs w:val="20"/>
                <w:lang w:val="et-EE"/>
              </w:rPr>
              <w:t>Vähem arenenud</w:t>
            </w:r>
          </w:p>
        </w:tc>
        <w:tc>
          <w:tcPr>
            <w:tcW w:w="758" w:type="dxa"/>
          </w:tcPr>
          <w:p w14:paraId="52BF3E80" w14:textId="7EA18F45" w:rsidR="00C17A9C" w:rsidRPr="00FE2D4B" w:rsidRDefault="00A54A98" w:rsidP="00C17A9C">
            <w:pPr>
              <w:pStyle w:val="Table"/>
              <w:jc w:val="left"/>
              <w:rPr>
                <w:sz w:val="20"/>
                <w:szCs w:val="20"/>
              </w:rPr>
            </w:pPr>
            <w:r>
              <w:rPr>
                <w:sz w:val="20"/>
                <w:szCs w:val="20"/>
              </w:rPr>
              <w:t xml:space="preserve"> </w:t>
            </w:r>
            <w:r w:rsidR="00C17A9C">
              <w:rPr>
                <w:sz w:val="20"/>
                <w:szCs w:val="20"/>
                <w:lang w:val="et-EE"/>
              </w:rPr>
              <w:t>54 830 752</w:t>
            </w:r>
          </w:p>
        </w:tc>
        <w:tc>
          <w:tcPr>
            <w:tcW w:w="368" w:type="dxa"/>
          </w:tcPr>
          <w:p w14:paraId="0DCD99F5" w14:textId="77777777" w:rsidR="00C17A9C" w:rsidRPr="00675F22" w:rsidRDefault="00C17A9C" w:rsidP="00C17A9C">
            <w:pPr>
              <w:pStyle w:val="Table"/>
              <w:jc w:val="left"/>
              <w:rPr>
                <w:sz w:val="20"/>
                <w:szCs w:val="20"/>
                <w:lang w:val="et-EE"/>
              </w:rPr>
            </w:pPr>
            <w:r w:rsidRPr="00675F22">
              <w:rPr>
                <w:sz w:val="20"/>
                <w:szCs w:val="20"/>
                <w:lang w:val="et-EE"/>
              </w:rPr>
              <w:t>-</w:t>
            </w:r>
          </w:p>
        </w:tc>
        <w:tc>
          <w:tcPr>
            <w:tcW w:w="376" w:type="dxa"/>
          </w:tcPr>
          <w:p w14:paraId="2397FD3C" w14:textId="77777777" w:rsidR="00C17A9C" w:rsidRPr="00675F22" w:rsidRDefault="00C17A9C" w:rsidP="00C17A9C">
            <w:pPr>
              <w:pStyle w:val="Table"/>
              <w:jc w:val="left"/>
              <w:rPr>
                <w:sz w:val="20"/>
                <w:szCs w:val="20"/>
                <w:lang w:val="et-EE"/>
              </w:rPr>
            </w:pPr>
            <w:r w:rsidRPr="00675F22">
              <w:rPr>
                <w:sz w:val="20"/>
                <w:szCs w:val="20"/>
                <w:lang w:val="et-EE"/>
              </w:rPr>
              <w:t>-</w:t>
            </w:r>
          </w:p>
        </w:tc>
        <w:tc>
          <w:tcPr>
            <w:tcW w:w="625" w:type="dxa"/>
          </w:tcPr>
          <w:p w14:paraId="18DAA73D" w14:textId="253E3C01" w:rsidR="00C17A9C" w:rsidRPr="00675F22" w:rsidRDefault="00554D69" w:rsidP="00064A8D">
            <w:pPr>
              <w:pStyle w:val="Table"/>
              <w:jc w:val="left"/>
              <w:rPr>
                <w:sz w:val="20"/>
                <w:szCs w:val="20"/>
                <w:lang w:val="et-EE"/>
              </w:rPr>
            </w:pPr>
            <w:r>
              <w:rPr>
                <w:sz w:val="20"/>
                <w:szCs w:val="20"/>
              </w:rPr>
              <w:t>168 814 271</w:t>
            </w:r>
          </w:p>
        </w:tc>
        <w:tc>
          <w:tcPr>
            <w:tcW w:w="850" w:type="dxa"/>
          </w:tcPr>
          <w:p w14:paraId="174E8ABB" w14:textId="77777777" w:rsidR="00C17A9C" w:rsidRPr="00675F22" w:rsidRDefault="00C17A9C" w:rsidP="00C17A9C">
            <w:pPr>
              <w:pStyle w:val="Table"/>
              <w:jc w:val="left"/>
              <w:rPr>
                <w:sz w:val="20"/>
                <w:szCs w:val="20"/>
                <w:lang w:val="et-EE"/>
              </w:rPr>
            </w:pPr>
            <w:r w:rsidRPr="00675F22">
              <w:rPr>
                <w:bCs/>
                <w:sz w:val="20"/>
                <w:szCs w:val="20"/>
                <w:lang w:val="et-EE"/>
              </w:rPr>
              <w:t>Sertifitseerimisasutus</w:t>
            </w:r>
          </w:p>
        </w:tc>
        <w:tc>
          <w:tcPr>
            <w:tcW w:w="1134" w:type="dxa"/>
          </w:tcPr>
          <w:p w14:paraId="3B2CEAEC" w14:textId="77777777" w:rsidR="00C17A9C" w:rsidRPr="00675F22" w:rsidRDefault="00C17A9C" w:rsidP="00C17A9C">
            <w:pPr>
              <w:pStyle w:val="Table"/>
              <w:jc w:val="left"/>
              <w:rPr>
                <w:sz w:val="20"/>
                <w:szCs w:val="20"/>
                <w:lang w:val="et-EE"/>
              </w:rPr>
            </w:pPr>
            <w:r w:rsidRPr="00675F22">
              <w:rPr>
                <w:sz w:val="20"/>
                <w:szCs w:val="20"/>
                <w:lang w:val="et-EE"/>
              </w:rPr>
              <w:t>Lõppeesmärk kajastab toetust kokku ja sisaldab sertifitseerimata kulusid</w:t>
            </w:r>
          </w:p>
        </w:tc>
      </w:tr>
      <w:tr w:rsidR="00C17A9C" w:rsidRPr="00675F22" w14:paraId="2C3BAAC8" w14:textId="77777777" w:rsidTr="00FE2D4B">
        <w:tc>
          <w:tcPr>
            <w:tcW w:w="959" w:type="dxa"/>
          </w:tcPr>
          <w:p w14:paraId="554FF6AE" w14:textId="77777777" w:rsidR="00C17A9C" w:rsidRPr="00675F22" w:rsidRDefault="00C17A9C" w:rsidP="00C17A9C">
            <w:pPr>
              <w:pStyle w:val="Table"/>
              <w:rPr>
                <w:sz w:val="20"/>
                <w:szCs w:val="20"/>
                <w:lang w:val="et-EE"/>
              </w:rPr>
            </w:pPr>
            <w:r w:rsidRPr="00675F22">
              <w:rPr>
                <w:sz w:val="20"/>
                <w:szCs w:val="20"/>
                <w:lang w:val="et-EE"/>
              </w:rPr>
              <w:t>Väljund</w:t>
            </w:r>
            <w:r>
              <w:rPr>
                <w:sz w:val="20"/>
                <w:szCs w:val="20"/>
                <w:lang w:val="et-EE"/>
              </w:rPr>
              <w:t>-</w:t>
            </w:r>
            <w:r w:rsidRPr="00675F22">
              <w:rPr>
                <w:sz w:val="20"/>
                <w:szCs w:val="20"/>
                <w:lang w:val="et-EE"/>
              </w:rPr>
              <w:t>näitaja</w:t>
            </w:r>
          </w:p>
        </w:tc>
        <w:tc>
          <w:tcPr>
            <w:tcW w:w="425" w:type="dxa"/>
          </w:tcPr>
          <w:p w14:paraId="77B7669F" w14:textId="77777777" w:rsidR="00C17A9C" w:rsidRPr="00675F22" w:rsidRDefault="00C17A9C" w:rsidP="00C17A9C">
            <w:pPr>
              <w:pStyle w:val="Table"/>
              <w:rPr>
                <w:sz w:val="20"/>
                <w:szCs w:val="20"/>
                <w:lang w:val="et-EE"/>
              </w:rPr>
            </w:pPr>
          </w:p>
        </w:tc>
        <w:tc>
          <w:tcPr>
            <w:tcW w:w="1683" w:type="dxa"/>
          </w:tcPr>
          <w:p w14:paraId="51E8D3CD" w14:textId="77777777" w:rsidR="00C17A9C" w:rsidRPr="00675F22" w:rsidRDefault="00C17A9C" w:rsidP="00C17A9C">
            <w:pPr>
              <w:pStyle w:val="Table"/>
              <w:rPr>
                <w:sz w:val="20"/>
                <w:szCs w:val="20"/>
                <w:lang w:val="et-EE"/>
              </w:rPr>
            </w:pPr>
            <w:r w:rsidRPr="00675F22">
              <w:rPr>
                <w:sz w:val="20"/>
                <w:szCs w:val="20"/>
                <w:lang w:val="et-EE"/>
              </w:rPr>
              <w:t>Hoolekande teenuste saajate arv</w:t>
            </w:r>
          </w:p>
        </w:tc>
        <w:tc>
          <w:tcPr>
            <w:tcW w:w="1158" w:type="dxa"/>
          </w:tcPr>
          <w:p w14:paraId="6C124AFE" w14:textId="77777777" w:rsidR="00C17A9C" w:rsidRPr="00675F22" w:rsidRDefault="00C17A9C" w:rsidP="00C17A9C">
            <w:pPr>
              <w:pStyle w:val="Table"/>
              <w:rPr>
                <w:sz w:val="20"/>
                <w:szCs w:val="20"/>
                <w:lang w:val="et-EE"/>
              </w:rPr>
            </w:pPr>
            <w:r>
              <w:rPr>
                <w:sz w:val="20"/>
                <w:szCs w:val="20"/>
                <w:lang w:val="et-EE"/>
              </w:rPr>
              <w:t>Teenusesaaja</w:t>
            </w:r>
          </w:p>
        </w:tc>
        <w:tc>
          <w:tcPr>
            <w:tcW w:w="581" w:type="dxa"/>
          </w:tcPr>
          <w:p w14:paraId="14D3E537" w14:textId="77777777" w:rsidR="00C17A9C" w:rsidRPr="00675F22" w:rsidRDefault="00C17A9C" w:rsidP="00C17A9C">
            <w:pPr>
              <w:pStyle w:val="Table"/>
              <w:rPr>
                <w:sz w:val="20"/>
                <w:szCs w:val="20"/>
                <w:lang w:val="et-EE"/>
              </w:rPr>
            </w:pPr>
            <w:r w:rsidRPr="00675F22">
              <w:rPr>
                <w:sz w:val="20"/>
                <w:szCs w:val="20"/>
                <w:lang w:val="et-EE"/>
              </w:rPr>
              <w:t>ESF</w:t>
            </w:r>
          </w:p>
        </w:tc>
        <w:tc>
          <w:tcPr>
            <w:tcW w:w="972" w:type="dxa"/>
          </w:tcPr>
          <w:p w14:paraId="200D3B09" w14:textId="77777777" w:rsidR="00C17A9C" w:rsidRPr="00675F22" w:rsidRDefault="00C17A9C" w:rsidP="00C17A9C">
            <w:pPr>
              <w:pStyle w:val="Table"/>
              <w:rPr>
                <w:sz w:val="20"/>
                <w:szCs w:val="20"/>
                <w:lang w:val="et-EE"/>
              </w:rPr>
            </w:pPr>
            <w:r w:rsidRPr="00675F22">
              <w:rPr>
                <w:sz w:val="20"/>
                <w:szCs w:val="20"/>
                <w:lang w:val="et-EE"/>
              </w:rPr>
              <w:t>Vähem arenenud</w:t>
            </w:r>
          </w:p>
        </w:tc>
        <w:tc>
          <w:tcPr>
            <w:tcW w:w="758" w:type="dxa"/>
          </w:tcPr>
          <w:p w14:paraId="369E89C2" w14:textId="77777777" w:rsidR="00C17A9C" w:rsidRPr="00675F22" w:rsidRDefault="00C17A9C" w:rsidP="00C17A9C">
            <w:pPr>
              <w:pStyle w:val="Table"/>
              <w:rPr>
                <w:sz w:val="20"/>
                <w:szCs w:val="20"/>
                <w:lang w:val="et-EE"/>
              </w:rPr>
            </w:pPr>
            <w:r>
              <w:rPr>
                <w:sz w:val="20"/>
                <w:szCs w:val="20"/>
                <w:lang w:val="et-EE"/>
              </w:rPr>
              <w:t>4620</w:t>
            </w:r>
          </w:p>
        </w:tc>
        <w:tc>
          <w:tcPr>
            <w:tcW w:w="368" w:type="dxa"/>
          </w:tcPr>
          <w:p w14:paraId="7B17A7DF" w14:textId="77777777" w:rsidR="00C17A9C" w:rsidRPr="00675F22" w:rsidRDefault="00C17A9C" w:rsidP="00C17A9C">
            <w:pPr>
              <w:pStyle w:val="Table"/>
              <w:rPr>
                <w:sz w:val="20"/>
                <w:szCs w:val="20"/>
                <w:lang w:val="et-EE"/>
              </w:rPr>
            </w:pPr>
            <w:r w:rsidRPr="00675F22">
              <w:rPr>
                <w:sz w:val="20"/>
                <w:szCs w:val="20"/>
                <w:lang w:val="et-EE"/>
              </w:rPr>
              <w:t>-</w:t>
            </w:r>
          </w:p>
        </w:tc>
        <w:tc>
          <w:tcPr>
            <w:tcW w:w="376" w:type="dxa"/>
          </w:tcPr>
          <w:p w14:paraId="55901264" w14:textId="77777777" w:rsidR="00C17A9C" w:rsidRPr="00675F22" w:rsidRDefault="00C17A9C" w:rsidP="00C17A9C">
            <w:pPr>
              <w:pStyle w:val="Table"/>
              <w:rPr>
                <w:sz w:val="20"/>
                <w:szCs w:val="20"/>
                <w:lang w:val="et-EE"/>
              </w:rPr>
            </w:pPr>
            <w:r w:rsidRPr="00675F22">
              <w:rPr>
                <w:sz w:val="20"/>
                <w:szCs w:val="20"/>
                <w:lang w:val="et-EE"/>
              </w:rPr>
              <w:t>-</w:t>
            </w:r>
          </w:p>
        </w:tc>
        <w:tc>
          <w:tcPr>
            <w:tcW w:w="625" w:type="dxa"/>
          </w:tcPr>
          <w:p w14:paraId="131E7440" w14:textId="77777777" w:rsidR="00C17A9C" w:rsidRPr="00675F22" w:rsidRDefault="00C17A9C" w:rsidP="00C17A9C">
            <w:pPr>
              <w:pStyle w:val="Table"/>
              <w:rPr>
                <w:sz w:val="20"/>
                <w:szCs w:val="20"/>
                <w:lang w:val="et-EE"/>
              </w:rPr>
            </w:pPr>
            <w:r w:rsidRPr="00675F22">
              <w:rPr>
                <w:sz w:val="20"/>
                <w:szCs w:val="20"/>
                <w:lang w:val="et-EE"/>
              </w:rPr>
              <w:t xml:space="preserve">10 </w:t>
            </w:r>
            <w:r>
              <w:rPr>
                <w:sz w:val="20"/>
                <w:szCs w:val="20"/>
                <w:lang w:val="et-EE"/>
              </w:rPr>
              <w:t>1</w:t>
            </w:r>
            <w:r w:rsidRPr="00675F22">
              <w:rPr>
                <w:sz w:val="20"/>
                <w:szCs w:val="20"/>
                <w:lang w:val="et-EE"/>
              </w:rPr>
              <w:t>00</w:t>
            </w:r>
          </w:p>
        </w:tc>
        <w:tc>
          <w:tcPr>
            <w:tcW w:w="850" w:type="dxa"/>
          </w:tcPr>
          <w:p w14:paraId="125E80A3" w14:textId="77777777" w:rsidR="00C17A9C" w:rsidRPr="00675F22" w:rsidRDefault="00C17A9C" w:rsidP="00C17A9C">
            <w:pPr>
              <w:pStyle w:val="Table"/>
              <w:rPr>
                <w:sz w:val="20"/>
                <w:szCs w:val="20"/>
                <w:lang w:val="et-EE"/>
              </w:rPr>
            </w:pPr>
            <w:r w:rsidRPr="00675F22">
              <w:rPr>
                <w:sz w:val="20"/>
                <w:szCs w:val="20"/>
                <w:lang w:val="et-EE"/>
              </w:rPr>
              <w:t>Rakendusüksus</w:t>
            </w:r>
          </w:p>
        </w:tc>
        <w:tc>
          <w:tcPr>
            <w:tcW w:w="1134" w:type="dxa"/>
          </w:tcPr>
          <w:p w14:paraId="4E79A855" w14:textId="77777777" w:rsidR="00C17A9C" w:rsidRPr="00675F22" w:rsidRDefault="00C17A9C" w:rsidP="00C17A9C">
            <w:pPr>
              <w:pStyle w:val="Table"/>
              <w:rPr>
                <w:sz w:val="20"/>
                <w:szCs w:val="20"/>
                <w:lang w:val="et-EE"/>
              </w:rPr>
            </w:pPr>
          </w:p>
        </w:tc>
      </w:tr>
      <w:tr w:rsidR="00C17A9C" w:rsidRPr="00675F22" w14:paraId="44001F6A" w14:textId="77777777" w:rsidTr="00FE2D4B">
        <w:tc>
          <w:tcPr>
            <w:tcW w:w="959" w:type="dxa"/>
          </w:tcPr>
          <w:p w14:paraId="081395B3" w14:textId="77777777" w:rsidR="00C17A9C" w:rsidRPr="00675F22" w:rsidRDefault="00C17A9C" w:rsidP="00C17A9C">
            <w:pPr>
              <w:pStyle w:val="Table"/>
              <w:rPr>
                <w:sz w:val="20"/>
                <w:szCs w:val="20"/>
                <w:lang w:val="et-EE"/>
              </w:rPr>
            </w:pPr>
            <w:r w:rsidRPr="00675F22">
              <w:rPr>
                <w:sz w:val="20"/>
                <w:szCs w:val="20"/>
                <w:lang w:val="et-EE"/>
              </w:rPr>
              <w:t>Väljund</w:t>
            </w:r>
            <w:r>
              <w:rPr>
                <w:sz w:val="20"/>
                <w:szCs w:val="20"/>
                <w:lang w:val="et-EE"/>
              </w:rPr>
              <w:t>-</w:t>
            </w:r>
            <w:r w:rsidRPr="00675F22">
              <w:rPr>
                <w:sz w:val="20"/>
                <w:szCs w:val="20"/>
                <w:lang w:val="et-EE"/>
              </w:rPr>
              <w:t>näitaja</w:t>
            </w:r>
          </w:p>
        </w:tc>
        <w:tc>
          <w:tcPr>
            <w:tcW w:w="425" w:type="dxa"/>
          </w:tcPr>
          <w:p w14:paraId="72629BBD" w14:textId="77777777" w:rsidR="00C17A9C" w:rsidRPr="00675F22" w:rsidRDefault="00C17A9C" w:rsidP="00C17A9C">
            <w:pPr>
              <w:pStyle w:val="Table"/>
              <w:rPr>
                <w:sz w:val="20"/>
                <w:szCs w:val="20"/>
                <w:lang w:val="et-EE"/>
              </w:rPr>
            </w:pPr>
          </w:p>
        </w:tc>
        <w:tc>
          <w:tcPr>
            <w:tcW w:w="1683" w:type="dxa"/>
          </w:tcPr>
          <w:p w14:paraId="4BFD85D7" w14:textId="77777777" w:rsidR="00C17A9C" w:rsidRPr="00675F22" w:rsidRDefault="00C17A9C" w:rsidP="00C17A9C">
            <w:pPr>
              <w:pStyle w:val="Table"/>
              <w:rPr>
                <w:sz w:val="20"/>
                <w:szCs w:val="20"/>
                <w:lang w:val="et-EE"/>
              </w:rPr>
            </w:pPr>
            <w:r w:rsidRPr="00675F22">
              <w:rPr>
                <w:sz w:val="20"/>
                <w:szCs w:val="20"/>
                <w:lang w:val="et-EE"/>
              </w:rPr>
              <w:t>Hooldajate arv, kes on saanud vähemalt ühte puuetega laste tugiteenust ühe puudega lapse kohta</w:t>
            </w:r>
          </w:p>
        </w:tc>
        <w:tc>
          <w:tcPr>
            <w:tcW w:w="1158" w:type="dxa"/>
          </w:tcPr>
          <w:p w14:paraId="58045D66" w14:textId="77777777" w:rsidR="00C17A9C" w:rsidRPr="00675F22" w:rsidRDefault="00C17A9C" w:rsidP="00C17A9C">
            <w:pPr>
              <w:pStyle w:val="Table"/>
              <w:rPr>
                <w:sz w:val="20"/>
                <w:szCs w:val="20"/>
                <w:lang w:val="et-EE"/>
              </w:rPr>
            </w:pPr>
            <w:r>
              <w:rPr>
                <w:sz w:val="20"/>
                <w:szCs w:val="20"/>
                <w:lang w:val="et-EE"/>
              </w:rPr>
              <w:t>Teenusesaaja</w:t>
            </w:r>
          </w:p>
        </w:tc>
        <w:tc>
          <w:tcPr>
            <w:tcW w:w="581" w:type="dxa"/>
          </w:tcPr>
          <w:p w14:paraId="3A7FF928" w14:textId="77777777" w:rsidR="00C17A9C" w:rsidRPr="00675F22" w:rsidRDefault="00C17A9C" w:rsidP="00C17A9C">
            <w:pPr>
              <w:pStyle w:val="Table"/>
              <w:rPr>
                <w:sz w:val="20"/>
                <w:szCs w:val="20"/>
                <w:lang w:val="et-EE"/>
              </w:rPr>
            </w:pPr>
            <w:r w:rsidRPr="00675F22">
              <w:rPr>
                <w:sz w:val="20"/>
                <w:szCs w:val="20"/>
                <w:lang w:val="et-EE"/>
              </w:rPr>
              <w:t>ESF</w:t>
            </w:r>
          </w:p>
        </w:tc>
        <w:tc>
          <w:tcPr>
            <w:tcW w:w="972" w:type="dxa"/>
          </w:tcPr>
          <w:p w14:paraId="5A864AF9" w14:textId="77777777" w:rsidR="00C17A9C" w:rsidRPr="00675F22" w:rsidRDefault="00C17A9C" w:rsidP="00C17A9C">
            <w:pPr>
              <w:pStyle w:val="Table"/>
              <w:rPr>
                <w:sz w:val="20"/>
                <w:szCs w:val="20"/>
                <w:lang w:val="et-EE"/>
              </w:rPr>
            </w:pPr>
            <w:r w:rsidRPr="00675F22">
              <w:rPr>
                <w:sz w:val="20"/>
                <w:szCs w:val="20"/>
                <w:lang w:val="et-EE"/>
              </w:rPr>
              <w:t>Vähem arenenud</w:t>
            </w:r>
          </w:p>
        </w:tc>
        <w:tc>
          <w:tcPr>
            <w:tcW w:w="758" w:type="dxa"/>
          </w:tcPr>
          <w:p w14:paraId="6CF70B52" w14:textId="4F357BD0" w:rsidR="00C17A9C" w:rsidRPr="00675F22" w:rsidRDefault="00C17A9C" w:rsidP="00C17A9C">
            <w:pPr>
              <w:pStyle w:val="Table"/>
              <w:rPr>
                <w:sz w:val="20"/>
                <w:szCs w:val="20"/>
                <w:lang w:val="et-EE"/>
              </w:rPr>
            </w:pPr>
            <w:r>
              <w:rPr>
                <w:sz w:val="20"/>
                <w:szCs w:val="20"/>
                <w:lang w:val="et-EE"/>
              </w:rPr>
              <w:t>2</w:t>
            </w:r>
            <w:r w:rsidR="00313A88">
              <w:rPr>
                <w:sz w:val="20"/>
                <w:szCs w:val="20"/>
                <w:lang w:val="et-EE"/>
              </w:rPr>
              <w:t xml:space="preserve"> </w:t>
            </w:r>
            <w:r>
              <w:rPr>
                <w:sz w:val="20"/>
                <w:szCs w:val="20"/>
                <w:lang w:val="et-EE"/>
              </w:rPr>
              <w:t>400</w:t>
            </w:r>
          </w:p>
        </w:tc>
        <w:tc>
          <w:tcPr>
            <w:tcW w:w="368" w:type="dxa"/>
          </w:tcPr>
          <w:p w14:paraId="5C7A32F6" w14:textId="77777777" w:rsidR="00C17A9C" w:rsidRPr="00675F22" w:rsidRDefault="00C17A9C" w:rsidP="00C17A9C">
            <w:pPr>
              <w:pStyle w:val="Table"/>
              <w:rPr>
                <w:sz w:val="20"/>
                <w:szCs w:val="20"/>
                <w:lang w:val="et-EE"/>
              </w:rPr>
            </w:pPr>
            <w:r w:rsidRPr="00675F22">
              <w:rPr>
                <w:sz w:val="20"/>
                <w:szCs w:val="20"/>
                <w:lang w:val="et-EE"/>
              </w:rPr>
              <w:t>-</w:t>
            </w:r>
          </w:p>
        </w:tc>
        <w:tc>
          <w:tcPr>
            <w:tcW w:w="376" w:type="dxa"/>
          </w:tcPr>
          <w:p w14:paraId="5701F00A" w14:textId="77777777" w:rsidR="00C17A9C" w:rsidRPr="00675F22" w:rsidRDefault="00C17A9C" w:rsidP="00C17A9C">
            <w:pPr>
              <w:pStyle w:val="Table"/>
              <w:rPr>
                <w:sz w:val="20"/>
                <w:szCs w:val="20"/>
                <w:lang w:val="et-EE"/>
              </w:rPr>
            </w:pPr>
            <w:r w:rsidRPr="00675F22">
              <w:rPr>
                <w:sz w:val="20"/>
                <w:szCs w:val="20"/>
                <w:lang w:val="et-EE"/>
              </w:rPr>
              <w:t>-</w:t>
            </w:r>
          </w:p>
        </w:tc>
        <w:tc>
          <w:tcPr>
            <w:tcW w:w="625" w:type="dxa"/>
          </w:tcPr>
          <w:p w14:paraId="0062A653" w14:textId="5D17E664" w:rsidR="00C17A9C" w:rsidRPr="00675F22" w:rsidRDefault="00C17A9C" w:rsidP="00C17A9C">
            <w:pPr>
              <w:pStyle w:val="Table"/>
              <w:rPr>
                <w:sz w:val="20"/>
                <w:szCs w:val="20"/>
                <w:lang w:val="et-EE"/>
              </w:rPr>
            </w:pPr>
            <w:r>
              <w:rPr>
                <w:sz w:val="20"/>
                <w:szCs w:val="20"/>
                <w:lang w:val="et-EE"/>
              </w:rPr>
              <w:t>3</w:t>
            </w:r>
            <w:r w:rsidR="00313A88">
              <w:rPr>
                <w:sz w:val="20"/>
                <w:szCs w:val="20"/>
                <w:lang w:val="et-EE"/>
              </w:rPr>
              <w:t xml:space="preserve"> </w:t>
            </w:r>
            <w:r>
              <w:rPr>
                <w:sz w:val="20"/>
                <w:szCs w:val="20"/>
                <w:lang w:val="et-EE"/>
              </w:rPr>
              <w:t>200</w:t>
            </w:r>
          </w:p>
        </w:tc>
        <w:tc>
          <w:tcPr>
            <w:tcW w:w="850" w:type="dxa"/>
          </w:tcPr>
          <w:p w14:paraId="639366D6" w14:textId="77777777" w:rsidR="00C17A9C" w:rsidRPr="00675F22" w:rsidRDefault="00C17A9C" w:rsidP="00C17A9C">
            <w:pPr>
              <w:pStyle w:val="Table"/>
              <w:rPr>
                <w:sz w:val="20"/>
                <w:szCs w:val="20"/>
                <w:lang w:val="et-EE"/>
              </w:rPr>
            </w:pPr>
            <w:r w:rsidRPr="00675F22">
              <w:rPr>
                <w:sz w:val="20"/>
                <w:szCs w:val="20"/>
                <w:lang w:val="et-EE"/>
              </w:rPr>
              <w:t>Rakendusüksus</w:t>
            </w:r>
          </w:p>
        </w:tc>
        <w:tc>
          <w:tcPr>
            <w:tcW w:w="1134" w:type="dxa"/>
          </w:tcPr>
          <w:p w14:paraId="28DD11C9" w14:textId="77777777" w:rsidR="00C17A9C" w:rsidRPr="00675F22" w:rsidRDefault="00C17A9C" w:rsidP="00C17A9C">
            <w:pPr>
              <w:pStyle w:val="Table"/>
              <w:rPr>
                <w:sz w:val="20"/>
                <w:szCs w:val="20"/>
                <w:lang w:val="et-EE"/>
              </w:rPr>
            </w:pPr>
          </w:p>
        </w:tc>
      </w:tr>
      <w:tr w:rsidR="00C17A9C" w:rsidRPr="00675F22" w14:paraId="6C8E7256" w14:textId="77777777" w:rsidTr="00FE2D4B">
        <w:tc>
          <w:tcPr>
            <w:tcW w:w="959" w:type="dxa"/>
          </w:tcPr>
          <w:p w14:paraId="53C205B7" w14:textId="77777777" w:rsidR="00C17A9C" w:rsidRPr="00675F22" w:rsidRDefault="00C17A9C" w:rsidP="00C17A9C">
            <w:pPr>
              <w:pStyle w:val="Table"/>
              <w:rPr>
                <w:sz w:val="20"/>
                <w:szCs w:val="20"/>
                <w:lang w:val="et-EE"/>
              </w:rPr>
            </w:pPr>
            <w:r w:rsidRPr="00675F22">
              <w:rPr>
                <w:sz w:val="20"/>
                <w:szCs w:val="20"/>
                <w:lang w:val="et-EE"/>
              </w:rPr>
              <w:t>Väljund</w:t>
            </w:r>
            <w:r>
              <w:rPr>
                <w:sz w:val="20"/>
                <w:szCs w:val="20"/>
                <w:lang w:val="et-EE"/>
              </w:rPr>
              <w:t>-</w:t>
            </w:r>
            <w:r w:rsidRPr="00675F22">
              <w:rPr>
                <w:sz w:val="20"/>
                <w:szCs w:val="20"/>
                <w:lang w:val="et-EE"/>
              </w:rPr>
              <w:t>näitaja</w:t>
            </w:r>
          </w:p>
        </w:tc>
        <w:tc>
          <w:tcPr>
            <w:tcW w:w="425" w:type="dxa"/>
          </w:tcPr>
          <w:p w14:paraId="55622003" w14:textId="77777777" w:rsidR="00C17A9C" w:rsidRPr="00675F22" w:rsidRDefault="00C17A9C" w:rsidP="00C17A9C">
            <w:pPr>
              <w:pStyle w:val="Table"/>
              <w:rPr>
                <w:sz w:val="20"/>
                <w:szCs w:val="20"/>
                <w:lang w:val="et-EE"/>
              </w:rPr>
            </w:pPr>
          </w:p>
        </w:tc>
        <w:tc>
          <w:tcPr>
            <w:tcW w:w="1683" w:type="dxa"/>
          </w:tcPr>
          <w:p w14:paraId="3072E776" w14:textId="12482D59" w:rsidR="00C17A9C" w:rsidRPr="00675F22" w:rsidRDefault="00C17A9C" w:rsidP="00C17A9C">
            <w:pPr>
              <w:pStyle w:val="Table"/>
              <w:rPr>
                <w:sz w:val="20"/>
                <w:szCs w:val="20"/>
                <w:lang w:val="et-EE"/>
              </w:rPr>
            </w:pPr>
            <w:r w:rsidRPr="00675F22">
              <w:rPr>
                <w:sz w:val="20"/>
                <w:szCs w:val="20"/>
                <w:lang w:val="et-EE"/>
              </w:rPr>
              <w:t>Kaasajastatud e</w:t>
            </w:r>
            <w:r w:rsidR="00E50B66">
              <w:rPr>
                <w:sz w:val="20"/>
                <w:szCs w:val="20"/>
                <w:lang w:val="et-EE"/>
              </w:rPr>
              <w:t>s</w:t>
            </w:r>
            <w:r w:rsidRPr="00675F22">
              <w:rPr>
                <w:sz w:val="20"/>
                <w:szCs w:val="20"/>
                <w:lang w:val="et-EE"/>
              </w:rPr>
              <w:t>matasandi tervisekeskuste arv</w:t>
            </w:r>
          </w:p>
        </w:tc>
        <w:tc>
          <w:tcPr>
            <w:tcW w:w="1158" w:type="dxa"/>
          </w:tcPr>
          <w:p w14:paraId="43266193" w14:textId="72F8585B" w:rsidR="00C17A9C" w:rsidRPr="00675F22" w:rsidRDefault="00C17A9C" w:rsidP="00C17A9C">
            <w:pPr>
              <w:pStyle w:val="Table"/>
              <w:rPr>
                <w:sz w:val="20"/>
                <w:szCs w:val="20"/>
                <w:lang w:val="et-EE"/>
              </w:rPr>
            </w:pPr>
            <w:r w:rsidRPr="008A0C7D">
              <w:rPr>
                <w:sz w:val="20"/>
                <w:szCs w:val="20"/>
                <w:lang w:val="et-EE"/>
              </w:rPr>
              <w:t>Esmatasandi t</w:t>
            </w:r>
            <w:r w:rsidRPr="008E2D46">
              <w:rPr>
                <w:sz w:val="20"/>
                <w:szCs w:val="20"/>
                <w:lang w:val="et-EE"/>
              </w:rPr>
              <w:t>ervisekeskus</w:t>
            </w:r>
          </w:p>
        </w:tc>
        <w:tc>
          <w:tcPr>
            <w:tcW w:w="581" w:type="dxa"/>
          </w:tcPr>
          <w:p w14:paraId="327A17B9" w14:textId="77777777" w:rsidR="00C17A9C" w:rsidRPr="00675F22" w:rsidRDefault="00C17A9C" w:rsidP="00C17A9C">
            <w:pPr>
              <w:pStyle w:val="Table"/>
              <w:rPr>
                <w:sz w:val="20"/>
                <w:szCs w:val="20"/>
                <w:lang w:val="et-EE"/>
              </w:rPr>
            </w:pPr>
            <w:r w:rsidRPr="00675F22">
              <w:rPr>
                <w:sz w:val="20"/>
                <w:szCs w:val="20"/>
                <w:lang w:val="et-EE"/>
              </w:rPr>
              <w:t>ERF</w:t>
            </w:r>
          </w:p>
        </w:tc>
        <w:tc>
          <w:tcPr>
            <w:tcW w:w="972" w:type="dxa"/>
          </w:tcPr>
          <w:p w14:paraId="10ECED73" w14:textId="77777777" w:rsidR="00C17A9C" w:rsidRPr="00675F22" w:rsidRDefault="00C17A9C" w:rsidP="00C17A9C">
            <w:pPr>
              <w:pStyle w:val="Table"/>
              <w:rPr>
                <w:sz w:val="20"/>
                <w:szCs w:val="20"/>
                <w:lang w:val="et-EE"/>
              </w:rPr>
            </w:pPr>
            <w:r w:rsidRPr="00675F22">
              <w:rPr>
                <w:sz w:val="20"/>
                <w:szCs w:val="20"/>
                <w:lang w:val="et-EE"/>
              </w:rPr>
              <w:t>Vähem arenenud</w:t>
            </w:r>
          </w:p>
        </w:tc>
        <w:tc>
          <w:tcPr>
            <w:tcW w:w="758" w:type="dxa"/>
          </w:tcPr>
          <w:p w14:paraId="6C5E1510" w14:textId="3C629B09" w:rsidR="00C17A9C" w:rsidRPr="00675F22" w:rsidRDefault="00C17A9C" w:rsidP="00C17A9C">
            <w:pPr>
              <w:pStyle w:val="Table"/>
              <w:rPr>
                <w:sz w:val="20"/>
                <w:szCs w:val="20"/>
                <w:lang w:val="et-EE"/>
              </w:rPr>
            </w:pPr>
            <w:r>
              <w:rPr>
                <w:sz w:val="20"/>
                <w:szCs w:val="20"/>
                <w:lang w:val="et-EE"/>
              </w:rPr>
              <w:t>11</w:t>
            </w:r>
          </w:p>
        </w:tc>
        <w:tc>
          <w:tcPr>
            <w:tcW w:w="368" w:type="dxa"/>
          </w:tcPr>
          <w:p w14:paraId="705B012B" w14:textId="77777777" w:rsidR="00C17A9C" w:rsidRPr="00675F22" w:rsidRDefault="00C17A9C" w:rsidP="00C17A9C">
            <w:pPr>
              <w:pStyle w:val="Table"/>
              <w:rPr>
                <w:sz w:val="20"/>
                <w:szCs w:val="20"/>
                <w:lang w:val="et-EE"/>
              </w:rPr>
            </w:pPr>
            <w:r w:rsidRPr="00675F22">
              <w:rPr>
                <w:sz w:val="20"/>
                <w:szCs w:val="20"/>
                <w:lang w:val="et-EE"/>
              </w:rPr>
              <w:t>-</w:t>
            </w:r>
          </w:p>
        </w:tc>
        <w:tc>
          <w:tcPr>
            <w:tcW w:w="376" w:type="dxa"/>
          </w:tcPr>
          <w:p w14:paraId="6E48C049" w14:textId="77777777" w:rsidR="00C17A9C" w:rsidRPr="00675F22" w:rsidRDefault="00C17A9C" w:rsidP="00C17A9C">
            <w:pPr>
              <w:pStyle w:val="Table"/>
              <w:rPr>
                <w:sz w:val="20"/>
                <w:szCs w:val="20"/>
                <w:lang w:val="et-EE"/>
              </w:rPr>
            </w:pPr>
            <w:r w:rsidRPr="00675F22">
              <w:rPr>
                <w:sz w:val="20"/>
                <w:szCs w:val="20"/>
                <w:lang w:val="et-EE"/>
              </w:rPr>
              <w:t>-</w:t>
            </w:r>
          </w:p>
        </w:tc>
        <w:tc>
          <w:tcPr>
            <w:tcW w:w="625" w:type="dxa"/>
          </w:tcPr>
          <w:p w14:paraId="78059F7C" w14:textId="5F90ACBB" w:rsidR="00C17A9C" w:rsidRPr="00675F22" w:rsidRDefault="00E7560D" w:rsidP="00C17A9C">
            <w:pPr>
              <w:pStyle w:val="Table"/>
              <w:rPr>
                <w:sz w:val="20"/>
                <w:szCs w:val="20"/>
                <w:lang w:val="et-EE"/>
              </w:rPr>
            </w:pPr>
            <w:r>
              <w:rPr>
                <w:sz w:val="20"/>
                <w:szCs w:val="20"/>
                <w:lang w:val="et-EE"/>
              </w:rPr>
              <w:t>50</w:t>
            </w:r>
          </w:p>
        </w:tc>
        <w:tc>
          <w:tcPr>
            <w:tcW w:w="850" w:type="dxa"/>
          </w:tcPr>
          <w:p w14:paraId="0AC458B4" w14:textId="77777777" w:rsidR="00C17A9C" w:rsidRPr="00675F22" w:rsidRDefault="00C17A9C" w:rsidP="00C17A9C">
            <w:pPr>
              <w:pStyle w:val="Table"/>
              <w:rPr>
                <w:sz w:val="20"/>
                <w:szCs w:val="20"/>
                <w:lang w:val="et-EE"/>
              </w:rPr>
            </w:pPr>
            <w:r w:rsidRPr="00675F22">
              <w:rPr>
                <w:sz w:val="20"/>
                <w:szCs w:val="20"/>
                <w:lang w:val="et-EE"/>
              </w:rPr>
              <w:t>Rakendusüksus</w:t>
            </w:r>
          </w:p>
        </w:tc>
        <w:tc>
          <w:tcPr>
            <w:tcW w:w="1134" w:type="dxa"/>
          </w:tcPr>
          <w:p w14:paraId="298BA039" w14:textId="77777777" w:rsidR="00C17A9C" w:rsidRPr="00675F22" w:rsidRDefault="00C17A9C" w:rsidP="00C17A9C">
            <w:pPr>
              <w:pStyle w:val="Table"/>
              <w:rPr>
                <w:sz w:val="20"/>
                <w:szCs w:val="20"/>
                <w:lang w:val="et-EE"/>
              </w:rPr>
            </w:pPr>
          </w:p>
        </w:tc>
      </w:tr>
      <w:tr w:rsidR="00C17A9C" w:rsidRPr="00675F22" w14:paraId="105E3E99" w14:textId="77777777" w:rsidTr="00FE2D4B">
        <w:tc>
          <w:tcPr>
            <w:tcW w:w="959" w:type="dxa"/>
          </w:tcPr>
          <w:p w14:paraId="2FC53FF5" w14:textId="77777777" w:rsidR="00C17A9C" w:rsidRPr="00675F22" w:rsidRDefault="00C17A9C" w:rsidP="00C17A9C">
            <w:pPr>
              <w:pStyle w:val="Table"/>
              <w:rPr>
                <w:sz w:val="20"/>
                <w:szCs w:val="20"/>
                <w:lang w:val="et-EE"/>
              </w:rPr>
            </w:pPr>
            <w:r w:rsidRPr="00675F22">
              <w:rPr>
                <w:sz w:val="20"/>
                <w:szCs w:val="20"/>
                <w:lang w:val="et-EE"/>
              </w:rPr>
              <w:t>Väljund</w:t>
            </w:r>
            <w:r>
              <w:rPr>
                <w:sz w:val="20"/>
                <w:szCs w:val="20"/>
                <w:lang w:val="et-EE"/>
              </w:rPr>
              <w:t>-</w:t>
            </w:r>
            <w:r w:rsidRPr="00675F22">
              <w:rPr>
                <w:sz w:val="20"/>
                <w:szCs w:val="20"/>
                <w:lang w:val="et-EE"/>
              </w:rPr>
              <w:t>näitaja</w:t>
            </w:r>
          </w:p>
        </w:tc>
        <w:tc>
          <w:tcPr>
            <w:tcW w:w="425" w:type="dxa"/>
          </w:tcPr>
          <w:p w14:paraId="3D337771" w14:textId="77777777" w:rsidR="00C17A9C" w:rsidRPr="00675F22" w:rsidRDefault="00C17A9C" w:rsidP="00C17A9C">
            <w:pPr>
              <w:pStyle w:val="Table"/>
              <w:rPr>
                <w:sz w:val="20"/>
                <w:szCs w:val="20"/>
                <w:lang w:val="et-EE"/>
              </w:rPr>
            </w:pPr>
          </w:p>
        </w:tc>
        <w:tc>
          <w:tcPr>
            <w:tcW w:w="1683" w:type="dxa"/>
          </w:tcPr>
          <w:p w14:paraId="7A79F0EE" w14:textId="77777777" w:rsidR="00C17A9C" w:rsidRPr="00675F22" w:rsidRDefault="00C17A9C" w:rsidP="00C17A9C">
            <w:pPr>
              <w:pStyle w:val="Table"/>
              <w:rPr>
                <w:sz w:val="20"/>
                <w:szCs w:val="20"/>
                <w:lang w:val="et-EE"/>
              </w:rPr>
            </w:pPr>
            <w:r w:rsidRPr="00675F22">
              <w:rPr>
                <w:rFonts w:cs="Arial"/>
                <w:sz w:val="20"/>
                <w:szCs w:val="20"/>
                <w:lang w:val="et-EE"/>
              </w:rPr>
              <w:t>Loodud kvaliteetsete teenuskohtade arv</w:t>
            </w:r>
          </w:p>
        </w:tc>
        <w:tc>
          <w:tcPr>
            <w:tcW w:w="1158" w:type="dxa"/>
          </w:tcPr>
          <w:p w14:paraId="331CD438" w14:textId="77777777" w:rsidR="00C17A9C" w:rsidRPr="00675F22" w:rsidRDefault="00C17A9C" w:rsidP="00C17A9C">
            <w:pPr>
              <w:pStyle w:val="Table"/>
              <w:rPr>
                <w:sz w:val="20"/>
                <w:szCs w:val="20"/>
                <w:lang w:val="et-EE"/>
              </w:rPr>
            </w:pPr>
            <w:r w:rsidRPr="00675F22">
              <w:rPr>
                <w:sz w:val="20"/>
                <w:szCs w:val="20"/>
                <w:lang w:val="et-EE"/>
              </w:rPr>
              <w:t>Teenusekoht</w:t>
            </w:r>
          </w:p>
        </w:tc>
        <w:tc>
          <w:tcPr>
            <w:tcW w:w="581" w:type="dxa"/>
          </w:tcPr>
          <w:p w14:paraId="740648A0" w14:textId="77777777" w:rsidR="00C17A9C" w:rsidRPr="00675F22" w:rsidRDefault="00C17A9C" w:rsidP="00C17A9C">
            <w:pPr>
              <w:pStyle w:val="Table"/>
              <w:rPr>
                <w:sz w:val="20"/>
                <w:szCs w:val="20"/>
                <w:lang w:val="et-EE"/>
              </w:rPr>
            </w:pPr>
            <w:r w:rsidRPr="00675F22">
              <w:rPr>
                <w:sz w:val="20"/>
                <w:szCs w:val="20"/>
                <w:lang w:val="et-EE"/>
              </w:rPr>
              <w:t>ERF</w:t>
            </w:r>
          </w:p>
        </w:tc>
        <w:tc>
          <w:tcPr>
            <w:tcW w:w="972" w:type="dxa"/>
          </w:tcPr>
          <w:p w14:paraId="301D0BA0" w14:textId="77777777" w:rsidR="00C17A9C" w:rsidRPr="00675F22" w:rsidRDefault="00C17A9C" w:rsidP="00C17A9C">
            <w:pPr>
              <w:pStyle w:val="Table"/>
              <w:rPr>
                <w:sz w:val="20"/>
                <w:szCs w:val="20"/>
                <w:lang w:val="et-EE"/>
              </w:rPr>
            </w:pPr>
            <w:r w:rsidRPr="00675F22">
              <w:rPr>
                <w:sz w:val="20"/>
                <w:szCs w:val="20"/>
                <w:lang w:val="et-EE"/>
              </w:rPr>
              <w:t>Vähem arenenud</w:t>
            </w:r>
          </w:p>
        </w:tc>
        <w:tc>
          <w:tcPr>
            <w:tcW w:w="758" w:type="dxa"/>
          </w:tcPr>
          <w:p w14:paraId="6553C95F" w14:textId="2DE28B67" w:rsidR="00C17A9C" w:rsidRPr="00675F22" w:rsidRDefault="00C17A9C" w:rsidP="00C17A9C">
            <w:pPr>
              <w:pStyle w:val="Table"/>
              <w:rPr>
                <w:sz w:val="20"/>
                <w:szCs w:val="20"/>
                <w:lang w:val="et-EE"/>
              </w:rPr>
            </w:pPr>
            <w:r>
              <w:rPr>
                <w:sz w:val="20"/>
                <w:szCs w:val="20"/>
                <w:lang w:val="et-EE"/>
              </w:rPr>
              <w:t>640</w:t>
            </w:r>
          </w:p>
        </w:tc>
        <w:tc>
          <w:tcPr>
            <w:tcW w:w="368" w:type="dxa"/>
          </w:tcPr>
          <w:p w14:paraId="5A612FF4" w14:textId="77777777" w:rsidR="00C17A9C" w:rsidRPr="00675F22" w:rsidRDefault="00C17A9C" w:rsidP="00C17A9C">
            <w:pPr>
              <w:pStyle w:val="Table"/>
              <w:rPr>
                <w:sz w:val="20"/>
                <w:szCs w:val="20"/>
                <w:lang w:val="et-EE"/>
              </w:rPr>
            </w:pPr>
            <w:r w:rsidRPr="00675F22">
              <w:rPr>
                <w:sz w:val="20"/>
                <w:szCs w:val="20"/>
                <w:lang w:val="et-EE"/>
              </w:rPr>
              <w:t>-</w:t>
            </w:r>
          </w:p>
        </w:tc>
        <w:tc>
          <w:tcPr>
            <w:tcW w:w="376" w:type="dxa"/>
          </w:tcPr>
          <w:p w14:paraId="5D7999CD" w14:textId="77777777" w:rsidR="00C17A9C" w:rsidRPr="00675F22" w:rsidRDefault="00C17A9C" w:rsidP="00C17A9C">
            <w:pPr>
              <w:pStyle w:val="Table"/>
              <w:rPr>
                <w:sz w:val="20"/>
                <w:szCs w:val="20"/>
                <w:lang w:val="et-EE"/>
              </w:rPr>
            </w:pPr>
            <w:r w:rsidRPr="00675F22">
              <w:rPr>
                <w:sz w:val="20"/>
                <w:szCs w:val="20"/>
                <w:lang w:val="et-EE"/>
              </w:rPr>
              <w:t>-</w:t>
            </w:r>
          </w:p>
        </w:tc>
        <w:tc>
          <w:tcPr>
            <w:tcW w:w="625" w:type="dxa"/>
          </w:tcPr>
          <w:p w14:paraId="1D0E3879" w14:textId="4C3F6EE1" w:rsidR="00C17A9C" w:rsidRPr="00675F22" w:rsidRDefault="00C17A9C" w:rsidP="00C17A9C">
            <w:pPr>
              <w:pStyle w:val="Table"/>
              <w:rPr>
                <w:sz w:val="20"/>
                <w:szCs w:val="20"/>
                <w:lang w:val="et-EE"/>
              </w:rPr>
            </w:pPr>
            <w:r w:rsidRPr="00675F22">
              <w:rPr>
                <w:sz w:val="20"/>
                <w:szCs w:val="20"/>
                <w:lang w:val="et-EE"/>
              </w:rPr>
              <w:t>1</w:t>
            </w:r>
            <w:r w:rsidR="00071801">
              <w:rPr>
                <w:sz w:val="20"/>
                <w:szCs w:val="20"/>
                <w:lang w:val="et-EE"/>
              </w:rPr>
              <w:t xml:space="preserve"> </w:t>
            </w:r>
            <w:r w:rsidR="00E7560D">
              <w:rPr>
                <w:sz w:val="20"/>
                <w:szCs w:val="20"/>
                <w:lang w:val="et-EE"/>
              </w:rPr>
              <w:t>7</w:t>
            </w:r>
            <w:r w:rsidRPr="00675F22">
              <w:rPr>
                <w:sz w:val="20"/>
                <w:szCs w:val="20"/>
                <w:lang w:val="et-EE"/>
              </w:rPr>
              <w:t>00</w:t>
            </w:r>
          </w:p>
        </w:tc>
        <w:tc>
          <w:tcPr>
            <w:tcW w:w="850" w:type="dxa"/>
          </w:tcPr>
          <w:p w14:paraId="45993C1E" w14:textId="77777777" w:rsidR="00C17A9C" w:rsidRPr="00675F22" w:rsidRDefault="00C17A9C" w:rsidP="00C17A9C">
            <w:pPr>
              <w:pStyle w:val="Table"/>
              <w:rPr>
                <w:sz w:val="20"/>
                <w:szCs w:val="20"/>
                <w:lang w:val="et-EE"/>
              </w:rPr>
            </w:pPr>
            <w:r w:rsidRPr="00675F22">
              <w:rPr>
                <w:sz w:val="20"/>
                <w:szCs w:val="20"/>
                <w:lang w:val="et-EE"/>
              </w:rPr>
              <w:t>Rakendusüksus</w:t>
            </w:r>
          </w:p>
        </w:tc>
        <w:tc>
          <w:tcPr>
            <w:tcW w:w="1134" w:type="dxa"/>
          </w:tcPr>
          <w:p w14:paraId="22A433A6" w14:textId="77777777" w:rsidR="00C17A9C" w:rsidRPr="00675F22" w:rsidRDefault="00C17A9C" w:rsidP="00C17A9C">
            <w:pPr>
              <w:pStyle w:val="Table"/>
              <w:rPr>
                <w:sz w:val="20"/>
                <w:szCs w:val="20"/>
                <w:lang w:val="et-EE"/>
              </w:rPr>
            </w:pPr>
          </w:p>
        </w:tc>
      </w:tr>
      <w:tr w:rsidR="00C17A9C" w:rsidRPr="00675F22" w14:paraId="323D78D3" w14:textId="77777777" w:rsidTr="00FE2D4B">
        <w:tc>
          <w:tcPr>
            <w:tcW w:w="959" w:type="dxa"/>
          </w:tcPr>
          <w:p w14:paraId="0A943E84" w14:textId="77777777" w:rsidR="00C17A9C" w:rsidRPr="00675F22" w:rsidRDefault="00C17A9C" w:rsidP="00C17A9C">
            <w:pPr>
              <w:pStyle w:val="Table"/>
              <w:rPr>
                <w:sz w:val="20"/>
                <w:szCs w:val="20"/>
                <w:lang w:val="et-EE"/>
              </w:rPr>
            </w:pPr>
            <w:r w:rsidRPr="00675F22">
              <w:rPr>
                <w:sz w:val="20"/>
                <w:szCs w:val="20"/>
                <w:lang w:val="et-EE"/>
              </w:rPr>
              <w:t>Väljund</w:t>
            </w:r>
            <w:r>
              <w:rPr>
                <w:sz w:val="20"/>
                <w:szCs w:val="20"/>
                <w:lang w:val="et-EE"/>
              </w:rPr>
              <w:t>-</w:t>
            </w:r>
            <w:r w:rsidRPr="00675F22">
              <w:rPr>
                <w:sz w:val="20"/>
                <w:szCs w:val="20"/>
                <w:lang w:val="et-EE"/>
              </w:rPr>
              <w:t>näitaja</w:t>
            </w:r>
          </w:p>
        </w:tc>
        <w:tc>
          <w:tcPr>
            <w:tcW w:w="425" w:type="dxa"/>
          </w:tcPr>
          <w:p w14:paraId="742EF3A4" w14:textId="77777777" w:rsidR="00C17A9C" w:rsidRPr="00675F22" w:rsidRDefault="00C17A9C" w:rsidP="00C17A9C">
            <w:pPr>
              <w:pStyle w:val="Table"/>
              <w:rPr>
                <w:sz w:val="20"/>
                <w:szCs w:val="20"/>
                <w:lang w:val="et-EE"/>
              </w:rPr>
            </w:pPr>
          </w:p>
        </w:tc>
        <w:tc>
          <w:tcPr>
            <w:tcW w:w="1683" w:type="dxa"/>
          </w:tcPr>
          <w:p w14:paraId="4845C26E" w14:textId="77777777" w:rsidR="00C17A9C" w:rsidRPr="00675F22" w:rsidRDefault="00C17A9C" w:rsidP="00C17A9C">
            <w:pPr>
              <w:pStyle w:val="Table"/>
              <w:rPr>
                <w:sz w:val="20"/>
                <w:szCs w:val="20"/>
                <w:lang w:val="et-EE"/>
              </w:rPr>
            </w:pPr>
            <w:r>
              <w:rPr>
                <w:sz w:val="20"/>
                <w:szCs w:val="20"/>
                <w:lang w:val="et-EE"/>
              </w:rPr>
              <w:t xml:space="preserve">Puuetega </w:t>
            </w:r>
            <w:r w:rsidRPr="00675F22">
              <w:rPr>
                <w:sz w:val="20"/>
                <w:szCs w:val="20"/>
                <w:lang w:val="et-EE"/>
              </w:rPr>
              <w:t>inimeste arv, kellele on tagatud sobivad eluruumid</w:t>
            </w:r>
          </w:p>
        </w:tc>
        <w:tc>
          <w:tcPr>
            <w:tcW w:w="1158" w:type="dxa"/>
          </w:tcPr>
          <w:p w14:paraId="3740C682" w14:textId="77777777" w:rsidR="00C17A9C" w:rsidRPr="00675F22" w:rsidRDefault="00C17A9C" w:rsidP="00C17A9C">
            <w:pPr>
              <w:pStyle w:val="Table"/>
              <w:rPr>
                <w:sz w:val="20"/>
                <w:szCs w:val="20"/>
                <w:lang w:val="et-EE"/>
              </w:rPr>
            </w:pPr>
            <w:r w:rsidRPr="00675F22">
              <w:rPr>
                <w:sz w:val="20"/>
                <w:szCs w:val="20"/>
                <w:lang w:val="et-EE"/>
              </w:rPr>
              <w:t>Inimene</w:t>
            </w:r>
          </w:p>
        </w:tc>
        <w:tc>
          <w:tcPr>
            <w:tcW w:w="581" w:type="dxa"/>
          </w:tcPr>
          <w:p w14:paraId="4B0C4D2E" w14:textId="77777777" w:rsidR="00C17A9C" w:rsidRPr="00675F22" w:rsidRDefault="00C17A9C" w:rsidP="00C17A9C">
            <w:pPr>
              <w:pStyle w:val="Table"/>
              <w:rPr>
                <w:sz w:val="20"/>
                <w:szCs w:val="20"/>
                <w:lang w:val="et-EE"/>
              </w:rPr>
            </w:pPr>
            <w:r w:rsidRPr="00675F22">
              <w:rPr>
                <w:sz w:val="20"/>
                <w:szCs w:val="20"/>
                <w:lang w:val="et-EE"/>
              </w:rPr>
              <w:t>ERF</w:t>
            </w:r>
          </w:p>
        </w:tc>
        <w:tc>
          <w:tcPr>
            <w:tcW w:w="972" w:type="dxa"/>
          </w:tcPr>
          <w:p w14:paraId="31F9C364" w14:textId="77777777" w:rsidR="00C17A9C" w:rsidRPr="00675F22" w:rsidRDefault="00C17A9C" w:rsidP="00C17A9C">
            <w:pPr>
              <w:pStyle w:val="Table"/>
              <w:rPr>
                <w:sz w:val="20"/>
                <w:szCs w:val="20"/>
                <w:lang w:val="et-EE"/>
              </w:rPr>
            </w:pPr>
            <w:r w:rsidRPr="00675F22">
              <w:rPr>
                <w:sz w:val="20"/>
                <w:szCs w:val="20"/>
                <w:lang w:val="et-EE"/>
              </w:rPr>
              <w:t>Vähem arenenud</w:t>
            </w:r>
          </w:p>
        </w:tc>
        <w:tc>
          <w:tcPr>
            <w:tcW w:w="758" w:type="dxa"/>
          </w:tcPr>
          <w:p w14:paraId="55C99976" w14:textId="670AADCE" w:rsidR="00C17A9C" w:rsidRPr="00675F22" w:rsidRDefault="00C17A9C" w:rsidP="00C17A9C">
            <w:pPr>
              <w:pStyle w:val="Table"/>
              <w:rPr>
                <w:sz w:val="20"/>
                <w:szCs w:val="20"/>
                <w:lang w:val="et-EE"/>
              </w:rPr>
            </w:pPr>
            <w:r>
              <w:rPr>
                <w:sz w:val="20"/>
                <w:szCs w:val="20"/>
                <w:lang w:val="et-EE"/>
              </w:rPr>
              <w:t>45</w:t>
            </w:r>
          </w:p>
        </w:tc>
        <w:tc>
          <w:tcPr>
            <w:tcW w:w="368" w:type="dxa"/>
          </w:tcPr>
          <w:p w14:paraId="32111E4F" w14:textId="77777777" w:rsidR="00C17A9C" w:rsidRPr="00675F22" w:rsidRDefault="00C17A9C" w:rsidP="00C17A9C">
            <w:pPr>
              <w:pStyle w:val="Table"/>
              <w:rPr>
                <w:sz w:val="20"/>
                <w:szCs w:val="20"/>
                <w:lang w:val="et-EE"/>
              </w:rPr>
            </w:pPr>
            <w:r w:rsidRPr="00675F22">
              <w:rPr>
                <w:sz w:val="20"/>
                <w:szCs w:val="20"/>
                <w:lang w:val="et-EE"/>
              </w:rPr>
              <w:t>-</w:t>
            </w:r>
          </w:p>
        </w:tc>
        <w:tc>
          <w:tcPr>
            <w:tcW w:w="376" w:type="dxa"/>
          </w:tcPr>
          <w:p w14:paraId="55C47964" w14:textId="77777777" w:rsidR="00C17A9C" w:rsidRPr="00675F22" w:rsidRDefault="00C17A9C" w:rsidP="00C17A9C">
            <w:pPr>
              <w:pStyle w:val="Table"/>
              <w:rPr>
                <w:sz w:val="20"/>
                <w:szCs w:val="20"/>
                <w:lang w:val="et-EE"/>
              </w:rPr>
            </w:pPr>
            <w:r w:rsidRPr="00675F22">
              <w:rPr>
                <w:sz w:val="20"/>
                <w:szCs w:val="20"/>
                <w:lang w:val="et-EE"/>
              </w:rPr>
              <w:t>-</w:t>
            </w:r>
          </w:p>
        </w:tc>
        <w:tc>
          <w:tcPr>
            <w:tcW w:w="625" w:type="dxa"/>
          </w:tcPr>
          <w:p w14:paraId="6D71D01C" w14:textId="66D7811B" w:rsidR="00C17A9C" w:rsidRPr="00675F22" w:rsidRDefault="00C17A9C" w:rsidP="00C17A9C">
            <w:pPr>
              <w:pStyle w:val="Table"/>
              <w:rPr>
                <w:sz w:val="20"/>
                <w:szCs w:val="20"/>
                <w:lang w:val="et-EE"/>
              </w:rPr>
            </w:pPr>
            <w:r w:rsidRPr="00675F22">
              <w:rPr>
                <w:sz w:val="20"/>
                <w:szCs w:val="20"/>
                <w:lang w:val="et-EE"/>
              </w:rPr>
              <w:t>2</w:t>
            </w:r>
            <w:r w:rsidR="00071801">
              <w:rPr>
                <w:sz w:val="20"/>
                <w:szCs w:val="20"/>
                <w:lang w:val="et-EE"/>
              </w:rPr>
              <w:t xml:space="preserve"> </w:t>
            </w:r>
            <w:r w:rsidRPr="00675F22">
              <w:rPr>
                <w:sz w:val="20"/>
                <w:szCs w:val="20"/>
                <w:lang w:val="et-EE"/>
              </w:rPr>
              <w:t>000</w:t>
            </w:r>
          </w:p>
        </w:tc>
        <w:tc>
          <w:tcPr>
            <w:tcW w:w="850" w:type="dxa"/>
          </w:tcPr>
          <w:p w14:paraId="4249B9C2" w14:textId="77777777" w:rsidR="00C17A9C" w:rsidRPr="00675F22" w:rsidRDefault="00C17A9C" w:rsidP="00C17A9C">
            <w:pPr>
              <w:pStyle w:val="Table"/>
              <w:rPr>
                <w:sz w:val="20"/>
                <w:szCs w:val="20"/>
                <w:lang w:val="et-EE"/>
              </w:rPr>
            </w:pPr>
            <w:r w:rsidRPr="00675F22">
              <w:rPr>
                <w:sz w:val="20"/>
                <w:szCs w:val="20"/>
                <w:lang w:val="et-EE"/>
              </w:rPr>
              <w:t>Rakendusüksus</w:t>
            </w:r>
          </w:p>
        </w:tc>
        <w:tc>
          <w:tcPr>
            <w:tcW w:w="1134" w:type="dxa"/>
          </w:tcPr>
          <w:p w14:paraId="21681D6C" w14:textId="77777777" w:rsidR="00C17A9C" w:rsidRPr="00675F22" w:rsidRDefault="00C17A9C" w:rsidP="00C17A9C">
            <w:pPr>
              <w:pStyle w:val="Table"/>
              <w:rPr>
                <w:sz w:val="20"/>
                <w:szCs w:val="20"/>
                <w:lang w:val="et-EE"/>
              </w:rPr>
            </w:pPr>
          </w:p>
        </w:tc>
      </w:tr>
      <w:tr w:rsidR="00C17A9C" w:rsidRPr="00675F22" w14:paraId="725C1254" w14:textId="77777777" w:rsidTr="00FE2D4B">
        <w:tc>
          <w:tcPr>
            <w:tcW w:w="959" w:type="dxa"/>
          </w:tcPr>
          <w:p w14:paraId="7B510027" w14:textId="77777777" w:rsidR="00C17A9C" w:rsidRPr="00675F22" w:rsidRDefault="00C17A9C" w:rsidP="00C17A9C">
            <w:pPr>
              <w:pStyle w:val="Table"/>
              <w:rPr>
                <w:sz w:val="20"/>
                <w:szCs w:val="20"/>
                <w:lang w:val="et-EE"/>
              </w:rPr>
            </w:pPr>
            <w:r w:rsidRPr="00675F22">
              <w:rPr>
                <w:sz w:val="20"/>
                <w:szCs w:val="20"/>
                <w:lang w:val="et-EE"/>
              </w:rPr>
              <w:t>Väljund</w:t>
            </w:r>
            <w:r>
              <w:rPr>
                <w:sz w:val="20"/>
                <w:szCs w:val="20"/>
                <w:lang w:val="et-EE"/>
              </w:rPr>
              <w:t>-</w:t>
            </w:r>
            <w:r w:rsidRPr="00675F22">
              <w:rPr>
                <w:sz w:val="20"/>
                <w:szCs w:val="20"/>
                <w:lang w:val="et-EE"/>
              </w:rPr>
              <w:t>näitaja</w:t>
            </w:r>
          </w:p>
        </w:tc>
        <w:tc>
          <w:tcPr>
            <w:tcW w:w="425" w:type="dxa"/>
          </w:tcPr>
          <w:p w14:paraId="6D7FDFA3" w14:textId="77777777" w:rsidR="00C17A9C" w:rsidRPr="00675F22" w:rsidRDefault="00C17A9C" w:rsidP="00C17A9C">
            <w:pPr>
              <w:pStyle w:val="Table"/>
              <w:rPr>
                <w:sz w:val="20"/>
                <w:szCs w:val="20"/>
                <w:lang w:val="et-EE"/>
              </w:rPr>
            </w:pPr>
          </w:p>
        </w:tc>
        <w:tc>
          <w:tcPr>
            <w:tcW w:w="1683" w:type="dxa"/>
          </w:tcPr>
          <w:p w14:paraId="5DB359A3" w14:textId="77777777" w:rsidR="00C17A9C" w:rsidRPr="00ED6698" w:rsidRDefault="00C17A9C" w:rsidP="00C17A9C">
            <w:pPr>
              <w:pStyle w:val="Table"/>
              <w:rPr>
                <w:sz w:val="20"/>
                <w:szCs w:val="20"/>
                <w:lang w:val="et-EE"/>
              </w:rPr>
            </w:pPr>
            <w:r w:rsidRPr="00ED6698">
              <w:rPr>
                <w:sz w:val="20"/>
                <w:szCs w:val="20"/>
                <w:lang w:val="et-EE"/>
              </w:rPr>
              <w:t xml:space="preserve">Lõimumis- ja kohanemiskoolitustel osalejate arv </w:t>
            </w:r>
          </w:p>
        </w:tc>
        <w:tc>
          <w:tcPr>
            <w:tcW w:w="1158" w:type="dxa"/>
          </w:tcPr>
          <w:p w14:paraId="4482B1EF" w14:textId="77777777" w:rsidR="00C17A9C" w:rsidRPr="00675F22" w:rsidRDefault="00C17A9C" w:rsidP="00C17A9C">
            <w:pPr>
              <w:pStyle w:val="Table"/>
              <w:rPr>
                <w:sz w:val="20"/>
                <w:szCs w:val="20"/>
                <w:lang w:val="et-EE"/>
              </w:rPr>
            </w:pPr>
            <w:r w:rsidRPr="00675F22">
              <w:rPr>
                <w:sz w:val="20"/>
                <w:szCs w:val="20"/>
                <w:lang w:val="et-EE"/>
              </w:rPr>
              <w:t>Inimene</w:t>
            </w:r>
          </w:p>
        </w:tc>
        <w:tc>
          <w:tcPr>
            <w:tcW w:w="581" w:type="dxa"/>
          </w:tcPr>
          <w:p w14:paraId="64F0F0FE" w14:textId="77777777" w:rsidR="00C17A9C" w:rsidRPr="00675F22" w:rsidRDefault="00C17A9C" w:rsidP="00C17A9C">
            <w:pPr>
              <w:pStyle w:val="Table"/>
              <w:rPr>
                <w:sz w:val="20"/>
                <w:szCs w:val="20"/>
                <w:lang w:val="et-EE"/>
              </w:rPr>
            </w:pPr>
            <w:r w:rsidRPr="00675F22">
              <w:rPr>
                <w:sz w:val="20"/>
                <w:szCs w:val="20"/>
                <w:lang w:val="et-EE"/>
              </w:rPr>
              <w:t>ESF</w:t>
            </w:r>
          </w:p>
        </w:tc>
        <w:tc>
          <w:tcPr>
            <w:tcW w:w="972" w:type="dxa"/>
          </w:tcPr>
          <w:p w14:paraId="0A5A31F1" w14:textId="77777777" w:rsidR="00C17A9C" w:rsidRPr="00675F22" w:rsidRDefault="00C17A9C" w:rsidP="00C17A9C">
            <w:pPr>
              <w:pStyle w:val="Table"/>
              <w:rPr>
                <w:sz w:val="20"/>
                <w:szCs w:val="20"/>
                <w:lang w:val="et-EE"/>
              </w:rPr>
            </w:pPr>
            <w:r w:rsidRPr="00675F22">
              <w:rPr>
                <w:sz w:val="20"/>
                <w:szCs w:val="20"/>
                <w:lang w:val="et-EE"/>
              </w:rPr>
              <w:t>Vähem arenenud</w:t>
            </w:r>
          </w:p>
        </w:tc>
        <w:tc>
          <w:tcPr>
            <w:tcW w:w="758" w:type="dxa"/>
          </w:tcPr>
          <w:p w14:paraId="413AB315" w14:textId="7480D12E" w:rsidR="00C17A9C" w:rsidRPr="00675F22" w:rsidRDefault="00C17A9C" w:rsidP="00C17A9C">
            <w:pPr>
              <w:pStyle w:val="Table"/>
              <w:rPr>
                <w:sz w:val="20"/>
                <w:szCs w:val="20"/>
                <w:lang w:val="et-EE"/>
              </w:rPr>
            </w:pPr>
            <w:r w:rsidRPr="00675F22">
              <w:rPr>
                <w:sz w:val="20"/>
                <w:szCs w:val="20"/>
                <w:lang w:val="et-EE"/>
              </w:rPr>
              <w:t>5</w:t>
            </w:r>
            <w:r w:rsidR="00071801">
              <w:rPr>
                <w:sz w:val="20"/>
                <w:szCs w:val="20"/>
                <w:lang w:val="et-EE"/>
              </w:rPr>
              <w:t xml:space="preserve"> </w:t>
            </w:r>
            <w:r w:rsidRPr="00675F22">
              <w:rPr>
                <w:sz w:val="20"/>
                <w:szCs w:val="20"/>
                <w:lang w:val="et-EE"/>
              </w:rPr>
              <w:t>853</w:t>
            </w:r>
          </w:p>
        </w:tc>
        <w:tc>
          <w:tcPr>
            <w:tcW w:w="368" w:type="dxa"/>
          </w:tcPr>
          <w:p w14:paraId="03F4FFE1" w14:textId="77777777" w:rsidR="00C17A9C" w:rsidRPr="00675F22" w:rsidRDefault="00C17A9C" w:rsidP="00C17A9C">
            <w:pPr>
              <w:pStyle w:val="Table"/>
              <w:rPr>
                <w:sz w:val="20"/>
                <w:szCs w:val="20"/>
                <w:lang w:val="et-EE"/>
              </w:rPr>
            </w:pPr>
            <w:r w:rsidRPr="00675F22">
              <w:rPr>
                <w:sz w:val="20"/>
                <w:szCs w:val="20"/>
                <w:lang w:val="et-EE"/>
              </w:rPr>
              <w:t>-</w:t>
            </w:r>
          </w:p>
        </w:tc>
        <w:tc>
          <w:tcPr>
            <w:tcW w:w="376" w:type="dxa"/>
          </w:tcPr>
          <w:p w14:paraId="690906A5" w14:textId="77777777" w:rsidR="00C17A9C" w:rsidRPr="00675F22" w:rsidRDefault="00C17A9C" w:rsidP="00C17A9C">
            <w:pPr>
              <w:pStyle w:val="Table"/>
              <w:rPr>
                <w:sz w:val="20"/>
                <w:szCs w:val="20"/>
                <w:lang w:val="et-EE"/>
              </w:rPr>
            </w:pPr>
            <w:r w:rsidRPr="00675F22">
              <w:rPr>
                <w:sz w:val="20"/>
                <w:szCs w:val="20"/>
                <w:lang w:val="et-EE"/>
              </w:rPr>
              <w:t>-</w:t>
            </w:r>
          </w:p>
        </w:tc>
        <w:tc>
          <w:tcPr>
            <w:tcW w:w="625" w:type="dxa"/>
          </w:tcPr>
          <w:p w14:paraId="1A50D2B8" w14:textId="77777777" w:rsidR="00C17A9C" w:rsidRPr="00675F22" w:rsidRDefault="00C17A9C" w:rsidP="00C17A9C">
            <w:pPr>
              <w:pStyle w:val="Table"/>
              <w:rPr>
                <w:sz w:val="20"/>
                <w:szCs w:val="20"/>
                <w:lang w:val="et-EE"/>
              </w:rPr>
            </w:pPr>
            <w:r w:rsidRPr="00675F22">
              <w:rPr>
                <w:sz w:val="20"/>
                <w:szCs w:val="20"/>
                <w:lang w:val="et-EE"/>
              </w:rPr>
              <w:t>18343</w:t>
            </w:r>
          </w:p>
        </w:tc>
        <w:tc>
          <w:tcPr>
            <w:tcW w:w="850" w:type="dxa"/>
          </w:tcPr>
          <w:p w14:paraId="29B08A1A" w14:textId="77777777" w:rsidR="00C17A9C" w:rsidRPr="00675F22" w:rsidRDefault="00C17A9C" w:rsidP="00C17A9C">
            <w:pPr>
              <w:pStyle w:val="Table"/>
              <w:rPr>
                <w:sz w:val="20"/>
                <w:szCs w:val="20"/>
                <w:lang w:val="et-EE"/>
              </w:rPr>
            </w:pPr>
            <w:r w:rsidRPr="00675F22">
              <w:rPr>
                <w:sz w:val="20"/>
                <w:szCs w:val="20"/>
                <w:lang w:val="et-EE"/>
              </w:rPr>
              <w:t>Rakendusüksus</w:t>
            </w:r>
          </w:p>
        </w:tc>
        <w:tc>
          <w:tcPr>
            <w:tcW w:w="1134" w:type="dxa"/>
          </w:tcPr>
          <w:p w14:paraId="74AED631" w14:textId="77777777" w:rsidR="00C17A9C" w:rsidRPr="00675F22" w:rsidRDefault="00C17A9C" w:rsidP="00C17A9C">
            <w:pPr>
              <w:pStyle w:val="Table"/>
              <w:rPr>
                <w:sz w:val="20"/>
                <w:szCs w:val="20"/>
                <w:lang w:val="et-EE"/>
              </w:rPr>
            </w:pPr>
          </w:p>
        </w:tc>
      </w:tr>
      <w:tr w:rsidR="00C17A9C" w:rsidRPr="00675F22" w14:paraId="7E707422" w14:textId="77777777" w:rsidTr="00FE2D4B">
        <w:tc>
          <w:tcPr>
            <w:tcW w:w="959" w:type="dxa"/>
          </w:tcPr>
          <w:p w14:paraId="51381C85" w14:textId="77777777" w:rsidR="00C17A9C" w:rsidRPr="00675F22" w:rsidRDefault="00C17A9C" w:rsidP="00C17A9C">
            <w:pPr>
              <w:pStyle w:val="Table"/>
              <w:rPr>
                <w:sz w:val="20"/>
                <w:szCs w:val="20"/>
                <w:lang w:val="et-EE"/>
              </w:rPr>
            </w:pPr>
            <w:r w:rsidRPr="00675F22">
              <w:rPr>
                <w:sz w:val="20"/>
                <w:szCs w:val="20"/>
                <w:lang w:val="et-EE"/>
              </w:rPr>
              <w:t>Väljund</w:t>
            </w:r>
            <w:r>
              <w:rPr>
                <w:sz w:val="20"/>
                <w:szCs w:val="20"/>
                <w:lang w:val="et-EE"/>
              </w:rPr>
              <w:t>-</w:t>
            </w:r>
            <w:r w:rsidRPr="00675F22">
              <w:rPr>
                <w:sz w:val="20"/>
                <w:szCs w:val="20"/>
                <w:lang w:val="et-EE"/>
              </w:rPr>
              <w:t>näitaja</w:t>
            </w:r>
          </w:p>
        </w:tc>
        <w:tc>
          <w:tcPr>
            <w:tcW w:w="425" w:type="dxa"/>
          </w:tcPr>
          <w:p w14:paraId="70AB0BD5" w14:textId="77777777" w:rsidR="00C17A9C" w:rsidRPr="00675F22" w:rsidRDefault="00C17A9C" w:rsidP="00C17A9C">
            <w:pPr>
              <w:pStyle w:val="Table"/>
              <w:rPr>
                <w:sz w:val="20"/>
                <w:szCs w:val="20"/>
                <w:lang w:val="et-EE"/>
              </w:rPr>
            </w:pPr>
          </w:p>
        </w:tc>
        <w:tc>
          <w:tcPr>
            <w:tcW w:w="1683" w:type="dxa"/>
          </w:tcPr>
          <w:p w14:paraId="6CF1CB55" w14:textId="77777777" w:rsidR="00C17A9C" w:rsidRPr="00ED6698" w:rsidRDefault="00C17A9C" w:rsidP="00C17A9C">
            <w:pPr>
              <w:pStyle w:val="Table"/>
              <w:rPr>
                <w:sz w:val="20"/>
                <w:szCs w:val="20"/>
                <w:lang w:val="et-EE"/>
              </w:rPr>
            </w:pPr>
            <w:r w:rsidRPr="00ED6698">
              <w:rPr>
                <w:sz w:val="20"/>
                <w:szCs w:val="20"/>
                <w:lang w:val="et-EE"/>
              </w:rPr>
              <w:t>Noorsootöö teenustes osalejate koguarv</w:t>
            </w:r>
          </w:p>
        </w:tc>
        <w:tc>
          <w:tcPr>
            <w:tcW w:w="1158" w:type="dxa"/>
          </w:tcPr>
          <w:p w14:paraId="13127DE2" w14:textId="77777777" w:rsidR="00C17A9C" w:rsidRPr="00675F22" w:rsidRDefault="00C17A9C" w:rsidP="00C17A9C">
            <w:pPr>
              <w:pStyle w:val="Table"/>
              <w:rPr>
                <w:sz w:val="20"/>
                <w:szCs w:val="20"/>
                <w:lang w:val="et-EE"/>
              </w:rPr>
            </w:pPr>
            <w:r w:rsidRPr="00675F22">
              <w:rPr>
                <w:sz w:val="20"/>
                <w:szCs w:val="20"/>
                <w:lang w:val="et-EE"/>
              </w:rPr>
              <w:t>Inimene</w:t>
            </w:r>
          </w:p>
        </w:tc>
        <w:tc>
          <w:tcPr>
            <w:tcW w:w="581" w:type="dxa"/>
          </w:tcPr>
          <w:p w14:paraId="47740046" w14:textId="77777777" w:rsidR="00C17A9C" w:rsidRPr="00675F22" w:rsidRDefault="00C17A9C" w:rsidP="00C17A9C">
            <w:pPr>
              <w:pStyle w:val="Table"/>
              <w:rPr>
                <w:sz w:val="20"/>
                <w:szCs w:val="20"/>
                <w:lang w:val="et-EE"/>
              </w:rPr>
            </w:pPr>
            <w:r w:rsidRPr="00675F22">
              <w:rPr>
                <w:sz w:val="20"/>
                <w:szCs w:val="20"/>
                <w:lang w:val="et-EE"/>
              </w:rPr>
              <w:t>ESF</w:t>
            </w:r>
          </w:p>
        </w:tc>
        <w:tc>
          <w:tcPr>
            <w:tcW w:w="972" w:type="dxa"/>
          </w:tcPr>
          <w:p w14:paraId="483B479C" w14:textId="77777777" w:rsidR="00C17A9C" w:rsidRPr="00675F22" w:rsidRDefault="00C17A9C" w:rsidP="00C17A9C">
            <w:pPr>
              <w:pStyle w:val="Table"/>
              <w:rPr>
                <w:sz w:val="20"/>
                <w:szCs w:val="20"/>
                <w:lang w:val="et-EE"/>
              </w:rPr>
            </w:pPr>
            <w:r w:rsidRPr="00675F22">
              <w:rPr>
                <w:sz w:val="20"/>
                <w:szCs w:val="20"/>
                <w:lang w:val="et-EE"/>
              </w:rPr>
              <w:t>Vähem arenenud</w:t>
            </w:r>
          </w:p>
        </w:tc>
        <w:tc>
          <w:tcPr>
            <w:tcW w:w="758" w:type="dxa"/>
          </w:tcPr>
          <w:p w14:paraId="2536FEC5" w14:textId="77777777" w:rsidR="00C17A9C" w:rsidRPr="00675F22" w:rsidRDefault="00C17A9C" w:rsidP="00C17A9C">
            <w:pPr>
              <w:pStyle w:val="Table"/>
              <w:rPr>
                <w:sz w:val="20"/>
                <w:szCs w:val="20"/>
                <w:lang w:val="et-EE"/>
              </w:rPr>
            </w:pPr>
            <w:r w:rsidRPr="00675F22">
              <w:rPr>
                <w:sz w:val="20"/>
                <w:szCs w:val="20"/>
                <w:lang w:val="et-EE"/>
              </w:rPr>
              <w:t> 130 600</w:t>
            </w:r>
          </w:p>
        </w:tc>
        <w:tc>
          <w:tcPr>
            <w:tcW w:w="368" w:type="dxa"/>
          </w:tcPr>
          <w:p w14:paraId="49D88FE7" w14:textId="77777777" w:rsidR="00C17A9C" w:rsidRPr="00675F22" w:rsidRDefault="00C17A9C" w:rsidP="00C17A9C">
            <w:pPr>
              <w:pStyle w:val="Table"/>
              <w:rPr>
                <w:sz w:val="20"/>
                <w:szCs w:val="20"/>
                <w:lang w:val="et-EE"/>
              </w:rPr>
            </w:pPr>
            <w:r w:rsidRPr="00675F22">
              <w:rPr>
                <w:sz w:val="20"/>
                <w:szCs w:val="20"/>
                <w:lang w:val="et-EE"/>
              </w:rPr>
              <w:t>-</w:t>
            </w:r>
          </w:p>
        </w:tc>
        <w:tc>
          <w:tcPr>
            <w:tcW w:w="376" w:type="dxa"/>
          </w:tcPr>
          <w:p w14:paraId="14155D93" w14:textId="77777777" w:rsidR="00C17A9C" w:rsidRPr="00675F22" w:rsidRDefault="00C17A9C" w:rsidP="00C17A9C">
            <w:pPr>
              <w:pStyle w:val="Table"/>
              <w:rPr>
                <w:sz w:val="20"/>
                <w:szCs w:val="20"/>
                <w:lang w:val="et-EE"/>
              </w:rPr>
            </w:pPr>
            <w:r w:rsidRPr="00675F22">
              <w:rPr>
                <w:sz w:val="20"/>
                <w:szCs w:val="20"/>
                <w:lang w:val="et-EE"/>
              </w:rPr>
              <w:t>-</w:t>
            </w:r>
          </w:p>
        </w:tc>
        <w:tc>
          <w:tcPr>
            <w:tcW w:w="625" w:type="dxa"/>
          </w:tcPr>
          <w:p w14:paraId="12B37CEA" w14:textId="563638E1" w:rsidR="00C17A9C" w:rsidRPr="00675F22" w:rsidRDefault="00C17A9C" w:rsidP="00C17A9C">
            <w:pPr>
              <w:pStyle w:val="Table"/>
              <w:rPr>
                <w:sz w:val="20"/>
                <w:szCs w:val="20"/>
                <w:lang w:val="et-EE"/>
              </w:rPr>
            </w:pPr>
            <w:r w:rsidRPr="00675F22">
              <w:rPr>
                <w:sz w:val="20"/>
                <w:szCs w:val="20"/>
                <w:lang w:val="et-EE"/>
              </w:rPr>
              <w:t>199 000</w:t>
            </w:r>
          </w:p>
        </w:tc>
        <w:tc>
          <w:tcPr>
            <w:tcW w:w="850" w:type="dxa"/>
          </w:tcPr>
          <w:p w14:paraId="0ACBCC71" w14:textId="77777777" w:rsidR="00C17A9C" w:rsidRPr="00675F22" w:rsidRDefault="00C17A9C" w:rsidP="00C17A9C">
            <w:pPr>
              <w:pStyle w:val="Table"/>
              <w:rPr>
                <w:sz w:val="20"/>
                <w:szCs w:val="20"/>
                <w:lang w:val="et-EE"/>
              </w:rPr>
            </w:pPr>
            <w:r w:rsidRPr="00675F22">
              <w:rPr>
                <w:sz w:val="20"/>
                <w:szCs w:val="20"/>
                <w:lang w:val="et-EE"/>
              </w:rPr>
              <w:t>Rakendusüksus</w:t>
            </w:r>
          </w:p>
        </w:tc>
        <w:tc>
          <w:tcPr>
            <w:tcW w:w="1134" w:type="dxa"/>
          </w:tcPr>
          <w:p w14:paraId="476EBDB4" w14:textId="77777777" w:rsidR="00C17A9C" w:rsidRPr="00675F22" w:rsidRDefault="00C17A9C" w:rsidP="00C17A9C">
            <w:pPr>
              <w:pStyle w:val="Table"/>
              <w:rPr>
                <w:sz w:val="20"/>
                <w:szCs w:val="20"/>
                <w:lang w:val="et-EE"/>
              </w:rPr>
            </w:pPr>
          </w:p>
        </w:tc>
      </w:tr>
    </w:tbl>
    <w:p w14:paraId="792DFA27" w14:textId="77777777" w:rsidR="00BD7DC5" w:rsidRPr="002E7AC8" w:rsidRDefault="00CB206B" w:rsidP="00DB54CC">
      <w:pPr>
        <w:pStyle w:val="PK3"/>
        <w:numPr>
          <w:ilvl w:val="2"/>
          <w:numId w:val="4"/>
        </w:numPr>
        <w:spacing w:before="360"/>
        <w:ind w:left="993" w:hanging="709"/>
      </w:pPr>
      <w:r w:rsidRPr="002E7AC8">
        <w:t>Prioriteetse suuna sekkumiskategooriad</w:t>
      </w:r>
    </w:p>
    <w:p w14:paraId="4EFF3BA7" w14:textId="388D8BA0" w:rsidR="00F73146" w:rsidRPr="00F73146" w:rsidRDefault="00547F26" w:rsidP="00F73146">
      <w:pPr>
        <w:pStyle w:val="Pealdis"/>
        <w:keepNext/>
        <w:rPr>
          <w:rFonts w:asciiTheme="majorHAnsi" w:hAnsiTheme="majorHAnsi"/>
        </w:rPr>
      </w:pPr>
      <w:r w:rsidRPr="009D1E16">
        <w:t xml:space="preserve">Tabel </w:t>
      </w:r>
      <w:r w:rsidR="00213B23">
        <w:rPr>
          <w:rFonts w:asciiTheme="majorHAnsi" w:hAnsiTheme="majorHAnsi"/>
        </w:rPr>
        <w:t>24</w:t>
      </w:r>
      <w:r w:rsidR="00CB206B" w:rsidRPr="002E7AC8">
        <w:rPr>
          <w:rFonts w:asciiTheme="majorHAnsi" w:hAnsiTheme="majorHAnsi"/>
        </w:rPr>
        <w:t>. Sekkumiskategooriad</w:t>
      </w:r>
      <w:r w:rsidR="00B7132D" w:rsidRPr="002E7AC8">
        <w:rPr>
          <w:rFonts w:asciiTheme="majorHAnsi" w:hAnsiTheme="majorHAnsi"/>
        </w:rPr>
        <w:t>.</w:t>
      </w:r>
    </w:p>
    <w:tbl>
      <w:tblPr>
        <w:tblW w:w="9204" w:type="dxa"/>
        <w:tblLayout w:type="fixed"/>
        <w:tblCellMar>
          <w:left w:w="70" w:type="dxa"/>
          <w:right w:w="70" w:type="dxa"/>
        </w:tblCellMar>
        <w:tblLook w:val="04A0" w:firstRow="1" w:lastRow="0" w:firstColumn="1" w:lastColumn="0" w:noHBand="0" w:noVBand="1"/>
      </w:tblPr>
      <w:tblGrid>
        <w:gridCol w:w="699"/>
        <w:gridCol w:w="1134"/>
        <w:gridCol w:w="709"/>
        <w:gridCol w:w="1134"/>
        <w:gridCol w:w="709"/>
        <w:gridCol w:w="1134"/>
        <w:gridCol w:w="708"/>
        <w:gridCol w:w="1134"/>
        <w:gridCol w:w="709"/>
        <w:gridCol w:w="1134"/>
      </w:tblGrid>
      <w:tr w:rsidR="00092DC8" w:rsidRPr="00365D94" w14:paraId="65D208B1" w14:textId="77777777" w:rsidTr="00092DC8">
        <w:trPr>
          <w:trHeight w:val="529"/>
        </w:trPr>
        <w:tc>
          <w:tcPr>
            <w:tcW w:w="1833"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10D73B90" w14:textId="77777777" w:rsidR="00092DC8" w:rsidRPr="00365D94" w:rsidRDefault="00092DC8" w:rsidP="003F2BD2">
            <w:pPr>
              <w:spacing w:before="0" w:after="0"/>
              <w:jc w:val="left"/>
              <w:rPr>
                <w:rFonts w:ascii="Cambria" w:hAnsi="Cambria" w:cs="Arial"/>
                <w:b/>
                <w:bCs/>
                <w:color w:val="000000"/>
                <w:sz w:val="20"/>
                <w:szCs w:val="20"/>
                <w:lang w:eastAsia="et-EE"/>
              </w:rPr>
            </w:pPr>
            <w:r w:rsidRPr="00365D94">
              <w:rPr>
                <w:rFonts w:ascii="Cambria" w:hAnsi="Cambria" w:cs="Arial"/>
                <w:b/>
                <w:bCs/>
                <w:color w:val="000000"/>
                <w:sz w:val="20"/>
                <w:szCs w:val="20"/>
                <w:lang w:eastAsia="et-EE"/>
              </w:rPr>
              <w:t>Fond ja piirkonnakategooria</w:t>
            </w:r>
          </w:p>
        </w:tc>
        <w:tc>
          <w:tcPr>
            <w:tcW w:w="7371" w:type="dxa"/>
            <w:gridSpan w:val="8"/>
            <w:tcBorders>
              <w:top w:val="single" w:sz="8" w:space="0" w:color="auto"/>
              <w:left w:val="nil"/>
              <w:bottom w:val="single" w:sz="8" w:space="0" w:color="auto"/>
              <w:right w:val="single" w:sz="8" w:space="0" w:color="000000"/>
            </w:tcBorders>
            <w:shd w:val="clear" w:color="000000" w:fill="FFFFFF"/>
            <w:hideMark/>
          </w:tcPr>
          <w:p w14:paraId="237BF77C" w14:textId="3DA58A23" w:rsidR="00092DC8" w:rsidRPr="00365D94" w:rsidRDefault="00092DC8" w:rsidP="003F2BD2">
            <w:pPr>
              <w:spacing w:before="0" w:after="0"/>
              <w:jc w:val="left"/>
              <w:rPr>
                <w:rFonts w:ascii="Cambria" w:hAnsi="Cambria" w:cs="Arial"/>
                <w:b/>
                <w:bCs/>
                <w:color w:val="000000"/>
                <w:sz w:val="20"/>
                <w:szCs w:val="20"/>
                <w:lang w:eastAsia="et-EE"/>
              </w:rPr>
            </w:pPr>
            <w:r w:rsidRPr="00365D94">
              <w:rPr>
                <w:rFonts w:ascii="Cambria" w:hAnsi="Cambria" w:cs="Arial"/>
                <w:b/>
                <w:bCs/>
                <w:color w:val="000000"/>
                <w:sz w:val="20"/>
                <w:szCs w:val="20"/>
                <w:lang w:eastAsia="et-EE"/>
              </w:rPr>
              <w:t>ERF: vähem arenenud piirkonnad</w:t>
            </w:r>
          </w:p>
        </w:tc>
      </w:tr>
      <w:tr w:rsidR="00414CEF" w:rsidRPr="00365D94" w14:paraId="09680AFE" w14:textId="77777777" w:rsidTr="00092DC8">
        <w:trPr>
          <w:trHeight w:val="737"/>
        </w:trPr>
        <w:tc>
          <w:tcPr>
            <w:tcW w:w="183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5A4546E" w14:textId="77777777" w:rsidR="00414CEF" w:rsidRPr="00C47DB8" w:rsidRDefault="00414CEF"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Tabel 7: Mõõde 1 – Sekkumise valdkond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C47C98A" w14:textId="77777777" w:rsidR="00414CEF" w:rsidRPr="00C00163" w:rsidRDefault="00414CEF" w:rsidP="003F2BD2">
            <w:pPr>
              <w:spacing w:before="0" w:after="0"/>
              <w:jc w:val="left"/>
              <w:rPr>
                <w:rFonts w:ascii="Cambria" w:hAnsi="Cambria" w:cs="Arial"/>
                <w:b/>
                <w:bCs/>
                <w:color w:val="000000"/>
                <w:sz w:val="20"/>
                <w:szCs w:val="20"/>
                <w:lang w:eastAsia="et-EE"/>
              </w:rPr>
            </w:pPr>
            <w:r w:rsidRPr="00C00163">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790B9B34" w14:textId="77777777" w:rsidR="00414CEF" w:rsidRPr="00C47DB8" w:rsidRDefault="00414CEF"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 xml:space="preserve">Tabel 9: Mõõde 3 – Territooriumi liik </w:t>
            </w:r>
          </w:p>
        </w:tc>
        <w:tc>
          <w:tcPr>
            <w:tcW w:w="184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D4E258E" w14:textId="77777777" w:rsidR="00414CEF" w:rsidRPr="00C47DB8" w:rsidRDefault="00414CEF"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Tabel 10: Mõõde 4 – Territoriaalsed rakendamismehhanismid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A03A89A" w14:textId="77777777" w:rsidR="00414CEF" w:rsidRPr="00C47DB8" w:rsidRDefault="00414CEF"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 xml:space="preserve">Tabel 11: Mõõde 6 – </w:t>
            </w:r>
            <w:proofErr w:type="spellStart"/>
            <w:r w:rsidRPr="00C47DB8">
              <w:rPr>
                <w:rFonts w:ascii="Cambria" w:hAnsi="Cambria" w:cs="Arial"/>
                <w:b/>
                <w:bCs/>
                <w:color w:val="000000"/>
                <w:sz w:val="20"/>
                <w:szCs w:val="20"/>
                <w:lang w:eastAsia="et-EE"/>
              </w:rPr>
              <w:t>ESFi</w:t>
            </w:r>
            <w:proofErr w:type="spellEnd"/>
            <w:r w:rsidRPr="00C47DB8">
              <w:rPr>
                <w:rFonts w:ascii="Cambria" w:hAnsi="Cambria" w:cs="Arial"/>
                <w:b/>
                <w:bCs/>
                <w:color w:val="000000"/>
                <w:sz w:val="20"/>
                <w:szCs w:val="20"/>
                <w:lang w:eastAsia="et-EE"/>
              </w:rPr>
              <w:t xml:space="preserve"> teisene teema (ainult ESF)</w:t>
            </w:r>
          </w:p>
        </w:tc>
      </w:tr>
      <w:tr w:rsidR="00414CEF" w:rsidRPr="00365D94" w14:paraId="7C0AC4A8" w14:textId="77777777" w:rsidTr="00092DC8">
        <w:trPr>
          <w:trHeight w:val="258"/>
        </w:trPr>
        <w:tc>
          <w:tcPr>
            <w:tcW w:w="1833" w:type="dxa"/>
            <w:gridSpan w:val="2"/>
            <w:vMerge/>
            <w:tcBorders>
              <w:top w:val="single" w:sz="8" w:space="0" w:color="auto"/>
              <w:left w:val="single" w:sz="8" w:space="0" w:color="auto"/>
              <w:bottom w:val="single" w:sz="8" w:space="0" w:color="000000"/>
              <w:right w:val="single" w:sz="8" w:space="0" w:color="000000"/>
            </w:tcBorders>
            <w:hideMark/>
          </w:tcPr>
          <w:p w14:paraId="777A6D17" w14:textId="77777777" w:rsidR="00414CEF" w:rsidRPr="00C47DB8" w:rsidRDefault="00414CEF"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2EB7FBC0" w14:textId="77777777" w:rsidR="00414CEF" w:rsidRPr="00C47DB8" w:rsidRDefault="00414CEF"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6341B9E8" w14:textId="77777777" w:rsidR="00414CEF" w:rsidRPr="00C47DB8" w:rsidRDefault="00414CEF" w:rsidP="003F2BD2">
            <w:pPr>
              <w:spacing w:before="0" w:after="0"/>
              <w:jc w:val="left"/>
              <w:rPr>
                <w:rFonts w:ascii="Cambria" w:hAnsi="Cambria" w:cs="Arial"/>
                <w:b/>
                <w:bCs/>
                <w:color w:val="000000"/>
                <w:sz w:val="20"/>
                <w:szCs w:val="20"/>
                <w:lang w:eastAsia="et-EE"/>
              </w:rPr>
            </w:pPr>
          </w:p>
        </w:tc>
        <w:tc>
          <w:tcPr>
            <w:tcW w:w="1842" w:type="dxa"/>
            <w:gridSpan w:val="2"/>
            <w:vMerge/>
            <w:tcBorders>
              <w:top w:val="single" w:sz="8" w:space="0" w:color="auto"/>
              <w:left w:val="single" w:sz="8" w:space="0" w:color="auto"/>
              <w:bottom w:val="single" w:sz="8" w:space="0" w:color="000000"/>
              <w:right w:val="single" w:sz="8" w:space="0" w:color="000000"/>
            </w:tcBorders>
            <w:hideMark/>
          </w:tcPr>
          <w:p w14:paraId="6B85EC38" w14:textId="77777777" w:rsidR="00414CEF" w:rsidRPr="00C47DB8" w:rsidRDefault="00414CEF"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0BC4129D" w14:textId="77777777" w:rsidR="00414CEF" w:rsidRPr="00C47DB8" w:rsidRDefault="00414CEF" w:rsidP="003F2BD2">
            <w:pPr>
              <w:spacing w:before="0" w:after="0"/>
              <w:jc w:val="left"/>
              <w:rPr>
                <w:rFonts w:ascii="Cambria" w:hAnsi="Cambria" w:cs="Arial"/>
                <w:b/>
                <w:bCs/>
                <w:color w:val="000000"/>
                <w:sz w:val="20"/>
                <w:szCs w:val="20"/>
                <w:lang w:eastAsia="et-EE"/>
              </w:rPr>
            </w:pPr>
          </w:p>
        </w:tc>
      </w:tr>
      <w:tr w:rsidR="00414CEF" w:rsidRPr="00365D94" w14:paraId="18102539" w14:textId="77777777" w:rsidTr="002D0017">
        <w:trPr>
          <w:trHeight w:val="270"/>
        </w:trPr>
        <w:tc>
          <w:tcPr>
            <w:tcW w:w="699" w:type="dxa"/>
            <w:tcBorders>
              <w:top w:val="nil"/>
              <w:left w:val="single" w:sz="8" w:space="0" w:color="auto"/>
              <w:bottom w:val="single" w:sz="8" w:space="0" w:color="auto"/>
              <w:right w:val="single" w:sz="8" w:space="0" w:color="auto"/>
            </w:tcBorders>
            <w:shd w:val="clear" w:color="000000" w:fill="FFFFFF"/>
            <w:hideMark/>
          </w:tcPr>
          <w:p w14:paraId="44276701"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36A76283"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4E7B0A90"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61512162"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007A9C19"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7AC32958"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c>
          <w:tcPr>
            <w:tcW w:w="708" w:type="dxa"/>
            <w:tcBorders>
              <w:top w:val="nil"/>
              <w:left w:val="nil"/>
              <w:bottom w:val="single" w:sz="8" w:space="0" w:color="auto"/>
              <w:right w:val="single" w:sz="8" w:space="0" w:color="auto"/>
            </w:tcBorders>
            <w:shd w:val="clear" w:color="000000" w:fill="FFFFFF"/>
            <w:hideMark/>
          </w:tcPr>
          <w:p w14:paraId="2C161300"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65E3B9F2"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6C6155AC"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6D20A2BD"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r>
      <w:tr w:rsidR="000602CF" w:rsidRPr="00365D94" w14:paraId="10ED58F1" w14:textId="77777777" w:rsidTr="002D0017">
        <w:trPr>
          <w:trHeight w:val="270"/>
        </w:trPr>
        <w:tc>
          <w:tcPr>
            <w:tcW w:w="699" w:type="dxa"/>
            <w:tcBorders>
              <w:top w:val="nil"/>
              <w:left w:val="single" w:sz="8" w:space="0" w:color="auto"/>
              <w:bottom w:val="nil"/>
              <w:right w:val="single" w:sz="8" w:space="0" w:color="auto"/>
            </w:tcBorders>
            <w:shd w:val="clear" w:color="000000" w:fill="FFFFFF"/>
            <w:hideMark/>
          </w:tcPr>
          <w:p w14:paraId="3E70B939" w14:textId="77777777" w:rsidR="000602CF" w:rsidRPr="00C47DB8" w:rsidRDefault="000602CF" w:rsidP="003F2BD2">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lastRenderedPageBreak/>
              <w:t>053</w:t>
            </w:r>
          </w:p>
        </w:tc>
        <w:tc>
          <w:tcPr>
            <w:tcW w:w="1134" w:type="dxa"/>
            <w:tcBorders>
              <w:top w:val="nil"/>
              <w:left w:val="nil"/>
              <w:bottom w:val="nil"/>
              <w:right w:val="single" w:sz="8" w:space="0" w:color="auto"/>
            </w:tcBorders>
            <w:shd w:val="clear" w:color="000000" w:fill="FFFFFF"/>
            <w:hideMark/>
          </w:tcPr>
          <w:p w14:paraId="4E1AA378" w14:textId="77777777" w:rsidR="00F73146" w:rsidRPr="00C00163" w:rsidRDefault="00F73146" w:rsidP="00F73146">
            <w:pPr>
              <w:spacing w:before="0" w:after="0"/>
              <w:jc w:val="right"/>
              <w:rPr>
                <w:rFonts w:ascii="Cambria" w:hAnsi="Cambria" w:cs="Calibri"/>
                <w:color w:val="000000"/>
                <w:sz w:val="20"/>
                <w:szCs w:val="20"/>
                <w:lang w:eastAsia="et-EE"/>
              </w:rPr>
            </w:pPr>
            <w:r w:rsidRPr="00C00163">
              <w:rPr>
                <w:rFonts w:ascii="Cambria" w:hAnsi="Cambria" w:cs="Calibri"/>
                <w:color w:val="000000"/>
                <w:sz w:val="20"/>
                <w:szCs w:val="20"/>
              </w:rPr>
              <w:t>147 573 197</w:t>
            </w:r>
          </w:p>
          <w:p w14:paraId="057E9E6C" w14:textId="29324375" w:rsidR="000602CF" w:rsidRPr="00C47DB8" w:rsidRDefault="000602CF" w:rsidP="003F2BD2">
            <w:pPr>
              <w:spacing w:before="0" w:after="0"/>
              <w:jc w:val="right"/>
              <w:rPr>
                <w:rFonts w:ascii="Cambria" w:hAnsi="Cambria" w:cs="Arial"/>
                <w:color w:val="000000"/>
                <w:sz w:val="20"/>
                <w:szCs w:val="20"/>
                <w:lang w:eastAsia="et-EE"/>
              </w:rPr>
            </w:pPr>
          </w:p>
        </w:tc>
        <w:tc>
          <w:tcPr>
            <w:tcW w:w="709" w:type="dxa"/>
            <w:vMerge w:val="restart"/>
            <w:tcBorders>
              <w:top w:val="nil"/>
              <w:left w:val="nil"/>
              <w:right w:val="single" w:sz="8" w:space="0" w:color="auto"/>
            </w:tcBorders>
            <w:shd w:val="clear" w:color="000000" w:fill="FFFFFF"/>
            <w:hideMark/>
          </w:tcPr>
          <w:p w14:paraId="65903920" w14:textId="73321BC2" w:rsidR="000602CF" w:rsidRPr="00C47DB8" w:rsidRDefault="00092DC8" w:rsidP="00092DC8">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01</w:t>
            </w:r>
          </w:p>
        </w:tc>
        <w:tc>
          <w:tcPr>
            <w:tcW w:w="1134" w:type="dxa"/>
            <w:vMerge w:val="restart"/>
            <w:tcBorders>
              <w:top w:val="nil"/>
              <w:left w:val="nil"/>
              <w:right w:val="single" w:sz="8" w:space="0" w:color="auto"/>
            </w:tcBorders>
            <w:shd w:val="clear" w:color="000000" w:fill="FFFFFF"/>
            <w:hideMark/>
          </w:tcPr>
          <w:p w14:paraId="5AE65C5F" w14:textId="77777777"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204 654 743</w:t>
            </w:r>
          </w:p>
          <w:p w14:paraId="52729023" w14:textId="77777777" w:rsidR="00F73146" w:rsidRPr="00C47DB8" w:rsidRDefault="00F73146" w:rsidP="00F73146">
            <w:pPr>
              <w:spacing w:before="0" w:after="0"/>
              <w:jc w:val="right"/>
              <w:rPr>
                <w:rFonts w:ascii="Cambria" w:hAnsi="Cambria" w:cs="Arial"/>
                <w:color w:val="000000"/>
                <w:sz w:val="20"/>
                <w:szCs w:val="20"/>
                <w:lang w:eastAsia="et-EE"/>
              </w:rPr>
            </w:pPr>
          </w:p>
          <w:p w14:paraId="10107093" w14:textId="77777777" w:rsidR="00F73146" w:rsidRPr="00C47DB8" w:rsidRDefault="00F73146" w:rsidP="00F73146">
            <w:pPr>
              <w:spacing w:before="0" w:after="0"/>
              <w:jc w:val="right"/>
              <w:rPr>
                <w:rFonts w:ascii="Cambria" w:hAnsi="Cambria" w:cs="Arial"/>
                <w:color w:val="000000"/>
                <w:sz w:val="20"/>
                <w:szCs w:val="20"/>
                <w:lang w:eastAsia="et-EE"/>
              </w:rPr>
            </w:pPr>
          </w:p>
          <w:p w14:paraId="68EC5AB0" w14:textId="08529A2D" w:rsidR="000602CF" w:rsidRPr="00C47DB8" w:rsidRDefault="000602CF" w:rsidP="00092DC8">
            <w:pPr>
              <w:spacing w:before="0" w:after="0"/>
              <w:jc w:val="right"/>
              <w:rPr>
                <w:rFonts w:ascii="Cambria" w:hAnsi="Cambria" w:cs="Arial"/>
                <w:color w:val="000000"/>
                <w:sz w:val="20"/>
                <w:szCs w:val="20"/>
                <w:lang w:eastAsia="et-EE"/>
              </w:rPr>
            </w:pPr>
          </w:p>
        </w:tc>
        <w:tc>
          <w:tcPr>
            <w:tcW w:w="709" w:type="dxa"/>
            <w:tcBorders>
              <w:top w:val="nil"/>
              <w:left w:val="nil"/>
              <w:bottom w:val="single" w:sz="8" w:space="0" w:color="auto"/>
              <w:right w:val="single" w:sz="8" w:space="0" w:color="auto"/>
            </w:tcBorders>
            <w:shd w:val="clear" w:color="000000" w:fill="FFFFFF"/>
            <w:hideMark/>
          </w:tcPr>
          <w:p w14:paraId="4E5FF884" w14:textId="77777777" w:rsidR="000602CF" w:rsidRPr="00C47DB8" w:rsidRDefault="000602CF" w:rsidP="003F2BD2">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01</w:t>
            </w:r>
          </w:p>
        </w:tc>
        <w:tc>
          <w:tcPr>
            <w:tcW w:w="1134" w:type="dxa"/>
            <w:tcBorders>
              <w:top w:val="nil"/>
              <w:left w:val="nil"/>
              <w:bottom w:val="single" w:sz="8" w:space="0" w:color="auto"/>
              <w:right w:val="single" w:sz="8" w:space="0" w:color="auto"/>
            </w:tcBorders>
            <w:shd w:val="clear" w:color="000000" w:fill="FFFFFF"/>
            <w:hideMark/>
          </w:tcPr>
          <w:p w14:paraId="11AB81BF" w14:textId="77777777" w:rsidR="00F73146" w:rsidRPr="00C47DB8" w:rsidRDefault="00F73146" w:rsidP="00F73146">
            <w:pPr>
              <w:spacing w:before="0" w:after="0"/>
              <w:jc w:val="right"/>
              <w:rPr>
                <w:rFonts w:ascii="Cambria" w:hAnsi="Cambria" w:cs="Calibri"/>
                <w:sz w:val="20"/>
                <w:szCs w:val="20"/>
                <w:lang w:eastAsia="et-EE"/>
              </w:rPr>
            </w:pPr>
            <w:r w:rsidRPr="00C47DB8">
              <w:rPr>
                <w:rFonts w:ascii="Cambria" w:hAnsi="Cambria" w:cs="Calibri"/>
                <w:sz w:val="20"/>
                <w:szCs w:val="20"/>
              </w:rPr>
              <w:t>95 878 159</w:t>
            </w:r>
          </w:p>
          <w:p w14:paraId="52CDACFB" w14:textId="63F16C70" w:rsidR="000602CF" w:rsidRPr="00C47DB8" w:rsidRDefault="000602CF" w:rsidP="003F2BD2">
            <w:pPr>
              <w:spacing w:before="0" w:after="0"/>
              <w:jc w:val="right"/>
              <w:rPr>
                <w:rFonts w:ascii="Cambria" w:hAnsi="Cambria" w:cs="Arial"/>
                <w:color w:val="000000"/>
                <w:sz w:val="20"/>
                <w:szCs w:val="20"/>
                <w:lang w:eastAsia="et-EE"/>
              </w:rPr>
            </w:pPr>
          </w:p>
        </w:tc>
        <w:tc>
          <w:tcPr>
            <w:tcW w:w="708" w:type="dxa"/>
            <w:vMerge w:val="restart"/>
            <w:tcBorders>
              <w:top w:val="nil"/>
              <w:left w:val="single" w:sz="8" w:space="0" w:color="auto"/>
              <w:bottom w:val="single" w:sz="8" w:space="0" w:color="000000"/>
              <w:right w:val="single" w:sz="8" w:space="0" w:color="auto"/>
            </w:tcBorders>
            <w:shd w:val="clear" w:color="000000" w:fill="FFFFFF"/>
            <w:hideMark/>
          </w:tcPr>
          <w:p w14:paraId="3771E889" w14:textId="77777777" w:rsidR="000602CF" w:rsidRPr="00C47DB8" w:rsidRDefault="000602CF" w:rsidP="003F2BD2">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07</w:t>
            </w:r>
          </w:p>
        </w:tc>
        <w:tc>
          <w:tcPr>
            <w:tcW w:w="1134" w:type="dxa"/>
            <w:vMerge w:val="restart"/>
            <w:tcBorders>
              <w:top w:val="nil"/>
              <w:left w:val="single" w:sz="8" w:space="0" w:color="auto"/>
              <w:bottom w:val="single" w:sz="8" w:space="0" w:color="000000"/>
              <w:right w:val="single" w:sz="8" w:space="0" w:color="auto"/>
            </w:tcBorders>
            <w:shd w:val="clear" w:color="000000" w:fill="FFFFFF"/>
            <w:hideMark/>
          </w:tcPr>
          <w:p w14:paraId="00C90AC5" w14:textId="77777777"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204 654 743</w:t>
            </w:r>
          </w:p>
          <w:p w14:paraId="3BAED6D9" w14:textId="77777777" w:rsidR="00F73146" w:rsidRPr="00C47DB8" w:rsidRDefault="00F73146" w:rsidP="00F73146">
            <w:pPr>
              <w:spacing w:before="0" w:after="0"/>
              <w:jc w:val="right"/>
              <w:rPr>
                <w:rFonts w:ascii="Cambria" w:hAnsi="Cambria" w:cs="Arial"/>
                <w:color w:val="000000"/>
                <w:sz w:val="20"/>
                <w:szCs w:val="20"/>
                <w:lang w:eastAsia="et-EE"/>
              </w:rPr>
            </w:pPr>
          </w:p>
          <w:p w14:paraId="3D750DE9" w14:textId="77777777" w:rsidR="00F73146" w:rsidRPr="00C47DB8" w:rsidRDefault="00F73146" w:rsidP="00F73146">
            <w:pPr>
              <w:spacing w:before="0" w:after="0"/>
              <w:jc w:val="right"/>
              <w:rPr>
                <w:rFonts w:ascii="Cambria" w:hAnsi="Cambria" w:cs="Arial"/>
                <w:color w:val="000000"/>
                <w:sz w:val="20"/>
                <w:szCs w:val="20"/>
                <w:lang w:eastAsia="et-EE"/>
              </w:rPr>
            </w:pPr>
          </w:p>
          <w:p w14:paraId="27F290F5" w14:textId="3FD9F874" w:rsidR="000602CF" w:rsidRPr="00C47DB8" w:rsidRDefault="000602CF" w:rsidP="003F2BD2">
            <w:pPr>
              <w:spacing w:before="0" w:after="0"/>
              <w:jc w:val="right"/>
              <w:rPr>
                <w:rFonts w:ascii="Cambria" w:hAnsi="Cambria" w:cs="Arial"/>
                <w:color w:val="000000"/>
                <w:sz w:val="20"/>
                <w:szCs w:val="20"/>
                <w:lang w:eastAsia="et-EE"/>
              </w:rPr>
            </w:pPr>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1FAFE1E5" w14:textId="77777777" w:rsidR="000602CF" w:rsidRPr="00C47DB8" w:rsidRDefault="000602CF" w:rsidP="003F2BD2">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 </w:t>
            </w:r>
          </w:p>
        </w:tc>
        <w:tc>
          <w:tcPr>
            <w:tcW w:w="1134" w:type="dxa"/>
            <w:vMerge w:val="restart"/>
            <w:tcBorders>
              <w:top w:val="nil"/>
              <w:left w:val="single" w:sz="8" w:space="0" w:color="auto"/>
              <w:bottom w:val="single" w:sz="8" w:space="0" w:color="000000"/>
              <w:right w:val="single" w:sz="8" w:space="0" w:color="auto"/>
            </w:tcBorders>
            <w:shd w:val="clear" w:color="000000" w:fill="FFFFFF"/>
            <w:hideMark/>
          </w:tcPr>
          <w:p w14:paraId="3979CE55" w14:textId="77777777" w:rsidR="000602CF" w:rsidRPr="00C47DB8" w:rsidRDefault="000602CF" w:rsidP="003F2BD2">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 </w:t>
            </w:r>
          </w:p>
        </w:tc>
      </w:tr>
      <w:tr w:rsidR="000602CF" w:rsidRPr="00365D94" w14:paraId="67737613" w14:textId="77777777" w:rsidTr="002D0017">
        <w:trPr>
          <w:trHeight w:val="270"/>
        </w:trPr>
        <w:tc>
          <w:tcPr>
            <w:tcW w:w="699" w:type="dxa"/>
            <w:vMerge w:val="restart"/>
            <w:tcBorders>
              <w:top w:val="single" w:sz="8" w:space="0" w:color="auto"/>
              <w:left w:val="single" w:sz="8" w:space="0" w:color="auto"/>
              <w:bottom w:val="single" w:sz="8" w:space="0" w:color="000000"/>
              <w:right w:val="single" w:sz="8" w:space="0" w:color="auto"/>
            </w:tcBorders>
            <w:shd w:val="clear" w:color="000000" w:fill="FFFFFF"/>
            <w:hideMark/>
          </w:tcPr>
          <w:p w14:paraId="7C79C2A7" w14:textId="77777777" w:rsidR="000602CF" w:rsidRPr="00C47DB8" w:rsidRDefault="000602CF" w:rsidP="003F2BD2">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055</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FFFFFF"/>
            <w:hideMark/>
          </w:tcPr>
          <w:p w14:paraId="662D8E35" w14:textId="281D45F8" w:rsidR="000602CF" w:rsidRPr="00C47DB8" w:rsidRDefault="00F73146" w:rsidP="003F2BD2">
            <w:pPr>
              <w:spacing w:before="0" w:after="0"/>
              <w:jc w:val="right"/>
              <w:rPr>
                <w:rFonts w:ascii="Cambria" w:hAnsi="Cambria" w:cs="Arial"/>
                <w:color w:val="000000"/>
                <w:sz w:val="20"/>
                <w:szCs w:val="20"/>
                <w:lang w:eastAsia="et-EE"/>
              </w:rPr>
            </w:pPr>
            <w:r w:rsidRPr="00C00163">
              <w:rPr>
                <w:rFonts w:ascii="Cambria" w:hAnsi="Cambria" w:cs="Arial"/>
                <w:color w:val="000000"/>
                <w:sz w:val="20"/>
                <w:szCs w:val="20"/>
                <w:lang w:eastAsia="et-EE"/>
              </w:rPr>
              <w:t>57 </w:t>
            </w:r>
            <w:r w:rsidRPr="00EA1027">
              <w:rPr>
                <w:rFonts w:ascii="Cambria" w:hAnsi="Cambria" w:cs="Arial"/>
                <w:color w:val="000000"/>
                <w:sz w:val="20"/>
                <w:szCs w:val="20"/>
                <w:lang w:eastAsia="et-EE"/>
              </w:rPr>
              <w:t>081</w:t>
            </w:r>
            <w:r w:rsidRPr="00C47DB8">
              <w:rPr>
                <w:rFonts w:ascii="Cambria" w:hAnsi="Cambria" w:cs="Arial"/>
                <w:color w:val="000000"/>
                <w:sz w:val="20"/>
                <w:szCs w:val="20"/>
                <w:lang w:eastAsia="et-EE"/>
              </w:rPr>
              <w:t xml:space="preserve"> 546</w:t>
            </w:r>
          </w:p>
        </w:tc>
        <w:tc>
          <w:tcPr>
            <w:tcW w:w="709" w:type="dxa"/>
            <w:vMerge/>
            <w:tcBorders>
              <w:left w:val="nil"/>
              <w:right w:val="single" w:sz="8" w:space="0" w:color="auto"/>
            </w:tcBorders>
            <w:shd w:val="clear" w:color="000000" w:fill="FFFFFF"/>
            <w:hideMark/>
          </w:tcPr>
          <w:p w14:paraId="7CB565BC" w14:textId="3DCDE374" w:rsidR="000602CF" w:rsidRPr="00C47DB8" w:rsidRDefault="000602CF" w:rsidP="003F2BD2">
            <w:pPr>
              <w:spacing w:before="0" w:after="0"/>
              <w:jc w:val="right"/>
              <w:rPr>
                <w:rFonts w:ascii="Cambria" w:hAnsi="Cambria" w:cs="Arial"/>
                <w:color w:val="000000"/>
                <w:sz w:val="20"/>
                <w:szCs w:val="20"/>
                <w:lang w:eastAsia="et-EE"/>
              </w:rPr>
            </w:pPr>
          </w:p>
        </w:tc>
        <w:tc>
          <w:tcPr>
            <w:tcW w:w="1134" w:type="dxa"/>
            <w:vMerge/>
            <w:tcBorders>
              <w:left w:val="nil"/>
              <w:right w:val="single" w:sz="8" w:space="0" w:color="auto"/>
            </w:tcBorders>
            <w:shd w:val="clear" w:color="000000" w:fill="FFFFFF"/>
            <w:hideMark/>
          </w:tcPr>
          <w:p w14:paraId="560CDF5F" w14:textId="0C11046C" w:rsidR="000602CF" w:rsidRPr="00C47DB8" w:rsidRDefault="000602CF" w:rsidP="003F2BD2">
            <w:pPr>
              <w:spacing w:before="0" w:after="0"/>
              <w:jc w:val="right"/>
              <w:rPr>
                <w:rFonts w:ascii="Cambria" w:hAnsi="Cambria" w:cs="Arial"/>
                <w:color w:val="000000"/>
                <w:sz w:val="20"/>
                <w:szCs w:val="20"/>
                <w:lang w:eastAsia="et-EE"/>
              </w:rPr>
            </w:pPr>
          </w:p>
        </w:tc>
        <w:tc>
          <w:tcPr>
            <w:tcW w:w="709" w:type="dxa"/>
            <w:tcBorders>
              <w:top w:val="nil"/>
              <w:left w:val="nil"/>
              <w:bottom w:val="single" w:sz="8" w:space="0" w:color="auto"/>
              <w:right w:val="single" w:sz="8" w:space="0" w:color="auto"/>
            </w:tcBorders>
            <w:shd w:val="clear" w:color="000000" w:fill="FFFFFF"/>
            <w:hideMark/>
          </w:tcPr>
          <w:p w14:paraId="46E225F0" w14:textId="77777777" w:rsidR="000602CF" w:rsidRPr="00C47DB8" w:rsidRDefault="000602CF" w:rsidP="003F2BD2">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02</w:t>
            </w:r>
          </w:p>
        </w:tc>
        <w:tc>
          <w:tcPr>
            <w:tcW w:w="1134" w:type="dxa"/>
            <w:tcBorders>
              <w:top w:val="nil"/>
              <w:left w:val="nil"/>
              <w:bottom w:val="single" w:sz="8" w:space="0" w:color="auto"/>
              <w:right w:val="single" w:sz="8" w:space="0" w:color="auto"/>
            </w:tcBorders>
            <w:shd w:val="clear" w:color="000000" w:fill="FFFFFF"/>
            <w:hideMark/>
          </w:tcPr>
          <w:p w14:paraId="443CEAA3" w14:textId="77777777" w:rsidR="00F73146" w:rsidRPr="00C47DB8" w:rsidRDefault="00F73146" w:rsidP="00F73146">
            <w:pPr>
              <w:spacing w:before="0" w:after="0"/>
              <w:jc w:val="right"/>
              <w:rPr>
                <w:rFonts w:ascii="Cambria" w:hAnsi="Cambria" w:cs="Calibri"/>
                <w:sz w:val="20"/>
                <w:szCs w:val="20"/>
                <w:lang w:eastAsia="et-EE"/>
              </w:rPr>
            </w:pPr>
            <w:r w:rsidRPr="00C47DB8">
              <w:rPr>
                <w:rFonts w:ascii="Cambria" w:hAnsi="Cambria" w:cs="Calibri"/>
                <w:sz w:val="20"/>
                <w:szCs w:val="20"/>
              </w:rPr>
              <w:t>49 313 991</w:t>
            </w:r>
          </w:p>
          <w:p w14:paraId="6CD64DA3" w14:textId="06120E0B" w:rsidR="000602CF" w:rsidRPr="00C47DB8" w:rsidRDefault="000602CF" w:rsidP="003F2BD2">
            <w:pPr>
              <w:spacing w:before="0" w:after="0"/>
              <w:jc w:val="righ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hideMark/>
          </w:tcPr>
          <w:p w14:paraId="746D642B" w14:textId="77777777" w:rsidR="000602CF" w:rsidRPr="00C47DB8" w:rsidRDefault="000602CF" w:rsidP="003F2BD2">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23A8AC80" w14:textId="77777777" w:rsidR="000602CF" w:rsidRPr="00C47DB8" w:rsidRDefault="000602CF" w:rsidP="003F2BD2">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18EE6D1D" w14:textId="77777777" w:rsidR="000602CF" w:rsidRPr="00C47DB8" w:rsidRDefault="000602CF" w:rsidP="003F2BD2">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0DDCB75F" w14:textId="77777777" w:rsidR="000602CF" w:rsidRPr="00C47DB8" w:rsidRDefault="000602CF" w:rsidP="003F2BD2">
            <w:pPr>
              <w:spacing w:before="0" w:after="0"/>
              <w:jc w:val="left"/>
              <w:rPr>
                <w:rFonts w:ascii="Cambria" w:hAnsi="Cambria" w:cs="Arial"/>
                <w:color w:val="000000"/>
                <w:sz w:val="20"/>
                <w:szCs w:val="20"/>
                <w:lang w:eastAsia="et-EE"/>
              </w:rPr>
            </w:pPr>
          </w:p>
        </w:tc>
      </w:tr>
      <w:tr w:rsidR="00F73146" w:rsidRPr="00365D94" w14:paraId="72E746EE" w14:textId="77777777" w:rsidTr="002D0017">
        <w:trPr>
          <w:trHeight w:val="270"/>
        </w:trPr>
        <w:tc>
          <w:tcPr>
            <w:tcW w:w="699" w:type="dxa"/>
            <w:vMerge/>
            <w:tcBorders>
              <w:top w:val="single" w:sz="8" w:space="0" w:color="auto"/>
              <w:left w:val="single" w:sz="8" w:space="0" w:color="auto"/>
              <w:bottom w:val="single" w:sz="8" w:space="0" w:color="000000"/>
              <w:right w:val="single" w:sz="8" w:space="0" w:color="auto"/>
            </w:tcBorders>
            <w:hideMark/>
          </w:tcPr>
          <w:p w14:paraId="5385AA71" w14:textId="77777777" w:rsidR="00F73146" w:rsidRPr="00C47DB8" w:rsidRDefault="00F73146" w:rsidP="00F73146">
            <w:pPr>
              <w:spacing w:before="0" w:after="0"/>
              <w:jc w:val="left"/>
              <w:rPr>
                <w:rFonts w:ascii="Cambria" w:hAnsi="Cambria" w:cs="Arial"/>
                <w:color w:val="000000"/>
                <w:sz w:val="20"/>
                <w:szCs w:val="20"/>
                <w:lang w:eastAsia="et-EE"/>
              </w:rPr>
            </w:pPr>
          </w:p>
        </w:tc>
        <w:tc>
          <w:tcPr>
            <w:tcW w:w="1134" w:type="dxa"/>
            <w:vMerge/>
            <w:tcBorders>
              <w:top w:val="single" w:sz="8" w:space="0" w:color="auto"/>
              <w:left w:val="single" w:sz="8" w:space="0" w:color="auto"/>
              <w:bottom w:val="single" w:sz="8" w:space="0" w:color="000000"/>
              <w:right w:val="single" w:sz="8" w:space="0" w:color="auto"/>
            </w:tcBorders>
            <w:hideMark/>
          </w:tcPr>
          <w:p w14:paraId="49E88E56" w14:textId="77777777" w:rsidR="00F73146" w:rsidRPr="00C47DB8" w:rsidRDefault="00F73146" w:rsidP="00F73146">
            <w:pPr>
              <w:spacing w:before="0" w:after="0"/>
              <w:jc w:val="left"/>
              <w:rPr>
                <w:rFonts w:ascii="Cambria" w:hAnsi="Cambria" w:cs="Arial"/>
                <w:color w:val="000000"/>
                <w:sz w:val="20"/>
                <w:szCs w:val="20"/>
                <w:lang w:eastAsia="et-EE"/>
              </w:rPr>
            </w:pPr>
          </w:p>
        </w:tc>
        <w:tc>
          <w:tcPr>
            <w:tcW w:w="709" w:type="dxa"/>
            <w:vMerge/>
            <w:tcBorders>
              <w:left w:val="nil"/>
              <w:right w:val="single" w:sz="8" w:space="0" w:color="auto"/>
            </w:tcBorders>
            <w:shd w:val="clear" w:color="000000" w:fill="FFFFFF"/>
            <w:hideMark/>
          </w:tcPr>
          <w:p w14:paraId="79A9588C" w14:textId="1E77D6AB" w:rsidR="00F73146" w:rsidRPr="00C47DB8" w:rsidRDefault="00F73146" w:rsidP="00F73146">
            <w:pPr>
              <w:spacing w:before="0" w:after="0"/>
              <w:jc w:val="right"/>
              <w:rPr>
                <w:rFonts w:ascii="Cambria" w:hAnsi="Cambria" w:cs="Arial"/>
                <w:color w:val="000000"/>
                <w:sz w:val="20"/>
                <w:szCs w:val="20"/>
                <w:lang w:eastAsia="et-EE"/>
              </w:rPr>
            </w:pPr>
          </w:p>
        </w:tc>
        <w:tc>
          <w:tcPr>
            <w:tcW w:w="1134" w:type="dxa"/>
            <w:vMerge/>
            <w:tcBorders>
              <w:left w:val="nil"/>
              <w:right w:val="single" w:sz="8" w:space="0" w:color="auto"/>
            </w:tcBorders>
            <w:shd w:val="clear" w:color="000000" w:fill="FFFFFF"/>
            <w:hideMark/>
          </w:tcPr>
          <w:p w14:paraId="70B6F4DB" w14:textId="551E013F" w:rsidR="00F73146" w:rsidRPr="00C47DB8" w:rsidRDefault="00F73146" w:rsidP="00F73146">
            <w:pPr>
              <w:spacing w:before="0" w:after="0"/>
              <w:jc w:val="right"/>
              <w:rPr>
                <w:rFonts w:ascii="Cambria" w:hAnsi="Cambria" w:cs="Arial"/>
                <w:color w:val="000000"/>
                <w:sz w:val="20"/>
                <w:szCs w:val="20"/>
                <w:lang w:eastAsia="et-EE"/>
              </w:rPr>
            </w:pPr>
          </w:p>
        </w:tc>
        <w:tc>
          <w:tcPr>
            <w:tcW w:w="709" w:type="dxa"/>
            <w:tcBorders>
              <w:top w:val="nil"/>
              <w:left w:val="nil"/>
              <w:bottom w:val="single" w:sz="8" w:space="0" w:color="auto"/>
              <w:right w:val="single" w:sz="8" w:space="0" w:color="auto"/>
            </w:tcBorders>
            <w:shd w:val="clear" w:color="000000" w:fill="FFFFFF"/>
            <w:hideMark/>
          </w:tcPr>
          <w:p w14:paraId="35DC7B75" w14:textId="77777777"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03</w:t>
            </w:r>
          </w:p>
        </w:tc>
        <w:tc>
          <w:tcPr>
            <w:tcW w:w="1134" w:type="dxa"/>
            <w:tcBorders>
              <w:top w:val="nil"/>
              <w:left w:val="nil"/>
              <w:bottom w:val="single" w:sz="8" w:space="0" w:color="auto"/>
              <w:right w:val="single" w:sz="8" w:space="0" w:color="auto"/>
            </w:tcBorders>
            <w:shd w:val="clear" w:color="000000" w:fill="FFFFFF"/>
            <w:hideMark/>
          </w:tcPr>
          <w:p w14:paraId="667901C1" w14:textId="7DB17264"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sz w:val="20"/>
                <w:szCs w:val="20"/>
              </w:rPr>
              <w:t>49 313 991</w:t>
            </w:r>
          </w:p>
        </w:tc>
        <w:tc>
          <w:tcPr>
            <w:tcW w:w="708" w:type="dxa"/>
            <w:vMerge/>
            <w:tcBorders>
              <w:top w:val="nil"/>
              <w:left w:val="single" w:sz="8" w:space="0" w:color="auto"/>
              <w:bottom w:val="single" w:sz="8" w:space="0" w:color="000000"/>
              <w:right w:val="single" w:sz="8" w:space="0" w:color="auto"/>
            </w:tcBorders>
            <w:hideMark/>
          </w:tcPr>
          <w:p w14:paraId="4B45498A" w14:textId="77777777" w:rsidR="00F73146" w:rsidRPr="00C47DB8" w:rsidRDefault="00F73146" w:rsidP="00F73146">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3C2319B6" w14:textId="77777777" w:rsidR="00F73146" w:rsidRPr="00C47DB8" w:rsidRDefault="00F73146" w:rsidP="00F73146">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299E2825" w14:textId="77777777" w:rsidR="00F73146" w:rsidRPr="00C47DB8" w:rsidRDefault="00F73146" w:rsidP="00F73146">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3376E2CB" w14:textId="77777777" w:rsidR="00F73146" w:rsidRPr="00C47DB8" w:rsidRDefault="00F73146" w:rsidP="00F73146">
            <w:pPr>
              <w:spacing w:before="0" w:after="0"/>
              <w:jc w:val="left"/>
              <w:rPr>
                <w:rFonts w:ascii="Cambria" w:hAnsi="Cambria" w:cs="Arial"/>
                <w:color w:val="000000"/>
                <w:sz w:val="20"/>
                <w:szCs w:val="20"/>
                <w:lang w:eastAsia="et-EE"/>
              </w:rPr>
            </w:pPr>
          </w:p>
        </w:tc>
      </w:tr>
      <w:tr w:rsidR="00F73146" w:rsidRPr="00365D94" w14:paraId="54D3817B" w14:textId="77777777" w:rsidTr="002D0017">
        <w:trPr>
          <w:trHeight w:val="270"/>
        </w:trPr>
        <w:tc>
          <w:tcPr>
            <w:tcW w:w="699" w:type="dxa"/>
            <w:vMerge/>
            <w:tcBorders>
              <w:top w:val="single" w:sz="8" w:space="0" w:color="auto"/>
              <w:left w:val="single" w:sz="8" w:space="0" w:color="auto"/>
              <w:bottom w:val="single" w:sz="8" w:space="0" w:color="000000"/>
              <w:right w:val="single" w:sz="8" w:space="0" w:color="auto"/>
            </w:tcBorders>
            <w:hideMark/>
          </w:tcPr>
          <w:p w14:paraId="2D9919B7" w14:textId="77777777" w:rsidR="00F73146" w:rsidRPr="00C47DB8" w:rsidRDefault="00F73146" w:rsidP="00F73146">
            <w:pPr>
              <w:spacing w:before="0" w:after="0"/>
              <w:jc w:val="left"/>
              <w:rPr>
                <w:rFonts w:ascii="Cambria" w:hAnsi="Cambria" w:cs="Arial"/>
                <w:color w:val="000000"/>
                <w:sz w:val="20"/>
                <w:szCs w:val="20"/>
                <w:lang w:eastAsia="et-EE"/>
              </w:rPr>
            </w:pPr>
          </w:p>
        </w:tc>
        <w:tc>
          <w:tcPr>
            <w:tcW w:w="1134" w:type="dxa"/>
            <w:vMerge/>
            <w:tcBorders>
              <w:top w:val="single" w:sz="8" w:space="0" w:color="auto"/>
              <w:left w:val="single" w:sz="8" w:space="0" w:color="auto"/>
              <w:bottom w:val="single" w:sz="8" w:space="0" w:color="000000"/>
              <w:right w:val="single" w:sz="8" w:space="0" w:color="auto"/>
            </w:tcBorders>
            <w:hideMark/>
          </w:tcPr>
          <w:p w14:paraId="657C41B1" w14:textId="77777777" w:rsidR="00F73146" w:rsidRPr="00C47DB8" w:rsidRDefault="00F73146" w:rsidP="00F73146">
            <w:pPr>
              <w:spacing w:before="0" w:after="0"/>
              <w:jc w:val="left"/>
              <w:rPr>
                <w:rFonts w:ascii="Cambria" w:hAnsi="Cambria" w:cs="Arial"/>
                <w:color w:val="000000"/>
                <w:sz w:val="20"/>
                <w:szCs w:val="20"/>
                <w:lang w:eastAsia="et-EE"/>
              </w:rPr>
            </w:pPr>
          </w:p>
        </w:tc>
        <w:tc>
          <w:tcPr>
            <w:tcW w:w="709" w:type="dxa"/>
            <w:vMerge/>
            <w:tcBorders>
              <w:left w:val="nil"/>
              <w:bottom w:val="nil"/>
              <w:right w:val="single" w:sz="8" w:space="0" w:color="auto"/>
            </w:tcBorders>
            <w:shd w:val="clear" w:color="000000" w:fill="FFFFFF"/>
            <w:hideMark/>
          </w:tcPr>
          <w:p w14:paraId="6AF116B0" w14:textId="564A2CEB" w:rsidR="00F73146" w:rsidRPr="00C47DB8" w:rsidRDefault="00F73146" w:rsidP="00F73146">
            <w:pPr>
              <w:spacing w:before="0" w:after="0"/>
              <w:jc w:val="right"/>
              <w:rPr>
                <w:rFonts w:ascii="Cambria" w:hAnsi="Cambria" w:cs="Arial"/>
                <w:color w:val="000000"/>
                <w:sz w:val="20"/>
                <w:szCs w:val="20"/>
                <w:lang w:eastAsia="et-EE"/>
              </w:rPr>
            </w:pPr>
          </w:p>
        </w:tc>
        <w:tc>
          <w:tcPr>
            <w:tcW w:w="1134" w:type="dxa"/>
            <w:vMerge/>
            <w:tcBorders>
              <w:left w:val="nil"/>
              <w:bottom w:val="nil"/>
              <w:right w:val="single" w:sz="8" w:space="0" w:color="auto"/>
            </w:tcBorders>
            <w:shd w:val="clear" w:color="000000" w:fill="FFFFFF"/>
            <w:hideMark/>
          </w:tcPr>
          <w:p w14:paraId="3E0053A6" w14:textId="17CDC983" w:rsidR="00F73146" w:rsidRPr="00C47DB8" w:rsidRDefault="00F73146" w:rsidP="00F73146">
            <w:pPr>
              <w:spacing w:before="0" w:after="0"/>
              <w:jc w:val="right"/>
              <w:rPr>
                <w:rFonts w:ascii="Cambria" w:hAnsi="Cambria" w:cs="Arial"/>
                <w:color w:val="000000"/>
                <w:sz w:val="20"/>
                <w:szCs w:val="20"/>
                <w:lang w:eastAsia="et-EE"/>
              </w:rPr>
            </w:pPr>
          </w:p>
        </w:tc>
        <w:tc>
          <w:tcPr>
            <w:tcW w:w="709" w:type="dxa"/>
            <w:tcBorders>
              <w:top w:val="nil"/>
              <w:left w:val="nil"/>
              <w:bottom w:val="single" w:sz="8" w:space="0" w:color="auto"/>
              <w:right w:val="single" w:sz="8" w:space="0" w:color="auto"/>
            </w:tcBorders>
            <w:shd w:val="clear" w:color="000000" w:fill="FFFFFF"/>
            <w:hideMark/>
          </w:tcPr>
          <w:p w14:paraId="2D95EEEF" w14:textId="77777777"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07</w:t>
            </w:r>
          </w:p>
        </w:tc>
        <w:tc>
          <w:tcPr>
            <w:tcW w:w="1134" w:type="dxa"/>
            <w:tcBorders>
              <w:top w:val="nil"/>
              <w:left w:val="nil"/>
              <w:bottom w:val="single" w:sz="8" w:space="0" w:color="auto"/>
              <w:right w:val="single" w:sz="8" w:space="0" w:color="auto"/>
            </w:tcBorders>
            <w:shd w:val="clear" w:color="000000" w:fill="FFFFFF"/>
            <w:hideMark/>
          </w:tcPr>
          <w:p w14:paraId="6BFC0251" w14:textId="1B7E6196"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sz w:val="20"/>
                <w:szCs w:val="20"/>
              </w:rPr>
              <w:t>10 148 602</w:t>
            </w:r>
          </w:p>
        </w:tc>
        <w:tc>
          <w:tcPr>
            <w:tcW w:w="708" w:type="dxa"/>
            <w:vMerge/>
            <w:tcBorders>
              <w:top w:val="nil"/>
              <w:left w:val="single" w:sz="8" w:space="0" w:color="auto"/>
              <w:bottom w:val="single" w:sz="8" w:space="0" w:color="000000"/>
              <w:right w:val="single" w:sz="8" w:space="0" w:color="auto"/>
            </w:tcBorders>
            <w:hideMark/>
          </w:tcPr>
          <w:p w14:paraId="3DF1BFCF" w14:textId="77777777" w:rsidR="00F73146" w:rsidRPr="00C47DB8" w:rsidRDefault="00F73146" w:rsidP="00F73146">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7E582EB4" w14:textId="77777777" w:rsidR="00F73146" w:rsidRPr="00C47DB8" w:rsidRDefault="00F73146" w:rsidP="00F73146">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1804ACAC" w14:textId="77777777" w:rsidR="00F73146" w:rsidRPr="00C47DB8" w:rsidRDefault="00F73146" w:rsidP="00F73146">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066110F0" w14:textId="77777777" w:rsidR="00F73146" w:rsidRPr="00C47DB8" w:rsidRDefault="00F73146" w:rsidP="00F73146">
            <w:pPr>
              <w:spacing w:before="0" w:after="0"/>
              <w:jc w:val="left"/>
              <w:rPr>
                <w:rFonts w:ascii="Cambria" w:hAnsi="Cambria" w:cs="Arial"/>
                <w:color w:val="000000"/>
                <w:sz w:val="20"/>
                <w:szCs w:val="20"/>
                <w:lang w:eastAsia="et-EE"/>
              </w:rPr>
            </w:pPr>
          </w:p>
        </w:tc>
      </w:tr>
      <w:tr w:rsidR="00092DC8" w:rsidRPr="00365D94" w14:paraId="3ADC30B8" w14:textId="77777777" w:rsidTr="008603EA">
        <w:trPr>
          <w:trHeight w:val="270"/>
        </w:trPr>
        <w:tc>
          <w:tcPr>
            <w:tcW w:w="1833"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511B31A9" w14:textId="77777777" w:rsidR="00092DC8" w:rsidRPr="00C47DB8" w:rsidRDefault="00092DC8"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Fond ja piirkonnakategooria</w:t>
            </w:r>
          </w:p>
        </w:tc>
        <w:tc>
          <w:tcPr>
            <w:tcW w:w="7371" w:type="dxa"/>
            <w:gridSpan w:val="8"/>
            <w:tcBorders>
              <w:top w:val="single" w:sz="8" w:space="0" w:color="auto"/>
              <w:left w:val="nil"/>
              <w:bottom w:val="single" w:sz="8" w:space="0" w:color="auto"/>
              <w:right w:val="single" w:sz="8" w:space="0" w:color="000000"/>
            </w:tcBorders>
            <w:shd w:val="clear" w:color="000000" w:fill="FFFFFF"/>
            <w:hideMark/>
          </w:tcPr>
          <w:p w14:paraId="791F2505" w14:textId="2FA9BC91" w:rsidR="00092DC8" w:rsidRPr="00C00163" w:rsidRDefault="00092DC8" w:rsidP="003F2BD2">
            <w:pPr>
              <w:spacing w:before="0" w:after="0"/>
              <w:jc w:val="left"/>
              <w:rPr>
                <w:rFonts w:ascii="Cambria" w:hAnsi="Cambria" w:cs="Arial"/>
                <w:b/>
                <w:bCs/>
                <w:color w:val="000000"/>
                <w:sz w:val="20"/>
                <w:szCs w:val="20"/>
                <w:lang w:eastAsia="et-EE"/>
              </w:rPr>
            </w:pPr>
            <w:r w:rsidRPr="00C00163">
              <w:rPr>
                <w:rFonts w:ascii="Cambria" w:hAnsi="Cambria" w:cs="Arial"/>
                <w:b/>
                <w:bCs/>
                <w:color w:val="000000"/>
                <w:sz w:val="20"/>
                <w:szCs w:val="20"/>
                <w:lang w:eastAsia="et-EE"/>
              </w:rPr>
              <w:t>ESF: vähem arenenud piirkonnad</w:t>
            </w:r>
          </w:p>
        </w:tc>
      </w:tr>
      <w:tr w:rsidR="00414CEF" w:rsidRPr="00365D94" w14:paraId="22D42406" w14:textId="77777777" w:rsidTr="00092DC8">
        <w:trPr>
          <w:trHeight w:val="270"/>
        </w:trPr>
        <w:tc>
          <w:tcPr>
            <w:tcW w:w="183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C45DF15" w14:textId="77777777" w:rsidR="00414CEF" w:rsidRPr="00C47DB8" w:rsidRDefault="00414CEF"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Tabel 7: Mõõde 1 – Sekkumise valdkond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F8BF31C" w14:textId="77777777" w:rsidR="00414CEF" w:rsidRPr="00C00163" w:rsidRDefault="00414CEF" w:rsidP="003F2BD2">
            <w:pPr>
              <w:spacing w:before="0" w:after="0"/>
              <w:jc w:val="left"/>
              <w:rPr>
                <w:rFonts w:ascii="Cambria" w:hAnsi="Cambria" w:cs="Arial"/>
                <w:b/>
                <w:bCs/>
                <w:color w:val="000000"/>
                <w:sz w:val="20"/>
                <w:szCs w:val="20"/>
                <w:lang w:eastAsia="et-EE"/>
              </w:rPr>
            </w:pPr>
            <w:r w:rsidRPr="00C00163">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6FA41C8" w14:textId="77777777" w:rsidR="00414CEF" w:rsidRPr="00C47DB8" w:rsidRDefault="00414CEF"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 xml:space="preserve">Tabel 9: Mõõde 3 – Territooriumi liik </w:t>
            </w:r>
          </w:p>
        </w:tc>
        <w:tc>
          <w:tcPr>
            <w:tcW w:w="184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9BA4982" w14:textId="77777777" w:rsidR="00414CEF" w:rsidRPr="00C47DB8" w:rsidRDefault="00414CEF"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Tabel 10: Mõõde 4 – Territoriaalsed rakendamismehhanismid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AA2CE61" w14:textId="77777777" w:rsidR="00414CEF" w:rsidRPr="00C47DB8" w:rsidRDefault="00414CEF"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 xml:space="preserve">Tabel 11: Mõõde 6 – </w:t>
            </w:r>
            <w:proofErr w:type="spellStart"/>
            <w:r w:rsidRPr="00C47DB8">
              <w:rPr>
                <w:rFonts w:ascii="Cambria" w:hAnsi="Cambria" w:cs="Arial"/>
                <w:b/>
                <w:bCs/>
                <w:color w:val="000000"/>
                <w:sz w:val="20"/>
                <w:szCs w:val="20"/>
                <w:lang w:eastAsia="et-EE"/>
              </w:rPr>
              <w:t>ESFi</w:t>
            </w:r>
            <w:proofErr w:type="spellEnd"/>
            <w:r w:rsidRPr="00C47DB8">
              <w:rPr>
                <w:rFonts w:ascii="Cambria" w:hAnsi="Cambria" w:cs="Arial"/>
                <w:b/>
                <w:bCs/>
                <w:color w:val="000000"/>
                <w:sz w:val="20"/>
                <w:szCs w:val="20"/>
                <w:lang w:eastAsia="et-EE"/>
              </w:rPr>
              <w:t xml:space="preserve"> teisene teema (ainult ESF)</w:t>
            </w:r>
          </w:p>
        </w:tc>
      </w:tr>
      <w:tr w:rsidR="00414CEF" w:rsidRPr="00365D94" w14:paraId="7E89EFCB" w14:textId="77777777" w:rsidTr="00092DC8">
        <w:trPr>
          <w:trHeight w:val="270"/>
        </w:trPr>
        <w:tc>
          <w:tcPr>
            <w:tcW w:w="1833" w:type="dxa"/>
            <w:gridSpan w:val="2"/>
            <w:vMerge/>
            <w:tcBorders>
              <w:top w:val="single" w:sz="8" w:space="0" w:color="auto"/>
              <w:left w:val="single" w:sz="8" w:space="0" w:color="auto"/>
              <w:bottom w:val="single" w:sz="8" w:space="0" w:color="000000"/>
              <w:right w:val="single" w:sz="8" w:space="0" w:color="000000"/>
            </w:tcBorders>
            <w:hideMark/>
          </w:tcPr>
          <w:p w14:paraId="3F76CA47" w14:textId="77777777" w:rsidR="00414CEF" w:rsidRPr="00C47DB8" w:rsidRDefault="00414CEF"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4B3AE64D" w14:textId="77777777" w:rsidR="00414CEF" w:rsidRPr="00C47DB8" w:rsidRDefault="00414CEF"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2DA1F004" w14:textId="77777777" w:rsidR="00414CEF" w:rsidRPr="00C47DB8" w:rsidRDefault="00414CEF" w:rsidP="003F2BD2">
            <w:pPr>
              <w:spacing w:before="0" w:after="0"/>
              <w:jc w:val="left"/>
              <w:rPr>
                <w:rFonts w:ascii="Cambria" w:hAnsi="Cambria" w:cs="Arial"/>
                <w:b/>
                <w:bCs/>
                <w:color w:val="000000"/>
                <w:sz w:val="20"/>
                <w:szCs w:val="20"/>
                <w:lang w:eastAsia="et-EE"/>
              </w:rPr>
            </w:pPr>
          </w:p>
        </w:tc>
        <w:tc>
          <w:tcPr>
            <w:tcW w:w="1842" w:type="dxa"/>
            <w:gridSpan w:val="2"/>
            <w:vMerge/>
            <w:tcBorders>
              <w:top w:val="single" w:sz="8" w:space="0" w:color="auto"/>
              <w:left w:val="single" w:sz="8" w:space="0" w:color="auto"/>
              <w:bottom w:val="single" w:sz="8" w:space="0" w:color="000000"/>
              <w:right w:val="single" w:sz="8" w:space="0" w:color="000000"/>
            </w:tcBorders>
            <w:hideMark/>
          </w:tcPr>
          <w:p w14:paraId="38818D57" w14:textId="77777777" w:rsidR="00414CEF" w:rsidRPr="00C47DB8" w:rsidRDefault="00414CEF"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5D180BCF" w14:textId="77777777" w:rsidR="00414CEF" w:rsidRPr="00C47DB8" w:rsidRDefault="00414CEF" w:rsidP="003F2BD2">
            <w:pPr>
              <w:spacing w:before="0" w:after="0"/>
              <w:jc w:val="left"/>
              <w:rPr>
                <w:rFonts w:ascii="Cambria" w:hAnsi="Cambria" w:cs="Arial"/>
                <w:b/>
                <w:bCs/>
                <w:color w:val="000000"/>
                <w:sz w:val="20"/>
                <w:szCs w:val="20"/>
                <w:lang w:eastAsia="et-EE"/>
              </w:rPr>
            </w:pPr>
          </w:p>
        </w:tc>
      </w:tr>
      <w:tr w:rsidR="00414CEF" w:rsidRPr="00365D94" w14:paraId="7910B74F" w14:textId="77777777" w:rsidTr="002D0017">
        <w:trPr>
          <w:trHeight w:val="302"/>
        </w:trPr>
        <w:tc>
          <w:tcPr>
            <w:tcW w:w="699" w:type="dxa"/>
            <w:tcBorders>
              <w:top w:val="nil"/>
              <w:left w:val="single" w:sz="8" w:space="0" w:color="auto"/>
              <w:bottom w:val="single" w:sz="8" w:space="0" w:color="auto"/>
              <w:right w:val="single" w:sz="8" w:space="0" w:color="auto"/>
            </w:tcBorders>
            <w:shd w:val="clear" w:color="000000" w:fill="FFFFFF"/>
            <w:hideMark/>
          </w:tcPr>
          <w:p w14:paraId="0CC138A8"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6BA74CE3"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0C3D81BA"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2EA6675B"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40D7DD09"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344766FB"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c>
          <w:tcPr>
            <w:tcW w:w="708" w:type="dxa"/>
            <w:tcBorders>
              <w:top w:val="nil"/>
              <w:left w:val="nil"/>
              <w:bottom w:val="single" w:sz="8" w:space="0" w:color="auto"/>
              <w:right w:val="single" w:sz="8" w:space="0" w:color="auto"/>
            </w:tcBorders>
            <w:shd w:val="clear" w:color="000000" w:fill="FFFFFF"/>
            <w:hideMark/>
          </w:tcPr>
          <w:p w14:paraId="32467451"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53E905B1"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2D8C2EF8"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75F2A77F" w14:textId="77777777" w:rsidR="00414CEF" w:rsidRPr="00C00163" w:rsidRDefault="00414CEF" w:rsidP="003F2BD2">
            <w:pPr>
              <w:spacing w:before="0" w:after="0"/>
              <w:rPr>
                <w:rFonts w:ascii="Cambria" w:hAnsi="Cambria" w:cs="Arial"/>
                <w:color w:val="000000"/>
                <w:sz w:val="20"/>
                <w:szCs w:val="20"/>
                <w:lang w:eastAsia="et-EE"/>
              </w:rPr>
            </w:pPr>
            <w:r w:rsidRPr="00C00163">
              <w:rPr>
                <w:rFonts w:ascii="Cambria" w:hAnsi="Cambria" w:cs="Arial"/>
                <w:color w:val="000000"/>
                <w:sz w:val="20"/>
                <w:szCs w:val="20"/>
                <w:lang w:eastAsia="et-EE"/>
              </w:rPr>
              <w:t>€ maht</w:t>
            </w:r>
          </w:p>
        </w:tc>
      </w:tr>
      <w:tr w:rsidR="00F73146" w:rsidRPr="00365D94" w14:paraId="6B37A637" w14:textId="77777777" w:rsidTr="002D0017">
        <w:trPr>
          <w:trHeight w:val="196"/>
        </w:trPr>
        <w:tc>
          <w:tcPr>
            <w:tcW w:w="699" w:type="dxa"/>
            <w:tcBorders>
              <w:top w:val="nil"/>
              <w:left w:val="single" w:sz="8" w:space="0" w:color="auto"/>
              <w:bottom w:val="single" w:sz="8" w:space="0" w:color="auto"/>
              <w:right w:val="single" w:sz="8" w:space="0" w:color="auto"/>
            </w:tcBorders>
            <w:shd w:val="clear" w:color="000000" w:fill="FFFFFF"/>
            <w:hideMark/>
          </w:tcPr>
          <w:p w14:paraId="11553B6D" w14:textId="77777777" w:rsidR="00F73146" w:rsidRPr="00C47DB8" w:rsidRDefault="00F73146" w:rsidP="00F73146">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109</w:t>
            </w:r>
          </w:p>
        </w:tc>
        <w:tc>
          <w:tcPr>
            <w:tcW w:w="1134" w:type="dxa"/>
            <w:tcBorders>
              <w:top w:val="nil"/>
              <w:left w:val="nil"/>
              <w:bottom w:val="single" w:sz="8" w:space="0" w:color="auto"/>
              <w:right w:val="single" w:sz="8" w:space="0" w:color="auto"/>
            </w:tcBorders>
            <w:shd w:val="clear" w:color="000000" w:fill="FFFFFF"/>
            <w:hideMark/>
          </w:tcPr>
          <w:p w14:paraId="0DD58377" w14:textId="5A7289B0"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sz w:val="20"/>
                <w:szCs w:val="20"/>
              </w:rPr>
              <w:t>105 769 209</w:t>
            </w:r>
          </w:p>
        </w:tc>
        <w:tc>
          <w:tcPr>
            <w:tcW w:w="709" w:type="dxa"/>
            <w:vMerge w:val="restart"/>
            <w:tcBorders>
              <w:top w:val="nil"/>
              <w:left w:val="nil"/>
              <w:right w:val="single" w:sz="8" w:space="0" w:color="auto"/>
            </w:tcBorders>
            <w:shd w:val="clear" w:color="000000" w:fill="FFFFFF"/>
            <w:hideMark/>
          </w:tcPr>
          <w:p w14:paraId="53212EEA" w14:textId="3F2BF31E"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01</w:t>
            </w:r>
          </w:p>
        </w:tc>
        <w:tc>
          <w:tcPr>
            <w:tcW w:w="1134" w:type="dxa"/>
            <w:vMerge w:val="restart"/>
            <w:tcBorders>
              <w:top w:val="nil"/>
              <w:left w:val="nil"/>
              <w:right w:val="single" w:sz="8" w:space="0" w:color="auto"/>
            </w:tcBorders>
            <w:shd w:val="clear" w:color="000000" w:fill="FFFFFF"/>
            <w:hideMark/>
          </w:tcPr>
          <w:p w14:paraId="3B11BA2C" w14:textId="771908BD" w:rsidR="00F73146" w:rsidRPr="00C47DB8" w:rsidRDefault="00F73146" w:rsidP="00C47DB8">
            <w:pPr>
              <w:rPr>
                <w:rFonts w:ascii="Cambria" w:hAnsi="Cambria" w:cs="Arial"/>
                <w:color w:val="000000"/>
                <w:sz w:val="20"/>
                <w:szCs w:val="20"/>
                <w:lang w:eastAsia="et-EE"/>
              </w:rPr>
            </w:pPr>
            <w:r w:rsidRPr="00C47DB8">
              <w:rPr>
                <w:rFonts w:ascii="Cambria" w:hAnsi="Cambria" w:cs="Arial"/>
                <w:color w:val="000000"/>
                <w:sz w:val="20"/>
                <w:szCs w:val="20"/>
                <w:lang w:eastAsia="et-EE"/>
              </w:rPr>
              <w:t>141 465 851</w:t>
            </w:r>
          </w:p>
        </w:tc>
        <w:tc>
          <w:tcPr>
            <w:tcW w:w="709" w:type="dxa"/>
            <w:vMerge w:val="restart"/>
            <w:tcBorders>
              <w:top w:val="nil"/>
              <w:left w:val="nil"/>
              <w:right w:val="single" w:sz="8" w:space="0" w:color="auto"/>
            </w:tcBorders>
            <w:shd w:val="clear" w:color="000000" w:fill="FFFFFF"/>
            <w:hideMark/>
          </w:tcPr>
          <w:p w14:paraId="32200ACB" w14:textId="0B6597A6"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07</w:t>
            </w:r>
          </w:p>
        </w:tc>
        <w:tc>
          <w:tcPr>
            <w:tcW w:w="1134" w:type="dxa"/>
            <w:vMerge w:val="restart"/>
            <w:tcBorders>
              <w:top w:val="nil"/>
              <w:left w:val="nil"/>
              <w:right w:val="single" w:sz="8" w:space="0" w:color="auto"/>
            </w:tcBorders>
            <w:shd w:val="clear" w:color="000000" w:fill="FFFFFF"/>
            <w:hideMark/>
          </w:tcPr>
          <w:p w14:paraId="124ADB4D" w14:textId="167138C4" w:rsidR="00F73146" w:rsidRPr="00C47DB8" w:rsidRDefault="00F73146" w:rsidP="00C47DB8">
            <w:pPr>
              <w:rPr>
                <w:rFonts w:ascii="Cambria" w:hAnsi="Cambria" w:cs="Arial"/>
                <w:color w:val="000000"/>
                <w:sz w:val="20"/>
                <w:szCs w:val="20"/>
                <w:lang w:eastAsia="et-EE"/>
              </w:rPr>
            </w:pPr>
            <w:r w:rsidRPr="00C00163">
              <w:rPr>
                <w:rFonts w:ascii="Cambria" w:hAnsi="Cambria" w:cs="Arial"/>
                <w:color w:val="000000"/>
                <w:sz w:val="20"/>
                <w:szCs w:val="20"/>
                <w:lang w:eastAsia="et-EE"/>
              </w:rPr>
              <w:t>141 465 851</w:t>
            </w:r>
          </w:p>
        </w:tc>
        <w:tc>
          <w:tcPr>
            <w:tcW w:w="708" w:type="dxa"/>
            <w:vMerge w:val="restart"/>
            <w:tcBorders>
              <w:top w:val="nil"/>
              <w:left w:val="nil"/>
              <w:right w:val="single" w:sz="8" w:space="0" w:color="auto"/>
            </w:tcBorders>
            <w:shd w:val="clear" w:color="000000" w:fill="FFFFFF"/>
            <w:hideMark/>
          </w:tcPr>
          <w:p w14:paraId="5CCBCC5F" w14:textId="5F50D9BC"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07</w:t>
            </w:r>
          </w:p>
        </w:tc>
        <w:tc>
          <w:tcPr>
            <w:tcW w:w="1134" w:type="dxa"/>
            <w:vMerge w:val="restart"/>
            <w:tcBorders>
              <w:top w:val="nil"/>
              <w:left w:val="nil"/>
              <w:right w:val="single" w:sz="8" w:space="0" w:color="auto"/>
            </w:tcBorders>
            <w:shd w:val="clear" w:color="000000" w:fill="FFFFFF"/>
            <w:hideMark/>
          </w:tcPr>
          <w:p w14:paraId="116C4995" w14:textId="109B85A8" w:rsidR="00F73146" w:rsidRPr="00C47DB8" w:rsidRDefault="00F73146" w:rsidP="00C47DB8">
            <w:pPr>
              <w:rPr>
                <w:rFonts w:ascii="Cambria" w:hAnsi="Cambria" w:cs="Arial"/>
                <w:color w:val="000000"/>
                <w:sz w:val="20"/>
                <w:szCs w:val="20"/>
                <w:lang w:eastAsia="et-EE"/>
              </w:rPr>
            </w:pPr>
            <w:r w:rsidRPr="00C47DB8">
              <w:rPr>
                <w:rFonts w:ascii="Cambria" w:hAnsi="Cambria" w:cs="Arial"/>
                <w:color w:val="000000"/>
                <w:sz w:val="20"/>
                <w:szCs w:val="20"/>
                <w:lang w:eastAsia="et-EE"/>
              </w:rPr>
              <w:t>141 465 851</w:t>
            </w:r>
          </w:p>
        </w:tc>
        <w:tc>
          <w:tcPr>
            <w:tcW w:w="709" w:type="dxa"/>
            <w:tcBorders>
              <w:top w:val="nil"/>
              <w:left w:val="nil"/>
              <w:bottom w:val="single" w:sz="8" w:space="0" w:color="auto"/>
              <w:right w:val="single" w:sz="8" w:space="0" w:color="auto"/>
            </w:tcBorders>
            <w:shd w:val="clear" w:color="000000" w:fill="FFFFFF"/>
            <w:hideMark/>
          </w:tcPr>
          <w:p w14:paraId="024F9048" w14:textId="77777777"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06</w:t>
            </w:r>
          </w:p>
        </w:tc>
        <w:tc>
          <w:tcPr>
            <w:tcW w:w="1134" w:type="dxa"/>
            <w:tcBorders>
              <w:top w:val="nil"/>
              <w:left w:val="nil"/>
              <w:bottom w:val="single" w:sz="8" w:space="0" w:color="auto"/>
              <w:right w:val="single" w:sz="8" w:space="0" w:color="auto"/>
            </w:tcBorders>
            <w:shd w:val="clear" w:color="000000" w:fill="FFFFFF"/>
            <w:hideMark/>
          </w:tcPr>
          <w:p w14:paraId="415EC1A5" w14:textId="39633854"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sz w:val="20"/>
                <w:szCs w:val="20"/>
              </w:rPr>
              <w:t>127 572 733</w:t>
            </w:r>
          </w:p>
        </w:tc>
      </w:tr>
      <w:tr w:rsidR="00F73146" w:rsidRPr="00365D94" w14:paraId="74D5FF57" w14:textId="77777777" w:rsidTr="002D0017">
        <w:trPr>
          <w:trHeight w:val="270"/>
        </w:trPr>
        <w:tc>
          <w:tcPr>
            <w:tcW w:w="699" w:type="dxa"/>
            <w:tcBorders>
              <w:top w:val="nil"/>
              <w:left w:val="single" w:sz="8" w:space="0" w:color="auto"/>
              <w:bottom w:val="single" w:sz="8" w:space="0" w:color="auto"/>
              <w:right w:val="single" w:sz="8" w:space="0" w:color="auto"/>
            </w:tcBorders>
            <w:shd w:val="clear" w:color="000000" w:fill="FFFFFF"/>
            <w:hideMark/>
          </w:tcPr>
          <w:p w14:paraId="50F08391" w14:textId="77777777" w:rsidR="00F73146" w:rsidRPr="00C47DB8" w:rsidRDefault="00F73146" w:rsidP="00F73146">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112</w:t>
            </w:r>
          </w:p>
        </w:tc>
        <w:tc>
          <w:tcPr>
            <w:tcW w:w="1134" w:type="dxa"/>
            <w:tcBorders>
              <w:top w:val="nil"/>
              <w:left w:val="nil"/>
              <w:bottom w:val="single" w:sz="8" w:space="0" w:color="auto"/>
              <w:right w:val="single" w:sz="8" w:space="0" w:color="auto"/>
            </w:tcBorders>
            <w:shd w:val="clear" w:color="000000" w:fill="FFFFFF"/>
            <w:hideMark/>
          </w:tcPr>
          <w:p w14:paraId="35F4279F" w14:textId="2E74AE22"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sz w:val="20"/>
                <w:szCs w:val="20"/>
              </w:rPr>
              <w:t>35 696 642</w:t>
            </w:r>
          </w:p>
        </w:tc>
        <w:tc>
          <w:tcPr>
            <w:tcW w:w="709" w:type="dxa"/>
            <w:vMerge/>
            <w:tcBorders>
              <w:left w:val="nil"/>
              <w:bottom w:val="single" w:sz="8" w:space="0" w:color="auto"/>
              <w:right w:val="single" w:sz="8" w:space="0" w:color="auto"/>
            </w:tcBorders>
            <w:shd w:val="clear" w:color="000000" w:fill="FFFFFF"/>
            <w:hideMark/>
          </w:tcPr>
          <w:p w14:paraId="72A0BF59" w14:textId="2C7E2BDC" w:rsidR="00F73146" w:rsidRPr="00C47DB8" w:rsidRDefault="00F73146" w:rsidP="00F73146">
            <w:pPr>
              <w:spacing w:before="0" w:after="0"/>
              <w:jc w:val="right"/>
              <w:rPr>
                <w:rFonts w:ascii="Cambria" w:hAnsi="Cambria" w:cs="Arial"/>
                <w:color w:val="000000"/>
                <w:sz w:val="20"/>
                <w:szCs w:val="20"/>
                <w:lang w:eastAsia="et-EE"/>
              </w:rPr>
            </w:pPr>
          </w:p>
        </w:tc>
        <w:tc>
          <w:tcPr>
            <w:tcW w:w="1134" w:type="dxa"/>
            <w:vMerge/>
            <w:tcBorders>
              <w:left w:val="nil"/>
              <w:bottom w:val="single" w:sz="8" w:space="0" w:color="auto"/>
              <w:right w:val="single" w:sz="8" w:space="0" w:color="auto"/>
            </w:tcBorders>
            <w:shd w:val="clear" w:color="000000" w:fill="FFFFFF"/>
            <w:hideMark/>
          </w:tcPr>
          <w:p w14:paraId="1BD9A934" w14:textId="1D52A063" w:rsidR="00F73146" w:rsidRPr="00C47DB8" w:rsidRDefault="00F73146" w:rsidP="00F73146">
            <w:pPr>
              <w:spacing w:before="0" w:after="0"/>
              <w:jc w:val="right"/>
              <w:rPr>
                <w:rFonts w:ascii="Cambria" w:hAnsi="Cambria" w:cs="Arial"/>
                <w:color w:val="000000"/>
                <w:sz w:val="20"/>
                <w:szCs w:val="20"/>
                <w:lang w:eastAsia="et-EE"/>
              </w:rPr>
            </w:pPr>
          </w:p>
        </w:tc>
        <w:tc>
          <w:tcPr>
            <w:tcW w:w="709" w:type="dxa"/>
            <w:vMerge/>
            <w:tcBorders>
              <w:left w:val="nil"/>
              <w:bottom w:val="single" w:sz="8" w:space="0" w:color="auto"/>
              <w:right w:val="single" w:sz="8" w:space="0" w:color="auto"/>
            </w:tcBorders>
            <w:shd w:val="clear" w:color="000000" w:fill="FFFFFF"/>
            <w:hideMark/>
          </w:tcPr>
          <w:p w14:paraId="083CEAB7" w14:textId="4FEC69C2" w:rsidR="00F73146" w:rsidRPr="00C47DB8" w:rsidRDefault="00F73146" w:rsidP="00F73146">
            <w:pPr>
              <w:spacing w:before="0" w:after="0"/>
              <w:jc w:val="right"/>
              <w:rPr>
                <w:rFonts w:ascii="Cambria" w:hAnsi="Cambria" w:cs="Arial"/>
                <w:color w:val="000000"/>
                <w:sz w:val="20"/>
                <w:szCs w:val="20"/>
                <w:lang w:eastAsia="et-EE"/>
              </w:rPr>
            </w:pPr>
          </w:p>
        </w:tc>
        <w:tc>
          <w:tcPr>
            <w:tcW w:w="1134" w:type="dxa"/>
            <w:vMerge/>
            <w:tcBorders>
              <w:left w:val="nil"/>
              <w:bottom w:val="single" w:sz="8" w:space="0" w:color="auto"/>
              <w:right w:val="single" w:sz="8" w:space="0" w:color="auto"/>
            </w:tcBorders>
            <w:shd w:val="clear" w:color="000000" w:fill="FFFFFF"/>
            <w:hideMark/>
          </w:tcPr>
          <w:p w14:paraId="24051226" w14:textId="20488D3E" w:rsidR="00F73146" w:rsidRPr="00C47DB8" w:rsidRDefault="00F73146" w:rsidP="00F73146">
            <w:pPr>
              <w:spacing w:before="0" w:after="0"/>
              <w:jc w:val="right"/>
              <w:rPr>
                <w:rFonts w:ascii="Cambria" w:hAnsi="Cambria" w:cs="Arial"/>
                <w:color w:val="000000"/>
                <w:sz w:val="20"/>
                <w:szCs w:val="20"/>
                <w:lang w:eastAsia="et-EE"/>
              </w:rPr>
            </w:pPr>
          </w:p>
        </w:tc>
        <w:tc>
          <w:tcPr>
            <w:tcW w:w="708" w:type="dxa"/>
            <w:vMerge/>
            <w:tcBorders>
              <w:left w:val="nil"/>
              <w:bottom w:val="single" w:sz="8" w:space="0" w:color="auto"/>
              <w:right w:val="single" w:sz="8" w:space="0" w:color="auto"/>
            </w:tcBorders>
            <w:shd w:val="clear" w:color="000000" w:fill="FFFFFF"/>
            <w:hideMark/>
          </w:tcPr>
          <w:p w14:paraId="719600F6" w14:textId="2765B471" w:rsidR="00F73146" w:rsidRPr="00C47DB8" w:rsidRDefault="00F73146" w:rsidP="00F73146">
            <w:pPr>
              <w:spacing w:before="0" w:after="0"/>
              <w:jc w:val="right"/>
              <w:rPr>
                <w:rFonts w:ascii="Cambria" w:hAnsi="Cambria" w:cs="Arial"/>
                <w:color w:val="000000"/>
                <w:sz w:val="20"/>
                <w:szCs w:val="20"/>
                <w:lang w:eastAsia="et-EE"/>
              </w:rPr>
            </w:pPr>
          </w:p>
        </w:tc>
        <w:tc>
          <w:tcPr>
            <w:tcW w:w="1134" w:type="dxa"/>
            <w:vMerge/>
            <w:tcBorders>
              <w:left w:val="nil"/>
              <w:bottom w:val="single" w:sz="8" w:space="0" w:color="auto"/>
              <w:right w:val="single" w:sz="8" w:space="0" w:color="auto"/>
            </w:tcBorders>
            <w:shd w:val="clear" w:color="000000" w:fill="FFFFFF"/>
            <w:hideMark/>
          </w:tcPr>
          <w:p w14:paraId="22AFD04F" w14:textId="01F8CCE1" w:rsidR="00F73146" w:rsidRPr="00C47DB8" w:rsidRDefault="00F73146" w:rsidP="00F73146">
            <w:pPr>
              <w:spacing w:before="0" w:after="0"/>
              <w:jc w:val="right"/>
              <w:rPr>
                <w:rFonts w:ascii="Cambria" w:hAnsi="Cambria" w:cs="Arial"/>
                <w:color w:val="000000"/>
                <w:sz w:val="20"/>
                <w:szCs w:val="20"/>
                <w:lang w:eastAsia="et-EE"/>
              </w:rPr>
            </w:pPr>
          </w:p>
        </w:tc>
        <w:tc>
          <w:tcPr>
            <w:tcW w:w="709" w:type="dxa"/>
            <w:tcBorders>
              <w:top w:val="nil"/>
              <w:left w:val="nil"/>
              <w:bottom w:val="single" w:sz="8" w:space="0" w:color="auto"/>
              <w:right w:val="single" w:sz="8" w:space="0" w:color="auto"/>
            </w:tcBorders>
            <w:shd w:val="clear" w:color="000000" w:fill="FFFFFF"/>
            <w:hideMark/>
          </w:tcPr>
          <w:p w14:paraId="4DD732C0" w14:textId="77777777"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08</w:t>
            </w:r>
          </w:p>
        </w:tc>
        <w:tc>
          <w:tcPr>
            <w:tcW w:w="1134" w:type="dxa"/>
            <w:tcBorders>
              <w:top w:val="nil"/>
              <w:left w:val="nil"/>
              <w:bottom w:val="single" w:sz="8" w:space="0" w:color="auto"/>
              <w:right w:val="single" w:sz="8" w:space="0" w:color="auto"/>
            </w:tcBorders>
            <w:shd w:val="clear" w:color="000000" w:fill="FFFFFF"/>
            <w:hideMark/>
          </w:tcPr>
          <w:p w14:paraId="53C2D79A" w14:textId="4D4909FE"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sz w:val="20"/>
                <w:szCs w:val="20"/>
              </w:rPr>
              <w:t>13 893 118</w:t>
            </w:r>
          </w:p>
        </w:tc>
      </w:tr>
    </w:tbl>
    <w:p w14:paraId="11FD668E" w14:textId="77777777" w:rsidR="00BD7DC5" w:rsidRPr="002E7AC8" w:rsidRDefault="00B77F26" w:rsidP="00134B0E">
      <w:pPr>
        <w:pStyle w:val="PK3"/>
        <w:numPr>
          <w:ilvl w:val="2"/>
          <w:numId w:val="4"/>
        </w:numPr>
        <w:spacing w:before="360"/>
        <w:ind w:left="993" w:hanging="709"/>
      </w:pPr>
      <w:r w:rsidRPr="002E7AC8">
        <w:t>Tehnilise abi plaanitud kasutamise kokkuvõte, sealhulgas vajaduse korral tegevused programmide haldamisse ja kontrollimisse kaasatud asutuste ja toetusesaajate haldussuutlikkuse suurendamiseks</w:t>
      </w:r>
    </w:p>
    <w:p w14:paraId="41542130" w14:textId="77777777" w:rsidR="00CB206B" w:rsidRPr="002E7AC8" w:rsidRDefault="00CB206B" w:rsidP="00CB206B">
      <w:pPr>
        <w:rPr>
          <w:rFonts w:asciiTheme="majorHAnsi" w:hAnsiTheme="majorHAnsi"/>
        </w:rPr>
      </w:pPr>
      <w:r w:rsidRPr="002E7AC8">
        <w:rPr>
          <w:rFonts w:asciiTheme="majorHAnsi" w:hAnsiTheme="majorHAnsi"/>
        </w:rPr>
        <w:t>Ei kohaldu.</w:t>
      </w:r>
    </w:p>
    <w:p w14:paraId="538A12D7" w14:textId="77777777" w:rsidR="00AD27A6" w:rsidRPr="002E7AC8" w:rsidRDefault="00AD27A6" w:rsidP="00CB206B">
      <w:pPr>
        <w:rPr>
          <w:rFonts w:asciiTheme="majorHAnsi" w:hAnsiTheme="majorHAnsi"/>
        </w:rPr>
      </w:pPr>
    </w:p>
    <w:p w14:paraId="7301AB3A" w14:textId="77777777" w:rsidR="00BD7DC5" w:rsidRPr="002E7AC8" w:rsidRDefault="00CB206B" w:rsidP="00134B0E">
      <w:pPr>
        <w:pStyle w:val="PK2ige"/>
        <w:numPr>
          <w:ilvl w:val="1"/>
          <w:numId w:val="4"/>
        </w:numPr>
        <w:spacing w:before="600"/>
        <w:ind w:left="567" w:hanging="567"/>
      </w:pPr>
      <w:bookmarkStart w:id="46" w:name="_Toc378080516"/>
      <w:bookmarkStart w:id="47" w:name="_Toc394046457"/>
      <w:r w:rsidRPr="002E7AC8">
        <w:t>Tööturule juurdepääsu parandamine ja tööturult väljalangemise ennetamine</w:t>
      </w:r>
      <w:bookmarkEnd w:id="46"/>
      <w:bookmarkEnd w:id="47"/>
    </w:p>
    <w:p w14:paraId="2212CA35" w14:textId="77777777" w:rsidR="00BD7DC5" w:rsidRPr="002E7AC8" w:rsidRDefault="00F1673C" w:rsidP="000D674F">
      <w:pPr>
        <w:pStyle w:val="PK3"/>
        <w:numPr>
          <w:ilvl w:val="2"/>
          <w:numId w:val="4"/>
        </w:numPr>
        <w:ind w:left="851" w:hanging="567"/>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r w:rsidR="00CB206B" w:rsidRPr="002E7AC8">
        <w:t xml:space="preserve"> </w:t>
      </w:r>
    </w:p>
    <w:p w14:paraId="45E409BA" w14:textId="77777777" w:rsidR="00CB206B" w:rsidRPr="002E7AC8" w:rsidRDefault="00CB206B" w:rsidP="00CB206B">
      <w:pPr>
        <w:tabs>
          <w:tab w:val="left" w:pos="7284"/>
        </w:tabs>
        <w:rPr>
          <w:rFonts w:asciiTheme="majorHAnsi" w:hAnsiTheme="majorHAnsi"/>
        </w:rPr>
      </w:pPr>
      <w:r w:rsidRPr="002E7AC8">
        <w:rPr>
          <w:rFonts w:asciiTheme="majorHAnsi" w:hAnsiTheme="majorHAnsi"/>
        </w:rPr>
        <w:t xml:space="preserve">Ei kohaldu. </w:t>
      </w:r>
      <w:r w:rsidRPr="002E7AC8">
        <w:rPr>
          <w:rFonts w:asciiTheme="majorHAnsi" w:hAnsiTheme="majorHAnsi"/>
        </w:rPr>
        <w:tab/>
      </w:r>
    </w:p>
    <w:p w14:paraId="5856006E" w14:textId="77777777" w:rsidR="00CB206B" w:rsidRPr="002E7AC8" w:rsidRDefault="00CB206B" w:rsidP="00CB206B">
      <w:pPr>
        <w:pBdr>
          <w:top w:val="single" w:sz="4" w:space="1" w:color="auto"/>
          <w:left w:val="single" w:sz="4" w:space="4" w:color="auto"/>
          <w:bottom w:val="single" w:sz="4" w:space="1" w:color="auto"/>
          <w:right w:val="single" w:sz="4" w:space="4" w:color="auto"/>
        </w:pBdr>
        <w:rPr>
          <w:rFonts w:asciiTheme="majorHAnsi" w:hAnsiTheme="majorHAnsi" w:cs="Arial"/>
        </w:rPr>
      </w:pPr>
      <w:r w:rsidRPr="002E7AC8">
        <w:rPr>
          <w:rFonts w:asciiTheme="majorHAnsi" w:hAnsiTheme="majorHAnsi" w:cs="Arial"/>
          <w:b/>
        </w:rPr>
        <w:t>Prioriteetse suuna investeerimisprioriteet 1:</w:t>
      </w:r>
      <w:r w:rsidRPr="002E7AC8">
        <w:rPr>
          <w:rFonts w:asciiTheme="majorHAnsi" w:hAnsiTheme="majorHAnsi" w:cs="Arial"/>
        </w:rPr>
        <w:t xml:space="preserve"> tööotsijate ja mitteaktiivsete inimeste, sealhulgas pikaajaliste töötute ja tööturult eemale jäävate inimeste töövõimalustele juurdepääs, sealhulgas ka kohaliku tähtsusega tööhõivealgatuste ning tööalase liikuvuse toetamise kaudu.</w:t>
      </w:r>
    </w:p>
    <w:p w14:paraId="765B7052" w14:textId="77777777" w:rsidR="00BD7DC5" w:rsidRPr="002E7AC8" w:rsidRDefault="00F1673C" w:rsidP="000D674F">
      <w:pPr>
        <w:pStyle w:val="PK3"/>
        <w:numPr>
          <w:ilvl w:val="2"/>
          <w:numId w:val="4"/>
        </w:numPr>
        <w:ind w:left="1134" w:hanging="708"/>
      </w:pPr>
      <w:r w:rsidRPr="002E7AC8">
        <w:t xml:space="preserve">Investeerimisprioriteedile vastavad </w:t>
      </w:r>
      <w:r w:rsidR="005527C7" w:rsidRPr="002E7AC8">
        <w:t>EL</w:t>
      </w:r>
      <w:r w:rsidR="00B7132D" w:rsidRPr="002E7AC8">
        <w:t>i</w:t>
      </w:r>
      <w:r w:rsidR="005527C7" w:rsidRPr="002E7AC8">
        <w:t xml:space="preserve"> vahendite kasutamise</w:t>
      </w:r>
      <w:r w:rsidR="00233854" w:rsidRPr="002E7AC8">
        <w:t xml:space="preserve"> eesmär</w:t>
      </w:r>
      <w:r w:rsidRPr="002E7AC8">
        <w:t>gid ja eeldatavad tulemused</w:t>
      </w:r>
    </w:p>
    <w:p w14:paraId="2CF0FD5D" w14:textId="77777777" w:rsidR="00BD7DC5" w:rsidRPr="002E7AC8" w:rsidRDefault="00A24B5A" w:rsidP="000D674F">
      <w:pPr>
        <w:pStyle w:val="PK4"/>
        <w:numPr>
          <w:ilvl w:val="3"/>
          <w:numId w:val="4"/>
        </w:numPr>
        <w:ind w:left="1276" w:hanging="709"/>
        <w:jc w:val="both"/>
      </w:pPr>
      <w:r w:rsidRPr="002E7AC8">
        <w:t>EL</w:t>
      </w:r>
      <w:r w:rsidR="00B7132D" w:rsidRPr="002E7AC8">
        <w:t>i</w:t>
      </w:r>
      <w:r w:rsidRPr="002E7AC8">
        <w:t xml:space="preserve"> vahendite kasutamise eesmärk </w:t>
      </w:r>
      <w:r w:rsidR="00CB206B" w:rsidRPr="002E7AC8">
        <w:t>1: Vähenenud töövõimega inimeste osalemine tööturul  ja tööhõives on suurenenud ja tööealise elanikkonna töövõime vähenemine on pidurdunud</w:t>
      </w:r>
    </w:p>
    <w:p w14:paraId="3434B120" w14:textId="77777777" w:rsidR="00CB206B" w:rsidRPr="002E7AC8" w:rsidRDefault="00CB206B" w:rsidP="00CB206B">
      <w:pPr>
        <w:rPr>
          <w:rFonts w:asciiTheme="majorHAnsi" w:hAnsiTheme="majorHAnsi"/>
        </w:rPr>
      </w:pPr>
      <w:r w:rsidRPr="002E7AC8">
        <w:rPr>
          <w:rFonts w:asciiTheme="majorHAnsi" w:hAnsiTheme="majorHAnsi"/>
        </w:rPr>
        <w:t xml:space="preserve">Viimase 10 aasta jooksul on püsiva töövõimekaotusega inimeste arv kahekordistunud, tõustes  2013. a alguseks üle 98 000 inimese (üle 11% tööealisest elanikkonnast), kellest mehi oli 49,7% </w:t>
      </w:r>
      <w:r w:rsidRPr="002E7AC8">
        <w:rPr>
          <w:rFonts w:asciiTheme="majorHAnsi" w:hAnsiTheme="majorHAnsi"/>
        </w:rPr>
        <w:lastRenderedPageBreak/>
        <w:t xml:space="preserve">ja naisi 50,3%. Töövõimetutest naistest ja meestest töötab vastavalt 47,3% ja 34,7%. Haridustasemelt on nende hulgas põhiharidusega mehi 14,1%, naisi 8,5%, keskharidusega mehi 58,3%, naisi 70,4%, kutseharidusega mehi 18,9% ja naisi 7,3% ning kõrgharidusega mehi 6,4% ja naisi 13,4%. Sotsiaalministeeriumi hinnangul oleks praeguse skeemi jätkudes 2020. a töövõimetuspensionäride arv ca 116 000 ja kulud töövõimetuspensionidele kasvaksid 2020. aastaks ca 1,65 korda.    </w:t>
      </w:r>
    </w:p>
    <w:p w14:paraId="647BF862" w14:textId="77777777" w:rsidR="00CB206B" w:rsidRPr="002E7AC8" w:rsidRDefault="00CB206B" w:rsidP="00CB206B">
      <w:pPr>
        <w:rPr>
          <w:rFonts w:asciiTheme="majorHAnsi" w:hAnsiTheme="majorHAnsi"/>
        </w:rPr>
      </w:pPr>
      <w:r w:rsidRPr="002E7AC8">
        <w:rPr>
          <w:rFonts w:asciiTheme="majorHAnsi" w:hAnsiTheme="majorHAnsi"/>
        </w:rPr>
        <w:t>Töövõimetuspensioni saajate suur osakaal on seotud püsiva töövõimetuse hindamise alustega, mis on meditsiinilise seisundi kesksed ega arvesta inimese tegelikku võimet tööd teha. Töövõimetuspensioni saajate arv kasvab kiiresti, ent süsteemist väljumine on madal. Hõives osalemist toetavad meetmed (nt rehabilitatsioon, abivahendid) ei ole kättesaadavad ja töövõimetuspensionärid osalevad aktiivsetes meetmetes vähe. Vähenenud töövõimega inimeste töötamise võimaluste suurendamiseks on vaja luua uus ja terviklik töövõime hindamise ning toetamise süsteem ja pakkuda toetavaid teenuseid. Reformiga hakatakse töövõimetuse asemel hindama inimeste töövõimet ning tervisekahjustusega inimestele pakutakse hõives püsimist või töö leidmist toetat</w:t>
      </w:r>
      <w:r w:rsidR="008B707A" w:rsidRPr="002E7AC8">
        <w:rPr>
          <w:rFonts w:asciiTheme="majorHAnsi" w:hAnsiTheme="majorHAnsi"/>
        </w:rPr>
        <w:t>a</w:t>
      </w:r>
      <w:r w:rsidRPr="002E7AC8">
        <w:rPr>
          <w:rFonts w:asciiTheme="majorHAnsi" w:hAnsiTheme="majorHAnsi"/>
        </w:rPr>
        <w:t>vaid teenuseid, misläbi tagatakse süsteemi jätkusuutlikkus.</w:t>
      </w:r>
    </w:p>
    <w:p w14:paraId="02F4A6B1" w14:textId="77777777" w:rsidR="00E777A7" w:rsidRPr="002E7AC8" w:rsidRDefault="00214416" w:rsidP="00E777A7">
      <w:pPr>
        <w:rPr>
          <w:rFonts w:asciiTheme="majorHAnsi" w:hAnsiTheme="majorHAnsi"/>
        </w:rPr>
      </w:pPr>
      <w:r w:rsidRPr="002E7AC8">
        <w:rPr>
          <w:rFonts w:asciiTheme="majorHAnsi" w:hAnsiTheme="majorHAnsi"/>
        </w:rPr>
        <w:t>Kuni kolmandik rahvastiku tervisekaotusest on seotud elu-, töö- ja õpikeskkonnast tulenevate teguritega. Tööga seotud õnnetuste arv näitab tõusutrendi - 201</w:t>
      </w:r>
      <w:r>
        <w:rPr>
          <w:rFonts w:asciiTheme="majorHAnsi" w:hAnsiTheme="majorHAnsi"/>
        </w:rPr>
        <w:t>3</w:t>
      </w:r>
      <w:r w:rsidRPr="002E7AC8">
        <w:rPr>
          <w:rFonts w:asciiTheme="majorHAnsi" w:hAnsiTheme="majorHAnsi"/>
        </w:rPr>
        <w:t>. aastal oli tööõnnetuste arv 100 000 töötaja kohta 6</w:t>
      </w:r>
      <w:r>
        <w:rPr>
          <w:rFonts w:asciiTheme="majorHAnsi" w:hAnsiTheme="majorHAnsi"/>
        </w:rPr>
        <w:t>73</w:t>
      </w:r>
      <w:r w:rsidRPr="002E7AC8">
        <w:rPr>
          <w:rFonts w:asciiTheme="majorHAnsi" w:hAnsiTheme="majorHAnsi"/>
        </w:rPr>
        <w:t xml:space="preserve"> (2009. a 49</w:t>
      </w:r>
      <w:r>
        <w:rPr>
          <w:rFonts w:asciiTheme="majorHAnsi" w:hAnsiTheme="majorHAnsi"/>
        </w:rPr>
        <w:t>5</w:t>
      </w:r>
      <w:r w:rsidRPr="002E7AC8">
        <w:rPr>
          <w:rFonts w:asciiTheme="majorHAnsi" w:hAnsiTheme="majorHAnsi"/>
        </w:rPr>
        <w:t>). Tööst põhjustatud haigestumiste ja kutsehaiguste registreeritud näitaja on viimastel aastatel suuremate muutusteta, samas jäävad mitmed tööst põhjustatud haig</w:t>
      </w:r>
      <w:r>
        <w:rPr>
          <w:rFonts w:asciiTheme="majorHAnsi" w:hAnsiTheme="majorHAnsi"/>
        </w:rPr>
        <w:t>estumised ja kutsehaigused</w:t>
      </w:r>
      <w:r w:rsidRPr="002E7AC8">
        <w:rPr>
          <w:rFonts w:asciiTheme="majorHAnsi" w:hAnsiTheme="majorHAnsi"/>
        </w:rPr>
        <w:t xml:space="preserve"> registreerimata. </w:t>
      </w:r>
      <w:r>
        <w:rPr>
          <w:rFonts w:asciiTheme="majorHAnsi" w:hAnsiTheme="majorHAnsi"/>
        </w:rPr>
        <w:t xml:space="preserve">Tööealise elanikkonna teadlikkus töötingimustest on madal. </w:t>
      </w:r>
      <w:r w:rsidRPr="002E7AC8">
        <w:rPr>
          <w:rFonts w:asciiTheme="majorHAnsi" w:hAnsiTheme="majorHAnsi"/>
        </w:rPr>
        <w:t>Sekkumistega panustatakse töötingimuste par</w:t>
      </w:r>
      <w:r>
        <w:rPr>
          <w:rFonts w:asciiTheme="majorHAnsi" w:hAnsiTheme="majorHAnsi"/>
        </w:rPr>
        <w:t>a</w:t>
      </w:r>
      <w:r w:rsidRPr="002E7AC8">
        <w:rPr>
          <w:rFonts w:asciiTheme="majorHAnsi" w:hAnsiTheme="majorHAnsi"/>
        </w:rPr>
        <w:t>ndamisse ja tervislikus töökeskkonnas töötamisse</w:t>
      </w:r>
      <w:r>
        <w:rPr>
          <w:rFonts w:asciiTheme="majorHAnsi" w:hAnsiTheme="majorHAnsi"/>
        </w:rPr>
        <w:t xml:space="preserve"> ning teadliku käitumise kujundamisse</w:t>
      </w:r>
      <w:r w:rsidRPr="002E7AC8">
        <w:rPr>
          <w:rFonts w:asciiTheme="majorHAnsi" w:hAnsiTheme="majorHAnsi"/>
        </w:rPr>
        <w:t>, et ennetada töövõime vähenemist ja hõivest väljalangemist.</w:t>
      </w:r>
    </w:p>
    <w:p w14:paraId="7EAB74AB" w14:textId="06114598" w:rsidR="00E777A7" w:rsidRPr="002E7AC8" w:rsidRDefault="00547F26" w:rsidP="00793D0F">
      <w:pPr>
        <w:pStyle w:val="Pealdis"/>
        <w:keepNext/>
        <w:rPr>
          <w:rFonts w:asciiTheme="majorHAnsi" w:hAnsiTheme="majorHAnsi"/>
        </w:rPr>
      </w:pPr>
      <w:r w:rsidRPr="00A7166A">
        <w:rPr>
          <w:rFonts w:asciiTheme="majorHAnsi" w:hAnsiTheme="majorHAnsi"/>
          <w:bCs w:val="0"/>
        </w:rPr>
        <w:t xml:space="preserve">Tabel </w:t>
      </w:r>
      <w:r w:rsidR="00213B23">
        <w:rPr>
          <w:rFonts w:asciiTheme="majorHAnsi" w:hAnsiTheme="majorHAnsi"/>
          <w:bCs w:val="0"/>
        </w:rPr>
        <w:t>25</w:t>
      </w:r>
      <w:r w:rsidRPr="00A7166A">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146897"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146897"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
        <w:gridCol w:w="1392"/>
        <w:gridCol w:w="783"/>
        <w:gridCol w:w="930"/>
        <w:gridCol w:w="730"/>
        <w:gridCol w:w="560"/>
        <w:gridCol w:w="805"/>
        <w:gridCol w:w="660"/>
        <w:gridCol w:w="306"/>
        <w:gridCol w:w="375"/>
        <w:gridCol w:w="564"/>
        <w:gridCol w:w="819"/>
        <w:gridCol w:w="805"/>
      </w:tblGrid>
      <w:tr w:rsidR="004A1B29" w:rsidRPr="00675F22" w14:paraId="1E51F671" w14:textId="77777777" w:rsidTr="00FC6733">
        <w:trPr>
          <w:trHeight w:val="443"/>
          <w:tblHeader/>
        </w:trPr>
        <w:tc>
          <w:tcPr>
            <w:tcW w:w="183" w:type="pct"/>
            <w:vMerge w:val="restart"/>
            <w:shd w:val="clear" w:color="auto" w:fill="FFFFFF" w:themeFill="background1"/>
          </w:tcPr>
          <w:p w14:paraId="12A7AFF3" w14:textId="77777777" w:rsidR="000F53F4" w:rsidRPr="00675F22" w:rsidRDefault="000F53F4" w:rsidP="00E0067E">
            <w:pPr>
              <w:pStyle w:val="Table"/>
              <w:rPr>
                <w:b/>
                <w:sz w:val="20"/>
                <w:szCs w:val="20"/>
                <w:lang w:val="et-EE"/>
              </w:rPr>
            </w:pPr>
            <w:r w:rsidRPr="00675F22">
              <w:rPr>
                <w:b/>
                <w:sz w:val="20"/>
                <w:szCs w:val="20"/>
                <w:lang w:val="et-EE"/>
              </w:rPr>
              <w:t>ID</w:t>
            </w:r>
          </w:p>
        </w:tc>
        <w:tc>
          <w:tcPr>
            <w:tcW w:w="769" w:type="pct"/>
            <w:vMerge w:val="restart"/>
            <w:shd w:val="clear" w:color="auto" w:fill="FFFFFF" w:themeFill="background1"/>
            <w:hideMark/>
          </w:tcPr>
          <w:p w14:paraId="4615B001" w14:textId="77777777" w:rsidR="000F53F4" w:rsidRPr="00675F22" w:rsidRDefault="000F53F4" w:rsidP="00E0067E">
            <w:pPr>
              <w:pStyle w:val="Table"/>
              <w:rPr>
                <w:b/>
                <w:sz w:val="20"/>
                <w:szCs w:val="20"/>
                <w:lang w:val="et-EE"/>
              </w:rPr>
            </w:pPr>
            <w:r w:rsidRPr="00675F22">
              <w:rPr>
                <w:b/>
                <w:sz w:val="20"/>
                <w:szCs w:val="20"/>
                <w:lang w:val="et-EE"/>
              </w:rPr>
              <w:t xml:space="preserve">Näitaja </w:t>
            </w:r>
          </w:p>
        </w:tc>
        <w:tc>
          <w:tcPr>
            <w:tcW w:w="432" w:type="pct"/>
            <w:vMerge w:val="restart"/>
            <w:shd w:val="clear" w:color="auto" w:fill="FFFFFF" w:themeFill="background1"/>
          </w:tcPr>
          <w:p w14:paraId="490DEF14" w14:textId="77777777" w:rsidR="000F53F4" w:rsidRPr="00675F22" w:rsidRDefault="000F53F4" w:rsidP="00E0067E">
            <w:pPr>
              <w:pStyle w:val="Table"/>
              <w:rPr>
                <w:b/>
                <w:sz w:val="20"/>
                <w:szCs w:val="20"/>
                <w:lang w:val="et-EE"/>
              </w:rPr>
            </w:pPr>
            <w:r w:rsidRPr="00675F22">
              <w:rPr>
                <w:b/>
                <w:sz w:val="20"/>
                <w:szCs w:val="20"/>
                <w:lang w:val="et-EE"/>
              </w:rPr>
              <w:t xml:space="preserve">Piirkonnakategooria </w:t>
            </w:r>
          </w:p>
        </w:tc>
        <w:tc>
          <w:tcPr>
            <w:tcW w:w="513" w:type="pct"/>
            <w:vMerge w:val="restart"/>
            <w:shd w:val="clear" w:color="auto" w:fill="FFFFFF" w:themeFill="background1"/>
            <w:hideMark/>
          </w:tcPr>
          <w:p w14:paraId="3699AE81" w14:textId="77777777" w:rsidR="000F53F4" w:rsidRPr="00675F22" w:rsidRDefault="000F53F4" w:rsidP="00E0067E">
            <w:pPr>
              <w:pStyle w:val="Table"/>
              <w:rPr>
                <w:b/>
                <w:sz w:val="20"/>
                <w:szCs w:val="20"/>
                <w:lang w:val="et-EE"/>
              </w:rPr>
            </w:pPr>
            <w:r w:rsidRPr="00675F22">
              <w:rPr>
                <w:b/>
                <w:sz w:val="20"/>
                <w:szCs w:val="20"/>
                <w:lang w:val="et-EE"/>
              </w:rPr>
              <w:t>Näitaja puhul kasutatav mõõtühik</w:t>
            </w:r>
          </w:p>
        </w:tc>
        <w:tc>
          <w:tcPr>
            <w:tcW w:w="403" w:type="pct"/>
            <w:vMerge w:val="restart"/>
            <w:shd w:val="clear" w:color="auto" w:fill="FFFFFF" w:themeFill="background1"/>
            <w:hideMark/>
          </w:tcPr>
          <w:p w14:paraId="40C85558" w14:textId="77777777" w:rsidR="000F53F4" w:rsidRPr="00675F22" w:rsidRDefault="000F53F4" w:rsidP="00E0067E">
            <w:pPr>
              <w:pStyle w:val="Table"/>
              <w:rPr>
                <w:b/>
                <w:sz w:val="20"/>
                <w:szCs w:val="20"/>
                <w:lang w:val="et-EE"/>
              </w:rPr>
            </w:pPr>
            <w:r w:rsidRPr="00675F22">
              <w:rPr>
                <w:b/>
                <w:sz w:val="20"/>
                <w:szCs w:val="20"/>
                <w:lang w:val="et-EE"/>
              </w:rPr>
              <w:t>Üldine väljundnäitaja, mille alusel eesmärke püstitatakse</w:t>
            </w:r>
          </w:p>
        </w:tc>
        <w:tc>
          <w:tcPr>
            <w:tcW w:w="309" w:type="pct"/>
            <w:vMerge w:val="restart"/>
            <w:shd w:val="clear" w:color="auto" w:fill="FFFFFF" w:themeFill="background1"/>
            <w:hideMark/>
          </w:tcPr>
          <w:p w14:paraId="607ED993" w14:textId="77777777" w:rsidR="000F53F4" w:rsidRPr="00675F22" w:rsidRDefault="000F53F4" w:rsidP="00E0067E">
            <w:pPr>
              <w:pStyle w:val="Table"/>
              <w:rPr>
                <w:b/>
                <w:sz w:val="20"/>
                <w:szCs w:val="20"/>
                <w:lang w:val="et-EE"/>
              </w:rPr>
            </w:pPr>
            <w:r w:rsidRPr="00675F22">
              <w:rPr>
                <w:b/>
                <w:sz w:val="20"/>
                <w:szCs w:val="20"/>
                <w:lang w:val="et-EE"/>
              </w:rPr>
              <w:t>Algväärtus</w:t>
            </w:r>
          </w:p>
        </w:tc>
        <w:tc>
          <w:tcPr>
            <w:tcW w:w="444" w:type="pct"/>
            <w:vMerge w:val="restart"/>
            <w:shd w:val="clear" w:color="auto" w:fill="FFFFFF" w:themeFill="background1"/>
            <w:hideMark/>
          </w:tcPr>
          <w:p w14:paraId="7D6DB69D" w14:textId="77777777" w:rsidR="000F53F4" w:rsidRPr="00675F22" w:rsidRDefault="000F53F4" w:rsidP="00E0067E">
            <w:pPr>
              <w:pStyle w:val="Table"/>
              <w:rPr>
                <w:b/>
                <w:sz w:val="20"/>
                <w:szCs w:val="20"/>
                <w:lang w:val="et-EE"/>
              </w:rPr>
            </w:pPr>
            <w:r w:rsidRPr="00675F22">
              <w:rPr>
                <w:b/>
                <w:sz w:val="20"/>
                <w:szCs w:val="20"/>
                <w:lang w:val="et-EE"/>
              </w:rPr>
              <w:t>Alg- ja sihtväärtuse mõõtühik</w:t>
            </w:r>
          </w:p>
        </w:tc>
        <w:tc>
          <w:tcPr>
            <w:tcW w:w="364" w:type="pct"/>
            <w:vMerge w:val="restart"/>
            <w:shd w:val="clear" w:color="auto" w:fill="FFFFFF" w:themeFill="background1"/>
            <w:hideMark/>
          </w:tcPr>
          <w:p w14:paraId="7503998C" w14:textId="77777777" w:rsidR="000F53F4" w:rsidRPr="00675F22" w:rsidRDefault="000F53F4" w:rsidP="00E0067E">
            <w:pPr>
              <w:pStyle w:val="Table"/>
              <w:rPr>
                <w:b/>
                <w:sz w:val="20"/>
                <w:szCs w:val="20"/>
                <w:lang w:val="et-EE"/>
              </w:rPr>
            </w:pPr>
            <w:r w:rsidRPr="00675F22">
              <w:rPr>
                <w:b/>
                <w:sz w:val="20"/>
                <w:szCs w:val="20"/>
                <w:lang w:val="et-EE"/>
              </w:rPr>
              <w:t>Baasaasta</w:t>
            </w:r>
          </w:p>
        </w:tc>
        <w:tc>
          <w:tcPr>
            <w:tcW w:w="687" w:type="pct"/>
            <w:gridSpan w:val="3"/>
            <w:shd w:val="clear" w:color="auto" w:fill="FFFFFF" w:themeFill="background1"/>
            <w:hideMark/>
          </w:tcPr>
          <w:p w14:paraId="26267B15" w14:textId="77777777" w:rsidR="000F53F4" w:rsidRPr="00675F22" w:rsidRDefault="000F53F4" w:rsidP="00E0067E">
            <w:pPr>
              <w:pStyle w:val="Table"/>
              <w:rPr>
                <w:b/>
                <w:sz w:val="20"/>
                <w:szCs w:val="20"/>
                <w:lang w:val="et-EE"/>
              </w:rPr>
            </w:pPr>
            <w:r w:rsidRPr="00675F22">
              <w:rPr>
                <w:b/>
                <w:sz w:val="20"/>
                <w:szCs w:val="20"/>
                <w:lang w:val="et-EE"/>
              </w:rPr>
              <w:t>Sihtväärtus (2023)</w:t>
            </w:r>
          </w:p>
        </w:tc>
        <w:tc>
          <w:tcPr>
            <w:tcW w:w="452" w:type="pct"/>
            <w:vMerge w:val="restart"/>
            <w:shd w:val="clear" w:color="auto" w:fill="FFFFFF" w:themeFill="background1"/>
            <w:hideMark/>
          </w:tcPr>
          <w:p w14:paraId="2D4CABC6" w14:textId="77777777" w:rsidR="000F53F4" w:rsidRPr="00675F22" w:rsidRDefault="000F53F4" w:rsidP="00E0067E">
            <w:pPr>
              <w:pStyle w:val="Table"/>
              <w:rPr>
                <w:b/>
                <w:sz w:val="20"/>
                <w:szCs w:val="20"/>
                <w:lang w:val="et-EE"/>
              </w:rPr>
            </w:pPr>
            <w:r w:rsidRPr="00675F22">
              <w:rPr>
                <w:b/>
                <w:sz w:val="20"/>
                <w:szCs w:val="20"/>
                <w:lang w:val="et-EE"/>
              </w:rPr>
              <w:t>Andmeallikas</w:t>
            </w:r>
          </w:p>
        </w:tc>
        <w:tc>
          <w:tcPr>
            <w:tcW w:w="444" w:type="pct"/>
            <w:vMerge w:val="restart"/>
            <w:shd w:val="clear" w:color="auto" w:fill="FFFFFF" w:themeFill="background1"/>
            <w:hideMark/>
          </w:tcPr>
          <w:p w14:paraId="716687EB" w14:textId="77777777" w:rsidR="000F53F4" w:rsidRPr="00675F22" w:rsidRDefault="000F53F4" w:rsidP="00E0067E">
            <w:pPr>
              <w:pStyle w:val="Table"/>
              <w:rPr>
                <w:b/>
                <w:sz w:val="20"/>
                <w:szCs w:val="20"/>
                <w:lang w:val="et-EE"/>
              </w:rPr>
            </w:pPr>
            <w:r w:rsidRPr="00675F22">
              <w:rPr>
                <w:b/>
                <w:sz w:val="20"/>
                <w:szCs w:val="20"/>
                <w:lang w:val="et-EE"/>
              </w:rPr>
              <w:t>Aruandluse sagedus</w:t>
            </w:r>
          </w:p>
        </w:tc>
      </w:tr>
      <w:tr w:rsidR="004A1B29" w:rsidRPr="00675F22" w14:paraId="4A0736B1" w14:textId="77777777" w:rsidTr="00B62838">
        <w:trPr>
          <w:trHeight w:val="442"/>
        </w:trPr>
        <w:tc>
          <w:tcPr>
            <w:tcW w:w="183" w:type="pct"/>
            <w:vMerge/>
            <w:shd w:val="clear" w:color="auto" w:fill="DBE5F1"/>
          </w:tcPr>
          <w:p w14:paraId="17271CB9" w14:textId="77777777" w:rsidR="00CB206B" w:rsidRPr="00675F22" w:rsidRDefault="00CB206B" w:rsidP="00343A06">
            <w:pPr>
              <w:pStyle w:val="Table"/>
              <w:rPr>
                <w:sz w:val="20"/>
                <w:szCs w:val="20"/>
                <w:lang w:val="et-EE"/>
              </w:rPr>
            </w:pPr>
          </w:p>
        </w:tc>
        <w:tc>
          <w:tcPr>
            <w:tcW w:w="769" w:type="pct"/>
            <w:vMerge/>
            <w:shd w:val="clear" w:color="auto" w:fill="DBE5F1"/>
          </w:tcPr>
          <w:p w14:paraId="52859D41" w14:textId="77777777" w:rsidR="00CB206B" w:rsidRPr="00675F22" w:rsidRDefault="00CB206B" w:rsidP="00343A06">
            <w:pPr>
              <w:pStyle w:val="Table"/>
              <w:rPr>
                <w:sz w:val="20"/>
                <w:szCs w:val="20"/>
                <w:lang w:val="et-EE"/>
              </w:rPr>
            </w:pPr>
          </w:p>
        </w:tc>
        <w:tc>
          <w:tcPr>
            <w:tcW w:w="432" w:type="pct"/>
            <w:vMerge/>
            <w:shd w:val="clear" w:color="auto" w:fill="DBE5F1"/>
          </w:tcPr>
          <w:p w14:paraId="6AEE9B5B" w14:textId="77777777" w:rsidR="00CB206B" w:rsidRPr="00675F22" w:rsidRDefault="00CB206B" w:rsidP="00343A06">
            <w:pPr>
              <w:pStyle w:val="Table"/>
              <w:rPr>
                <w:sz w:val="20"/>
                <w:szCs w:val="20"/>
                <w:lang w:val="et-EE"/>
              </w:rPr>
            </w:pPr>
          </w:p>
        </w:tc>
        <w:tc>
          <w:tcPr>
            <w:tcW w:w="513" w:type="pct"/>
            <w:vMerge/>
            <w:shd w:val="clear" w:color="auto" w:fill="DBE5F1"/>
          </w:tcPr>
          <w:p w14:paraId="5ECADC9B" w14:textId="77777777" w:rsidR="00CB206B" w:rsidRPr="00675F22" w:rsidRDefault="00CB206B" w:rsidP="00343A06">
            <w:pPr>
              <w:pStyle w:val="Table"/>
              <w:rPr>
                <w:sz w:val="20"/>
                <w:szCs w:val="20"/>
                <w:lang w:val="et-EE"/>
              </w:rPr>
            </w:pPr>
          </w:p>
        </w:tc>
        <w:tc>
          <w:tcPr>
            <w:tcW w:w="403" w:type="pct"/>
            <w:vMerge/>
            <w:shd w:val="clear" w:color="auto" w:fill="DBE5F1"/>
          </w:tcPr>
          <w:p w14:paraId="277E0B8A" w14:textId="77777777" w:rsidR="00CB206B" w:rsidRPr="00675F22" w:rsidRDefault="00CB206B" w:rsidP="00343A06">
            <w:pPr>
              <w:pStyle w:val="Table"/>
              <w:rPr>
                <w:sz w:val="20"/>
                <w:szCs w:val="20"/>
                <w:lang w:val="et-EE"/>
              </w:rPr>
            </w:pPr>
          </w:p>
        </w:tc>
        <w:tc>
          <w:tcPr>
            <w:tcW w:w="309" w:type="pct"/>
            <w:vMerge/>
            <w:shd w:val="clear" w:color="auto" w:fill="DBE5F1"/>
          </w:tcPr>
          <w:p w14:paraId="298D6FD2" w14:textId="77777777" w:rsidR="00CB206B" w:rsidRPr="00675F22" w:rsidRDefault="00CB206B" w:rsidP="00343A06">
            <w:pPr>
              <w:pStyle w:val="Table"/>
              <w:rPr>
                <w:sz w:val="20"/>
                <w:szCs w:val="20"/>
                <w:lang w:val="et-EE"/>
              </w:rPr>
            </w:pPr>
          </w:p>
        </w:tc>
        <w:tc>
          <w:tcPr>
            <w:tcW w:w="444" w:type="pct"/>
            <w:vMerge/>
            <w:shd w:val="clear" w:color="auto" w:fill="DBE5F1"/>
          </w:tcPr>
          <w:p w14:paraId="32079817" w14:textId="77777777" w:rsidR="00CB206B" w:rsidRPr="00675F22" w:rsidRDefault="00CB206B" w:rsidP="00343A06">
            <w:pPr>
              <w:pStyle w:val="Table"/>
              <w:rPr>
                <w:sz w:val="20"/>
                <w:szCs w:val="20"/>
                <w:lang w:val="et-EE"/>
              </w:rPr>
            </w:pPr>
          </w:p>
        </w:tc>
        <w:tc>
          <w:tcPr>
            <w:tcW w:w="364" w:type="pct"/>
            <w:vMerge/>
            <w:shd w:val="clear" w:color="auto" w:fill="DBE5F1"/>
          </w:tcPr>
          <w:p w14:paraId="68628B29" w14:textId="77777777" w:rsidR="00CB206B" w:rsidRPr="00675F22" w:rsidRDefault="00CB206B" w:rsidP="00343A06">
            <w:pPr>
              <w:pStyle w:val="Table"/>
              <w:rPr>
                <w:sz w:val="20"/>
                <w:szCs w:val="20"/>
                <w:lang w:val="et-EE"/>
              </w:rPr>
            </w:pPr>
          </w:p>
        </w:tc>
        <w:tc>
          <w:tcPr>
            <w:tcW w:w="169" w:type="pct"/>
            <w:shd w:val="clear" w:color="auto" w:fill="FFFFFF" w:themeFill="background1"/>
          </w:tcPr>
          <w:p w14:paraId="278197CF" w14:textId="77777777" w:rsidR="00CB206B" w:rsidRPr="00675F22" w:rsidRDefault="00CB206B" w:rsidP="00343A06">
            <w:pPr>
              <w:pStyle w:val="Table"/>
              <w:rPr>
                <w:sz w:val="20"/>
                <w:szCs w:val="20"/>
                <w:lang w:val="et-EE"/>
              </w:rPr>
            </w:pPr>
            <w:r w:rsidRPr="00675F22">
              <w:rPr>
                <w:sz w:val="20"/>
                <w:szCs w:val="20"/>
                <w:lang w:val="et-EE"/>
              </w:rPr>
              <w:t>M</w:t>
            </w:r>
          </w:p>
        </w:tc>
        <w:tc>
          <w:tcPr>
            <w:tcW w:w="207" w:type="pct"/>
            <w:shd w:val="clear" w:color="auto" w:fill="FFFFFF" w:themeFill="background1"/>
          </w:tcPr>
          <w:p w14:paraId="31A9B9F7" w14:textId="77777777" w:rsidR="00CB206B" w:rsidRPr="00675F22" w:rsidRDefault="00CB206B" w:rsidP="00343A06">
            <w:pPr>
              <w:pStyle w:val="Table"/>
              <w:rPr>
                <w:sz w:val="20"/>
                <w:szCs w:val="20"/>
                <w:lang w:val="et-EE"/>
              </w:rPr>
            </w:pPr>
            <w:r w:rsidRPr="00675F22">
              <w:rPr>
                <w:sz w:val="20"/>
                <w:szCs w:val="20"/>
                <w:lang w:val="et-EE"/>
              </w:rPr>
              <w:t>N</w:t>
            </w:r>
          </w:p>
        </w:tc>
        <w:tc>
          <w:tcPr>
            <w:tcW w:w="311" w:type="pct"/>
            <w:shd w:val="clear" w:color="auto" w:fill="FFFFFF" w:themeFill="background1"/>
          </w:tcPr>
          <w:p w14:paraId="5750036F" w14:textId="77777777" w:rsidR="00CB206B" w:rsidRPr="00675F22" w:rsidRDefault="00CB206B" w:rsidP="00343A06">
            <w:pPr>
              <w:pStyle w:val="Table"/>
              <w:rPr>
                <w:sz w:val="20"/>
                <w:szCs w:val="20"/>
                <w:lang w:val="et-EE"/>
              </w:rPr>
            </w:pPr>
            <w:r w:rsidRPr="00675F22">
              <w:rPr>
                <w:sz w:val="20"/>
                <w:szCs w:val="20"/>
                <w:lang w:val="et-EE"/>
              </w:rPr>
              <w:t>K</w:t>
            </w:r>
          </w:p>
        </w:tc>
        <w:tc>
          <w:tcPr>
            <w:tcW w:w="452" w:type="pct"/>
            <w:vMerge/>
            <w:shd w:val="clear" w:color="auto" w:fill="DBE5F1"/>
          </w:tcPr>
          <w:p w14:paraId="33A096D6" w14:textId="77777777" w:rsidR="00CB206B" w:rsidRPr="00675F22" w:rsidRDefault="00CB206B" w:rsidP="00343A06">
            <w:pPr>
              <w:pStyle w:val="Table"/>
              <w:rPr>
                <w:sz w:val="20"/>
                <w:szCs w:val="20"/>
                <w:lang w:val="et-EE"/>
              </w:rPr>
            </w:pPr>
          </w:p>
        </w:tc>
        <w:tc>
          <w:tcPr>
            <w:tcW w:w="444" w:type="pct"/>
            <w:vMerge/>
            <w:shd w:val="clear" w:color="auto" w:fill="DBE5F1"/>
          </w:tcPr>
          <w:p w14:paraId="32C75D98" w14:textId="77777777" w:rsidR="00CB206B" w:rsidRPr="00675F22" w:rsidRDefault="00CB206B" w:rsidP="00343A06">
            <w:pPr>
              <w:pStyle w:val="Table"/>
              <w:rPr>
                <w:sz w:val="20"/>
                <w:szCs w:val="20"/>
                <w:lang w:val="et-EE"/>
              </w:rPr>
            </w:pPr>
          </w:p>
        </w:tc>
      </w:tr>
      <w:tr w:rsidR="00CB206B" w:rsidRPr="00675F22" w14:paraId="106198F7" w14:textId="77777777" w:rsidTr="00B62838">
        <w:trPr>
          <w:trHeight w:val="1314"/>
        </w:trPr>
        <w:tc>
          <w:tcPr>
            <w:tcW w:w="183" w:type="pct"/>
          </w:tcPr>
          <w:p w14:paraId="3082455B" w14:textId="77777777" w:rsidR="00CB206B" w:rsidRPr="00675F22" w:rsidRDefault="00CB206B" w:rsidP="00343A06">
            <w:pPr>
              <w:pStyle w:val="Table"/>
              <w:rPr>
                <w:sz w:val="20"/>
                <w:szCs w:val="20"/>
                <w:lang w:val="et-EE"/>
              </w:rPr>
            </w:pPr>
          </w:p>
        </w:tc>
        <w:tc>
          <w:tcPr>
            <w:tcW w:w="769" w:type="pct"/>
            <w:hideMark/>
          </w:tcPr>
          <w:p w14:paraId="10AB9312" w14:textId="77777777" w:rsidR="00CB206B" w:rsidRPr="00675F22" w:rsidRDefault="00214416" w:rsidP="00C00A25">
            <w:pPr>
              <w:pStyle w:val="Table"/>
              <w:rPr>
                <w:sz w:val="20"/>
                <w:szCs w:val="20"/>
                <w:lang w:val="et-EE"/>
              </w:rPr>
            </w:pPr>
            <w:r>
              <w:rPr>
                <w:sz w:val="20"/>
                <w:szCs w:val="20"/>
                <w:lang w:val="et-EE"/>
              </w:rPr>
              <w:t xml:space="preserve">Töötavad </w:t>
            </w:r>
            <w:r w:rsidR="00C00A25">
              <w:rPr>
                <w:sz w:val="20"/>
                <w:szCs w:val="20"/>
                <w:lang w:val="et-EE"/>
              </w:rPr>
              <w:t xml:space="preserve">vähenenud töövõimega </w:t>
            </w:r>
            <w:r>
              <w:rPr>
                <w:sz w:val="20"/>
                <w:szCs w:val="20"/>
                <w:lang w:val="et-EE"/>
              </w:rPr>
              <w:t>i</w:t>
            </w:r>
            <w:r w:rsidR="001601A8" w:rsidRPr="00675F22">
              <w:rPr>
                <w:sz w:val="20"/>
                <w:szCs w:val="20"/>
                <w:lang w:val="et-EE"/>
              </w:rPr>
              <w:t xml:space="preserve">nimesed, </w:t>
            </w:r>
            <w:proofErr w:type="spellStart"/>
            <w:r w:rsidR="00C00A25">
              <w:t>kes</w:t>
            </w:r>
            <w:proofErr w:type="spellEnd"/>
            <w:r w:rsidR="00C00A25">
              <w:t xml:space="preserve"> on </w:t>
            </w:r>
            <w:r w:rsidR="00C00A25" w:rsidRPr="00C00A25">
              <w:rPr>
                <w:sz w:val="20"/>
                <w:lang w:val="et-EE"/>
              </w:rPr>
              <w:t xml:space="preserve">säilitanud oma töökoha 12. kuu möödumisel </w:t>
            </w:r>
            <w:r w:rsidR="00C00A25" w:rsidRPr="00C00A25">
              <w:rPr>
                <w:bCs/>
                <w:sz w:val="20"/>
                <w:lang w:val="et-EE"/>
              </w:rPr>
              <w:t>alates</w:t>
            </w:r>
            <w:r w:rsidR="00C00A25" w:rsidRPr="00C00A25">
              <w:rPr>
                <w:sz w:val="20"/>
                <w:lang w:val="et-EE"/>
              </w:rPr>
              <w:t xml:space="preserve"> töövõime reformi vahendusel </w:t>
            </w:r>
            <w:r w:rsidR="00C00A25" w:rsidRPr="00C00A25">
              <w:rPr>
                <w:sz w:val="20"/>
                <w:lang w:val="et-EE"/>
              </w:rPr>
              <w:lastRenderedPageBreak/>
              <w:t>teenuste saamist</w:t>
            </w:r>
          </w:p>
        </w:tc>
        <w:tc>
          <w:tcPr>
            <w:tcW w:w="432" w:type="pct"/>
          </w:tcPr>
          <w:p w14:paraId="2135D94E" w14:textId="77777777" w:rsidR="00CB206B" w:rsidRPr="00675F22" w:rsidRDefault="00CB206B" w:rsidP="00B25D29">
            <w:pPr>
              <w:pStyle w:val="Table"/>
              <w:rPr>
                <w:sz w:val="20"/>
                <w:szCs w:val="20"/>
                <w:lang w:val="et-EE"/>
              </w:rPr>
            </w:pPr>
            <w:r w:rsidRPr="00675F22">
              <w:rPr>
                <w:sz w:val="20"/>
                <w:szCs w:val="20"/>
                <w:lang w:val="et-EE"/>
              </w:rPr>
              <w:lastRenderedPageBreak/>
              <w:t>Vähem</w:t>
            </w:r>
            <w:r w:rsidR="00B25D29" w:rsidRPr="00675F22">
              <w:rPr>
                <w:sz w:val="20"/>
                <w:szCs w:val="20"/>
                <w:lang w:val="et-EE"/>
              </w:rPr>
              <w:t xml:space="preserve"> </w:t>
            </w:r>
            <w:r w:rsidRPr="00675F22">
              <w:rPr>
                <w:sz w:val="20"/>
                <w:szCs w:val="20"/>
                <w:lang w:val="et-EE"/>
              </w:rPr>
              <w:t>arenenud</w:t>
            </w:r>
          </w:p>
        </w:tc>
        <w:tc>
          <w:tcPr>
            <w:tcW w:w="513" w:type="pct"/>
          </w:tcPr>
          <w:p w14:paraId="29DE4EEB" w14:textId="77777777" w:rsidR="00CB206B" w:rsidRPr="00675F22" w:rsidRDefault="00CB206B" w:rsidP="00FB16CD">
            <w:pPr>
              <w:pStyle w:val="Table"/>
              <w:rPr>
                <w:sz w:val="20"/>
                <w:szCs w:val="20"/>
                <w:lang w:val="et-EE"/>
              </w:rPr>
            </w:pPr>
            <w:r w:rsidRPr="00675F22">
              <w:rPr>
                <w:sz w:val="20"/>
                <w:szCs w:val="20"/>
                <w:lang w:val="et-EE"/>
              </w:rPr>
              <w:t>Osaleja</w:t>
            </w:r>
          </w:p>
        </w:tc>
        <w:tc>
          <w:tcPr>
            <w:tcW w:w="403" w:type="pct"/>
            <w:hideMark/>
          </w:tcPr>
          <w:p w14:paraId="50864F15" w14:textId="77777777" w:rsidR="00CB206B" w:rsidRPr="00675F22" w:rsidRDefault="00CB206B" w:rsidP="00343A06">
            <w:pPr>
              <w:pStyle w:val="Table"/>
              <w:rPr>
                <w:sz w:val="20"/>
                <w:szCs w:val="20"/>
                <w:lang w:val="et-EE"/>
              </w:rPr>
            </w:pPr>
            <w:r w:rsidRPr="00675F22">
              <w:rPr>
                <w:sz w:val="20"/>
                <w:szCs w:val="20"/>
                <w:lang w:val="et-EE"/>
              </w:rPr>
              <w:t>Ei kohaldu</w:t>
            </w:r>
          </w:p>
        </w:tc>
        <w:tc>
          <w:tcPr>
            <w:tcW w:w="309" w:type="pct"/>
          </w:tcPr>
          <w:p w14:paraId="4B94BDEE" w14:textId="77777777" w:rsidR="00CB206B" w:rsidRPr="00675F22" w:rsidDel="001A523D" w:rsidRDefault="00867DBE" w:rsidP="00343A06">
            <w:pPr>
              <w:pStyle w:val="Table"/>
              <w:rPr>
                <w:sz w:val="20"/>
                <w:szCs w:val="20"/>
                <w:lang w:val="et-EE"/>
              </w:rPr>
            </w:pPr>
            <w:r>
              <w:rPr>
                <w:sz w:val="20"/>
                <w:szCs w:val="20"/>
                <w:lang w:val="et-EE"/>
              </w:rPr>
              <w:t>90</w:t>
            </w:r>
          </w:p>
        </w:tc>
        <w:tc>
          <w:tcPr>
            <w:tcW w:w="444" w:type="pct"/>
          </w:tcPr>
          <w:p w14:paraId="2447437B" w14:textId="77777777" w:rsidR="00CB206B" w:rsidRPr="00675F22" w:rsidDel="001A523D" w:rsidRDefault="00867DBE" w:rsidP="00343A06">
            <w:pPr>
              <w:pStyle w:val="Table"/>
              <w:rPr>
                <w:sz w:val="20"/>
                <w:szCs w:val="20"/>
                <w:lang w:val="et-EE"/>
              </w:rPr>
            </w:pPr>
            <w:r>
              <w:rPr>
                <w:sz w:val="20"/>
                <w:szCs w:val="20"/>
                <w:lang w:val="et-EE"/>
              </w:rPr>
              <w:t>%</w:t>
            </w:r>
          </w:p>
        </w:tc>
        <w:tc>
          <w:tcPr>
            <w:tcW w:w="364" w:type="pct"/>
          </w:tcPr>
          <w:p w14:paraId="5CF48E5D" w14:textId="77777777" w:rsidR="00CB206B" w:rsidRPr="00675F22" w:rsidRDefault="00B62838" w:rsidP="00343A06">
            <w:pPr>
              <w:pStyle w:val="Table"/>
              <w:rPr>
                <w:sz w:val="20"/>
                <w:szCs w:val="20"/>
                <w:lang w:val="et-EE"/>
              </w:rPr>
            </w:pPr>
            <w:r>
              <w:rPr>
                <w:sz w:val="20"/>
                <w:szCs w:val="20"/>
                <w:lang w:val="et-EE"/>
              </w:rPr>
              <w:t>2015</w:t>
            </w:r>
          </w:p>
        </w:tc>
        <w:tc>
          <w:tcPr>
            <w:tcW w:w="169" w:type="pct"/>
          </w:tcPr>
          <w:p w14:paraId="2D0666F8" w14:textId="77777777" w:rsidR="00CB206B" w:rsidRPr="00675F22" w:rsidRDefault="00CB206B" w:rsidP="00343A06">
            <w:pPr>
              <w:pStyle w:val="Table"/>
              <w:rPr>
                <w:sz w:val="20"/>
                <w:szCs w:val="20"/>
                <w:lang w:val="et-EE"/>
              </w:rPr>
            </w:pPr>
          </w:p>
        </w:tc>
        <w:tc>
          <w:tcPr>
            <w:tcW w:w="207" w:type="pct"/>
          </w:tcPr>
          <w:p w14:paraId="69A9021F" w14:textId="77777777" w:rsidR="00CB206B" w:rsidRPr="00675F22" w:rsidRDefault="00CB206B" w:rsidP="00343A06">
            <w:pPr>
              <w:pStyle w:val="Table"/>
              <w:rPr>
                <w:sz w:val="20"/>
                <w:szCs w:val="20"/>
                <w:lang w:val="et-EE"/>
              </w:rPr>
            </w:pPr>
          </w:p>
        </w:tc>
        <w:tc>
          <w:tcPr>
            <w:tcW w:w="311" w:type="pct"/>
          </w:tcPr>
          <w:p w14:paraId="13C34AC9" w14:textId="77777777" w:rsidR="00CB206B" w:rsidRPr="00675F22" w:rsidDel="001A523D" w:rsidRDefault="00867DBE" w:rsidP="00343A06">
            <w:pPr>
              <w:pStyle w:val="Table"/>
              <w:rPr>
                <w:sz w:val="20"/>
                <w:szCs w:val="20"/>
                <w:lang w:val="et-EE"/>
              </w:rPr>
            </w:pPr>
            <w:r>
              <w:rPr>
                <w:sz w:val="20"/>
                <w:szCs w:val="20"/>
                <w:lang w:val="et-EE"/>
              </w:rPr>
              <w:t>90</w:t>
            </w:r>
          </w:p>
        </w:tc>
        <w:tc>
          <w:tcPr>
            <w:tcW w:w="452" w:type="pct"/>
          </w:tcPr>
          <w:p w14:paraId="4618CD99" w14:textId="77777777" w:rsidR="00CB206B" w:rsidRPr="00675F22" w:rsidRDefault="00B62838" w:rsidP="00343A06">
            <w:pPr>
              <w:pStyle w:val="Table"/>
              <w:rPr>
                <w:sz w:val="20"/>
                <w:szCs w:val="20"/>
                <w:lang w:val="et-EE"/>
              </w:rPr>
            </w:pPr>
            <w:r>
              <w:rPr>
                <w:sz w:val="20"/>
                <w:szCs w:val="20"/>
                <w:lang w:val="et-EE"/>
              </w:rPr>
              <w:t>Sotsiaalministeerium</w:t>
            </w:r>
          </w:p>
        </w:tc>
        <w:tc>
          <w:tcPr>
            <w:tcW w:w="444" w:type="pct"/>
          </w:tcPr>
          <w:p w14:paraId="4094327C" w14:textId="77777777" w:rsidR="00CB206B" w:rsidRPr="00675F22" w:rsidRDefault="00B62838" w:rsidP="00343A06">
            <w:pPr>
              <w:pStyle w:val="Table"/>
              <w:rPr>
                <w:sz w:val="20"/>
                <w:szCs w:val="20"/>
                <w:lang w:val="et-EE"/>
              </w:rPr>
            </w:pPr>
            <w:r>
              <w:rPr>
                <w:sz w:val="20"/>
                <w:szCs w:val="20"/>
                <w:lang w:val="et-EE"/>
              </w:rPr>
              <w:t>Kord aastas</w:t>
            </w:r>
          </w:p>
        </w:tc>
      </w:tr>
      <w:tr w:rsidR="00CB206B" w:rsidRPr="00675F22" w14:paraId="359D8E49" w14:textId="77777777" w:rsidTr="00B62838">
        <w:trPr>
          <w:trHeight w:val="665"/>
        </w:trPr>
        <w:tc>
          <w:tcPr>
            <w:tcW w:w="183" w:type="pct"/>
          </w:tcPr>
          <w:p w14:paraId="0B35EE03" w14:textId="77777777" w:rsidR="00CB206B" w:rsidRPr="00675F22" w:rsidRDefault="00CB206B" w:rsidP="00343A06">
            <w:pPr>
              <w:pStyle w:val="Table"/>
              <w:rPr>
                <w:sz w:val="20"/>
                <w:szCs w:val="20"/>
                <w:lang w:val="et-EE"/>
              </w:rPr>
            </w:pPr>
          </w:p>
        </w:tc>
        <w:tc>
          <w:tcPr>
            <w:tcW w:w="769" w:type="pct"/>
            <w:hideMark/>
          </w:tcPr>
          <w:p w14:paraId="2EF897FF" w14:textId="77777777" w:rsidR="00CB206B" w:rsidRPr="00C00A25" w:rsidRDefault="00C00A25" w:rsidP="00C00A25">
            <w:pPr>
              <w:pStyle w:val="Table"/>
              <w:rPr>
                <w:sz w:val="20"/>
                <w:szCs w:val="20"/>
                <w:lang w:val="et-EE"/>
              </w:rPr>
            </w:pPr>
            <w:r w:rsidRPr="00C00A25">
              <w:rPr>
                <w:sz w:val="20"/>
                <w:lang w:val="et-EE"/>
              </w:rPr>
              <w:t xml:space="preserve">Mittetöötavad vähenenud töövõimega inimesed, kes on liikunud hõivesse 12. kuu möödumisel </w:t>
            </w:r>
            <w:r w:rsidRPr="00C00A25">
              <w:rPr>
                <w:bCs/>
                <w:sz w:val="20"/>
                <w:lang w:val="et-EE"/>
              </w:rPr>
              <w:t>alates</w:t>
            </w:r>
            <w:r w:rsidRPr="00C00A25">
              <w:rPr>
                <w:sz w:val="20"/>
                <w:lang w:val="et-EE"/>
              </w:rPr>
              <w:t xml:space="preserve"> töövõime reformi vahendusel teenuste saamist</w:t>
            </w:r>
          </w:p>
        </w:tc>
        <w:tc>
          <w:tcPr>
            <w:tcW w:w="432" w:type="pct"/>
          </w:tcPr>
          <w:p w14:paraId="11EBE03D" w14:textId="698D022C" w:rsidR="00CB206B" w:rsidRPr="00675F22" w:rsidRDefault="00793D0F" w:rsidP="00343A06">
            <w:pPr>
              <w:pStyle w:val="Table"/>
              <w:rPr>
                <w:sz w:val="20"/>
                <w:szCs w:val="20"/>
                <w:lang w:val="et-EE"/>
              </w:rPr>
            </w:pPr>
            <w:r>
              <w:rPr>
                <w:sz w:val="20"/>
                <w:szCs w:val="20"/>
                <w:lang w:val="et-EE"/>
              </w:rPr>
              <w:t xml:space="preserve">Vähem </w:t>
            </w:r>
            <w:r w:rsidR="00CB206B" w:rsidRPr="00675F22">
              <w:rPr>
                <w:sz w:val="20"/>
                <w:szCs w:val="20"/>
                <w:lang w:val="et-EE"/>
              </w:rPr>
              <w:t>arenenud</w:t>
            </w:r>
          </w:p>
        </w:tc>
        <w:tc>
          <w:tcPr>
            <w:tcW w:w="513" w:type="pct"/>
          </w:tcPr>
          <w:p w14:paraId="21064C65" w14:textId="77777777" w:rsidR="00CB206B" w:rsidRPr="00675F22" w:rsidRDefault="00CB206B" w:rsidP="00FB16CD">
            <w:pPr>
              <w:pStyle w:val="Table"/>
              <w:rPr>
                <w:sz w:val="20"/>
                <w:szCs w:val="20"/>
                <w:lang w:val="et-EE"/>
              </w:rPr>
            </w:pPr>
            <w:r w:rsidRPr="00675F22">
              <w:rPr>
                <w:sz w:val="20"/>
                <w:szCs w:val="20"/>
                <w:lang w:val="et-EE"/>
              </w:rPr>
              <w:t>Osaleja</w:t>
            </w:r>
          </w:p>
        </w:tc>
        <w:tc>
          <w:tcPr>
            <w:tcW w:w="403" w:type="pct"/>
            <w:hideMark/>
          </w:tcPr>
          <w:p w14:paraId="09AD7611" w14:textId="77777777" w:rsidR="00CB206B" w:rsidRPr="00675F22" w:rsidRDefault="00CB206B" w:rsidP="00343A06">
            <w:pPr>
              <w:pStyle w:val="Table"/>
              <w:rPr>
                <w:sz w:val="20"/>
                <w:szCs w:val="20"/>
                <w:lang w:val="et-EE"/>
              </w:rPr>
            </w:pPr>
            <w:r w:rsidRPr="00675F22">
              <w:rPr>
                <w:sz w:val="20"/>
                <w:szCs w:val="20"/>
                <w:lang w:val="et-EE"/>
              </w:rPr>
              <w:t>Ei kohaldu</w:t>
            </w:r>
          </w:p>
        </w:tc>
        <w:tc>
          <w:tcPr>
            <w:tcW w:w="309" w:type="pct"/>
            <w:hideMark/>
          </w:tcPr>
          <w:p w14:paraId="5E972691" w14:textId="77777777" w:rsidR="00CB206B" w:rsidRPr="00675F22" w:rsidRDefault="00B62838" w:rsidP="00B26EF7">
            <w:pPr>
              <w:pStyle w:val="Table"/>
              <w:rPr>
                <w:sz w:val="20"/>
                <w:szCs w:val="20"/>
                <w:lang w:val="et-EE"/>
              </w:rPr>
            </w:pPr>
            <w:r>
              <w:rPr>
                <w:sz w:val="20"/>
                <w:szCs w:val="20"/>
                <w:lang w:val="et-EE"/>
              </w:rPr>
              <w:t>8</w:t>
            </w:r>
          </w:p>
        </w:tc>
        <w:tc>
          <w:tcPr>
            <w:tcW w:w="444" w:type="pct"/>
            <w:hideMark/>
          </w:tcPr>
          <w:p w14:paraId="67AF71F3" w14:textId="77777777" w:rsidR="00CB206B" w:rsidRPr="00675F22" w:rsidRDefault="00B62838" w:rsidP="00343A06">
            <w:pPr>
              <w:pStyle w:val="Table"/>
              <w:rPr>
                <w:sz w:val="20"/>
                <w:szCs w:val="20"/>
                <w:lang w:val="et-EE"/>
              </w:rPr>
            </w:pPr>
            <w:r>
              <w:rPr>
                <w:sz w:val="20"/>
                <w:szCs w:val="20"/>
                <w:lang w:val="et-EE"/>
              </w:rPr>
              <w:t>%</w:t>
            </w:r>
          </w:p>
        </w:tc>
        <w:tc>
          <w:tcPr>
            <w:tcW w:w="364" w:type="pct"/>
            <w:hideMark/>
          </w:tcPr>
          <w:p w14:paraId="50B358FC" w14:textId="77777777" w:rsidR="00CB206B" w:rsidRPr="00675F22" w:rsidRDefault="00B62838" w:rsidP="00343A06">
            <w:pPr>
              <w:pStyle w:val="Table"/>
              <w:rPr>
                <w:sz w:val="20"/>
                <w:szCs w:val="20"/>
                <w:lang w:val="et-EE"/>
              </w:rPr>
            </w:pPr>
            <w:r>
              <w:rPr>
                <w:sz w:val="20"/>
                <w:szCs w:val="20"/>
                <w:lang w:val="et-EE"/>
              </w:rPr>
              <w:t>2015</w:t>
            </w:r>
          </w:p>
        </w:tc>
        <w:tc>
          <w:tcPr>
            <w:tcW w:w="169" w:type="pct"/>
          </w:tcPr>
          <w:p w14:paraId="0B698FFF" w14:textId="77777777" w:rsidR="00CB206B" w:rsidRPr="00675F22" w:rsidRDefault="00CB206B" w:rsidP="00343A06">
            <w:pPr>
              <w:pStyle w:val="Table"/>
              <w:rPr>
                <w:sz w:val="20"/>
                <w:szCs w:val="20"/>
                <w:lang w:val="et-EE"/>
              </w:rPr>
            </w:pPr>
          </w:p>
        </w:tc>
        <w:tc>
          <w:tcPr>
            <w:tcW w:w="207" w:type="pct"/>
          </w:tcPr>
          <w:p w14:paraId="6BC5D1F2" w14:textId="77777777" w:rsidR="00CB206B" w:rsidRPr="00675F22" w:rsidRDefault="00CB206B" w:rsidP="00343A06">
            <w:pPr>
              <w:pStyle w:val="Table"/>
              <w:rPr>
                <w:sz w:val="20"/>
                <w:szCs w:val="20"/>
                <w:lang w:val="et-EE"/>
              </w:rPr>
            </w:pPr>
          </w:p>
        </w:tc>
        <w:tc>
          <w:tcPr>
            <w:tcW w:w="311" w:type="pct"/>
          </w:tcPr>
          <w:p w14:paraId="1F14267B" w14:textId="77777777" w:rsidR="00CB206B" w:rsidRPr="00675F22" w:rsidRDefault="00B62838" w:rsidP="00343A06">
            <w:pPr>
              <w:pStyle w:val="Table"/>
              <w:rPr>
                <w:sz w:val="20"/>
                <w:szCs w:val="20"/>
                <w:lang w:val="et-EE"/>
              </w:rPr>
            </w:pPr>
            <w:r>
              <w:rPr>
                <w:sz w:val="20"/>
                <w:szCs w:val="20"/>
                <w:lang w:val="et-EE"/>
              </w:rPr>
              <w:t>26</w:t>
            </w:r>
          </w:p>
        </w:tc>
        <w:tc>
          <w:tcPr>
            <w:tcW w:w="452" w:type="pct"/>
            <w:hideMark/>
          </w:tcPr>
          <w:p w14:paraId="6314F002" w14:textId="77777777" w:rsidR="00CB206B" w:rsidRPr="00675F22" w:rsidRDefault="00B62838" w:rsidP="00343A06">
            <w:pPr>
              <w:pStyle w:val="Table"/>
              <w:rPr>
                <w:sz w:val="20"/>
                <w:szCs w:val="20"/>
                <w:lang w:val="et-EE"/>
              </w:rPr>
            </w:pPr>
            <w:r>
              <w:rPr>
                <w:sz w:val="20"/>
                <w:szCs w:val="20"/>
                <w:lang w:val="et-EE"/>
              </w:rPr>
              <w:t>Sotsiaalministeerium</w:t>
            </w:r>
          </w:p>
        </w:tc>
        <w:tc>
          <w:tcPr>
            <w:tcW w:w="444" w:type="pct"/>
            <w:hideMark/>
          </w:tcPr>
          <w:p w14:paraId="354866D3" w14:textId="77777777" w:rsidR="00CB206B" w:rsidRPr="00675F22" w:rsidRDefault="00B62838" w:rsidP="00343A06">
            <w:pPr>
              <w:pStyle w:val="Table"/>
              <w:rPr>
                <w:sz w:val="20"/>
                <w:szCs w:val="20"/>
                <w:lang w:val="et-EE"/>
              </w:rPr>
            </w:pPr>
            <w:r>
              <w:rPr>
                <w:sz w:val="20"/>
                <w:szCs w:val="20"/>
                <w:lang w:val="et-EE"/>
              </w:rPr>
              <w:t>Kord aastas</w:t>
            </w:r>
          </w:p>
        </w:tc>
      </w:tr>
    </w:tbl>
    <w:p w14:paraId="786853FE" w14:textId="77777777" w:rsidR="00CB206B" w:rsidRPr="002E7AC8" w:rsidRDefault="00CB206B" w:rsidP="00CB206B">
      <w:pPr>
        <w:pStyle w:val="PK4"/>
        <w:numPr>
          <w:ilvl w:val="0"/>
          <w:numId w:val="0"/>
        </w:numPr>
        <w:ind w:left="1440"/>
      </w:pPr>
    </w:p>
    <w:p w14:paraId="556B306E" w14:textId="77777777" w:rsidR="00BD7DC5" w:rsidRPr="002E7AC8" w:rsidRDefault="00A24B5A" w:rsidP="000D674F">
      <w:pPr>
        <w:pStyle w:val="PK4"/>
        <w:numPr>
          <w:ilvl w:val="3"/>
          <w:numId w:val="4"/>
        </w:numPr>
        <w:ind w:left="1276" w:hanging="709"/>
        <w:jc w:val="both"/>
      </w:pPr>
      <w:r w:rsidRPr="002E7AC8">
        <w:t>EL</w:t>
      </w:r>
      <w:r w:rsidR="00146897" w:rsidRPr="002E7AC8">
        <w:t>i</w:t>
      </w:r>
      <w:r w:rsidRPr="002E7AC8">
        <w:t xml:space="preserve"> vahendite kasutamise eesmärk</w:t>
      </w:r>
      <w:r w:rsidR="00CB206B" w:rsidRPr="002E7AC8">
        <w:t xml:space="preserve"> 2: Aktiivsetel tööturuteenustel osalenud väiksema konkurentsivõimega sihtrühmade tööhõive on suurenenud</w:t>
      </w:r>
    </w:p>
    <w:p w14:paraId="0C2DE13A" w14:textId="77777777" w:rsidR="00CB206B" w:rsidRPr="002E7AC8" w:rsidRDefault="00CB206B" w:rsidP="00CB206B">
      <w:pPr>
        <w:pStyle w:val="Table"/>
        <w:rPr>
          <w:lang w:val="et-EE"/>
        </w:rPr>
      </w:pPr>
      <w:r w:rsidRPr="002E7AC8">
        <w:rPr>
          <w:lang w:val="et-EE"/>
        </w:rPr>
        <w:t>Majanduskriis mõjutas eni</w:t>
      </w:r>
      <w:r w:rsidR="008B707A" w:rsidRPr="002E7AC8">
        <w:rPr>
          <w:lang w:val="et-EE"/>
        </w:rPr>
        <w:t>m</w:t>
      </w:r>
      <w:r w:rsidRPr="002E7AC8">
        <w:rPr>
          <w:lang w:val="et-EE"/>
        </w:rPr>
        <w:t xml:space="preserve"> väiksema konkurentsivõimega tööturu sihtrühmi. Kriisieelse tasemega võrreldes on endiselt kõrge noorte (15-24 a) töötuse määr</w:t>
      </w:r>
      <w:r w:rsidRPr="002E7AC8">
        <w:rPr>
          <w:vertAlign w:val="superscript"/>
          <w:lang w:val="et-EE"/>
        </w:rPr>
        <w:t xml:space="preserve"> </w:t>
      </w:r>
      <w:r w:rsidRPr="002E7AC8">
        <w:rPr>
          <w:lang w:val="et-EE"/>
        </w:rPr>
        <w:t>(20,9%)</w:t>
      </w:r>
      <w:r w:rsidR="000948B9">
        <w:rPr>
          <w:rStyle w:val="Allmrkuseviide"/>
          <w:lang w:val="et-EE"/>
        </w:rPr>
        <w:footnoteReference w:id="64"/>
      </w:r>
      <w:r w:rsidRPr="002E7AC8">
        <w:rPr>
          <w:lang w:val="et-EE"/>
        </w:rPr>
        <w:t xml:space="preserve">. 2012 oli noortest töötuid 8900 meest ja 5700 naist, kellest </w:t>
      </w:r>
      <w:r w:rsidR="004C6E38" w:rsidRPr="002E7AC8">
        <w:rPr>
          <w:lang w:val="et-EE"/>
        </w:rPr>
        <w:t>49</w:t>
      </w:r>
      <w:r w:rsidRPr="002E7AC8">
        <w:rPr>
          <w:lang w:val="et-EE"/>
        </w:rPr>
        <w:t xml:space="preserve">% (4400 meest, 3200 naist) olid töötud </w:t>
      </w:r>
      <w:r w:rsidR="004C6E38" w:rsidRPr="002E7AC8">
        <w:rPr>
          <w:lang w:val="et-EE"/>
        </w:rPr>
        <w:t xml:space="preserve">olnud kauem </w:t>
      </w:r>
      <w:r w:rsidRPr="002E7AC8">
        <w:rPr>
          <w:lang w:val="et-EE"/>
        </w:rPr>
        <w:t xml:space="preserve">kui kuus kuud. Noorte </w:t>
      </w:r>
      <w:proofErr w:type="spellStart"/>
      <w:r w:rsidRPr="002E7AC8">
        <w:rPr>
          <w:lang w:val="et-EE"/>
        </w:rPr>
        <w:t>töölesaamist</w:t>
      </w:r>
      <w:proofErr w:type="spellEnd"/>
      <w:r w:rsidRPr="002E7AC8">
        <w:rPr>
          <w:lang w:val="et-EE"/>
        </w:rPr>
        <w:t xml:space="preserve"> raskendavad vähene kogemus ja erialaste oskuste puudumine. 2012. aastal puudus 61% noortest töötutest kutse-, ameti- või erialaharidus ja 51%-l töötutel 15-24-aastastastel meestel ja 46%-l naistel puudus varasem töökogemus. Kõrge on ka pikaajaliste töötute osakaal töötute seas (55% töötutest meestest ja 53% töötutest naistest on pikaajalised töötud). Pikaajalise töötuse peamiseks põhjuseks võib pidada madalat oskuste taset. 2012. aastal puudus pikaajaliste töötute seas 41%-l naistes ja 54%-l meestest kutse-, ameti- või erialaharidus. Lisaks võib nende </w:t>
      </w:r>
      <w:proofErr w:type="spellStart"/>
      <w:r w:rsidRPr="002E7AC8">
        <w:rPr>
          <w:lang w:val="et-EE"/>
        </w:rPr>
        <w:t>töölesaamist</w:t>
      </w:r>
      <w:proofErr w:type="spellEnd"/>
      <w:r w:rsidRPr="002E7AC8">
        <w:rPr>
          <w:lang w:val="et-EE"/>
        </w:rPr>
        <w:t xml:space="preserve"> ras</w:t>
      </w:r>
      <w:r w:rsidR="008B707A" w:rsidRPr="002E7AC8">
        <w:rPr>
          <w:lang w:val="et-EE"/>
        </w:rPr>
        <w:t>k</w:t>
      </w:r>
      <w:r w:rsidRPr="002E7AC8">
        <w:rPr>
          <w:lang w:val="et-EE"/>
        </w:rPr>
        <w:t>endada ebapiisav riigikeele oskus. 2012. aastal väitis 40% pikaajalistest töötutest, et nad ei oska eesti keelt.</w:t>
      </w:r>
      <w:r w:rsidRPr="002E7AC8">
        <w:rPr>
          <w:rStyle w:val="Allmrkuseviide"/>
          <w:color w:val="000000" w:themeColor="text1"/>
          <w:lang w:val="et-EE"/>
        </w:rPr>
        <w:footnoteReference w:id="65"/>
      </w:r>
      <w:r w:rsidRPr="002E7AC8">
        <w:rPr>
          <w:lang w:val="et-EE"/>
        </w:rPr>
        <w:t xml:space="preserve"> </w:t>
      </w:r>
      <w:r w:rsidR="007817AE" w:rsidRPr="002E7AC8">
        <w:rPr>
          <w:lang w:val="et-EE"/>
        </w:rPr>
        <w:t>Nii h</w:t>
      </w:r>
      <w:r w:rsidRPr="002E7AC8">
        <w:rPr>
          <w:lang w:val="et-EE"/>
        </w:rPr>
        <w:t>õive kui ka töötuse näitajad erinevad piirkonniti. Hõivemäär 20-64-aastaste seas</w:t>
      </w:r>
      <w:r w:rsidR="007817AE" w:rsidRPr="002E7AC8">
        <w:rPr>
          <w:lang w:val="et-EE"/>
        </w:rPr>
        <w:t xml:space="preserve"> on</w:t>
      </w:r>
      <w:r w:rsidRPr="002E7AC8">
        <w:rPr>
          <w:lang w:val="et-EE"/>
        </w:rPr>
        <w:t xml:space="preserve"> suurim Tallinnas 78% (</w:t>
      </w:r>
      <w:r w:rsidRPr="002E7AC8">
        <w:rPr>
          <w:color w:val="000000"/>
          <w:lang w:val="et-EE"/>
        </w:rPr>
        <w:t xml:space="preserve">73% naistel ja 81% meestel) </w:t>
      </w:r>
      <w:r w:rsidRPr="002E7AC8">
        <w:rPr>
          <w:lang w:val="et-EE"/>
        </w:rPr>
        <w:t xml:space="preserve">ning madalaim Valgamaal 55% (naistel </w:t>
      </w:r>
      <w:r w:rsidRPr="002E7AC8">
        <w:rPr>
          <w:color w:val="000000"/>
          <w:lang w:val="et-EE"/>
        </w:rPr>
        <w:t>57%, meestel 53%</w:t>
      </w:r>
      <w:r w:rsidRPr="002E7AC8">
        <w:rPr>
          <w:lang w:val="et-EE"/>
        </w:rPr>
        <w:t xml:space="preserve">), Ida-Virumaal 62% (naistel </w:t>
      </w:r>
      <w:r w:rsidRPr="002E7AC8">
        <w:rPr>
          <w:color w:val="000000"/>
          <w:lang w:val="et-EE"/>
        </w:rPr>
        <w:t>57%, meestel 53%)</w:t>
      </w:r>
      <w:r w:rsidRPr="002E7AC8">
        <w:rPr>
          <w:lang w:val="et-EE"/>
        </w:rPr>
        <w:t xml:space="preserve">, Põlvamaal 64% (naistel </w:t>
      </w:r>
      <w:r w:rsidRPr="002E7AC8">
        <w:rPr>
          <w:color w:val="000000"/>
          <w:lang w:val="et-EE"/>
        </w:rPr>
        <w:t>61%, meestel 67%)</w:t>
      </w:r>
      <w:r w:rsidRPr="002E7AC8">
        <w:rPr>
          <w:lang w:val="et-EE"/>
        </w:rPr>
        <w:t xml:space="preserve"> ja Võrumaal 65% </w:t>
      </w:r>
      <w:r w:rsidRPr="002E7AC8">
        <w:rPr>
          <w:lang w:val="et-EE"/>
        </w:rPr>
        <w:lastRenderedPageBreak/>
        <w:t xml:space="preserve">(naistel </w:t>
      </w:r>
      <w:r w:rsidRPr="002E7AC8">
        <w:rPr>
          <w:color w:val="000000"/>
          <w:lang w:val="et-EE"/>
        </w:rPr>
        <w:t>67%, meestel 62%)</w:t>
      </w:r>
      <w:r w:rsidRPr="002E7AC8">
        <w:rPr>
          <w:lang w:val="et-EE"/>
        </w:rPr>
        <w:t xml:space="preserve">. </w:t>
      </w:r>
      <w:r w:rsidRPr="002E7AC8">
        <w:rPr>
          <w:color w:val="000000" w:themeColor="text1"/>
          <w:lang w:val="et-EE"/>
        </w:rPr>
        <w:t>Lähiaastatel kujuneb probleemiks tööjõu vähene kättesaadavus, kuna inimesed väljuvad vanuse tõttu hõivest. Vanemaealiste (50-aastaste ja vanemate) osakaal rahvastikust on 36% ning rahvastikuprognoosi kohaselt osakaalu tõus jätkub, ulatudes 2045. aastaks 43%-</w:t>
      </w:r>
      <w:proofErr w:type="spellStart"/>
      <w:r w:rsidRPr="002E7AC8">
        <w:rPr>
          <w:color w:val="000000" w:themeColor="text1"/>
          <w:lang w:val="et-EE"/>
        </w:rPr>
        <w:t>ni</w:t>
      </w:r>
      <w:proofErr w:type="spellEnd"/>
      <w:r w:rsidRPr="002E7AC8">
        <w:rPr>
          <w:color w:val="000000" w:themeColor="text1"/>
          <w:lang w:val="et-EE"/>
        </w:rPr>
        <w:t>. Vananeva ja väheneva rahvastikuga olukorras on oluline, et kasutatakse ära kõigi inimeste, sh pensioniealiste</w:t>
      </w:r>
      <w:r w:rsidR="007817AE" w:rsidRPr="002E7AC8">
        <w:rPr>
          <w:color w:val="000000" w:themeColor="text1"/>
          <w:lang w:val="et-EE"/>
        </w:rPr>
        <w:t>,</w:t>
      </w:r>
      <w:r w:rsidRPr="002E7AC8">
        <w:rPr>
          <w:color w:val="000000" w:themeColor="text1"/>
          <w:lang w:val="et-EE"/>
        </w:rPr>
        <w:t xml:space="preserve"> tööturu potentsiaal.</w:t>
      </w:r>
    </w:p>
    <w:p w14:paraId="6D7F9B5A" w14:textId="3CD8153A" w:rsidR="00FC6733" w:rsidRPr="00793D0F" w:rsidRDefault="00CB206B" w:rsidP="00FC6733">
      <w:pPr>
        <w:rPr>
          <w:color w:val="1C9AD7" w:themeColor="accent1"/>
        </w:rPr>
      </w:pPr>
      <w:r w:rsidRPr="002E7AC8">
        <w:rPr>
          <w:rFonts w:asciiTheme="majorHAnsi" w:eastAsia="Arial Unicode MS" w:hAnsiTheme="majorHAnsi"/>
          <w:color w:val="000000" w:themeColor="text1"/>
        </w:rPr>
        <w:t>Sekkumised toetavad väiksema konkurentsivõimega sihtrühmade tööturule sisenemist, seal püsimist ja ligipääsu töökohtadele. Sekkumiste tulemusena suureneb noorte, vanemaealiste ning pikaajaliste töötute hõive ning pidurdub hõivatuse ja töötuse piirkondlikke erinevuste suurenemine.</w:t>
      </w:r>
    </w:p>
    <w:p w14:paraId="6E6B97D0" w14:textId="5FA79668" w:rsidR="00CB206B" w:rsidRPr="002E7AC8" w:rsidRDefault="00547F26" w:rsidP="00547F26">
      <w:pPr>
        <w:pStyle w:val="Pealdis"/>
        <w:rPr>
          <w:rFonts w:asciiTheme="majorHAnsi" w:hAnsiTheme="majorHAnsi"/>
        </w:rPr>
      </w:pPr>
      <w:r>
        <w:t xml:space="preserve">Tabel </w:t>
      </w:r>
      <w:r w:rsidR="00213B23">
        <w:rPr>
          <w:noProof/>
        </w:rPr>
        <w:t>26</w:t>
      </w:r>
      <w:r w:rsidR="00CB206B"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7817AE"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7817AE"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
        <w:gridCol w:w="1372"/>
        <w:gridCol w:w="765"/>
        <w:gridCol w:w="795"/>
        <w:gridCol w:w="1136"/>
        <w:gridCol w:w="708"/>
        <w:gridCol w:w="708"/>
        <w:gridCol w:w="812"/>
        <w:gridCol w:w="391"/>
        <w:gridCol w:w="391"/>
        <w:gridCol w:w="524"/>
        <w:gridCol w:w="522"/>
        <w:gridCol w:w="611"/>
      </w:tblGrid>
      <w:tr w:rsidR="004A1B29" w:rsidRPr="002E7AC8" w14:paraId="77C2083C" w14:textId="77777777" w:rsidTr="005B5EE8">
        <w:trPr>
          <w:trHeight w:val="443"/>
        </w:trPr>
        <w:tc>
          <w:tcPr>
            <w:tcW w:w="179" w:type="pct"/>
            <w:vMerge w:val="restart"/>
            <w:shd w:val="clear" w:color="auto" w:fill="FFFFFF" w:themeFill="background1"/>
          </w:tcPr>
          <w:p w14:paraId="30ABEAD1" w14:textId="77777777" w:rsidR="000F53F4" w:rsidRPr="002E7AC8" w:rsidRDefault="000F53F4" w:rsidP="00E0067E">
            <w:pPr>
              <w:pStyle w:val="Table"/>
              <w:rPr>
                <w:b/>
                <w:sz w:val="20"/>
                <w:szCs w:val="20"/>
                <w:lang w:val="et-EE"/>
              </w:rPr>
            </w:pPr>
            <w:r w:rsidRPr="002E7AC8">
              <w:rPr>
                <w:b/>
                <w:sz w:val="20"/>
                <w:szCs w:val="20"/>
                <w:lang w:val="et-EE"/>
              </w:rPr>
              <w:t>ID</w:t>
            </w:r>
          </w:p>
        </w:tc>
        <w:tc>
          <w:tcPr>
            <w:tcW w:w="757" w:type="pct"/>
            <w:vMerge w:val="restart"/>
            <w:shd w:val="clear" w:color="auto" w:fill="FFFFFF" w:themeFill="background1"/>
            <w:hideMark/>
          </w:tcPr>
          <w:p w14:paraId="4E5C2F43" w14:textId="77777777" w:rsidR="000F53F4" w:rsidRPr="002E7AC8" w:rsidRDefault="000F53F4" w:rsidP="00E0067E">
            <w:pPr>
              <w:pStyle w:val="Table"/>
              <w:rPr>
                <w:b/>
                <w:sz w:val="20"/>
                <w:szCs w:val="20"/>
                <w:lang w:val="et-EE"/>
              </w:rPr>
            </w:pPr>
            <w:r w:rsidRPr="002E7AC8">
              <w:rPr>
                <w:b/>
                <w:sz w:val="20"/>
                <w:szCs w:val="20"/>
                <w:lang w:val="et-EE"/>
              </w:rPr>
              <w:t xml:space="preserve">Näitaja </w:t>
            </w:r>
          </w:p>
        </w:tc>
        <w:tc>
          <w:tcPr>
            <w:tcW w:w="422" w:type="pct"/>
            <w:vMerge w:val="restart"/>
            <w:shd w:val="clear" w:color="auto" w:fill="FFFFFF" w:themeFill="background1"/>
          </w:tcPr>
          <w:p w14:paraId="418E074A" w14:textId="77777777" w:rsidR="000F53F4" w:rsidRPr="002E7AC8" w:rsidRDefault="000F53F4" w:rsidP="00E0067E">
            <w:pPr>
              <w:pStyle w:val="Table"/>
              <w:rPr>
                <w:b/>
                <w:sz w:val="20"/>
                <w:szCs w:val="20"/>
                <w:lang w:val="et-EE"/>
              </w:rPr>
            </w:pPr>
            <w:r w:rsidRPr="002E7AC8">
              <w:rPr>
                <w:b/>
                <w:sz w:val="20"/>
                <w:szCs w:val="20"/>
                <w:lang w:val="et-EE"/>
              </w:rPr>
              <w:t xml:space="preserve">Piirkonnakategooria </w:t>
            </w:r>
          </w:p>
        </w:tc>
        <w:tc>
          <w:tcPr>
            <w:tcW w:w="439" w:type="pct"/>
            <w:vMerge w:val="restart"/>
            <w:shd w:val="clear" w:color="auto" w:fill="FFFFFF" w:themeFill="background1"/>
            <w:hideMark/>
          </w:tcPr>
          <w:p w14:paraId="00BA7595" w14:textId="77777777" w:rsidR="000F53F4" w:rsidRPr="002E7AC8" w:rsidRDefault="000F53F4" w:rsidP="00E0067E">
            <w:pPr>
              <w:pStyle w:val="Table"/>
              <w:rPr>
                <w:b/>
                <w:sz w:val="20"/>
                <w:szCs w:val="20"/>
                <w:lang w:val="et-EE"/>
              </w:rPr>
            </w:pPr>
            <w:r w:rsidRPr="002E7AC8">
              <w:rPr>
                <w:b/>
                <w:sz w:val="20"/>
                <w:szCs w:val="20"/>
                <w:lang w:val="et-EE"/>
              </w:rPr>
              <w:t>Näitaja puhul kasutatav mõõtühik</w:t>
            </w:r>
          </w:p>
        </w:tc>
        <w:tc>
          <w:tcPr>
            <w:tcW w:w="627" w:type="pct"/>
            <w:vMerge w:val="restart"/>
            <w:shd w:val="clear" w:color="auto" w:fill="FFFFFF" w:themeFill="background1"/>
            <w:hideMark/>
          </w:tcPr>
          <w:p w14:paraId="0C3D847D" w14:textId="77777777" w:rsidR="000F53F4" w:rsidRPr="002E7AC8" w:rsidRDefault="000F53F4" w:rsidP="00E0067E">
            <w:pPr>
              <w:pStyle w:val="Table"/>
              <w:rPr>
                <w:b/>
                <w:sz w:val="20"/>
                <w:szCs w:val="20"/>
                <w:lang w:val="et-EE"/>
              </w:rPr>
            </w:pPr>
            <w:r w:rsidRPr="002E7AC8">
              <w:rPr>
                <w:b/>
                <w:sz w:val="20"/>
                <w:szCs w:val="20"/>
                <w:lang w:val="et-EE"/>
              </w:rPr>
              <w:t>Üldine väljundnäitaja, mille alusel eesmärke püstitatakse</w:t>
            </w:r>
          </w:p>
        </w:tc>
        <w:tc>
          <w:tcPr>
            <w:tcW w:w="391" w:type="pct"/>
            <w:vMerge w:val="restart"/>
            <w:shd w:val="clear" w:color="auto" w:fill="FFFFFF" w:themeFill="background1"/>
            <w:hideMark/>
          </w:tcPr>
          <w:p w14:paraId="2F105B19" w14:textId="77777777" w:rsidR="000F53F4" w:rsidRPr="002E7AC8" w:rsidRDefault="000F53F4" w:rsidP="00E0067E">
            <w:pPr>
              <w:pStyle w:val="Table"/>
              <w:rPr>
                <w:b/>
                <w:sz w:val="20"/>
                <w:szCs w:val="20"/>
                <w:lang w:val="et-EE"/>
              </w:rPr>
            </w:pPr>
            <w:r w:rsidRPr="002E7AC8">
              <w:rPr>
                <w:b/>
                <w:sz w:val="20"/>
                <w:szCs w:val="20"/>
                <w:lang w:val="et-EE"/>
              </w:rPr>
              <w:t>Algväärtus</w:t>
            </w:r>
          </w:p>
        </w:tc>
        <w:tc>
          <w:tcPr>
            <w:tcW w:w="391" w:type="pct"/>
            <w:vMerge w:val="restart"/>
            <w:shd w:val="clear" w:color="auto" w:fill="FFFFFF" w:themeFill="background1"/>
            <w:hideMark/>
          </w:tcPr>
          <w:p w14:paraId="21838917" w14:textId="77777777" w:rsidR="000F53F4" w:rsidRPr="002E7AC8" w:rsidRDefault="000F53F4" w:rsidP="00E0067E">
            <w:pPr>
              <w:pStyle w:val="Table"/>
              <w:rPr>
                <w:b/>
                <w:sz w:val="20"/>
                <w:szCs w:val="20"/>
                <w:lang w:val="et-EE"/>
              </w:rPr>
            </w:pPr>
            <w:r w:rsidRPr="002E7AC8">
              <w:rPr>
                <w:b/>
                <w:sz w:val="20"/>
                <w:szCs w:val="20"/>
                <w:lang w:val="et-EE"/>
              </w:rPr>
              <w:t>Alg- ja sihtväärtuse mõõtühik</w:t>
            </w:r>
          </w:p>
        </w:tc>
        <w:tc>
          <w:tcPr>
            <w:tcW w:w="448" w:type="pct"/>
            <w:vMerge w:val="restart"/>
            <w:shd w:val="clear" w:color="auto" w:fill="FFFFFF" w:themeFill="background1"/>
            <w:hideMark/>
          </w:tcPr>
          <w:p w14:paraId="4E2EFFA0" w14:textId="77777777" w:rsidR="000F53F4" w:rsidRPr="002E7AC8" w:rsidRDefault="000F53F4" w:rsidP="00E0067E">
            <w:pPr>
              <w:pStyle w:val="Table"/>
              <w:rPr>
                <w:b/>
                <w:sz w:val="20"/>
                <w:szCs w:val="20"/>
                <w:lang w:val="et-EE"/>
              </w:rPr>
            </w:pPr>
            <w:r w:rsidRPr="002E7AC8">
              <w:rPr>
                <w:b/>
                <w:sz w:val="20"/>
                <w:szCs w:val="20"/>
                <w:lang w:val="et-EE"/>
              </w:rPr>
              <w:t>Baasaasta</w:t>
            </w:r>
          </w:p>
        </w:tc>
        <w:tc>
          <w:tcPr>
            <w:tcW w:w="721" w:type="pct"/>
            <w:gridSpan w:val="3"/>
            <w:shd w:val="clear" w:color="auto" w:fill="FFFFFF" w:themeFill="background1"/>
            <w:hideMark/>
          </w:tcPr>
          <w:p w14:paraId="7C116B29" w14:textId="77777777" w:rsidR="000F53F4" w:rsidRPr="002E7AC8" w:rsidRDefault="000F53F4" w:rsidP="00E0067E">
            <w:pPr>
              <w:pStyle w:val="Table"/>
              <w:rPr>
                <w:b/>
                <w:sz w:val="20"/>
                <w:szCs w:val="20"/>
                <w:lang w:val="et-EE"/>
              </w:rPr>
            </w:pPr>
            <w:r w:rsidRPr="002E7AC8">
              <w:rPr>
                <w:b/>
                <w:sz w:val="20"/>
                <w:szCs w:val="20"/>
                <w:lang w:val="et-EE"/>
              </w:rPr>
              <w:t>Sihtväärtus (2023)</w:t>
            </w:r>
          </w:p>
        </w:tc>
        <w:tc>
          <w:tcPr>
            <w:tcW w:w="288" w:type="pct"/>
            <w:vMerge w:val="restart"/>
            <w:shd w:val="clear" w:color="auto" w:fill="FFFFFF" w:themeFill="background1"/>
            <w:hideMark/>
          </w:tcPr>
          <w:p w14:paraId="4348F7BC" w14:textId="77777777" w:rsidR="000F53F4" w:rsidRPr="002E7AC8" w:rsidRDefault="000F53F4" w:rsidP="00E0067E">
            <w:pPr>
              <w:pStyle w:val="Table"/>
              <w:rPr>
                <w:b/>
                <w:sz w:val="20"/>
                <w:szCs w:val="20"/>
                <w:lang w:val="et-EE"/>
              </w:rPr>
            </w:pPr>
            <w:r w:rsidRPr="002E7AC8">
              <w:rPr>
                <w:b/>
                <w:sz w:val="20"/>
                <w:szCs w:val="20"/>
                <w:lang w:val="et-EE"/>
              </w:rPr>
              <w:t>Andmeallikas</w:t>
            </w:r>
          </w:p>
        </w:tc>
        <w:tc>
          <w:tcPr>
            <w:tcW w:w="338" w:type="pct"/>
            <w:vMerge w:val="restart"/>
            <w:shd w:val="clear" w:color="auto" w:fill="FFFFFF" w:themeFill="background1"/>
            <w:hideMark/>
          </w:tcPr>
          <w:p w14:paraId="6154BA3E" w14:textId="77777777" w:rsidR="000F53F4" w:rsidRPr="002E7AC8" w:rsidRDefault="000F53F4" w:rsidP="00E0067E">
            <w:pPr>
              <w:pStyle w:val="Table"/>
              <w:rPr>
                <w:b/>
                <w:sz w:val="20"/>
                <w:szCs w:val="20"/>
                <w:lang w:val="et-EE"/>
              </w:rPr>
            </w:pPr>
            <w:r w:rsidRPr="002E7AC8">
              <w:rPr>
                <w:b/>
                <w:sz w:val="20"/>
                <w:szCs w:val="20"/>
                <w:lang w:val="et-EE"/>
              </w:rPr>
              <w:t>Aruandluse sagedus</w:t>
            </w:r>
          </w:p>
        </w:tc>
      </w:tr>
      <w:tr w:rsidR="004A1B29" w:rsidRPr="002E7AC8" w14:paraId="62B6A8CB" w14:textId="77777777" w:rsidTr="005B5EE8">
        <w:trPr>
          <w:trHeight w:val="442"/>
        </w:trPr>
        <w:tc>
          <w:tcPr>
            <w:tcW w:w="179" w:type="pct"/>
            <w:vMerge/>
            <w:shd w:val="clear" w:color="auto" w:fill="DBE5F1"/>
          </w:tcPr>
          <w:p w14:paraId="7AC5FA69" w14:textId="77777777" w:rsidR="00CB206B" w:rsidRPr="002E7AC8" w:rsidRDefault="00CB206B" w:rsidP="00343A06">
            <w:pPr>
              <w:pStyle w:val="Table"/>
              <w:rPr>
                <w:sz w:val="20"/>
                <w:szCs w:val="20"/>
                <w:lang w:val="et-EE"/>
              </w:rPr>
            </w:pPr>
          </w:p>
        </w:tc>
        <w:tc>
          <w:tcPr>
            <w:tcW w:w="757" w:type="pct"/>
            <w:vMerge/>
            <w:shd w:val="clear" w:color="auto" w:fill="DBE5F1"/>
          </w:tcPr>
          <w:p w14:paraId="182486A2" w14:textId="77777777" w:rsidR="00CB206B" w:rsidRPr="002E7AC8" w:rsidRDefault="00CB206B" w:rsidP="00343A06">
            <w:pPr>
              <w:pStyle w:val="Table"/>
              <w:rPr>
                <w:sz w:val="20"/>
                <w:szCs w:val="20"/>
                <w:lang w:val="et-EE"/>
              </w:rPr>
            </w:pPr>
          </w:p>
        </w:tc>
        <w:tc>
          <w:tcPr>
            <w:tcW w:w="422" w:type="pct"/>
            <w:vMerge/>
            <w:shd w:val="clear" w:color="auto" w:fill="DBE5F1"/>
          </w:tcPr>
          <w:p w14:paraId="4C4DAB53" w14:textId="77777777" w:rsidR="00CB206B" w:rsidRPr="002E7AC8" w:rsidRDefault="00CB206B" w:rsidP="00343A06">
            <w:pPr>
              <w:pStyle w:val="Table"/>
              <w:rPr>
                <w:sz w:val="20"/>
                <w:szCs w:val="20"/>
                <w:lang w:val="et-EE"/>
              </w:rPr>
            </w:pPr>
          </w:p>
        </w:tc>
        <w:tc>
          <w:tcPr>
            <w:tcW w:w="439" w:type="pct"/>
            <w:vMerge/>
            <w:shd w:val="clear" w:color="auto" w:fill="DBE5F1"/>
          </w:tcPr>
          <w:p w14:paraId="5AB26B03" w14:textId="77777777" w:rsidR="00CB206B" w:rsidRPr="002E7AC8" w:rsidRDefault="00CB206B" w:rsidP="00343A06">
            <w:pPr>
              <w:pStyle w:val="Table"/>
              <w:rPr>
                <w:sz w:val="20"/>
                <w:szCs w:val="20"/>
                <w:lang w:val="et-EE"/>
              </w:rPr>
            </w:pPr>
          </w:p>
        </w:tc>
        <w:tc>
          <w:tcPr>
            <w:tcW w:w="627" w:type="pct"/>
            <w:vMerge/>
            <w:shd w:val="clear" w:color="auto" w:fill="DBE5F1"/>
          </w:tcPr>
          <w:p w14:paraId="09C04675" w14:textId="77777777" w:rsidR="00CB206B" w:rsidRPr="002E7AC8" w:rsidRDefault="00CB206B" w:rsidP="00343A06">
            <w:pPr>
              <w:pStyle w:val="Table"/>
              <w:rPr>
                <w:sz w:val="20"/>
                <w:szCs w:val="20"/>
                <w:lang w:val="et-EE"/>
              </w:rPr>
            </w:pPr>
          </w:p>
        </w:tc>
        <w:tc>
          <w:tcPr>
            <w:tcW w:w="391" w:type="pct"/>
            <w:vMerge/>
            <w:shd w:val="clear" w:color="auto" w:fill="DBE5F1"/>
          </w:tcPr>
          <w:p w14:paraId="305BAD5A" w14:textId="77777777" w:rsidR="00CB206B" w:rsidRPr="002E7AC8" w:rsidRDefault="00CB206B" w:rsidP="00343A06">
            <w:pPr>
              <w:pStyle w:val="Table"/>
              <w:rPr>
                <w:sz w:val="20"/>
                <w:szCs w:val="20"/>
                <w:lang w:val="et-EE"/>
              </w:rPr>
            </w:pPr>
          </w:p>
        </w:tc>
        <w:tc>
          <w:tcPr>
            <w:tcW w:w="391" w:type="pct"/>
            <w:vMerge/>
            <w:shd w:val="clear" w:color="auto" w:fill="DBE5F1"/>
          </w:tcPr>
          <w:p w14:paraId="48162E09" w14:textId="77777777" w:rsidR="00CB206B" w:rsidRPr="002E7AC8" w:rsidRDefault="00CB206B" w:rsidP="00343A06">
            <w:pPr>
              <w:pStyle w:val="Table"/>
              <w:rPr>
                <w:sz w:val="20"/>
                <w:szCs w:val="20"/>
                <w:lang w:val="et-EE"/>
              </w:rPr>
            </w:pPr>
          </w:p>
        </w:tc>
        <w:tc>
          <w:tcPr>
            <w:tcW w:w="448" w:type="pct"/>
            <w:vMerge/>
            <w:shd w:val="clear" w:color="auto" w:fill="DBE5F1"/>
          </w:tcPr>
          <w:p w14:paraId="15F0EF08" w14:textId="77777777" w:rsidR="00CB206B" w:rsidRPr="002E7AC8" w:rsidRDefault="00CB206B" w:rsidP="00343A06">
            <w:pPr>
              <w:pStyle w:val="Table"/>
              <w:rPr>
                <w:sz w:val="20"/>
                <w:szCs w:val="20"/>
                <w:lang w:val="et-EE"/>
              </w:rPr>
            </w:pPr>
          </w:p>
        </w:tc>
        <w:tc>
          <w:tcPr>
            <w:tcW w:w="216" w:type="pct"/>
            <w:shd w:val="clear" w:color="auto" w:fill="FFFFFF" w:themeFill="background1"/>
          </w:tcPr>
          <w:p w14:paraId="570EBEA0" w14:textId="77777777" w:rsidR="00CB206B" w:rsidRPr="002E7AC8" w:rsidRDefault="00CB206B" w:rsidP="00343A06">
            <w:pPr>
              <w:pStyle w:val="Table"/>
              <w:rPr>
                <w:sz w:val="20"/>
                <w:szCs w:val="20"/>
                <w:lang w:val="et-EE"/>
              </w:rPr>
            </w:pPr>
            <w:r w:rsidRPr="002E7AC8">
              <w:rPr>
                <w:sz w:val="20"/>
                <w:szCs w:val="20"/>
                <w:lang w:val="et-EE"/>
              </w:rPr>
              <w:t>M</w:t>
            </w:r>
          </w:p>
        </w:tc>
        <w:tc>
          <w:tcPr>
            <w:tcW w:w="216" w:type="pct"/>
            <w:shd w:val="clear" w:color="auto" w:fill="FFFFFF" w:themeFill="background1"/>
          </w:tcPr>
          <w:p w14:paraId="6BB3ED38" w14:textId="77777777" w:rsidR="00CB206B" w:rsidRPr="002E7AC8" w:rsidRDefault="00CB206B" w:rsidP="00343A06">
            <w:pPr>
              <w:pStyle w:val="Table"/>
              <w:rPr>
                <w:sz w:val="20"/>
                <w:szCs w:val="20"/>
                <w:lang w:val="et-EE"/>
              </w:rPr>
            </w:pPr>
            <w:r w:rsidRPr="002E7AC8">
              <w:rPr>
                <w:sz w:val="20"/>
                <w:szCs w:val="20"/>
                <w:lang w:val="et-EE"/>
              </w:rPr>
              <w:t>N</w:t>
            </w:r>
          </w:p>
        </w:tc>
        <w:tc>
          <w:tcPr>
            <w:tcW w:w="289" w:type="pct"/>
            <w:shd w:val="clear" w:color="auto" w:fill="FFFFFF" w:themeFill="background1"/>
          </w:tcPr>
          <w:p w14:paraId="70A0692A" w14:textId="77777777" w:rsidR="00CB206B" w:rsidRPr="002E7AC8" w:rsidRDefault="00CB206B" w:rsidP="00343A06">
            <w:pPr>
              <w:pStyle w:val="Table"/>
              <w:rPr>
                <w:sz w:val="20"/>
                <w:szCs w:val="20"/>
                <w:lang w:val="et-EE"/>
              </w:rPr>
            </w:pPr>
            <w:r w:rsidRPr="002E7AC8">
              <w:rPr>
                <w:sz w:val="20"/>
                <w:szCs w:val="20"/>
                <w:lang w:val="et-EE"/>
              </w:rPr>
              <w:t>K</w:t>
            </w:r>
          </w:p>
        </w:tc>
        <w:tc>
          <w:tcPr>
            <w:tcW w:w="288" w:type="pct"/>
            <w:vMerge/>
            <w:shd w:val="clear" w:color="auto" w:fill="DBE5F1"/>
          </w:tcPr>
          <w:p w14:paraId="54EF58C8" w14:textId="77777777" w:rsidR="00CB206B" w:rsidRPr="002E7AC8" w:rsidRDefault="00CB206B" w:rsidP="00343A06">
            <w:pPr>
              <w:pStyle w:val="Table"/>
              <w:rPr>
                <w:sz w:val="20"/>
                <w:szCs w:val="20"/>
                <w:lang w:val="et-EE"/>
              </w:rPr>
            </w:pPr>
          </w:p>
        </w:tc>
        <w:tc>
          <w:tcPr>
            <w:tcW w:w="338" w:type="pct"/>
            <w:vMerge/>
            <w:shd w:val="clear" w:color="auto" w:fill="DBE5F1"/>
          </w:tcPr>
          <w:p w14:paraId="7D2DD97A" w14:textId="77777777" w:rsidR="00CB206B" w:rsidRPr="002E7AC8" w:rsidRDefault="00CB206B" w:rsidP="00343A06">
            <w:pPr>
              <w:pStyle w:val="Table"/>
              <w:rPr>
                <w:sz w:val="20"/>
                <w:szCs w:val="20"/>
                <w:lang w:val="et-EE"/>
              </w:rPr>
            </w:pPr>
          </w:p>
        </w:tc>
      </w:tr>
      <w:tr w:rsidR="00F96627" w:rsidRPr="002E7AC8" w14:paraId="6967FB73" w14:textId="77777777" w:rsidTr="005B5EE8">
        <w:trPr>
          <w:trHeight w:val="1314"/>
        </w:trPr>
        <w:tc>
          <w:tcPr>
            <w:tcW w:w="179" w:type="pct"/>
          </w:tcPr>
          <w:p w14:paraId="240C07E0" w14:textId="1AF2A01F" w:rsidR="00F96627" w:rsidRPr="002E7AC8" w:rsidRDefault="00F96627" w:rsidP="00343A06">
            <w:pPr>
              <w:pStyle w:val="Table"/>
              <w:rPr>
                <w:sz w:val="20"/>
                <w:szCs w:val="20"/>
                <w:lang w:val="et-EE"/>
              </w:rPr>
            </w:pPr>
          </w:p>
        </w:tc>
        <w:tc>
          <w:tcPr>
            <w:tcW w:w="757" w:type="pct"/>
          </w:tcPr>
          <w:p w14:paraId="40C4CEF6" w14:textId="529319D4" w:rsidR="00F96627" w:rsidRPr="00FC6733" w:rsidRDefault="00F96627" w:rsidP="005B5EE8">
            <w:pPr>
              <w:pStyle w:val="Table"/>
              <w:jc w:val="left"/>
              <w:rPr>
                <w:rFonts w:ascii="Tahoma" w:hAnsi="Tahoma" w:cs="Tahoma"/>
                <w:color w:val="000000"/>
                <w:sz w:val="20"/>
                <w:szCs w:val="20"/>
                <w:lang w:eastAsia="et-EE"/>
              </w:rPr>
            </w:pPr>
            <w:r>
              <w:rPr>
                <w:sz w:val="20"/>
                <w:szCs w:val="20"/>
                <w:lang w:val="et-EE"/>
              </w:rPr>
              <w:t>Osalejad</w:t>
            </w:r>
            <w:r w:rsidRPr="002E7AC8">
              <w:rPr>
                <w:sz w:val="20"/>
                <w:szCs w:val="20"/>
                <w:lang w:val="et-EE"/>
              </w:rPr>
              <w:t xml:space="preserve">, kes </w:t>
            </w:r>
            <w:r w:rsidR="00EC65AC">
              <w:rPr>
                <w:sz w:val="20"/>
                <w:szCs w:val="20"/>
                <w:lang w:val="et-EE"/>
              </w:rPr>
              <w:t xml:space="preserve"> </w:t>
            </w:r>
            <w:r w:rsidR="00EC65AC" w:rsidRPr="00EC65AC">
              <w:rPr>
                <w:sz w:val="20"/>
                <w:szCs w:val="20"/>
                <w:lang w:val="et-EE"/>
              </w:rPr>
              <w:t>on asunud kuue kuu jooksul pärast programmist lahkumist tööle, sh füüsilisest isikust ettevõtjana</w:t>
            </w:r>
            <w:r w:rsidR="00EC65AC">
              <w:rPr>
                <w:sz w:val="20"/>
                <w:szCs w:val="20"/>
                <w:lang w:val="et-EE"/>
              </w:rPr>
              <w:t>.</w:t>
            </w:r>
          </w:p>
        </w:tc>
        <w:tc>
          <w:tcPr>
            <w:tcW w:w="422" w:type="pct"/>
          </w:tcPr>
          <w:p w14:paraId="59449659" w14:textId="77777777" w:rsidR="00F96627" w:rsidRPr="002E7AC8" w:rsidRDefault="00F96627" w:rsidP="00B25D29">
            <w:pPr>
              <w:pStyle w:val="Table"/>
              <w:rPr>
                <w:sz w:val="20"/>
                <w:szCs w:val="20"/>
                <w:lang w:val="et-EE"/>
              </w:rPr>
            </w:pPr>
            <w:r w:rsidRPr="002E7AC8">
              <w:rPr>
                <w:sz w:val="20"/>
                <w:szCs w:val="20"/>
                <w:lang w:val="et-EE"/>
              </w:rPr>
              <w:t>Vähem arenenud,</w:t>
            </w:r>
          </w:p>
        </w:tc>
        <w:tc>
          <w:tcPr>
            <w:tcW w:w="439" w:type="pct"/>
          </w:tcPr>
          <w:p w14:paraId="3748AC26" w14:textId="77777777" w:rsidR="00F96627" w:rsidRPr="002E7AC8" w:rsidRDefault="00F96627" w:rsidP="00FB16CD">
            <w:pPr>
              <w:pStyle w:val="Table"/>
              <w:rPr>
                <w:sz w:val="20"/>
                <w:szCs w:val="20"/>
                <w:lang w:val="et-EE"/>
              </w:rPr>
            </w:pPr>
            <w:r w:rsidRPr="002E7AC8">
              <w:rPr>
                <w:sz w:val="20"/>
                <w:szCs w:val="20"/>
                <w:lang w:val="et-EE"/>
              </w:rPr>
              <w:t>Osaleja</w:t>
            </w:r>
          </w:p>
        </w:tc>
        <w:tc>
          <w:tcPr>
            <w:tcW w:w="627" w:type="pct"/>
            <w:hideMark/>
          </w:tcPr>
          <w:p w14:paraId="7A010325" w14:textId="77777777" w:rsidR="00F96627" w:rsidRPr="002E7AC8" w:rsidRDefault="00F96627" w:rsidP="00343A06">
            <w:pPr>
              <w:pStyle w:val="Table"/>
              <w:rPr>
                <w:sz w:val="20"/>
                <w:szCs w:val="20"/>
                <w:lang w:val="et-EE"/>
              </w:rPr>
            </w:pPr>
            <w:r w:rsidRPr="002E7AC8">
              <w:rPr>
                <w:sz w:val="20"/>
                <w:szCs w:val="20"/>
                <w:lang w:val="et-EE"/>
              </w:rPr>
              <w:t>Ei kohaldu</w:t>
            </w:r>
          </w:p>
        </w:tc>
        <w:tc>
          <w:tcPr>
            <w:tcW w:w="391" w:type="pct"/>
          </w:tcPr>
          <w:p w14:paraId="13E29E60" w14:textId="77777777" w:rsidR="00F96627" w:rsidRPr="002E7AC8" w:rsidDel="001A523D" w:rsidRDefault="00F96627" w:rsidP="00343A06">
            <w:pPr>
              <w:pStyle w:val="Table"/>
              <w:rPr>
                <w:sz w:val="20"/>
                <w:szCs w:val="20"/>
                <w:lang w:val="et-EE"/>
              </w:rPr>
            </w:pPr>
            <w:r>
              <w:rPr>
                <w:sz w:val="20"/>
                <w:szCs w:val="20"/>
                <w:lang w:val="et-EE"/>
              </w:rPr>
              <w:t>36</w:t>
            </w:r>
          </w:p>
        </w:tc>
        <w:tc>
          <w:tcPr>
            <w:tcW w:w="391" w:type="pct"/>
          </w:tcPr>
          <w:p w14:paraId="77E28D22" w14:textId="77777777" w:rsidR="00F96627" w:rsidRPr="002E7AC8" w:rsidDel="001A523D" w:rsidRDefault="00F96627" w:rsidP="00343A06">
            <w:pPr>
              <w:pStyle w:val="Table"/>
              <w:rPr>
                <w:sz w:val="20"/>
                <w:szCs w:val="20"/>
                <w:lang w:val="et-EE"/>
              </w:rPr>
            </w:pPr>
            <w:r w:rsidRPr="002E7AC8">
              <w:rPr>
                <w:sz w:val="20"/>
                <w:szCs w:val="20"/>
                <w:lang w:val="et-EE"/>
              </w:rPr>
              <w:t>%</w:t>
            </w:r>
          </w:p>
        </w:tc>
        <w:tc>
          <w:tcPr>
            <w:tcW w:w="448" w:type="pct"/>
          </w:tcPr>
          <w:p w14:paraId="494D3D66" w14:textId="77777777" w:rsidR="00F96627" w:rsidRPr="002E7AC8" w:rsidRDefault="00F96627" w:rsidP="00343A06">
            <w:pPr>
              <w:pStyle w:val="Table"/>
              <w:rPr>
                <w:sz w:val="20"/>
                <w:szCs w:val="20"/>
                <w:lang w:val="et-EE"/>
              </w:rPr>
            </w:pPr>
            <w:r>
              <w:rPr>
                <w:sz w:val="20"/>
                <w:szCs w:val="20"/>
                <w:lang w:val="et-EE"/>
              </w:rPr>
              <w:t>2014</w:t>
            </w:r>
          </w:p>
        </w:tc>
        <w:tc>
          <w:tcPr>
            <w:tcW w:w="216" w:type="pct"/>
          </w:tcPr>
          <w:p w14:paraId="33394933" w14:textId="77777777" w:rsidR="00F96627" w:rsidRPr="002E7AC8" w:rsidRDefault="00F96627" w:rsidP="00343A06">
            <w:pPr>
              <w:pStyle w:val="Table"/>
              <w:rPr>
                <w:sz w:val="20"/>
                <w:szCs w:val="20"/>
                <w:lang w:val="et-EE"/>
              </w:rPr>
            </w:pPr>
            <w:r w:rsidRPr="002E7AC8">
              <w:rPr>
                <w:sz w:val="20"/>
                <w:szCs w:val="20"/>
                <w:lang w:val="et-EE"/>
              </w:rPr>
              <w:t>-</w:t>
            </w:r>
          </w:p>
        </w:tc>
        <w:tc>
          <w:tcPr>
            <w:tcW w:w="216" w:type="pct"/>
          </w:tcPr>
          <w:p w14:paraId="37B9E685" w14:textId="77777777" w:rsidR="00F96627" w:rsidRPr="002E7AC8" w:rsidRDefault="00F96627" w:rsidP="00343A06">
            <w:pPr>
              <w:pStyle w:val="Table"/>
              <w:rPr>
                <w:sz w:val="20"/>
                <w:szCs w:val="20"/>
                <w:lang w:val="et-EE"/>
              </w:rPr>
            </w:pPr>
            <w:r w:rsidRPr="002E7AC8">
              <w:rPr>
                <w:sz w:val="20"/>
                <w:szCs w:val="20"/>
                <w:lang w:val="et-EE"/>
              </w:rPr>
              <w:t>-</w:t>
            </w:r>
          </w:p>
        </w:tc>
        <w:tc>
          <w:tcPr>
            <w:tcW w:w="289" w:type="pct"/>
          </w:tcPr>
          <w:p w14:paraId="71CD509C" w14:textId="77777777" w:rsidR="00F96627" w:rsidRPr="002E7AC8" w:rsidDel="001A523D" w:rsidRDefault="00F96627" w:rsidP="00343A06">
            <w:pPr>
              <w:pStyle w:val="Table"/>
              <w:rPr>
                <w:sz w:val="20"/>
                <w:szCs w:val="20"/>
                <w:lang w:val="et-EE"/>
              </w:rPr>
            </w:pPr>
            <w:r>
              <w:rPr>
                <w:sz w:val="20"/>
                <w:szCs w:val="20"/>
                <w:lang w:val="et-EE"/>
              </w:rPr>
              <w:t>40</w:t>
            </w:r>
          </w:p>
        </w:tc>
        <w:tc>
          <w:tcPr>
            <w:tcW w:w="288" w:type="pct"/>
          </w:tcPr>
          <w:p w14:paraId="6C9A57C5" w14:textId="77777777" w:rsidR="00F96627" w:rsidRPr="002E7AC8" w:rsidRDefault="00F96627" w:rsidP="00343A06">
            <w:pPr>
              <w:pStyle w:val="Table"/>
              <w:rPr>
                <w:sz w:val="20"/>
                <w:szCs w:val="20"/>
                <w:lang w:val="et-EE"/>
              </w:rPr>
            </w:pPr>
            <w:r w:rsidRPr="002E7AC8">
              <w:rPr>
                <w:sz w:val="20"/>
                <w:szCs w:val="20"/>
                <w:lang w:val="et-EE"/>
              </w:rPr>
              <w:t>Seire-andmed</w:t>
            </w:r>
          </w:p>
        </w:tc>
        <w:tc>
          <w:tcPr>
            <w:tcW w:w="338" w:type="pct"/>
          </w:tcPr>
          <w:p w14:paraId="78261E5E" w14:textId="77777777" w:rsidR="00F96627" w:rsidRPr="002E7AC8" w:rsidRDefault="00F96627" w:rsidP="00343A06">
            <w:pPr>
              <w:pStyle w:val="Table"/>
              <w:rPr>
                <w:sz w:val="20"/>
                <w:szCs w:val="20"/>
                <w:lang w:val="et-EE"/>
              </w:rPr>
            </w:pPr>
            <w:r w:rsidRPr="002E7AC8">
              <w:rPr>
                <w:sz w:val="20"/>
                <w:szCs w:val="20"/>
                <w:lang w:val="et-EE"/>
              </w:rPr>
              <w:t>Kord aastas</w:t>
            </w:r>
          </w:p>
        </w:tc>
      </w:tr>
    </w:tbl>
    <w:p w14:paraId="55265BFE" w14:textId="77777777" w:rsidR="00CB206B" w:rsidRPr="002E7AC8" w:rsidRDefault="00CB206B" w:rsidP="00CB206B">
      <w:pPr>
        <w:pStyle w:val="Loendilik"/>
        <w:spacing w:before="0" w:after="200" w:line="276" w:lineRule="auto"/>
        <w:ind w:left="1440"/>
        <w:jc w:val="left"/>
        <w:rPr>
          <w:rFonts w:asciiTheme="majorHAnsi" w:hAnsiTheme="majorHAnsi" w:cstheme="minorHAnsi"/>
          <w:bCs/>
          <w:i/>
          <w:iCs/>
        </w:rPr>
      </w:pPr>
    </w:p>
    <w:p w14:paraId="3BA40AB9" w14:textId="77777777" w:rsidR="00BD7DC5" w:rsidRPr="002E7AC8" w:rsidRDefault="00CB206B" w:rsidP="000D674F">
      <w:pPr>
        <w:pStyle w:val="PK3"/>
        <w:numPr>
          <w:ilvl w:val="2"/>
          <w:numId w:val="4"/>
        </w:numPr>
        <w:ind w:left="1134" w:hanging="708"/>
      </w:pPr>
      <w:r w:rsidRPr="002E7AC8">
        <w:t xml:space="preserve">Investeerimisprioriteedi raames </w:t>
      </w:r>
      <w:r w:rsidR="007739C1" w:rsidRPr="002E7AC8">
        <w:t>toetatavad meetmed</w:t>
      </w:r>
    </w:p>
    <w:p w14:paraId="1F3C20D1" w14:textId="77777777" w:rsidR="00BD7DC5" w:rsidRPr="002E7AC8" w:rsidRDefault="007739C1" w:rsidP="000D674F">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7817AE" w:rsidRPr="002E7AC8">
        <w:t>i</w:t>
      </w:r>
      <w:r w:rsidR="005527C7" w:rsidRPr="002E7AC8">
        <w:t xml:space="preserve"> vahendite kasutamise</w:t>
      </w:r>
      <w:r w:rsidR="00B97775" w:rsidRPr="002E7AC8">
        <w:t xml:space="preserve"> </w:t>
      </w:r>
      <w:r w:rsidRPr="002E7AC8">
        <w:t>eesmärkide saavutamisse, sealhulgas vajaduse korral peamised sihtrühmad, konkreetsed sihtterritooriumid ja toetusesaajate liigid</w:t>
      </w:r>
    </w:p>
    <w:p w14:paraId="60C3C1F3" w14:textId="77777777" w:rsidR="00CB206B" w:rsidRPr="002E7AC8" w:rsidRDefault="00CB206B" w:rsidP="00CB206B">
      <w:pPr>
        <w:rPr>
          <w:rFonts w:asciiTheme="majorHAnsi" w:hAnsiTheme="majorHAnsi"/>
          <w:color w:val="000000" w:themeColor="text1"/>
        </w:rPr>
      </w:pPr>
      <w:r w:rsidRPr="002E7AC8">
        <w:rPr>
          <w:rFonts w:asciiTheme="majorHAnsi" w:hAnsiTheme="majorHAnsi"/>
          <w:color w:val="000000" w:themeColor="text1"/>
        </w:rPr>
        <w:t xml:space="preserve">Inimeste tervisekahjustuste vähendamiseks ning osalise tervisekaoga inimeste suuremaks osalemiseks tööhõives viiakse läbi töövõime toetamise süsteemi reform. Reformi käigus luuakse terviklik süsteem, kus võimalikult varakult pakutakse inimestele abi ja tuge hõives püsimiseks või sinna naasmiseks. </w:t>
      </w:r>
      <w:r w:rsidRPr="002E7AC8">
        <w:rPr>
          <w:rFonts w:asciiTheme="majorHAnsi" w:hAnsiTheme="majorHAnsi"/>
        </w:rPr>
        <w:t xml:space="preserve">Reformiga soovitakse liikuda töövõime kaotuse hindamiselt inimese säilinud töövõime hindamisele. Hindamise käigus tuvastatakse, milline võiks olla isiku töövõime, kui ta saaks teha sobivat tööd, sobivate töötingimustega, sobivas töökeskkonnas ning saaks tarvilikke töövõimet toetavaid rehabilitatsioonimeetmeid. Töövõime hindamine hakkab sisaldama soovitusi, milliseid tööga seotud funktsioone ja millises ulatuses saab inimene täita; millised on sobivad töötingimused ning soovitusi abivahendite, rehabilitatsiooni või tööruumide ja -vahendite kohandamise vajaduse kohta. Selleks arendatakse </w:t>
      </w:r>
      <w:proofErr w:type="spellStart"/>
      <w:r w:rsidRPr="002E7AC8">
        <w:rPr>
          <w:rFonts w:asciiTheme="majorHAnsi" w:hAnsiTheme="majorHAnsi"/>
        </w:rPr>
        <w:t>ESF</w:t>
      </w:r>
      <w:r w:rsidR="00F9782E" w:rsidRPr="002E7AC8">
        <w:rPr>
          <w:rFonts w:asciiTheme="majorHAnsi" w:hAnsiTheme="majorHAnsi"/>
        </w:rPr>
        <w:t>i</w:t>
      </w:r>
      <w:proofErr w:type="spellEnd"/>
      <w:r w:rsidRPr="002E7AC8">
        <w:rPr>
          <w:rFonts w:asciiTheme="majorHAnsi" w:hAnsiTheme="majorHAnsi"/>
        </w:rPr>
        <w:t xml:space="preserve"> abiga töövõime hindamise metoodikat, viiakse vajadusel läbi pilootprojekte väiksematele sihtrühmadele ning tellitakse mõjuanalüüse. Samuti koolitatakse hindamismetoodika kasutajaid. Töövõime hindamist rahastatakse Eesti Töötukassa tegevuskuludest. </w:t>
      </w:r>
      <w:r w:rsidR="00ED2A4C" w:rsidRPr="002E7AC8">
        <w:rPr>
          <w:rFonts w:asciiTheme="majorHAnsi" w:hAnsiTheme="majorHAnsi"/>
        </w:rPr>
        <w:t xml:space="preserve">Vastavalt töövõime hindamise tulemustele, </w:t>
      </w:r>
      <w:r w:rsidR="00ED2A4C" w:rsidRPr="002E7AC8">
        <w:rPr>
          <w:rFonts w:asciiTheme="majorHAnsi" w:hAnsiTheme="majorHAnsi"/>
        </w:rPr>
        <w:lastRenderedPageBreak/>
        <w:t xml:space="preserve">tuvastatud puude raskusastmele või püsivalt töövõimetuks tunnistamise tõttu, arendatakse ja pakutakse ESF toel teenuseid (nt aktiivsed tööturumeetmed (sh tööandjatele pakutavaid meetmed), </w:t>
      </w:r>
      <w:proofErr w:type="spellStart"/>
      <w:r w:rsidR="00ED2A4C" w:rsidRPr="002E7AC8">
        <w:rPr>
          <w:rFonts w:asciiTheme="majorHAnsi" w:hAnsiTheme="majorHAnsi"/>
        </w:rPr>
        <w:t>töölesaamist</w:t>
      </w:r>
      <w:proofErr w:type="spellEnd"/>
      <w:r w:rsidR="00ED2A4C" w:rsidRPr="002E7AC8">
        <w:rPr>
          <w:rFonts w:asciiTheme="majorHAnsi" w:hAnsiTheme="majorHAnsi"/>
        </w:rPr>
        <w:t xml:space="preserve"> ja töötamist toetavad rehabilitatsiooniteenused, isiklikud abivahendid, sotsiaalteenused ja individuaalsed lahendused)  vähenenud töövõimega isikute </w:t>
      </w:r>
      <w:proofErr w:type="spellStart"/>
      <w:r w:rsidR="00ED2A4C" w:rsidRPr="002E7AC8">
        <w:rPr>
          <w:rFonts w:asciiTheme="majorHAnsi" w:hAnsiTheme="majorHAnsi"/>
        </w:rPr>
        <w:t>töölerakendamiseks</w:t>
      </w:r>
      <w:proofErr w:type="spellEnd"/>
      <w:r w:rsidR="00ED2A4C" w:rsidRPr="002E7AC8">
        <w:rPr>
          <w:rFonts w:asciiTheme="majorHAnsi" w:hAnsiTheme="majorHAnsi"/>
        </w:rPr>
        <w:t xml:space="preserve"> ja töötamise toetamiseks. </w:t>
      </w:r>
      <w:r w:rsidRPr="002E7AC8">
        <w:rPr>
          <w:rFonts w:asciiTheme="majorHAnsi" w:hAnsiTheme="majorHAnsi"/>
        </w:rPr>
        <w:t xml:space="preserve">Samuti koolitatakse ja nõustatakse spetsialiste tööks töövõimekaoga inimestega ning suunatakse tegevusi (nt nõustamine) tööandjatele, kes vajavad tuge töövõimekaoga inimese tööl hoidmiseks või tööle võtmiseks. </w:t>
      </w:r>
      <w:r w:rsidRPr="002E7AC8">
        <w:rPr>
          <w:rFonts w:asciiTheme="majorHAnsi" w:hAnsiTheme="majorHAnsi"/>
          <w:color w:val="000000" w:themeColor="text1"/>
        </w:rPr>
        <w:t>T</w:t>
      </w:r>
      <w:r w:rsidRPr="002E7AC8">
        <w:rPr>
          <w:rFonts w:asciiTheme="majorHAnsi" w:hAnsiTheme="majorHAnsi" w:cs="Arial"/>
          <w:color w:val="000000" w:themeColor="text1"/>
        </w:rPr>
        <w:t>öövõime hindamine, sobiva töö leidmine ning toetuse maksmine hakkavad kõik toimuma samas asutuses (Eesti Töötukassas)</w:t>
      </w:r>
      <w:r w:rsidRPr="002E7AC8">
        <w:rPr>
          <w:rFonts w:asciiTheme="majorHAnsi" w:hAnsiTheme="majorHAnsi"/>
          <w:color w:val="000000" w:themeColor="text1"/>
        </w:rPr>
        <w:t xml:space="preserve">, teenuseid </w:t>
      </w:r>
      <w:r w:rsidRPr="002E7AC8">
        <w:rPr>
          <w:rFonts w:asciiTheme="majorHAnsi" w:hAnsiTheme="majorHAnsi"/>
        </w:rPr>
        <w:t xml:space="preserve">korraldavad ja osutavad erinevad institutsioonid – töötukassa, sotsiaalkindlustusamet, kohalikud omavalitsused – vastavalt oma rollile ning pädevus-ja vastutusvaldkonnale. Reformi sujuvaks rakendumiseks ning andmevahetuse tagamiseks teostatakse töövõime toetamise süsteemi andmevahetuse vajaduse analüüs, töötatakse välja vajalik andmevahetussüsteem ning arendatakse ja testitakse </w:t>
      </w:r>
      <w:proofErr w:type="spellStart"/>
      <w:r w:rsidRPr="002E7AC8">
        <w:rPr>
          <w:rFonts w:asciiTheme="majorHAnsi" w:hAnsiTheme="majorHAnsi"/>
        </w:rPr>
        <w:t>asutustevahelist</w:t>
      </w:r>
      <w:proofErr w:type="spellEnd"/>
      <w:r w:rsidRPr="002E7AC8">
        <w:rPr>
          <w:rFonts w:asciiTheme="majorHAnsi" w:hAnsiTheme="majorHAnsi"/>
        </w:rPr>
        <w:t xml:space="preserve"> koostööd. Samuti teavitatakse seotud osapooli ja avalikkust reformiga seonduvatest muudatustest. Lisaks töövõime reformi elluviimisele sekkutakse ka ennetavalt. Toetatakse tööandjate ja töötajate teadliku käitumise kujundamisele suunatud tegevusi töökeskkonnas ja töösuhetes. Toetatava tegevuse eesmärgiks on </w:t>
      </w:r>
      <w:r w:rsidR="00F9782E" w:rsidRPr="002E7AC8">
        <w:rPr>
          <w:rFonts w:asciiTheme="majorHAnsi" w:hAnsiTheme="majorHAnsi"/>
        </w:rPr>
        <w:t xml:space="preserve">parandada </w:t>
      </w:r>
      <w:r w:rsidRPr="002E7AC8">
        <w:rPr>
          <w:rFonts w:asciiTheme="majorHAnsi" w:hAnsiTheme="majorHAnsi"/>
        </w:rPr>
        <w:t>töötingimus</w:t>
      </w:r>
      <w:r w:rsidR="00F9782E" w:rsidRPr="002E7AC8">
        <w:rPr>
          <w:rFonts w:asciiTheme="majorHAnsi" w:hAnsiTheme="majorHAnsi"/>
        </w:rPr>
        <w:t>i</w:t>
      </w:r>
      <w:r w:rsidRPr="002E7AC8">
        <w:rPr>
          <w:rFonts w:asciiTheme="majorHAnsi" w:hAnsiTheme="majorHAnsi"/>
        </w:rPr>
        <w:t xml:space="preserve"> ja </w:t>
      </w:r>
      <w:r w:rsidR="00ED2A4C" w:rsidRPr="002E7AC8">
        <w:rPr>
          <w:rFonts w:asciiTheme="majorHAnsi" w:hAnsiTheme="majorHAnsi"/>
        </w:rPr>
        <w:t xml:space="preserve">edendada </w:t>
      </w:r>
      <w:r w:rsidRPr="002E7AC8">
        <w:rPr>
          <w:rFonts w:asciiTheme="majorHAnsi" w:hAnsiTheme="majorHAnsi"/>
        </w:rPr>
        <w:t>tervislikus töökeskkonnas</w:t>
      </w:r>
      <w:r w:rsidR="00ED2A4C" w:rsidRPr="002E7AC8">
        <w:rPr>
          <w:rFonts w:asciiTheme="majorHAnsi" w:hAnsiTheme="majorHAnsi"/>
        </w:rPr>
        <w:t xml:space="preserve"> töötamist</w:t>
      </w:r>
      <w:r w:rsidRPr="002E7AC8">
        <w:rPr>
          <w:rFonts w:asciiTheme="majorHAnsi" w:hAnsiTheme="majorHAnsi"/>
        </w:rPr>
        <w:t xml:space="preserve">, ennetamaks töövõime vähenemist ja hõivest väljalangemist. Tegevus võtab sealjuures arvesse erinevate tegevusalade töötingimustest tulenevaid riske töötaja tervisele. </w:t>
      </w:r>
      <w:r w:rsidR="001601A8" w:rsidRPr="002E7AC8">
        <w:rPr>
          <w:rFonts w:asciiTheme="majorHAnsi" w:hAnsiTheme="majorHAnsi"/>
        </w:rPr>
        <w:t>Tegevus parandab ohutuskultuuri töökohal; aitab ettevõtetel hinnata töökeskkonna ohuteguritest tulenevaid riske ja ennetada töötajate terviseriski; aitab kujundada tööelus osalejate teadlikku käitumist töösuhetes, sh paindlike töövormide kasutamisvõimalustest</w:t>
      </w:r>
      <w:r w:rsidR="00214416">
        <w:rPr>
          <w:rFonts w:asciiTheme="majorHAnsi" w:hAnsiTheme="majorHAnsi"/>
        </w:rPr>
        <w:t xml:space="preserve"> ja</w:t>
      </w:r>
      <w:r w:rsidR="00214416" w:rsidRPr="002E7AC8">
        <w:rPr>
          <w:rFonts w:asciiTheme="majorHAnsi" w:hAnsiTheme="majorHAnsi"/>
        </w:rPr>
        <w:t xml:space="preserve"> </w:t>
      </w:r>
      <w:r w:rsidR="001601A8" w:rsidRPr="002E7AC8">
        <w:rPr>
          <w:rFonts w:asciiTheme="majorHAnsi" w:hAnsiTheme="majorHAnsi"/>
        </w:rPr>
        <w:t>töökeskkonna tegevuspraktika rakendamisest ettevõttes; toetab tööturul osalejate kaasamist edendamaks töökeskkonda ja töösuhteid.</w:t>
      </w:r>
      <w:r w:rsidR="00C15CDB" w:rsidRPr="002E7AC8">
        <w:rPr>
          <w:rFonts w:asciiTheme="majorHAnsi" w:hAnsiTheme="majorHAnsi"/>
        </w:rPr>
        <w:t xml:space="preserve"> </w:t>
      </w:r>
      <w:r w:rsidR="00ED2A4C" w:rsidRPr="002E7AC8">
        <w:rPr>
          <w:rFonts w:asciiTheme="majorHAnsi" w:hAnsiTheme="majorHAnsi"/>
          <w:color w:val="000000" w:themeColor="text1"/>
        </w:rPr>
        <w:t xml:space="preserve">Tegevuste põhjendatud, tulemusliku ning sihistatud eesmärgi saavutamiseks toetatakse ka </w:t>
      </w:r>
      <w:proofErr w:type="spellStart"/>
      <w:r w:rsidR="00ED2A4C" w:rsidRPr="002E7AC8">
        <w:rPr>
          <w:rFonts w:asciiTheme="majorHAnsi" w:hAnsiTheme="majorHAnsi"/>
          <w:color w:val="000000" w:themeColor="text1"/>
        </w:rPr>
        <w:t>teadmistepõhist</w:t>
      </w:r>
      <w:proofErr w:type="spellEnd"/>
      <w:r w:rsidR="00ED2A4C" w:rsidRPr="002E7AC8">
        <w:rPr>
          <w:rFonts w:asciiTheme="majorHAnsi" w:hAnsiTheme="majorHAnsi"/>
          <w:color w:val="000000" w:themeColor="text1"/>
        </w:rPr>
        <w:t xml:space="preserve"> poliitika kujundamist</w:t>
      </w:r>
      <w:r w:rsidR="00214416">
        <w:rPr>
          <w:rFonts w:asciiTheme="majorHAnsi" w:hAnsiTheme="majorHAnsi"/>
          <w:color w:val="000000" w:themeColor="text1"/>
        </w:rPr>
        <w:t xml:space="preserve"> ja rakendamist</w:t>
      </w:r>
      <w:r w:rsidR="00ED2A4C" w:rsidRPr="002E7AC8">
        <w:rPr>
          <w:rFonts w:asciiTheme="majorHAnsi" w:hAnsiTheme="majorHAnsi"/>
          <w:color w:val="000000" w:themeColor="text1"/>
        </w:rPr>
        <w:t>.</w:t>
      </w:r>
    </w:p>
    <w:p w14:paraId="50F460D1" w14:textId="43875D1A" w:rsidR="00CB206B" w:rsidRPr="0093300A" w:rsidRDefault="00CB206B" w:rsidP="00CB206B">
      <w:pPr>
        <w:rPr>
          <w:rFonts w:asciiTheme="majorHAnsi" w:hAnsiTheme="majorHAnsi"/>
        </w:rPr>
      </w:pPr>
      <w:r w:rsidRPr="002E7AC8">
        <w:rPr>
          <w:rFonts w:asciiTheme="majorHAnsi" w:hAnsiTheme="majorHAnsi"/>
          <w:color w:val="000000" w:themeColor="text1"/>
        </w:rPr>
        <w:t>Töötukassa</w:t>
      </w:r>
      <w:r w:rsidRPr="002E7AC8">
        <w:rPr>
          <w:rFonts w:asciiTheme="majorHAnsi" w:hAnsiTheme="majorHAnsi"/>
          <w:color w:val="000000" w:themeColor="text1"/>
          <w:vertAlign w:val="superscript"/>
        </w:rPr>
        <w:footnoteReference w:id="66"/>
      </w:r>
      <w:r w:rsidRPr="002E7AC8">
        <w:rPr>
          <w:rFonts w:asciiTheme="majorHAnsi" w:hAnsiTheme="majorHAnsi"/>
          <w:color w:val="000000" w:themeColor="text1"/>
        </w:rPr>
        <w:t xml:space="preserve"> osutas 2013. aastal tööd otsivatele inimestele ja tööandjatele 20 erinevat tööturuteenust. Selleks, et </w:t>
      </w:r>
      <w:r w:rsidR="00ED2A4C" w:rsidRPr="002E7AC8">
        <w:rPr>
          <w:rFonts w:asciiTheme="majorHAnsi" w:hAnsiTheme="majorHAnsi"/>
          <w:color w:val="000000" w:themeColor="text1"/>
        </w:rPr>
        <w:t>t</w:t>
      </w:r>
      <w:r w:rsidRPr="002E7AC8">
        <w:rPr>
          <w:rFonts w:asciiTheme="majorHAnsi" w:hAnsiTheme="majorHAnsi"/>
          <w:color w:val="000000" w:themeColor="text1"/>
        </w:rPr>
        <w:t xml:space="preserve">öötukassa poolt osutatud abi toetaks tööd otsivate inimeste </w:t>
      </w:r>
      <w:proofErr w:type="spellStart"/>
      <w:r w:rsidRPr="002E7AC8">
        <w:rPr>
          <w:rFonts w:asciiTheme="majorHAnsi" w:hAnsiTheme="majorHAnsi"/>
          <w:color w:val="000000" w:themeColor="text1"/>
        </w:rPr>
        <w:t>töölesaamise</w:t>
      </w:r>
      <w:proofErr w:type="spellEnd"/>
      <w:r w:rsidRPr="002E7AC8">
        <w:rPr>
          <w:rFonts w:asciiTheme="majorHAnsi" w:hAnsiTheme="majorHAnsi"/>
          <w:color w:val="000000" w:themeColor="text1"/>
        </w:rPr>
        <w:t xml:space="preserve"> takistuste kõrvaldamist</w:t>
      </w:r>
      <w:r w:rsidR="00987A9C" w:rsidRPr="002E7AC8">
        <w:rPr>
          <w:rFonts w:asciiTheme="majorHAnsi" w:hAnsiTheme="majorHAnsi"/>
          <w:color w:val="000000" w:themeColor="text1"/>
        </w:rPr>
        <w:t>,</w:t>
      </w:r>
      <w:r w:rsidRPr="002E7AC8">
        <w:rPr>
          <w:rFonts w:asciiTheme="majorHAnsi" w:hAnsiTheme="majorHAnsi"/>
          <w:color w:val="000000" w:themeColor="text1"/>
        </w:rPr>
        <w:t xml:space="preserve"> on tööturuteenuste pakkumisel ja arendamisel arvestatud tööturu olukorda ja tööd otsivate inimeste individuaalset olukorda. Välja on töötatud mitmeid tööturul toimunud muutusi arvestavaid uusi ja täiendatud tööturuteenuseid, laiendatud on teenuste saajate ringi ning suurendatud teenuste mahtusid.   </w:t>
      </w:r>
      <w:r w:rsidR="00987A9C" w:rsidRPr="002E7AC8">
        <w:rPr>
          <w:rFonts w:asciiTheme="majorHAnsi" w:hAnsiTheme="majorHAnsi"/>
          <w:color w:val="000000" w:themeColor="text1"/>
        </w:rPr>
        <w:t>O</w:t>
      </w:r>
      <w:r w:rsidRPr="002E7AC8">
        <w:rPr>
          <w:rFonts w:asciiTheme="majorHAnsi" w:hAnsiTheme="majorHAnsi"/>
          <w:color w:val="000000" w:themeColor="text1"/>
        </w:rPr>
        <w:t xml:space="preserve">lemasolevasse </w:t>
      </w:r>
      <w:proofErr w:type="spellStart"/>
      <w:r w:rsidRPr="002E7AC8">
        <w:rPr>
          <w:rFonts w:asciiTheme="majorHAnsi" w:hAnsiTheme="majorHAnsi"/>
          <w:color w:val="000000" w:themeColor="text1"/>
        </w:rPr>
        <w:t>teenustepaketti</w:t>
      </w:r>
      <w:proofErr w:type="spellEnd"/>
      <w:r w:rsidR="00987A9C" w:rsidRPr="002E7AC8">
        <w:rPr>
          <w:rFonts w:asciiTheme="majorHAnsi" w:hAnsiTheme="majorHAnsi"/>
          <w:color w:val="000000" w:themeColor="text1"/>
        </w:rPr>
        <w:t xml:space="preserve"> tuleb</w:t>
      </w:r>
      <w:r w:rsidRPr="002E7AC8">
        <w:rPr>
          <w:rFonts w:asciiTheme="majorHAnsi" w:hAnsiTheme="majorHAnsi"/>
          <w:color w:val="000000" w:themeColor="text1"/>
        </w:rPr>
        <w:t xml:space="preserve"> lisada täiendavaid teenuseid vähemkonkurentsivõimeliste sihtrühmade hõivesse aitamiseks ning pakkuda teenuseid seni katmata sihtrühmadele (nt pensioniealised), et  ennetada töötuks jäämist ning toetada hõives püsimist</w:t>
      </w:r>
      <w:r w:rsidRPr="0093300A">
        <w:rPr>
          <w:rFonts w:asciiTheme="majorHAnsi" w:hAnsiTheme="majorHAnsi"/>
        </w:rPr>
        <w:t xml:space="preserve">. </w:t>
      </w:r>
      <w:ins w:id="48" w:author="Karin Reiska" w:date="2020-07-15T00:43:00Z">
        <w:r w:rsidR="0093300A" w:rsidRPr="0093300A">
          <w:rPr>
            <w:rFonts w:asciiTheme="majorHAnsi" w:hAnsiTheme="majorHAnsi"/>
          </w:rPr>
          <w:t>COVID-19 puhangust tingitud majanduskriisile reageerimiseks on lisaks juba töö kaotanud inimestele teenuste osutamisele prioriteediks tööturule sisenemist soosivate, tööturult väljalangemist ennetavate ja töötamist toetavate teenuste pakkumine nii töö kaotamise ohus olevatele kui ka koondatavatele inimestele.</w:t>
        </w:r>
      </w:ins>
    </w:p>
    <w:p w14:paraId="4A330E16" w14:textId="77777777" w:rsidR="00CB206B" w:rsidRPr="002E7AC8" w:rsidRDefault="00CB206B" w:rsidP="00CB206B">
      <w:pPr>
        <w:rPr>
          <w:rFonts w:asciiTheme="majorHAnsi" w:hAnsiTheme="majorHAnsi"/>
          <w:color w:val="000000" w:themeColor="text1"/>
        </w:rPr>
      </w:pPr>
      <w:r w:rsidRPr="002E7AC8">
        <w:rPr>
          <w:rFonts w:asciiTheme="majorHAnsi" w:hAnsiTheme="majorHAnsi"/>
          <w:color w:val="000000" w:themeColor="text1"/>
        </w:rPr>
        <w:t>Pikaajalised ja madala kvalifikatsiooniga töötud ning teised tööturu riskirühmad vajavad oma tööhõivevõime tõstmiseks ja tööturule sisenemiseks sageli pikemaajalist ettevalmistust, suuremat tuge ja individuaalsemat lähenemist. Ee</w:t>
      </w:r>
      <w:r w:rsidR="00987A9C" w:rsidRPr="002E7AC8">
        <w:rPr>
          <w:rFonts w:asciiTheme="majorHAnsi" w:hAnsiTheme="majorHAnsi"/>
          <w:color w:val="000000" w:themeColor="text1"/>
        </w:rPr>
        <w:t xml:space="preserve">spool </w:t>
      </w:r>
      <w:r w:rsidRPr="002E7AC8">
        <w:rPr>
          <w:rFonts w:asciiTheme="majorHAnsi" w:hAnsiTheme="majorHAnsi"/>
          <w:color w:val="000000" w:themeColor="text1"/>
        </w:rPr>
        <w:t xml:space="preserve">mainitud sihtrühmade puhul on olulised kogukonna tasandi tegevused, mis pakuvad konkreetselt kohalikest võimalustest ja oludest lähtuvaid lahendusi. Seetõttu on riikliku tööturusüsteemi teenuse pakkujate kõrval vajalik kaasata ka teisi osapooli ning soodustada nende koostööd kohalikul tasandil. Vähem konkurentsivõimeliste sihtrühmade tööturule toomise toetamiseks soodustatakse kohaliku tasandi koostööd, mis aitaks kaasa madala kvalifikatsiooniga ja/või </w:t>
      </w:r>
      <w:proofErr w:type="spellStart"/>
      <w:r w:rsidRPr="002E7AC8">
        <w:rPr>
          <w:rFonts w:asciiTheme="majorHAnsi" w:hAnsiTheme="majorHAnsi"/>
          <w:color w:val="000000" w:themeColor="text1"/>
        </w:rPr>
        <w:t>multiprobleemsetele</w:t>
      </w:r>
      <w:proofErr w:type="spellEnd"/>
      <w:r w:rsidRPr="002E7AC8">
        <w:rPr>
          <w:rFonts w:asciiTheme="majorHAnsi" w:hAnsiTheme="majorHAnsi"/>
          <w:color w:val="000000" w:themeColor="text1"/>
        </w:rPr>
        <w:t xml:space="preserve"> inimeste </w:t>
      </w:r>
      <w:r w:rsidRPr="002E7AC8">
        <w:rPr>
          <w:rFonts w:asciiTheme="majorHAnsi" w:hAnsiTheme="majorHAnsi"/>
          <w:color w:val="000000" w:themeColor="text1"/>
        </w:rPr>
        <w:lastRenderedPageBreak/>
        <w:t xml:space="preserve">ning pikaajalistele töötute tööturule liikumisele. Toetatakse tegevusi, mis aitavad sihtrühma ette valmistada oma oskuste täiendamiseks ja/või pakuvad tuge oskuste omandamise perioodil. </w:t>
      </w:r>
    </w:p>
    <w:p w14:paraId="23B04BDE" w14:textId="77777777" w:rsidR="00CB206B" w:rsidRPr="002E7AC8" w:rsidRDefault="00CB206B" w:rsidP="00CB206B">
      <w:pPr>
        <w:rPr>
          <w:rFonts w:asciiTheme="majorHAnsi" w:hAnsiTheme="majorHAnsi"/>
          <w:color w:val="000000" w:themeColor="text1"/>
        </w:rPr>
      </w:pPr>
      <w:r w:rsidRPr="002E7AC8">
        <w:rPr>
          <w:rFonts w:asciiTheme="majorHAnsi" w:hAnsiTheme="majorHAnsi"/>
          <w:color w:val="000000" w:themeColor="text1"/>
        </w:rPr>
        <w:t>Töötuse vähendamiseks piirkondades, kus töökohti napib, tuleb soodustada tööl käimist elukohast kaugemal. Hetkel töötab elukohast erinevas maakonnas ligikaudu 20% hõivatutest. Soodustamaks suuremat liikuvust pakutakse toetusskeemi neile töötutele, kes on nõus vastu võtma kodust kaugemal asuva töökoha</w:t>
      </w:r>
      <w:r w:rsidRPr="002E7AC8">
        <w:rPr>
          <w:rFonts w:asciiTheme="majorHAnsi" w:hAnsiTheme="majorHAnsi"/>
          <w:color w:val="000000" w:themeColor="text1"/>
          <w:vertAlign w:val="superscript"/>
        </w:rPr>
        <w:footnoteReference w:id="67"/>
      </w:r>
      <w:r w:rsidRPr="002E7AC8">
        <w:rPr>
          <w:rFonts w:asciiTheme="majorHAnsi" w:hAnsiTheme="majorHAnsi"/>
          <w:color w:val="000000" w:themeColor="text1"/>
        </w:rPr>
        <w:t>.</w:t>
      </w:r>
    </w:p>
    <w:p w14:paraId="3D5B5060" w14:textId="77777777" w:rsidR="00CB206B" w:rsidRPr="002E7AC8" w:rsidRDefault="00CB206B" w:rsidP="00CB206B">
      <w:pPr>
        <w:rPr>
          <w:rFonts w:asciiTheme="majorHAnsi" w:hAnsiTheme="majorHAnsi"/>
          <w:color w:val="000000" w:themeColor="text1"/>
        </w:rPr>
      </w:pPr>
      <w:r w:rsidRPr="002E7AC8">
        <w:rPr>
          <w:rFonts w:asciiTheme="majorHAnsi" w:hAnsiTheme="majorHAnsi"/>
          <w:color w:val="000000" w:themeColor="text1"/>
        </w:rPr>
        <w:t xml:space="preserve">Madala kvalifikatsiooniga töötute ja tööturu riskirühmade </w:t>
      </w:r>
      <w:proofErr w:type="spellStart"/>
      <w:r w:rsidRPr="002E7AC8">
        <w:rPr>
          <w:rFonts w:asciiTheme="majorHAnsi" w:hAnsiTheme="majorHAnsi"/>
          <w:color w:val="000000" w:themeColor="text1"/>
        </w:rPr>
        <w:t>tööleaitamisele</w:t>
      </w:r>
      <w:proofErr w:type="spellEnd"/>
      <w:r w:rsidRPr="002E7AC8">
        <w:rPr>
          <w:rFonts w:asciiTheme="majorHAnsi" w:hAnsiTheme="majorHAnsi"/>
          <w:color w:val="000000" w:themeColor="text1"/>
        </w:rPr>
        <w:t xml:space="preserve"> aitavad kaasa ka 10 </w:t>
      </w:r>
      <w:r w:rsidR="00672FC4" w:rsidRPr="002E7AC8">
        <w:rPr>
          <w:rFonts w:asciiTheme="majorHAnsi" w:hAnsiTheme="majorHAnsi"/>
        </w:rPr>
        <w:t>temaatilise</w:t>
      </w:r>
      <w:r w:rsidRPr="002E7AC8">
        <w:rPr>
          <w:rFonts w:asciiTheme="majorHAnsi" w:hAnsiTheme="majorHAnsi"/>
        </w:rPr>
        <w:t xml:space="preserve"> </w:t>
      </w:r>
      <w:r w:rsidRPr="002E7AC8">
        <w:rPr>
          <w:rFonts w:asciiTheme="majorHAnsi" w:hAnsiTheme="majorHAnsi"/>
          <w:color w:val="000000" w:themeColor="text1"/>
        </w:rPr>
        <w:t>eesmärgi all rakendatavad tegevused kutse ja erial</w:t>
      </w:r>
      <w:r w:rsidR="008B707A" w:rsidRPr="002E7AC8">
        <w:rPr>
          <w:rFonts w:asciiTheme="majorHAnsi" w:hAnsiTheme="majorHAnsi"/>
          <w:color w:val="000000" w:themeColor="text1"/>
        </w:rPr>
        <w:t>a</w:t>
      </w:r>
      <w:r w:rsidRPr="002E7AC8">
        <w:rPr>
          <w:rFonts w:asciiTheme="majorHAnsi" w:hAnsiTheme="majorHAnsi"/>
          <w:color w:val="000000" w:themeColor="text1"/>
        </w:rPr>
        <w:t xml:space="preserve">se kvalifikatsiooniga täiskasvanute </w:t>
      </w:r>
      <w:r w:rsidR="008B707A" w:rsidRPr="002E7AC8">
        <w:rPr>
          <w:rFonts w:asciiTheme="majorHAnsi" w:hAnsiTheme="majorHAnsi"/>
          <w:color w:val="000000" w:themeColor="text1"/>
        </w:rPr>
        <w:t xml:space="preserve">osakaalu </w:t>
      </w:r>
      <w:r w:rsidRPr="002E7AC8">
        <w:rPr>
          <w:rFonts w:asciiTheme="majorHAnsi" w:hAnsiTheme="majorHAnsi"/>
          <w:color w:val="000000" w:themeColor="text1"/>
        </w:rPr>
        <w:t xml:space="preserve">suurendamiseks ning nende võtmepädevuste suurendamiseks. Kohalikke tööturu algatusi toetavad ka 5. prioriteetse suuna raames koostatavad ja rakendatavad kohalikud tööturukavad ning töökohtade loomise soodustamine, mistõttu on vajalik koordinatsioon tegevuste väljatöötamisel ja rakendamisel. </w:t>
      </w:r>
    </w:p>
    <w:p w14:paraId="73274CB6" w14:textId="77777777" w:rsidR="00CB206B" w:rsidRPr="002E7AC8" w:rsidRDefault="00CB206B" w:rsidP="00CB206B">
      <w:pPr>
        <w:rPr>
          <w:rFonts w:asciiTheme="majorHAnsi" w:hAnsiTheme="majorHAnsi"/>
          <w:color w:val="000000" w:themeColor="text1"/>
        </w:rPr>
      </w:pPr>
      <w:r w:rsidRPr="002E7AC8">
        <w:rPr>
          <w:rFonts w:asciiTheme="majorHAnsi" w:hAnsiTheme="majorHAnsi"/>
          <w:color w:val="000000" w:themeColor="text1"/>
        </w:rPr>
        <w:t>Noorte nõrgem positsioon tööturul ja püsivalt kõrge töötuse määr viitavad, et neile on vaja pakkuda täiendavaid tööturuteenuseid ja suurendada sihtrühmale pakutavate meetmete omavahelist seost. Noorte hõives osalemise suurendamiseks luuakse töökogemuseta ja erialase hariduseta noortele uus tööturuteenus „Minu esimene töökoht“. Teenuse eesmärk on motiveerida tööandjat palgatoetuse kaudu võtma tööle noori naisi ja mehi</w:t>
      </w:r>
      <w:r w:rsidR="00520ABB" w:rsidRPr="002E7AC8">
        <w:rPr>
          <w:rFonts w:asciiTheme="majorHAnsi" w:hAnsiTheme="majorHAnsi"/>
          <w:color w:val="000000" w:themeColor="text1"/>
        </w:rPr>
        <w:t>,</w:t>
      </w:r>
      <w:r w:rsidRPr="002E7AC8">
        <w:rPr>
          <w:rFonts w:asciiTheme="majorHAnsi" w:hAnsiTheme="majorHAnsi"/>
          <w:color w:val="000000" w:themeColor="text1"/>
        </w:rPr>
        <w:t xml:space="preserve"> andmaks neile tööks vajalik</w:t>
      </w:r>
      <w:r w:rsidR="00520ABB" w:rsidRPr="002E7AC8">
        <w:rPr>
          <w:rFonts w:asciiTheme="majorHAnsi" w:hAnsiTheme="majorHAnsi"/>
          <w:color w:val="000000" w:themeColor="text1"/>
        </w:rPr>
        <w:t>ud</w:t>
      </w:r>
      <w:r w:rsidRPr="002E7AC8">
        <w:rPr>
          <w:rFonts w:asciiTheme="majorHAnsi" w:hAnsiTheme="majorHAnsi"/>
          <w:color w:val="000000" w:themeColor="text1"/>
        </w:rPr>
        <w:t xml:space="preserve"> oskused ning töökogemus</w:t>
      </w:r>
      <w:r w:rsidR="00520ABB" w:rsidRPr="002E7AC8">
        <w:rPr>
          <w:rFonts w:asciiTheme="majorHAnsi" w:hAnsiTheme="majorHAnsi"/>
          <w:color w:val="000000" w:themeColor="text1"/>
        </w:rPr>
        <w:t>e</w:t>
      </w:r>
      <w:r w:rsidRPr="002E7AC8">
        <w:rPr>
          <w:rFonts w:asciiTheme="majorHAnsi" w:hAnsiTheme="majorHAnsi"/>
          <w:color w:val="000000" w:themeColor="text1"/>
        </w:rPr>
        <w:t>.  „Minu esimene töökoht“ on üks kolmest kavandatavast Eesti meetmest EL</w:t>
      </w:r>
      <w:r w:rsidR="00520ABB" w:rsidRPr="002E7AC8">
        <w:rPr>
          <w:rFonts w:asciiTheme="majorHAnsi" w:hAnsiTheme="majorHAnsi"/>
          <w:color w:val="000000" w:themeColor="text1"/>
        </w:rPr>
        <w:t>i</w:t>
      </w:r>
      <w:r w:rsidRPr="002E7AC8">
        <w:rPr>
          <w:rFonts w:asciiTheme="majorHAnsi" w:hAnsiTheme="majorHAnsi"/>
          <w:color w:val="000000" w:themeColor="text1"/>
        </w:rPr>
        <w:t xml:space="preserve"> </w:t>
      </w:r>
      <w:proofErr w:type="spellStart"/>
      <w:r w:rsidRPr="002E7AC8">
        <w:rPr>
          <w:rFonts w:asciiTheme="majorHAnsi" w:hAnsiTheme="majorHAnsi"/>
          <w:b/>
          <w:color w:val="000000" w:themeColor="text1"/>
        </w:rPr>
        <w:t>noortegarantii</w:t>
      </w:r>
      <w:proofErr w:type="spellEnd"/>
      <w:r w:rsidRPr="002E7AC8">
        <w:rPr>
          <w:rFonts w:asciiTheme="majorHAnsi" w:hAnsiTheme="majorHAnsi"/>
          <w:color w:val="000000" w:themeColor="text1"/>
        </w:rPr>
        <w:t xml:space="preserve"> elluviimiseks, mille tulemusena väheneb noorte töötus. Noortele suunatud töötust ennetavaid sekkumisi ning NEET noorte aktiviseerimisele suunatud sekkumisi rakendatakse sotsiaalse sidususe prioriteetses suunas eesmärgiga parendada noorte </w:t>
      </w:r>
      <w:proofErr w:type="spellStart"/>
      <w:r w:rsidRPr="002E7AC8">
        <w:rPr>
          <w:rFonts w:asciiTheme="majorHAnsi" w:hAnsiTheme="majorHAnsi"/>
          <w:color w:val="000000" w:themeColor="text1"/>
        </w:rPr>
        <w:t>tööhõivelisust</w:t>
      </w:r>
      <w:proofErr w:type="spellEnd"/>
      <w:r w:rsidRPr="002E7AC8">
        <w:rPr>
          <w:rFonts w:asciiTheme="majorHAnsi" w:hAnsiTheme="majorHAnsi"/>
          <w:color w:val="000000" w:themeColor="text1"/>
        </w:rPr>
        <w:t xml:space="preserve">, eriti just </w:t>
      </w:r>
      <w:r w:rsidRPr="002E7AC8">
        <w:rPr>
          <w:rFonts w:asciiTheme="majorHAnsi" w:hAnsiTheme="majorHAnsi"/>
        </w:rPr>
        <w:t xml:space="preserve">tõrjutusriskis noorte seas. </w:t>
      </w:r>
      <w:r w:rsidRPr="002E7AC8">
        <w:rPr>
          <w:rFonts w:asciiTheme="majorHAnsi" w:hAnsiTheme="majorHAnsi"/>
          <w:color w:val="000000" w:themeColor="text1"/>
        </w:rPr>
        <w:t>Täiendavalt on riigi poolt tagatud kõik seni olem</w:t>
      </w:r>
      <w:r w:rsidR="008B707A" w:rsidRPr="002E7AC8">
        <w:rPr>
          <w:rFonts w:asciiTheme="majorHAnsi" w:hAnsiTheme="majorHAnsi"/>
          <w:color w:val="000000" w:themeColor="text1"/>
        </w:rPr>
        <w:t>a</w:t>
      </w:r>
      <w:r w:rsidRPr="002E7AC8">
        <w:rPr>
          <w:rFonts w:asciiTheme="majorHAnsi" w:hAnsiTheme="majorHAnsi"/>
          <w:color w:val="000000" w:themeColor="text1"/>
        </w:rPr>
        <w:t>solevad tööturuteenused ka noortele. 2013</w:t>
      </w:r>
      <w:r w:rsidR="00520ABB" w:rsidRPr="002E7AC8">
        <w:rPr>
          <w:rFonts w:asciiTheme="majorHAnsi" w:hAnsiTheme="majorHAnsi"/>
          <w:color w:val="000000" w:themeColor="text1"/>
        </w:rPr>
        <w:t>.</w:t>
      </w:r>
      <w:r w:rsidRPr="002E7AC8">
        <w:rPr>
          <w:rFonts w:asciiTheme="majorHAnsi" w:hAnsiTheme="majorHAnsi"/>
          <w:color w:val="000000" w:themeColor="text1"/>
        </w:rPr>
        <w:t xml:space="preserve"> aastal olid noorte poolt en</w:t>
      </w:r>
      <w:r w:rsidR="00520ABB" w:rsidRPr="002E7AC8">
        <w:rPr>
          <w:rFonts w:asciiTheme="majorHAnsi" w:hAnsiTheme="majorHAnsi"/>
          <w:color w:val="000000" w:themeColor="text1"/>
        </w:rPr>
        <w:t>a</w:t>
      </w:r>
      <w:r w:rsidRPr="002E7AC8">
        <w:rPr>
          <w:rFonts w:asciiTheme="majorHAnsi" w:hAnsiTheme="majorHAnsi"/>
          <w:color w:val="000000" w:themeColor="text1"/>
        </w:rPr>
        <w:t xml:space="preserve">mkasutatud teenused töötukassas karjäärinõustamine, tööturukoolitus ja tööpraktika. </w:t>
      </w:r>
    </w:p>
    <w:p w14:paraId="45B6DA27" w14:textId="77777777" w:rsidR="00CB206B" w:rsidRPr="002E7AC8" w:rsidRDefault="00CB206B" w:rsidP="00CB206B">
      <w:pPr>
        <w:rPr>
          <w:rFonts w:asciiTheme="majorHAnsi" w:hAnsiTheme="majorHAnsi"/>
          <w:color w:val="000000" w:themeColor="text1"/>
        </w:rPr>
      </w:pPr>
      <w:r w:rsidRPr="002E7AC8">
        <w:rPr>
          <w:rFonts w:asciiTheme="majorHAnsi" w:hAnsiTheme="majorHAnsi"/>
          <w:color w:val="000000" w:themeColor="text1"/>
        </w:rPr>
        <w:t xml:space="preserve">Pensioniealiste töötajate arv on aastatega suurenenud. Aastal 2012 oli töötavate vanaduspensionäride arv üle 41 000 inimese, kelle hulgas oli 64% naisi. Pensioniealiste töötajate arv näitab tööjõu valmisolekut töötada ka pärast vanaduspensioniiga. Vananeva ja väheneva rahvastikuga olukorras on oluline, et kasutatakse ära kõigi inimeste, sh pensioniealiste tööturu potentsiaal. Samas pole kõik vanemaealised võimelised tööturul püsima ilma toetavate teenusteta, mistõttu on vajalik pakkuda pensioniealistele naistele ja meestele tööturuteenuseid, mis toetaksid nende tööle asumist ning töökohtade säilitamist. Seetõttu laiendatakse </w:t>
      </w:r>
      <w:r w:rsidR="00ED2A4C" w:rsidRPr="002E7AC8">
        <w:rPr>
          <w:rFonts w:asciiTheme="majorHAnsi" w:hAnsiTheme="majorHAnsi"/>
          <w:color w:val="000000" w:themeColor="text1"/>
        </w:rPr>
        <w:t>t</w:t>
      </w:r>
      <w:r w:rsidRPr="002E7AC8">
        <w:rPr>
          <w:rFonts w:asciiTheme="majorHAnsi" w:hAnsiTheme="majorHAnsi"/>
          <w:color w:val="000000" w:themeColor="text1"/>
        </w:rPr>
        <w:t>öötukassa poolt pakutavate tööturuteenuste kättesaadavust pensioniealistele inimestele.</w:t>
      </w:r>
    </w:p>
    <w:p w14:paraId="12DBE3B6" w14:textId="77777777" w:rsidR="00BD7DC5" w:rsidRPr="002E7AC8" w:rsidRDefault="00C33F22" w:rsidP="000D674F">
      <w:pPr>
        <w:pStyle w:val="PK4"/>
        <w:numPr>
          <w:ilvl w:val="3"/>
          <w:numId w:val="4"/>
        </w:numPr>
        <w:ind w:left="1276" w:hanging="709"/>
      </w:pPr>
      <w:r w:rsidRPr="002E7AC8">
        <w:t>Tegevuste valiku juhtpõhimõtted</w:t>
      </w:r>
    </w:p>
    <w:p w14:paraId="18BB72EB" w14:textId="77777777" w:rsidR="00CB206B" w:rsidRPr="002E7AC8" w:rsidRDefault="00CB206B" w:rsidP="00CB206B">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6A3464E1"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770EFED3" w14:textId="77777777" w:rsidR="00D26A0A" w:rsidRPr="002E7AC8" w:rsidRDefault="00D26A0A" w:rsidP="00D26A0A">
      <w:pPr>
        <w:rPr>
          <w:rFonts w:asciiTheme="majorHAnsi" w:hAnsiTheme="majorHAnsi"/>
        </w:rPr>
      </w:pPr>
      <w:r w:rsidRPr="002E7AC8">
        <w:rPr>
          <w:rFonts w:asciiTheme="majorHAnsi" w:hAnsiTheme="majorHAnsi"/>
        </w:rPr>
        <w:t xml:space="preserve">Eelistatakse projekte, mis panustavad </w:t>
      </w:r>
      <w:r w:rsidR="00B63C91" w:rsidRPr="002E7AC8">
        <w:rPr>
          <w:rFonts w:asciiTheme="majorHAnsi" w:hAnsiTheme="majorHAnsi"/>
        </w:rPr>
        <w:t>k</w:t>
      </w:r>
      <w:r w:rsidRPr="002E7AC8">
        <w:rPr>
          <w:rFonts w:asciiTheme="majorHAnsi" w:hAnsiTheme="majorHAnsi"/>
        </w:rPr>
        <w:t>onkurentsivõime kava „Eesti 2020“ eesmärkidesse tööjõu pakkumise valdkonnas ning aitavad parimal moel ellu viia valitsuse poliitika põhisuundi „Aktiivse tööturupoliitika mõju suurendamine ning rahastamise jätkusuutlikkus“ ja „Tööjõu väljaõppe vastavusse viimine kaasaegse tööturu vajadustega (sh kasutades paremini EL</w:t>
      </w:r>
      <w:r w:rsidR="00B63C91" w:rsidRPr="002E7AC8">
        <w:rPr>
          <w:rFonts w:asciiTheme="majorHAnsi" w:hAnsiTheme="majorHAnsi"/>
        </w:rPr>
        <w:t>i</w:t>
      </w:r>
      <w:r w:rsidRPr="002E7AC8">
        <w:rPr>
          <w:rFonts w:asciiTheme="majorHAnsi" w:hAnsiTheme="majorHAnsi"/>
        </w:rPr>
        <w:t xml:space="preserve"> siseturu ja teiste </w:t>
      </w:r>
      <w:r w:rsidRPr="002E7AC8">
        <w:rPr>
          <w:rFonts w:asciiTheme="majorHAnsi" w:hAnsiTheme="majorHAnsi"/>
        </w:rPr>
        <w:lastRenderedPageBreak/>
        <w:t>poliitikate võimalusi) ning kutse- või kõrghariduse tasemel erialase haridusega inimeste osakaalu suurendamine“.</w:t>
      </w:r>
    </w:p>
    <w:p w14:paraId="1552E4DC" w14:textId="77777777" w:rsidR="00D26A0A" w:rsidRPr="002E7AC8" w:rsidRDefault="00D26A0A" w:rsidP="00D26A0A">
      <w:pPr>
        <w:rPr>
          <w:rFonts w:asciiTheme="majorHAnsi" w:hAnsiTheme="majorHAnsi"/>
          <w:color w:val="000000" w:themeColor="text1"/>
        </w:rPr>
      </w:pPr>
      <w:r w:rsidRPr="002E7AC8">
        <w:rPr>
          <w:rFonts w:asciiTheme="majorHAnsi" w:hAnsiTheme="majorHAnsi"/>
          <w:color w:val="000000" w:themeColor="text1"/>
        </w:rPr>
        <w:t xml:space="preserve">Tegevuste rakendamisel </w:t>
      </w:r>
      <w:r w:rsidRPr="002E7AC8">
        <w:rPr>
          <w:rFonts w:asciiTheme="majorHAnsi" w:hAnsiTheme="majorHAnsi"/>
        </w:rPr>
        <w:t>arvestatakse</w:t>
      </w:r>
      <w:r w:rsidRPr="002E7AC8">
        <w:rPr>
          <w:rFonts w:asciiTheme="majorHAnsi" w:hAnsiTheme="majorHAnsi"/>
          <w:color w:val="000000" w:themeColor="text1"/>
        </w:rPr>
        <w:t xml:space="preserve">, et need panustaksid meeste ja naiste võrdsemate  võimaluste edendamisse tööturul. </w:t>
      </w:r>
      <w:r w:rsidRPr="002E7AC8">
        <w:rPr>
          <w:rFonts w:asciiTheme="majorHAnsi" w:hAnsiTheme="majorHAnsi"/>
        </w:rPr>
        <w:t>Avatud taotlusvoorudes eelistatakse sotsiaalset innovatsiooni ja erinevate osapoolte ja sektorite koostööd soodustavaid projekte.</w:t>
      </w:r>
    </w:p>
    <w:p w14:paraId="2822774F" w14:textId="3B420AD8" w:rsidR="00D26A0A" w:rsidRPr="002E7AC8" w:rsidRDefault="00D26A0A" w:rsidP="00D26A0A">
      <w:pPr>
        <w:rPr>
          <w:rFonts w:asciiTheme="majorHAnsi" w:hAnsiTheme="majorHAnsi"/>
        </w:rPr>
      </w:pPr>
      <w:r w:rsidRPr="002E7AC8">
        <w:rPr>
          <w:rFonts w:asciiTheme="majorHAnsi" w:hAnsiTheme="majorHAnsi"/>
        </w:rPr>
        <w:t>Tegevuste puhul, mille raames luuakse ja käivitatakse uued teenused, peab olema selge, kuidas tagatakse nende teenuste pakkumise jätkamine p</w:t>
      </w:r>
      <w:r w:rsidR="00B63C91" w:rsidRPr="002E7AC8">
        <w:rPr>
          <w:rFonts w:asciiTheme="majorHAnsi" w:hAnsiTheme="majorHAnsi"/>
        </w:rPr>
        <w:t>ärast</w:t>
      </w:r>
      <w:r w:rsidRPr="002E7AC8">
        <w:rPr>
          <w:rFonts w:asciiTheme="majorHAnsi" w:hAnsiTheme="majorHAnsi"/>
        </w:rPr>
        <w:t xml:space="preserve"> EL</w:t>
      </w:r>
      <w:r w:rsidR="00B63C91" w:rsidRPr="002E7AC8">
        <w:rPr>
          <w:rFonts w:asciiTheme="majorHAnsi" w:hAnsiTheme="majorHAnsi"/>
        </w:rPr>
        <w:t>i</w:t>
      </w:r>
      <w:r w:rsidRPr="002E7AC8">
        <w:rPr>
          <w:rFonts w:asciiTheme="majorHAnsi" w:hAnsiTheme="majorHAnsi"/>
        </w:rPr>
        <w:t xml:space="preserve"> vahenditest rahastuse lõppemist, sealhulgas peab olema koostatud ja </w:t>
      </w:r>
      <w:r w:rsidR="0091060C">
        <w:rPr>
          <w:rFonts w:asciiTheme="majorHAnsi" w:hAnsiTheme="majorHAnsi"/>
        </w:rPr>
        <w:t>Rahandusministeeriumiga</w:t>
      </w:r>
      <w:r w:rsidR="0091060C" w:rsidRPr="002E7AC8">
        <w:rPr>
          <w:rFonts w:asciiTheme="majorHAnsi" w:hAnsiTheme="majorHAnsi"/>
        </w:rPr>
        <w:t xml:space="preserve"> </w:t>
      </w:r>
      <w:r w:rsidRPr="002E7AC8">
        <w:rPr>
          <w:rFonts w:asciiTheme="majorHAnsi" w:hAnsiTheme="majorHAnsi"/>
        </w:rPr>
        <w:t>kooskõlastatud selleks plaan, mille alusel EL</w:t>
      </w:r>
      <w:r w:rsidR="00B63C91" w:rsidRPr="002E7AC8">
        <w:rPr>
          <w:rFonts w:asciiTheme="majorHAnsi" w:hAnsiTheme="majorHAnsi"/>
        </w:rPr>
        <w:t>i</w:t>
      </w:r>
      <w:r w:rsidRPr="002E7AC8">
        <w:rPr>
          <w:rFonts w:asciiTheme="majorHAnsi" w:hAnsiTheme="majorHAnsi"/>
        </w:rPr>
        <w:t xml:space="preserve"> rahastuselt (ühekorraga või  järk-järgult ) teistele rahastamisallikatele üle minnakse.</w:t>
      </w:r>
    </w:p>
    <w:p w14:paraId="4D47CBB1" w14:textId="77777777" w:rsidR="00BD7DC5" w:rsidRPr="002E7AC8" w:rsidRDefault="00DE175B" w:rsidP="00134B0E">
      <w:pPr>
        <w:pStyle w:val="PK4"/>
        <w:keepNext/>
        <w:keepLines/>
        <w:numPr>
          <w:ilvl w:val="3"/>
          <w:numId w:val="4"/>
        </w:numPr>
        <w:spacing w:before="240"/>
        <w:ind w:left="993" w:hanging="709"/>
      </w:pPr>
      <w:r w:rsidRPr="002E7AC8">
        <w:rPr>
          <w:lang w:eastAsia="et-EE"/>
        </w:rPr>
        <w:t>Rahastamisvahendite plaanitud kasutamine</w:t>
      </w:r>
    </w:p>
    <w:p w14:paraId="5AA193D3" w14:textId="42AF48DB" w:rsidR="00FC6733" w:rsidRPr="002E7AC8" w:rsidRDefault="00CB206B" w:rsidP="00FC6733">
      <w:pPr>
        <w:autoSpaceDE w:val="0"/>
        <w:autoSpaceDN w:val="0"/>
        <w:adjustRightInd w:val="0"/>
        <w:spacing w:after="0"/>
        <w:rPr>
          <w:rFonts w:asciiTheme="majorHAnsi" w:hAnsiTheme="majorHAnsi" w:cstheme="minorHAnsi"/>
          <w:color w:val="000000" w:themeColor="text1"/>
        </w:rPr>
      </w:pPr>
      <w:r w:rsidRPr="002E7AC8">
        <w:rPr>
          <w:rFonts w:asciiTheme="majorHAnsi" w:hAnsiTheme="majorHAnsi" w:cstheme="minorHAnsi"/>
          <w:color w:val="000000" w:themeColor="text1"/>
        </w:rPr>
        <w:t>Puuduvad</w:t>
      </w:r>
    </w:p>
    <w:p w14:paraId="774192B1" w14:textId="77777777" w:rsidR="00BD7DC5" w:rsidRPr="002E7AC8" w:rsidRDefault="00DE175B" w:rsidP="00134B0E">
      <w:pPr>
        <w:pStyle w:val="PK4"/>
        <w:keepNext/>
        <w:keepLines/>
        <w:numPr>
          <w:ilvl w:val="3"/>
          <w:numId w:val="4"/>
        </w:numPr>
        <w:spacing w:before="240"/>
        <w:ind w:left="993" w:hanging="709"/>
      </w:pPr>
      <w:r w:rsidRPr="002E7AC8">
        <w:rPr>
          <w:lang w:eastAsia="et-EE"/>
        </w:rPr>
        <w:t>Suurprojektide plaanitud kasutamine</w:t>
      </w:r>
    </w:p>
    <w:p w14:paraId="4D0A949D" w14:textId="6CBDDFB2" w:rsidR="00CB206B" w:rsidRPr="002E7AC8" w:rsidRDefault="00134B0E" w:rsidP="00CB206B">
      <w:pPr>
        <w:autoSpaceDE w:val="0"/>
        <w:autoSpaceDN w:val="0"/>
        <w:adjustRightInd w:val="0"/>
        <w:spacing w:after="0"/>
        <w:rPr>
          <w:rFonts w:asciiTheme="majorHAnsi" w:hAnsiTheme="majorHAnsi" w:cstheme="minorHAnsi"/>
          <w:color w:val="000000" w:themeColor="text1"/>
        </w:rPr>
      </w:pPr>
      <w:r>
        <w:rPr>
          <w:rFonts w:asciiTheme="majorHAnsi" w:hAnsiTheme="majorHAnsi" w:cstheme="minorHAnsi"/>
          <w:color w:val="000000" w:themeColor="text1"/>
        </w:rPr>
        <w:t>Puuduvad</w:t>
      </w:r>
    </w:p>
    <w:p w14:paraId="29F42866" w14:textId="77777777" w:rsidR="00BD7DC5" w:rsidRPr="002E7AC8" w:rsidRDefault="00DE175B" w:rsidP="00134B0E">
      <w:pPr>
        <w:pStyle w:val="PK4"/>
        <w:numPr>
          <w:ilvl w:val="3"/>
          <w:numId w:val="4"/>
        </w:numPr>
        <w:spacing w:before="240"/>
        <w:ind w:left="993" w:hanging="709"/>
        <w:jc w:val="both"/>
      </w:pPr>
      <w:r w:rsidRPr="002E7AC8">
        <w:rPr>
          <w:lang w:eastAsia="et-EE"/>
        </w:rPr>
        <w:t>Väljundnäitajad investeerimisprioriteetide kaupa ja kui asjakohane piirkonnakategooriate kaupa</w:t>
      </w:r>
      <w:r w:rsidR="00CB206B" w:rsidRPr="002E7AC8">
        <w:rPr>
          <w:lang w:eastAsia="et-EE"/>
        </w:rPr>
        <w:t xml:space="preserve"> </w:t>
      </w:r>
    </w:p>
    <w:p w14:paraId="16BE90F9" w14:textId="6FA6CBFE" w:rsidR="00CB206B" w:rsidRPr="002E7AC8" w:rsidRDefault="00547F26" w:rsidP="00547F26">
      <w:pPr>
        <w:pStyle w:val="Pealdis"/>
        <w:rPr>
          <w:rFonts w:asciiTheme="majorHAnsi" w:hAnsiTheme="majorHAnsi"/>
        </w:rPr>
      </w:pPr>
      <w:r w:rsidRPr="00D93377">
        <w:t xml:space="preserve">Tabel </w:t>
      </w:r>
      <w:r w:rsidR="00213B23">
        <w:t>27</w:t>
      </w:r>
      <w:r w:rsidRPr="00D93377">
        <w:t xml:space="preserve">. </w:t>
      </w:r>
      <w:r w:rsidR="00DE175B" w:rsidRPr="002E7AC8">
        <w:rPr>
          <w:rFonts w:asciiTheme="majorHAnsi" w:hAnsiTheme="majorHAnsi"/>
        </w:rPr>
        <w:t>Üldised ja rakenduskavaga seonduvad väljundnäitajad</w:t>
      </w:r>
      <w:r w:rsidR="00B63C91" w:rsidRPr="002E7AC8">
        <w:rPr>
          <w:rFonts w:asciiTheme="majorHAnsi" w:hAnsiTheme="majorHAnsi"/>
        </w:rPr>
        <w:t>.</w:t>
      </w:r>
      <w:r w:rsidR="00CB206B" w:rsidRPr="002E7AC8">
        <w:rPr>
          <w:rFonts w:asciiTheme="majorHAnsi" w:hAnsiTheme="majorHAnsi"/>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8"/>
        <w:gridCol w:w="1928"/>
        <w:gridCol w:w="969"/>
        <w:gridCol w:w="690"/>
        <w:gridCol w:w="1274"/>
        <w:gridCol w:w="350"/>
        <w:gridCol w:w="326"/>
        <w:gridCol w:w="678"/>
        <w:gridCol w:w="1109"/>
        <w:gridCol w:w="1348"/>
      </w:tblGrid>
      <w:tr w:rsidR="00FE2D4B" w:rsidRPr="00675F22" w14:paraId="08346201" w14:textId="77777777" w:rsidTr="00FE2D4B">
        <w:trPr>
          <w:trHeight w:val="473"/>
          <w:jc w:val="center"/>
        </w:trPr>
        <w:tc>
          <w:tcPr>
            <w:tcW w:w="214" w:type="pct"/>
            <w:vMerge w:val="restart"/>
          </w:tcPr>
          <w:p w14:paraId="27CC519D" w14:textId="77777777" w:rsidR="00774F9E" w:rsidRPr="00675F22" w:rsidRDefault="00774F9E" w:rsidP="00E0067E">
            <w:pPr>
              <w:pStyle w:val="Table"/>
              <w:rPr>
                <w:b/>
                <w:sz w:val="20"/>
                <w:szCs w:val="20"/>
                <w:lang w:val="et-EE"/>
              </w:rPr>
            </w:pPr>
            <w:r w:rsidRPr="00675F22">
              <w:rPr>
                <w:b/>
                <w:sz w:val="20"/>
                <w:szCs w:val="20"/>
                <w:lang w:val="et-EE"/>
              </w:rPr>
              <w:t>ID</w:t>
            </w:r>
          </w:p>
        </w:tc>
        <w:tc>
          <w:tcPr>
            <w:tcW w:w="1064" w:type="pct"/>
            <w:vMerge w:val="restart"/>
          </w:tcPr>
          <w:p w14:paraId="6463AD81" w14:textId="77777777" w:rsidR="00774F9E" w:rsidRPr="00675F22" w:rsidRDefault="00774F9E" w:rsidP="00E0067E">
            <w:pPr>
              <w:pStyle w:val="Table"/>
              <w:rPr>
                <w:b/>
                <w:sz w:val="20"/>
                <w:szCs w:val="20"/>
                <w:lang w:val="et-EE"/>
              </w:rPr>
            </w:pPr>
            <w:r w:rsidRPr="00675F22">
              <w:rPr>
                <w:b/>
                <w:sz w:val="20"/>
                <w:szCs w:val="20"/>
                <w:lang w:val="et-EE"/>
              </w:rPr>
              <w:t xml:space="preserve">Näitaja </w:t>
            </w:r>
          </w:p>
        </w:tc>
        <w:tc>
          <w:tcPr>
            <w:tcW w:w="535" w:type="pct"/>
            <w:vMerge w:val="restart"/>
          </w:tcPr>
          <w:p w14:paraId="5F0413EA" w14:textId="77777777" w:rsidR="00774F9E" w:rsidRPr="00675F22" w:rsidRDefault="00774F9E" w:rsidP="00FE2D4B">
            <w:pPr>
              <w:pStyle w:val="Table"/>
              <w:rPr>
                <w:b/>
                <w:sz w:val="20"/>
                <w:szCs w:val="20"/>
                <w:lang w:val="et-EE"/>
              </w:rPr>
            </w:pPr>
            <w:proofErr w:type="spellStart"/>
            <w:r w:rsidRPr="00675F22">
              <w:rPr>
                <w:b/>
                <w:sz w:val="20"/>
                <w:szCs w:val="20"/>
                <w:lang w:val="et-EE"/>
              </w:rPr>
              <w:t>Mõõt</w:t>
            </w:r>
            <w:r w:rsidR="00FE2D4B">
              <w:rPr>
                <w:b/>
                <w:sz w:val="20"/>
                <w:szCs w:val="20"/>
                <w:lang w:val="et-EE"/>
              </w:rPr>
              <w:t>-</w:t>
            </w:r>
            <w:r w:rsidRPr="00675F22">
              <w:rPr>
                <w:b/>
                <w:sz w:val="20"/>
                <w:szCs w:val="20"/>
                <w:lang w:val="et-EE"/>
              </w:rPr>
              <w:t>ühik</w:t>
            </w:r>
            <w:proofErr w:type="spellEnd"/>
          </w:p>
        </w:tc>
        <w:tc>
          <w:tcPr>
            <w:tcW w:w="381" w:type="pct"/>
            <w:vMerge w:val="restart"/>
          </w:tcPr>
          <w:p w14:paraId="3A7CE0FC" w14:textId="77777777" w:rsidR="00774F9E" w:rsidRPr="00675F22" w:rsidRDefault="00774F9E" w:rsidP="00E0067E">
            <w:pPr>
              <w:pStyle w:val="Table"/>
              <w:rPr>
                <w:b/>
                <w:sz w:val="20"/>
                <w:szCs w:val="20"/>
                <w:lang w:val="et-EE"/>
              </w:rPr>
            </w:pPr>
            <w:r w:rsidRPr="00675F22">
              <w:rPr>
                <w:b/>
                <w:sz w:val="20"/>
                <w:szCs w:val="20"/>
                <w:lang w:val="et-EE"/>
              </w:rPr>
              <w:t xml:space="preserve">Fond </w:t>
            </w:r>
          </w:p>
        </w:tc>
        <w:tc>
          <w:tcPr>
            <w:tcW w:w="703" w:type="pct"/>
            <w:vMerge w:val="restart"/>
          </w:tcPr>
          <w:p w14:paraId="63CFE961" w14:textId="77777777" w:rsidR="00774F9E" w:rsidRPr="00675F22" w:rsidRDefault="00774F9E" w:rsidP="00E0067E">
            <w:pPr>
              <w:pStyle w:val="Table"/>
              <w:rPr>
                <w:b/>
                <w:sz w:val="20"/>
                <w:szCs w:val="20"/>
                <w:lang w:val="et-EE"/>
              </w:rPr>
            </w:pPr>
            <w:r w:rsidRPr="00675F22">
              <w:rPr>
                <w:b/>
                <w:sz w:val="20"/>
                <w:szCs w:val="20"/>
                <w:lang w:val="et-EE"/>
              </w:rPr>
              <w:t>Piirkonna</w:t>
            </w:r>
            <w:r w:rsidR="00FE2D4B">
              <w:rPr>
                <w:b/>
                <w:sz w:val="20"/>
                <w:szCs w:val="20"/>
                <w:lang w:val="et-EE"/>
              </w:rPr>
              <w:t>-</w:t>
            </w:r>
            <w:r w:rsidRPr="00675F22">
              <w:rPr>
                <w:b/>
                <w:sz w:val="20"/>
                <w:szCs w:val="20"/>
                <w:lang w:val="et-EE"/>
              </w:rPr>
              <w:t>kategooria</w:t>
            </w:r>
          </w:p>
        </w:tc>
        <w:tc>
          <w:tcPr>
            <w:tcW w:w="747" w:type="pct"/>
            <w:gridSpan w:val="3"/>
          </w:tcPr>
          <w:p w14:paraId="3A39132B" w14:textId="77777777" w:rsidR="00774F9E" w:rsidRPr="00675F22" w:rsidRDefault="00774F9E" w:rsidP="00E0067E">
            <w:pPr>
              <w:pStyle w:val="Table"/>
              <w:rPr>
                <w:b/>
                <w:sz w:val="20"/>
                <w:szCs w:val="20"/>
                <w:lang w:val="et-EE"/>
              </w:rPr>
            </w:pPr>
            <w:r w:rsidRPr="00675F22">
              <w:rPr>
                <w:b/>
                <w:sz w:val="20"/>
                <w:szCs w:val="20"/>
                <w:lang w:val="et-EE"/>
              </w:rPr>
              <w:t>Sihtväärtus (2023)</w:t>
            </w:r>
          </w:p>
        </w:tc>
        <w:tc>
          <w:tcPr>
            <w:tcW w:w="612" w:type="pct"/>
            <w:vMerge w:val="restart"/>
          </w:tcPr>
          <w:p w14:paraId="3AA125CC" w14:textId="77777777" w:rsidR="00774F9E" w:rsidRPr="00675F22" w:rsidRDefault="00774F9E" w:rsidP="00E0067E">
            <w:pPr>
              <w:pStyle w:val="Table"/>
              <w:rPr>
                <w:b/>
                <w:sz w:val="20"/>
                <w:szCs w:val="20"/>
                <w:lang w:val="et-EE"/>
              </w:rPr>
            </w:pPr>
            <w:r w:rsidRPr="00675F22">
              <w:rPr>
                <w:b/>
                <w:sz w:val="20"/>
                <w:szCs w:val="20"/>
                <w:lang w:val="et-EE"/>
              </w:rPr>
              <w:t>Andme</w:t>
            </w:r>
            <w:r w:rsidR="00FE2D4B">
              <w:rPr>
                <w:b/>
                <w:sz w:val="20"/>
                <w:szCs w:val="20"/>
                <w:lang w:val="et-EE"/>
              </w:rPr>
              <w:t>-</w:t>
            </w:r>
            <w:r w:rsidRPr="00675F22">
              <w:rPr>
                <w:b/>
                <w:sz w:val="20"/>
                <w:szCs w:val="20"/>
                <w:lang w:val="et-EE"/>
              </w:rPr>
              <w:t>allikas</w:t>
            </w:r>
          </w:p>
        </w:tc>
        <w:tc>
          <w:tcPr>
            <w:tcW w:w="744" w:type="pct"/>
            <w:vMerge w:val="restart"/>
          </w:tcPr>
          <w:p w14:paraId="5333E065" w14:textId="77777777" w:rsidR="00774F9E" w:rsidRPr="00675F22" w:rsidRDefault="00774F9E" w:rsidP="00E0067E">
            <w:pPr>
              <w:pStyle w:val="Table"/>
              <w:rPr>
                <w:b/>
                <w:sz w:val="20"/>
                <w:szCs w:val="20"/>
                <w:lang w:val="et-EE"/>
              </w:rPr>
            </w:pPr>
            <w:r w:rsidRPr="00675F22">
              <w:rPr>
                <w:b/>
                <w:sz w:val="20"/>
                <w:szCs w:val="20"/>
                <w:lang w:val="et-EE"/>
              </w:rPr>
              <w:t>Aruandluse sagedus</w:t>
            </w:r>
          </w:p>
        </w:tc>
      </w:tr>
      <w:tr w:rsidR="00FE2D4B" w:rsidRPr="00675F22" w14:paraId="5B21E9E7" w14:textId="77777777" w:rsidTr="00FE2D4B">
        <w:trPr>
          <w:trHeight w:val="472"/>
          <w:jc w:val="center"/>
        </w:trPr>
        <w:tc>
          <w:tcPr>
            <w:tcW w:w="214" w:type="pct"/>
            <w:vMerge/>
          </w:tcPr>
          <w:p w14:paraId="5CA075A3" w14:textId="77777777" w:rsidR="00CB206B" w:rsidRPr="00675F22" w:rsidRDefault="00CB206B" w:rsidP="00343A06">
            <w:pPr>
              <w:pStyle w:val="Table"/>
              <w:rPr>
                <w:sz w:val="20"/>
                <w:szCs w:val="20"/>
                <w:lang w:val="et-EE"/>
              </w:rPr>
            </w:pPr>
          </w:p>
        </w:tc>
        <w:tc>
          <w:tcPr>
            <w:tcW w:w="1064" w:type="pct"/>
            <w:vMerge/>
          </w:tcPr>
          <w:p w14:paraId="12CDCDAD" w14:textId="77777777" w:rsidR="00CB206B" w:rsidRPr="00675F22" w:rsidRDefault="00CB206B" w:rsidP="00343A06">
            <w:pPr>
              <w:pStyle w:val="Table"/>
              <w:rPr>
                <w:sz w:val="20"/>
                <w:szCs w:val="20"/>
                <w:lang w:val="et-EE"/>
              </w:rPr>
            </w:pPr>
          </w:p>
        </w:tc>
        <w:tc>
          <w:tcPr>
            <w:tcW w:w="535" w:type="pct"/>
            <w:vMerge/>
          </w:tcPr>
          <w:p w14:paraId="7C58290E" w14:textId="77777777" w:rsidR="00CB206B" w:rsidRPr="00675F22" w:rsidRDefault="00CB206B" w:rsidP="00343A06">
            <w:pPr>
              <w:pStyle w:val="Table"/>
              <w:rPr>
                <w:sz w:val="20"/>
                <w:szCs w:val="20"/>
                <w:lang w:val="et-EE"/>
              </w:rPr>
            </w:pPr>
          </w:p>
        </w:tc>
        <w:tc>
          <w:tcPr>
            <w:tcW w:w="381" w:type="pct"/>
            <w:vMerge/>
          </w:tcPr>
          <w:p w14:paraId="5D2BFBAA" w14:textId="77777777" w:rsidR="00CB206B" w:rsidRPr="00675F22" w:rsidRDefault="00CB206B" w:rsidP="00343A06">
            <w:pPr>
              <w:pStyle w:val="Table"/>
              <w:rPr>
                <w:sz w:val="20"/>
                <w:szCs w:val="20"/>
                <w:lang w:val="et-EE"/>
              </w:rPr>
            </w:pPr>
          </w:p>
        </w:tc>
        <w:tc>
          <w:tcPr>
            <w:tcW w:w="703" w:type="pct"/>
            <w:vMerge/>
          </w:tcPr>
          <w:p w14:paraId="7B629314" w14:textId="77777777" w:rsidR="00CB206B" w:rsidRPr="00675F22" w:rsidRDefault="00CB206B" w:rsidP="00343A06">
            <w:pPr>
              <w:pStyle w:val="Table"/>
              <w:rPr>
                <w:sz w:val="20"/>
                <w:szCs w:val="20"/>
                <w:lang w:val="et-EE"/>
              </w:rPr>
            </w:pPr>
          </w:p>
        </w:tc>
        <w:tc>
          <w:tcPr>
            <w:tcW w:w="193" w:type="pct"/>
          </w:tcPr>
          <w:p w14:paraId="0FB15CCE" w14:textId="77777777" w:rsidR="00CB206B" w:rsidRPr="00675F22" w:rsidRDefault="00CB206B" w:rsidP="00343A06">
            <w:pPr>
              <w:pStyle w:val="Table"/>
              <w:rPr>
                <w:sz w:val="20"/>
                <w:szCs w:val="20"/>
                <w:lang w:val="et-EE"/>
              </w:rPr>
            </w:pPr>
            <w:r w:rsidRPr="00675F22">
              <w:rPr>
                <w:sz w:val="20"/>
                <w:szCs w:val="20"/>
                <w:lang w:val="et-EE"/>
              </w:rPr>
              <w:t>M</w:t>
            </w:r>
          </w:p>
        </w:tc>
        <w:tc>
          <w:tcPr>
            <w:tcW w:w="180" w:type="pct"/>
          </w:tcPr>
          <w:p w14:paraId="22420C1A" w14:textId="77777777" w:rsidR="00CB206B" w:rsidRPr="00675F22" w:rsidRDefault="00CB206B" w:rsidP="00343A06">
            <w:pPr>
              <w:pStyle w:val="Table"/>
              <w:rPr>
                <w:sz w:val="20"/>
                <w:szCs w:val="20"/>
                <w:lang w:val="et-EE"/>
              </w:rPr>
            </w:pPr>
            <w:r w:rsidRPr="00675F22">
              <w:rPr>
                <w:sz w:val="20"/>
                <w:szCs w:val="20"/>
                <w:lang w:val="et-EE"/>
              </w:rPr>
              <w:t>N</w:t>
            </w:r>
          </w:p>
        </w:tc>
        <w:tc>
          <w:tcPr>
            <w:tcW w:w="374" w:type="pct"/>
          </w:tcPr>
          <w:p w14:paraId="5AD6FCF0" w14:textId="77777777" w:rsidR="00CB206B" w:rsidRPr="00675F22" w:rsidRDefault="00CB206B" w:rsidP="00343A06">
            <w:pPr>
              <w:pStyle w:val="Table"/>
              <w:rPr>
                <w:sz w:val="20"/>
                <w:szCs w:val="20"/>
                <w:lang w:val="et-EE"/>
              </w:rPr>
            </w:pPr>
            <w:r w:rsidRPr="00675F22">
              <w:rPr>
                <w:sz w:val="20"/>
                <w:szCs w:val="20"/>
                <w:lang w:val="et-EE"/>
              </w:rPr>
              <w:t>K</w:t>
            </w:r>
          </w:p>
        </w:tc>
        <w:tc>
          <w:tcPr>
            <w:tcW w:w="612" w:type="pct"/>
            <w:vMerge/>
          </w:tcPr>
          <w:p w14:paraId="04B26593" w14:textId="77777777" w:rsidR="00CB206B" w:rsidRPr="00675F22" w:rsidRDefault="00CB206B" w:rsidP="00343A06">
            <w:pPr>
              <w:pStyle w:val="Table"/>
              <w:rPr>
                <w:sz w:val="20"/>
                <w:szCs w:val="20"/>
                <w:lang w:val="et-EE"/>
              </w:rPr>
            </w:pPr>
          </w:p>
        </w:tc>
        <w:tc>
          <w:tcPr>
            <w:tcW w:w="744" w:type="pct"/>
            <w:vMerge/>
          </w:tcPr>
          <w:p w14:paraId="4AEF5879" w14:textId="77777777" w:rsidR="00CB206B" w:rsidRPr="00675F22" w:rsidRDefault="00CB206B" w:rsidP="00343A06">
            <w:pPr>
              <w:pStyle w:val="Table"/>
              <w:rPr>
                <w:sz w:val="20"/>
                <w:szCs w:val="20"/>
                <w:lang w:val="et-EE"/>
              </w:rPr>
            </w:pPr>
          </w:p>
        </w:tc>
      </w:tr>
      <w:tr w:rsidR="00FE2D4B" w:rsidRPr="00675F22" w14:paraId="75EC461B" w14:textId="77777777" w:rsidTr="00FE2D4B">
        <w:trPr>
          <w:trHeight w:val="472"/>
          <w:jc w:val="center"/>
        </w:trPr>
        <w:tc>
          <w:tcPr>
            <w:tcW w:w="214" w:type="pct"/>
          </w:tcPr>
          <w:p w14:paraId="3F173BDA" w14:textId="77777777" w:rsidR="00CB206B" w:rsidRPr="00675F22" w:rsidRDefault="00CB206B" w:rsidP="00343A06">
            <w:pPr>
              <w:pStyle w:val="Table"/>
              <w:rPr>
                <w:sz w:val="20"/>
                <w:szCs w:val="20"/>
                <w:lang w:val="et-EE"/>
              </w:rPr>
            </w:pPr>
          </w:p>
        </w:tc>
        <w:tc>
          <w:tcPr>
            <w:tcW w:w="1064" w:type="pct"/>
          </w:tcPr>
          <w:p w14:paraId="795FFA7A" w14:textId="77777777" w:rsidR="00CB206B" w:rsidRPr="00675F22" w:rsidRDefault="00CB206B" w:rsidP="00343A06">
            <w:pPr>
              <w:pStyle w:val="Table"/>
              <w:rPr>
                <w:sz w:val="20"/>
                <w:szCs w:val="20"/>
                <w:lang w:val="et-EE"/>
              </w:rPr>
            </w:pPr>
            <w:r w:rsidRPr="00675F22">
              <w:rPr>
                <w:sz w:val="20"/>
                <w:szCs w:val="20"/>
                <w:lang w:val="et-EE"/>
              </w:rPr>
              <w:t>Töövõime toetamise reform on läbi viidud, sh avalikkus on teadlik refor</w:t>
            </w:r>
            <w:r w:rsidR="008B707A" w:rsidRPr="00675F22">
              <w:rPr>
                <w:sz w:val="20"/>
                <w:szCs w:val="20"/>
                <w:lang w:val="et-EE"/>
              </w:rPr>
              <w:t>m</w:t>
            </w:r>
            <w:r w:rsidRPr="00675F22">
              <w:rPr>
                <w:sz w:val="20"/>
                <w:szCs w:val="20"/>
                <w:lang w:val="et-EE"/>
              </w:rPr>
              <w:t>iga seotud muudatustest, töövõimet hinnatakse uutel alustel ning osapoolte vaheline andmevahetus toimib</w:t>
            </w:r>
          </w:p>
        </w:tc>
        <w:tc>
          <w:tcPr>
            <w:tcW w:w="535" w:type="pct"/>
          </w:tcPr>
          <w:p w14:paraId="721903D1" w14:textId="77777777" w:rsidR="00CB206B" w:rsidRPr="00675F22" w:rsidRDefault="00CB206B" w:rsidP="00343A06">
            <w:pPr>
              <w:pStyle w:val="Table"/>
              <w:rPr>
                <w:sz w:val="20"/>
                <w:szCs w:val="20"/>
                <w:lang w:val="et-EE"/>
              </w:rPr>
            </w:pPr>
            <w:r w:rsidRPr="00675F22">
              <w:rPr>
                <w:sz w:val="20"/>
                <w:szCs w:val="20"/>
                <w:lang w:val="et-EE"/>
              </w:rPr>
              <w:t>Jah/ Ei</w:t>
            </w:r>
          </w:p>
        </w:tc>
        <w:tc>
          <w:tcPr>
            <w:tcW w:w="381" w:type="pct"/>
          </w:tcPr>
          <w:p w14:paraId="44B45F8A" w14:textId="77777777" w:rsidR="00CB206B" w:rsidRPr="00675F22" w:rsidRDefault="00CB206B" w:rsidP="00343A06">
            <w:pPr>
              <w:pStyle w:val="Table"/>
              <w:rPr>
                <w:sz w:val="20"/>
                <w:szCs w:val="20"/>
                <w:lang w:val="et-EE"/>
              </w:rPr>
            </w:pPr>
            <w:r w:rsidRPr="00675F22">
              <w:rPr>
                <w:sz w:val="20"/>
                <w:szCs w:val="20"/>
                <w:lang w:val="et-EE"/>
              </w:rPr>
              <w:t>ESF</w:t>
            </w:r>
          </w:p>
        </w:tc>
        <w:tc>
          <w:tcPr>
            <w:tcW w:w="703" w:type="pct"/>
          </w:tcPr>
          <w:p w14:paraId="56C1F94A" w14:textId="77777777" w:rsidR="00CB206B" w:rsidRPr="00675F22" w:rsidRDefault="00CB206B" w:rsidP="00343A06">
            <w:pPr>
              <w:pStyle w:val="Table"/>
              <w:rPr>
                <w:sz w:val="20"/>
                <w:szCs w:val="20"/>
                <w:lang w:val="et-EE"/>
              </w:rPr>
            </w:pPr>
            <w:r w:rsidRPr="00675F22">
              <w:rPr>
                <w:sz w:val="20"/>
                <w:szCs w:val="20"/>
                <w:lang w:val="et-EE"/>
              </w:rPr>
              <w:t>Vähem</w:t>
            </w:r>
            <w:r w:rsidR="00FE2D4B">
              <w:rPr>
                <w:sz w:val="20"/>
                <w:szCs w:val="20"/>
                <w:lang w:val="et-EE"/>
              </w:rPr>
              <w:t xml:space="preserve"> </w:t>
            </w:r>
            <w:r w:rsidRPr="00675F22">
              <w:rPr>
                <w:sz w:val="20"/>
                <w:szCs w:val="20"/>
                <w:lang w:val="et-EE"/>
              </w:rPr>
              <w:t>arenenud</w:t>
            </w:r>
          </w:p>
        </w:tc>
        <w:tc>
          <w:tcPr>
            <w:tcW w:w="193" w:type="pct"/>
          </w:tcPr>
          <w:p w14:paraId="6A8562A6" w14:textId="77777777" w:rsidR="00CB206B" w:rsidRPr="00675F22" w:rsidRDefault="00CB206B" w:rsidP="00343A06">
            <w:pPr>
              <w:pStyle w:val="Table"/>
              <w:rPr>
                <w:sz w:val="20"/>
                <w:szCs w:val="20"/>
                <w:lang w:val="et-EE"/>
              </w:rPr>
            </w:pPr>
            <w:r w:rsidRPr="00675F22">
              <w:rPr>
                <w:sz w:val="20"/>
                <w:szCs w:val="20"/>
                <w:lang w:val="et-EE"/>
              </w:rPr>
              <w:t>-</w:t>
            </w:r>
          </w:p>
        </w:tc>
        <w:tc>
          <w:tcPr>
            <w:tcW w:w="180" w:type="pct"/>
          </w:tcPr>
          <w:p w14:paraId="1A26612F" w14:textId="77777777" w:rsidR="00CB206B" w:rsidRPr="00675F22" w:rsidRDefault="00CB206B" w:rsidP="00343A06">
            <w:pPr>
              <w:pStyle w:val="Table"/>
              <w:rPr>
                <w:sz w:val="20"/>
                <w:szCs w:val="20"/>
                <w:lang w:val="et-EE"/>
              </w:rPr>
            </w:pPr>
            <w:r w:rsidRPr="00675F22">
              <w:rPr>
                <w:sz w:val="20"/>
                <w:szCs w:val="20"/>
                <w:lang w:val="et-EE"/>
              </w:rPr>
              <w:t>-</w:t>
            </w:r>
          </w:p>
        </w:tc>
        <w:tc>
          <w:tcPr>
            <w:tcW w:w="374" w:type="pct"/>
          </w:tcPr>
          <w:p w14:paraId="4D6B0A9C" w14:textId="77777777" w:rsidR="00CB206B" w:rsidRPr="00675F22" w:rsidRDefault="00CB206B" w:rsidP="00343A06">
            <w:pPr>
              <w:pStyle w:val="Table"/>
              <w:rPr>
                <w:sz w:val="20"/>
                <w:szCs w:val="20"/>
                <w:lang w:val="et-EE"/>
              </w:rPr>
            </w:pPr>
            <w:r w:rsidRPr="00675F22">
              <w:rPr>
                <w:sz w:val="20"/>
                <w:szCs w:val="20"/>
                <w:lang w:val="et-EE"/>
              </w:rPr>
              <w:t>Jah</w:t>
            </w:r>
          </w:p>
        </w:tc>
        <w:tc>
          <w:tcPr>
            <w:tcW w:w="612" w:type="pct"/>
          </w:tcPr>
          <w:p w14:paraId="1E82E7E7" w14:textId="77777777" w:rsidR="00CB206B" w:rsidRPr="00675F22" w:rsidRDefault="00CB206B" w:rsidP="00343A06">
            <w:pPr>
              <w:pStyle w:val="Table"/>
              <w:rPr>
                <w:sz w:val="20"/>
                <w:szCs w:val="20"/>
                <w:lang w:val="et-EE"/>
              </w:rPr>
            </w:pPr>
            <w:r w:rsidRPr="00675F22">
              <w:rPr>
                <w:sz w:val="20"/>
                <w:szCs w:val="20"/>
                <w:lang w:val="et-EE"/>
              </w:rPr>
              <w:t>Rakendus</w:t>
            </w:r>
            <w:r w:rsidR="00FE2D4B">
              <w:rPr>
                <w:sz w:val="20"/>
                <w:szCs w:val="20"/>
                <w:lang w:val="et-EE"/>
              </w:rPr>
              <w:t>-</w:t>
            </w:r>
            <w:r w:rsidRPr="00675F22">
              <w:rPr>
                <w:sz w:val="20"/>
                <w:szCs w:val="20"/>
                <w:lang w:val="et-EE"/>
              </w:rPr>
              <w:t>üksus</w:t>
            </w:r>
          </w:p>
        </w:tc>
        <w:tc>
          <w:tcPr>
            <w:tcW w:w="744" w:type="pct"/>
          </w:tcPr>
          <w:p w14:paraId="1F074B9B" w14:textId="77777777" w:rsidR="00CB206B" w:rsidRPr="00675F22" w:rsidRDefault="00CB206B" w:rsidP="00343A06">
            <w:pPr>
              <w:pStyle w:val="Table"/>
              <w:rPr>
                <w:sz w:val="20"/>
                <w:szCs w:val="20"/>
                <w:lang w:val="et-EE"/>
              </w:rPr>
            </w:pPr>
            <w:r w:rsidRPr="00675F22">
              <w:rPr>
                <w:sz w:val="20"/>
                <w:szCs w:val="20"/>
                <w:lang w:val="et-EE"/>
              </w:rPr>
              <w:t>Kord aastas</w:t>
            </w:r>
          </w:p>
        </w:tc>
      </w:tr>
      <w:tr w:rsidR="00FE2D4B" w:rsidRPr="00675F22" w14:paraId="454C3CFA" w14:textId="77777777" w:rsidTr="00FE2D4B">
        <w:trPr>
          <w:trHeight w:val="472"/>
          <w:jc w:val="center"/>
        </w:trPr>
        <w:tc>
          <w:tcPr>
            <w:tcW w:w="214" w:type="pct"/>
          </w:tcPr>
          <w:p w14:paraId="044A80FC" w14:textId="77777777" w:rsidR="00CB206B" w:rsidRPr="00675F22" w:rsidRDefault="00CB206B" w:rsidP="00343A06">
            <w:pPr>
              <w:pStyle w:val="Table"/>
              <w:rPr>
                <w:sz w:val="20"/>
                <w:szCs w:val="20"/>
                <w:lang w:val="et-EE"/>
              </w:rPr>
            </w:pPr>
          </w:p>
        </w:tc>
        <w:tc>
          <w:tcPr>
            <w:tcW w:w="1064" w:type="pct"/>
          </w:tcPr>
          <w:p w14:paraId="3942EABC" w14:textId="77777777" w:rsidR="00CB206B" w:rsidRPr="00675F22" w:rsidRDefault="00614257" w:rsidP="00F96627">
            <w:pPr>
              <w:pStyle w:val="Table"/>
              <w:rPr>
                <w:sz w:val="20"/>
                <w:szCs w:val="20"/>
                <w:lang w:val="et-EE"/>
              </w:rPr>
            </w:pPr>
            <w:r>
              <w:rPr>
                <w:sz w:val="20"/>
                <w:szCs w:val="20"/>
                <w:lang w:val="et-EE"/>
              </w:rPr>
              <w:t>Vähenenud</w:t>
            </w:r>
            <w:r w:rsidR="00214416">
              <w:rPr>
                <w:sz w:val="20"/>
                <w:szCs w:val="20"/>
                <w:lang w:val="et-EE"/>
              </w:rPr>
              <w:t xml:space="preserve"> töövõimega inimesed, </w:t>
            </w:r>
            <w:r w:rsidR="00F96627">
              <w:rPr>
                <w:sz w:val="20"/>
                <w:szCs w:val="20"/>
                <w:lang w:val="et-EE"/>
              </w:rPr>
              <w:t xml:space="preserve">kes </w:t>
            </w:r>
            <w:r w:rsidR="00214416">
              <w:rPr>
                <w:sz w:val="20"/>
                <w:szCs w:val="20"/>
                <w:lang w:val="et-EE"/>
              </w:rPr>
              <w:t xml:space="preserve">on </w:t>
            </w:r>
            <w:r w:rsidR="00F96627">
              <w:rPr>
                <w:sz w:val="20"/>
                <w:szCs w:val="20"/>
                <w:lang w:val="et-EE"/>
              </w:rPr>
              <w:t xml:space="preserve">saanud </w:t>
            </w:r>
            <w:r w:rsidR="00214416">
              <w:rPr>
                <w:sz w:val="20"/>
                <w:szCs w:val="20"/>
                <w:lang w:val="et-EE"/>
              </w:rPr>
              <w:t>töövõime reformi vahendusel teenuseid</w:t>
            </w:r>
          </w:p>
        </w:tc>
        <w:tc>
          <w:tcPr>
            <w:tcW w:w="535" w:type="pct"/>
          </w:tcPr>
          <w:p w14:paraId="5734080F" w14:textId="77777777" w:rsidR="00CB206B" w:rsidRPr="00675F22" w:rsidRDefault="00CB206B" w:rsidP="00343A06">
            <w:pPr>
              <w:pStyle w:val="Table"/>
              <w:rPr>
                <w:sz w:val="20"/>
                <w:szCs w:val="20"/>
                <w:lang w:val="et-EE"/>
              </w:rPr>
            </w:pPr>
            <w:r w:rsidRPr="00675F22">
              <w:rPr>
                <w:sz w:val="20"/>
                <w:szCs w:val="20"/>
                <w:lang w:val="et-EE"/>
              </w:rPr>
              <w:t>Inime</w:t>
            </w:r>
            <w:r w:rsidR="00B63C91" w:rsidRPr="00675F22">
              <w:rPr>
                <w:sz w:val="20"/>
                <w:szCs w:val="20"/>
                <w:lang w:val="et-EE"/>
              </w:rPr>
              <w:t>ne</w:t>
            </w:r>
          </w:p>
        </w:tc>
        <w:tc>
          <w:tcPr>
            <w:tcW w:w="381" w:type="pct"/>
          </w:tcPr>
          <w:p w14:paraId="02261885" w14:textId="77777777" w:rsidR="00CB206B" w:rsidRPr="00675F22" w:rsidRDefault="00CB206B" w:rsidP="00343A06">
            <w:pPr>
              <w:pStyle w:val="Table"/>
              <w:rPr>
                <w:sz w:val="20"/>
                <w:szCs w:val="20"/>
                <w:lang w:val="et-EE"/>
              </w:rPr>
            </w:pPr>
            <w:r w:rsidRPr="00675F22">
              <w:rPr>
                <w:sz w:val="20"/>
                <w:szCs w:val="20"/>
                <w:lang w:val="et-EE"/>
              </w:rPr>
              <w:t>ESF</w:t>
            </w:r>
          </w:p>
        </w:tc>
        <w:tc>
          <w:tcPr>
            <w:tcW w:w="703" w:type="pct"/>
          </w:tcPr>
          <w:p w14:paraId="0A875D78" w14:textId="77777777" w:rsidR="00CB206B" w:rsidRPr="00675F22" w:rsidRDefault="00CB206B" w:rsidP="00343A06">
            <w:pPr>
              <w:pStyle w:val="Table"/>
              <w:rPr>
                <w:sz w:val="20"/>
                <w:szCs w:val="20"/>
                <w:lang w:val="et-EE"/>
              </w:rPr>
            </w:pPr>
            <w:r w:rsidRPr="00675F22">
              <w:rPr>
                <w:sz w:val="20"/>
                <w:szCs w:val="20"/>
                <w:lang w:val="et-EE"/>
              </w:rPr>
              <w:t>Vähem</w:t>
            </w:r>
            <w:r w:rsidR="00FE2D4B">
              <w:rPr>
                <w:sz w:val="20"/>
                <w:szCs w:val="20"/>
                <w:lang w:val="et-EE"/>
              </w:rPr>
              <w:t xml:space="preserve"> </w:t>
            </w:r>
            <w:r w:rsidRPr="00675F22">
              <w:rPr>
                <w:sz w:val="20"/>
                <w:szCs w:val="20"/>
                <w:lang w:val="et-EE"/>
              </w:rPr>
              <w:t>arenenud</w:t>
            </w:r>
          </w:p>
        </w:tc>
        <w:tc>
          <w:tcPr>
            <w:tcW w:w="193" w:type="pct"/>
          </w:tcPr>
          <w:p w14:paraId="06196C16" w14:textId="77777777" w:rsidR="00CB206B" w:rsidRPr="00675F22" w:rsidRDefault="00CB206B" w:rsidP="00343A06">
            <w:pPr>
              <w:pStyle w:val="Table"/>
              <w:rPr>
                <w:sz w:val="20"/>
                <w:szCs w:val="20"/>
                <w:lang w:val="et-EE"/>
              </w:rPr>
            </w:pPr>
            <w:r w:rsidRPr="00675F22">
              <w:rPr>
                <w:sz w:val="20"/>
                <w:szCs w:val="20"/>
                <w:lang w:val="et-EE"/>
              </w:rPr>
              <w:t>-</w:t>
            </w:r>
          </w:p>
        </w:tc>
        <w:tc>
          <w:tcPr>
            <w:tcW w:w="180" w:type="pct"/>
          </w:tcPr>
          <w:p w14:paraId="185447E6" w14:textId="77777777" w:rsidR="00CB206B" w:rsidRPr="00675F22" w:rsidRDefault="00CB206B" w:rsidP="00343A06">
            <w:pPr>
              <w:pStyle w:val="Table"/>
              <w:rPr>
                <w:sz w:val="20"/>
                <w:szCs w:val="20"/>
                <w:lang w:val="et-EE"/>
              </w:rPr>
            </w:pPr>
            <w:r w:rsidRPr="00675F22">
              <w:rPr>
                <w:sz w:val="20"/>
                <w:szCs w:val="20"/>
                <w:lang w:val="et-EE"/>
              </w:rPr>
              <w:t>-</w:t>
            </w:r>
          </w:p>
        </w:tc>
        <w:tc>
          <w:tcPr>
            <w:tcW w:w="374" w:type="pct"/>
          </w:tcPr>
          <w:p w14:paraId="74570AD0" w14:textId="0C2D405D" w:rsidR="00CB206B" w:rsidRPr="00675F22" w:rsidRDefault="005253F6" w:rsidP="00343A06">
            <w:pPr>
              <w:pStyle w:val="Table"/>
              <w:rPr>
                <w:sz w:val="20"/>
                <w:szCs w:val="20"/>
                <w:lang w:val="et-EE"/>
              </w:rPr>
            </w:pPr>
            <w:r>
              <w:rPr>
                <w:sz w:val="20"/>
                <w:szCs w:val="20"/>
                <w:lang w:val="et-EE"/>
              </w:rPr>
              <w:t>57 300</w:t>
            </w:r>
          </w:p>
        </w:tc>
        <w:tc>
          <w:tcPr>
            <w:tcW w:w="612" w:type="pct"/>
          </w:tcPr>
          <w:p w14:paraId="4A46B2B7" w14:textId="77777777" w:rsidR="00CB206B" w:rsidRPr="00675F22" w:rsidRDefault="00CB206B" w:rsidP="00343A06">
            <w:pPr>
              <w:pStyle w:val="Table"/>
              <w:rPr>
                <w:sz w:val="20"/>
                <w:szCs w:val="20"/>
                <w:lang w:val="et-EE"/>
              </w:rPr>
            </w:pPr>
            <w:r w:rsidRPr="00675F22">
              <w:rPr>
                <w:sz w:val="20"/>
                <w:szCs w:val="20"/>
                <w:lang w:val="et-EE"/>
              </w:rPr>
              <w:t>Rakendus</w:t>
            </w:r>
            <w:r w:rsidR="00FE2D4B">
              <w:rPr>
                <w:sz w:val="20"/>
                <w:szCs w:val="20"/>
                <w:lang w:val="et-EE"/>
              </w:rPr>
              <w:t>-</w:t>
            </w:r>
            <w:r w:rsidRPr="00675F22">
              <w:rPr>
                <w:sz w:val="20"/>
                <w:szCs w:val="20"/>
                <w:lang w:val="et-EE"/>
              </w:rPr>
              <w:t>üksus</w:t>
            </w:r>
          </w:p>
        </w:tc>
        <w:tc>
          <w:tcPr>
            <w:tcW w:w="744" w:type="pct"/>
          </w:tcPr>
          <w:p w14:paraId="1542F8B7" w14:textId="77777777" w:rsidR="00CB206B" w:rsidRPr="00675F22" w:rsidRDefault="00CB206B" w:rsidP="00343A06">
            <w:pPr>
              <w:pStyle w:val="Table"/>
              <w:rPr>
                <w:sz w:val="20"/>
                <w:szCs w:val="20"/>
                <w:lang w:val="et-EE"/>
              </w:rPr>
            </w:pPr>
            <w:r w:rsidRPr="00675F22">
              <w:rPr>
                <w:sz w:val="20"/>
                <w:szCs w:val="20"/>
                <w:lang w:val="et-EE"/>
              </w:rPr>
              <w:t>Kord aastas</w:t>
            </w:r>
          </w:p>
        </w:tc>
      </w:tr>
      <w:tr w:rsidR="00FE2D4B" w:rsidRPr="00675F22" w14:paraId="190AA4CD" w14:textId="77777777" w:rsidTr="00FE2D4B">
        <w:trPr>
          <w:trHeight w:val="472"/>
          <w:jc w:val="center"/>
        </w:trPr>
        <w:tc>
          <w:tcPr>
            <w:tcW w:w="214" w:type="pct"/>
          </w:tcPr>
          <w:p w14:paraId="18CC1B03" w14:textId="77777777" w:rsidR="00214416" w:rsidRPr="00675F22" w:rsidRDefault="00214416" w:rsidP="00343A06">
            <w:pPr>
              <w:pStyle w:val="Table"/>
              <w:rPr>
                <w:sz w:val="20"/>
                <w:szCs w:val="20"/>
                <w:lang w:val="et-EE"/>
              </w:rPr>
            </w:pPr>
          </w:p>
        </w:tc>
        <w:tc>
          <w:tcPr>
            <w:tcW w:w="1064" w:type="pct"/>
          </w:tcPr>
          <w:p w14:paraId="693513E9" w14:textId="77777777" w:rsidR="00214416" w:rsidRPr="00675F22" w:rsidRDefault="00214416" w:rsidP="00343A06">
            <w:pPr>
              <w:pStyle w:val="Table"/>
              <w:rPr>
                <w:sz w:val="20"/>
                <w:szCs w:val="20"/>
                <w:lang w:val="et-EE"/>
              </w:rPr>
            </w:pPr>
            <w:r>
              <w:rPr>
                <w:sz w:val="20"/>
                <w:szCs w:val="20"/>
                <w:lang w:val="et-EE"/>
              </w:rPr>
              <w:t>Aktiivseid tööturuteenuseid saanud osalejate arv</w:t>
            </w:r>
          </w:p>
        </w:tc>
        <w:tc>
          <w:tcPr>
            <w:tcW w:w="535" w:type="pct"/>
          </w:tcPr>
          <w:p w14:paraId="3449B8F9" w14:textId="77777777" w:rsidR="00214416" w:rsidRPr="00675F22" w:rsidRDefault="00214416" w:rsidP="00343A06">
            <w:pPr>
              <w:pStyle w:val="Table"/>
              <w:rPr>
                <w:sz w:val="20"/>
                <w:szCs w:val="20"/>
                <w:lang w:val="et-EE"/>
              </w:rPr>
            </w:pPr>
            <w:r>
              <w:rPr>
                <w:sz w:val="20"/>
                <w:szCs w:val="20"/>
                <w:lang w:val="et-EE"/>
              </w:rPr>
              <w:t>Inimene</w:t>
            </w:r>
          </w:p>
        </w:tc>
        <w:tc>
          <w:tcPr>
            <w:tcW w:w="381" w:type="pct"/>
          </w:tcPr>
          <w:p w14:paraId="0B49EE72" w14:textId="77777777" w:rsidR="00214416" w:rsidRPr="00675F22" w:rsidRDefault="00214416" w:rsidP="00343A06">
            <w:pPr>
              <w:pStyle w:val="Table"/>
              <w:rPr>
                <w:sz w:val="20"/>
                <w:szCs w:val="20"/>
                <w:lang w:val="et-EE"/>
              </w:rPr>
            </w:pPr>
            <w:r>
              <w:rPr>
                <w:sz w:val="20"/>
                <w:szCs w:val="20"/>
                <w:lang w:val="et-EE"/>
              </w:rPr>
              <w:t>ESF</w:t>
            </w:r>
          </w:p>
        </w:tc>
        <w:tc>
          <w:tcPr>
            <w:tcW w:w="703" w:type="pct"/>
          </w:tcPr>
          <w:p w14:paraId="2E4D318E" w14:textId="77777777" w:rsidR="00214416" w:rsidRPr="00675F22" w:rsidRDefault="00ED6698" w:rsidP="00343A06">
            <w:pPr>
              <w:pStyle w:val="Table"/>
              <w:rPr>
                <w:sz w:val="20"/>
                <w:szCs w:val="20"/>
                <w:lang w:val="et-EE"/>
              </w:rPr>
            </w:pPr>
            <w:r>
              <w:rPr>
                <w:sz w:val="20"/>
                <w:szCs w:val="20"/>
                <w:lang w:val="et-EE"/>
              </w:rPr>
              <w:t>Vähem</w:t>
            </w:r>
            <w:r w:rsidR="00FE2D4B">
              <w:rPr>
                <w:sz w:val="20"/>
                <w:szCs w:val="20"/>
                <w:lang w:val="et-EE"/>
              </w:rPr>
              <w:t xml:space="preserve"> </w:t>
            </w:r>
            <w:r w:rsidR="00214416">
              <w:rPr>
                <w:sz w:val="20"/>
                <w:szCs w:val="20"/>
                <w:lang w:val="et-EE"/>
              </w:rPr>
              <w:t>arenenud</w:t>
            </w:r>
          </w:p>
        </w:tc>
        <w:tc>
          <w:tcPr>
            <w:tcW w:w="193" w:type="pct"/>
          </w:tcPr>
          <w:p w14:paraId="6272D985" w14:textId="77777777" w:rsidR="00214416" w:rsidRPr="00675F22" w:rsidRDefault="00214416" w:rsidP="00343A06">
            <w:pPr>
              <w:pStyle w:val="Table"/>
              <w:rPr>
                <w:sz w:val="20"/>
                <w:szCs w:val="20"/>
                <w:lang w:val="et-EE"/>
              </w:rPr>
            </w:pPr>
            <w:r>
              <w:rPr>
                <w:sz w:val="20"/>
                <w:szCs w:val="20"/>
                <w:lang w:val="et-EE"/>
              </w:rPr>
              <w:t>-</w:t>
            </w:r>
          </w:p>
        </w:tc>
        <w:tc>
          <w:tcPr>
            <w:tcW w:w="180" w:type="pct"/>
          </w:tcPr>
          <w:p w14:paraId="6B0FA159" w14:textId="77777777" w:rsidR="00214416" w:rsidRPr="00675F22" w:rsidRDefault="00214416" w:rsidP="00343A06">
            <w:pPr>
              <w:pStyle w:val="Table"/>
              <w:rPr>
                <w:sz w:val="20"/>
                <w:szCs w:val="20"/>
                <w:lang w:val="et-EE"/>
              </w:rPr>
            </w:pPr>
            <w:r>
              <w:rPr>
                <w:sz w:val="20"/>
                <w:szCs w:val="20"/>
                <w:lang w:val="et-EE"/>
              </w:rPr>
              <w:t>-</w:t>
            </w:r>
          </w:p>
        </w:tc>
        <w:tc>
          <w:tcPr>
            <w:tcW w:w="374" w:type="pct"/>
          </w:tcPr>
          <w:p w14:paraId="51ADD1F6" w14:textId="77777777" w:rsidR="00214416" w:rsidRPr="00675F22" w:rsidRDefault="00214416" w:rsidP="00327805">
            <w:pPr>
              <w:pStyle w:val="Table"/>
              <w:rPr>
                <w:sz w:val="20"/>
                <w:szCs w:val="20"/>
                <w:lang w:val="et-EE"/>
              </w:rPr>
            </w:pPr>
            <w:r>
              <w:rPr>
                <w:sz w:val="20"/>
                <w:szCs w:val="20"/>
                <w:lang w:val="et-EE"/>
              </w:rPr>
              <w:t xml:space="preserve">17 </w:t>
            </w:r>
            <w:r w:rsidR="00327805">
              <w:rPr>
                <w:sz w:val="20"/>
                <w:szCs w:val="20"/>
                <w:lang w:val="et-EE"/>
              </w:rPr>
              <w:t>640</w:t>
            </w:r>
          </w:p>
        </w:tc>
        <w:tc>
          <w:tcPr>
            <w:tcW w:w="612" w:type="pct"/>
          </w:tcPr>
          <w:p w14:paraId="145CA34F" w14:textId="77777777" w:rsidR="00214416" w:rsidRPr="00675F22" w:rsidRDefault="00214416" w:rsidP="00343A06">
            <w:pPr>
              <w:pStyle w:val="Table"/>
              <w:rPr>
                <w:sz w:val="20"/>
                <w:szCs w:val="20"/>
                <w:lang w:val="et-EE"/>
              </w:rPr>
            </w:pPr>
            <w:r>
              <w:rPr>
                <w:sz w:val="20"/>
                <w:szCs w:val="20"/>
                <w:lang w:val="et-EE"/>
              </w:rPr>
              <w:t>Rakendus</w:t>
            </w:r>
            <w:r w:rsidR="00FE2D4B">
              <w:rPr>
                <w:sz w:val="20"/>
                <w:szCs w:val="20"/>
                <w:lang w:val="et-EE"/>
              </w:rPr>
              <w:t>-</w:t>
            </w:r>
            <w:r>
              <w:rPr>
                <w:sz w:val="20"/>
                <w:szCs w:val="20"/>
                <w:lang w:val="et-EE"/>
              </w:rPr>
              <w:t>üksus</w:t>
            </w:r>
          </w:p>
        </w:tc>
        <w:tc>
          <w:tcPr>
            <w:tcW w:w="744" w:type="pct"/>
          </w:tcPr>
          <w:p w14:paraId="40F1D87A" w14:textId="77777777" w:rsidR="00214416" w:rsidRPr="00675F22" w:rsidRDefault="00214416" w:rsidP="00343A06">
            <w:pPr>
              <w:pStyle w:val="Table"/>
              <w:rPr>
                <w:sz w:val="20"/>
                <w:szCs w:val="20"/>
                <w:lang w:val="et-EE"/>
              </w:rPr>
            </w:pPr>
            <w:r>
              <w:rPr>
                <w:sz w:val="20"/>
                <w:szCs w:val="20"/>
                <w:lang w:val="et-EE"/>
              </w:rPr>
              <w:t>Kord aastas</w:t>
            </w:r>
          </w:p>
        </w:tc>
      </w:tr>
      <w:tr w:rsidR="00FE2D4B" w:rsidRPr="00675F22" w14:paraId="424EF17C" w14:textId="77777777" w:rsidTr="00FE2D4B">
        <w:trPr>
          <w:trHeight w:val="472"/>
          <w:jc w:val="center"/>
        </w:trPr>
        <w:tc>
          <w:tcPr>
            <w:tcW w:w="214" w:type="pct"/>
          </w:tcPr>
          <w:p w14:paraId="48611634" w14:textId="77777777" w:rsidR="00214416" w:rsidRPr="00675F22" w:rsidRDefault="00214416" w:rsidP="00343A06">
            <w:pPr>
              <w:pStyle w:val="Table"/>
              <w:rPr>
                <w:sz w:val="20"/>
                <w:szCs w:val="20"/>
                <w:lang w:val="et-EE"/>
              </w:rPr>
            </w:pPr>
          </w:p>
        </w:tc>
        <w:tc>
          <w:tcPr>
            <w:tcW w:w="1064" w:type="pct"/>
          </w:tcPr>
          <w:p w14:paraId="4F9D988A" w14:textId="77777777" w:rsidR="00214416" w:rsidRPr="00675F22" w:rsidRDefault="00214416" w:rsidP="00343A06">
            <w:pPr>
              <w:pStyle w:val="Table"/>
              <w:rPr>
                <w:sz w:val="20"/>
                <w:szCs w:val="20"/>
                <w:lang w:val="et-EE"/>
              </w:rPr>
            </w:pPr>
            <w:r>
              <w:rPr>
                <w:sz w:val="20"/>
                <w:szCs w:val="20"/>
                <w:lang w:val="et-EE"/>
              </w:rPr>
              <w:t>Tööandjaid ja töötajaid toetavate tegevuste arv</w:t>
            </w:r>
          </w:p>
        </w:tc>
        <w:tc>
          <w:tcPr>
            <w:tcW w:w="535" w:type="pct"/>
          </w:tcPr>
          <w:p w14:paraId="6BF1C331" w14:textId="77777777" w:rsidR="00214416" w:rsidRPr="00675F22" w:rsidRDefault="00214416" w:rsidP="00343A06">
            <w:pPr>
              <w:pStyle w:val="Table"/>
              <w:rPr>
                <w:sz w:val="20"/>
                <w:szCs w:val="20"/>
                <w:lang w:val="et-EE"/>
              </w:rPr>
            </w:pPr>
            <w:r>
              <w:rPr>
                <w:sz w:val="20"/>
                <w:szCs w:val="20"/>
                <w:lang w:val="et-EE"/>
              </w:rPr>
              <w:t>tegevus</w:t>
            </w:r>
          </w:p>
        </w:tc>
        <w:tc>
          <w:tcPr>
            <w:tcW w:w="381" w:type="pct"/>
          </w:tcPr>
          <w:p w14:paraId="34DA1F92" w14:textId="77777777" w:rsidR="00214416" w:rsidRPr="00675F22" w:rsidRDefault="00214416" w:rsidP="00343A06">
            <w:pPr>
              <w:pStyle w:val="Table"/>
              <w:rPr>
                <w:sz w:val="20"/>
                <w:szCs w:val="20"/>
                <w:lang w:val="et-EE"/>
              </w:rPr>
            </w:pPr>
            <w:r w:rsidRPr="00675F22">
              <w:rPr>
                <w:sz w:val="20"/>
                <w:szCs w:val="20"/>
                <w:lang w:val="et-EE"/>
              </w:rPr>
              <w:t>ESF</w:t>
            </w:r>
          </w:p>
        </w:tc>
        <w:tc>
          <w:tcPr>
            <w:tcW w:w="703" w:type="pct"/>
          </w:tcPr>
          <w:p w14:paraId="2EF9E5C1" w14:textId="77777777" w:rsidR="00214416" w:rsidRPr="00675F22" w:rsidRDefault="00214416" w:rsidP="00ED6698">
            <w:pPr>
              <w:pStyle w:val="Table"/>
              <w:rPr>
                <w:sz w:val="20"/>
                <w:szCs w:val="20"/>
                <w:lang w:val="et-EE"/>
              </w:rPr>
            </w:pPr>
            <w:r w:rsidRPr="00675F22">
              <w:rPr>
                <w:sz w:val="20"/>
                <w:szCs w:val="20"/>
                <w:lang w:val="et-EE"/>
              </w:rPr>
              <w:t>Vähem</w:t>
            </w:r>
            <w:r w:rsidR="00FE2D4B">
              <w:rPr>
                <w:sz w:val="20"/>
                <w:szCs w:val="20"/>
                <w:lang w:val="et-EE"/>
              </w:rPr>
              <w:t xml:space="preserve"> </w:t>
            </w:r>
            <w:r w:rsidRPr="00675F22">
              <w:rPr>
                <w:sz w:val="20"/>
                <w:szCs w:val="20"/>
                <w:lang w:val="et-EE"/>
              </w:rPr>
              <w:t>arenenud</w:t>
            </w:r>
          </w:p>
        </w:tc>
        <w:tc>
          <w:tcPr>
            <w:tcW w:w="193" w:type="pct"/>
          </w:tcPr>
          <w:p w14:paraId="43EFDC0E" w14:textId="77777777" w:rsidR="00214416" w:rsidRPr="00675F22" w:rsidRDefault="00214416" w:rsidP="00343A06">
            <w:pPr>
              <w:pStyle w:val="Table"/>
              <w:rPr>
                <w:sz w:val="20"/>
                <w:szCs w:val="20"/>
                <w:lang w:val="et-EE"/>
              </w:rPr>
            </w:pPr>
            <w:r w:rsidRPr="00675F22">
              <w:rPr>
                <w:sz w:val="20"/>
                <w:szCs w:val="20"/>
                <w:lang w:val="et-EE"/>
              </w:rPr>
              <w:t>-</w:t>
            </w:r>
          </w:p>
        </w:tc>
        <w:tc>
          <w:tcPr>
            <w:tcW w:w="180" w:type="pct"/>
          </w:tcPr>
          <w:p w14:paraId="63D9CEBD" w14:textId="77777777" w:rsidR="00214416" w:rsidRPr="00675F22" w:rsidRDefault="00214416" w:rsidP="00343A06">
            <w:pPr>
              <w:pStyle w:val="Table"/>
              <w:rPr>
                <w:sz w:val="20"/>
                <w:szCs w:val="20"/>
                <w:lang w:val="et-EE"/>
              </w:rPr>
            </w:pPr>
            <w:r w:rsidRPr="00675F22">
              <w:rPr>
                <w:sz w:val="20"/>
                <w:szCs w:val="20"/>
                <w:lang w:val="et-EE"/>
              </w:rPr>
              <w:t>-</w:t>
            </w:r>
          </w:p>
        </w:tc>
        <w:tc>
          <w:tcPr>
            <w:tcW w:w="374" w:type="pct"/>
          </w:tcPr>
          <w:p w14:paraId="35DD17B4" w14:textId="38FB5408" w:rsidR="00214416" w:rsidRPr="00675F22" w:rsidRDefault="00213B23" w:rsidP="00343A06">
            <w:pPr>
              <w:pStyle w:val="Table"/>
              <w:rPr>
                <w:sz w:val="20"/>
                <w:szCs w:val="20"/>
                <w:lang w:val="et-EE"/>
              </w:rPr>
            </w:pPr>
            <w:r>
              <w:rPr>
                <w:sz w:val="20"/>
                <w:szCs w:val="20"/>
                <w:lang w:val="et-EE"/>
              </w:rPr>
              <w:t>1 200</w:t>
            </w:r>
          </w:p>
        </w:tc>
        <w:tc>
          <w:tcPr>
            <w:tcW w:w="612" w:type="pct"/>
          </w:tcPr>
          <w:p w14:paraId="7DE33592" w14:textId="77777777" w:rsidR="00214416" w:rsidRPr="00675F22" w:rsidRDefault="00214416" w:rsidP="00343A06">
            <w:pPr>
              <w:pStyle w:val="Table"/>
              <w:rPr>
                <w:sz w:val="20"/>
                <w:szCs w:val="20"/>
                <w:lang w:val="et-EE"/>
              </w:rPr>
            </w:pPr>
            <w:r w:rsidRPr="00675F22">
              <w:rPr>
                <w:sz w:val="20"/>
                <w:szCs w:val="20"/>
                <w:lang w:val="et-EE"/>
              </w:rPr>
              <w:t>Rakendus</w:t>
            </w:r>
            <w:r w:rsidR="00FE2D4B">
              <w:rPr>
                <w:sz w:val="20"/>
                <w:szCs w:val="20"/>
                <w:lang w:val="et-EE"/>
              </w:rPr>
              <w:t>-</w:t>
            </w:r>
            <w:r w:rsidRPr="00675F22">
              <w:rPr>
                <w:sz w:val="20"/>
                <w:szCs w:val="20"/>
                <w:lang w:val="et-EE"/>
              </w:rPr>
              <w:t>üksus</w:t>
            </w:r>
          </w:p>
        </w:tc>
        <w:tc>
          <w:tcPr>
            <w:tcW w:w="744" w:type="pct"/>
          </w:tcPr>
          <w:p w14:paraId="108B126F" w14:textId="77777777" w:rsidR="00214416" w:rsidRPr="00675F22" w:rsidRDefault="00214416" w:rsidP="00343A06">
            <w:pPr>
              <w:pStyle w:val="Table"/>
              <w:rPr>
                <w:sz w:val="20"/>
                <w:szCs w:val="20"/>
                <w:lang w:val="et-EE"/>
              </w:rPr>
            </w:pPr>
            <w:r w:rsidRPr="00675F22">
              <w:rPr>
                <w:sz w:val="20"/>
                <w:szCs w:val="20"/>
                <w:lang w:val="et-EE"/>
              </w:rPr>
              <w:t>Kord aastas</w:t>
            </w:r>
          </w:p>
        </w:tc>
      </w:tr>
    </w:tbl>
    <w:p w14:paraId="6992EE9F" w14:textId="77777777" w:rsidR="00CB206B" w:rsidRPr="002E7AC8" w:rsidRDefault="00CB206B" w:rsidP="00CB206B">
      <w:pPr>
        <w:pStyle w:val="PK4"/>
        <w:numPr>
          <w:ilvl w:val="0"/>
          <w:numId w:val="0"/>
        </w:numPr>
        <w:ind w:left="360"/>
        <w:rPr>
          <w:rFonts w:cs="Times New Roman"/>
          <w:b/>
          <w:i w:val="0"/>
          <w:iCs w:val="0"/>
          <w:color w:val="1C9AD7" w:themeColor="accent1"/>
          <w:szCs w:val="18"/>
        </w:rPr>
      </w:pPr>
    </w:p>
    <w:p w14:paraId="44D93C07" w14:textId="77777777" w:rsidR="00BD7DC5" w:rsidRPr="002E7AC8" w:rsidRDefault="00EF496F" w:rsidP="000D674F">
      <w:pPr>
        <w:pStyle w:val="PK3"/>
        <w:numPr>
          <w:ilvl w:val="2"/>
          <w:numId w:val="4"/>
        </w:numPr>
        <w:ind w:left="1134" w:hanging="708"/>
      </w:pPr>
      <w:r w:rsidRPr="002E7AC8">
        <w:lastRenderedPageBreak/>
        <w:t xml:space="preserve">Sotsiaalne innovatsioon, riikidevaheline koostöö ning panus </w:t>
      </w:r>
      <w:r w:rsidR="00F500FB" w:rsidRPr="002E7AC8">
        <w:t>temaatiliste</w:t>
      </w:r>
      <w:r w:rsidRPr="002E7AC8">
        <w:t xml:space="preserve"> eesmärkide 1–7 saavutamisse</w:t>
      </w:r>
      <w:r w:rsidR="00CB206B" w:rsidRPr="002E7AC8">
        <w:t xml:space="preserve"> </w:t>
      </w:r>
    </w:p>
    <w:p w14:paraId="5CE0B275" w14:textId="77777777" w:rsidR="00CB206B" w:rsidRPr="002E7AC8" w:rsidRDefault="00CB206B" w:rsidP="00CB206B">
      <w:pPr>
        <w:rPr>
          <w:rFonts w:asciiTheme="majorHAnsi" w:hAnsiTheme="majorHAnsi"/>
        </w:rPr>
      </w:pPr>
      <w:r w:rsidRPr="002E7AC8">
        <w:rPr>
          <w:rFonts w:asciiTheme="majorHAnsi" w:hAnsiTheme="majorHAnsi"/>
        </w:rPr>
        <w:t>Prioriteetses suunas elluviidavad meetmete eesmärgiks on arendada ja pakkuda teenuseid, mis võimaldavad suurendada seni tööturult eemal olnud sihtrühmade hõivatust ning aitavad seeläbi saavutada EL</w:t>
      </w:r>
      <w:r w:rsidR="00FD16A0" w:rsidRPr="002E7AC8">
        <w:rPr>
          <w:rFonts w:asciiTheme="majorHAnsi" w:hAnsiTheme="majorHAnsi"/>
        </w:rPr>
        <w:t>i</w:t>
      </w:r>
      <w:r w:rsidRPr="002E7AC8">
        <w:rPr>
          <w:rFonts w:asciiTheme="majorHAnsi" w:hAnsiTheme="majorHAnsi"/>
        </w:rPr>
        <w:t xml:space="preserve"> tööhõive ja majanduskasvu eesmärke. Pikaajalise ja suuremahulise töövõime toetamise süsteemi reformi ning tööturuteenuste pakkumise mitmekesistamise kaudu on tööturule oluliselt paremini kaasatud osalise töövõimega ning tööturul kehvemas positsioonis olevad inimesed. Tööturule kaasatuse suurendamise kaudu vähendatakse riske, mis kaasnevad demograafiliste trendide (tööealise elanikkonna vähenemise ja vananemise) realiseerumisega ning panustatakse </w:t>
      </w:r>
      <w:r w:rsidR="00672FC4" w:rsidRPr="002E7AC8">
        <w:rPr>
          <w:rFonts w:asciiTheme="majorHAnsi" w:hAnsiTheme="majorHAnsi"/>
        </w:rPr>
        <w:t>temaatilisse</w:t>
      </w:r>
      <w:r w:rsidRPr="002E7AC8">
        <w:rPr>
          <w:rFonts w:asciiTheme="majorHAnsi" w:hAnsiTheme="majorHAnsi"/>
        </w:rPr>
        <w:t xml:space="preserve"> eesmärki 3</w:t>
      </w:r>
      <w:r w:rsidR="00FD16A0" w:rsidRPr="002E7AC8">
        <w:rPr>
          <w:rFonts w:asciiTheme="majorHAnsi" w:hAnsiTheme="majorHAnsi"/>
        </w:rPr>
        <w:t>,</w:t>
      </w:r>
      <w:r w:rsidRPr="002E7AC8">
        <w:rPr>
          <w:rFonts w:asciiTheme="majorHAnsi" w:hAnsiTheme="majorHAnsi"/>
        </w:rPr>
        <w:t xml:space="preserve"> tagades eelkõige väikese- ja keskmise suurusega ettevõtetele tööjõuressursi, mis moodustavad Eesti ettevõtetest prognoosi põhjal 2011.</w:t>
      </w:r>
      <w:r w:rsidR="00FD16A0" w:rsidRPr="002E7AC8">
        <w:rPr>
          <w:rFonts w:asciiTheme="majorHAnsi" w:hAnsiTheme="majorHAnsi"/>
        </w:rPr>
        <w:t xml:space="preserve"> </w:t>
      </w:r>
      <w:r w:rsidRPr="002E7AC8">
        <w:rPr>
          <w:rFonts w:asciiTheme="majorHAnsi" w:hAnsiTheme="majorHAnsi"/>
        </w:rPr>
        <w:t>a seisuga 99</w:t>
      </w:r>
      <w:r w:rsidR="00FD16A0" w:rsidRPr="002E7AC8">
        <w:rPr>
          <w:rFonts w:asciiTheme="majorHAnsi" w:hAnsiTheme="majorHAnsi"/>
        </w:rPr>
        <w:t>,</w:t>
      </w:r>
      <w:r w:rsidRPr="002E7AC8">
        <w:rPr>
          <w:rFonts w:asciiTheme="majorHAnsi" w:hAnsiTheme="majorHAnsi"/>
        </w:rPr>
        <w:t>7 % (hõivatuid sektoris 77,6 % koguhõivest)</w:t>
      </w:r>
      <w:r w:rsidRPr="002E7AC8">
        <w:rPr>
          <w:rStyle w:val="Allmrkuseviide"/>
          <w:rFonts w:asciiTheme="majorHAnsi" w:hAnsiTheme="majorHAnsi"/>
        </w:rPr>
        <w:footnoteReference w:id="68"/>
      </w:r>
      <w:r w:rsidRPr="002E7AC8">
        <w:rPr>
          <w:rFonts w:asciiTheme="majorHAnsi" w:hAnsiTheme="majorHAnsi"/>
        </w:rPr>
        <w:t xml:space="preserve">. Seosed </w:t>
      </w:r>
      <w:r w:rsidR="00F500FB" w:rsidRPr="002E7AC8">
        <w:rPr>
          <w:rFonts w:asciiTheme="majorHAnsi" w:hAnsiTheme="majorHAnsi"/>
        </w:rPr>
        <w:t>temaatiliste</w:t>
      </w:r>
      <w:r w:rsidRPr="002E7AC8">
        <w:rPr>
          <w:rFonts w:asciiTheme="majorHAnsi" w:hAnsiTheme="majorHAnsi"/>
        </w:rPr>
        <w:t xml:space="preserve"> eesmärkidega 1,</w:t>
      </w:r>
      <w:r w:rsidR="00FD16A0" w:rsidRPr="002E7AC8">
        <w:rPr>
          <w:rFonts w:asciiTheme="majorHAnsi" w:hAnsiTheme="majorHAnsi"/>
        </w:rPr>
        <w:t xml:space="preserve"> </w:t>
      </w:r>
      <w:r w:rsidRPr="002E7AC8">
        <w:rPr>
          <w:rFonts w:asciiTheme="majorHAnsi" w:hAnsiTheme="majorHAnsi"/>
        </w:rPr>
        <w:t>2, 4,</w:t>
      </w:r>
      <w:r w:rsidR="00FD16A0" w:rsidRPr="002E7AC8">
        <w:rPr>
          <w:rFonts w:asciiTheme="majorHAnsi" w:hAnsiTheme="majorHAnsi"/>
        </w:rPr>
        <w:t xml:space="preserve"> </w:t>
      </w:r>
      <w:r w:rsidRPr="002E7AC8">
        <w:rPr>
          <w:rFonts w:asciiTheme="majorHAnsi" w:hAnsiTheme="majorHAnsi"/>
        </w:rPr>
        <w:t>5,</w:t>
      </w:r>
      <w:r w:rsidR="00FD16A0" w:rsidRPr="002E7AC8">
        <w:rPr>
          <w:rFonts w:asciiTheme="majorHAnsi" w:hAnsiTheme="majorHAnsi"/>
        </w:rPr>
        <w:t xml:space="preserve"> </w:t>
      </w:r>
      <w:r w:rsidRPr="002E7AC8">
        <w:rPr>
          <w:rFonts w:asciiTheme="majorHAnsi" w:hAnsiTheme="majorHAnsi"/>
        </w:rPr>
        <w:t>6 ja</w:t>
      </w:r>
      <w:r w:rsidR="00FD16A0" w:rsidRPr="002E7AC8">
        <w:rPr>
          <w:rFonts w:asciiTheme="majorHAnsi" w:hAnsiTheme="majorHAnsi"/>
        </w:rPr>
        <w:t xml:space="preserve"> </w:t>
      </w:r>
      <w:r w:rsidRPr="002E7AC8">
        <w:rPr>
          <w:rFonts w:asciiTheme="majorHAnsi" w:hAnsiTheme="majorHAnsi"/>
        </w:rPr>
        <w:t>7 on kaudsemad.</w:t>
      </w:r>
    </w:p>
    <w:p w14:paraId="332B0B25" w14:textId="77777777" w:rsidR="00CB206B" w:rsidRPr="002E7AC8" w:rsidRDefault="00CB206B" w:rsidP="00CB206B">
      <w:pPr>
        <w:rPr>
          <w:rFonts w:asciiTheme="majorHAnsi" w:hAnsiTheme="majorHAnsi"/>
        </w:rPr>
      </w:pPr>
      <w:r w:rsidRPr="002E7AC8">
        <w:rPr>
          <w:rFonts w:asciiTheme="majorHAnsi" w:hAnsiTheme="majorHAnsi"/>
        </w:rPr>
        <w:t>Sotsiaalsesse innovatsiooni panustatakse muuhulgas töövõime toetamise reformi kaudu. Reformi eesmärgiks on suurendada tervisekahjustusega ja vähenenud töövõimega inimeste töötamise võimalusi, pakkudes selleks tööturumeetmeid, toetavaid teenuseid ja abivahendeid. Sotsiaalset innovatsiooni toetavad ka suuna raames planeeritavad avatud taotlusvoorud, mille eesmärgiks on võimaldada erinevatel organisa</w:t>
      </w:r>
      <w:r w:rsidR="008B707A" w:rsidRPr="002E7AC8">
        <w:rPr>
          <w:rFonts w:asciiTheme="majorHAnsi" w:hAnsiTheme="majorHAnsi"/>
        </w:rPr>
        <w:t>t</w:t>
      </w:r>
      <w:r w:rsidRPr="002E7AC8">
        <w:rPr>
          <w:rFonts w:asciiTheme="majorHAnsi" w:hAnsiTheme="majorHAnsi"/>
        </w:rPr>
        <w:t xml:space="preserve">sioonidel – </w:t>
      </w:r>
      <w:proofErr w:type="spellStart"/>
      <w:r w:rsidRPr="002E7AC8">
        <w:rPr>
          <w:rFonts w:asciiTheme="majorHAnsi" w:hAnsiTheme="majorHAnsi"/>
        </w:rPr>
        <w:t>KOV-idel</w:t>
      </w:r>
      <w:proofErr w:type="spellEnd"/>
      <w:r w:rsidRPr="002E7AC8">
        <w:rPr>
          <w:rFonts w:asciiTheme="majorHAnsi" w:hAnsiTheme="majorHAnsi"/>
        </w:rPr>
        <w:t>, vabasektoril, sotsiaalsetel ettevõtetel jne</w:t>
      </w:r>
      <w:r w:rsidR="00FD16A0" w:rsidRPr="002E7AC8">
        <w:rPr>
          <w:rFonts w:asciiTheme="majorHAnsi" w:hAnsiTheme="majorHAnsi"/>
        </w:rPr>
        <w:t xml:space="preserve"> -</w:t>
      </w:r>
      <w:r w:rsidRPr="002E7AC8">
        <w:rPr>
          <w:rFonts w:asciiTheme="majorHAnsi" w:hAnsiTheme="majorHAnsi"/>
        </w:rPr>
        <w:t xml:space="preserve"> viia ellu projekte, mis aitaksid hõivesse spetsiifilisemate vajadustega sihtrühmi. Avatud taotlusvoorudes eelistatakse koostööd hõlmavaid projekte. </w:t>
      </w:r>
    </w:p>
    <w:p w14:paraId="15575FB6" w14:textId="77777777" w:rsidR="00CB206B" w:rsidRPr="002E7AC8" w:rsidRDefault="00CB206B" w:rsidP="00CB206B">
      <w:pPr>
        <w:rPr>
          <w:rFonts w:asciiTheme="majorHAnsi" w:hAnsiTheme="majorHAnsi"/>
        </w:rPr>
      </w:pPr>
      <w:r w:rsidRPr="002E7AC8">
        <w:rPr>
          <w:rFonts w:asciiTheme="majorHAnsi" w:hAnsiTheme="majorHAnsi"/>
        </w:rPr>
        <w:t xml:space="preserve">Rahvusvahelise koostöö toetamiseks antud suunas otseselt tegevusi ei kavandata, kuid tegevuste edasisel väljatöötamisel kaalutakse ka rahvusvahelise koostöö võimalusi. Samuti eelistatakse avatud taotlusvoorudes sotsiaalsesse innovatsiooni ja koostöösse panustavaid projekte. </w:t>
      </w:r>
    </w:p>
    <w:p w14:paraId="53FF97B7" w14:textId="77777777" w:rsidR="00BD7DC5" w:rsidRPr="002E7AC8" w:rsidRDefault="00B77F26" w:rsidP="000D674F">
      <w:pPr>
        <w:pStyle w:val="PK3"/>
        <w:numPr>
          <w:ilvl w:val="2"/>
          <w:numId w:val="4"/>
        </w:numPr>
        <w:ind w:left="993" w:hanging="567"/>
      </w:pPr>
      <w:r w:rsidRPr="002E7AC8">
        <w:t>Tulemusraamistik</w:t>
      </w:r>
    </w:p>
    <w:p w14:paraId="0F6C3614" w14:textId="1CD38CDA" w:rsidR="00CB206B" w:rsidRPr="002E7AC8" w:rsidRDefault="00D549C0" w:rsidP="00FC6733">
      <w:pPr>
        <w:pStyle w:val="Pealdis"/>
        <w:rPr>
          <w:rFonts w:asciiTheme="majorHAnsi" w:hAnsiTheme="majorHAnsi"/>
        </w:rPr>
      </w:pPr>
      <w:r w:rsidRPr="00D1778F">
        <w:rPr>
          <w:bCs w:val="0"/>
        </w:rPr>
        <w:t xml:space="preserve">Tabel </w:t>
      </w:r>
      <w:r w:rsidR="00213B23">
        <w:rPr>
          <w:rFonts w:asciiTheme="majorHAnsi" w:hAnsiTheme="majorHAnsi"/>
          <w:bCs w:val="0"/>
        </w:rPr>
        <w:t>28</w:t>
      </w:r>
      <w:r>
        <w:t>.</w:t>
      </w:r>
      <w:r w:rsidR="00D1778F">
        <w:t xml:space="preserve"> </w:t>
      </w:r>
      <w:r w:rsidRPr="00D1778F">
        <w:t xml:space="preserve"> </w:t>
      </w:r>
      <w:r w:rsidR="00CB206B" w:rsidRPr="002E7AC8">
        <w:rPr>
          <w:rFonts w:asciiTheme="majorHAnsi" w:hAnsiTheme="majorHAnsi"/>
        </w:rPr>
        <w:t>Prioriteetse suuna tulemusraamistik</w:t>
      </w:r>
      <w:r w:rsidR="00FD16A0" w:rsidRPr="002E7AC8">
        <w:rPr>
          <w:rFonts w:asciiTheme="majorHAnsi" w:hAnsiTheme="majorHAnsi"/>
        </w:rPr>
        <w:t>.</w:t>
      </w:r>
    </w:p>
    <w:tbl>
      <w:tblPr>
        <w:tblW w:w="9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683"/>
        <w:gridCol w:w="1158"/>
        <w:gridCol w:w="581"/>
        <w:gridCol w:w="1143"/>
        <w:gridCol w:w="823"/>
        <w:gridCol w:w="368"/>
        <w:gridCol w:w="376"/>
        <w:gridCol w:w="625"/>
        <w:gridCol w:w="567"/>
        <w:gridCol w:w="871"/>
      </w:tblGrid>
      <w:tr w:rsidR="004A1B29" w:rsidRPr="00FE2D4B" w14:paraId="271FA071" w14:textId="77777777" w:rsidTr="00E408FF">
        <w:trPr>
          <w:trHeight w:val="987"/>
        </w:trPr>
        <w:tc>
          <w:tcPr>
            <w:tcW w:w="959" w:type="dxa"/>
            <w:vMerge w:val="restart"/>
          </w:tcPr>
          <w:p w14:paraId="456354A3" w14:textId="77777777" w:rsidR="00B946F4" w:rsidRPr="00FE2D4B" w:rsidRDefault="00B946F4" w:rsidP="002101A2">
            <w:pPr>
              <w:pStyle w:val="Table"/>
              <w:rPr>
                <w:b/>
                <w:sz w:val="20"/>
                <w:szCs w:val="20"/>
                <w:lang w:val="et-EE"/>
              </w:rPr>
            </w:pPr>
            <w:r w:rsidRPr="00FE2D4B">
              <w:rPr>
                <w:b/>
                <w:sz w:val="20"/>
                <w:szCs w:val="20"/>
                <w:lang w:val="et-EE"/>
              </w:rPr>
              <w:t>Näitaja liik</w:t>
            </w:r>
          </w:p>
          <w:p w14:paraId="0EB2D3F9" w14:textId="77777777" w:rsidR="00B946F4" w:rsidRPr="00FE2D4B" w:rsidRDefault="00B946F4" w:rsidP="002101A2">
            <w:pPr>
              <w:pStyle w:val="Table"/>
              <w:rPr>
                <w:b/>
                <w:sz w:val="20"/>
                <w:szCs w:val="20"/>
                <w:lang w:val="et-EE"/>
              </w:rPr>
            </w:pPr>
          </w:p>
        </w:tc>
        <w:tc>
          <w:tcPr>
            <w:tcW w:w="425" w:type="dxa"/>
            <w:vMerge w:val="restart"/>
          </w:tcPr>
          <w:p w14:paraId="7D7ABA5D" w14:textId="77777777" w:rsidR="00B946F4" w:rsidRPr="00FE2D4B" w:rsidRDefault="00B946F4" w:rsidP="002101A2">
            <w:pPr>
              <w:pStyle w:val="Table"/>
              <w:rPr>
                <w:b/>
                <w:sz w:val="20"/>
                <w:szCs w:val="20"/>
                <w:lang w:val="et-EE"/>
              </w:rPr>
            </w:pPr>
            <w:r w:rsidRPr="00FE2D4B">
              <w:rPr>
                <w:b/>
                <w:sz w:val="20"/>
                <w:szCs w:val="20"/>
                <w:lang w:val="et-EE"/>
              </w:rPr>
              <w:t>ID</w:t>
            </w:r>
          </w:p>
        </w:tc>
        <w:tc>
          <w:tcPr>
            <w:tcW w:w="1683" w:type="dxa"/>
            <w:vMerge w:val="restart"/>
          </w:tcPr>
          <w:p w14:paraId="684C89DA" w14:textId="77777777" w:rsidR="00B946F4" w:rsidRPr="00FE2D4B" w:rsidRDefault="00B946F4" w:rsidP="002101A2">
            <w:pPr>
              <w:pStyle w:val="Table"/>
              <w:rPr>
                <w:b/>
                <w:sz w:val="20"/>
                <w:szCs w:val="20"/>
                <w:lang w:val="et-EE"/>
              </w:rPr>
            </w:pPr>
            <w:r w:rsidRPr="00FE2D4B">
              <w:rPr>
                <w:b/>
                <w:sz w:val="20"/>
                <w:szCs w:val="20"/>
                <w:lang w:val="et-EE"/>
              </w:rPr>
              <w:t xml:space="preserve">Näitaja või rakendamisetapp </w:t>
            </w:r>
          </w:p>
        </w:tc>
        <w:tc>
          <w:tcPr>
            <w:tcW w:w="1158" w:type="dxa"/>
            <w:vMerge w:val="restart"/>
          </w:tcPr>
          <w:p w14:paraId="5B516B00" w14:textId="77777777" w:rsidR="00B946F4" w:rsidRPr="00FE2D4B" w:rsidRDefault="00B946F4" w:rsidP="002101A2">
            <w:pPr>
              <w:pStyle w:val="Table"/>
              <w:rPr>
                <w:b/>
                <w:sz w:val="20"/>
                <w:szCs w:val="20"/>
                <w:lang w:val="et-EE"/>
              </w:rPr>
            </w:pPr>
            <w:r w:rsidRPr="00FE2D4B">
              <w:rPr>
                <w:b/>
                <w:sz w:val="20"/>
                <w:szCs w:val="20"/>
                <w:lang w:val="et-EE"/>
              </w:rPr>
              <w:t xml:space="preserve">Vajaduse korral mõõtühik </w:t>
            </w:r>
          </w:p>
        </w:tc>
        <w:tc>
          <w:tcPr>
            <w:tcW w:w="581" w:type="dxa"/>
            <w:vMerge w:val="restart"/>
          </w:tcPr>
          <w:p w14:paraId="5D82D409" w14:textId="77777777" w:rsidR="00B946F4" w:rsidRPr="00FE2D4B" w:rsidRDefault="00B946F4" w:rsidP="002101A2">
            <w:pPr>
              <w:pStyle w:val="Table"/>
              <w:rPr>
                <w:b/>
                <w:sz w:val="20"/>
                <w:szCs w:val="20"/>
                <w:lang w:val="et-EE"/>
              </w:rPr>
            </w:pPr>
            <w:r w:rsidRPr="00FE2D4B">
              <w:rPr>
                <w:b/>
                <w:sz w:val="20"/>
                <w:szCs w:val="20"/>
                <w:lang w:val="et-EE"/>
              </w:rPr>
              <w:t>Fond</w:t>
            </w:r>
          </w:p>
        </w:tc>
        <w:tc>
          <w:tcPr>
            <w:tcW w:w="1143" w:type="dxa"/>
            <w:vMerge w:val="restart"/>
          </w:tcPr>
          <w:p w14:paraId="7F0D52D4" w14:textId="77777777" w:rsidR="00B946F4" w:rsidRPr="00FE2D4B" w:rsidRDefault="00B946F4" w:rsidP="002101A2">
            <w:pPr>
              <w:pStyle w:val="Table"/>
              <w:rPr>
                <w:b/>
                <w:sz w:val="20"/>
                <w:szCs w:val="20"/>
                <w:lang w:val="et-EE"/>
              </w:rPr>
            </w:pPr>
            <w:r w:rsidRPr="00FE2D4B">
              <w:rPr>
                <w:b/>
                <w:sz w:val="20"/>
                <w:szCs w:val="20"/>
                <w:lang w:val="et-EE"/>
              </w:rPr>
              <w:t>Piirkonnakategooria</w:t>
            </w:r>
          </w:p>
        </w:tc>
        <w:tc>
          <w:tcPr>
            <w:tcW w:w="823" w:type="dxa"/>
            <w:vMerge w:val="restart"/>
          </w:tcPr>
          <w:p w14:paraId="3D2F8EFE" w14:textId="77777777" w:rsidR="00B946F4" w:rsidRPr="00FE2D4B" w:rsidRDefault="00B946F4" w:rsidP="002101A2">
            <w:pPr>
              <w:pStyle w:val="Table"/>
              <w:rPr>
                <w:b/>
                <w:sz w:val="20"/>
                <w:szCs w:val="20"/>
                <w:lang w:val="et-EE"/>
              </w:rPr>
            </w:pPr>
            <w:r w:rsidRPr="00FE2D4B">
              <w:rPr>
                <w:b/>
                <w:sz w:val="20"/>
                <w:szCs w:val="20"/>
                <w:lang w:val="et-EE"/>
              </w:rPr>
              <w:t>Vahe-eesmärk 2018. aastaks</w:t>
            </w:r>
          </w:p>
        </w:tc>
        <w:tc>
          <w:tcPr>
            <w:tcW w:w="1369" w:type="dxa"/>
            <w:gridSpan w:val="3"/>
          </w:tcPr>
          <w:p w14:paraId="648D8967" w14:textId="77777777" w:rsidR="00B946F4" w:rsidRPr="00FE2D4B" w:rsidRDefault="00B946F4" w:rsidP="002101A2">
            <w:pPr>
              <w:pStyle w:val="Table"/>
              <w:rPr>
                <w:b/>
                <w:sz w:val="20"/>
                <w:szCs w:val="20"/>
                <w:lang w:val="et-EE"/>
              </w:rPr>
            </w:pPr>
            <w:r w:rsidRPr="00FE2D4B">
              <w:rPr>
                <w:b/>
                <w:sz w:val="20"/>
                <w:szCs w:val="20"/>
                <w:lang w:val="et-EE"/>
              </w:rPr>
              <w:t>Lõppeesmärk (2023)</w:t>
            </w:r>
          </w:p>
        </w:tc>
        <w:tc>
          <w:tcPr>
            <w:tcW w:w="567" w:type="dxa"/>
            <w:vMerge w:val="restart"/>
          </w:tcPr>
          <w:p w14:paraId="24DD1A2C" w14:textId="77777777" w:rsidR="00B946F4" w:rsidRPr="00FE2D4B" w:rsidRDefault="00B946F4" w:rsidP="002101A2">
            <w:pPr>
              <w:pStyle w:val="Table"/>
              <w:rPr>
                <w:b/>
                <w:sz w:val="20"/>
                <w:szCs w:val="20"/>
                <w:lang w:val="et-EE"/>
              </w:rPr>
            </w:pPr>
            <w:r w:rsidRPr="00FE2D4B">
              <w:rPr>
                <w:b/>
                <w:sz w:val="20"/>
                <w:szCs w:val="20"/>
                <w:lang w:val="et-EE"/>
              </w:rPr>
              <w:t>Andmeallikas</w:t>
            </w:r>
          </w:p>
        </w:tc>
        <w:tc>
          <w:tcPr>
            <w:tcW w:w="871" w:type="dxa"/>
            <w:vMerge w:val="restart"/>
          </w:tcPr>
          <w:p w14:paraId="5141D716" w14:textId="77777777" w:rsidR="00B946F4" w:rsidRPr="00FE2D4B" w:rsidRDefault="00B946F4" w:rsidP="002101A2">
            <w:pPr>
              <w:pStyle w:val="Table"/>
              <w:rPr>
                <w:b/>
                <w:sz w:val="20"/>
                <w:szCs w:val="20"/>
                <w:lang w:val="et-EE"/>
              </w:rPr>
            </w:pPr>
            <w:r w:rsidRPr="00FE2D4B">
              <w:rPr>
                <w:b/>
                <w:sz w:val="20"/>
                <w:szCs w:val="20"/>
                <w:lang w:val="et-EE"/>
              </w:rPr>
              <w:t>Vajaduse korral selgitus näitaja asjakohasuse kohta</w:t>
            </w:r>
          </w:p>
        </w:tc>
      </w:tr>
      <w:tr w:rsidR="004A1B29" w:rsidRPr="00FE2D4B" w14:paraId="10DB601D" w14:textId="77777777" w:rsidTr="00E408FF">
        <w:trPr>
          <w:trHeight w:val="750"/>
        </w:trPr>
        <w:tc>
          <w:tcPr>
            <w:tcW w:w="959" w:type="dxa"/>
            <w:vMerge/>
          </w:tcPr>
          <w:p w14:paraId="266DE322" w14:textId="77777777" w:rsidR="00B946F4" w:rsidRPr="00FE2D4B" w:rsidRDefault="00B946F4" w:rsidP="002101A2">
            <w:pPr>
              <w:pStyle w:val="Table"/>
              <w:rPr>
                <w:sz w:val="20"/>
                <w:szCs w:val="20"/>
                <w:lang w:val="et-EE"/>
              </w:rPr>
            </w:pPr>
          </w:p>
        </w:tc>
        <w:tc>
          <w:tcPr>
            <w:tcW w:w="425" w:type="dxa"/>
            <w:vMerge/>
          </w:tcPr>
          <w:p w14:paraId="60AF4440" w14:textId="77777777" w:rsidR="00B946F4" w:rsidRPr="00FE2D4B" w:rsidRDefault="00B946F4" w:rsidP="002101A2">
            <w:pPr>
              <w:pStyle w:val="Table"/>
              <w:rPr>
                <w:sz w:val="20"/>
                <w:szCs w:val="20"/>
                <w:lang w:val="et-EE"/>
              </w:rPr>
            </w:pPr>
          </w:p>
        </w:tc>
        <w:tc>
          <w:tcPr>
            <w:tcW w:w="1683" w:type="dxa"/>
            <w:vMerge/>
          </w:tcPr>
          <w:p w14:paraId="3EDA2E3B" w14:textId="77777777" w:rsidR="00B946F4" w:rsidRPr="00FE2D4B" w:rsidRDefault="00B946F4" w:rsidP="002101A2">
            <w:pPr>
              <w:pStyle w:val="Table"/>
              <w:rPr>
                <w:sz w:val="20"/>
                <w:szCs w:val="20"/>
                <w:lang w:val="et-EE"/>
              </w:rPr>
            </w:pPr>
          </w:p>
        </w:tc>
        <w:tc>
          <w:tcPr>
            <w:tcW w:w="1158" w:type="dxa"/>
            <w:vMerge/>
          </w:tcPr>
          <w:p w14:paraId="532C6540" w14:textId="77777777" w:rsidR="00B946F4" w:rsidRPr="00FE2D4B" w:rsidRDefault="00B946F4" w:rsidP="002101A2">
            <w:pPr>
              <w:pStyle w:val="Table"/>
              <w:rPr>
                <w:sz w:val="20"/>
                <w:szCs w:val="20"/>
                <w:lang w:val="et-EE"/>
              </w:rPr>
            </w:pPr>
          </w:p>
        </w:tc>
        <w:tc>
          <w:tcPr>
            <w:tcW w:w="581" w:type="dxa"/>
            <w:vMerge/>
          </w:tcPr>
          <w:p w14:paraId="69351D97" w14:textId="77777777" w:rsidR="00B946F4" w:rsidRPr="00FE2D4B" w:rsidRDefault="00B946F4" w:rsidP="002101A2">
            <w:pPr>
              <w:pStyle w:val="Table"/>
              <w:rPr>
                <w:sz w:val="20"/>
                <w:szCs w:val="20"/>
                <w:lang w:val="et-EE"/>
              </w:rPr>
            </w:pPr>
          </w:p>
        </w:tc>
        <w:tc>
          <w:tcPr>
            <w:tcW w:w="1143" w:type="dxa"/>
            <w:vMerge/>
          </w:tcPr>
          <w:p w14:paraId="35BD25CA" w14:textId="77777777" w:rsidR="00B946F4" w:rsidRPr="00FE2D4B" w:rsidRDefault="00B946F4" w:rsidP="002101A2">
            <w:pPr>
              <w:pStyle w:val="Table"/>
              <w:rPr>
                <w:sz w:val="20"/>
                <w:szCs w:val="20"/>
                <w:lang w:val="et-EE"/>
              </w:rPr>
            </w:pPr>
          </w:p>
        </w:tc>
        <w:tc>
          <w:tcPr>
            <w:tcW w:w="823" w:type="dxa"/>
            <w:vMerge/>
          </w:tcPr>
          <w:p w14:paraId="345F7A7E" w14:textId="77777777" w:rsidR="00B946F4" w:rsidRPr="00FE2D4B" w:rsidRDefault="00B946F4" w:rsidP="002101A2">
            <w:pPr>
              <w:pStyle w:val="Table"/>
              <w:rPr>
                <w:sz w:val="20"/>
                <w:szCs w:val="20"/>
                <w:lang w:val="et-EE"/>
              </w:rPr>
            </w:pPr>
          </w:p>
        </w:tc>
        <w:tc>
          <w:tcPr>
            <w:tcW w:w="368" w:type="dxa"/>
          </w:tcPr>
          <w:p w14:paraId="4DEB11E2" w14:textId="77777777" w:rsidR="00B946F4" w:rsidRPr="00FE2D4B" w:rsidRDefault="00B946F4" w:rsidP="002101A2">
            <w:pPr>
              <w:pStyle w:val="Table"/>
              <w:rPr>
                <w:sz w:val="20"/>
                <w:szCs w:val="20"/>
                <w:lang w:val="et-EE"/>
              </w:rPr>
            </w:pPr>
            <w:r w:rsidRPr="00FE2D4B">
              <w:rPr>
                <w:sz w:val="20"/>
                <w:szCs w:val="20"/>
                <w:lang w:val="et-EE"/>
              </w:rPr>
              <w:t>M</w:t>
            </w:r>
          </w:p>
        </w:tc>
        <w:tc>
          <w:tcPr>
            <w:tcW w:w="376" w:type="dxa"/>
          </w:tcPr>
          <w:p w14:paraId="4E19EA56" w14:textId="77777777" w:rsidR="00B946F4" w:rsidRPr="00FE2D4B" w:rsidRDefault="00B946F4" w:rsidP="002101A2">
            <w:pPr>
              <w:pStyle w:val="Table"/>
              <w:rPr>
                <w:sz w:val="20"/>
                <w:szCs w:val="20"/>
                <w:lang w:val="et-EE"/>
              </w:rPr>
            </w:pPr>
            <w:r w:rsidRPr="00FE2D4B">
              <w:rPr>
                <w:sz w:val="20"/>
                <w:szCs w:val="20"/>
                <w:lang w:val="et-EE"/>
              </w:rPr>
              <w:t>N</w:t>
            </w:r>
          </w:p>
        </w:tc>
        <w:tc>
          <w:tcPr>
            <w:tcW w:w="625" w:type="dxa"/>
          </w:tcPr>
          <w:p w14:paraId="533FB9E9" w14:textId="77777777" w:rsidR="00B946F4" w:rsidRPr="00FE2D4B" w:rsidRDefault="00B946F4" w:rsidP="002101A2">
            <w:pPr>
              <w:pStyle w:val="Table"/>
              <w:rPr>
                <w:sz w:val="20"/>
                <w:szCs w:val="20"/>
                <w:lang w:val="et-EE"/>
              </w:rPr>
            </w:pPr>
            <w:r w:rsidRPr="00FE2D4B">
              <w:rPr>
                <w:sz w:val="20"/>
                <w:szCs w:val="20"/>
                <w:lang w:val="et-EE"/>
              </w:rPr>
              <w:t>K</w:t>
            </w:r>
          </w:p>
        </w:tc>
        <w:tc>
          <w:tcPr>
            <w:tcW w:w="567" w:type="dxa"/>
            <w:vMerge/>
          </w:tcPr>
          <w:p w14:paraId="4ECC0339" w14:textId="77777777" w:rsidR="00B946F4" w:rsidRPr="00FE2D4B" w:rsidRDefault="00B946F4" w:rsidP="002101A2">
            <w:pPr>
              <w:pStyle w:val="Table"/>
              <w:rPr>
                <w:sz w:val="20"/>
                <w:szCs w:val="20"/>
                <w:lang w:val="et-EE"/>
              </w:rPr>
            </w:pPr>
          </w:p>
        </w:tc>
        <w:tc>
          <w:tcPr>
            <w:tcW w:w="871" w:type="dxa"/>
            <w:vMerge/>
          </w:tcPr>
          <w:p w14:paraId="03A48AE9" w14:textId="77777777" w:rsidR="00B946F4" w:rsidRPr="00FE2D4B" w:rsidRDefault="00B946F4" w:rsidP="002101A2">
            <w:pPr>
              <w:pStyle w:val="Table"/>
              <w:rPr>
                <w:sz w:val="20"/>
                <w:szCs w:val="20"/>
                <w:lang w:val="et-EE"/>
              </w:rPr>
            </w:pPr>
          </w:p>
        </w:tc>
      </w:tr>
      <w:tr w:rsidR="00B946F4" w:rsidRPr="00FE2D4B" w14:paraId="1CAD3423" w14:textId="77777777" w:rsidTr="00E408FF">
        <w:tc>
          <w:tcPr>
            <w:tcW w:w="959" w:type="dxa"/>
          </w:tcPr>
          <w:p w14:paraId="5906B561" w14:textId="77777777" w:rsidR="00B946F4" w:rsidRPr="00FE2D4B" w:rsidRDefault="00B946F4" w:rsidP="002101A2">
            <w:pPr>
              <w:pStyle w:val="Table"/>
              <w:rPr>
                <w:sz w:val="20"/>
                <w:szCs w:val="20"/>
                <w:lang w:val="et-EE"/>
              </w:rPr>
            </w:pPr>
            <w:r w:rsidRPr="00FE2D4B">
              <w:rPr>
                <w:sz w:val="20"/>
                <w:szCs w:val="20"/>
                <w:lang w:val="et-EE"/>
              </w:rPr>
              <w:t>Finantsnäitaja</w:t>
            </w:r>
          </w:p>
        </w:tc>
        <w:tc>
          <w:tcPr>
            <w:tcW w:w="425" w:type="dxa"/>
          </w:tcPr>
          <w:p w14:paraId="71693EE6" w14:textId="77777777" w:rsidR="00B946F4" w:rsidRPr="00FE2D4B" w:rsidRDefault="00B946F4" w:rsidP="002101A2">
            <w:pPr>
              <w:pStyle w:val="Table"/>
              <w:rPr>
                <w:sz w:val="20"/>
                <w:szCs w:val="20"/>
                <w:lang w:val="et-EE"/>
              </w:rPr>
            </w:pPr>
          </w:p>
        </w:tc>
        <w:tc>
          <w:tcPr>
            <w:tcW w:w="1683" w:type="dxa"/>
          </w:tcPr>
          <w:p w14:paraId="6D9EF6A3" w14:textId="77777777" w:rsidR="00B946F4" w:rsidRPr="00FE2D4B" w:rsidRDefault="00B946F4" w:rsidP="002101A2">
            <w:pPr>
              <w:pStyle w:val="Table"/>
              <w:rPr>
                <w:sz w:val="20"/>
                <w:szCs w:val="20"/>
                <w:lang w:val="et-EE"/>
              </w:rPr>
            </w:pPr>
          </w:p>
        </w:tc>
        <w:tc>
          <w:tcPr>
            <w:tcW w:w="1158" w:type="dxa"/>
          </w:tcPr>
          <w:p w14:paraId="0668B970" w14:textId="77777777" w:rsidR="00B946F4" w:rsidRPr="00FE2D4B" w:rsidRDefault="00B946F4" w:rsidP="002101A2">
            <w:pPr>
              <w:pStyle w:val="Table"/>
              <w:rPr>
                <w:sz w:val="20"/>
                <w:szCs w:val="20"/>
                <w:lang w:val="et-EE"/>
              </w:rPr>
            </w:pPr>
            <w:r w:rsidRPr="00FE2D4B">
              <w:rPr>
                <w:sz w:val="20"/>
                <w:szCs w:val="20"/>
                <w:lang w:val="et-EE"/>
              </w:rPr>
              <w:t>Euro</w:t>
            </w:r>
          </w:p>
        </w:tc>
        <w:tc>
          <w:tcPr>
            <w:tcW w:w="581" w:type="dxa"/>
          </w:tcPr>
          <w:p w14:paraId="7A9EB8A7" w14:textId="77777777" w:rsidR="00B946F4" w:rsidRPr="00FE2D4B" w:rsidRDefault="00B946F4" w:rsidP="002101A2">
            <w:pPr>
              <w:pStyle w:val="Table"/>
              <w:rPr>
                <w:sz w:val="20"/>
                <w:szCs w:val="20"/>
                <w:lang w:val="et-EE"/>
              </w:rPr>
            </w:pPr>
            <w:r w:rsidRPr="00FE2D4B">
              <w:rPr>
                <w:sz w:val="20"/>
                <w:szCs w:val="20"/>
                <w:lang w:val="et-EE"/>
              </w:rPr>
              <w:t>ESF</w:t>
            </w:r>
          </w:p>
        </w:tc>
        <w:tc>
          <w:tcPr>
            <w:tcW w:w="1143" w:type="dxa"/>
          </w:tcPr>
          <w:p w14:paraId="361EDCFF" w14:textId="77777777" w:rsidR="00B946F4" w:rsidRPr="00FE2D4B" w:rsidRDefault="00B946F4" w:rsidP="002101A2">
            <w:pPr>
              <w:pStyle w:val="Table"/>
              <w:rPr>
                <w:sz w:val="20"/>
                <w:szCs w:val="20"/>
                <w:lang w:val="et-EE"/>
              </w:rPr>
            </w:pPr>
            <w:r w:rsidRPr="00FE2D4B">
              <w:rPr>
                <w:sz w:val="20"/>
                <w:szCs w:val="20"/>
                <w:lang w:val="et-EE"/>
              </w:rPr>
              <w:t>Vähem arenenud</w:t>
            </w:r>
          </w:p>
        </w:tc>
        <w:tc>
          <w:tcPr>
            <w:tcW w:w="823" w:type="dxa"/>
          </w:tcPr>
          <w:p w14:paraId="59110611" w14:textId="1FBAAB4D" w:rsidR="00B946F4" w:rsidRPr="00FE2D4B" w:rsidRDefault="007924F3" w:rsidP="007924F3">
            <w:pPr>
              <w:pStyle w:val="Table"/>
              <w:rPr>
                <w:sz w:val="20"/>
                <w:szCs w:val="20"/>
                <w:lang w:val="et-EE"/>
              </w:rPr>
            </w:pPr>
            <w:r w:rsidRPr="00A878CA">
              <w:rPr>
                <w:rFonts w:asciiTheme="minorHAnsi" w:hAnsiTheme="minorHAnsi"/>
                <w:color w:val="000000"/>
                <w:sz w:val="20"/>
                <w:szCs w:val="20"/>
                <w:lang w:val="et-EE"/>
              </w:rPr>
              <w:t>73 148 145</w:t>
            </w:r>
          </w:p>
        </w:tc>
        <w:tc>
          <w:tcPr>
            <w:tcW w:w="368" w:type="dxa"/>
          </w:tcPr>
          <w:p w14:paraId="7D22956F" w14:textId="77777777" w:rsidR="00B946F4" w:rsidRPr="00FE2D4B" w:rsidRDefault="00B25D29" w:rsidP="002101A2">
            <w:pPr>
              <w:pStyle w:val="Table"/>
              <w:rPr>
                <w:sz w:val="20"/>
                <w:szCs w:val="20"/>
                <w:lang w:val="et-EE"/>
              </w:rPr>
            </w:pPr>
            <w:r w:rsidRPr="00FE2D4B">
              <w:rPr>
                <w:sz w:val="20"/>
                <w:szCs w:val="20"/>
                <w:lang w:val="et-EE"/>
              </w:rPr>
              <w:t>-</w:t>
            </w:r>
          </w:p>
        </w:tc>
        <w:tc>
          <w:tcPr>
            <w:tcW w:w="376" w:type="dxa"/>
          </w:tcPr>
          <w:p w14:paraId="32CBCCAB" w14:textId="77777777" w:rsidR="00B946F4" w:rsidRPr="00FE2D4B" w:rsidRDefault="00B25D29" w:rsidP="002101A2">
            <w:pPr>
              <w:pStyle w:val="Table"/>
              <w:rPr>
                <w:sz w:val="20"/>
                <w:szCs w:val="20"/>
                <w:lang w:val="et-EE"/>
              </w:rPr>
            </w:pPr>
            <w:r w:rsidRPr="00FE2D4B">
              <w:rPr>
                <w:sz w:val="20"/>
                <w:szCs w:val="20"/>
                <w:lang w:val="et-EE"/>
              </w:rPr>
              <w:t>-</w:t>
            </w:r>
          </w:p>
        </w:tc>
        <w:tc>
          <w:tcPr>
            <w:tcW w:w="625" w:type="dxa"/>
          </w:tcPr>
          <w:p w14:paraId="4F779403" w14:textId="60021D50" w:rsidR="00B946F4" w:rsidRPr="00FE2D4B" w:rsidRDefault="002C4FD9" w:rsidP="002101A2">
            <w:pPr>
              <w:pStyle w:val="Table"/>
              <w:rPr>
                <w:sz w:val="20"/>
                <w:szCs w:val="20"/>
                <w:lang w:val="et-EE"/>
              </w:rPr>
            </w:pPr>
            <w:r>
              <w:rPr>
                <w:sz w:val="20"/>
                <w:szCs w:val="20"/>
                <w:lang w:val="et-EE"/>
              </w:rPr>
              <w:t>241 052 481</w:t>
            </w:r>
          </w:p>
        </w:tc>
        <w:tc>
          <w:tcPr>
            <w:tcW w:w="567" w:type="dxa"/>
          </w:tcPr>
          <w:p w14:paraId="39761367" w14:textId="77777777" w:rsidR="00B946F4" w:rsidRPr="00FE2D4B" w:rsidRDefault="00B946F4" w:rsidP="002101A2">
            <w:pPr>
              <w:pStyle w:val="Table"/>
              <w:rPr>
                <w:sz w:val="20"/>
                <w:szCs w:val="20"/>
                <w:lang w:val="et-EE"/>
              </w:rPr>
            </w:pPr>
            <w:r w:rsidRPr="00FE2D4B">
              <w:rPr>
                <w:sz w:val="20"/>
                <w:szCs w:val="20"/>
                <w:lang w:val="et-EE"/>
              </w:rPr>
              <w:t>Sertifitseerimisasutus</w:t>
            </w:r>
          </w:p>
        </w:tc>
        <w:tc>
          <w:tcPr>
            <w:tcW w:w="871" w:type="dxa"/>
          </w:tcPr>
          <w:p w14:paraId="01D327DF" w14:textId="77777777" w:rsidR="00B946F4" w:rsidRPr="00FE2D4B" w:rsidRDefault="00B946F4" w:rsidP="002101A2">
            <w:pPr>
              <w:pStyle w:val="Table"/>
              <w:rPr>
                <w:sz w:val="20"/>
                <w:szCs w:val="20"/>
                <w:lang w:val="et-EE"/>
              </w:rPr>
            </w:pPr>
            <w:r w:rsidRPr="00FE2D4B">
              <w:rPr>
                <w:sz w:val="20"/>
                <w:szCs w:val="20"/>
                <w:lang w:val="et-EE"/>
              </w:rPr>
              <w:t>Lõppeesmärk kajastab toetust kokku ja sisaldab sertifitseerim</w:t>
            </w:r>
            <w:r w:rsidRPr="00FE2D4B">
              <w:rPr>
                <w:sz w:val="20"/>
                <w:szCs w:val="20"/>
                <w:lang w:val="et-EE"/>
              </w:rPr>
              <w:lastRenderedPageBreak/>
              <w:t>ata kulusid</w:t>
            </w:r>
          </w:p>
        </w:tc>
      </w:tr>
      <w:tr w:rsidR="00B946F4" w:rsidRPr="00FE2D4B" w14:paraId="7F7BC59C" w14:textId="77777777" w:rsidTr="00E408FF">
        <w:tc>
          <w:tcPr>
            <w:tcW w:w="959" w:type="dxa"/>
          </w:tcPr>
          <w:p w14:paraId="3BB5D6F1" w14:textId="77777777" w:rsidR="00B946F4" w:rsidRPr="00FE2D4B" w:rsidRDefault="00B946F4" w:rsidP="002101A2">
            <w:pPr>
              <w:pStyle w:val="Table"/>
              <w:rPr>
                <w:sz w:val="20"/>
                <w:szCs w:val="20"/>
                <w:lang w:val="et-EE"/>
              </w:rPr>
            </w:pPr>
            <w:r w:rsidRPr="00FE2D4B">
              <w:rPr>
                <w:sz w:val="20"/>
                <w:szCs w:val="20"/>
                <w:lang w:val="et-EE"/>
              </w:rPr>
              <w:lastRenderedPageBreak/>
              <w:t>Väljundnäitaja</w:t>
            </w:r>
          </w:p>
        </w:tc>
        <w:tc>
          <w:tcPr>
            <w:tcW w:w="425" w:type="dxa"/>
          </w:tcPr>
          <w:p w14:paraId="4A03BD2F" w14:textId="77777777" w:rsidR="00B946F4" w:rsidRPr="00FE2D4B" w:rsidRDefault="00B946F4" w:rsidP="002101A2">
            <w:pPr>
              <w:pStyle w:val="Table"/>
              <w:rPr>
                <w:sz w:val="20"/>
                <w:szCs w:val="20"/>
                <w:lang w:val="et-EE"/>
              </w:rPr>
            </w:pPr>
          </w:p>
        </w:tc>
        <w:tc>
          <w:tcPr>
            <w:tcW w:w="1683" w:type="dxa"/>
          </w:tcPr>
          <w:p w14:paraId="0C7D818E" w14:textId="51EB7069" w:rsidR="00B946F4" w:rsidRPr="00FE2D4B" w:rsidRDefault="00E06109" w:rsidP="00724AA5">
            <w:pPr>
              <w:pStyle w:val="Table"/>
              <w:rPr>
                <w:sz w:val="20"/>
                <w:szCs w:val="20"/>
                <w:lang w:val="et-EE"/>
              </w:rPr>
            </w:pPr>
            <w:r>
              <w:rPr>
                <w:sz w:val="20"/>
                <w:szCs w:val="20"/>
                <w:lang w:val="et-EE"/>
              </w:rPr>
              <w:t xml:space="preserve">Vähenenud </w:t>
            </w:r>
            <w:r w:rsidR="00214416" w:rsidRPr="00FE2D4B">
              <w:rPr>
                <w:sz w:val="20"/>
                <w:szCs w:val="20"/>
                <w:lang w:val="et-EE"/>
              </w:rPr>
              <w:t xml:space="preserve">töövõimega inimesed, </w:t>
            </w:r>
            <w:r w:rsidR="00724AA5" w:rsidRPr="00FE2D4B">
              <w:rPr>
                <w:sz w:val="20"/>
                <w:szCs w:val="20"/>
                <w:lang w:val="et-EE"/>
              </w:rPr>
              <w:t>kes on saanud</w:t>
            </w:r>
            <w:r w:rsidR="00214416" w:rsidRPr="00FE2D4B">
              <w:rPr>
                <w:sz w:val="20"/>
                <w:szCs w:val="20"/>
                <w:lang w:val="et-EE"/>
              </w:rPr>
              <w:t xml:space="preserve"> töövõime reformi vahendusel teenuseid</w:t>
            </w:r>
          </w:p>
        </w:tc>
        <w:tc>
          <w:tcPr>
            <w:tcW w:w="1158" w:type="dxa"/>
          </w:tcPr>
          <w:p w14:paraId="45DFD105" w14:textId="77777777" w:rsidR="00B946F4" w:rsidRPr="00FE2D4B" w:rsidRDefault="00B946F4" w:rsidP="002101A2">
            <w:pPr>
              <w:pStyle w:val="Table"/>
              <w:rPr>
                <w:sz w:val="20"/>
                <w:szCs w:val="20"/>
                <w:lang w:val="et-EE"/>
              </w:rPr>
            </w:pPr>
            <w:r w:rsidRPr="00FE2D4B">
              <w:rPr>
                <w:sz w:val="20"/>
                <w:szCs w:val="20"/>
                <w:lang w:val="et-EE"/>
              </w:rPr>
              <w:t>Inime</w:t>
            </w:r>
            <w:r w:rsidR="00FD16A0" w:rsidRPr="00FE2D4B">
              <w:rPr>
                <w:sz w:val="20"/>
                <w:szCs w:val="20"/>
                <w:lang w:val="et-EE"/>
              </w:rPr>
              <w:t>ne</w:t>
            </w:r>
          </w:p>
        </w:tc>
        <w:tc>
          <w:tcPr>
            <w:tcW w:w="581" w:type="dxa"/>
          </w:tcPr>
          <w:p w14:paraId="36627BA4" w14:textId="77777777" w:rsidR="00B946F4" w:rsidRPr="00FE2D4B" w:rsidRDefault="00B946F4" w:rsidP="002101A2">
            <w:pPr>
              <w:pStyle w:val="Table"/>
              <w:rPr>
                <w:sz w:val="20"/>
                <w:szCs w:val="20"/>
                <w:lang w:val="et-EE"/>
              </w:rPr>
            </w:pPr>
            <w:r w:rsidRPr="00FE2D4B">
              <w:rPr>
                <w:sz w:val="20"/>
                <w:szCs w:val="20"/>
                <w:lang w:val="et-EE"/>
              </w:rPr>
              <w:t>ESF</w:t>
            </w:r>
          </w:p>
        </w:tc>
        <w:tc>
          <w:tcPr>
            <w:tcW w:w="1143" w:type="dxa"/>
          </w:tcPr>
          <w:p w14:paraId="7B2E1FB6" w14:textId="77777777" w:rsidR="00B946F4" w:rsidRPr="00FE2D4B" w:rsidRDefault="00B946F4" w:rsidP="002101A2">
            <w:pPr>
              <w:pStyle w:val="Table"/>
              <w:rPr>
                <w:sz w:val="20"/>
                <w:szCs w:val="20"/>
                <w:lang w:val="et-EE"/>
              </w:rPr>
            </w:pPr>
            <w:r w:rsidRPr="00FE2D4B">
              <w:rPr>
                <w:sz w:val="20"/>
                <w:szCs w:val="20"/>
                <w:lang w:val="et-EE"/>
              </w:rPr>
              <w:t>Vähem arenenud</w:t>
            </w:r>
          </w:p>
        </w:tc>
        <w:tc>
          <w:tcPr>
            <w:tcW w:w="823" w:type="dxa"/>
          </w:tcPr>
          <w:p w14:paraId="338380DB" w14:textId="20D288E9" w:rsidR="00B946F4" w:rsidRPr="00FE2D4B" w:rsidRDefault="00F96627" w:rsidP="002101A2">
            <w:pPr>
              <w:pStyle w:val="Table"/>
              <w:rPr>
                <w:sz w:val="20"/>
                <w:szCs w:val="20"/>
                <w:lang w:val="et-EE"/>
              </w:rPr>
            </w:pPr>
            <w:r w:rsidRPr="00FE2D4B">
              <w:rPr>
                <w:sz w:val="20"/>
                <w:szCs w:val="20"/>
                <w:lang w:val="et-EE"/>
              </w:rPr>
              <w:t>31</w:t>
            </w:r>
            <w:r w:rsidR="00617666">
              <w:rPr>
                <w:sz w:val="20"/>
                <w:szCs w:val="20"/>
                <w:lang w:val="et-EE"/>
              </w:rPr>
              <w:t xml:space="preserve"> </w:t>
            </w:r>
            <w:r w:rsidRPr="00FE2D4B">
              <w:rPr>
                <w:sz w:val="20"/>
                <w:szCs w:val="20"/>
                <w:lang w:val="et-EE"/>
              </w:rPr>
              <w:t>420</w:t>
            </w:r>
          </w:p>
        </w:tc>
        <w:tc>
          <w:tcPr>
            <w:tcW w:w="368" w:type="dxa"/>
          </w:tcPr>
          <w:p w14:paraId="56F30F39" w14:textId="77777777" w:rsidR="00B946F4" w:rsidRPr="00FE2D4B" w:rsidRDefault="00B946F4" w:rsidP="002101A2">
            <w:pPr>
              <w:pStyle w:val="Table"/>
              <w:rPr>
                <w:sz w:val="20"/>
                <w:szCs w:val="20"/>
                <w:lang w:val="et-EE"/>
              </w:rPr>
            </w:pPr>
            <w:r w:rsidRPr="00FE2D4B">
              <w:rPr>
                <w:sz w:val="20"/>
                <w:szCs w:val="20"/>
                <w:lang w:val="et-EE"/>
              </w:rPr>
              <w:t>-</w:t>
            </w:r>
          </w:p>
        </w:tc>
        <w:tc>
          <w:tcPr>
            <w:tcW w:w="376" w:type="dxa"/>
          </w:tcPr>
          <w:p w14:paraId="459BEA5A" w14:textId="77777777" w:rsidR="00B946F4" w:rsidRPr="00FE2D4B" w:rsidRDefault="00B946F4" w:rsidP="002101A2">
            <w:pPr>
              <w:pStyle w:val="Table"/>
              <w:rPr>
                <w:sz w:val="20"/>
                <w:szCs w:val="20"/>
                <w:lang w:val="et-EE"/>
              </w:rPr>
            </w:pPr>
            <w:r w:rsidRPr="00FE2D4B">
              <w:rPr>
                <w:sz w:val="20"/>
                <w:szCs w:val="20"/>
                <w:lang w:val="et-EE"/>
              </w:rPr>
              <w:t>-</w:t>
            </w:r>
          </w:p>
        </w:tc>
        <w:tc>
          <w:tcPr>
            <w:tcW w:w="625" w:type="dxa"/>
          </w:tcPr>
          <w:p w14:paraId="097A6713" w14:textId="4550FCDD" w:rsidR="00B946F4" w:rsidRPr="00FE2D4B" w:rsidRDefault="005253F6" w:rsidP="002101A2">
            <w:pPr>
              <w:pStyle w:val="Table"/>
              <w:rPr>
                <w:sz w:val="20"/>
                <w:szCs w:val="20"/>
                <w:lang w:val="et-EE"/>
              </w:rPr>
            </w:pPr>
            <w:r>
              <w:rPr>
                <w:sz w:val="20"/>
                <w:szCs w:val="20"/>
                <w:lang w:val="et-EE"/>
              </w:rPr>
              <w:t>57 300</w:t>
            </w:r>
          </w:p>
        </w:tc>
        <w:tc>
          <w:tcPr>
            <w:tcW w:w="567" w:type="dxa"/>
          </w:tcPr>
          <w:p w14:paraId="37D0F85A" w14:textId="77777777" w:rsidR="00B946F4" w:rsidRPr="00FE2D4B" w:rsidRDefault="00B946F4" w:rsidP="002101A2">
            <w:pPr>
              <w:pStyle w:val="Table"/>
              <w:rPr>
                <w:sz w:val="20"/>
                <w:szCs w:val="20"/>
                <w:lang w:val="et-EE"/>
              </w:rPr>
            </w:pPr>
            <w:r w:rsidRPr="00FE2D4B">
              <w:rPr>
                <w:sz w:val="20"/>
                <w:szCs w:val="20"/>
                <w:lang w:val="et-EE"/>
              </w:rPr>
              <w:t>Rakendusüksus</w:t>
            </w:r>
          </w:p>
        </w:tc>
        <w:tc>
          <w:tcPr>
            <w:tcW w:w="871" w:type="dxa"/>
          </w:tcPr>
          <w:p w14:paraId="66D4743A" w14:textId="77777777" w:rsidR="00B946F4" w:rsidRPr="00FE2D4B" w:rsidRDefault="00B946F4" w:rsidP="002101A2">
            <w:pPr>
              <w:pStyle w:val="Table"/>
              <w:rPr>
                <w:sz w:val="20"/>
                <w:szCs w:val="20"/>
                <w:lang w:val="et-EE"/>
              </w:rPr>
            </w:pPr>
          </w:p>
        </w:tc>
      </w:tr>
      <w:tr w:rsidR="00214416" w:rsidRPr="00FE2D4B" w14:paraId="25EF2FCD" w14:textId="77777777" w:rsidTr="00E408FF">
        <w:tc>
          <w:tcPr>
            <w:tcW w:w="959" w:type="dxa"/>
          </w:tcPr>
          <w:p w14:paraId="4A58EB21" w14:textId="77777777" w:rsidR="00214416" w:rsidRPr="00FE2D4B" w:rsidRDefault="00214416" w:rsidP="002101A2">
            <w:pPr>
              <w:pStyle w:val="Table"/>
              <w:rPr>
                <w:sz w:val="20"/>
                <w:szCs w:val="20"/>
                <w:lang w:val="et-EE"/>
              </w:rPr>
            </w:pPr>
            <w:r w:rsidRPr="00FE2D4B">
              <w:rPr>
                <w:sz w:val="20"/>
                <w:szCs w:val="20"/>
                <w:lang w:val="et-EE"/>
              </w:rPr>
              <w:t>Väljundnäitaja</w:t>
            </w:r>
          </w:p>
        </w:tc>
        <w:tc>
          <w:tcPr>
            <w:tcW w:w="425" w:type="dxa"/>
          </w:tcPr>
          <w:p w14:paraId="50413BC3" w14:textId="77777777" w:rsidR="00214416" w:rsidRPr="00FE2D4B" w:rsidRDefault="00214416" w:rsidP="002101A2">
            <w:pPr>
              <w:pStyle w:val="Table"/>
              <w:rPr>
                <w:sz w:val="20"/>
                <w:szCs w:val="20"/>
                <w:lang w:val="et-EE"/>
              </w:rPr>
            </w:pPr>
          </w:p>
        </w:tc>
        <w:tc>
          <w:tcPr>
            <w:tcW w:w="1683" w:type="dxa"/>
          </w:tcPr>
          <w:p w14:paraId="719E7B75" w14:textId="77777777" w:rsidR="00214416" w:rsidRPr="00FE2D4B" w:rsidRDefault="00214416" w:rsidP="002101A2">
            <w:pPr>
              <w:pStyle w:val="Table"/>
              <w:rPr>
                <w:sz w:val="20"/>
                <w:szCs w:val="20"/>
                <w:lang w:val="et-EE"/>
              </w:rPr>
            </w:pPr>
            <w:r w:rsidRPr="00FE2D4B">
              <w:rPr>
                <w:sz w:val="20"/>
                <w:szCs w:val="20"/>
                <w:lang w:val="et-EE"/>
              </w:rPr>
              <w:t>Aktiivseid tööturuteenuseid saanud osalejate arv</w:t>
            </w:r>
          </w:p>
        </w:tc>
        <w:tc>
          <w:tcPr>
            <w:tcW w:w="1158" w:type="dxa"/>
          </w:tcPr>
          <w:p w14:paraId="67F32C9D" w14:textId="77777777" w:rsidR="00214416" w:rsidRPr="00FE2D4B" w:rsidRDefault="00214416" w:rsidP="002101A2">
            <w:pPr>
              <w:pStyle w:val="Table"/>
              <w:rPr>
                <w:sz w:val="20"/>
                <w:szCs w:val="20"/>
                <w:lang w:val="et-EE"/>
              </w:rPr>
            </w:pPr>
            <w:r w:rsidRPr="00FE2D4B">
              <w:rPr>
                <w:sz w:val="20"/>
                <w:szCs w:val="20"/>
                <w:lang w:val="et-EE"/>
              </w:rPr>
              <w:t>Inimene</w:t>
            </w:r>
          </w:p>
        </w:tc>
        <w:tc>
          <w:tcPr>
            <w:tcW w:w="581" w:type="dxa"/>
          </w:tcPr>
          <w:p w14:paraId="77037FA3" w14:textId="77777777" w:rsidR="00214416" w:rsidRPr="00FE2D4B" w:rsidRDefault="00214416" w:rsidP="002101A2">
            <w:pPr>
              <w:pStyle w:val="Table"/>
              <w:rPr>
                <w:sz w:val="20"/>
                <w:szCs w:val="20"/>
                <w:lang w:val="et-EE"/>
              </w:rPr>
            </w:pPr>
            <w:r w:rsidRPr="00FE2D4B">
              <w:rPr>
                <w:sz w:val="20"/>
                <w:szCs w:val="20"/>
                <w:lang w:val="et-EE"/>
              </w:rPr>
              <w:t>ESF</w:t>
            </w:r>
          </w:p>
        </w:tc>
        <w:tc>
          <w:tcPr>
            <w:tcW w:w="1143" w:type="dxa"/>
          </w:tcPr>
          <w:p w14:paraId="5C44930A" w14:textId="77777777" w:rsidR="00214416" w:rsidRPr="00FE2D4B" w:rsidRDefault="00214416" w:rsidP="002101A2">
            <w:pPr>
              <w:pStyle w:val="Table"/>
              <w:rPr>
                <w:sz w:val="20"/>
                <w:szCs w:val="20"/>
                <w:lang w:val="et-EE"/>
              </w:rPr>
            </w:pPr>
            <w:r w:rsidRPr="00FE2D4B">
              <w:rPr>
                <w:sz w:val="20"/>
                <w:szCs w:val="20"/>
                <w:lang w:val="et-EE"/>
              </w:rPr>
              <w:t>Vähem arenenud</w:t>
            </w:r>
          </w:p>
        </w:tc>
        <w:tc>
          <w:tcPr>
            <w:tcW w:w="823" w:type="dxa"/>
          </w:tcPr>
          <w:p w14:paraId="4DC9C62A" w14:textId="47DB260A" w:rsidR="00214416" w:rsidRPr="00FE2D4B" w:rsidDel="00214416" w:rsidRDefault="00F139FE" w:rsidP="002101A2">
            <w:pPr>
              <w:pStyle w:val="Table"/>
              <w:rPr>
                <w:sz w:val="20"/>
                <w:szCs w:val="20"/>
                <w:lang w:val="et-EE"/>
              </w:rPr>
            </w:pPr>
            <w:r>
              <w:rPr>
                <w:sz w:val="20"/>
                <w:szCs w:val="20"/>
                <w:lang w:val="et-EE"/>
              </w:rPr>
              <w:t>5</w:t>
            </w:r>
            <w:r w:rsidR="00617666">
              <w:rPr>
                <w:sz w:val="20"/>
                <w:szCs w:val="20"/>
                <w:lang w:val="et-EE"/>
              </w:rPr>
              <w:t xml:space="preserve"> </w:t>
            </w:r>
            <w:r>
              <w:rPr>
                <w:sz w:val="20"/>
                <w:szCs w:val="20"/>
                <w:lang w:val="et-EE"/>
              </w:rPr>
              <w:t>380</w:t>
            </w:r>
          </w:p>
        </w:tc>
        <w:tc>
          <w:tcPr>
            <w:tcW w:w="368" w:type="dxa"/>
          </w:tcPr>
          <w:p w14:paraId="50C429CD" w14:textId="77777777" w:rsidR="00214416" w:rsidRPr="00FE2D4B" w:rsidRDefault="00214416" w:rsidP="002101A2">
            <w:pPr>
              <w:pStyle w:val="Table"/>
              <w:rPr>
                <w:sz w:val="20"/>
                <w:szCs w:val="20"/>
                <w:lang w:val="et-EE"/>
              </w:rPr>
            </w:pPr>
            <w:r w:rsidRPr="00FE2D4B">
              <w:rPr>
                <w:sz w:val="20"/>
                <w:szCs w:val="20"/>
                <w:lang w:val="et-EE"/>
              </w:rPr>
              <w:t>-</w:t>
            </w:r>
          </w:p>
        </w:tc>
        <w:tc>
          <w:tcPr>
            <w:tcW w:w="376" w:type="dxa"/>
          </w:tcPr>
          <w:p w14:paraId="10847092" w14:textId="77777777" w:rsidR="00214416" w:rsidRPr="00FE2D4B" w:rsidRDefault="00214416" w:rsidP="002101A2">
            <w:pPr>
              <w:pStyle w:val="Table"/>
              <w:rPr>
                <w:sz w:val="20"/>
                <w:szCs w:val="20"/>
                <w:lang w:val="et-EE"/>
              </w:rPr>
            </w:pPr>
            <w:r w:rsidRPr="00FE2D4B">
              <w:rPr>
                <w:sz w:val="20"/>
                <w:szCs w:val="20"/>
                <w:lang w:val="et-EE"/>
              </w:rPr>
              <w:t>-</w:t>
            </w:r>
          </w:p>
        </w:tc>
        <w:tc>
          <w:tcPr>
            <w:tcW w:w="625" w:type="dxa"/>
          </w:tcPr>
          <w:p w14:paraId="43DF5560" w14:textId="77777777" w:rsidR="00214416" w:rsidRPr="00FE2D4B" w:rsidDel="00214416" w:rsidRDefault="00214416" w:rsidP="00327805">
            <w:pPr>
              <w:pStyle w:val="Table"/>
              <w:rPr>
                <w:sz w:val="20"/>
                <w:szCs w:val="20"/>
                <w:lang w:val="et-EE"/>
              </w:rPr>
            </w:pPr>
            <w:r w:rsidRPr="00FE2D4B">
              <w:rPr>
                <w:sz w:val="20"/>
                <w:szCs w:val="20"/>
                <w:lang w:val="et-EE"/>
              </w:rPr>
              <w:t xml:space="preserve">17 </w:t>
            </w:r>
            <w:r w:rsidR="00327805">
              <w:rPr>
                <w:sz w:val="20"/>
                <w:szCs w:val="20"/>
                <w:lang w:val="et-EE"/>
              </w:rPr>
              <w:t>640</w:t>
            </w:r>
          </w:p>
        </w:tc>
        <w:tc>
          <w:tcPr>
            <w:tcW w:w="567" w:type="dxa"/>
          </w:tcPr>
          <w:p w14:paraId="69DB1086" w14:textId="77777777" w:rsidR="00214416" w:rsidRPr="00FE2D4B" w:rsidRDefault="00214416" w:rsidP="002101A2">
            <w:pPr>
              <w:pStyle w:val="Table"/>
              <w:rPr>
                <w:sz w:val="20"/>
                <w:szCs w:val="20"/>
                <w:lang w:val="et-EE"/>
              </w:rPr>
            </w:pPr>
            <w:r w:rsidRPr="00FE2D4B">
              <w:rPr>
                <w:sz w:val="20"/>
                <w:szCs w:val="20"/>
                <w:lang w:val="et-EE"/>
              </w:rPr>
              <w:t>Rakendusüksus</w:t>
            </w:r>
          </w:p>
        </w:tc>
        <w:tc>
          <w:tcPr>
            <w:tcW w:w="871" w:type="dxa"/>
          </w:tcPr>
          <w:p w14:paraId="1415DDEB" w14:textId="77777777" w:rsidR="00214416" w:rsidRPr="00FE2D4B" w:rsidRDefault="00214416" w:rsidP="002101A2">
            <w:pPr>
              <w:pStyle w:val="Table"/>
              <w:rPr>
                <w:sz w:val="20"/>
                <w:szCs w:val="20"/>
                <w:lang w:val="et-EE"/>
              </w:rPr>
            </w:pPr>
          </w:p>
        </w:tc>
      </w:tr>
    </w:tbl>
    <w:p w14:paraId="6409A47C" w14:textId="77777777" w:rsidR="00BD7DC5" w:rsidRPr="002E7AC8" w:rsidRDefault="00CB206B" w:rsidP="000D674F">
      <w:pPr>
        <w:pStyle w:val="PK3"/>
        <w:numPr>
          <w:ilvl w:val="2"/>
          <w:numId w:val="4"/>
        </w:numPr>
        <w:ind w:left="851" w:hanging="567"/>
      </w:pPr>
      <w:r w:rsidRPr="002E7AC8">
        <w:t>Prioriteetse suuna sekkumiskategooriad</w:t>
      </w:r>
    </w:p>
    <w:p w14:paraId="60F82128" w14:textId="4F017463" w:rsidR="00CB206B" w:rsidRDefault="00D549C0" w:rsidP="00D549C0">
      <w:pPr>
        <w:pStyle w:val="Pealdis"/>
        <w:rPr>
          <w:rFonts w:asciiTheme="majorHAnsi" w:hAnsiTheme="majorHAnsi"/>
        </w:rPr>
      </w:pPr>
      <w:r w:rsidRPr="00E408FF">
        <w:t xml:space="preserve">Tabel </w:t>
      </w:r>
      <w:r w:rsidR="00213B23">
        <w:rPr>
          <w:rFonts w:asciiTheme="majorHAnsi" w:hAnsiTheme="majorHAnsi"/>
        </w:rPr>
        <w:t>29</w:t>
      </w:r>
      <w:r w:rsidRPr="00005F48">
        <w:t xml:space="preserve">. </w:t>
      </w:r>
      <w:r w:rsidR="00CB206B" w:rsidRPr="002E7AC8">
        <w:rPr>
          <w:rFonts w:asciiTheme="majorHAnsi" w:hAnsiTheme="majorHAnsi"/>
        </w:rPr>
        <w:t>Sekkumiskategooriad</w:t>
      </w:r>
      <w:r w:rsidR="00FD16A0" w:rsidRPr="002E7AC8">
        <w:rPr>
          <w:rFonts w:asciiTheme="majorHAnsi" w:hAnsiTheme="majorHAnsi"/>
        </w:rPr>
        <w:t>.</w:t>
      </w:r>
    </w:p>
    <w:tbl>
      <w:tblPr>
        <w:tblW w:w="9204" w:type="dxa"/>
        <w:tblLayout w:type="fixed"/>
        <w:tblCellMar>
          <w:left w:w="70" w:type="dxa"/>
          <w:right w:w="70" w:type="dxa"/>
        </w:tblCellMar>
        <w:tblLook w:val="04A0" w:firstRow="1" w:lastRow="0" w:firstColumn="1" w:lastColumn="0" w:noHBand="0" w:noVBand="1"/>
      </w:tblPr>
      <w:tblGrid>
        <w:gridCol w:w="557"/>
        <w:gridCol w:w="1276"/>
        <w:gridCol w:w="567"/>
        <w:gridCol w:w="1276"/>
        <w:gridCol w:w="567"/>
        <w:gridCol w:w="1276"/>
        <w:gridCol w:w="567"/>
        <w:gridCol w:w="1275"/>
        <w:gridCol w:w="567"/>
        <w:gridCol w:w="1276"/>
      </w:tblGrid>
      <w:tr w:rsidR="00617666" w:rsidRPr="00CF64F4" w14:paraId="5B010568" w14:textId="77777777" w:rsidTr="00617666">
        <w:trPr>
          <w:trHeight w:val="529"/>
        </w:trPr>
        <w:tc>
          <w:tcPr>
            <w:tcW w:w="1833"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2FCEA82E" w14:textId="77777777" w:rsidR="00617666" w:rsidRPr="00CF64F4" w:rsidRDefault="00617666" w:rsidP="003F2BD2">
            <w:pPr>
              <w:spacing w:before="0" w:after="0"/>
              <w:jc w:val="left"/>
              <w:rPr>
                <w:rFonts w:ascii="Cambria" w:hAnsi="Cambria" w:cs="Arial"/>
                <w:b/>
                <w:bCs/>
                <w:color w:val="000000"/>
                <w:sz w:val="20"/>
                <w:szCs w:val="20"/>
                <w:lang w:eastAsia="et-EE"/>
              </w:rPr>
            </w:pPr>
            <w:r w:rsidRPr="00CF64F4">
              <w:rPr>
                <w:rFonts w:ascii="Cambria" w:hAnsi="Cambria" w:cs="Arial"/>
                <w:b/>
                <w:bCs/>
                <w:color w:val="000000"/>
                <w:sz w:val="20"/>
                <w:szCs w:val="20"/>
                <w:lang w:eastAsia="et-EE"/>
              </w:rPr>
              <w:t>Fond ja piirkonnakategooria</w:t>
            </w:r>
          </w:p>
        </w:tc>
        <w:tc>
          <w:tcPr>
            <w:tcW w:w="7371" w:type="dxa"/>
            <w:gridSpan w:val="8"/>
            <w:tcBorders>
              <w:top w:val="single" w:sz="8" w:space="0" w:color="auto"/>
              <w:left w:val="nil"/>
              <w:bottom w:val="single" w:sz="8" w:space="0" w:color="auto"/>
              <w:right w:val="single" w:sz="8" w:space="0" w:color="000000"/>
            </w:tcBorders>
            <w:shd w:val="clear" w:color="000000" w:fill="FFFFFF"/>
            <w:hideMark/>
          </w:tcPr>
          <w:p w14:paraId="79EB82AC" w14:textId="09396825" w:rsidR="00617666" w:rsidRPr="00CF64F4" w:rsidRDefault="00617666" w:rsidP="003F2BD2">
            <w:pPr>
              <w:spacing w:before="0" w:after="0"/>
              <w:jc w:val="left"/>
              <w:rPr>
                <w:rFonts w:ascii="Cambria" w:hAnsi="Cambria" w:cs="Arial"/>
                <w:b/>
                <w:bCs/>
                <w:color w:val="000000"/>
                <w:sz w:val="20"/>
                <w:szCs w:val="20"/>
                <w:lang w:eastAsia="et-EE"/>
              </w:rPr>
            </w:pPr>
            <w:r w:rsidRPr="00CF64F4">
              <w:rPr>
                <w:rFonts w:ascii="Cambria" w:hAnsi="Cambria" w:cs="Arial"/>
                <w:b/>
                <w:bCs/>
                <w:color w:val="000000"/>
                <w:sz w:val="20"/>
                <w:szCs w:val="20"/>
                <w:lang w:eastAsia="et-EE"/>
              </w:rPr>
              <w:t>ESF: vähem arenenud piirkonnad</w:t>
            </w:r>
          </w:p>
        </w:tc>
      </w:tr>
      <w:tr w:rsidR="00B77266" w:rsidRPr="00CF64F4" w14:paraId="55D2E8FA" w14:textId="77777777" w:rsidTr="00617666">
        <w:trPr>
          <w:trHeight w:val="624"/>
        </w:trPr>
        <w:tc>
          <w:tcPr>
            <w:tcW w:w="183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139499C" w14:textId="77777777" w:rsidR="00B77266" w:rsidRPr="00CF64F4" w:rsidRDefault="00B77266" w:rsidP="003F2BD2">
            <w:pPr>
              <w:spacing w:before="0" w:after="0"/>
              <w:jc w:val="left"/>
              <w:rPr>
                <w:rFonts w:ascii="Cambria" w:hAnsi="Cambria" w:cs="Arial"/>
                <w:b/>
                <w:bCs/>
                <w:color w:val="000000"/>
                <w:sz w:val="20"/>
                <w:szCs w:val="20"/>
                <w:lang w:eastAsia="et-EE"/>
              </w:rPr>
            </w:pPr>
            <w:r w:rsidRPr="00CF64F4">
              <w:rPr>
                <w:rFonts w:ascii="Cambria" w:hAnsi="Cambria" w:cs="Arial"/>
                <w:b/>
                <w:bCs/>
                <w:color w:val="000000"/>
                <w:sz w:val="20"/>
                <w:szCs w:val="20"/>
                <w:lang w:eastAsia="et-EE"/>
              </w:rPr>
              <w:t>Tabel 7: Mõõde 1 – Sekkumise valdkond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DC9D5EB" w14:textId="77777777" w:rsidR="00B77266" w:rsidRPr="00CF64F4" w:rsidRDefault="00B77266" w:rsidP="003F2BD2">
            <w:pPr>
              <w:spacing w:before="0" w:after="0"/>
              <w:jc w:val="left"/>
              <w:rPr>
                <w:rFonts w:ascii="Cambria" w:hAnsi="Cambria" w:cs="Arial"/>
                <w:b/>
                <w:bCs/>
                <w:color w:val="000000"/>
                <w:sz w:val="20"/>
                <w:szCs w:val="20"/>
                <w:lang w:eastAsia="et-EE"/>
              </w:rPr>
            </w:pPr>
            <w:r w:rsidRPr="00CF64F4">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3204F97" w14:textId="77777777" w:rsidR="00B77266" w:rsidRPr="00CF64F4" w:rsidRDefault="00B77266" w:rsidP="003F2BD2">
            <w:pPr>
              <w:spacing w:before="0" w:after="0"/>
              <w:jc w:val="left"/>
              <w:rPr>
                <w:rFonts w:ascii="Cambria" w:hAnsi="Cambria" w:cs="Arial"/>
                <w:b/>
                <w:bCs/>
                <w:color w:val="000000"/>
                <w:sz w:val="20"/>
                <w:szCs w:val="20"/>
                <w:lang w:eastAsia="et-EE"/>
              </w:rPr>
            </w:pPr>
            <w:r w:rsidRPr="00CF64F4">
              <w:rPr>
                <w:rFonts w:ascii="Cambria" w:hAnsi="Cambria" w:cs="Arial"/>
                <w:b/>
                <w:bCs/>
                <w:color w:val="000000"/>
                <w:sz w:val="20"/>
                <w:szCs w:val="20"/>
                <w:lang w:eastAsia="et-EE"/>
              </w:rPr>
              <w:t xml:space="preserve">Tabel 9: Mõõde 3 – Territooriumi liik </w:t>
            </w:r>
          </w:p>
        </w:tc>
        <w:tc>
          <w:tcPr>
            <w:tcW w:w="184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99A4F09" w14:textId="77777777" w:rsidR="00B77266" w:rsidRPr="00CF64F4" w:rsidRDefault="00B77266" w:rsidP="003F2BD2">
            <w:pPr>
              <w:spacing w:before="0" w:after="0"/>
              <w:jc w:val="left"/>
              <w:rPr>
                <w:rFonts w:ascii="Cambria" w:hAnsi="Cambria" w:cs="Arial"/>
                <w:b/>
                <w:bCs/>
                <w:color w:val="000000"/>
                <w:sz w:val="20"/>
                <w:szCs w:val="20"/>
                <w:lang w:eastAsia="et-EE"/>
              </w:rPr>
            </w:pPr>
            <w:r w:rsidRPr="00CF64F4">
              <w:rPr>
                <w:rFonts w:ascii="Cambria" w:hAnsi="Cambria" w:cs="Arial"/>
                <w:b/>
                <w:bCs/>
                <w:color w:val="000000"/>
                <w:sz w:val="20"/>
                <w:szCs w:val="20"/>
                <w:lang w:eastAsia="et-EE"/>
              </w:rPr>
              <w:t>Tabel 10: Mõõde 4 – Territoriaalsed rakendamismehhanismid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FD6FDC9" w14:textId="77777777" w:rsidR="00B77266" w:rsidRPr="00CF64F4" w:rsidRDefault="00B77266" w:rsidP="003F2BD2">
            <w:pPr>
              <w:spacing w:before="0" w:after="0"/>
              <w:jc w:val="left"/>
              <w:rPr>
                <w:rFonts w:ascii="Cambria" w:hAnsi="Cambria" w:cs="Arial"/>
                <w:b/>
                <w:bCs/>
                <w:color w:val="000000"/>
                <w:sz w:val="20"/>
                <w:szCs w:val="20"/>
                <w:lang w:eastAsia="et-EE"/>
              </w:rPr>
            </w:pPr>
            <w:r w:rsidRPr="00CF64F4">
              <w:rPr>
                <w:rFonts w:ascii="Cambria" w:hAnsi="Cambria" w:cs="Arial"/>
                <w:b/>
                <w:bCs/>
                <w:color w:val="000000"/>
                <w:sz w:val="20"/>
                <w:szCs w:val="20"/>
                <w:lang w:eastAsia="et-EE"/>
              </w:rPr>
              <w:t xml:space="preserve">Tabel 11: Mõõde 6 – </w:t>
            </w:r>
            <w:proofErr w:type="spellStart"/>
            <w:r w:rsidRPr="00CF64F4">
              <w:rPr>
                <w:rFonts w:ascii="Cambria" w:hAnsi="Cambria" w:cs="Arial"/>
                <w:b/>
                <w:bCs/>
                <w:color w:val="000000"/>
                <w:sz w:val="20"/>
                <w:szCs w:val="20"/>
                <w:lang w:eastAsia="et-EE"/>
              </w:rPr>
              <w:t>ESFi</w:t>
            </w:r>
            <w:proofErr w:type="spellEnd"/>
            <w:r w:rsidRPr="00CF64F4">
              <w:rPr>
                <w:rFonts w:ascii="Cambria" w:hAnsi="Cambria" w:cs="Arial"/>
                <w:b/>
                <w:bCs/>
                <w:color w:val="000000"/>
                <w:sz w:val="20"/>
                <w:szCs w:val="20"/>
                <w:lang w:eastAsia="et-EE"/>
              </w:rPr>
              <w:t xml:space="preserve"> teisene teema (ainult ESF)</w:t>
            </w:r>
          </w:p>
        </w:tc>
      </w:tr>
      <w:tr w:rsidR="00B77266" w:rsidRPr="00CF64F4" w14:paraId="38F2E525" w14:textId="77777777" w:rsidTr="00617666">
        <w:trPr>
          <w:trHeight w:val="258"/>
        </w:trPr>
        <w:tc>
          <w:tcPr>
            <w:tcW w:w="1833" w:type="dxa"/>
            <w:gridSpan w:val="2"/>
            <w:vMerge/>
            <w:tcBorders>
              <w:top w:val="single" w:sz="8" w:space="0" w:color="auto"/>
              <w:left w:val="single" w:sz="8" w:space="0" w:color="auto"/>
              <w:bottom w:val="single" w:sz="8" w:space="0" w:color="000000"/>
              <w:right w:val="single" w:sz="8" w:space="0" w:color="000000"/>
            </w:tcBorders>
            <w:vAlign w:val="center"/>
            <w:hideMark/>
          </w:tcPr>
          <w:p w14:paraId="17409A50" w14:textId="77777777" w:rsidR="00B77266" w:rsidRPr="00CF64F4" w:rsidRDefault="00B77266"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vAlign w:val="center"/>
            <w:hideMark/>
          </w:tcPr>
          <w:p w14:paraId="246C9A39" w14:textId="77777777" w:rsidR="00B77266" w:rsidRPr="00CF64F4" w:rsidRDefault="00B77266"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vAlign w:val="center"/>
            <w:hideMark/>
          </w:tcPr>
          <w:p w14:paraId="75654828" w14:textId="77777777" w:rsidR="00B77266" w:rsidRPr="00CF64F4" w:rsidRDefault="00B77266" w:rsidP="003F2BD2">
            <w:pPr>
              <w:spacing w:before="0" w:after="0"/>
              <w:jc w:val="left"/>
              <w:rPr>
                <w:rFonts w:ascii="Cambria" w:hAnsi="Cambria" w:cs="Arial"/>
                <w:b/>
                <w:bCs/>
                <w:color w:val="000000"/>
                <w:sz w:val="20"/>
                <w:szCs w:val="20"/>
                <w:lang w:eastAsia="et-EE"/>
              </w:rPr>
            </w:pPr>
          </w:p>
        </w:tc>
        <w:tc>
          <w:tcPr>
            <w:tcW w:w="1842" w:type="dxa"/>
            <w:gridSpan w:val="2"/>
            <w:vMerge/>
            <w:tcBorders>
              <w:top w:val="single" w:sz="8" w:space="0" w:color="auto"/>
              <w:left w:val="single" w:sz="8" w:space="0" w:color="auto"/>
              <w:bottom w:val="single" w:sz="8" w:space="0" w:color="000000"/>
              <w:right w:val="single" w:sz="8" w:space="0" w:color="000000"/>
            </w:tcBorders>
            <w:vAlign w:val="center"/>
            <w:hideMark/>
          </w:tcPr>
          <w:p w14:paraId="498E235D" w14:textId="77777777" w:rsidR="00B77266" w:rsidRPr="00CF64F4" w:rsidRDefault="00B77266"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vAlign w:val="center"/>
            <w:hideMark/>
          </w:tcPr>
          <w:p w14:paraId="6CEF71F0" w14:textId="77777777" w:rsidR="00B77266" w:rsidRPr="00CF64F4" w:rsidRDefault="00B77266" w:rsidP="003F2BD2">
            <w:pPr>
              <w:spacing w:before="0" w:after="0"/>
              <w:jc w:val="left"/>
              <w:rPr>
                <w:rFonts w:ascii="Cambria" w:hAnsi="Cambria" w:cs="Arial"/>
                <w:b/>
                <w:bCs/>
                <w:color w:val="000000"/>
                <w:sz w:val="20"/>
                <w:szCs w:val="20"/>
                <w:lang w:eastAsia="et-EE"/>
              </w:rPr>
            </w:pPr>
          </w:p>
        </w:tc>
      </w:tr>
      <w:tr w:rsidR="00B77266" w:rsidRPr="00CF64F4" w14:paraId="02AC9E85" w14:textId="77777777" w:rsidTr="003F2BD2">
        <w:trPr>
          <w:trHeight w:val="270"/>
        </w:trPr>
        <w:tc>
          <w:tcPr>
            <w:tcW w:w="557" w:type="dxa"/>
            <w:tcBorders>
              <w:top w:val="nil"/>
              <w:left w:val="single" w:sz="8" w:space="0" w:color="auto"/>
              <w:bottom w:val="single" w:sz="8" w:space="0" w:color="auto"/>
              <w:right w:val="single" w:sz="8" w:space="0" w:color="auto"/>
            </w:tcBorders>
            <w:shd w:val="clear" w:color="000000" w:fill="FFFFFF"/>
            <w:vAlign w:val="center"/>
            <w:hideMark/>
          </w:tcPr>
          <w:p w14:paraId="594D9814" w14:textId="77777777" w:rsidR="00B77266" w:rsidRPr="00CF64F4" w:rsidRDefault="00B77266" w:rsidP="003F2BD2">
            <w:pPr>
              <w:spacing w:before="0" w:after="0"/>
              <w:rPr>
                <w:rFonts w:ascii="Cambria" w:hAnsi="Cambria" w:cs="Arial"/>
                <w:color w:val="000000"/>
                <w:sz w:val="20"/>
                <w:szCs w:val="20"/>
                <w:lang w:eastAsia="et-EE"/>
              </w:rPr>
            </w:pPr>
            <w:r w:rsidRPr="00FA4032">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vAlign w:val="center"/>
            <w:hideMark/>
          </w:tcPr>
          <w:p w14:paraId="10D016BA" w14:textId="77777777" w:rsidR="00B77266" w:rsidRPr="00CF64F4" w:rsidRDefault="00B77266" w:rsidP="003F2BD2">
            <w:pPr>
              <w:spacing w:before="0" w:after="0"/>
              <w:rPr>
                <w:rFonts w:ascii="Cambria" w:hAnsi="Cambria" w:cs="Arial"/>
                <w:color w:val="000000"/>
                <w:sz w:val="20"/>
                <w:szCs w:val="20"/>
                <w:lang w:eastAsia="et-EE"/>
              </w:rPr>
            </w:pPr>
            <w:r w:rsidRPr="00CF64F4">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vAlign w:val="center"/>
            <w:hideMark/>
          </w:tcPr>
          <w:p w14:paraId="1A04A0C9" w14:textId="77777777" w:rsidR="00B77266" w:rsidRPr="00FA4032" w:rsidRDefault="00B77266" w:rsidP="003F2BD2">
            <w:pPr>
              <w:spacing w:before="0" w:after="0"/>
              <w:rPr>
                <w:rFonts w:ascii="Cambria" w:hAnsi="Cambria" w:cs="Arial"/>
                <w:color w:val="000000"/>
                <w:sz w:val="18"/>
                <w:szCs w:val="20"/>
                <w:lang w:eastAsia="et-EE"/>
              </w:rPr>
            </w:pPr>
            <w:r w:rsidRPr="00FA4032">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vAlign w:val="center"/>
            <w:hideMark/>
          </w:tcPr>
          <w:p w14:paraId="3E98EFE0" w14:textId="77777777" w:rsidR="00B77266" w:rsidRPr="00CF64F4" w:rsidRDefault="00B77266" w:rsidP="003F2BD2">
            <w:pPr>
              <w:spacing w:before="0" w:after="0"/>
              <w:rPr>
                <w:rFonts w:ascii="Cambria" w:hAnsi="Cambria" w:cs="Arial"/>
                <w:color w:val="000000"/>
                <w:sz w:val="20"/>
                <w:szCs w:val="20"/>
                <w:lang w:eastAsia="et-EE"/>
              </w:rPr>
            </w:pPr>
            <w:r w:rsidRPr="00CF64F4">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vAlign w:val="center"/>
            <w:hideMark/>
          </w:tcPr>
          <w:p w14:paraId="0C372857" w14:textId="77777777" w:rsidR="00B77266" w:rsidRPr="00CF64F4" w:rsidRDefault="00B77266" w:rsidP="003F2BD2">
            <w:pPr>
              <w:spacing w:before="0" w:after="0"/>
              <w:rPr>
                <w:rFonts w:ascii="Cambria" w:hAnsi="Cambria" w:cs="Arial"/>
                <w:color w:val="000000"/>
                <w:sz w:val="20"/>
                <w:szCs w:val="20"/>
                <w:lang w:eastAsia="et-EE"/>
              </w:rPr>
            </w:pPr>
            <w:r w:rsidRPr="00FA4032">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vAlign w:val="center"/>
            <w:hideMark/>
          </w:tcPr>
          <w:p w14:paraId="3B133B6B" w14:textId="77777777" w:rsidR="00B77266" w:rsidRPr="00CF64F4" w:rsidRDefault="00B77266" w:rsidP="003F2BD2">
            <w:pPr>
              <w:spacing w:before="0" w:after="0"/>
              <w:rPr>
                <w:rFonts w:ascii="Cambria" w:hAnsi="Cambria" w:cs="Arial"/>
                <w:color w:val="000000"/>
                <w:sz w:val="20"/>
                <w:szCs w:val="20"/>
                <w:lang w:eastAsia="et-EE"/>
              </w:rPr>
            </w:pPr>
            <w:r w:rsidRPr="00CF64F4">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vAlign w:val="center"/>
            <w:hideMark/>
          </w:tcPr>
          <w:p w14:paraId="6BDB38FB" w14:textId="77777777" w:rsidR="00B77266" w:rsidRPr="00CF64F4" w:rsidRDefault="00B77266" w:rsidP="003F2BD2">
            <w:pPr>
              <w:spacing w:before="0" w:after="0"/>
              <w:rPr>
                <w:rFonts w:ascii="Cambria" w:hAnsi="Cambria" w:cs="Arial"/>
                <w:color w:val="000000"/>
                <w:sz w:val="20"/>
                <w:szCs w:val="20"/>
                <w:lang w:eastAsia="et-EE"/>
              </w:rPr>
            </w:pPr>
            <w:r w:rsidRPr="00FA4032">
              <w:rPr>
                <w:rFonts w:ascii="Cambria" w:hAnsi="Cambria" w:cs="Arial"/>
                <w:color w:val="000000"/>
                <w:sz w:val="18"/>
                <w:szCs w:val="20"/>
                <w:lang w:eastAsia="et-EE"/>
              </w:rPr>
              <w:t>Kood</w:t>
            </w:r>
          </w:p>
        </w:tc>
        <w:tc>
          <w:tcPr>
            <w:tcW w:w="1275" w:type="dxa"/>
            <w:tcBorders>
              <w:top w:val="nil"/>
              <w:left w:val="nil"/>
              <w:bottom w:val="single" w:sz="8" w:space="0" w:color="auto"/>
              <w:right w:val="single" w:sz="8" w:space="0" w:color="auto"/>
            </w:tcBorders>
            <w:shd w:val="clear" w:color="000000" w:fill="FFFFFF"/>
            <w:vAlign w:val="center"/>
            <w:hideMark/>
          </w:tcPr>
          <w:p w14:paraId="5425EF77" w14:textId="77777777" w:rsidR="00B77266" w:rsidRPr="00CF64F4" w:rsidRDefault="00B77266" w:rsidP="003F2BD2">
            <w:pPr>
              <w:spacing w:before="0" w:after="0"/>
              <w:rPr>
                <w:rFonts w:ascii="Cambria" w:hAnsi="Cambria" w:cs="Arial"/>
                <w:color w:val="000000"/>
                <w:sz w:val="20"/>
                <w:szCs w:val="20"/>
                <w:lang w:eastAsia="et-EE"/>
              </w:rPr>
            </w:pPr>
            <w:r w:rsidRPr="00CF64F4">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vAlign w:val="center"/>
            <w:hideMark/>
          </w:tcPr>
          <w:p w14:paraId="4E6092DA" w14:textId="77777777" w:rsidR="00B77266" w:rsidRPr="00CF64F4" w:rsidRDefault="00B77266" w:rsidP="003F2BD2">
            <w:pPr>
              <w:spacing w:before="0" w:after="0"/>
              <w:rPr>
                <w:rFonts w:ascii="Cambria" w:hAnsi="Cambria" w:cs="Arial"/>
                <w:color w:val="000000"/>
                <w:sz w:val="20"/>
                <w:szCs w:val="20"/>
                <w:lang w:eastAsia="et-EE"/>
              </w:rPr>
            </w:pPr>
            <w:r w:rsidRPr="00FA4032">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vAlign w:val="center"/>
            <w:hideMark/>
          </w:tcPr>
          <w:p w14:paraId="69EEA13D" w14:textId="77777777" w:rsidR="00B77266" w:rsidRPr="00CF64F4" w:rsidRDefault="00B77266" w:rsidP="003F2BD2">
            <w:pPr>
              <w:spacing w:before="0" w:after="0"/>
              <w:rPr>
                <w:rFonts w:ascii="Cambria" w:hAnsi="Cambria" w:cs="Arial"/>
                <w:color w:val="000000"/>
                <w:sz w:val="20"/>
                <w:szCs w:val="20"/>
                <w:lang w:eastAsia="et-EE"/>
              </w:rPr>
            </w:pPr>
            <w:r w:rsidRPr="00CF64F4">
              <w:rPr>
                <w:rFonts w:ascii="Cambria" w:hAnsi="Cambria" w:cs="Arial"/>
                <w:color w:val="000000"/>
                <w:sz w:val="20"/>
                <w:szCs w:val="20"/>
                <w:lang w:eastAsia="et-EE"/>
              </w:rPr>
              <w:t>€ maht</w:t>
            </w:r>
          </w:p>
        </w:tc>
      </w:tr>
      <w:tr w:rsidR="00B77266" w:rsidRPr="00CF64F4" w14:paraId="17803ED2" w14:textId="77777777" w:rsidTr="003F2BD2">
        <w:trPr>
          <w:trHeight w:val="270"/>
        </w:trPr>
        <w:tc>
          <w:tcPr>
            <w:tcW w:w="557" w:type="dxa"/>
            <w:tcBorders>
              <w:top w:val="nil"/>
              <w:left w:val="single" w:sz="8" w:space="0" w:color="auto"/>
              <w:bottom w:val="single" w:sz="8" w:space="0" w:color="auto"/>
              <w:right w:val="single" w:sz="8" w:space="0" w:color="auto"/>
            </w:tcBorders>
            <w:shd w:val="clear" w:color="000000" w:fill="FFFFFF"/>
            <w:vAlign w:val="center"/>
            <w:hideMark/>
          </w:tcPr>
          <w:p w14:paraId="334A035F"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102</w:t>
            </w:r>
          </w:p>
        </w:tc>
        <w:tc>
          <w:tcPr>
            <w:tcW w:w="1276" w:type="dxa"/>
            <w:tcBorders>
              <w:top w:val="nil"/>
              <w:left w:val="nil"/>
              <w:bottom w:val="single" w:sz="8" w:space="0" w:color="auto"/>
              <w:right w:val="single" w:sz="8" w:space="0" w:color="auto"/>
            </w:tcBorders>
            <w:shd w:val="clear" w:color="000000" w:fill="FFFFFF"/>
            <w:vAlign w:val="center"/>
            <w:hideMark/>
          </w:tcPr>
          <w:p w14:paraId="3970300D"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203 605 301</w:t>
            </w:r>
          </w:p>
        </w:tc>
        <w:tc>
          <w:tcPr>
            <w:tcW w:w="567" w:type="dxa"/>
            <w:tcBorders>
              <w:top w:val="nil"/>
              <w:left w:val="nil"/>
              <w:bottom w:val="single" w:sz="8" w:space="0" w:color="auto"/>
              <w:right w:val="single" w:sz="8" w:space="0" w:color="auto"/>
            </w:tcBorders>
            <w:shd w:val="clear" w:color="000000" w:fill="FFFFFF"/>
            <w:vAlign w:val="center"/>
            <w:hideMark/>
          </w:tcPr>
          <w:p w14:paraId="1FF039B7"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01</w:t>
            </w:r>
          </w:p>
        </w:tc>
        <w:tc>
          <w:tcPr>
            <w:tcW w:w="1276" w:type="dxa"/>
            <w:tcBorders>
              <w:top w:val="nil"/>
              <w:left w:val="nil"/>
              <w:bottom w:val="single" w:sz="8" w:space="0" w:color="auto"/>
              <w:right w:val="single" w:sz="8" w:space="0" w:color="auto"/>
            </w:tcBorders>
            <w:shd w:val="clear" w:color="000000" w:fill="FFFFFF"/>
            <w:vAlign w:val="center"/>
            <w:hideMark/>
          </w:tcPr>
          <w:p w14:paraId="5DE2F6E6"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203 605 301</w:t>
            </w:r>
          </w:p>
        </w:tc>
        <w:tc>
          <w:tcPr>
            <w:tcW w:w="567" w:type="dxa"/>
            <w:tcBorders>
              <w:top w:val="nil"/>
              <w:left w:val="nil"/>
              <w:bottom w:val="single" w:sz="8" w:space="0" w:color="auto"/>
              <w:right w:val="single" w:sz="8" w:space="0" w:color="auto"/>
            </w:tcBorders>
            <w:shd w:val="clear" w:color="000000" w:fill="FFFFFF"/>
            <w:vAlign w:val="center"/>
            <w:hideMark/>
          </w:tcPr>
          <w:p w14:paraId="6726B217"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07</w:t>
            </w:r>
          </w:p>
        </w:tc>
        <w:tc>
          <w:tcPr>
            <w:tcW w:w="1276" w:type="dxa"/>
            <w:tcBorders>
              <w:top w:val="nil"/>
              <w:left w:val="nil"/>
              <w:bottom w:val="single" w:sz="8" w:space="0" w:color="auto"/>
              <w:right w:val="single" w:sz="8" w:space="0" w:color="auto"/>
            </w:tcBorders>
            <w:shd w:val="clear" w:color="000000" w:fill="FFFFFF"/>
            <w:vAlign w:val="center"/>
            <w:hideMark/>
          </w:tcPr>
          <w:p w14:paraId="528B02B5"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203 605 301</w:t>
            </w:r>
          </w:p>
        </w:tc>
        <w:tc>
          <w:tcPr>
            <w:tcW w:w="567" w:type="dxa"/>
            <w:tcBorders>
              <w:top w:val="nil"/>
              <w:left w:val="nil"/>
              <w:bottom w:val="single" w:sz="8" w:space="0" w:color="auto"/>
              <w:right w:val="single" w:sz="8" w:space="0" w:color="auto"/>
            </w:tcBorders>
            <w:shd w:val="clear" w:color="000000" w:fill="FFFFFF"/>
            <w:vAlign w:val="center"/>
            <w:hideMark/>
          </w:tcPr>
          <w:p w14:paraId="39F3B83D"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07</w:t>
            </w:r>
          </w:p>
        </w:tc>
        <w:tc>
          <w:tcPr>
            <w:tcW w:w="1275" w:type="dxa"/>
            <w:tcBorders>
              <w:top w:val="nil"/>
              <w:left w:val="nil"/>
              <w:bottom w:val="single" w:sz="8" w:space="0" w:color="auto"/>
              <w:right w:val="single" w:sz="8" w:space="0" w:color="auto"/>
            </w:tcBorders>
            <w:shd w:val="clear" w:color="000000" w:fill="FFFFFF"/>
            <w:vAlign w:val="center"/>
            <w:hideMark/>
          </w:tcPr>
          <w:p w14:paraId="55EFD7DF"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203 605 301</w:t>
            </w:r>
          </w:p>
        </w:tc>
        <w:tc>
          <w:tcPr>
            <w:tcW w:w="567" w:type="dxa"/>
            <w:tcBorders>
              <w:top w:val="nil"/>
              <w:left w:val="nil"/>
              <w:bottom w:val="single" w:sz="8" w:space="0" w:color="auto"/>
              <w:right w:val="single" w:sz="8" w:space="0" w:color="auto"/>
            </w:tcBorders>
            <w:shd w:val="clear" w:color="000000" w:fill="FFFFFF"/>
            <w:vAlign w:val="center"/>
            <w:hideMark/>
          </w:tcPr>
          <w:p w14:paraId="6D396C70"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02</w:t>
            </w:r>
          </w:p>
        </w:tc>
        <w:tc>
          <w:tcPr>
            <w:tcW w:w="1276" w:type="dxa"/>
            <w:tcBorders>
              <w:top w:val="nil"/>
              <w:left w:val="nil"/>
              <w:bottom w:val="single" w:sz="8" w:space="0" w:color="auto"/>
              <w:right w:val="single" w:sz="8" w:space="0" w:color="auto"/>
            </w:tcBorders>
            <w:shd w:val="clear" w:color="000000" w:fill="FFFFFF"/>
            <w:vAlign w:val="center"/>
            <w:hideMark/>
          </w:tcPr>
          <w:p w14:paraId="4F01EA24"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203 605 301</w:t>
            </w:r>
          </w:p>
        </w:tc>
      </w:tr>
    </w:tbl>
    <w:p w14:paraId="5FA72A50" w14:textId="77777777" w:rsidR="00BD7DC5" w:rsidRPr="002E7AC8" w:rsidRDefault="00B77F26" w:rsidP="00FD3EE5">
      <w:pPr>
        <w:pStyle w:val="PK3"/>
        <w:numPr>
          <w:ilvl w:val="2"/>
          <w:numId w:val="4"/>
        </w:numPr>
        <w:spacing w:before="360"/>
        <w:ind w:left="851" w:hanging="567"/>
      </w:pPr>
      <w:r w:rsidRPr="002E7AC8">
        <w:t>Tehnilise abi plaanitud kasutamise kokkuvõte, sealhulgas vajaduse korral tegevused programmide haldamisse ja kontrollimisse kaasatud asutuste ja toetusesaajate haldussuutlikkuse suurendamiseks</w:t>
      </w:r>
    </w:p>
    <w:p w14:paraId="2B0F202C" w14:textId="77777777" w:rsidR="00CD5B0E" w:rsidRPr="002E7AC8" w:rsidRDefault="00CB206B" w:rsidP="00CD5B0E">
      <w:pPr>
        <w:rPr>
          <w:rFonts w:asciiTheme="majorHAnsi" w:hAnsiTheme="majorHAnsi"/>
        </w:rPr>
      </w:pPr>
      <w:r w:rsidRPr="002E7AC8">
        <w:rPr>
          <w:rFonts w:asciiTheme="majorHAnsi" w:hAnsiTheme="majorHAnsi"/>
        </w:rPr>
        <w:t>Ei kohaldu.</w:t>
      </w:r>
    </w:p>
    <w:p w14:paraId="7E51FB0B" w14:textId="77777777" w:rsidR="006644DB" w:rsidRPr="002E7AC8" w:rsidRDefault="006644DB" w:rsidP="00CD5B0E">
      <w:pPr>
        <w:rPr>
          <w:rFonts w:asciiTheme="majorHAnsi" w:hAnsiTheme="majorHAnsi"/>
        </w:rPr>
      </w:pPr>
    </w:p>
    <w:p w14:paraId="2A18C4A4" w14:textId="77777777" w:rsidR="006644DB" w:rsidRPr="002E7AC8" w:rsidRDefault="006644DB" w:rsidP="00CD5B0E">
      <w:pPr>
        <w:rPr>
          <w:rFonts w:asciiTheme="majorHAnsi" w:hAnsiTheme="majorHAnsi"/>
        </w:rPr>
      </w:pPr>
    </w:p>
    <w:p w14:paraId="133C93EF" w14:textId="77777777" w:rsidR="0025074D" w:rsidRPr="002E7AC8" w:rsidRDefault="0025074D" w:rsidP="001C7B3A">
      <w:pPr>
        <w:pStyle w:val="PK2ige"/>
        <w:numPr>
          <w:ilvl w:val="1"/>
          <w:numId w:val="4"/>
        </w:numPr>
        <w:spacing w:before="600"/>
        <w:ind w:left="567" w:hanging="567"/>
        <w:rPr>
          <w:lang w:eastAsia="et-EE"/>
        </w:rPr>
      </w:pPr>
      <w:bookmarkStart w:id="49" w:name="_Toc394046458"/>
      <w:bookmarkEnd w:id="37"/>
      <w:bookmarkEnd w:id="38"/>
      <w:r w:rsidRPr="002E7AC8">
        <w:rPr>
          <w:lang w:eastAsia="et-EE"/>
        </w:rPr>
        <w:t>Kasvuvõimeline ettevõtlus ja rahvusvaheliselt konkurentsivõimeline teadus- ja arendustegevus</w:t>
      </w:r>
      <w:bookmarkEnd w:id="49"/>
    </w:p>
    <w:p w14:paraId="1603EED3" w14:textId="77777777" w:rsidR="0025074D" w:rsidRPr="002E7AC8" w:rsidRDefault="0025074D" w:rsidP="001C7B3A">
      <w:pPr>
        <w:pStyle w:val="PK3"/>
        <w:numPr>
          <w:ilvl w:val="2"/>
          <w:numId w:val="4"/>
        </w:numPr>
        <w:spacing w:before="360"/>
        <w:ind w:left="936" w:hanging="652"/>
        <w:rPr>
          <w:lang w:eastAsia="et-EE"/>
        </w:rPr>
      </w:pPr>
      <w:r w:rsidRPr="002E7AC8">
        <w:t>Selgitus kehtestatud prioriteetse suuna kohta, mis hõlmab rohkem kui ühte piirkonnakategooriat või rohkem kui ühte temaatilisse eesmärki või rohkem kui ühte fondi</w:t>
      </w:r>
    </w:p>
    <w:p w14:paraId="1587EB0B" w14:textId="79C9464A" w:rsidR="00CF4CD9" w:rsidRDefault="00C11FE0" w:rsidP="00CF4CD9">
      <w:pPr>
        <w:spacing w:before="0" w:after="120"/>
        <w:rPr>
          <w:ins w:id="50" w:author="Karin Reiska" w:date="2020-07-14T13:36:00Z"/>
          <w:rFonts w:ascii="Cambria" w:hAnsi="Cambria"/>
          <w:color w:val="000000"/>
        </w:rPr>
      </w:pPr>
      <w:r w:rsidRPr="00C11FE0">
        <w:rPr>
          <w:rFonts w:ascii="Cambria" w:hAnsi="Cambria"/>
          <w:color w:val="000000"/>
        </w:rPr>
        <w:t xml:space="preserve">Prioriteetne suund „Kasvuvõimeline ettevõtlus ja rahvusvaheliselt konkurentsivõimeline teadus- ja arendustegevus“ koosneb temaatilise eesmärgi nr 1 „teaduse, tehnoloogilise arendustegevuse ja innovatsiooni edendamine“ kahe ERF investeerimisprioriteedi raames seatud eesmärkidest ja nende saavutamiseks tehtavatest tegevustest. Lisaks prioriteetses suunas </w:t>
      </w:r>
      <w:proofErr w:type="spellStart"/>
      <w:r w:rsidRPr="00C11FE0">
        <w:rPr>
          <w:rFonts w:ascii="Cambria" w:hAnsi="Cambria"/>
          <w:color w:val="000000"/>
        </w:rPr>
        <w:t>ERFist</w:t>
      </w:r>
      <w:proofErr w:type="spellEnd"/>
      <w:r w:rsidRPr="00C11FE0">
        <w:rPr>
          <w:rFonts w:ascii="Cambria" w:hAnsi="Cambria"/>
          <w:color w:val="000000"/>
        </w:rPr>
        <w:t xml:space="preserve"> rahastatavatele tegevustele, mis tagavad selle, et teadus- ja arendustegevus (T&amp;A) on kõrgetasemeline ja Eesti on </w:t>
      </w:r>
      <w:r w:rsidRPr="00C11FE0">
        <w:rPr>
          <w:rFonts w:ascii="Cambria" w:hAnsi="Cambria"/>
          <w:color w:val="000000"/>
        </w:rPr>
        <w:lastRenderedPageBreak/>
        <w:t xml:space="preserve">rahvusvahelises teadus- ja arendustegevuse ja innovatsiooni (TAI)  alases koostöös aktiivne ja nähtav  ning TAI süsteem toetab majandusstruktuuri muutumist </w:t>
      </w:r>
      <w:proofErr w:type="spellStart"/>
      <w:r w:rsidRPr="00C11FE0">
        <w:rPr>
          <w:rFonts w:ascii="Cambria" w:hAnsi="Cambria"/>
          <w:color w:val="000000"/>
        </w:rPr>
        <w:t>teadmistemahukamaks</w:t>
      </w:r>
      <w:proofErr w:type="spellEnd"/>
      <w:r w:rsidRPr="00C11FE0">
        <w:rPr>
          <w:rFonts w:ascii="Cambria" w:hAnsi="Cambria"/>
          <w:color w:val="000000"/>
        </w:rPr>
        <w:t xml:space="preserve"> ja sotsiaalsete väljakutsete lahendamist, on rahvusvaheliselt konkurentsivõimelise ning </w:t>
      </w:r>
      <w:proofErr w:type="spellStart"/>
      <w:r w:rsidRPr="00C11FE0">
        <w:rPr>
          <w:rFonts w:ascii="Cambria" w:hAnsi="Cambria"/>
          <w:color w:val="000000"/>
        </w:rPr>
        <w:t>teadmistepõhist</w:t>
      </w:r>
      <w:proofErr w:type="spellEnd"/>
      <w:r w:rsidRPr="00C11FE0">
        <w:rPr>
          <w:rFonts w:ascii="Cambria" w:hAnsi="Cambria"/>
          <w:color w:val="000000"/>
        </w:rPr>
        <w:t xml:space="preserve"> majandust toetava TA tagamiseks vajalik </w:t>
      </w:r>
      <w:proofErr w:type="spellStart"/>
      <w:r w:rsidRPr="00C11FE0">
        <w:rPr>
          <w:rFonts w:ascii="Cambria" w:hAnsi="Cambria"/>
          <w:color w:val="000000"/>
        </w:rPr>
        <w:t>ESFist</w:t>
      </w:r>
      <w:proofErr w:type="spellEnd"/>
      <w:r w:rsidR="00801853">
        <w:rPr>
          <w:rFonts w:ascii="Cambria" w:hAnsi="Cambria"/>
          <w:color w:val="000000"/>
        </w:rPr>
        <w:t xml:space="preserve"> temaatilise eesmärgi nr 10 </w:t>
      </w:r>
      <w:r w:rsidR="0090323C">
        <w:rPr>
          <w:rFonts w:ascii="Cambria" w:hAnsi="Cambria"/>
          <w:color w:val="000000"/>
        </w:rPr>
        <w:t>„</w:t>
      </w:r>
      <w:r w:rsidR="0090323C">
        <w:rPr>
          <w:color w:val="000000"/>
          <w:shd w:val="clear" w:color="auto" w:fill="FFFFFF"/>
        </w:rPr>
        <w:t xml:space="preserve">investeerimine haridusse, koolitusse ja oskuste omandamiseks kutsekoolitusse ja </w:t>
      </w:r>
      <w:proofErr w:type="spellStart"/>
      <w:r w:rsidR="0090323C">
        <w:rPr>
          <w:color w:val="000000"/>
          <w:shd w:val="clear" w:color="auto" w:fill="FFFFFF"/>
        </w:rPr>
        <w:t>pidevõppesse“raames</w:t>
      </w:r>
      <w:proofErr w:type="spellEnd"/>
      <w:r w:rsidRPr="00C11FE0">
        <w:rPr>
          <w:rFonts w:ascii="Cambria" w:hAnsi="Cambria"/>
          <w:color w:val="000000"/>
        </w:rPr>
        <w:t xml:space="preserve"> investeerida ka ülikoolide ja ettevõtete teadusvõimekuse kasvu ning kõrghariduse kvali</w:t>
      </w:r>
      <w:r w:rsidR="0090323C">
        <w:rPr>
          <w:rFonts w:ascii="Cambria" w:hAnsi="Cambria"/>
          <w:color w:val="000000"/>
        </w:rPr>
        <w:t>teeti ja efektiivsusesse. Seega</w:t>
      </w:r>
      <w:r w:rsidRPr="00C11FE0">
        <w:rPr>
          <w:rFonts w:ascii="Cambria" w:hAnsi="Cambria"/>
          <w:color w:val="000000"/>
        </w:rPr>
        <w:t xml:space="preserve"> panustatakse ESF investeeringutega teadusuuringutesse, tehnoloogia arengusse ja innovatsiooni kraadiõppe ja ettevõtlusoskuste arendamise, teadlaste koolitamise ning kõrgkoolide, uurimis- ja tehnoloogiakeskuste ja ettevõtete vaheliste võrgustike ja partnerluste loomisega. Seetõttu on otstarbekas teha prioriteetses suunas ERF ja ESF tüüpi tegevusi integreeritult ja täita ERF investeeringutega rajatud taristuobjektid nutika sisu ja piisava inimressursiga. ESF ja ERF tüüpi tegevuste kombineerimine tagab valdkonna tervikliku arendamise, mis omakorda tähendab suurimat võimalikku arenguhüpet. Lisaks taristu soetamisele tagatakse valdkonna arengu jätkusuutlikkus kõrgel tasemel ekspertide ja teadlaste järelkasvu tagamise, teenuste arendamise ning koostöösidemete tugevdamisega ettevõtete ja TA asutuste vahel.</w:t>
      </w:r>
      <w:r w:rsidR="00460597">
        <w:rPr>
          <w:rFonts w:ascii="Cambria" w:hAnsi="Cambria"/>
          <w:color w:val="000000"/>
        </w:rPr>
        <w:t xml:space="preserve"> </w:t>
      </w:r>
      <w:bookmarkStart w:id="51" w:name="_Hlk45625959"/>
      <w:ins w:id="52" w:author="Karin Reiska" w:date="2020-07-14T13:31:00Z">
        <w:r w:rsidR="00460597" w:rsidRPr="00460597">
          <w:rPr>
            <w:rFonts w:ascii="Cambria" w:hAnsi="Cambria"/>
            <w:color w:val="000000"/>
          </w:rPr>
          <w:t>Seoses COVID‐19 puhanguga ning sellest tingitud kriisi mõjudele reageerimisega, tehakse investeeringuid kriisile reageerimise suutlikkuse parandamiseks.</w:t>
        </w:r>
      </w:ins>
      <w:bookmarkEnd w:id="51"/>
    </w:p>
    <w:p w14:paraId="399A7DF8" w14:textId="77777777" w:rsidR="00460597" w:rsidRPr="00CB3DA2" w:rsidRDefault="00460597" w:rsidP="00CF4CD9">
      <w:pPr>
        <w:spacing w:before="0" w:after="120"/>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0"/>
      </w:tblGrid>
      <w:tr w:rsidR="0025074D" w:rsidRPr="002E7AC8" w14:paraId="7B8EB5A1" w14:textId="77777777" w:rsidTr="0025074D">
        <w:tc>
          <w:tcPr>
            <w:tcW w:w="8926" w:type="dxa"/>
            <w:hideMark/>
          </w:tcPr>
          <w:p w14:paraId="52009631" w14:textId="610A033A" w:rsidR="0025074D" w:rsidRPr="002E7AC8" w:rsidRDefault="0025074D" w:rsidP="009B3F02">
            <w:pPr>
              <w:pStyle w:val="Table"/>
              <w:rPr>
                <w:lang w:val="et-EE" w:eastAsia="et-EE"/>
              </w:rPr>
            </w:pPr>
            <w:r w:rsidRPr="002E7AC8">
              <w:rPr>
                <w:b/>
                <w:lang w:val="et-EE" w:eastAsia="et-EE"/>
              </w:rPr>
              <w:t>Prioriteetse suuna  investeerimisprioriteet 1</w:t>
            </w:r>
            <w:r w:rsidRPr="002E7AC8">
              <w:rPr>
                <w:lang w:val="et-EE" w:eastAsia="et-EE"/>
              </w:rPr>
              <w:t xml:space="preserve">: </w:t>
            </w:r>
            <w:r w:rsidRPr="002E7AC8">
              <w:rPr>
                <w:snapToGrid w:val="0"/>
                <w:szCs w:val="24"/>
                <w:lang w:val="et-EE" w:eastAsia="et-EE"/>
              </w:rPr>
              <w:t>teadus- ja uuendustegevuse taristu ja võimekuse täiustamine, et arendada teadus- ja uuendustegevuse alast kõrget kvaliteeti ning edendada eelkõige Euroopa huvides tegutsevate pädevuskeskuste tööd.</w:t>
            </w:r>
            <w:r w:rsidR="009B3F02">
              <w:rPr>
                <w:color w:val="000000"/>
                <w:shd w:val="clear" w:color="auto" w:fill="FFFFFF"/>
              </w:rPr>
              <w:t xml:space="preserve"> </w:t>
            </w:r>
          </w:p>
        </w:tc>
      </w:tr>
    </w:tbl>
    <w:p w14:paraId="2CDAEDE8" w14:textId="77777777" w:rsidR="0025074D" w:rsidRPr="002E7AC8" w:rsidRDefault="0025074D" w:rsidP="000D674F">
      <w:pPr>
        <w:pStyle w:val="PK3"/>
        <w:numPr>
          <w:ilvl w:val="2"/>
          <w:numId w:val="4"/>
        </w:numPr>
        <w:ind w:hanging="654"/>
        <w:rPr>
          <w:rStyle w:val="Tugev"/>
          <w:rFonts w:ascii="Cambria" w:hAnsi="Cambria"/>
          <w:b w:val="0"/>
          <w:bCs/>
          <w:i w:val="0"/>
          <w:iCs w:val="0"/>
          <w:color w:val="auto"/>
          <w:sz w:val="24"/>
          <w:lang w:val="en-GB"/>
        </w:rPr>
      </w:pPr>
      <w:r w:rsidRPr="002E7AC8">
        <w:t>Investeerimisprioriteedile vastavad ELi vahendite kasutamise eesmärgid ja eeldatavad tulemused</w:t>
      </w:r>
    </w:p>
    <w:p w14:paraId="65E5A00A" w14:textId="77777777" w:rsidR="0025074D" w:rsidRPr="002E7AC8" w:rsidRDefault="0025074D" w:rsidP="003F2BD2">
      <w:pPr>
        <w:pStyle w:val="PK4"/>
        <w:keepNext/>
        <w:numPr>
          <w:ilvl w:val="3"/>
          <w:numId w:val="4"/>
        </w:numPr>
        <w:ind w:left="1276" w:hanging="709"/>
      </w:pPr>
      <w:r w:rsidRPr="002E7AC8">
        <w:t>ELi vahendite kasutamise eesmärk 1: T&amp;A on kõrgetasemeline ja Eesti on rahvusvahelises TAI alases koostöös aktiivne ja nähtav</w:t>
      </w:r>
    </w:p>
    <w:p w14:paraId="353999C4" w14:textId="77777777" w:rsidR="0025074D" w:rsidRPr="002E7AC8" w:rsidRDefault="0025074D" w:rsidP="0025074D">
      <w:pPr>
        <w:rPr>
          <w:rFonts w:ascii="Cambria" w:hAnsi="Cambria"/>
          <w:color w:val="000000"/>
        </w:rPr>
      </w:pPr>
      <w:r w:rsidRPr="002E7AC8">
        <w:rPr>
          <w:rFonts w:ascii="Cambria" w:hAnsi="Cambria"/>
          <w:color w:val="000000"/>
        </w:rPr>
        <w:t>Kuigi Eesti on taasiseseisvumise järel olnud teadustegevuse TA kvaliteedi parandamisel ja mahu kasvatamisel suhteliselt edukas, on mitmetes näitajates endiselt mahajäämus ELi keskmisest - näiteks ELi teaduse tipptaseme koondindikaator</w:t>
      </w:r>
      <w:r w:rsidRPr="002E7AC8">
        <w:rPr>
          <w:rStyle w:val="Allmrkuseviide"/>
          <w:rFonts w:ascii="Cambria" w:hAnsi="Cambria"/>
          <w:color w:val="000000"/>
        </w:rPr>
        <w:footnoteReference w:id="69"/>
      </w:r>
      <w:r w:rsidRPr="002E7AC8">
        <w:rPr>
          <w:rFonts w:ascii="Cambria" w:hAnsi="Cambria"/>
          <w:color w:val="000000"/>
        </w:rPr>
        <w:t xml:space="preserve"> (EE 54% ELi keskmisest, 2010); Eesti edukus ELi 7. raamprogrammis (võidetud lepingute maht elaniku kohta, EE 87% ELi keskmisest, 2012); maailmas 10% enamtsiteeritud teadusartikli hulka kuuluvate Eesti kõrgetasemeliste artiklite osakaal (EE 7,5%; EL 10,9%, 2008);  patentide arv, </w:t>
      </w:r>
      <w:proofErr w:type="spellStart"/>
      <w:r w:rsidRPr="002E7AC8">
        <w:rPr>
          <w:rFonts w:ascii="Cambria" w:hAnsi="Cambria"/>
          <w:color w:val="000000"/>
        </w:rPr>
        <w:t>välisdoktorantide</w:t>
      </w:r>
      <w:proofErr w:type="spellEnd"/>
      <w:r w:rsidRPr="002E7AC8">
        <w:rPr>
          <w:rFonts w:ascii="Cambria" w:hAnsi="Cambria"/>
          <w:color w:val="000000"/>
        </w:rPr>
        <w:t xml:space="preserve"> osakaal jm (vt </w:t>
      </w:r>
      <w:proofErr w:type="spellStart"/>
      <w:r w:rsidRPr="002E7AC8">
        <w:rPr>
          <w:rFonts w:ascii="Cambria" w:hAnsi="Cambria"/>
          <w:i/>
          <w:color w:val="000000"/>
        </w:rPr>
        <w:t>Innovation</w:t>
      </w:r>
      <w:proofErr w:type="spellEnd"/>
      <w:r w:rsidRPr="002E7AC8">
        <w:rPr>
          <w:rFonts w:ascii="Cambria" w:hAnsi="Cambria"/>
          <w:i/>
          <w:color w:val="000000"/>
        </w:rPr>
        <w:t xml:space="preserve"> </w:t>
      </w:r>
      <w:proofErr w:type="spellStart"/>
      <w:r w:rsidRPr="002E7AC8">
        <w:rPr>
          <w:rFonts w:ascii="Cambria" w:hAnsi="Cambria"/>
          <w:i/>
          <w:color w:val="000000"/>
        </w:rPr>
        <w:t>Union</w:t>
      </w:r>
      <w:proofErr w:type="spellEnd"/>
      <w:r w:rsidRPr="002E7AC8">
        <w:rPr>
          <w:rFonts w:ascii="Cambria" w:hAnsi="Cambria"/>
          <w:i/>
          <w:color w:val="000000"/>
        </w:rPr>
        <w:t xml:space="preserve"> </w:t>
      </w:r>
      <w:proofErr w:type="spellStart"/>
      <w:r w:rsidRPr="002E7AC8">
        <w:rPr>
          <w:rFonts w:ascii="Cambria" w:hAnsi="Cambria"/>
          <w:i/>
          <w:color w:val="000000"/>
        </w:rPr>
        <w:t>Scoreboard</w:t>
      </w:r>
      <w:proofErr w:type="spellEnd"/>
      <w:r w:rsidRPr="002E7AC8">
        <w:rPr>
          <w:rFonts w:ascii="Cambria" w:hAnsi="Cambria"/>
          <w:color w:val="000000"/>
        </w:rPr>
        <w:t xml:space="preserve">). Senised investeeringud on aidanud luua nüüdisaegsemad tingimused ja atraktiivsema keskkonna teadustööks, kasvatanud teadlaskonda ja selle järelkasvu ning avardanud rahvusvahelise koostöö võimalusi. Edasisteks väljakutseks on parandada nii riigi, TA asutuste kui ka ettevõtete koostööd (sh rahvusvahelist teaduskoostööd), et Eesti saaks osa </w:t>
      </w:r>
      <w:proofErr w:type="spellStart"/>
      <w:r w:rsidRPr="002E7AC8">
        <w:rPr>
          <w:rFonts w:ascii="Cambria" w:hAnsi="Cambria"/>
          <w:color w:val="000000"/>
        </w:rPr>
        <w:t>ühisalgatuste</w:t>
      </w:r>
      <w:proofErr w:type="spellEnd"/>
      <w:r w:rsidRPr="002E7AC8">
        <w:rPr>
          <w:rFonts w:ascii="Cambria" w:hAnsi="Cambria"/>
          <w:color w:val="000000"/>
        </w:rPr>
        <w:t xml:space="preserve"> tulemustest ja et oleks paremad väljavaated rakendada neid majanduse ja ühiskonna hüvanguks.</w:t>
      </w:r>
    </w:p>
    <w:p w14:paraId="7DCCD0E3" w14:textId="77777777" w:rsidR="0025074D" w:rsidRPr="002E7AC8" w:rsidRDefault="0025074D" w:rsidP="0025074D">
      <w:pPr>
        <w:rPr>
          <w:rFonts w:ascii="Cambria" w:hAnsi="Cambria"/>
          <w:color w:val="000000"/>
        </w:rPr>
      </w:pPr>
      <w:r w:rsidRPr="002E7AC8">
        <w:rPr>
          <w:rFonts w:ascii="Cambria" w:hAnsi="Cambria"/>
          <w:color w:val="000000"/>
        </w:rPr>
        <w:t xml:space="preserve">Oodatavate tulemustena tegutseb teadusasutuste ja kõrgkoolide võrk tõhusalt ning </w:t>
      </w:r>
      <w:r w:rsidR="00582334">
        <w:rPr>
          <w:rFonts w:ascii="Cambria" w:hAnsi="Cambria"/>
          <w:color w:val="000000"/>
        </w:rPr>
        <w:t>nende</w:t>
      </w:r>
      <w:r w:rsidR="00582334" w:rsidRPr="002E7AC8">
        <w:rPr>
          <w:rFonts w:ascii="Cambria" w:hAnsi="Cambria"/>
          <w:color w:val="000000"/>
        </w:rPr>
        <w:t xml:space="preserve"> </w:t>
      </w:r>
      <w:r w:rsidRPr="002E7AC8">
        <w:rPr>
          <w:rFonts w:ascii="Cambria" w:hAnsi="Cambria"/>
          <w:color w:val="000000"/>
        </w:rPr>
        <w:t xml:space="preserve">vastutusvaldkonnad ja nutika spetsialiseerumise </w:t>
      </w:r>
      <w:r w:rsidR="000E6EAB" w:rsidRPr="002E7AC8">
        <w:rPr>
          <w:rFonts w:ascii="Cambria" w:hAnsi="Cambria"/>
          <w:color w:val="000000"/>
        </w:rPr>
        <w:t>kasvu</w:t>
      </w:r>
      <w:r w:rsidR="000E6EAB">
        <w:rPr>
          <w:rFonts w:ascii="Cambria" w:hAnsi="Cambria"/>
          <w:color w:val="000000"/>
        </w:rPr>
        <w:t>alad</w:t>
      </w:r>
      <w:r w:rsidR="000E6EAB" w:rsidRPr="002E7AC8">
        <w:rPr>
          <w:rFonts w:ascii="Cambria" w:hAnsi="Cambria"/>
          <w:color w:val="000000"/>
        </w:rPr>
        <w:t xml:space="preserve"> </w:t>
      </w:r>
      <w:r w:rsidRPr="002E7AC8">
        <w:rPr>
          <w:rFonts w:ascii="Cambria" w:hAnsi="Cambria"/>
          <w:color w:val="000000"/>
        </w:rPr>
        <w:t>on tagatud kaasaegse</w:t>
      </w:r>
      <w:r w:rsidR="00582334">
        <w:rPr>
          <w:rFonts w:ascii="Cambria" w:hAnsi="Cambria"/>
          <w:color w:val="000000"/>
        </w:rPr>
        <w:t xml:space="preserve"> ja innovaatilise</w:t>
      </w:r>
      <w:r w:rsidRPr="002E7AC8">
        <w:rPr>
          <w:rFonts w:ascii="Cambria" w:hAnsi="Cambria"/>
          <w:color w:val="000000"/>
        </w:rPr>
        <w:t xml:space="preserve"> taristuga. Teadlaskarjäär on populaarne, paranenud on doktoriõppe efektiivsus ning doktorikraadiga spetsialistide arv on tõusnud (eelkõige ettevõtluses, </w:t>
      </w:r>
      <w:r w:rsidR="001601A8" w:rsidRPr="002E7AC8">
        <w:rPr>
          <w:rFonts w:ascii="Cambria" w:hAnsi="Cambria"/>
          <w:color w:val="000000"/>
        </w:rPr>
        <w:t xml:space="preserve">et suurendada </w:t>
      </w:r>
      <w:r w:rsidR="001601A8" w:rsidRPr="002E7AC8">
        <w:rPr>
          <w:rFonts w:ascii="Cambria" w:hAnsi="Cambria"/>
          <w:color w:val="000000"/>
        </w:rPr>
        <w:lastRenderedPageBreak/>
        <w:t>ettevõtlussektori teadustegevuse taset</w:t>
      </w:r>
      <w:r w:rsidRPr="002E7AC8">
        <w:rPr>
          <w:rFonts w:ascii="Cambria" w:hAnsi="Cambria"/>
          <w:color w:val="000000"/>
        </w:rPr>
        <w:t xml:space="preserve">). Eesti on atraktiivne koht TA tööks ning õppeks, teadlas- ja õpiränne on kasvanud ja on tasakaalustatud. </w:t>
      </w:r>
    </w:p>
    <w:p w14:paraId="357688C1" w14:textId="77777777" w:rsidR="0025074D" w:rsidRPr="002E7AC8" w:rsidRDefault="00582334" w:rsidP="0025074D">
      <w:pPr>
        <w:rPr>
          <w:rFonts w:ascii="Cambria" w:hAnsi="Cambria"/>
          <w:color w:val="000000"/>
        </w:rPr>
      </w:pPr>
      <w:r>
        <w:t>„Teadmiste kolmnurga“</w:t>
      </w:r>
      <w:r w:rsidR="00E55D80">
        <w:rPr>
          <w:rStyle w:val="Allmrkuseviide"/>
        </w:rPr>
        <w:footnoteReference w:id="70"/>
      </w:r>
      <w:r>
        <w:t xml:space="preserve"> tugevdamise kaudu on k</w:t>
      </w:r>
      <w:r w:rsidR="0025074D" w:rsidRPr="002E7AC8">
        <w:rPr>
          <w:rFonts w:ascii="Cambria" w:hAnsi="Cambria"/>
          <w:color w:val="000000"/>
        </w:rPr>
        <w:t xml:space="preserve">asvanud ettevõtluse, TA asutuste ning kõrgkoolide koostöö maht. </w:t>
      </w:r>
      <w:r w:rsidR="001601A8" w:rsidRPr="002E7AC8">
        <w:rPr>
          <w:rFonts w:ascii="Cambria" w:hAnsi="Cambria"/>
          <w:color w:val="000000"/>
        </w:rPr>
        <w:t>Kasvanud on avaliku sektori TA asutuste</w:t>
      </w:r>
      <w:r w:rsidR="0025074D" w:rsidRPr="002E7AC8">
        <w:rPr>
          <w:rFonts w:ascii="Cambria" w:hAnsi="Cambria"/>
          <w:color w:val="000000"/>
        </w:rPr>
        <w:t xml:space="preserve"> motivatsioon tegeleda rakendusuuringutega ettevõtete huvides. Ettevõtjatele ja TA asutustele on kättesaadavad maailma </w:t>
      </w:r>
      <w:proofErr w:type="spellStart"/>
      <w:r w:rsidR="0025074D" w:rsidRPr="002E7AC8">
        <w:rPr>
          <w:rFonts w:ascii="Cambria" w:hAnsi="Cambria"/>
          <w:color w:val="000000"/>
        </w:rPr>
        <w:t>uusimad</w:t>
      </w:r>
      <w:proofErr w:type="spellEnd"/>
      <w:r w:rsidR="0025074D" w:rsidRPr="002E7AC8">
        <w:rPr>
          <w:rFonts w:ascii="Cambria" w:hAnsi="Cambria"/>
          <w:color w:val="000000"/>
        </w:rPr>
        <w:t xml:space="preserve"> teadustulemused, avatud koostöövõimalused ja taristu. Eesti ettevõtted, TA asutused ja kõrgkoolid on </w:t>
      </w:r>
      <w:proofErr w:type="spellStart"/>
      <w:r w:rsidR="0025074D" w:rsidRPr="002E7AC8">
        <w:rPr>
          <w:rFonts w:ascii="Cambria" w:hAnsi="Cambria"/>
          <w:color w:val="000000"/>
        </w:rPr>
        <w:t>lõimunud</w:t>
      </w:r>
      <w:proofErr w:type="spellEnd"/>
      <w:r w:rsidR="0025074D" w:rsidRPr="002E7AC8">
        <w:rPr>
          <w:rFonts w:ascii="Cambria" w:hAnsi="Cambria"/>
          <w:color w:val="000000"/>
        </w:rPr>
        <w:t xml:space="preserve"> rahvusvaheliste koostöövõrgustikega (Horisont2020 ning piirkonna algatused). Eesmärgid toetavad Eesti 2020 ja Euroopa 2020 tootlikkuse tõstmise ning TA investeeringute suurendamise eesmärke. </w:t>
      </w:r>
    </w:p>
    <w:p w14:paraId="1F692A5C" w14:textId="05DAEC76" w:rsidR="0025074D" w:rsidRPr="002E7AC8" w:rsidRDefault="00D549C0" w:rsidP="00EF196F">
      <w:pPr>
        <w:pStyle w:val="Pealdis"/>
        <w:keepNext/>
        <w:rPr>
          <w:rFonts w:ascii="Cambria" w:hAnsi="Cambria"/>
        </w:rPr>
      </w:pPr>
      <w:r w:rsidRPr="003F2BD2">
        <w:t xml:space="preserve">Tabel </w:t>
      </w:r>
      <w:r w:rsidR="000720C9">
        <w:t>30</w:t>
      </w:r>
      <w:r w:rsidRPr="003F2BD2">
        <w:t xml:space="preserve">. </w:t>
      </w:r>
      <w:r w:rsidR="0025074D" w:rsidRPr="002E7AC8">
        <w:rPr>
          <w:rFonts w:ascii="Cambria" w:hAnsi="Cambria"/>
        </w:rPr>
        <w:t>Rakenduskavaga seonduvad tulemusnäitajad ELi vahendite kasutamise eesmärgi kaupa.</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126"/>
        <w:gridCol w:w="1134"/>
        <w:gridCol w:w="852"/>
        <w:gridCol w:w="695"/>
        <w:gridCol w:w="695"/>
        <w:gridCol w:w="1005"/>
        <w:gridCol w:w="1006"/>
        <w:gridCol w:w="1134"/>
      </w:tblGrid>
      <w:tr w:rsidR="0025074D" w:rsidRPr="00675F22" w14:paraId="5A739223" w14:textId="77777777" w:rsidTr="0025074D">
        <w:trPr>
          <w:trHeight w:val="870"/>
        </w:trPr>
        <w:tc>
          <w:tcPr>
            <w:tcW w:w="392" w:type="dxa"/>
            <w:hideMark/>
          </w:tcPr>
          <w:p w14:paraId="208AC186" w14:textId="77777777" w:rsidR="0025074D" w:rsidRPr="00675F22" w:rsidRDefault="0025074D" w:rsidP="0025074D">
            <w:pPr>
              <w:pStyle w:val="Table"/>
              <w:rPr>
                <w:b/>
                <w:sz w:val="20"/>
                <w:szCs w:val="20"/>
                <w:lang w:val="et-EE"/>
              </w:rPr>
            </w:pPr>
            <w:r w:rsidRPr="00675F22">
              <w:rPr>
                <w:b/>
                <w:sz w:val="20"/>
                <w:szCs w:val="20"/>
                <w:lang w:val="et-EE"/>
              </w:rPr>
              <w:t>ID</w:t>
            </w:r>
          </w:p>
        </w:tc>
        <w:tc>
          <w:tcPr>
            <w:tcW w:w="2126" w:type="dxa"/>
            <w:hideMark/>
          </w:tcPr>
          <w:p w14:paraId="062EEAB4" w14:textId="77777777" w:rsidR="0025074D" w:rsidRPr="00675F22" w:rsidRDefault="004E7118" w:rsidP="0025074D">
            <w:pPr>
              <w:pStyle w:val="Table"/>
              <w:rPr>
                <w:b/>
                <w:sz w:val="20"/>
                <w:szCs w:val="20"/>
                <w:lang w:val="et-EE"/>
              </w:rPr>
            </w:pPr>
            <w:r>
              <w:rPr>
                <w:b/>
                <w:sz w:val="20"/>
                <w:szCs w:val="20"/>
                <w:lang w:val="et-EE"/>
              </w:rPr>
              <w:t>Näitaja</w:t>
            </w:r>
          </w:p>
        </w:tc>
        <w:tc>
          <w:tcPr>
            <w:tcW w:w="1134" w:type="dxa"/>
            <w:hideMark/>
          </w:tcPr>
          <w:p w14:paraId="50EEB7A2" w14:textId="77777777" w:rsidR="0025074D" w:rsidRPr="00675F22" w:rsidRDefault="0025074D" w:rsidP="0025074D">
            <w:pPr>
              <w:pStyle w:val="Table"/>
              <w:jc w:val="center"/>
              <w:rPr>
                <w:b/>
                <w:sz w:val="20"/>
                <w:szCs w:val="20"/>
                <w:lang w:val="et-EE"/>
              </w:rPr>
            </w:pPr>
            <w:r w:rsidRPr="00675F22">
              <w:rPr>
                <w:b/>
                <w:sz w:val="20"/>
                <w:szCs w:val="20"/>
                <w:lang w:val="et-EE"/>
              </w:rPr>
              <w:t>Mõõtühik</w:t>
            </w:r>
          </w:p>
        </w:tc>
        <w:tc>
          <w:tcPr>
            <w:tcW w:w="852" w:type="dxa"/>
          </w:tcPr>
          <w:p w14:paraId="71079D30" w14:textId="77777777" w:rsidR="0025074D" w:rsidRPr="00675F22" w:rsidRDefault="0025074D" w:rsidP="0025074D">
            <w:pPr>
              <w:pStyle w:val="Table"/>
              <w:jc w:val="center"/>
              <w:rPr>
                <w:b/>
                <w:sz w:val="20"/>
                <w:szCs w:val="20"/>
                <w:lang w:val="et-EE"/>
              </w:rPr>
            </w:pPr>
            <w:r w:rsidRPr="00675F22">
              <w:rPr>
                <w:b/>
                <w:sz w:val="20"/>
                <w:szCs w:val="20"/>
                <w:lang w:val="et-EE"/>
              </w:rPr>
              <w:t>Piirkonnakategooria</w:t>
            </w:r>
          </w:p>
        </w:tc>
        <w:tc>
          <w:tcPr>
            <w:tcW w:w="695" w:type="dxa"/>
            <w:hideMark/>
          </w:tcPr>
          <w:p w14:paraId="4C262463" w14:textId="77777777" w:rsidR="0025074D" w:rsidRPr="00675F22" w:rsidRDefault="004E7118" w:rsidP="0025074D">
            <w:pPr>
              <w:pStyle w:val="Table"/>
              <w:jc w:val="center"/>
              <w:rPr>
                <w:b/>
                <w:sz w:val="20"/>
                <w:szCs w:val="20"/>
                <w:lang w:val="et-EE"/>
              </w:rPr>
            </w:pPr>
            <w:r>
              <w:rPr>
                <w:b/>
                <w:sz w:val="20"/>
                <w:szCs w:val="20"/>
                <w:lang w:val="et-EE"/>
              </w:rPr>
              <w:t>Algväärtus</w:t>
            </w:r>
          </w:p>
        </w:tc>
        <w:tc>
          <w:tcPr>
            <w:tcW w:w="695" w:type="dxa"/>
            <w:hideMark/>
          </w:tcPr>
          <w:p w14:paraId="6E4EBDCF" w14:textId="77777777" w:rsidR="0025074D" w:rsidRPr="00675F22" w:rsidRDefault="0025074D" w:rsidP="0025074D">
            <w:pPr>
              <w:pStyle w:val="Table"/>
              <w:jc w:val="center"/>
              <w:rPr>
                <w:b/>
                <w:sz w:val="20"/>
                <w:szCs w:val="20"/>
                <w:lang w:val="et-EE"/>
              </w:rPr>
            </w:pPr>
            <w:r w:rsidRPr="00675F22">
              <w:rPr>
                <w:b/>
                <w:sz w:val="20"/>
                <w:szCs w:val="20"/>
                <w:lang w:val="et-EE"/>
              </w:rPr>
              <w:t>Baas-aasta</w:t>
            </w:r>
          </w:p>
        </w:tc>
        <w:tc>
          <w:tcPr>
            <w:tcW w:w="1005" w:type="dxa"/>
            <w:hideMark/>
          </w:tcPr>
          <w:p w14:paraId="5DD491DA" w14:textId="77777777" w:rsidR="0025074D" w:rsidRPr="00675F22" w:rsidRDefault="004E7118" w:rsidP="0025074D">
            <w:pPr>
              <w:pStyle w:val="Table"/>
              <w:jc w:val="center"/>
              <w:rPr>
                <w:b/>
                <w:sz w:val="20"/>
                <w:szCs w:val="20"/>
                <w:lang w:val="et-EE"/>
              </w:rPr>
            </w:pPr>
            <w:r w:rsidRPr="00675F22">
              <w:rPr>
                <w:b/>
                <w:sz w:val="20"/>
                <w:szCs w:val="20"/>
                <w:lang w:val="et-EE"/>
              </w:rPr>
              <w:t>Siht</w:t>
            </w:r>
            <w:r>
              <w:rPr>
                <w:b/>
                <w:sz w:val="20"/>
                <w:szCs w:val="20"/>
                <w:lang w:val="et-EE"/>
              </w:rPr>
              <w:t>väärtus</w:t>
            </w:r>
            <w:r w:rsidRPr="00675F22">
              <w:rPr>
                <w:b/>
                <w:sz w:val="20"/>
                <w:szCs w:val="20"/>
                <w:lang w:val="et-EE"/>
              </w:rPr>
              <w:t xml:space="preserve"> </w:t>
            </w:r>
            <w:r w:rsidR="0025074D" w:rsidRPr="00675F22">
              <w:rPr>
                <w:b/>
                <w:sz w:val="20"/>
                <w:szCs w:val="20"/>
                <w:lang w:val="et-EE"/>
              </w:rPr>
              <w:t>2023</w:t>
            </w:r>
          </w:p>
        </w:tc>
        <w:tc>
          <w:tcPr>
            <w:tcW w:w="1006" w:type="dxa"/>
            <w:hideMark/>
          </w:tcPr>
          <w:p w14:paraId="3EEC4883" w14:textId="77777777" w:rsidR="0025074D" w:rsidRPr="00675F22" w:rsidRDefault="0025074D" w:rsidP="0025074D">
            <w:pPr>
              <w:pStyle w:val="Table"/>
              <w:jc w:val="center"/>
              <w:rPr>
                <w:b/>
                <w:sz w:val="20"/>
                <w:szCs w:val="20"/>
                <w:lang w:val="et-EE"/>
              </w:rPr>
            </w:pPr>
            <w:r w:rsidRPr="00675F22">
              <w:rPr>
                <w:b/>
                <w:sz w:val="20"/>
                <w:szCs w:val="20"/>
                <w:lang w:val="et-EE"/>
              </w:rPr>
              <w:t>Andme-allikas</w:t>
            </w:r>
          </w:p>
        </w:tc>
        <w:tc>
          <w:tcPr>
            <w:tcW w:w="1134" w:type="dxa"/>
            <w:hideMark/>
          </w:tcPr>
          <w:p w14:paraId="09A6AE26" w14:textId="77777777" w:rsidR="0025074D" w:rsidRPr="00675F22" w:rsidRDefault="004E7118" w:rsidP="0025074D">
            <w:pPr>
              <w:pStyle w:val="Table"/>
              <w:jc w:val="center"/>
              <w:rPr>
                <w:b/>
                <w:sz w:val="20"/>
                <w:szCs w:val="20"/>
                <w:lang w:val="et-EE"/>
              </w:rPr>
            </w:pPr>
            <w:r>
              <w:rPr>
                <w:b/>
                <w:sz w:val="20"/>
                <w:szCs w:val="20"/>
                <w:lang w:val="et-EE"/>
              </w:rPr>
              <w:t>Aruandluse</w:t>
            </w:r>
            <w:r w:rsidR="0025074D" w:rsidRPr="00675F22">
              <w:rPr>
                <w:b/>
                <w:sz w:val="20"/>
                <w:szCs w:val="20"/>
                <w:lang w:val="et-EE"/>
              </w:rPr>
              <w:t>sagedus</w:t>
            </w:r>
          </w:p>
        </w:tc>
      </w:tr>
      <w:tr w:rsidR="0025074D" w:rsidRPr="00675F22" w14:paraId="2EBAE89F" w14:textId="77777777" w:rsidTr="0025074D">
        <w:tc>
          <w:tcPr>
            <w:tcW w:w="392" w:type="dxa"/>
          </w:tcPr>
          <w:p w14:paraId="1EBA3A9C" w14:textId="77777777" w:rsidR="0025074D" w:rsidRPr="00675F22" w:rsidRDefault="0025074D" w:rsidP="0025074D">
            <w:pPr>
              <w:pStyle w:val="Table"/>
              <w:rPr>
                <w:sz w:val="20"/>
                <w:szCs w:val="20"/>
                <w:lang w:val="et-EE"/>
              </w:rPr>
            </w:pPr>
          </w:p>
        </w:tc>
        <w:tc>
          <w:tcPr>
            <w:tcW w:w="2126" w:type="dxa"/>
            <w:hideMark/>
          </w:tcPr>
          <w:p w14:paraId="696729BE" w14:textId="77777777" w:rsidR="0025074D" w:rsidRPr="00675F22" w:rsidRDefault="0025074D" w:rsidP="0025074D">
            <w:pPr>
              <w:pStyle w:val="Table"/>
              <w:rPr>
                <w:sz w:val="20"/>
                <w:szCs w:val="20"/>
                <w:lang w:val="et-EE"/>
              </w:rPr>
            </w:pPr>
            <w:r w:rsidRPr="00675F22">
              <w:rPr>
                <w:sz w:val="20"/>
                <w:szCs w:val="20"/>
                <w:lang w:val="et-EE"/>
              </w:rPr>
              <w:t xml:space="preserve">Erasektori </w:t>
            </w:r>
            <w:r w:rsidRPr="00675F22">
              <w:rPr>
                <w:sz w:val="20"/>
                <w:szCs w:val="20"/>
                <w:lang w:val="et-EE" w:eastAsia="et-EE"/>
              </w:rPr>
              <w:t>rahastatud</w:t>
            </w:r>
            <w:r w:rsidRPr="00675F22">
              <w:rPr>
                <w:sz w:val="20"/>
                <w:szCs w:val="20"/>
                <w:lang w:val="et-EE"/>
              </w:rPr>
              <w:t xml:space="preserve"> avaliku sektori </w:t>
            </w:r>
            <w:r w:rsidRPr="00675F22">
              <w:rPr>
                <w:sz w:val="20"/>
                <w:szCs w:val="20"/>
                <w:lang w:val="et-EE" w:eastAsia="et-EE"/>
              </w:rPr>
              <w:t xml:space="preserve">teadus- ja arendustegevuse </w:t>
            </w:r>
            <w:r w:rsidRPr="00675F22">
              <w:rPr>
                <w:sz w:val="20"/>
                <w:szCs w:val="20"/>
                <w:lang w:val="et-EE"/>
              </w:rPr>
              <w:t>kulutuste osakaal</w:t>
            </w:r>
          </w:p>
        </w:tc>
        <w:tc>
          <w:tcPr>
            <w:tcW w:w="1134" w:type="dxa"/>
            <w:hideMark/>
          </w:tcPr>
          <w:p w14:paraId="35B94B45" w14:textId="77777777" w:rsidR="0025074D" w:rsidRPr="00675F22" w:rsidRDefault="0025074D" w:rsidP="0025074D">
            <w:pPr>
              <w:pStyle w:val="Table"/>
              <w:spacing w:line="360" w:lineRule="auto"/>
              <w:jc w:val="center"/>
              <w:rPr>
                <w:rFonts w:cs="Cambria"/>
                <w:sz w:val="20"/>
                <w:szCs w:val="20"/>
                <w:lang w:val="et-EE"/>
              </w:rPr>
            </w:pPr>
            <w:r w:rsidRPr="00675F22">
              <w:rPr>
                <w:sz w:val="20"/>
                <w:szCs w:val="20"/>
                <w:lang w:val="et-EE"/>
              </w:rPr>
              <w:t>%</w:t>
            </w:r>
          </w:p>
        </w:tc>
        <w:tc>
          <w:tcPr>
            <w:tcW w:w="852" w:type="dxa"/>
          </w:tcPr>
          <w:p w14:paraId="20896977" w14:textId="77777777" w:rsidR="0025074D" w:rsidRPr="00675F22" w:rsidRDefault="0025074D" w:rsidP="0025074D">
            <w:pPr>
              <w:pStyle w:val="Table"/>
              <w:jc w:val="center"/>
              <w:rPr>
                <w:sz w:val="20"/>
                <w:szCs w:val="20"/>
                <w:lang w:val="et-EE"/>
              </w:rPr>
            </w:pPr>
            <w:r w:rsidRPr="00675F22">
              <w:rPr>
                <w:sz w:val="20"/>
                <w:szCs w:val="20"/>
                <w:lang w:val="et-EE"/>
              </w:rPr>
              <w:t>Vähem  arenenud</w:t>
            </w:r>
          </w:p>
        </w:tc>
        <w:tc>
          <w:tcPr>
            <w:tcW w:w="695" w:type="dxa"/>
          </w:tcPr>
          <w:p w14:paraId="529FB413" w14:textId="77777777" w:rsidR="0025074D" w:rsidRPr="00675F22" w:rsidRDefault="0025074D" w:rsidP="0025074D">
            <w:pPr>
              <w:pStyle w:val="Table"/>
              <w:jc w:val="center"/>
              <w:rPr>
                <w:sz w:val="20"/>
                <w:szCs w:val="20"/>
                <w:lang w:val="et-EE"/>
              </w:rPr>
            </w:pPr>
            <w:r w:rsidRPr="00675F22">
              <w:rPr>
                <w:sz w:val="20"/>
                <w:szCs w:val="20"/>
                <w:lang w:val="et-EE"/>
              </w:rPr>
              <w:t>3,1</w:t>
            </w:r>
          </w:p>
        </w:tc>
        <w:tc>
          <w:tcPr>
            <w:tcW w:w="695" w:type="dxa"/>
          </w:tcPr>
          <w:p w14:paraId="53CC1F6F" w14:textId="77777777" w:rsidR="0025074D" w:rsidRPr="00675F22" w:rsidRDefault="0025074D" w:rsidP="0025074D">
            <w:pPr>
              <w:pStyle w:val="Table"/>
              <w:jc w:val="center"/>
              <w:rPr>
                <w:sz w:val="20"/>
                <w:szCs w:val="20"/>
                <w:lang w:val="et-EE"/>
              </w:rPr>
            </w:pPr>
            <w:r w:rsidRPr="00675F22">
              <w:rPr>
                <w:sz w:val="20"/>
                <w:szCs w:val="20"/>
                <w:lang w:val="et-EE"/>
              </w:rPr>
              <w:t>2012</w:t>
            </w:r>
          </w:p>
        </w:tc>
        <w:tc>
          <w:tcPr>
            <w:tcW w:w="1005" w:type="dxa"/>
          </w:tcPr>
          <w:p w14:paraId="58DEB9B1" w14:textId="77777777" w:rsidR="0025074D" w:rsidRPr="00675F22" w:rsidRDefault="0025074D" w:rsidP="0025074D">
            <w:pPr>
              <w:pStyle w:val="Table"/>
              <w:jc w:val="center"/>
              <w:rPr>
                <w:sz w:val="20"/>
                <w:szCs w:val="20"/>
                <w:lang w:val="et-EE"/>
              </w:rPr>
            </w:pPr>
            <w:r w:rsidRPr="00675F22">
              <w:rPr>
                <w:sz w:val="20"/>
                <w:szCs w:val="20"/>
                <w:lang w:val="et-EE"/>
              </w:rPr>
              <w:t> 7</w:t>
            </w:r>
          </w:p>
        </w:tc>
        <w:tc>
          <w:tcPr>
            <w:tcW w:w="1006" w:type="dxa"/>
          </w:tcPr>
          <w:p w14:paraId="7386A95E" w14:textId="77777777" w:rsidR="0025074D" w:rsidRPr="00675F22" w:rsidRDefault="0025074D" w:rsidP="0025074D">
            <w:pPr>
              <w:pStyle w:val="Table"/>
              <w:jc w:val="center"/>
              <w:rPr>
                <w:sz w:val="20"/>
                <w:szCs w:val="20"/>
                <w:lang w:val="et-EE"/>
              </w:rPr>
            </w:pPr>
            <w:proofErr w:type="spellStart"/>
            <w:r w:rsidRPr="00675F22">
              <w:rPr>
                <w:sz w:val="20"/>
                <w:szCs w:val="20"/>
                <w:lang w:val="et-EE"/>
              </w:rPr>
              <w:t>Eurostat</w:t>
            </w:r>
            <w:proofErr w:type="spellEnd"/>
          </w:p>
        </w:tc>
        <w:tc>
          <w:tcPr>
            <w:tcW w:w="1134" w:type="dxa"/>
          </w:tcPr>
          <w:p w14:paraId="101C74D6" w14:textId="77777777" w:rsidR="0025074D" w:rsidRPr="00675F22" w:rsidRDefault="004E7118" w:rsidP="0025074D">
            <w:pPr>
              <w:pStyle w:val="Table"/>
              <w:jc w:val="center"/>
              <w:rPr>
                <w:sz w:val="20"/>
                <w:szCs w:val="20"/>
                <w:lang w:val="et-EE"/>
              </w:rPr>
            </w:pPr>
            <w:r>
              <w:rPr>
                <w:sz w:val="20"/>
                <w:szCs w:val="20"/>
                <w:lang w:val="et-EE"/>
              </w:rPr>
              <w:t>K</w:t>
            </w:r>
            <w:r w:rsidR="0025074D" w:rsidRPr="00675F22">
              <w:rPr>
                <w:sz w:val="20"/>
                <w:szCs w:val="20"/>
                <w:lang w:val="et-EE"/>
              </w:rPr>
              <w:t>ord aastas</w:t>
            </w:r>
          </w:p>
        </w:tc>
      </w:tr>
      <w:tr w:rsidR="0025074D" w:rsidRPr="00675F22" w14:paraId="3A5252C2" w14:textId="77777777" w:rsidTr="0025074D">
        <w:tc>
          <w:tcPr>
            <w:tcW w:w="392" w:type="dxa"/>
          </w:tcPr>
          <w:p w14:paraId="537ADC0D" w14:textId="77777777" w:rsidR="0025074D" w:rsidRPr="00675F22" w:rsidRDefault="0025074D" w:rsidP="0025074D">
            <w:pPr>
              <w:pStyle w:val="Table"/>
              <w:rPr>
                <w:sz w:val="20"/>
                <w:szCs w:val="20"/>
                <w:lang w:val="et-EE"/>
              </w:rPr>
            </w:pPr>
          </w:p>
        </w:tc>
        <w:tc>
          <w:tcPr>
            <w:tcW w:w="2126" w:type="dxa"/>
            <w:hideMark/>
          </w:tcPr>
          <w:p w14:paraId="2B58B2B8" w14:textId="77777777" w:rsidR="0025074D" w:rsidRPr="00675F22" w:rsidRDefault="0025074D" w:rsidP="0025074D">
            <w:pPr>
              <w:pStyle w:val="Table"/>
              <w:rPr>
                <w:sz w:val="20"/>
                <w:szCs w:val="20"/>
                <w:lang w:val="et-EE"/>
              </w:rPr>
            </w:pPr>
            <w:r w:rsidRPr="00675F22">
              <w:rPr>
                <w:sz w:val="20"/>
                <w:szCs w:val="20"/>
                <w:lang w:val="et-EE"/>
              </w:rPr>
              <w:t>Eesti edukus ELi teadus- ja arendustegevuse raamprogrammis Horisont 2020: võidetud lepingute maht elaniku kohta</w:t>
            </w:r>
          </w:p>
        </w:tc>
        <w:tc>
          <w:tcPr>
            <w:tcW w:w="1134" w:type="dxa"/>
            <w:hideMark/>
          </w:tcPr>
          <w:p w14:paraId="04CD0813" w14:textId="77777777" w:rsidR="0025074D" w:rsidRPr="00675F22" w:rsidRDefault="0025074D" w:rsidP="0025074D">
            <w:pPr>
              <w:pStyle w:val="Table"/>
              <w:spacing w:line="360" w:lineRule="auto"/>
              <w:jc w:val="center"/>
              <w:rPr>
                <w:rFonts w:cs="Cambria"/>
                <w:sz w:val="20"/>
                <w:szCs w:val="20"/>
                <w:lang w:val="et-EE"/>
              </w:rPr>
            </w:pPr>
            <w:r w:rsidRPr="00675F22">
              <w:rPr>
                <w:sz w:val="20"/>
                <w:szCs w:val="20"/>
                <w:lang w:val="et-EE"/>
              </w:rPr>
              <w:t>% ELi keskmisest, kusjuures EL = 100</w:t>
            </w:r>
          </w:p>
        </w:tc>
        <w:tc>
          <w:tcPr>
            <w:tcW w:w="852" w:type="dxa"/>
          </w:tcPr>
          <w:p w14:paraId="48BB8277" w14:textId="77777777" w:rsidR="0025074D" w:rsidRPr="00675F22" w:rsidRDefault="0025074D" w:rsidP="0025074D">
            <w:pPr>
              <w:pStyle w:val="Table"/>
              <w:jc w:val="center"/>
              <w:rPr>
                <w:sz w:val="20"/>
                <w:szCs w:val="20"/>
                <w:lang w:val="et-EE"/>
              </w:rPr>
            </w:pPr>
            <w:r w:rsidRPr="00675F22">
              <w:rPr>
                <w:sz w:val="20"/>
                <w:szCs w:val="20"/>
                <w:lang w:val="et-EE"/>
              </w:rPr>
              <w:t>Vähem  arenenud</w:t>
            </w:r>
          </w:p>
        </w:tc>
        <w:tc>
          <w:tcPr>
            <w:tcW w:w="695" w:type="dxa"/>
          </w:tcPr>
          <w:p w14:paraId="5C88E698" w14:textId="77777777" w:rsidR="0025074D" w:rsidRPr="00675F22" w:rsidRDefault="0025074D" w:rsidP="0025074D">
            <w:pPr>
              <w:pStyle w:val="Table"/>
              <w:jc w:val="center"/>
              <w:rPr>
                <w:sz w:val="20"/>
                <w:szCs w:val="20"/>
                <w:lang w:val="et-EE"/>
              </w:rPr>
            </w:pPr>
            <w:r w:rsidRPr="00675F22">
              <w:rPr>
                <w:sz w:val="20"/>
                <w:szCs w:val="20"/>
                <w:lang w:val="et-EE"/>
              </w:rPr>
              <w:t>87</w:t>
            </w:r>
            <w:r w:rsidRPr="00675F22">
              <w:rPr>
                <w:rStyle w:val="Allmrkuseviide"/>
                <w:sz w:val="20"/>
                <w:szCs w:val="20"/>
                <w:lang w:val="et-EE"/>
              </w:rPr>
              <w:footnoteReference w:id="71"/>
            </w:r>
          </w:p>
        </w:tc>
        <w:tc>
          <w:tcPr>
            <w:tcW w:w="695" w:type="dxa"/>
          </w:tcPr>
          <w:p w14:paraId="0B034D7B" w14:textId="77777777" w:rsidR="0025074D" w:rsidRPr="00675F22" w:rsidRDefault="0025074D" w:rsidP="0025074D">
            <w:pPr>
              <w:pStyle w:val="Table"/>
              <w:jc w:val="center"/>
              <w:rPr>
                <w:sz w:val="20"/>
                <w:szCs w:val="20"/>
                <w:lang w:val="et-EE"/>
              </w:rPr>
            </w:pPr>
            <w:r w:rsidRPr="00675F22">
              <w:rPr>
                <w:sz w:val="20"/>
                <w:szCs w:val="20"/>
                <w:lang w:val="et-EE"/>
              </w:rPr>
              <w:t>2012</w:t>
            </w:r>
          </w:p>
        </w:tc>
        <w:tc>
          <w:tcPr>
            <w:tcW w:w="1005" w:type="dxa"/>
          </w:tcPr>
          <w:p w14:paraId="18C02F9E" w14:textId="77777777" w:rsidR="0025074D" w:rsidRPr="00675F22" w:rsidRDefault="0025074D" w:rsidP="0025074D">
            <w:pPr>
              <w:pStyle w:val="Table"/>
              <w:jc w:val="center"/>
              <w:rPr>
                <w:sz w:val="20"/>
                <w:szCs w:val="20"/>
                <w:lang w:val="et-EE"/>
              </w:rPr>
            </w:pPr>
            <w:r w:rsidRPr="00675F22">
              <w:rPr>
                <w:sz w:val="20"/>
                <w:szCs w:val="20"/>
                <w:lang w:val="et-EE"/>
              </w:rPr>
              <w:t>100</w:t>
            </w:r>
          </w:p>
        </w:tc>
        <w:tc>
          <w:tcPr>
            <w:tcW w:w="1006" w:type="dxa"/>
          </w:tcPr>
          <w:p w14:paraId="1FEF8243" w14:textId="77777777" w:rsidR="0025074D" w:rsidRPr="00675F22" w:rsidRDefault="0025074D" w:rsidP="0025074D">
            <w:pPr>
              <w:pStyle w:val="Table"/>
              <w:jc w:val="center"/>
              <w:rPr>
                <w:sz w:val="20"/>
                <w:szCs w:val="20"/>
                <w:lang w:val="et-EE"/>
              </w:rPr>
            </w:pPr>
            <w:proofErr w:type="spellStart"/>
            <w:r w:rsidRPr="00675F22">
              <w:rPr>
                <w:sz w:val="20"/>
                <w:szCs w:val="20"/>
                <w:lang w:val="et-EE"/>
              </w:rPr>
              <w:t>Eurostat</w:t>
            </w:r>
            <w:proofErr w:type="spellEnd"/>
            <w:r w:rsidRPr="00675F22">
              <w:rPr>
                <w:sz w:val="20"/>
                <w:szCs w:val="20"/>
                <w:lang w:val="et-EE"/>
              </w:rPr>
              <w:t>, Horisont 2020 andmebaas</w:t>
            </w:r>
          </w:p>
        </w:tc>
        <w:tc>
          <w:tcPr>
            <w:tcW w:w="1134" w:type="dxa"/>
          </w:tcPr>
          <w:p w14:paraId="42651137" w14:textId="77777777" w:rsidR="0025074D" w:rsidRPr="00675F22" w:rsidRDefault="004E7118" w:rsidP="0025074D">
            <w:pPr>
              <w:pStyle w:val="Table"/>
              <w:jc w:val="center"/>
              <w:rPr>
                <w:sz w:val="20"/>
                <w:szCs w:val="20"/>
                <w:lang w:val="et-EE"/>
              </w:rPr>
            </w:pPr>
            <w:r>
              <w:rPr>
                <w:sz w:val="20"/>
                <w:szCs w:val="20"/>
                <w:lang w:val="et-EE"/>
              </w:rPr>
              <w:t>K</w:t>
            </w:r>
            <w:r w:rsidR="0025074D" w:rsidRPr="00675F22">
              <w:rPr>
                <w:sz w:val="20"/>
                <w:szCs w:val="20"/>
                <w:lang w:val="et-EE"/>
              </w:rPr>
              <w:t>ord aastas</w:t>
            </w:r>
          </w:p>
        </w:tc>
      </w:tr>
    </w:tbl>
    <w:p w14:paraId="033DA5E9" w14:textId="77777777" w:rsidR="0025074D" w:rsidRPr="002E7AC8" w:rsidRDefault="0025074D" w:rsidP="000D674F">
      <w:pPr>
        <w:pStyle w:val="PK3"/>
        <w:numPr>
          <w:ilvl w:val="2"/>
          <w:numId w:val="4"/>
        </w:numPr>
        <w:ind w:hanging="654"/>
      </w:pPr>
      <w:r w:rsidRPr="002E7AC8">
        <w:t xml:space="preserve">Investeerimisprioriteedi raames toetatavad meetmed  </w:t>
      </w:r>
    </w:p>
    <w:p w14:paraId="6F128F6B" w14:textId="77777777" w:rsidR="0025074D" w:rsidRPr="002E7AC8" w:rsidRDefault="0025074D" w:rsidP="000D674F">
      <w:pPr>
        <w:pStyle w:val="PK4"/>
        <w:numPr>
          <w:ilvl w:val="3"/>
          <w:numId w:val="4"/>
        </w:numPr>
        <w:ind w:left="1276" w:hanging="709"/>
        <w:jc w:val="both"/>
      </w:pPr>
      <w:r w:rsidRPr="002E7AC8">
        <w:t>Toetust saavate meetmete liigi kirjeldus ja näited ning nende eeldatav panus ELi vahendite kasutamise eesmärkide saavutamisse, sealhulgas vajaduse korral peamised sihtrühmad, konkreetsed sihtterritooriumid ja toetusesaajate liigid</w:t>
      </w:r>
    </w:p>
    <w:p w14:paraId="3614E96B" w14:textId="77777777" w:rsidR="0025074D" w:rsidRPr="002E7AC8" w:rsidRDefault="0025074D" w:rsidP="0025074D">
      <w:pPr>
        <w:spacing w:after="120"/>
        <w:rPr>
          <w:rFonts w:ascii="Cambria" w:hAnsi="Cambria"/>
          <w:color w:val="000000"/>
        </w:rPr>
      </w:pPr>
      <w:r w:rsidRPr="002E7AC8">
        <w:rPr>
          <w:rFonts w:ascii="Cambria" w:hAnsi="Cambria"/>
          <w:bCs/>
        </w:rPr>
        <w:t xml:space="preserve">Investeerimisprioriteedi raames toetatavad tegevused </w:t>
      </w:r>
      <w:r w:rsidR="001601A8" w:rsidRPr="002E7AC8">
        <w:t>on täielikult kooskõlas nutika spetsialiseerumise (NS) raamistikuga, mis koosneb teadus-, arendustegevuse ja innovatsioonistrateegiast ja ettevõtluse kasvustrateegiast</w:t>
      </w:r>
      <w:r w:rsidR="001601A8" w:rsidRPr="002E7AC8">
        <w:rPr>
          <w:rStyle w:val="Allmrkuseviide"/>
          <w:rFonts w:ascii="Cambria" w:hAnsi="Cambria"/>
          <w:bCs/>
        </w:rPr>
        <w:footnoteReference w:id="72"/>
      </w:r>
      <w:r w:rsidR="001601A8" w:rsidRPr="002E7AC8">
        <w:rPr>
          <w:rFonts w:ascii="Cambria" w:hAnsi="Cambria"/>
          <w:bCs/>
        </w:rPr>
        <w:t>.</w:t>
      </w:r>
      <w:r w:rsidRPr="002E7AC8">
        <w:rPr>
          <w:rFonts w:ascii="Cambria" w:hAnsi="Cambria"/>
          <w:bCs/>
        </w:rPr>
        <w:t xml:space="preserve"> </w:t>
      </w:r>
      <w:r w:rsidRPr="002E7AC8">
        <w:rPr>
          <w:rFonts w:ascii="Cambria" w:hAnsi="Cambria"/>
          <w:color w:val="000000"/>
        </w:rPr>
        <w:t xml:space="preserve">Selleks, et saavutada investeerimisprioriteedi eesmärgid, </w:t>
      </w:r>
      <w:r w:rsidRPr="002E7AC8">
        <w:rPr>
          <w:rFonts w:ascii="Cambria" w:hAnsi="Cambria"/>
        </w:rPr>
        <w:t>toetatakse</w:t>
      </w:r>
      <w:r w:rsidRPr="002E7AC8">
        <w:rPr>
          <w:rFonts w:ascii="Cambria" w:hAnsi="Cambria"/>
          <w:color w:val="000000"/>
        </w:rPr>
        <w:t xml:space="preserve"> ülikoolide ja TA asutuste institutsionaalseid reforme, </w:t>
      </w:r>
      <w:r w:rsidR="001601A8" w:rsidRPr="002E7AC8">
        <w:rPr>
          <w:rFonts w:ascii="Cambria" w:hAnsi="Cambria"/>
          <w:color w:val="000000"/>
        </w:rPr>
        <w:t>(et suurendada nende vastavust majanduse ja ühiskonna vajadustele),</w:t>
      </w:r>
      <w:r w:rsidRPr="002E7AC8">
        <w:rPr>
          <w:rFonts w:ascii="Cambria" w:hAnsi="Cambria"/>
          <w:color w:val="000000"/>
        </w:rPr>
        <w:t xml:space="preserve"> ti</w:t>
      </w:r>
      <w:r w:rsidRPr="002E7AC8">
        <w:rPr>
          <w:rFonts w:ascii="Cambria" w:hAnsi="Cambria"/>
        </w:rPr>
        <w:t>pptasemel teadusuuringuid, rahvusvahelist teaduskoostööd, tagatakse</w:t>
      </w:r>
      <w:r w:rsidRPr="002E7AC8">
        <w:rPr>
          <w:rFonts w:ascii="Cambria" w:hAnsi="Cambria"/>
          <w:color w:val="000000"/>
        </w:rPr>
        <w:t xml:space="preserve"> kaasaegne taristu (nii asutuse kui riikliku tähtsusega</w:t>
      </w:r>
      <w:r w:rsidRPr="002E7AC8">
        <w:rPr>
          <w:rFonts w:ascii="Cambria" w:hAnsi="Cambria"/>
          <w:bCs/>
        </w:rPr>
        <w:t xml:space="preserve"> objektidele</w:t>
      </w:r>
      <w:r w:rsidRPr="002E7AC8">
        <w:rPr>
          <w:rFonts w:ascii="Cambria" w:hAnsi="Cambria"/>
          <w:color w:val="000000"/>
        </w:rPr>
        <w:t>)</w:t>
      </w:r>
      <w:r w:rsidRPr="002E7AC8">
        <w:rPr>
          <w:rFonts w:ascii="Cambria" w:hAnsi="Cambria"/>
        </w:rPr>
        <w:t xml:space="preserve"> ning </w:t>
      </w:r>
      <w:r w:rsidRPr="002E7AC8">
        <w:rPr>
          <w:rFonts w:ascii="Cambria" w:hAnsi="Cambria"/>
          <w:color w:val="000000"/>
        </w:rPr>
        <w:t>üliõpilaste, õppejõudude ja teadlaste mobiilsus ja järelkasv, jätkata</w:t>
      </w:r>
      <w:r w:rsidRPr="002E7AC8">
        <w:rPr>
          <w:rFonts w:ascii="Cambria" w:hAnsi="Cambria"/>
        </w:rPr>
        <w:t>kse</w:t>
      </w:r>
      <w:r w:rsidRPr="002E7AC8">
        <w:rPr>
          <w:rFonts w:ascii="Cambria" w:hAnsi="Cambria"/>
          <w:color w:val="000000"/>
        </w:rPr>
        <w:t xml:space="preserve"> teaduse populariseerimist. Täpsemalt kavandatakse investeerimisprioriteedi alla allpool toodud </w:t>
      </w:r>
      <w:r w:rsidRPr="002E7AC8">
        <w:rPr>
          <w:rFonts w:ascii="Cambria" w:hAnsi="Cambria"/>
        </w:rPr>
        <w:t>sekkumisi</w:t>
      </w:r>
      <w:r w:rsidRPr="002E7AC8">
        <w:rPr>
          <w:rFonts w:ascii="Cambria" w:hAnsi="Cambria"/>
          <w:color w:val="000000"/>
        </w:rPr>
        <w:t>.</w:t>
      </w:r>
    </w:p>
    <w:p w14:paraId="5B4B8DDA" w14:textId="77777777" w:rsidR="0025074D" w:rsidRPr="002E7AC8" w:rsidRDefault="0025074D" w:rsidP="0025074D">
      <w:pPr>
        <w:spacing w:after="120"/>
        <w:rPr>
          <w:rFonts w:ascii="Cambria" w:hAnsi="Cambria"/>
          <w:color w:val="000000"/>
        </w:rPr>
      </w:pPr>
      <w:r w:rsidRPr="002E7AC8">
        <w:rPr>
          <w:rFonts w:ascii="Cambria" w:hAnsi="Cambria"/>
          <w:b/>
          <w:color w:val="000000"/>
        </w:rPr>
        <w:t xml:space="preserve">1. Institutsionaalne pakettmeede TA asutustele ja kõrgkoolidele. </w:t>
      </w:r>
      <w:r w:rsidRPr="002E7AC8">
        <w:rPr>
          <w:rFonts w:ascii="Cambria" w:hAnsi="Cambria"/>
        </w:rPr>
        <w:t>Selle raames</w:t>
      </w:r>
      <w:r w:rsidRPr="002E7AC8">
        <w:rPr>
          <w:rFonts w:ascii="Cambria" w:hAnsi="Cambria"/>
          <w:b/>
        </w:rPr>
        <w:t xml:space="preserve"> </w:t>
      </w:r>
      <w:r w:rsidRPr="002E7AC8">
        <w:rPr>
          <w:rFonts w:ascii="Cambria" w:hAnsi="Cambria"/>
        </w:rPr>
        <w:t>t</w:t>
      </w:r>
      <w:r w:rsidRPr="002E7AC8">
        <w:rPr>
          <w:rFonts w:ascii="Cambria" w:hAnsi="Cambria"/>
          <w:color w:val="000000"/>
        </w:rPr>
        <w:t>oetatakse asutuste esitatud terviklikke arendusplaane struktuursete muutuste, ühinemiste korraldamiseks</w:t>
      </w:r>
      <w:r w:rsidRPr="002E7AC8">
        <w:rPr>
          <w:rFonts w:ascii="Cambria" w:hAnsi="Cambria"/>
        </w:rPr>
        <w:t xml:space="preserve"> </w:t>
      </w:r>
      <w:r w:rsidRPr="002E7AC8">
        <w:rPr>
          <w:rFonts w:ascii="Cambria" w:hAnsi="Cambria"/>
        </w:rPr>
        <w:lastRenderedPageBreak/>
        <w:t>kõrgkoolides ning TA asutustes,</w:t>
      </w:r>
      <w:r w:rsidRPr="002E7AC8">
        <w:rPr>
          <w:rFonts w:ascii="Cambria" w:hAnsi="Cambria"/>
          <w:color w:val="000000"/>
        </w:rPr>
        <w:t xml:space="preserve"> </w:t>
      </w:r>
      <w:r w:rsidR="001601A8" w:rsidRPr="002E7AC8">
        <w:rPr>
          <w:rFonts w:ascii="Cambria" w:hAnsi="Cambria"/>
          <w:color w:val="000000"/>
        </w:rPr>
        <w:t xml:space="preserve">vastutusvaldkondade </w:t>
      </w:r>
      <w:r w:rsidR="001601A8" w:rsidRPr="002E7AC8">
        <w:rPr>
          <w:rFonts w:ascii="Cambria" w:hAnsi="Cambria"/>
        </w:rPr>
        <w:t xml:space="preserve">ja TA asutuste põhikirjaliste valdkondade </w:t>
      </w:r>
      <w:r w:rsidR="001601A8" w:rsidRPr="002E7AC8">
        <w:rPr>
          <w:rFonts w:ascii="Cambria" w:hAnsi="Cambria"/>
          <w:color w:val="000000"/>
        </w:rPr>
        <w:t>tugevdamiseks ning vastava õppe ja teadust</w:t>
      </w:r>
      <w:r w:rsidR="001601A8" w:rsidRPr="002E7AC8">
        <w:rPr>
          <w:rFonts w:ascii="Cambria" w:hAnsi="Cambria"/>
        </w:rPr>
        <w:t>egevuse kvaliteedi arendamiseks (</w:t>
      </w:r>
      <w:proofErr w:type="spellStart"/>
      <w:r w:rsidR="001601A8" w:rsidRPr="002E7AC8">
        <w:rPr>
          <w:rFonts w:ascii="Cambria" w:hAnsi="Cambria"/>
          <w:i/>
        </w:rPr>
        <w:t>stairway</w:t>
      </w:r>
      <w:proofErr w:type="spellEnd"/>
      <w:r w:rsidR="001601A8" w:rsidRPr="002E7AC8">
        <w:rPr>
          <w:rFonts w:ascii="Cambria" w:hAnsi="Cambria"/>
          <w:i/>
        </w:rPr>
        <w:t xml:space="preserve"> </w:t>
      </w:r>
      <w:proofErr w:type="spellStart"/>
      <w:r w:rsidR="001601A8" w:rsidRPr="002E7AC8">
        <w:rPr>
          <w:rFonts w:ascii="Cambria" w:hAnsi="Cambria"/>
          <w:i/>
        </w:rPr>
        <w:t>to</w:t>
      </w:r>
      <w:proofErr w:type="spellEnd"/>
      <w:r w:rsidR="001601A8" w:rsidRPr="002E7AC8">
        <w:rPr>
          <w:rFonts w:ascii="Cambria" w:hAnsi="Cambria"/>
          <w:i/>
        </w:rPr>
        <w:t xml:space="preserve"> </w:t>
      </w:r>
      <w:proofErr w:type="spellStart"/>
      <w:r w:rsidR="001601A8" w:rsidRPr="002E7AC8">
        <w:rPr>
          <w:rFonts w:ascii="Cambria" w:hAnsi="Cambria"/>
          <w:i/>
        </w:rPr>
        <w:t>excellence</w:t>
      </w:r>
      <w:proofErr w:type="spellEnd"/>
      <w:r w:rsidR="001601A8" w:rsidRPr="002E7AC8">
        <w:rPr>
          <w:rFonts w:ascii="Cambria" w:hAnsi="Cambria"/>
        </w:rPr>
        <w:t xml:space="preserve">), rakendusuuringute võimekuse tõstmiseks, </w:t>
      </w:r>
      <w:r w:rsidR="001601A8" w:rsidRPr="002E7AC8">
        <w:rPr>
          <w:rFonts w:ascii="Cambria" w:hAnsi="Cambria"/>
          <w:color w:val="000000"/>
        </w:rPr>
        <w:t>teenuste väljaarendamiseks ettevõtluskoostöö laiendamiseks, t</w:t>
      </w:r>
      <w:r w:rsidR="001601A8" w:rsidRPr="002E7AC8">
        <w:rPr>
          <w:rFonts w:ascii="Cambria" w:hAnsi="Cambria"/>
        </w:rPr>
        <w:t xml:space="preserve">eadmus- ja tehnoloogiasiirdeks, </w:t>
      </w:r>
      <w:r w:rsidR="001601A8" w:rsidRPr="002E7AC8">
        <w:rPr>
          <w:rFonts w:ascii="Cambria" w:hAnsi="Cambria"/>
          <w:color w:val="000000"/>
        </w:rPr>
        <w:t>õppe ja tead</w:t>
      </w:r>
      <w:r w:rsidR="001601A8" w:rsidRPr="002E7AC8">
        <w:rPr>
          <w:rFonts w:ascii="Cambria" w:hAnsi="Cambria"/>
        </w:rPr>
        <w:t>use aparatuuri kaasajastamiseks ning avamiseks ettevõtluskoostööle,</w:t>
      </w:r>
      <w:r w:rsidR="001601A8" w:rsidRPr="002E7AC8">
        <w:rPr>
          <w:rFonts w:ascii="Cambria" w:hAnsi="Cambria"/>
          <w:color w:val="000000"/>
        </w:rPr>
        <w:t xml:space="preserve"> doktorikoolide tegevuse toetamiseks (tingimusega t</w:t>
      </w:r>
      <w:r w:rsidR="001601A8" w:rsidRPr="002E7AC8">
        <w:rPr>
          <w:rFonts w:ascii="Cambria" w:hAnsi="Cambria"/>
        </w:rPr>
        <w:t xml:space="preserve">agada </w:t>
      </w:r>
      <w:proofErr w:type="spellStart"/>
      <w:r w:rsidR="001601A8" w:rsidRPr="002E7AC8">
        <w:rPr>
          <w:rFonts w:ascii="Cambria" w:hAnsi="Cambria"/>
        </w:rPr>
        <w:t>asutustevaheline</w:t>
      </w:r>
      <w:proofErr w:type="spellEnd"/>
      <w:r w:rsidR="001601A8" w:rsidRPr="002E7AC8">
        <w:rPr>
          <w:rFonts w:ascii="Cambria" w:hAnsi="Cambria"/>
        </w:rPr>
        <w:t xml:space="preserve"> koostöö),</w:t>
      </w:r>
      <w:r w:rsidR="001601A8" w:rsidRPr="002E7AC8">
        <w:rPr>
          <w:rFonts w:ascii="Cambria" w:hAnsi="Cambria"/>
          <w:color w:val="000000"/>
        </w:rPr>
        <w:t xml:space="preserve"> rahvusvaheliste</w:t>
      </w:r>
      <w:r w:rsidR="001601A8" w:rsidRPr="002E7AC8">
        <w:rPr>
          <w:rFonts w:ascii="Cambria" w:hAnsi="Cambria"/>
        </w:rPr>
        <w:t xml:space="preserve"> ja ühisõppekavade arendamiseks,</w:t>
      </w:r>
      <w:r w:rsidR="001601A8" w:rsidRPr="002E7AC8">
        <w:rPr>
          <w:rFonts w:ascii="Cambria" w:hAnsi="Cambria"/>
          <w:color w:val="000000"/>
        </w:rPr>
        <w:t xml:space="preserve"> </w:t>
      </w:r>
      <w:r w:rsidR="001601A8" w:rsidRPr="002E7AC8">
        <w:rPr>
          <w:rFonts w:ascii="Cambria" w:hAnsi="Cambria"/>
        </w:rPr>
        <w:t>ja muude</w:t>
      </w:r>
      <w:r w:rsidR="001601A8" w:rsidRPr="002E7AC8">
        <w:rPr>
          <w:rFonts w:ascii="Cambria" w:hAnsi="Cambria"/>
          <w:color w:val="000000"/>
        </w:rPr>
        <w:t xml:space="preserve"> asutuste strateegiliseks arenguks</w:t>
      </w:r>
      <w:r w:rsidRPr="002E7AC8">
        <w:rPr>
          <w:rFonts w:ascii="Cambria" w:hAnsi="Cambria"/>
          <w:color w:val="000000"/>
        </w:rPr>
        <w:t xml:space="preserve"> vajalikeks tegevusteks</w:t>
      </w:r>
      <w:r w:rsidRPr="002E7AC8">
        <w:rPr>
          <w:rFonts w:ascii="Cambria" w:hAnsi="Cambria"/>
        </w:rPr>
        <w:t xml:space="preserve">. Hoonete ehitamist </w:t>
      </w:r>
      <w:r w:rsidRPr="002E7AC8">
        <w:rPr>
          <w:rFonts w:ascii="Cambria" w:hAnsi="Cambria"/>
          <w:color w:val="000000"/>
        </w:rPr>
        <w:t xml:space="preserve"> </w:t>
      </w:r>
      <w:r w:rsidRPr="002E7AC8">
        <w:rPr>
          <w:rFonts w:ascii="Cambria" w:hAnsi="Cambria"/>
        </w:rPr>
        <w:t>toetatakse</w:t>
      </w:r>
      <w:r w:rsidRPr="002E7AC8">
        <w:rPr>
          <w:rFonts w:ascii="Cambria" w:hAnsi="Cambria"/>
          <w:color w:val="000000"/>
        </w:rPr>
        <w:t xml:space="preserve"> väga üksikutel ja põhjendatud juhtudel (arvestades nutika spetsialiseerumise </w:t>
      </w:r>
      <w:r w:rsidR="000E6EAB" w:rsidRPr="002E7AC8">
        <w:rPr>
          <w:rFonts w:ascii="Cambria" w:hAnsi="Cambria"/>
          <w:color w:val="000000"/>
        </w:rPr>
        <w:t>kasvu</w:t>
      </w:r>
      <w:r w:rsidR="000E6EAB">
        <w:rPr>
          <w:rFonts w:ascii="Cambria" w:hAnsi="Cambria"/>
          <w:color w:val="000000"/>
        </w:rPr>
        <w:t>alade</w:t>
      </w:r>
      <w:r w:rsidR="000E6EAB" w:rsidRPr="002E7AC8">
        <w:rPr>
          <w:rFonts w:ascii="Cambria" w:hAnsi="Cambria"/>
          <w:color w:val="000000"/>
        </w:rPr>
        <w:t xml:space="preserve"> </w:t>
      </w:r>
      <w:r w:rsidRPr="002E7AC8">
        <w:rPr>
          <w:rFonts w:ascii="Cambria" w:hAnsi="Cambria"/>
          <w:color w:val="000000"/>
        </w:rPr>
        <w:t>ning kõrghariduse vastutusvaldkondade</w:t>
      </w:r>
      <w:r w:rsidRPr="002E7AC8">
        <w:rPr>
          <w:rFonts w:ascii="Cambria" w:hAnsi="Cambria"/>
        </w:rPr>
        <w:t xml:space="preserve"> arenguvajadusi). Kõiki i</w:t>
      </w:r>
      <w:r w:rsidRPr="002E7AC8">
        <w:rPr>
          <w:rFonts w:ascii="Cambria" w:hAnsi="Cambria"/>
          <w:color w:val="000000"/>
        </w:rPr>
        <w:t xml:space="preserve">nfrastruktuuri investeeringuid käsitletakse kooskõlalisena teadus- ja õppetegevuse kvaliteedi ja inimressursi </w:t>
      </w:r>
      <w:r w:rsidRPr="002E7AC8">
        <w:rPr>
          <w:rFonts w:ascii="Cambria" w:hAnsi="Cambria"/>
        </w:rPr>
        <w:t>arendamise tegevustega. Doktoriõpet toetavates tegevustes arvestatakse Euroopa innovaatilise doktoriõppe printsiipe. Pakettmeede toetab kõrgharidusreformi ja teaduskorralduse reformikavade elluviimist ja muid seotud tegevusi</w:t>
      </w:r>
      <w:r w:rsidRPr="002E7AC8">
        <w:rPr>
          <w:rFonts w:ascii="Cambria" w:hAnsi="Cambria"/>
          <w:color w:val="000000"/>
        </w:rPr>
        <w:t>.</w:t>
      </w:r>
    </w:p>
    <w:p w14:paraId="7C8DD82E" w14:textId="77777777" w:rsidR="0025074D" w:rsidRPr="002E7AC8" w:rsidRDefault="0025074D" w:rsidP="0025074D">
      <w:pPr>
        <w:spacing w:before="0" w:after="120"/>
        <w:rPr>
          <w:rFonts w:ascii="Cambria" w:hAnsi="Cambria"/>
        </w:rPr>
      </w:pPr>
      <w:r w:rsidRPr="002E7AC8">
        <w:rPr>
          <w:rFonts w:ascii="Cambria" w:hAnsi="Cambria"/>
          <w:b/>
          <w:color w:val="000000"/>
        </w:rPr>
        <w:t>2.</w:t>
      </w:r>
      <w:r w:rsidRPr="002E7AC8">
        <w:rPr>
          <w:rFonts w:ascii="Cambria" w:hAnsi="Cambria"/>
          <w:color w:val="000000"/>
        </w:rPr>
        <w:t xml:space="preserve"> </w:t>
      </w:r>
      <w:r w:rsidRPr="002E7AC8">
        <w:rPr>
          <w:rFonts w:ascii="Cambria" w:hAnsi="Cambria"/>
          <w:b/>
          <w:color w:val="000000"/>
        </w:rPr>
        <w:t xml:space="preserve">Teaduse ja kõrghariduse rahvusvahelistumine, mobiilsuse ja järelkasvu toetamine. </w:t>
      </w:r>
      <w:r w:rsidRPr="002E7AC8">
        <w:rPr>
          <w:rFonts w:ascii="Cambria" w:hAnsi="Cambria"/>
        </w:rPr>
        <w:t>Selle raames</w:t>
      </w:r>
      <w:r w:rsidRPr="002E7AC8">
        <w:rPr>
          <w:rFonts w:ascii="Cambria" w:hAnsi="Cambria"/>
          <w:color w:val="000000"/>
        </w:rPr>
        <w:t xml:space="preserve"> nähakse ette</w:t>
      </w:r>
      <w:r w:rsidRPr="002E7AC8">
        <w:rPr>
          <w:rFonts w:ascii="Cambria" w:hAnsi="Cambria"/>
          <w:b/>
          <w:color w:val="000000"/>
        </w:rPr>
        <w:t xml:space="preserve"> </w:t>
      </w:r>
      <w:r w:rsidRPr="002E7AC8">
        <w:rPr>
          <w:rFonts w:ascii="Cambria" w:hAnsi="Cambria"/>
          <w:color w:val="000000"/>
        </w:rPr>
        <w:t>mobiilsustoetused üliõpilastele, õppejõududele ja teadlastele</w:t>
      </w:r>
      <w:r w:rsidRPr="002E7AC8">
        <w:rPr>
          <w:rStyle w:val="Allmrkuseviide"/>
          <w:rFonts w:ascii="Cambria" w:hAnsi="Cambria"/>
          <w:color w:val="000000"/>
        </w:rPr>
        <w:footnoteReference w:id="73"/>
      </w:r>
      <w:r w:rsidRPr="002E7AC8">
        <w:rPr>
          <w:rFonts w:ascii="Cambria" w:hAnsi="Cambria"/>
          <w:color w:val="000000"/>
        </w:rPr>
        <w:t xml:space="preserve"> (sh nii piiriülese kui ka </w:t>
      </w:r>
      <w:proofErr w:type="spellStart"/>
      <w:r w:rsidRPr="002E7AC8">
        <w:rPr>
          <w:rFonts w:ascii="Cambria" w:hAnsi="Cambria"/>
          <w:color w:val="000000"/>
        </w:rPr>
        <w:t>sektoritevahelise</w:t>
      </w:r>
      <w:proofErr w:type="spellEnd"/>
      <w:r w:rsidRPr="002E7AC8">
        <w:rPr>
          <w:rFonts w:ascii="Cambria" w:hAnsi="Cambria"/>
          <w:color w:val="000000"/>
        </w:rPr>
        <w:t xml:space="preserve"> koostöö soodusta</w:t>
      </w:r>
      <w:r w:rsidRPr="002E7AC8">
        <w:rPr>
          <w:rFonts w:ascii="Cambria" w:hAnsi="Cambria"/>
        </w:rPr>
        <w:t xml:space="preserve">miseks ja õpingute toetamiseks). </w:t>
      </w:r>
      <w:r w:rsidRPr="002E7AC8">
        <w:rPr>
          <w:rFonts w:ascii="Cambria" w:hAnsi="Cambria"/>
          <w:color w:val="000000"/>
        </w:rPr>
        <w:t>Samuti toetatakse doktorantuur</w:t>
      </w:r>
      <w:r w:rsidRPr="002E7AC8">
        <w:rPr>
          <w:rFonts w:ascii="Cambria" w:hAnsi="Cambria"/>
        </w:rPr>
        <w:t>i läbimist</w:t>
      </w:r>
      <w:r w:rsidRPr="002E7AC8">
        <w:rPr>
          <w:rFonts w:ascii="Cambria" w:hAnsi="Cambria"/>
          <w:color w:val="000000"/>
        </w:rPr>
        <w:t xml:space="preserve"> koostöös ettevõt</w:t>
      </w:r>
      <w:r w:rsidRPr="002E7AC8">
        <w:rPr>
          <w:rFonts w:ascii="Cambria" w:hAnsi="Cambria"/>
        </w:rPr>
        <w:t>ete ja avaliku sektori asutustega</w:t>
      </w:r>
      <w:r w:rsidRPr="002E7AC8">
        <w:rPr>
          <w:rFonts w:ascii="Cambria" w:hAnsi="Cambria"/>
          <w:color w:val="000000"/>
        </w:rPr>
        <w:t xml:space="preserve"> ning </w:t>
      </w:r>
      <w:proofErr w:type="spellStart"/>
      <w:r w:rsidRPr="002E7AC8">
        <w:rPr>
          <w:rFonts w:ascii="Cambria" w:hAnsi="Cambria"/>
          <w:color w:val="000000"/>
        </w:rPr>
        <w:t>järeldoktor</w:t>
      </w:r>
      <w:r w:rsidRPr="002E7AC8">
        <w:rPr>
          <w:rFonts w:ascii="Cambria" w:hAnsi="Cambria"/>
        </w:rPr>
        <w:t>eid</w:t>
      </w:r>
      <w:proofErr w:type="spellEnd"/>
      <w:r w:rsidRPr="002E7AC8">
        <w:rPr>
          <w:rFonts w:ascii="Cambria" w:hAnsi="Cambria"/>
        </w:rPr>
        <w:t>. Toetatakse tippteadlaste Eestisse toomist</w:t>
      </w:r>
      <w:r w:rsidRPr="002E7AC8">
        <w:rPr>
          <w:rFonts w:ascii="Cambria" w:hAnsi="Cambria"/>
          <w:color w:val="000000"/>
        </w:rPr>
        <w:t xml:space="preserve"> ning nende uurimisgrupp</w:t>
      </w:r>
      <w:r w:rsidRPr="002E7AC8">
        <w:rPr>
          <w:rFonts w:ascii="Cambria" w:hAnsi="Cambria"/>
        </w:rPr>
        <w:t>e, luuakse tingimused kiireks mobiilsuseks; värbamisprotseduurid on avatud, läbipaistvad ja oskustel põhinevad. Võimalusel ja vajadusel toetatakse ka rahvusvahelistel tipptaseme konkurssidel (sh nt ERC) kõrgele kohale jõudnud, kuid mitterahastatud, uurimistoetuse taotlejate kavandatud uurimustöö elluviimist Eestis.</w:t>
      </w:r>
    </w:p>
    <w:p w14:paraId="68AB63CE" w14:textId="77777777" w:rsidR="0025074D" w:rsidRPr="002E7AC8" w:rsidRDefault="0025074D" w:rsidP="0025074D">
      <w:pPr>
        <w:spacing w:after="120"/>
        <w:rPr>
          <w:rFonts w:ascii="Cambria" w:hAnsi="Cambria"/>
        </w:rPr>
      </w:pPr>
      <w:r w:rsidRPr="002E7AC8">
        <w:rPr>
          <w:rFonts w:ascii="Cambria" w:hAnsi="Cambria"/>
        </w:rPr>
        <w:t>Toetatakse Eesti osalemist</w:t>
      </w:r>
      <w:r w:rsidRPr="002E7AC8">
        <w:rPr>
          <w:rFonts w:ascii="Cambria" w:hAnsi="Cambria"/>
          <w:color w:val="000000"/>
        </w:rPr>
        <w:t xml:space="preserve"> Euroopa Teadusruumi, Innovatiivse Liidu ja Horisont 2020 programmilistes algatustes ja teistes par</w:t>
      </w:r>
      <w:r w:rsidRPr="002E7AC8">
        <w:rPr>
          <w:rFonts w:ascii="Cambria" w:hAnsi="Cambria"/>
        </w:rPr>
        <w:t>tnerlustes ning eelduste loomist</w:t>
      </w:r>
      <w:r w:rsidRPr="002E7AC8">
        <w:rPr>
          <w:rFonts w:ascii="Cambria" w:hAnsi="Cambria"/>
          <w:color w:val="000000"/>
        </w:rPr>
        <w:t xml:space="preserve"> nende siseriiklikuks rakendamiseks ja vastuvõtmiseks (sh ERA </w:t>
      </w:r>
      <w:proofErr w:type="spellStart"/>
      <w:r w:rsidRPr="002E7AC8">
        <w:rPr>
          <w:rFonts w:ascii="Cambria" w:hAnsi="Cambria"/>
          <w:color w:val="000000"/>
        </w:rPr>
        <w:t>Chair</w:t>
      </w:r>
      <w:proofErr w:type="spellEnd"/>
      <w:r w:rsidRPr="002E7AC8">
        <w:rPr>
          <w:rFonts w:ascii="Cambria" w:hAnsi="Cambria"/>
          <w:color w:val="000000"/>
        </w:rPr>
        <w:t xml:space="preserve">, </w:t>
      </w:r>
      <w:proofErr w:type="spellStart"/>
      <w:r w:rsidRPr="002E7AC8">
        <w:rPr>
          <w:rFonts w:ascii="Cambria" w:hAnsi="Cambria"/>
          <w:color w:val="000000"/>
        </w:rPr>
        <w:t>teaming-twinning</w:t>
      </w:r>
      <w:proofErr w:type="spellEnd"/>
      <w:r w:rsidRPr="002E7AC8">
        <w:rPr>
          <w:rFonts w:ascii="Cambria" w:hAnsi="Cambria"/>
          <w:color w:val="000000"/>
        </w:rPr>
        <w:t xml:space="preserve">, ERA-NET, JPI, JTI, art 185 ja 187 partnerlused, </w:t>
      </w:r>
      <w:proofErr w:type="spellStart"/>
      <w:r w:rsidRPr="002E7AC8">
        <w:rPr>
          <w:rFonts w:ascii="Cambria" w:hAnsi="Cambria"/>
          <w:color w:val="000000"/>
        </w:rPr>
        <w:t>EITi</w:t>
      </w:r>
      <w:proofErr w:type="spellEnd"/>
      <w:r w:rsidRPr="002E7AC8">
        <w:rPr>
          <w:rFonts w:ascii="Cambria" w:hAnsi="Cambria"/>
          <w:color w:val="000000"/>
        </w:rPr>
        <w:t xml:space="preserve"> teadmiste</w:t>
      </w:r>
      <w:r w:rsidRPr="002E7AC8">
        <w:rPr>
          <w:rFonts w:ascii="Cambria" w:hAnsi="Cambria"/>
        </w:rPr>
        <w:t xml:space="preserve"> ja innovatsioonikogukonnad jt), </w:t>
      </w:r>
      <w:r w:rsidRPr="002E7AC8">
        <w:rPr>
          <w:rFonts w:ascii="Cambria" w:hAnsi="Cambria"/>
          <w:color w:val="000000"/>
        </w:rPr>
        <w:t>teaduse ja kõrghariduse rahvusvaheli</w:t>
      </w:r>
      <w:r w:rsidRPr="002E7AC8">
        <w:rPr>
          <w:rFonts w:ascii="Cambria" w:hAnsi="Cambria"/>
        </w:rPr>
        <w:t>st</w:t>
      </w:r>
      <w:r w:rsidRPr="002E7AC8">
        <w:rPr>
          <w:rFonts w:ascii="Cambria" w:hAnsi="Cambria"/>
          <w:color w:val="000000"/>
        </w:rPr>
        <w:t xml:space="preserve"> turundus</w:t>
      </w:r>
      <w:r w:rsidRPr="002E7AC8">
        <w:rPr>
          <w:rFonts w:ascii="Cambria" w:hAnsi="Cambria"/>
        </w:rPr>
        <w:t>t.</w:t>
      </w:r>
      <w:r w:rsidRPr="002E7AC8">
        <w:rPr>
          <w:rFonts w:ascii="Cambria" w:hAnsi="Cambria"/>
          <w:color w:val="000000"/>
        </w:rPr>
        <w:t xml:space="preserve"> </w:t>
      </w:r>
    </w:p>
    <w:p w14:paraId="1220C2DC" w14:textId="77777777" w:rsidR="0025074D" w:rsidRPr="002E7AC8" w:rsidRDefault="0025074D" w:rsidP="0025074D">
      <w:pPr>
        <w:spacing w:after="120"/>
        <w:rPr>
          <w:rFonts w:ascii="Cambria" w:hAnsi="Cambria"/>
        </w:rPr>
      </w:pPr>
      <w:r w:rsidRPr="002E7AC8">
        <w:rPr>
          <w:rFonts w:ascii="Cambria" w:hAnsi="Cambria"/>
          <w:color w:val="000000"/>
        </w:rPr>
        <w:t>Rahvusvahelistumise toetamisel on eesmärgiks saavutada sünergia ELi fondide ning Horisont2020</w:t>
      </w:r>
      <w:r w:rsidRPr="002E7AC8">
        <w:rPr>
          <w:rFonts w:ascii="Cambria" w:hAnsi="Cambria"/>
        </w:rPr>
        <w:t xml:space="preserve"> </w:t>
      </w:r>
      <w:r w:rsidRPr="002E7AC8">
        <w:rPr>
          <w:rFonts w:ascii="Cambria" w:hAnsi="Cambria"/>
          <w:color w:val="000000"/>
        </w:rPr>
        <w:t>meetmete vahel, sh rakendada COFUND skeemi võimalusi (nt mobiilsusskeemide juures).</w:t>
      </w:r>
      <w:r w:rsidRPr="002E7AC8">
        <w:rPr>
          <w:rFonts w:ascii="Cambria" w:hAnsi="Cambria"/>
        </w:rPr>
        <w:t xml:space="preserve"> Oluline on ära kasutada riikidevaheliste teadusorganisatsioonide ja –võrgustike poolt Eesti teadusasutustele ja ettevõtetele pakutavad võimalused koostööks.</w:t>
      </w:r>
      <w:r w:rsidRPr="002E7AC8">
        <w:rPr>
          <w:rFonts w:ascii="Cambria" w:hAnsi="Cambria"/>
          <w:color w:val="000000"/>
        </w:rPr>
        <w:t xml:space="preserve"> Samuti toetatakse regionaalset teaduskoostööd Balti ja Põhjala </w:t>
      </w:r>
      <w:proofErr w:type="spellStart"/>
      <w:r w:rsidRPr="002E7AC8">
        <w:rPr>
          <w:rFonts w:ascii="Cambria" w:hAnsi="Cambria"/>
          <w:color w:val="000000"/>
        </w:rPr>
        <w:t>ühisruumis</w:t>
      </w:r>
      <w:proofErr w:type="spellEnd"/>
      <w:r w:rsidRPr="002E7AC8">
        <w:rPr>
          <w:rFonts w:ascii="Cambria" w:hAnsi="Cambria"/>
          <w:color w:val="000000"/>
        </w:rPr>
        <w:t xml:space="preserve"> (sh ELi Läänemere strateegia ning Balti riikide haridus- ja teadusministrite 2012. a teadus- ja kõrgharidusalasest kokkuleppest tulenevate eesmärkide täitmiseks).</w:t>
      </w:r>
      <w:r w:rsidRPr="002E7AC8">
        <w:rPr>
          <w:rFonts w:ascii="Cambria" w:hAnsi="Cambria"/>
        </w:rPr>
        <w:t xml:space="preserve"> </w:t>
      </w:r>
      <w:r w:rsidRPr="002E7AC8">
        <w:rPr>
          <w:rFonts w:ascii="Cambria" w:hAnsi="Cambria"/>
          <w:color w:val="000000"/>
        </w:rPr>
        <w:t>Rahvusvahelise teaduskoostöö arendamisel kolmandate riikidega (sh Aasia ja Ida-partnerluse riigid) järgitakse ELi prioriteete ja Eesti arenguvajadusi.</w:t>
      </w:r>
      <w:r w:rsidRPr="002E7AC8">
        <w:rPr>
          <w:rFonts w:ascii="Cambria" w:hAnsi="Cambria"/>
          <w:bCs/>
          <w:color w:val="000000"/>
          <w:kern w:val="24"/>
          <w:sz w:val="32"/>
          <w:szCs w:val="32"/>
        </w:rPr>
        <w:t xml:space="preserve"> </w:t>
      </w:r>
    </w:p>
    <w:p w14:paraId="0DE0306A" w14:textId="77777777" w:rsidR="00E777A7" w:rsidRPr="002E7AC8" w:rsidRDefault="0025074D">
      <w:pPr>
        <w:tabs>
          <w:tab w:val="left" w:pos="9072"/>
        </w:tabs>
        <w:spacing w:before="0" w:after="120"/>
        <w:rPr>
          <w:rFonts w:ascii="Cambria" w:hAnsi="Cambria"/>
          <w:b/>
          <w:color w:val="000000"/>
        </w:rPr>
      </w:pPr>
      <w:r w:rsidRPr="002E7AC8">
        <w:rPr>
          <w:rFonts w:ascii="Cambria" w:hAnsi="Cambria"/>
          <w:b/>
          <w:color w:val="000000"/>
        </w:rPr>
        <w:t xml:space="preserve">3. </w:t>
      </w:r>
      <w:r w:rsidR="002B24C7">
        <w:rPr>
          <w:rFonts w:ascii="Cambria" w:hAnsi="Cambria"/>
          <w:b/>
          <w:color w:val="000000"/>
        </w:rPr>
        <w:t>T</w:t>
      </w:r>
      <w:r w:rsidRPr="002E7AC8">
        <w:rPr>
          <w:rFonts w:ascii="Cambria" w:hAnsi="Cambria"/>
          <w:b/>
          <w:color w:val="000000"/>
        </w:rPr>
        <w:t xml:space="preserve">eaduse tippkeskuste toetamine </w:t>
      </w:r>
      <w:r w:rsidRPr="002E7AC8">
        <w:rPr>
          <w:rFonts w:ascii="Cambria" w:hAnsi="Cambria"/>
          <w:color w:val="000000"/>
        </w:rPr>
        <w:t xml:space="preserve">teaduse rahvusvahelise konkurentsivõime ning tippkvaliteedi </w:t>
      </w:r>
      <w:r w:rsidR="001601A8" w:rsidRPr="002E7AC8">
        <w:rPr>
          <w:rFonts w:ascii="Cambria" w:hAnsi="Cambria"/>
          <w:color w:val="000000"/>
        </w:rPr>
        <w:t>tugevdamiseks (</w:t>
      </w:r>
      <w:proofErr w:type="spellStart"/>
      <w:r w:rsidR="001601A8" w:rsidRPr="002E7AC8">
        <w:rPr>
          <w:rFonts w:ascii="Cambria" w:hAnsi="Cambria"/>
          <w:i/>
          <w:color w:val="000000"/>
        </w:rPr>
        <w:t>stairway</w:t>
      </w:r>
      <w:proofErr w:type="spellEnd"/>
      <w:r w:rsidR="001601A8" w:rsidRPr="002E7AC8">
        <w:rPr>
          <w:rFonts w:ascii="Cambria" w:hAnsi="Cambria"/>
          <w:i/>
          <w:color w:val="000000"/>
        </w:rPr>
        <w:t xml:space="preserve"> </w:t>
      </w:r>
      <w:proofErr w:type="spellStart"/>
      <w:r w:rsidR="001601A8" w:rsidRPr="002E7AC8">
        <w:rPr>
          <w:rFonts w:ascii="Cambria" w:hAnsi="Cambria"/>
          <w:i/>
          <w:color w:val="000000"/>
        </w:rPr>
        <w:t>to</w:t>
      </w:r>
      <w:proofErr w:type="spellEnd"/>
      <w:r w:rsidR="001601A8" w:rsidRPr="002E7AC8">
        <w:rPr>
          <w:rFonts w:ascii="Cambria" w:hAnsi="Cambria"/>
          <w:i/>
          <w:color w:val="000000"/>
        </w:rPr>
        <w:t xml:space="preserve"> </w:t>
      </w:r>
      <w:proofErr w:type="spellStart"/>
      <w:r w:rsidR="001601A8" w:rsidRPr="002E7AC8">
        <w:rPr>
          <w:rFonts w:ascii="Cambria" w:hAnsi="Cambria"/>
          <w:i/>
          <w:color w:val="000000"/>
        </w:rPr>
        <w:t>excellence</w:t>
      </w:r>
      <w:proofErr w:type="spellEnd"/>
      <w:r w:rsidR="001601A8" w:rsidRPr="002E7AC8">
        <w:rPr>
          <w:rFonts w:ascii="Cambria" w:hAnsi="Cambria"/>
          <w:color w:val="000000"/>
        </w:rPr>
        <w:t>),</w:t>
      </w:r>
      <w:r w:rsidRPr="002E7AC8">
        <w:rPr>
          <w:rFonts w:ascii="Cambria" w:hAnsi="Cambria"/>
          <w:color w:val="000000"/>
        </w:rPr>
        <w:t xml:space="preserve"> </w:t>
      </w:r>
      <w:r w:rsidRPr="002E7AC8">
        <w:rPr>
          <w:rFonts w:ascii="Cambria" w:hAnsi="Cambria"/>
        </w:rPr>
        <w:t xml:space="preserve">tulemuslikkuse tõstmiseks, </w:t>
      </w:r>
      <w:r w:rsidRPr="002E7AC8">
        <w:rPr>
          <w:rFonts w:ascii="Cambria" w:hAnsi="Cambria"/>
          <w:color w:val="000000"/>
        </w:rPr>
        <w:t xml:space="preserve">järelkasvu tagamiseks, siseriikliku </w:t>
      </w:r>
      <w:proofErr w:type="spellStart"/>
      <w:r w:rsidRPr="002E7AC8">
        <w:rPr>
          <w:rFonts w:ascii="Cambria" w:hAnsi="Cambria"/>
          <w:color w:val="000000"/>
        </w:rPr>
        <w:t>asutustevahelise</w:t>
      </w:r>
      <w:proofErr w:type="spellEnd"/>
      <w:r w:rsidRPr="002E7AC8">
        <w:rPr>
          <w:rFonts w:ascii="Cambria" w:hAnsi="Cambria"/>
          <w:color w:val="000000"/>
        </w:rPr>
        <w:t xml:space="preserve"> ja rahvusvahelise teaduskoostöö intensiivistamiseks, Eesti teaduse rahvusvahelise mõjukuse suurendamiseks. </w:t>
      </w:r>
      <w:r w:rsidRPr="002E7AC8">
        <w:rPr>
          <w:rFonts w:ascii="Cambria" w:hAnsi="Cambria"/>
        </w:rPr>
        <w:t>Teaduse tippkeskuse (</w:t>
      </w:r>
      <w:proofErr w:type="spellStart"/>
      <w:r w:rsidRPr="002E7AC8">
        <w:rPr>
          <w:rFonts w:ascii="Cambria" w:hAnsi="Cambria"/>
          <w:i/>
        </w:rPr>
        <w:t>Centre</w:t>
      </w:r>
      <w:proofErr w:type="spellEnd"/>
      <w:r w:rsidRPr="002E7AC8">
        <w:rPr>
          <w:rFonts w:ascii="Cambria" w:hAnsi="Cambria"/>
          <w:i/>
        </w:rPr>
        <w:t xml:space="preserve"> of </w:t>
      </w:r>
      <w:proofErr w:type="spellStart"/>
      <w:r w:rsidRPr="002E7AC8">
        <w:rPr>
          <w:rFonts w:ascii="Cambria" w:hAnsi="Cambria"/>
          <w:i/>
        </w:rPr>
        <w:t>Excellence</w:t>
      </w:r>
      <w:proofErr w:type="spellEnd"/>
      <w:r w:rsidRPr="002E7AC8">
        <w:rPr>
          <w:rFonts w:ascii="Cambria" w:hAnsi="Cambria"/>
        </w:rPr>
        <w:t xml:space="preserve">) moodustavad rahvusvaheliselt kõrge tasemega uurimisrühmad, millel on ühtne juhtimine ja mis omavad ühiseid ning selgelt määratletud eesmärke. Tippkeskus võib kujuneda </w:t>
      </w:r>
      <w:r w:rsidRPr="002E7AC8">
        <w:rPr>
          <w:rFonts w:ascii="Cambria" w:hAnsi="Cambria"/>
        </w:rPr>
        <w:lastRenderedPageBreak/>
        <w:t xml:space="preserve">ühe või mitme teadus- ja arendusasutuse uurimisrühmade (sh erasektoris töötavate teadlaste) baasil. Tippkeskuste eesmärgiks on läbi tippteaduse toetamise luua eeldused Eesti teaduse koostöö- ja konkurentsivõime tugevdamisele Euroopa Teadusruumis </w:t>
      </w:r>
      <w:r w:rsidR="001601A8" w:rsidRPr="002E7AC8">
        <w:rPr>
          <w:rFonts w:ascii="Cambria" w:hAnsi="Cambria"/>
        </w:rPr>
        <w:t>ja suurendada Eesti osalust ning edukust EL teaduse raamprogrammis Horisont 2020.</w:t>
      </w:r>
    </w:p>
    <w:p w14:paraId="6CAE18B7" w14:textId="77777777" w:rsidR="0025074D" w:rsidRPr="002E7AC8" w:rsidRDefault="0025074D" w:rsidP="0025074D">
      <w:pPr>
        <w:spacing w:after="120"/>
        <w:rPr>
          <w:rFonts w:ascii="Cambria" w:hAnsi="Cambria"/>
          <w:b/>
          <w:color w:val="000000"/>
        </w:rPr>
      </w:pPr>
      <w:r w:rsidRPr="002E7AC8">
        <w:rPr>
          <w:rFonts w:ascii="Cambria" w:hAnsi="Cambria"/>
          <w:b/>
          <w:color w:val="000000"/>
        </w:rPr>
        <w:t>4.</w:t>
      </w:r>
      <w:r w:rsidRPr="002E7AC8">
        <w:rPr>
          <w:rFonts w:ascii="Cambria" w:hAnsi="Cambria"/>
          <w:b/>
          <w:color w:val="000000"/>
          <w:kern w:val="24"/>
          <w:sz w:val="32"/>
        </w:rPr>
        <w:t xml:space="preserve"> </w:t>
      </w:r>
      <w:r w:rsidRPr="002E7AC8">
        <w:rPr>
          <w:rFonts w:ascii="Cambria" w:hAnsi="Cambria"/>
          <w:b/>
          <w:color w:val="000000"/>
        </w:rPr>
        <w:t>Riikliku tähtsusega teaduse infrastruktuuri toetamine teekaardi alusel</w:t>
      </w:r>
      <w:r w:rsidRPr="002E7AC8">
        <w:rPr>
          <w:rFonts w:ascii="Cambria" w:hAnsi="Cambria"/>
        </w:rPr>
        <w:t xml:space="preserve">, et mh </w:t>
      </w:r>
      <w:r w:rsidRPr="002E7AC8">
        <w:rPr>
          <w:rFonts w:ascii="Cambria" w:hAnsi="Cambria"/>
          <w:color w:val="000000"/>
        </w:rPr>
        <w:t>tagada Eesti TA asutustele ja ettevõtetele juurdepääs ning osalemine ESFRI teekaardi jt rahvusvahelistes teaduse infrastruktuurides, arvestades muu hulgas ka nutika spetsialiseerumise vajadusi.</w:t>
      </w:r>
      <w:r w:rsidRPr="002E7AC8">
        <w:rPr>
          <w:rFonts w:ascii="Cambria" w:hAnsi="Cambria"/>
        </w:rPr>
        <w:t xml:space="preserve"> </w:t>
      </w:r>
      <w:r w:rsidRPr="002E7AC8">
        <w:rPr>
          <w:rFonts w:ascii="Cambria" w:hAnsi="Cambria"/>
          <w:color w:val="000000"/>
        </w:rPr>
        <w:t xml:space="preserve">Oluline on ka riigisisese teaduse infrastruktuuride </w:t>
      </w:r>
      <w:r w:rsidRPr="002E7AC8">
        <w:rPr>
          <w:rFonts w:ascii="Cambria" w:hAnsi="Cambria"/>
        </w:rPr>
        <w:t>arendamine ja avamine teistele teadusasutustele, välispartneritele ja ettevõtetele. Teaduse infrastruktuurina käsitletakse tingimusi, ressursse ning nendega seotud teenuseid, mida teadlaskond vajab nii eesliiniteaduse mõjusaks arendamiseks ELi tasandil kui ka teadmiste ülekandmiseks, vahetamiseks ning säilitamiseks. Samuti hõlmab teaduse infrastruktuur peamist varustust, seadmeid, kollektsioone, arhiive ja ka struktureeritud informatsiooni, võimaldades teadustööks kasutada ka IKT-l põhinevaid infrastruktuure ja teisi oma olemuselt unikaalseid infrastruktuuri vorme (sh hajus- ja e-infrastruktuurid). Investeeringuid kavandatakse riikliku tähtsusega teaduse infrastruktuuride teekaardi alusel, mis on pikaajaline planeerimisvahend ja mis sisaldab loetelu uutest või kaasajastamist vajavatest riiklikult olulistest teaduse infrastruktuuriüksustest ning Eesti osalemisest rahvusvahelistes teaduse infrastruktuurides</w:t>
      </w:r>
      <w:r w:rsidRPr="002E7AC8">
        <w:rPr>
          <w:rFonts w:ascii="Cambria" w:hAnsi="Cambria"/>
          <w:color w:val="000000"/>
        </w:rPr>
        <w:t>.</w:t>
      </w:r>
    </w:p>
    <w:p w14:paraId="6DF705E3" w14:textId="77777777" w:rsidR="0025074D" w:rsidRPr="002E7AC8" w:rsidRDefault="0025074D" w:rsidP="0025074D">
      <w:pPr>
        <w:spacing w:after="120"/>
        <w:rPr>
          <w:rFonts w:ascii="Cambria" w:hAnsi="Cambria"/>
        </w:rPr>
      </w:pPr>
      <w:r w:rsidRPr="002E7AC8">
        <w:rPr>
          <w:rFonts w:ascii="Cambria" w:hAnsi="Cambria"/>
          <w:b/>
          <w:color w:val="000000"/>
        </w:rPr>
        <w:t>5. Teaduse populariseerimine</w:t>
      </w:r>
      <w:r w:rsidRPr="002E7AC8">
        <w:rPr>
          <w:rFonts w:ascii="Cambria" w:hAnsi="Cambria"/>
          <w:b/>
        </w:rPr>
        <w:t xml:space="preserve"> noorte seas ja kogu ühiskonnas. </w:t>
      </w:r>
      <w:r w:rsidRPr="002E7AC8">
        <w:rPr>
          <w:rFonts w:ascii="Cambria" w:hAnsi="Cambria"/>
          <w:bCs/>
        </w:rPr>
        <w:t xml:space="preserve">Selleks, et tõsta teadlaskarjääri populaarsust </w:t>
      </w:r>
      <w:r w:rsidR="001601A8" w:rsidRPr="002E7AC8">
        <w:rPr>
          <w:rFonts w:ascii="Cambria" w:hAnsi="Cambria"/>
          <w:bCs/>
        </w:rPr>
        <w:t xml:space="preserve">eriti </w:t>
      </w:r>
      <w:r w:rsidR="00A01A8A">
        <w:rPr>
          <w:rFonts w:ascii="Cambria" w:hAnsi="Cambria"/>
          <w:bCs/>
        </w:rPr>
        <w:t xml:space="preserve">ettevõtetele relevantsetes </w:t>
      </w:r>
      <w:r w:rsidR="001601A8" w:rsidRPr="002E7AC8">
        <w:rPr>
          <w:rFonts w:ascii="Cambria" w:hAnsi="Cambria"/>
          <w:bCs/>
        </w:rPr>
        <w:t>nutika spetsialiseerumise valdkondades</w:t>
      </w:r>
      <w:r w:rsidRPr="002E7AC8">
        <w:rPr>
          <w:rFonts w:ascii="Cambria" w:hAnsi="Cambria"/>
          <w:bCs/>
        </w:rPr>
        <w:t xml:space="preserve"> ning kasvatada loodus- tehnoloogia- ja täppisteaduste (LTT) erialadel kõrgkooli lõpetajate osakaalu, tuleb populariseerida </w:t>
      </w:r>
      <w:r w:rsidRPr="002E7AC8">
        <w:rPr>
          <w:rFonts w:ascii="Cambria" w:hAnsi="Cambria"/>
          <w:color w:val="000000"/>
        </w:rPr>
        <w:t xml:space="preserve">teadlase </w:t>
      </w:r>
      <w:r w:rsidRPr="002E7AC8">
        <w:rPr>
          <w:rFonts w:ascii="Cambria" w:hAnsi="Cambria"/>
          <w:bCs/>
          <w:color w:val="000000"/>
        </w:rPr>
        <w:t xml:space="preserve">tööd </w:t>
      </w:r>
      <w:r w:rsidRPr="002E7AC8">
        <w:rPr>
          <w:rFonts w:ascii="Cambria" w:hAnsi="Cambria"/>
          <w:bCs/>
        </w:rPr>
        <w:t>ning elukutset</w:t>
      </w:r>
      <w:r w:rsidRPr="002E7AC8">
        <w:rPr>
          <w:rFonts w:ascii="Cambria" w:hAnsi="Cambria"/>
        </w:rPr>
        <w:t xml:space="preserve"> meedia ja ürituste kaudu,</w:t>
      </w:r>
      <w:r w:rsidRPr="002E7AC8">
        <w:rPr>
          <w:rFonts w:ascii="Cambria" w:hAnsi="Cambria"/>
          <w:color w:val="000000"/>
        </w:rPr>
        <w:t xml:space="preserve"> </w:t>
      </w:r>
      <w:r w:rsidR="001601A8" w:rsidRPr="002E7AC8">
        <w:rPr>
          <w:rFonts w:ascii="Cambria" w:hAnsi="Cambria"/>
          <w:color w:val="000000"/>
        </w:rPr>
        <w:t xml:space="preserve">kaasata </w:t>
      </w:r>
      <w:r w:rsidR="001601A8" w:rsidRPr="002E7AC8">
        <w:rPr>
          <w:rFonts w:ascii="Cambria" w:hAnsi="Cambria"/>
          <w:bCs/>
          <w:color w:val="000000"/>
        </w:rPr>
        <w:t xml:space="preserve">ettevõtjaid laialdasemalt </w:t>
      </w:r>
      <w:r w:rsidR="001601A8" w:rsidRPr="002E7AC8">
        <w:rPr>
          <w:rFonts w:ascii="Cambria" w:hAnsi="Cambria"/>
          <w:color w:val="000000"/>
        </w:rPr>
        <w:t>t</w:t>
      </w:r>
      <w:r w:rsidRPr="002E7AC8">
        <w:rPr>
          <w:rFonts w:ascii="Cambria" w:hAnsi="Cambria"/>
          <w:color w:val="000000"/>
        </w:rPr>
        <w:t xml:space="preserve">eaduse </w:t>
      </w:r>
      <w:r w:rsidRPr="002E7AC8">
        <w:rPr>
          <w:rFonts w:ascii="Cambria" w:hAnsi="Cambria"/>
          <w:bCs/>
          <w:color w:val="000000"/>
        </w:rPr>
        <w:t xml:space="preserve">ja </w:t>
      </w:r>
      <w:r w:rsidRPr="002E7AC8">
        <w:rPr>
          <w:rFonts w:ascii="Cambria" w:hAnsi="Cambria"/>
          <w:bCs/>
        </w:rPr>
        <w:t>ning</w:t>
      </w:r>
      <w:r w:rsidRPr="002E7AC8">
        <w:rPr>
          <w:rFonts w:ascii="Cambria" w:hAnsi="Cambria"/>
          <w:color w:val="000000"/>
        </w:rPr>
        <w:t xml:space="preserve"> </w:t>
      </w:r>
      <w:r w:rsidRPr="002E7AC8">
        <w:rPr>
          <w:rFonts w:ascii="Cambria" w:hAnsi="Cambria"/>
        </w:rPr>
        <w:t>LTT erialade populariseerimisse</w:t>
      </w:r>
      <w:r w:rsidRPr="002E7AC8">
        <w:rPr>
          <w:rFonts w:ascii="Cambria" w:hAnsi="Cambria"/>
          <w:bCs/>
          <w:color w:val="000000"/>
        </w:rPr>
        <w:t>,</w:t>
      </w:r>
      <w:r w:rsidRPr="002E7AC8">
        <w:rPr>
          <w:rFonts w:ascii="Cambria" w:hAnsi="Cambria"/>
          <w:bCs/>
        </w:rPr>
        <w:t xml:space="preserve"> ning arendada atraktiivset ja nüüdisaegset LTT õppesisu </w:t>
      </w:r>
      <w:proofErr w:type="spellStart"/>
      <w:r w:rsidRPr="002E7AC8">
        <w:rPr>
          <w:rFonts w:ascii="Cambria" w:hAnsi="Cambria"/>
          <w:bCs/>
        </w:rPr>
        <w:t>üld</w:t>
      </w:r>
      <w:proofErr w:type="spellEnd"/>
      <w:r w:rsidRPr="002E7AC8">
        <w:rPr>
          <w:rFonts w:ascii="Cambria" w:hAnsi="Cambria"/>
          <w:bCs/>
        </w:rPr>
        <w:t>- ja huvihariduses. Muu hulgas toetatakse teaduskommunikatsiooni valdkonna arendamist, koostööd teadusasutuste ja meediaorganisatsioonidega, noortele ja ühiskonnale suunatud atraktiivsete teadussaadete tootmist (rakendades ristmeedia võimalusi). Samuti toetatakse</w:t>
      </w:r>
      <w:r w:rsidRPr="002E7AC8">
        <w:rPr>
          <w:rFonts w:ascii="Cambria" w:hAnsi="Cambria"/>
          <w:color w:val="000000"/>
        </w:rPr>
        <w:t xml:space="preserve"> atraktiivse ja kaasaegse LTT õppesisu arendami</w:t>
      </w:r>
      <w:r w:rsidRPr="002E7AC8">
        <w:rPr>
          <w:rFonts w:ascii="Cambria" w:hAnsi="Cambria"/>
        </w:rPr>
        <w:t>st</w:t>
      </w:r>
      <w:r w:rsidRPr="002E7AC8">
        <w:rPr>
          <w:rFonts w:ascii="Cambria" w:hAnsi="Cambria"/>
          <w:color w:val="000000"/>
        </w:rPr>
        <w:t xml:space="preserve"> </w:t>
      </w:r>
      <w:proofErr w:type="spellStart"/>
      <w:r w:rsidRPr="002E7AC8">
        <w:rPr>
          <w:rFonts w:ascii="Cambria" w:hAnsi="Cambria"/>
          <w:color w:val="000000"/>
        </w:rPr>
        <w:t>üld</w:t>
      </w:r>
      <w:proofErr w:type="spellEnd"/>
      <w:r w:rsidRPr="002E7AC8">
        <w:rPr>
          <w:rFonts w:ascii="Cambria" w:hAnsi="Cambria"/>
          <w:color w:val="000000"/>
        </w:rPr>
        <w:t>- ja huvihariduses</w:t>
      </w:r>
      <w:r w:rsidRPr="002E7AC8">
        <w:rPr>
          <w:rFonts w:ascii="Cambria" w:hAnsi="Cambria"/>
          <w:bCs/>
          <w:color w:val="000000"/>
        </w:rPr>
        <w:t xml:space="preserve"> ning</w:t>
      </w:r>
      <w:r w:rsidRPr="002E7AC8">
        <w:rPr>
          <w:rFonts w:ascii="Cambria" w:hAnsi="Cambria"/>
          <w:bCs/>
        </w:rPr>
        <w:t xml:space="preserve"> LTT valdkonna karjääriinfo kvaliteedi ja kättesaadavuse parandamist koostöös ettevõtetega. Toetatakse süsteemseid teadust populariseerivaid üritusi ja </w:t>
      </w:r>
      <w:proofErr w:type="spellStart"/>
      <w:r w:rsidRPr="002E7AC8">
        <w:rPr>
          <w:rFonts w:ascii="Cambria" w:hAnsi="Cambria"/>
          <w:bCs/>
        </w:rPr>
        <w:t>üritustesarju</w:t>
      </w:r>
      <w:proofErr w:type="spellEnd"/>
      <w:r w:rsidRPr="002E7AC8">
        <w:rPr>
          <w:rFonts w:ascii="Cambria" w:hAnsi="Cambria"/>
          <w:bCs/>
        </w:rPr>
        <w:t xml:space="preserve"> jm ettevõtmisi</w:t>
      </w:r>
      <w:r w:rsidR="00A01A8A">
        <w:rPr>
          <w:rFonts w:ascii="Cambria" w:hAnsi="Cambria"/>
          <w:bCs/>
        </w:rPr>
        <w:t xml:space="preserve"> </w:t>
      </w:r>
      <w:r w:rsidR="00A01A8A" w:rsidRPr="002E7AC8">
        <w:rPr>
          <w:rFonts w:ascii="Cambria" w:hAnsi="Cambria"/>
          <w:bCs/>
        </w:rPr>
        <w:t xml:space="preserve">(eriti </w:t>
      </w:r>
      <w:r w:rsidR="000E7322">
        <w:rPr>
          <w:rFonts w:ascii="Cambria" w:hAnsi="Cambria"/>
          <w:bCs/>
        </w:rPr>
        <w:t xml:space="preserve"> keskendudes </w:t>
      </w:r>
      <w:r w:rsidR="00A01A8A">
        <w:rPr>
          <w:rFonts w:ascii="Cambria" w:hAnsi="Cambria"/>
          <w:bCs/>
        </w:rPr>
        <w:t>ettevõtetele relevantsete</w:t>
      </w:r>
      <w:r w:rsidR="009E292E">
        <w:rPr>
          <w:rFonts w:ascii="Cambria" w:hAnsi="Cambria"/>
          <w:bCs/>
        </w:rPr>
        <w:t>le</w:t>
      </w:r>
      <w:r w:rsidR="00A01A8A">
        <w:rPr>
          <w:rFonts w:ascii="Cambria" w:hAnsi="Cambria"/>
          <w:bCs/>
        </w:rPr>
        <w:t xml:space="preserve"> </w:t>
      </w:r>
      <w:r w:rsidR="00A01A8A" w:rsidRPr="002E7AC8">
        <w:rPr>
          <w:rFonts w:ascii="Cambria" w:hAnsi="Cambria"/>
          <w:bCs/>
        </w:rPr>
        <w:t xml:space="preserve">nutika spetsialiseerumise </w:t>
      </w:r>
      <w:r w:rsidR="0006665B">
        <w:rPr>
          <w:rFonts w:ascii="Cambria" w:hAnsi="Cambria"/>
          <w:bCs/>
        </w:rPr>
        <w:t>aladele</w:t>
      </w:r>
      <w:r w:rsidR="00A01A8A" w:rsidRPr="002E7AC8">
        <w:rPr>
          <w:rFonts w:ascii="Cambria" w:hAnsi="Cambria"/>
          <w:bCs/>
        </w:rPr>
        <w:t>)</w:t>
      </w:r>
      <w:r w:rsidRPr="002E7AC8">
        <w:rPr>
          <w:rFonts w:ascii="Cambria" w:hAnsi="Cambria"/>
          <w:bCs/>
        </w:rPr>
        <w:t>.</w:t>
      </w:r>
      <w:r w:rsidRPr="002E7AC8">
        <w:rPr>
          <w:rFonts w:ascii="Cambria" w:hAnsi="Cambria"/>
          <w:color w:val="000000"/>
        </w:rPr>
        <w:t xml:space="preserve"> </w:t>
      </w:r>
    </w:p>
    <w:p w14:paraId="38A9B466" w14:textId="77777777" w:rsidR="0025074D" w:rsidRPr="002E7AC8" w:rsidRDefault="0025074D" w:rsidP="0025074D">
      <w:pPr>
        <w:spacing w:after="120"/>
        <w:rPr>
          <w:rFonts w:ascii="Cambria" w:hAnsi="Cambria"/>
          <w:color w:val="000000"/>
        </w:rPr>
      </w:pPr>
      <w:r w:rsidRPr="002E7AC8">
        <w:rPr>
          <w:rFonts w:ascii="Cambria" w:hAnsi="Cambria"/>
        </w:rPr>
        <w:t>Sekkumiste p</w:t>
      </w:r>
      <w:r w:rsidRPr="002E7AC8">
        <w:rPr>
          <w:rFonts w:ascii="Cambria" w:hAnsi="Cambria"/>
          <w:color w:val="000000"/>
        </w:rPr>
        <w:t>eamiseks sihtgrupiks on kooliõpilased ja üliõpilased, samuti avaliku sektori teadus- ja arendusasutused, ülikoolid, kõrgkoolid, teadlased, õppejõud, õpetajad, ettevõtted, teaduskeskused, meediapartnerid, üldhariduskoolid, huvikoolid ning –ringid jt.</w:t>
      </w:r>
    </w:p>
    <w:p w14:paraId="617A8C49" w14:textId="77777777" w:rsidR="0025074D" w:rsidRPr="002E7AC8" w:rsidRDefault="0025074D" w:rsidP="006A4071">
      <w:pPr>
        <w:keepNext/>
        <w:spacing w:after="120"/>
        <w:rPr>
          <w:rFonts w:ascii="Cambria" w:hAnsi="Cambria"/>
          <w:bCs/>
          <w:color w:val="000000"/>
        </w:rPr>
      </w:pPr>
      <w:r w:rsidRPr="002E7AC8">
        <w:rPr>
          <w:rFonts w:ascii="Cambria" w:hAnsi="Cambria"/>
          <w:color w:val="000000"/>
        </w:rPr>
        <w:t xml:space="preserve">Seosed teiste </w:t>
      </w:r>
      <w:r w:rsidRPr="002E7AC8">
        <w:rPr>
          <w:rFonts w:ascii="Cambria" w:hAnsi="Cambria"/>
          <w:bCs/>
          <w:color w:val="000000"/>
        </w:rPr>
        <w:t>sekkumistega</w:t>
      </w:r>
    </w:p>
    <w:p w14:paraId="3564C78E" w14:textId="77777777" w:rsidR="0025074D" w:rsidRPr="002E7AC8" w:rsidRDefault="0025074D" w:rsidP="0025074D">
      <w:pPr>
        <w:spacing w:after="120"/>
        <w:rPr>
          <w:rFonts w:ascii="Cambria" w:hAnsi="Cambria"/>
          <w:bCs/>
          <w:color w:val="000000"/>
        </w:rPr>
      </w:pPr>
      <w:r w:rsidRPr="002E7AC8">
        <w:rPr>
          <w:rFonts w:ascii="Cambria" w:hAnsi="Cambria"/>
          <w:bCs/>
          <w:color w:val="000000"/>
        </w:rPr>
        <w:t xml:space="preserve">Antud ELi vahendite kasutamise eesmärgi investeerimisprioriteedi tegevused toetavad otseselt  prioriteetse suuna teisi eesmärke (sh eelkõige </w:t>
      </w:r>
      <w:r w:rsidRPr="002E7AC8">
        <w:rPr>
          <w:rFonts w:ascii="Cambria" w:hAnsi="Cambria"/>
        </w:rPr>
        <w:t>ELi vahe</w:t>
      </w:r>
      <w:r w:rsidR="001601A8" w:rsidRPr="002E7AC8">
        <w:rPr>
          <w:rFonts w:ascii="Cambria" w:hAnsi="Cambria"/>
        </w:rPr>
        <w:t>ndite kasutamise eesmärk</w:t>
      </w:r>
      <w:r w:rsidR="001601A8" w:rsidRPr="002E7AC8">
        <w:rPr>
          <w:rFonts w:ascii="Cambria" w:hAnsi="Cambria"/>
          <w:bCs/>
          <w:color w:val="000000"/>
        </w:rPr>
        <w:t xml:space="preserve"> 2: „TAI süsteem toetab majandusstruktuuri muutumist </w:t>
      </w:r>
      <w:proofErr w:type="spellStart"/>
      <w:r w:rsidR="001601A8" w:rsidRPr="002E7AC8">
        <w:rPr>
          <w:rFonts w:ascii="Cambria" w:hAnsi="Cambria"/>
          <w:bCs/>
          <w:color w:val="000000"/>
        </w:rPr>
        <w:t>teadmistemahukamaks</w:t>
      </w:r>
      <w:proofErr w:type="spellEnd"/>
      <w:r w:rsidR="001601A8" w:rsidRPr="002E7AC8">
        <w:rPr>
          <w:rFonts w:ascii="Cambria" w:hAnsi="Cambria"/>
          <w:bCs/>
          <w:color w:val="000000"/>
        </w:rPr>
        <w:t xml:space="preserve"> ning toimib ühiskonna huvides“). Käesolev ELi vahendite kasutamise eesmärk 1 toetab eelkõige võimekuse arendamist avaliku sektori TA asutustes, teaduse ja kõrghariduse kvaliteedi tõstmist (</w:t>
      </w:r>
      <w:proofErr w:type="spellStart"/>
      <w:r w:rsidR="001601A8" w:rsidRPr="002E7AC8">
        <w:rPr>
          <w:rFonts w:ascii="Cambria" w:hAnsi="Cambria"/>
          <w:bCs/>
          <w:color w:val="000000"/>
        </w:rPr>
        <w:t>stairway</w:t>
      </w:r>
      <w:proofErr w:type="spellEnd"/>
      <w:r w:rsidR="001601A8" w:rsidRPr="002E7AC8">
        <w:rPr>
          <w:rFonts w:ascii="Cambria" w:hAnsi="Cambria"/>
          <w:bCs/>
          <w:color w:val="000000"/>
        </w:rPr>
        <w:t xml:space="preserve"> </w:t>
      </w:r>
      <w:proofErr w:type="spellStart"/>
      <w:r w:rsidR="001601A8" w:rsidRPr="002E7AC8">
        <w:rPr>
          <w:rFonts w:ascii="Cambria" w:hAnsi="Cambria"/>
          <w:bCs/>
          <w:color w:val="000000"/>
        </w:rPr>
        <w:t>to</w:t>
      </w:r>
      <w:proofErr w:type="spellEnd"/>
      <w:r w:rsidR="001601A8" w:rsidRPr="002E7AC8">
        <w:rPr>
          <w:rFonts w:ascii="Cambria" w:hAnsi="Cambria"/>
          <w:bCs/>
          <w:color w:val="000000"/>
        </w:rPr>
        <w:t xml:space="preserve"> </w:t>
      </w:r>
      <w:proofErr w:type="spellStart"/>
      <w:r w:rsidR="001601A8" w:rsidRPr="002E7AC8">
        <w:rPr>
          <w:rFonts w:ascii="Cambria" w:hAnsi="Cambria"/>
          <w:bCs/>
          <w:color w:val="000000"/>
        </w:rPr>
        <w:t>excellence</w:t>
      </w:r>
      <w:proofErr w:type="spellEnd"/>
      <w:r w:rsidR="001601A8" w:rsidRPr="002E7AC8">
        <w:rPr>
          <w:rFonts w:ascii="Cambria" w:hAnsi="Cambria"/>
          <w:bCs/>
          <w:color w:val="000000"/>
        </w:rPr>
        <w:t>) ning eesmärk 2 toetab selle võimekuse kasutamist TA asutuste ja ettevõtete koostöö laiendamisel ning ühiskonna huvides.</w:t>
      </w:r>
    </w:p>
    <w:p w14:paraId="76484FCD" w14:textId="77777777" w:rsidR="0025074D" w:rsidRPr="002E7AC8" w:rsidRDefault="0025074D" w:rsidP="0025074D">
      <w:pPr>
        <w:spacing w:after="120"/>
        <w:rPr>
          <w:rFonts w:ascii="Cambria" w:hAnsi="Cambria"/>
          <w:bCs/>
          <w:color w:val="000000"/>
        </w:rPr>
      </w:pPr>
      <w:r w:rsidRPr="002E7AC8">
        <w:rPr>
          <w:rFonts w:ascii="Cambria" w:hAnsi="Cambria"/>
          <w:bCs/>
          <w:color w:val="000000"/>
        </w:rPr>
        <w:t xml:space="preserve">Samuti on otsesed seosed </w:t>
      </w:r>
      <w:proofErr w:type="spellStart"/>
      <w:r w:rsidRPr="002E7AC8">
        <w:rPr>
          <w:rFonts w:ascii="Cambria" w:hAnsi="Cambria"/>
          <w:bCs/>
          <w:color w:val="000000"/>
        </w:rPr>
        <w:t>ESFi</w:t>
      </w:r>
      <w:proofErr w:type="spellEnd"/>
      <w:r w:rsidRPr="002E7AC8">
        <w:rPr>
          <w:rFonts w:ascii="Cambria" w:hAnsi="Cambria"/>
          <w:bCs/>
          <w:color w:val="000000"/>
        </w:rPr>
        <w:t xml:space="preserve"> meetmega „Õppe seostamine tööturu vajadustega“.</w:t>
      </w:r>
    </w:p>
    <w:p w14:paraId="4F2A54AC" w14:textId="77777777" w:rsidR="0025074D" w:rsidRPr="002E7AC8" w:rsidRDefault="0025074D" w:rsidP="0025074D">
      <w:pPr>
        <w:rPr>
          <w:rFonts w:ascii="Cambria" w:hAnsi="Cambria"/>
        </w:rPr>
      </w:pPr>
      <w:r w:rsidRPr="002E7AC8">
        <w:rPr>
          <w:rFonts w:ascii="Cambria" w:hAnsi="Cambria"/>
          <w:bCs/>
          <w:color w:val="000000"/>
        </w:rPr>
        <w:t>Perioodi 2014-2020 meetmete kavandamisel on lähtutud perioodi 2007-2013 parimatest praktikatest ja kogemustest, tagades võimalusel ja vajadusel sujuva ülemineku ühe perioodi rakendamiselt teisele.</w:t>
      </w:r>
    </w:p>
    <w:p w14:paraId="25FF2539" w14:textId="77777777" w:rsidR="0025074D" w:rsidRPr="002E7AC8" w:rsidRDefault="0025074D" w:rsidP="000D674F">
      <w:pPr>
        <w:pStyle w:val="PK4"/>
        <w:keepNext/>
        <w:numPr>
          <w:ilvl w:val="3"/>
          <w:numId w:val="4"/>
        </w:numPr>
        <w:ind w:left="1276" w:hanging="709"/>
        <w:rPr>
          <w:color w:val="000000"/>
        </w:rPr>
      </w:pPr>
      <w:r w:rsidRPr="002E7AC8">
        <w:lastRenderedPageBreak/>
        <w:t>Tegevuste valiku juhtpõhimõtted</w:t>
      </w:r>
    </w:p>
    <w:p w14:paraId="4843D446" w14:textId="77777777" w:rsidR="0025074D" w:rsidRPr="002E7AC8" w:rsidRDefault="0025074D" w:rsidP="0025074D">
      <w:pPr>
        <w:rPr>
          <w:rFonts w:ascii="Cambria" w:hAnsi="Cambria" w:cs="TT1B3t00"/>
        </w:rPr>
      </w:pPr>
      <w:r w:rsidRPr="002E7AC8">
        <w:rPr>
          <w:rFonts w:ascii="Cambria" w:hAnsi="Cambria" w:cs="TT1B3t00"/>
          <w:u w:val="single"/>
        </w:rPr>
        <w:t>Horisontaalsed juhtpõhimõtted</w:t>
      </w:r>
      <w:r w:rsidRPr="002E7AC8">
        <w:rPr>
          <w:rFonts w:ascii="Cambria" w:hAnsi="Cambria" w:cs="TT1B3t00"/>
        </w:rPr>
        <w:t xml:space="preserve"> on kajastatud rakenduskava punktis 2.1.3.2.</w:t>
      </w:r>
    </w:p>
    <w:p w14:paraId="6D334FBA" w14:textId="77777777" w:rsidR="0025074D" w:rsidRPr="002E7AC8" w:rsidRDefault="0025074D" w:rsidP="00ED6698">
      <w:pPr>
        <w:keepNext/>
        <w:rPr>
          <w:rFonts w:ascii="Cambria" w:hAnsi="Cambria"/>
          <w:u w:val="single"/>
        </w:rPr>
      </w:pPr>
      <w:r w:rsidRPr="002E7AC8">
        <w:rPr>
          <w:rFonts w:ascii="Cambria" w:hAnsi="Cambria"/>
          <w:u w:val="single"/>
        </w:rPr>
        <w:t xml:space="preserve">Investeerimisprioriteedi spetsiifilised juhtpõhimõtted </w:t>
      </w:r>
    </w:p>
    <w:p w14:paraId="64868BA7" w14:textId="77777777" w:rsidR="0025074D" w:rsidRPr="002E7AC8" w:rsidRDefault="001601A8" w:rsidP="0025074D">
      <w:pPr>
        <w:rPr>
          <w:rFonts w:ascii="Cambria" w:hAnsi="Cambria"/>
          <w:color w:val="000000"/>
        </w:rPr>
      </w:pPr>
      <w:r w:rsidRPr="002E7AC8">
        <w:t xml:space="preserve">Toetatavad tegevused on täielikult kooskõlas nutika spetsialiseerumise (NS) raamistikuga. </w:t>
      </w:r>
      <w:r w:rsidR="002B24C7">
        <w:rPr>
          <w:rFonts w:asciiTheme="majorHAnsi" w:hAnsiTheme="majorHAnsi"/>
        </w:rPr>
        <w:t>E</w:t>
      </w:r>
      <w:r w:rsidR="002B24C7" w:rsidRPr="002E7AC8">
        <w:rPr>
          <w:rFonts w:asciiTheme="majorHAnsi" w:hAnsiTheme="majorHAnsi"/>
        </w:rPr>
        <w:t xml:space="preserve">elistatakse </w:t>
      </w:r>
      <w:r w:rsidR="002B24C7">
        <w:rPr>
          <w:rFonts w:asciiTheme="majorHAnsi" w:hAnsiTheme="majorHAnsi"/>
        </w:rPr>
        <w:t>tegevusi</w:t>
      </w:r>
      <w:r w:rsidR="002B24C7" w:rsidRPr="002E7AC8">
        <w:rPr>
          <w:rFonts w:asciiTheme="majorHAnsi" w:hAnsiTheme="majorHAnsi"/>
        </w:rPr>
        <w:t xml:space="preserve">, mis </w:t>
      </w:r>
      <w:r w:rsidR="002B24C7">
        <w:rPr>
          <w:rFonts w:asciiTheme="majorHAnsi" w:hAnsiTheme="majorHAnsi"/>
        </w:rPr>
        <w:t>panustavad</w:t>
      </w:r>
      <w:r w:rsidR="002B24C7" w:rsidRPr="002E7AC8">
        <w:rPr>
          <w:rFonts w:asciiTheme="majorHAnsi" w:hAnsiTheme="majorHAnsi"/>
        </w:rPr>
        <w:t xml:space="preserve"> nutika spetsialiseerumise kasvualade</w:t>
      </w:r>
      <w:r w:rsidR="002B24C7">
        <w:rPr>
          <w:rFonts w:asciiTheme="majorHAnsi" w:hAnsiTheme="majorHAnsi"/>
        </w:rPr>
        <w:t xml:space="preserve"> vajadustesse</w:t>
      </w:r>
      <w:r w:rsidR="002B24C7">
        <w:rPr>
          <w:rFonts w:ascii="Cambria" w:hAnsi="Cambria"/>
          <w:color w:val="000000"/>
        </w:rPr>
        <w:t>.</w:t>
      </w:r>
      <w:r w:rsidR="002B24C7" w:rsidRPr="002E7AC8" w:rsidDel="002B24C7">
        <w:rPr>
          <w:rFonts w:ascii="Cambria" w:hAnsi="Cambria"/>
          <w:color w:val="000000"/>
        </w:rPr>
        <w:t xml:space="preserve"> </w:t>
      </w:r>
      <w:r w:rsidRPr="002E7AC8">
        <w:rPr>
          <w:rFonts w:ascii="Cambria" w:hAnsi="Cambria"/>
          <w:color w:val="000000"/>
        </w:rPr>
        <w:t>Tegevuse peavad panustama</w:t>
      </w:r>
      <w:r w:rsidR="0025074D" w:rsidRPr="002E7AC8">
        <w:rPr>
          <w:rFonts w:ascii="Cambria" w:hAnsi="Cambria"/>
          <w:color w:val="000000"/>
        </w:rPr>
        <w:t xml:space="preserve"> enam </w:t>
      </w:r>
      <w:proofErr w:type="spellStart"/>
      <w:r w:rsidR="0025074D" w:rsidRPr="002E7AC8">
        <w:rPr>
          <w:rFonts w:ascii="Cambria" w:hAnsi="Cambria"/>
          <w:color w:val="000000"/>
        </w:rPr>
        <w:t>inimvara</w:t>
      </w:r>
      <w:proofErr w:type="spellEnd"/>
      <w:r w:rsidR="0025074D" w:rsidRPr="002E7AC8">
        <w:rPr>
          <w:rFonts w:ascii="Cambria" w:hAnsi="Cambria"/>
          <w:color w:val="000000"/>
        </w:rPr>
        <w:t xml:space="preserve"> arengusse nii järelkasvu kui ka ajakohaste oskuste arengu toetamist silmas pidades, panustavad teadus- ja arendustegevuse investeeringute suurenemisse eelkõige erasektoris ning soodustavad koostööd teadus- ja arendusasutuste, kõrgkoolide ning ettevõtete vahel. Muu hulgas pööratakse tähelepanu kõrghariduse vastutusvaldkondade</w:t>
      </w:r>
      <w:r w:rsidR="00A01A8A">
        <w:rPr>
          <w:rFonts w:ascii="Cambria" w:hAnsi="Cambria"/>
          <w:color w:val="000000"/>
        </w:rPr>
        <w:t xml:space="preserve"> </w:t>
      </w:r>
      <w:r w:rsidR="0025074D" w:rsidRPr="002E7AC8">
        <w:rPr>
          <w:rFonts w:ascii="Cambria" w:hAnsi="Cambria"/>
          <w:color w:val="000000"/>
        </w:rPr>
        <w:t>vajaduse katmisele.</w:t>
      </w:r>
    </w:p>
    <w:p w14:paraId="18A873E4" w14:textId="77777777" w:rsidR="0025074D" w:rsidRPr="002E7AC8" w:rsidRDefault="0025074D" w:rsidP="0025074D">
      <w:pPr>
        <w:rPr>
          <w:rFonts w:ascii="Cambria" w:hAnsi="Cambria"/>
          <w:color w:val="000000"/>
        </w:rPr>
      </w:pPr>
      <w:r w:rsidRPr="002E7AC8">
        <w:rPr>
          <w:rFonts w:ascii="Cambria" w:hAnsi="Cambria"/>
          <w:color w:val="000000"/>
        </w:rPr>
        <w:t xml:space="preserve">Investeeringute valikul lähtutakse õppeasutuste vastutusvaldkondade kompleksse arendamise vajadusest. Võimaldatakse vaid üksikuid investeeringuid hoonetesse kaasaegse taristuga katmata vastutusvaldkondades (nt loomevaldkond). Investeerimisotsuseid ei tehta eraldiseisvate üksikotsustena, vaid „rätseplahendusena“ kõrgkoolide ja </w:t>
      </w:r>
      <w:proofErr w:type="spellStart"/>
      <w:r w:rsidRPr="002E7AC8">
        <w:rPr>
          <w:rFonts w:ascii="Cambria" w:hAnsi="Cambria"/>
          <w:color w:val="000000"/>
        </w:rPr>
        <w:t>TA-asutuste</w:t>
      </w:r>
      <w:proofErr w:type="spellEnd"/>
      <w:r w:rsidRPr="002E7AC8">
        <w:rPr>
          <w:rFonts w:ascii="Cambria" w:hAnsi="Cambria"/>
          <w:color w:val="000000"/>
        </w:rPr>
        <w:t xml:space="preserve"> institutsionaalse arendamistoetuse osana, mis kinnitatakse investeeringute kavana Vabariigi Valitsuse tasemel. Taristu investeeringute puhul lähtutakse muu hulgas energiasäästu saavutamise eesmärkidest.</w:t>
      </w:r>
    </w:p>
    <w:p w14:paraId="1172ACBA" w14:textId="77777777" w:rsidR="00514312" w:rsidRPr="002E7AC8" w:rsidRDefault="0025074D" w:rsidP="0025074D">
      <w:pPr>
        <w:rPr>
          <w:rFonts w:ascii="Cambria" w:hAnsi="Cambria"/>
          <w:color w:val="000000"/>
        </w:rPr>
      </w:pPr>
      <w:r w:rsidRPr="002E7AC8">
        <w:rPr>
          <w:rFonts w:ascii="Cambria" w:hAnsi="Cambria"/>
          <w:color w:val="000000"/>
        </w:rPr>
        <w:t xml:space="preserve">Rahvusvahelise teaduskoostöö juures eelistatakse investeeringuid, mis aitavad suurendada Eesti osalust ja nähtavust rahvusvahelises teaduskoostöös ning võimendada sünergiat struktuurifondide ning Horisont 2020 eesmärkide vahel, samal ajal vältides võimalike </w:t>
      </w:r>
      <w:proofErr w:type="spellStart"/>
      <w:r w:rsidRPr="002E7AC8">
        <w:rPr>
          <w:rFonts w:ascii="Cambria" w:hAnsi="Cambria"/>
          <w:color w:val="000000"/>
        </w:rPr>
        <w:t>ülekattuvusi</w:t>
      </w:r>
      <w:proofErr w:type="spellEnd"/>
      <w:r w:rsidRPr="002E7AC8">
        <w:rPr>
          <w:rFonts w:ascii="Cambria" w:hAnsi="Cambria"/>
          <w:color w:val="000000"/>
        </w:rPr>
        <w:t>.</w:t>
      </w:r>
    </w:p>
    <w:p w14:paraId="77590634" w14:textId="77777777" w:rsidR="0025074D" w:rsidRPr="002E7AC8" w:rsidRDefault="0025074D" w:rsidP="003F2BD2">
      <w:pPr>
        <w:pStyle w:val="PK4"/>
        <w:keepNext/>
        <w:numPr>
          <w:ilvl w:val="3"/>
          <w:numId w:val="4"/>
        </w:numPr>
        <w:ind w:left="1276" w:hanging="709"/>
      </w:pPr>
      <w:r w:rsidRPr="002E7AC8">
        <w:rPr>
          <w:i w:val="0"/>
        </w:rPr>
        <w:t>Rahastamisvahendite plaanitud kasutamine</w:t>
      </w:r>
    </w:p>
    <w:p w14:paraId="2D4FE04B" w14:textId="77777777" w:rsidR="0025074D" w:rsidRPr="002E7AC8" w:rsidRDefault="0025074D" w:rsidP="0025074D">
      <w:pPr>
        <w:rPr>
          <w:rFonts w:ascii="Cambria" w:hAnsi="Cambria"/>
          <w:lang w:eastAsia="et-EE"/>
        </w:rPr>
      </w:pPr>
      <w:r w:rsidRPr="002E7AC8">
        <w:rPr>
          <w:rFonts w:ascii="Cambria" w:hAnsi="Cambria"/>
          <w:lang w:eastAsia="et-EE"/>
        </w:rPr>
        <w:t>Finantsinstrumendi kasutamist kaalutakse perioodi jooksul.</w:t>
      </w:r>
    </w:p>
    <w:p w14:paraId="6C5C6A32" w14:textId="77777777" w:rsidR="0025074D" w:rsidRPr="002E7AC8" w:rsidRDefault="0025074D" w:rsidP="000D674F">
      <w:pPr>
        <w:pStyle w:val="PK4"/>
        <w:numPr>
          <w:ilvl w:val="3"/>
          <w:numId w:val="4"/>
        </w:numPr>
        <w:ind w:left="1276" w:hanging="709"/>
        <w:rPr>
          <w:lang w:eastAsia="et-EE"/>
        </w:rPr>
      </w:pPr>
      <w:r w:rsidRPr="002E7AC8">
        <w:rPr>
          <w:i w:val="0"/>
        </w:rPr>
        <w:t>Suurprojektide plaanitud kasutamine</w:t>
      </w:r>
    </w:p>
    <w:p w14:paraId="3062EEE9" w14:textId="77777777" w:rsidR="0025074D" w:rsidRPr="002E7AC8" w:rsidRDefault="0025074D" w:rsidP="0025074D">
      <w:pPr>
        <w:rPr>
          <w:rFonts w:ascii="Cambria" w:hAnsi="Cambria"/>
          <w:lang w:eastAsia="et-EE"/>
        </w:rPr>
      </w:pPr>
      <w:r w:rsidRPr="002E7AC8">
        <w:rPr>
          <w:rFonts w:ascii="Cambria" w:hAnsi="Cambria"/>
          <w:lang w:eastAsia="et-EE"/>
        </w:rPr>
        <w:t>Puuduvad.</w:t>
      </w:r>
    </w:p>
    <w:p w14:paraId="5E74261A" w14:textId="77777777" w:rsidR="0025074D" w:rsidRPr="002E7AC8" w:rsidRDefault="0025074D" w:rsidP="000D674F">
      <w:pPr>
        <w:pStyle w:val="PK4"/>
        <w:numPr>
          <w:ilvl w:val="3"/>
          <w:numId w:val="4"/>
        </w:numPr>
        <w:ind w:left="1276" w:hanging="709"/>
        <w:rPr>
          <w:lang w:eastAsia="et-EE"/>
        </w:rPr>
      </w:pPr>
      <w:r w:rsidRPr="002E7AC8">
        <w:rPr>
          <w:i w:val="0"/>
        </w:rPr>
        <w:t>Väljundnäitajad investeerimisprioriteetide kaupa ja kui asjakohane piirkonnakategooriate kaupa</w:t>
      </w:r>
    </w:p>
    <w:p w14:paraId="28E69BE6" w14:textId="3AAE0CF6" w:rsidR="0025074D" w:rsidRPr="002E7AC8" w:rsidRDefault="00F20F4C" w:rsidP="0096541C">
      <w:pPr>
        <w:pStyle w:val="Pealdis"/>
        <w:keepNext/>
        <w:rPr>
          <w:rFonts w:ascii="Cambria" w:hAnsi="Cambria"/>
          <w:szCs w:val="22"/>
        </w:rPr>
      </w:pPr>
      <w:r w:rsidRPr="0096541C">
        <w:t xml:space="preserve">Tabel </w:t>
      </w:r>
      <w:r w:rsidR="000720C9">
        <w:rPr>
          <w:rFonts w:ascii="Cambria" w:hAnsi="Cambria"/>
        </w:rPr>
        <w:t>31</w:t>
      </w:r>
      <w:r w:rsidR="0025074D" w:rsidRPr="002E7AC8">
        <w:rPr>
          <w:rFonts w:ascii="Cambria" w:hAnsi="Cambria"/>
        </w:rPr>
        <w:t>. Üldised ja rakenduskavaga seonduvad väljundnäitajad.</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
        <w:gridCol w:w="1970"/>
        <w:gridCol w:w="993"/>
        <w:gridCol w:w="567"/>
        <w:gridCol w:w="1275"/>
        <w:gridCol w:w="284"/>
        <w:gridCol w:w="283"/>
        <w:gridCol w:w="567"/>
        <w:gridCol w:w="1276"/>
        <w:gridCol w:w="1559"/>
      </w:tblGrid>
      <w:tr w:rsidR="0025074D" w:rsidRPr="00675F22" w14:paraId="07D8FD95" w14:textId="77777777" w:rsidTr="00EB0C5F">
        <w:trPr>
          <w:trHeight w:val="381"/>
        </w:trPr>
        <w:tc>
          <w:tcPr>
            <w:tcW w:w="406" w:type="dxa"/>
            <w:vMerge w:val="restart"/>
          </w:tcPr>
          <w:p w14:paraId="31F781F9" w14:textId="77777777" w:rsidR="0025074D" w:rsidRPr="00675F22" w:rsidRDefault="0025074D" w:rsidP="000556C5">
            <w:pPr>
              <w:spacing w:before="0" w:after="0"/>
              <w:rPr>
                <w:rFonts w:ascii="Cambria" w:hAnsi="Cambria"/>
                <w:b/>
                <w:bCs/>
                <w:sz w:val="20"/>
                <w:szCs w:val="20"/>
                <w:lang w:eastAsia="et-EE"/>
              </w:rPr>
            </w:pPr>
            <w:r w:rsidRPr="00675F22">
              <w:rPr>
                <w:rFonts w:ascii="Cambria" w:hAnsi="Cambria"/>
                <w:b/>
                <w:bCs/>
                <w:sz w:val="20"/>
                <w:szCs w:val="20"/>
                <w:lang w:eastAsia="et-EE"/>
              </w:rPr>
              <w:t>ID</w:t>
            </w:r>
          </w:p>
        </w:tc>
        <w:tc>
          <w:tcPr>
            <w:tcW w:w="1970" w:type="dxa"/>
            <w:vMerge w:val="restart"/>
            <w:noWrap/>
            <w:hideMark/>
          </w:tcPr>
          <w:p w14:paraId="7F4208DE" w14:textId="77777777" w:rsidR="0025074D" w:rsidRPr="00675F22" w:rsidRDefault="004E7118" w:rsidP="000556C5">
            <w:pPr>
              <w:spacing w:before="0" w:after="0"/>
              <w:rPr>
                <w:rFonts w:ascii="Cambria" w:hAnsi="Cambria"/>
                <w:b/>
                <w:bCs/>
                <w:sz w:val="20"/>
                <w:szCs w:val="20"/>
                <w:lang w:eastAsia="et-EE"/>
              </w:rPr>
            </w:pPr>
            <w:r>
              <w:rPr>
                <w:rFonts w:ascii="Cambria" w:hAnsi="Cambria"/>
                <w:b/>
                <w:bCs/>
                <w:sz w:val="20"/>
                <w:szCs w:val="20"/>
                <w:lang w:eastAsia="et-EE"/>
              </w:rPr>
              <w:t>Näitaja</w:t>
            </w:r>
          </w:p>
        </w:tc>
        <w:tc>
          <w:tcPr>
            <w:tcW w:w="993" w:type="dxa"/>
            <w:vMerge w:val="restart"/>
            <w:hideMark/>
          </w:tcPr>
          <w:p w14:paraId="235B1D91" w14:textId="77777777" w:rsidR="0025074D" w:rsidRPr="00675F22" w:rsidRDefault="0025074D" w:rsidP="000556C5">
            <w:pPr>
              <w:spacing w:before="0" w:after="0"/>
              <w:rPr>
                <w:rFonts w:ascii="Cambria" w:hAnsi="Cambria"/>
                <w:b/>
                <w:bCs/>
                <w:i/>
                <w:iCs/>
                <w:sz w:val="20"/>
                <w:szCs w:val="20"/>
                <w:lang w:eastAsia="et-EE"/>
              </w:rPr>
            </w:pPr>
            <w:r w:rsidRPr="00675F22">
              <w:rPr>
                <w:rFonts w:ascii="Cambria" w:hAnsi="Cambria"/>
                <w:b/>
                <w:bCs/>
                <w:i/>
                <w:iCs/>
                <w:sz w:val="20"/>
                <w:szCs w:val="20"/>
                <w:lang w:eastAsia="et-EE"/>
              </w:rPr>
              <w:t>Mõõtühik</w:t>
            </w:r>
          </w:p>
        </w:tc>
        <w:tc>
          <w:tcPr>
            <w:tcW w:w="567" w:type="dxa"/>
            <w:vMerge w:val="restart"/>
          </w:tcPr>
          <w:p w14:paraId="798A1352" w14:textId="77777777" w:rsidR="0025074D" w:rsidRPr="00675F22" w:rsidRDefault="0025074D" w:rsidP="000556C5">
            <w:pPr>
              <w:spacing w:before="0" w:after="0"/>
              <w:rPr>
                <w:rFonts w:ascii="Cambria" w:hAnsi="Cambria"/>
                <w:b/>
                <w:bCs/>
                <w:sz w:val="20"/>
                <w:szCs w:val="20"/>
                <w:lang w:eastAsia="et-EE"/>
              </w:rPr>
            </w:pPr>
            <w:r w:rsidRPr="00675F22">
              <w:rPr>
                <w:rFonts w:ascii="Cambria" w:hAnsi="Cambria"/>
                <w:b/>
                <w:bCs/>
                <w:sz w:val="20"/>
                <w:szCs w:val="20"/>
                <w:lang w:eastAsia="et-EE"/>
              </w:rPr>
              <w:t>Fond</w:t>
            </w:r>
          </w:p>
        </w:tc>
        <w:tc>
          <w:tcPr>
            <w:tcW w:w="1275" w:type="dxa"/>
            <w:vMerge w:val="restart"/>
          </w:tcPr>
          <w:p w14:paraId="41143437" w14:textId="77777777" w:rsidR="0025074D" w:rsidRPr="00675F22" w:rsidRDefault="0025074D" w:rsidP="000556C5">
            <w:pPr>
              <w:spacing w:before="0" w:after="0"/>
              <w:rPr>
                <w:rFonts w:ascii="Cambria" w:hAnsi="Cambria"/>
                <w:b/>
                <w:bCs/>
                <w:sz w:val="20"/>
                <w:szCs w:val="20"/>
                <w:lang w:eastAsia="et-EE"/>
              </w:rPr>
            </w:pPr>
            <w:r w:rsidRPr="00675F22">
              <w:rPr>
                <w:rFonts w:ascii="Cambria" w:hAnsi="Cambria"/>
                <w:b/>
                <w:bCs/>
                <w:sz w:val="20"/>
                <w:szCs w:val="20"/>
                <w:lang w:eastAsia="et-EE"/>
              </w:rPr>
              <w:t>Piirkonna-kategooria</w:t>
            </w:r>
          </w:p>
        </w:tc>
        <w:tc>
          <w:tcPr>
            <w:tcW w:w="1134" w:type="dxa"/>
            <w:gridSpan w:val="3"/>
            <w:hideMark/>
          </w:tcPr>
          <w:p w14:paraId="3F23EC89" w14:textId="77777777" w:rsidR="0025074D" w:rsidRPr="00675F22" w:rsidRDefault="0025074D" w:rsidP="000556C5">
            <w:pPr>
              <w:spacing w:before="0" w:after="0"/>
              <w:rPr>
                <w:rFonts w:ascii="Cambria" w:hAnsi="Cambria"/>
                <w:b/>
                <w:bCs/>
                <w:sz w:val="20"/>
                <w:szCs w:val="20"/>
                <w:lang w:eastAsia="et-EE"/>
              </w:rPr>
            </w:pPr>
          </w:p>
          <w:p w14:paraId="60361357" w14:textId="77777777" w:rsidR="0025074D" w:rsidRPr="00675F22" w:rsidRDefault="0025074D" w:rsidP="000556C5">
            <w:pPr>
              <w:spacing w:before="0" w:after="0"/>
              <w:rPr>
                <w:rFonts w:ascii="Cambria" w:hAnsi="Cambria"/>
                <w:b/>
                <w:bCs/>
                <w:sz w:val="20"/>
                <w:szCs w:val="20"/>
                <w:lang w:eastAsia="et-EE"/>
              </w:rPr>
            </w:pPr>
          </w:p>
          <w:p w14:paraId="1590ED10" w14:textId="77777777" w:rsidR="0025074D" w:rsidRPr="00675F22" w:rsidRDefault="0025074D" w:rsidP="000556C5">
            <w:pPr>
              <w:spacing w:before="0" w:after="0"/>
              <w:rPr>
                <w:rFonts w:ascii="Cambria" w:hAnsi="Cambria"/>
                <w:b/>
                <w:bCs/>
                <w:sz w:val="20"/>
                <w:szCs w:val="20"/>
                <w:lang w:eastAsia="et-EE"/>
              </w:rPr>
            </w:pPr>
            <w:r w:rsidRPr="00675F22">
              <w:rPr>
                <w:rFonts w:ascii="Cambria" w:hAnsi="Cambria"/>
                <w:b/>
                <w:bCs/>
                <w:sz w:val="20"/>
                <w:szCs w:val="20"/>
                <w:lang w:eastAsia="et-EE"/>
              </w:rPr>
              <w:t>Siht</w:t>
            </w:r>
            <w:r w:rsidR="00D520FC">
              <w:rPr>
                <w:rFonts w:ascii="Cambria" w:hAnsi="Cambria"/>
                <w:b/>
                <w:bCs/>
                <w:sz w:val="20"/>
                <w:szCs w:val="20"/>
                <w:lang w:eastAsia="et-EE"/>
              </w:rPr>
              <w:t>väärtus</w:t>
            </w:r>
            <w:r w:rsidRPr="00675F22">
              <w:rPr>
                <w:rFonts w:ascii="Cambria" w:hAnsi="Cambria"/>
                <w:b/>
                <w:bCs/>
                <w:sz w:val="20"/>
                <w:szCs w:val="20"/>
                <w:lang w:eastAsia="et-EE"/>
              </w:rPr>
              <w:t xml:space="preserve"> (2023)</w:t>
            </w:r>
          </w:p>
        </w:tc>
        <w:tc>
          <w:tcPr>
            <w:tcW w:w="1276" w:type="dxa"/>
            <w:vMerge w:val="restart"/>
            <w:noWrap/>
            <w:hideMark/>
          </w:tcPr>
          <w:p w14:paraId="73E34D56" w14:textId="77777777" w:rsidR="0025074D" w:rsidRPr="00675F22" w:rsidRDefault="004E7118" w:rsidP="000556C5">
            <w:pPr>
              <w:spacing w:before="0" w:after="0"/>
              <w:rPr>
                <w:rFonts w:ascii="Cambria" w:hAnsi="Cambria"/>
                <w:b/>
                <w:bCs/>
                <w:sz w:val="20"/>
                <w:szCs w:val="20"/>
                <w:lang w:eastAsia="et-EE"/>
              </w:rPr>
            </w:pPr>
            <w:r>
              <w:rPr>
                <w:rFonts w:ascii="Cambria" w:hAnsi="Cambria"/>
                <w:b/>
                <w:bCs/>
                <w:sz w:val="20"/>
                <w:szCs w:val="20"/>
                <w:lang w:eastAsia="et-EE"/>
              </w:rPr>
              <w:t>Andmea</w:t>
            </w:r>
            <w:r w:rsidR="00EB0C5F" w:rsidRPr="00675F22">
              <w:rPr>
                <w:rFonts w:ascii="Cambria" w:hAnsi="Cambria"/>
                <w:b/>
                <w:bCs/>
                <w:sz w:val="20"/>
                <w:szCs w:val="20"/>
                <w:lang w:eastAsia="et-EE"/>
              </w:rPr>
              <w:t>llikas</w:t>
            </w:r>
          </w:p>
        </w:tc>
        <w:tc>
          <w:tcPr>
            <w:tcW w:w="1559" w:type="dxa"/>
            <w:vMerge w:val="restart"/>
          </w:tcPr>
          <w:p w14:paraId="721AC3DE" w14:textId="77777777" w:rsidR="00EB0C5F" w:rsidRDefault="00EB0C5F" w:rsidP="000556C5">
            <w:pPr>
              <w:spacing w:before="0" w:after="0"/>
              <w:rPr>
                <w:rFonts w:ascii="Cambria" w:hAnsi="Cambria"/>
                <w:b/>
                <w:bCs/>
                <w:sz w:val="20"/>
                <w:szCs w:val="20"/>
                <w:lang w:eastAsia="et-EE"/>
              </w:rPr>
            </w:pPr>
            <w:r>
              <w:rPr>
                <w:rFonts w:ascii="Cambria" w:hAnsi="Cambria"/>
                <w:b/>
                <w:bCs/>
                <w:sz w:val="20"/>
                <w:szCs w:val="20"/>
                <w:lang w:eastAsia="et-EE"/>
              </w:rPr>
              <w:t>Aruandluse sagedus</w:t>
            </w:r>
          </w:p>
        </w:tc>
      </w:tr>
      <w:tr w:rsidR="0025074D" w:rsidRPr="00675F22" w14:paraId="52EFA8F7" w14:textId="77777777" w:rsidTr="00EB0C5F">
        <w:trPr>
          <w:trHeight w:val="380"/>
        </w:trPr>
        <w:tc>
          <w:tcPr>
            <w:tcW w:w="406" w:type="dxa"/>
            <w:vMerge/>
          </w:tcPr>
          <w:p w14:paraId="2A850031" w14:textId="77777777" w:rsidR="0025074D" w:rsidRPr="00675F22" w:rsidRDefault="0025074D" w:rsidP="000556C5">
            <w:pPr>
              <w:spacing w:before="0" w:after="0"/>
              <w:rPr>
                <w:rFonts w:ascii="Cambria" w:hAnsi="Cambria"/>
                <w:b/>
                <w:bCs/>
                <w:sz w:val="20"/>
                <w:szCs w:val="20"/>
                <w:lang w:eastAsia="et-EE"/>
              </w:rPr>
            </w:pPr>
          </w:p>
        </w:tc>
        <w:tc>
          <w:tcPr>
            <w:tcW w:w="1970" w:type="dxa"/>
            <w:vMerge/>
            <w:noWrap/>
            <w:hideMark/>
          </w:tcPr>
          <w:p w14:paraId="4B652115" w14:textId="77777777" w:rsidR="0025074D" w:rsidRPr="00675F22" w:rsidRDefault="0025074D" w:rsidP="000556C5">
            <w:pPr>
              <w:spacing w:before="0" w:after="0"/>
              <w:rPr>
                <w:rFonts w:ascii="Cambria" w:hAnsi="Cambria"/>
                <w:b/>
                <w:bCs/>
                <w:sz w:val="20"/>
                <w:szCs w:val="20"/>
                <w:lang w:eastAsia="et-EE"/>
              </w:rPr>
            </w:pPr>
          </w:p>
        </w:tc>
        <w:tc>
          <w:tcPr>
            <w:tcW w:w="993" w:type="dxa"/>
            <w:vMerge/>
            <w:hideMark/>
          </w:tcPr>
          <w:p w14:paraId="01B2EED6" w14:textId="77777777" w:rsidR="0025074D" w:rsidRPr="00675F22" w:rsidRDefault="0025074D" w:rsidP="000556C5">
            <w:pPr>
              <w:spacing w:before="0" w:after="0"/>
              <w:rPr>
                <w:rFonts w:ascii="Cambria" w:hAnsi="Cambria"/>
                <w:b/>
                <w:bCs/>
                <w:i/>
                <w:iCs/>
                <w:sz w:val="20"/>
                <w:szCs w:val="20"/>
                <w:lang w:eastAsia="et-EE"/>
              </w:rPr>
            </w:pPr>
          </w:p>
        </w:tc>
        <w:tc>
          <w:tcPr>
            <w:tcW w:w="567" w:type="dxa"/>
            <w:vMerge/>
          </w:tcPr>
          <w:p w14:paraId="488130CD" w14:textId="77777777" w:rsidR="0025074D" w:rsidRPr="00675F22" w:rsidRDefault="0025074D" w:rsidP="000556C5">
            <w:pPr>
              <w:spacing w:before="0" w:after="0"/>
              <w:rPr>
                <w:rFonts w:ascii="Cambria" w:hAnsi="Cambria"/>
                <w:b/>
                <w:bCs/>
                <w:sz w:val="20"/>
                <w:szCs w:val="20"/>
                <w:lang w:eastAsia="et-EE"/>
              </w:rPr>
            </w:pPr>
          </w:p>
        </w:tc>
        <w:tc>
          <w:tcPr>
            <w:tcW w:w="1275" w:type="dxa"/>
            <w:vMerge/>
          </w:tcPr>
          <w:p w14:paraId="1F3A16FF" w14:textId="77777777" w:rsidR="0025074D" w:rsidRPr="00675F22" w:rsidRDefault="0025074D" w:rsidP="000556C5">
            <w:pPr>
              <w:spacing w:before="0" w:after="0"/>
              <w:rPr>
                <w:rFonts w:ascii="Cambria" w:hAnsi="Cambria"/>
                <w:b/>
                <w:bCs/>
                <w:sz w:val="20"/>
                <w:szCs w:val="20"/>
                <w:lang w:eastAsia="et-EE"/>
              </w:rPr>
            </w:pPr>
          </w:p>
        </w:tc>
        <w:tc>
          <w:tcPr>
            <w:tcW w:w="284" w:type="dxa"/>
            <w:hideMark/>
          </w:tcPr>
          <w:p w14:paraId="1290FC0C" w14:textId="77777777" w:rsidR="0025074D" w:rsidRPr="00675F22" w:rsidRDefault="0025074D" w:rsidP="000556C5">
            <w:pPr>
              <w:spacing w:before="0" w:after="0"/>
              <w:rPr>
                <w:rFonts w:ascii="Cambria" w:hAnsi="Cambria"/>
                <w:b/>
                <w:bCs/>
                <w:sz w:val="20"/>
                <w:szCs w:val="20"/>
                <w:lang w:eastAsia="et-EE"/>
              </w:rPr>
            </w:pPr>
            <w:r w:rsidRPr="00675F22">
              <w:rPr>
                <w:rFonts w:ascii="Cambria" w:hAnsi="Cambria"/>
                <w:b/>
                <w:bCs/>
                <w:sz w:val="20"/>
                <w:szCs w:val="20"/>
                <w:lang w:eastAsia="et-EE"/>
              </w:rPr>
              <w:t>M</w:t>
            </w:r>
          </w:p>
        </w:tc>
        <w:tc>
          <w:tcPr>
            <w:tcW w:w="283" w:type="dxa"/>
          </w:tcPr>
          <w:p w14:paraId="5F220FCE" w14:textId="77777777" w:rsidR="0025074D" w:rsidRPr="00675F22" w:rsidRDefault="0025074D" w:rsidP="000556C5">
            <w:pPr>
              <w:spacing w:before="0" w:after="0"/>
              <w:rPr>
                <w:rFonts w:ascii="Cambria" w:hAnsi="Cambria"/>
                <w:b/>
                <w:bCs/>
                <w:sz w:val="20"/>
                <w:szCs w:val="20"/>
                <w:lang w:eastAsia="et-EE"/>
              </w:rPr>
            </w:pPr>
            <w:r w:rsidRPr="00675F22">
              <w:rPr>
                <w:rFonts w:ascii="Cambria" w:hAnsi="Cambria"/>
                <w:b/>
                <w:bCs/>
                <w:sz w:val="20"/>
                <w:szCs w:val="20"/>
                <w:lang w:eastAsia="et-EE"/>
              </w:rPr>
              <w:t>N</w:t>
            </w:r>
          </w:p>
        </w:tc>
        <w:tc>
          <w:tcPr>
            <w:tcW w:w="567" w:type="dxa"/>
          </w:tcPr>
          <w:p w14:paraId="38C53B8F" w14:textId="77777777" w:rsidR="0025074D" w:rsidRPr="00675F22" w:rsidRDefault="0025074D" w:rsidP="000556C5">
            <w:pPr>
              <w:spacing w:before="0" w:after="0"/>
              <w:rPr>
                <w:rFonts w:ascii="Cambria" w:hAnsi="Cambria"/>
                <w:b/>
                <w:bCs/>
                <w:sz w:val="20"/>
                <w:szCs w:val="20"/>
                <w:lang w:eastAsia="et-EE"/>
              </w:rPr>
            </w:pPr>
            <w:r w:rsidRPr="00675F22">
              <w:rPr>
                <w:rFonts w:ascii="Cambria" w:hAnsi="Cambria"/>
                <w:b/>
                <w:bCs/>
                <w:sz w:val="20"/>
                <w:szCs w:val="20"/>
                <w:lang w:eastAsia="et-EE"/>
              </w:rPr>
              <w:t>K</w:t>
            </w:r>
          </w:p>
        </w:tc>
        <w:tc>
          <w:tcPr>
            <w:tcW w:w="1276" w:type="dxa"/>
            <w:vMerge/>
            <w:noWrap/>
            <w:hideMark/>
          </w:tcPr>
          <w:p w14:paraId="018AC21B" w14:textId="77777777" w:rsidR="0025074D" w:rsidRPr="00675F22" w:rsidRDefault="0025074D" w:rsidP="000556C5">
            <w:pPr>
              <w:spacing w:before="0" w:after="0"/>
              <w:rPr>
                <w:rFonts w:ascii="Cambria" w:hAnsi="Cambria"/>
                <w:b/>
                <w:bCs/>
                <w:sz w:val="20"/>
                <w:szCs w:val="20"/>
                <w:lang w:eastAsia="et-EE"/>
              </w:rPr>
            </w:pPr>
          </w:p>
        </w:tc>
        <w:tc>
          <w:tcPr>
            <w:tcW w:w="1559" w:type="dxa"/>
            <w:vMerge/>
          </w:tcPr>
          <w:p w14:paraId="43454187" w14:textId="77777777" w:rsidR="00EB0C5F" w:rsidRPr="00675F22" w:rsidRDefault="00EB0C5F" w:rsidP="000556C5">
            <w:pPr>
              <w:spacing w:before="0" w:after="0"/>
              <w:rPr>
                <w:rFonts w:ascii="Cambria" w:hAnsi="Cambria"/>
                <w:b/>
                <w:bCs/>
                <w:sz w:val="20"/>
                <w:szCs w:val="20"/>
                <w:lang w:eastAsia="et-EE"/>
              </w:rPr>
            </w:pPr>
          </w:p>
        </w:tc>
      </w:tr>
      <w:tr w:rsidR="0025074D" w:rsidRPr="00675F22" w14:paraId="37513E17" w14:textId="77777777" w:rsidTr="00EB0C5F">
        <w:trPr>
          <w:trHeight w:val="206"/>
        </w:trPr>
        <w:tc>
          <w:tcPr>
            <w:tcW w:w="406" w:type="dxa"/>
          </w:tcPr>
          <w:p w14:paraId="4F31F7A0" w14:textId="77777777" w:rsidR="0025074D" w:rsidRPr="00675F22" w:rsidRDefault="0025074D" w:rsidP="000556C5">
            <w:pPr>
              <w:spacing w:before="0" w:after="0"/>
              <w:rPr>
                <w:rFonts w:ascii="Cambria" w:hAnsi="Cambria"/>
                <w:sz w:val="20"/>
                <w:szCs w:val="20"/>
                <w:lang w:eastAsia="et-EE"/>
              </w:rPr>
            </w:pPr>
          </w:p>
        </w:tc>
        <w:tc>
          <w:tcPr>
            <w:tcW w:w="1970" w:type="dxa"/>
            <w:hideMark/>
          </w:tcPr>
          <w:p w14:paraId="4AF5A48B" w14:textId="77777777" w:rsidR="0025074D" w:rsidRPr="00675F22" w:rsidRDefault="0025074D" w:rsidP="000556C5">
            <w:pPr>
              <w:spacing w:before="0" w:after="0"/>
              <w:rPr>
                <w:rFonts w:ascii="Cambria" w:hAnsi="Cambria"/>
                <w:sz w:val="20"/>
                <w:szCs w:val="20"/>
                <w:lang w:eastAsia="et-EE"/>
              </w:rPr>
            </w:pPr>
            <w:r w:rsidRPr="00675F22">
              <w:rPr>
                <w:rFonts w:ascii="Cambria" w:hAnsi="Cambria" w:cs="EUAlbertina"/>
                <w:color w:val="000000"/>
                <w:sz w:val="20"/>
                <w:szCs w:val="20"/>
                <w:lang w:eastAsia="et-EE"/>
              </w:rPr>
              <w:t>Täiustatud uuringutealase taristuga asutustes töötavate teadurite arv</w:t>
            </w:r>
          </w:p>
        </w:tc>
        <w:tc>
          <w:tcPr>
            <w:tcW w:w="993" w:type="dxa"/>
            <w:hideMark/>
          </w:tcPr>
          <w:p w14:paraId="4CB64628" w14:textId="77777777" w:rsidR="0025074D" w:rsidRPr="00675F22" w:rsidRDefault="0025074D" w:rsidP="000556C5">
            <w:pPr>
              <w:spacing w:before="0" w:after="0"/>
              <w:rPr>
                <w:rFonts w:ascii="Cambria" w:hAnsi="Cambria"/>
                <w:sz w:val="20"/>
                <w:szCs w:val="20"/>
                <w:lang w:eastAsia="et-EE"/>
              </w:rPr>
            </w:pPr>
            <w:r w:rsidRPr="00675F22">
              <w:rPr>
                <w:rFonts w:ascii="Cambria" w:hAnsi="Cambria" w:cs="EUAlbertina"/>
                <w:color w:val="000000"/>
                <w:sz w:val="20"/>
                <w:szCs w:val="20"/>
                <w:lang w:eastAsia="et-EE"/>
              </w:rPr>
              <w:t>Täistööaja ekvivalent</w:t>
            </w:r>
          </w:p>
        </w:tc>
        <w:tc>
          <w:tcPr>
            <w:tcW w:w="567" w:type="dxa"/>
          </w:tcPr>
          <w:p w14:paraId="07AE4852"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ERF</w:t>
            </w:r>
          </w:p>
        </w:tc>
        <w:tc>
          <w:tcPr>
            <w:tcW w:w="1275" w:type="dxa"/>
          </w:tcPr>
          <w:p w14:paraId="441938D2"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Vähem arenenud</w:t>
            </w:r>
          </w:p>
        </w:tc>
        <w:tc>
          <w:tcPr>
            <w:tcW w:w="284" w:type="dxa"/>
            <w:hideMark/>
          </w:tcPr>
          <w:p w14:paraId="16A5B1A0"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283" w:type="dxa"/>
            <w:hideMark/>
          </w:tcPr>
          <w:p w14:paraId="6D9BF8BA"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567" w:type="dxa"/>
            <w:hideMark/>
          </w:tcPr>
          <w:p w14:paraId="13A1DADA" w14:textId="423405A5" w:rsidR="0025074D" w:rsidRPr="00675F22" w:rsidRDefault="003309E6" w:rsidP="000556C5">
            <w:pPr>
              <w:spacing w:before="0" w:after="0"/>
              <w:rPr>
                <w:rFonts w:ascii="Cambria" w:hAnsi="Cambria"/>
                <w:sz w:val="20"/>
                <w:szCs w:val="20"/>
                <w:lang w:eastAsia="et-EE"/>
              </w:rPr>
            </w:pPr>
            <w:r>
              <w:rPr>
                <w:rFonts w:ascii="Cambria" w:hAnsi="Cambria"/>
                <w:sz w:val="20"/>
                <w:szCs w:val="20"/>
                <w:lang w:eastAsia="et-EE"/>
              </w:rPr>
              <w:t>750</w:t>
            </w:r>
          </w:p>
        </w:tc>
        <w:tc>
          <w:tcPr>
            <w:tcW w:w="1276" w:type="dxa"/>
            <w:hideMark/>
          </w:tcPr>
          <w:p w14:paraId="4355AA99"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Rakendus-üksus</w:t>
            </w:r>
          </w:p>
        </w:tc>
        <w:tc>
          <w:tcPr>
            <w:tcW w:w="1559" w:type="dxa"/>
          </w:tcPr>
          <w:p w14:paraId="487E7B69" w14:textId="77777777" w:rsidR="00EB0C5F" w:rsidRDefault="00EB0C5F" w:rsidP="000556C5">
            <w:pPr>
              <w:spacing w:before="0" w:after="0"/>
              <w:rPr>
                <w:rFonts w:ascii="Cambria" w:hAnsi="Cambria"/>
                <w:sz w:val="20"/>
                <w:szCs w:val="20"/>
                <w:lang w:eastAsia="et-EE"/>
              </w:rPr>
            </w:pPr>
            <w:r>
              <w:rPr>
                <w:rFonts w:ascii="Cambria" w:hAnsi="Cambria"/>
                <w:sz w:val="20"/>
                <w:szCs w:val="20"/>
                <w:lang w:eastAsia="et-EE"/>
              </w:rPr>
              <w:t>Kord aastas</w:t>
            </w:r>
          </w:p>
        </w:tc>
      </w:tr>
      <w:tr w:rsidR="0025074D" w:rsidRPr="00675F22" w14:paraId="3657EDF4" w14:textId="77777777" w:rsidTr="00EB0C5F">
        <w:trPr>
          <w:trHeight w:val="565"/>
        </w:trPr>
        <w:tc>
          <w:tcPr>
            <w:tcW w:w="406" w:type="dxa"/>
          </w:tcPr>
          <w:p w14:paraId="42C7D51E" w14:textId="77777777" w:rsidR="0025074D" w:rsidRPr="00675F22" w:rsidRDefault="0025074D" w:rsidP="000556C5">
            <w:pPr>
              <w:spacing w:before="0" w:after="0"/>
              <w:rPr>
                <w:rFonts w:ascii="Cambria" w:hAnsi="Cambria"/>
                <w:sz w:val="20"/>
                <w:szCs w:val="20"/>
                <w:lang w:eastAsia="et-EE"/>
              </w:rPr>
            </w:pPr>
          </w:p>
        </w:tc>
        <w:tc>
          <w:tcPr>
            <w:tcW w:w="1970" w:type="dxa"/>
            <w:hideMark/>
          </w:tcPr>
          <w:p w14:paraId="0747B4CC"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Toetust saavate teadusasutustega koostööd tegevate ettevõtete arv</w:t>
            </w:r>
          </w:p>
        </w:tc>
        <w:tc>
          <w:tcPr>
            <w:tcW w:w="993" w:type="dxa"/>
            <w:noWrap/>
            <w:hideMark/>
          </w:tcPr>
          <w:p w14:paraId="64EFA1DE"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Ettevõte</w:t>
            </w:r>
          </w:p>
        </w:tc>
        <w:tc>
          <w:tcPr>
            <w:tcW w:w="567" w:type="dxa"/>
          </w:tcPr>
          <w:p w14:paraId="58219E7C"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ERF</w:t>
            </w:r>
          </w:p>
        </w:tc>
        <w:tc>
          <w:tcPr>
            <w:tcW w:w="1275" w:type="dxa"/>
          </w:tcPr>
          <w:p w14:paraId="1CC9D6E9"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Vähem arenenud</w:t>
            </w:r>
          </w:p>
        </w:tc>
        <w:tc>
          <w:tcPr>
            <w:tcW w:w="284" w:type="dxa"/>
            <w:noWrap/>
            <w:hideMark/>
          </w:tcPr>
          <w:p w14:paraId="064676A6"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283" w:type="dxa"/>
            <w:noWrap/>
            <w:hideMark/>
          </w:tcPr>
          <w:p w14:paraId="58427527"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567" w:type="dxa"/>
            <w:noWrap/>
            <w:hideMark/>
          </w:tcPr>
          <w:p w14:paraId="5E9927FC" w14:textId="60C96155" w:rsidR="0025074D" w:rsidRPr="00675F22" w:rsidRDefault="000B35EE" w:rsidP="000556C5">
            <w:pPr>
              <w:spacing w:before="0" w:after="0"/>
              <w:rPr>
                <w:rFonts w:ascii="Cambria" w:hAnsi="Cambria"/>
                <w:sz w:val="20"/>
                <w:szCs w:val="20"/>
                <w:lang w:eastAsia="et-EE"/>
              </w:rPr>
            </w:pPr>
            <w:r>
              <w:rPr>
                <w:rFonts w:ascii="Cambria" w:hAnsi="Cambria"/>
                <w:sz w:val="20"/>
                <w:szCs w:val="20"/>
                <w:lang w:eastAsia="et-EE"/>
              </w:rPr>
              <w:t>750</w:t>
            </w:r>
          </w:p>
        </w:tc>
        <w:tc>
          <w:tcPr>
            <w:tcW w:w="1276" w:type="dxa"/>
            <w:noWrap/>
            <w:hideMark/>
          </w:tcPr>
          <w:p w14:paraId="349FCDA2"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Rakendus-üksus</w:t>
            </w:r>
          </w:p>
        </w:tc>
        <w:tc>
          <w:tcPr>
            <w:tcW w:w="1559" w:type="dxa"/>
          </w:tcPr>
          <w:p w14:paraId="71A08695" w14:textId="77777777" w:rsidR="00EB0C5F" w:rsidRDefault="00EB0C5F" w:rsidP="000556C5">
            <w:pPr>
              <w:spacing w:before="0" w:after="0"/>
              <w:rPr>
                <w:rFonts w:ascii="Cambria" w:hAnsi="Cambria"/>
                <w:sz w:val="20"/>
                <w:szCs w:val="20"/>
                <w:lang w:eastAsia="et-EE"/>
              </w:rPr>
            </w:pPr>
            <w:r>
              <w:rPr>
                <w:rFonts w:ascii="Cambria" w:hAnsi="Cambria"/>
                <w:sz w:val="20"/>
                <w:szCs w:val="20"/>
                <w:lang w:eastAsia="et-EE"/>
              </w:rPr>
              <w:t>Kord aastas</w:t>
            </w:r>
          </w:p>
        </w:tc>
      </w:tr>
      <w:tr w:rsidR="0025074D" w:rsidRPr="00675F22" w14:paraId="4CAFD570" w14:textId="77777777" w:rsidTr="00EB0C5F">
        <w:trPr>
          <w:trHeight w:val="1105"/>
        </w:trPr>
        <w:tc>
          <w:tcPr>
            <w:tcW w:w="406" w:type="dxa"/>
          </w:tcPr>
          <w:p w14:paraId="66506BCD" w14:textId="77777777" w:rsidR="0025074D" w:rsidRPr="00675F22" w:rsidRDefault="0025074D" w:rsidP="000556C5">
            <w:pPr>
              <w:spacing w:before="0" w:after="0"/>
              <w:rPr>
                <w:rFonts w:ascii="Cambria" w:hAnsi="Cambria"/>
                <w:sz w:val="20"/>
                <w:szCs w:val="20"/>
                <w:lang w:eastAsia="et-EE"/>
              </w:rPr>
            </w:pPr>
          </w:p>
        </w:tc>
        <w:tc>
          <w:tcPr>
            <w:tcW w:w="1970" w:type="dxa"/>
            <w:hideMark/>
          </w:tcPr>
          <w:p w14:paraId="36448039"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LTT (loodus- ja täppisteadused, tehnika, tootmine ja ehitus) erialade lõpetajate osakaal kõrghariduses</w:t>
            </w:r>
          </w:p>
        </w:tc>
        <w:tc>
          <w:tcPr>
            <w:tcW w:w="993" w:type="dxa"/>
            <w:noWrap/>
            <w:hideMark/>
          </w:tcPr>
          <w:p w14:paraId="7CF7E1FF"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w:t>
            </w:r>
          </w:p>
        </w:tc>
        <w:tc>
          <w:tcPr>
            <w:tcW w:w="567" w:type="dxa"/>
          </w:tcPr>
          <w:p w14:paraId="4CA5E4EE" w14:textId="77777777" w:rsidR="0025074D" w:rsidRPr="00675F22" w:rsidRDefault="0025074D" w:rsidP="000556C5">
            <w:pPr>
              <w:spacing w:before="0" w:after="0"/>
              <w:rPr>
                <w:rFonts w:ascii="Cambria" w:hAnsi="Cambria"/>
                <w:i/>
                <w:sz w:val="20"/>
                <w:szCs w:val="20"/>
                <w:lang w:eastAsia="et-EE"/>
              </w:rPr>
            </w:pPr>
            <w:r w:rsidRPr="00675F22">
              <w:rPr>
                <w:rFonts w:ascii="Cambria" w:hAnsi="Cambria"/>
                <w:sz w:val="20"/>
                <w:szCs w:val="20"/>
                <w:lang w:eastAsia="et-EE"/>
              </w:rPr>
              <w:t>ERF</w:t>
            </w:r>
          </w:p>
        </w:tc>
        <w:tc>
          <w:tcPr>
            <w:tcW w:w="1275" w:type="dxa"/>
          </w:tcPr>
          <w:p w14:paraId="134C4A84" w14:textId="77777777" w:rsidR="0025074D" w:rsidRPr="00675F22" w:rsidRDefault="0025074D" w:rsidP="000556C5">
            <w:pPr>
              <w:spacing w:before="0" w:after="0"/>
              <w:rPr>
                <w:rFonts w:ascii="Cambria" w:hAnsi="Cambria"/>
                <w:i/>
                <w:sz w:val="20"/>
                <w:szCs w:val="20"/>
                <w:lang w:eastAsia="et-EE"/>
              </w:rPr>
            </w:pPr>
            <w:r w:rsidRPr="00675F22">
              <w:rPr>
                <w:rFonts w:ascii="Cambria" w:hAnsi="Cambria"/>
                <w:sz w:val="20"/>
                <w:szCs w:val="20"/>
                <w:lang w:eastAsia="et-EE"/>
              </w:rPr>
              <w:t>Vähem arenenud</w:t>
            </w:r>
          </w:p>
        </w:tc>
        <w:tc>
          <w:tcPr>
            <w:tcW w:w="284" w:type="dxa"/>
            <w:noWrap/>
            <w:hideMark/>
          </w:tcPr>
          <w:p w14:paraId="70D36B70" w14:textId="77777777" w:rsidR="0025074D" w:rsidRPr="00675F22" w:rsidRDefault="0025074D" w:rsidP="000556C5">
            <w:pPr>
              <w:spacing w:before="0" w:after="0"/>
              <w:rPr>
                <w:rFonts w:ascii="Cambria" w:hAnsi="Cambria"/>
                <w:i/>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283" w:type="dxa"/>
            <w:noWrap/>
            <w:hideMark/>
          </w:tcPr>
          <w:p w14:paraId="79CD9E72" w14:textId="77777777" w:rsidR="0025074D" w:rsidRPr="00675F22" w:rsidRDefault="0025074D" w:rsidP="000556C5">
            <w:pPr>
              <w:spacing w:before="0" w:after="0"/>
              <w:rPr>
                <w:rFonts w:ascii="Cambria" w:hAnsi="Cambria"/>
                <w:i/>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567" w:type="dxa"/>
            <w:noWrap/>
            <w:hideMark/>
          </w:tcPr>
          <w:p w14:paraId="604477DE"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25</w:t>
            </w:r>
          </w:p>
        </w:tc>
        <w:tc>
          <w:tcPr>
            <w:tcW w:w="1276" w:type="dxa"/>
            <w:noWrap/>
            <w:hideMark/>
          </w:tcPr>
          <w:p w14:paraId="3DB7749D"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Eesti Hariduse Infosüsteem EHIS</w:t>
            </w:r>
          </w:p>
        </w:tc>
        <w:tc>
          <w:tcPr>
            <w:tcW w:w="1559" w:type="dxa"/>
          </w:tcPr>
          <w:p w14:paraId="42017344" w14:textId="77777777" w:rsidR="00EB0C5F" w:rsidRDefault="00EB0C5F" w:rsidP="000556C5">
            <w:pPr>
              <w:spacing w:before="0" w:after="0"/>
              <w:rPr>
                <w:rFonts w:ascii="Cambria" w:hAnsi="Cambria"/>
                <w:sz w:val="20"/>
                <w:szCs w:val="20"/>
                <w:lang w:eastAsia="et-EE"/>
              </w:rPr>
            </w:pPr>
            <w:r>
              <w:rPr>
                <w:rFonts w:ascii="Cambria" w:hAnsi="Cambria"/>
                <w:sz w:val="20"/>
                <w:szCs w:val="20"/>
                <w:lang w:eastAsia="et-EE"/>
              </w:rPr>
              <w:t>Kord aastas</w:t>
            </w:r>
          </w:p>
        </w:tc>
      </w:tr>
      <w:tr w:rsidR="0025074D" w:rsidRPr="00675F22" w14:paraId="160041F1" w14:textId="77777777" w:rsidTr="00EB0C5F">
        <w:trPr>
          <w:trHeight w:val="780"/>
        </w:trPr>
        <w:tc>
          <w:tcPr>
            <w:tcW w:w="406" w:type="dxa"/>
          </w:tcPr>
          <w:p w14:paraId="109C0C72" w14:textId="77777777" w:rsidR="0025074D" w:rsidRPr="00675F22" w:rsidRDefault="0025074D" w:rsidP="000556C5">
            <w:pPr>
              <w:spacing w:before="0" w:after="0"/>
              <w:rPr>
                <w:rFonts w:ascii="Cambria" w:hAnsi="Cambria"/>
                <w:sz w:val="20"/>
                <w:szCs w:val="20"/>
                <w:lang w:eastAsia="et-EE"/>
              </w:rPr>
            </w:pPr>
          </w:p>
        </w:tc>
        <w:tc>
          <w:tcPr>
            <w:tcW w:w="1970" w:type="dxa"/>
            <w:hideMark/>
          </w:tcPr>
          <w:p w14:paraId="4D963453"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Välismaalastest teadlaste osakaal Eesti teadlaste ja inseneride koguarvust</w:t>
            </w:r>
          </w:p>
        </w:tc>
        <w:tc>
          <w:tcPr>
            <w:tcW w:w="993" w:type="dxa"/>
            <w:noWrap/>
            <w:hideMark/>
          </w:tcPr>
          <w:p w14:paraId="166235DD"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w:t>
            </w:r>
          </w:p>
        </w:tc>
        <w:tc>
          <w:tcPr>
            <w:tcW w:w="567" w:type="dxa"/>
          </w:tcPr>
          <w:p w14:paraId="50B90D5E"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ERF</w:t>
            </w:r>
          </w:p>
        </w:tc>
        <w:tc>
          <w:tcPr>
            <w:tcW w:w="1275" w:type="dxa"/>
          </w:tcPr>
          <w:p w14:paraId="66429DD2"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Vähem arenenud</w:t>
            </w:r>
          </w:p>
        </w:tc>
        <w:tc>
          <w:tcPr>
            <w:tcW w:w="284" w:type="dxa"/>
            <w:noWrap/>
            <w:hideMark/>
          </w:tcPr>
          <w:p w14:paraId="24AD76DB"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283" w:type="dxa"/>
            <w:noWrap/>
            <w:hideMark/>
          </w:tcPr>
          <w:p w14:paraId="2DB562D0"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567" w:type="dxa"/>
            <w:noWrap/>
            <w:hideMark/>
          </w:tcPr>
          <w:p w14:paraId="229C8255" w14:textId="57C7A939" w:rsidR="0025074D" w:rsidRPr="00675F22" w:rsidRDefault="0025074D" w:rsidP="00AA1321">
            <w:pPr>
              <w:spacing w:before="0" w:after="0"/>
              <w:rPr>
                <w:rFonts w:ascii="Cambria" w:hAnsi="Cambria"/>
                <w:sz w:val="20"/>
                <w:szCs w:val="20"/>
                <w:lang w:eastAsia="et-EE"/>
              </w:rPr>
            </w:pPr>
            <w:r w:rsidRPr="00675F22">
              <w:rPr>
                <w:rFonts w:ascii="Cambria" w:hAnsi="Cambria"/>
                <w:sz w:val="20"/>
                <w:szCs w:val="20"/>
                <w:lang w:eastAsia="et-EE"/>
              </w:rPr>
              <w:t> 7,4</w:t>
            </w:r>
          </w:p>
        </w:tc>
        <w:tc>
          <w:tcPr>
            <w:tcW w:w="1276" w:type="dxa"/>
            <w:noWrap/>
            <w:hideMark/>
          </w:tcPr>
          <w:p w14:paraId="6940B644"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Statistikaamet</w:t>
            </w:r>
          </w:p>
        </w:tc>
        <w:tc>
          <w:tcPr>
            <w:tcW w:w="1559" w:type="dxa"/>
          </w:tcPr>
          <w:p w14:paraId="729D422A" w14:textId="77777777" w:rsidR="00EB0C5F" w:rsidRDefault="00EB0C5F" w:rsidP="000556C5">
            <w:pPr>
              <w:spacing w:before="0" w:after="0"/>
              <w:rPr>
                <w:rFonts w:ascii="Cambria" w:hAnsi="Cambria"/>
                <w:sz w:val="20"/>
                <w:szCs w:val="20"/>
                <w:lang w:eastAsia="et-EE"/>
              </w:rPr>
            </w:pPr>
            <w:r>
              <w:rPr>
                <w:rFonts w:ascii="Cambria" w:hAnsi="Cambria"/>
                <w:sz w:val="20"/>
                <w:szCs w:val="20"/>
                <w:lang w:eastAsia="et-EE"/>
              </w:rPr>
              <w:t>Kord aastas</w:t>
            </w:r>
          </w:p>
        </w:tc>
      </w:tr>
      <w:tr w:rsidR="0025074D" w:rsidRPr="00675F22" w14:paraId="3A19D467" w14:textId="77777777" w:rsidTr="00EB0C5F">
        <w:trPr>
          <w:trHeight w:val="780"/>
        </w:trPr>
        <w:tc>
          <w:tcPr>
            <w:tcW w:w="406" w:type="dxa"/>
          </w:tcPr>
          <w:p w14:paraId="22EE779F" w14:textId="77777777" w:rsidR="0025074D" w:rsidRPr="00675F22" w:rsidRDefault="0025074D" w:rsidP="000556C5">
            <w:pPr>
              <w:spacing w:before="0" w:after="0"/>
              <w:rPr>
                <w:rFonts w:ascii="Cambria" w:hAnsi="Cambria"/>
                <w:sz w:val="20"/>
                <w:szCs w:val="20"/>
                <w:lang w:eastAsia="et-EE"/>
              </w:rPr>
            </w:pPr>
          </w:p>
        </w:tc>
        <w:tc>
          <w:tcPr>
            <w:tcW w:w="1970" w:type="dxa"/>
          </w:tcPr>
          <w:p w14:paraId="316FC3AA"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Välisüliõpilaste osakaal magistri- ja doktoriõppes</w:t>
            </w:r>
          </w:p>
        </w:tc>
        <w:tc>
          <w:tcPr>
            <w:tcW w:w="993" w:type="dxa"/>
            <w:noWrap/>
          </w:tcPr>
          <w:p w14:paraId="27B20D60"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w:t>
            </w:r>
          </w:p>
        </w:tc>
        <w:tc>
          <w:tcPr>
            <w:tcW w:w="567" w:type="dxa"/>
          </w:tcPr>
          <w:p w14:paraId="74B7F3B0"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ERF</w:t>
            </w:r>
          </w:p>
        </w:tc>
        <w:tc>
          <w:tcPr>
            <w:tcW w:w="1275" w:type="dxa"/>
          </w:tcPr>
          <w:p w14:paraId="500CA2A5"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Vähem arenenud</w:t>
            </w:r>
          </w:p>
        </w:tc>
        <w:tc>
          <w:tcPr>
            <w:tcW w:w="284" w:type="dxa"/>
            <w:noWrap/>
          </w:tcPr>
          <w:p w14:paraId="0FC86996"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283" w:type="dxa"/>
            <w:noWrap/>
          </w:tcPr>
          <w:p w14:paraId="16876A93"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567" w:type="dxa"/>
            <w:noWrap/>
          </w:tcPr>
          <w:p w14:paraId="64103D07" w14:textId="0D8F9DFE" w:rsidR="0025074D" w:rsidRPr="00675F22" w:rsidRDefault="00EF0846" w:rsidP="000556C5">
            <w:pPr>
              <w:spacing w:before="0" w:after="0"/>
              <w:rPr>
                <w:rFonts w:ascii="Cambria" w:hAnsi="Cambria"/>
                <w:sz w:val="20"/>
                <w:szCs w:val="20"/>
                <w:lang w:eastAsia="et-EE"/>
              </w:rPr>
            </w:pPr>
            <w:r>
              <w:rPr>
                <w:rFonts w:ascii="Cambria" w:hAnsi="Cambria"/>
                <w:sz w:val="20"/>
                <w:szCs w:val="20"/>
                <w:lang w:eastAsia="et-EE"/>
              </w:rPr>
              <w:t>7</w:t>
            </w:r>
            <w:r w:rsidR="0025074D" w:rsidRPr="00675F22">
              <w:rPr>
                <w:rFonts w:ascii="Cambria" w:hAnsi="Cambria"/>
                <w:sz w:val="20"/>
                <w:szCs w:val="20"/>
                <w:lang w:eastAsia="et-EE"/>
              </w:rPr>
              <w:t xml:space="preserve">,0 </w:t>
            </w:r>
          </w:p>
        </w:tc>
        <w:tc>
          <w:tcPr>
            <w:tcW w:w="1276" w:type="dxa"/>
            <w:noWrap/>
          </w:tcPr>
          <w:p w14:paraId="5E021526"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Eesti Hariduse Infosüsteem EHIS</w:t>
            </w:r>
          </w:p>
        </w:tc>
        <w:tc>
          <w:tcPr>
            <w:tcW w:w="1559" w:type="dxa"/>
          </w:tcPr>
          <w:p w14:paraId="10F24A52" w14:textId="77777777" w:rsidR="00EB0C5F" w:rsidRDefault="00EB0C5F" w:rsidP="000556C5">
            <w:pPr>
              <w:spacing w:before="0" w:after="0"/>
              <w:rPr>
                <w:rFonts w:ascii="Cambria" w:hAnsi="Cambria"/>
                <w:sz w:val="20"/>
                <w:szCs w:val="20"/>
                <w:lang w:eastAsia="et-EE"/>
              </w:rPr>
            </w:pPr>
            <w:r>
              <w:rPr>
                <w:rFonts w:ascii="Cambria" w:hAnsi="Cambria"/>
                <w:sz w:val="20"/>
                <w:szCs w:val="20"/>
                <w:lang w:eastAsia="et-EE"/>
              </w:rPr>
              <w:t>Kord aastas</w:t>
            </w:r>
          </w:p>
        </w:tc>
      </w:tr>
      <w:tr w:rsidR="0025074D" w:rsidRPr="00675F22" w14:paraId="39AE4219" w14:textId="77777777" w:rsidTr="00EB0C5F">
        <w:trPr>
          <w:trHeight w:val="780"/>
        </w:trPr>
        <w:tc>
          <w:tcPr>
            <w:tcW w:w="406" w:type="dxa"/>
          </w:tcPr>
          <w:p w14:paraId="0BF63821" w14:textId="77777777" w:rsidR="0025074D" w:rsidRPr="00675F22" w:rsidRDefault="0025074D" w:rsidP="000556C5">
            <w:pPr>
              <w:spacing w:before="0" w:after="0"/>
              <w:rPr>
                <w:rFonts w:ascii="Cambria" w:hAnsi="Cambria"/>
                <w:sz w:val="20"/>
                <w:szCs w:val="20"/>
                <w:lang w:eastAsia="et-EE"/>
              </w:rPr>
            </w:pPr>
          </w:p>
        </w:tc>
        <w:tc>
          <w:tcPr>
            <w:tcW w:w="1970" w:type="dxa"/>
          </w:tcPr>
          <w:p w14:paraId="7FD4131D"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Tippkeskuse teadlaste poolt kalendriaastal avaldatud publikatsioonide arv (</w:t>
            </w:r>
            <w:proofErr w:type="spellStart"/>
            <w:r w:rsidRPr="00675F22">
              <w:rPr>
                <w:rFonts w:ascii="Cambria" w:hAnsi="Cambria"/>
                <w:sz w:val="20"/>
                <w:szCs w:val="20"/>
                <w:lang w:eastAsia="et-EE"/>
              </w:rPr>
              <w:t>WoS+ERIH</w:t>
            </w:r>
            <w:proofErr w:type="spellEnd"/>
            <w:r w:rsidRPr="00675F22">
              <w:rPr>
                <w:rFonts w:ascii="Cambria" w:hAnsi="Cambria"/>
                <w:sz w:val="20"/>
                <w:szCs w:val="20"/>
                <w:lang w:eastAsia="et-EE"/>
              </w:rPr>
              <w:t xml:space="preserve"> A)</w:t>
            </w:r>
          </w:p>
        </w:tc>
        <w:tc>
          <w:tcPr>
            <w:tcW w:w="993" w:type="dxa"/>
            <w:noWrap/>
          </w:tcPr>
          <w:p w14:paraId="05EE4A88"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Publikatsioonide arv</w:t>
            </w:r>
          </w:p>
        </w:tc>
        <w:tc>
          <w:tcPr>
            <w:tcW w:w="567" w:type="dxa"/>
          </w:tcPr>
          <w:p w14:paraId="21ADF4C9"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ERF</w:t>
            </w:r>
          </w:p>
        </w:tc>
        <w:tc>
          <w:tcPr>
            <w:tcW w:w="1275" w:type="dxa"/>
          </w:tcPr>
          <w:p w14:paraId="29949165"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Vähem arenenud</w:t>
            </w:r>
          </w:p>
        </w:tc>
        <w:tc>
          <w:tcPr>
            <w:tcW w:w="284" w:type="dxa"/>
            <w:noWrap/>
          </w:tcPr>
          <w:p w14:paraId="439AA961" w14:textId="77777777" w:rsidR="0025074D" w:rsidRPr="00675F22" w:rsidRDefault="00B25D29" w:rsidP="000556C5">
            <w:pPr>
              <w:spacing w:before="0" w:after="0"/>
              <w:rPr>
                <w:rFonts w:ascii="Cambria" w:hAnsi="Cambria"/>
                <w:sz w:val="20"/>
                <w:szCs w:val="20"/>
                <w:lang w:eastAsia="et-EE"/>
              </w:rPr>
            </w:pPr>
            <w:r w:rsidRPr="00675F22">
              <w:rPr>
                <w:rFonts w:ascii="Cambria" w:hAnsi="Cambria"/>
                <w:sz w:val="20"/>
                <w:szCs w:val="20"/>
                <w:lang w:eastAsia="et-EE"/>
              </w:rPr>
              <w:t>-</w:t>
            </w:r>
          </w:p>
        </w:tc>
        <w:tc>
          <w:tcPr>
            <w:tcW w:w="283" w:type="dxa"/>
            <w:noWrap/>
          </w:tcPr>
          <w:p w14:paraId="1F60D857"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567" w:type="dxa"/>
            <w:noWrap/>
          </w:tcPr>
          <w:p w14:paraId="61583CDF"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900</w:t>
            </w:r>
          </w:p>
        </w:tc>
        <w:tc>
          <w:tcPr>
            <w:tcW w:w="1276" w:type="dxa"/>
            <w:noWrap/>
          </w:tcPr>
          <w:p w14:paraId="11242ADB"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Rakendus-üksus</w:t>
            </w:r>
          </w:p>
        </w:tc>
        <w:tc>
          <w:tcPr>
            <w:tcW w:w="1559" w:type="dxa"/>
          </w:tcPr>
          <w:p w14:paraId="338CBFFE" w14:textId="77777777" w:rsidR="00EB0C5F" w:rsidRDefault="00EB0C5F" w:rsidP="000556C5">
            <w:pPr>
              <w:spacing w:before="0" w:after="0"/>
              <w:rPr>
                <w:rFonts w:ascii="Cambria" w:hAnsi="Cambria"/>
                <w:sz w:val="20"/>
                <w:szCs w:val="20"/>
                <w:lang w:eastAsia="et-EE"/>
              </w:rPr>
            </w:pPr>
            <w:r>
              <w:rPr>
                <w:rFonts w:ascii="Cambria" w:hAnsi="Cambria"/>
                <w:sz w:val="20"/>
                <w:szCs w:val="20"/>
                <w:lang w:eastAsia="et-EE"/>
              </w:rPr>
              <w:t>Kord aastas</w:t>
            </w:r>
          </w:p>
        </w:tc>
      </w:tr>
    </w:tbl>
    <w:p w14:paraId="6D2A9637" w14:textId="77777777" w:rsidR="0025074D" w:rsidRPr="002E7AC8" w:rsidRDefault="0025074D" w:rsidP="0025074D">
      <w:pPr>
        <w:rPr>
          <w:rFonts w:ascii="Cambria" w:hAnsi="Cambria" w:cs="Calibri"/>
          <w:lang w:eastAsia="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25074D" w:rsidRPr="002E7AC8" w14:paraId="28E85783" w14:textId="77777777" w:rsidTr="0025074D">
        <w:tc>
          <w:tcPr>
            <w:tcW w:w="9210" w:type="dxa"/>
            <w:hideMark/>
          </w:tcPr>
          <w:p w14:paraId="15D1B3B8" w14:textId="699C0F9A" w:rsidR="0025074D" w:rsidRPr="002E7AC8" w:rsidRDefault="0025074D" w:rsidP="0025074D">
            <w:pPr>
              <w:pStyle w:val="Table"/>
              <w:rPr>
                <w:bCs/>
                <w:lang w:val="et-EE" w:eastAsia="et-EE"/>
              </w:rPr>
            </w:pPr>
            <w:r w:rsidRPr="002E7AC8">
              <w:rPr>
                <w:b/>
                <w:lang w:val="et-EE" w:eastAsia="et-EE"/>
              </w:rPr>
              <w:t>Prioriteetse suuna  investeerimisprioriteet 2:</w:t>
            </w:r>
            <w:r w:rsidRPr="002E7AC8">
              <w:rPr>
                <w:lang w:val="et-EE" w:eastAsia="et-EE"/>
              </w:rPr>
              <w:t xml:space="preserve"> teadus- ja uuendustegevusse suunatud ärialaste investeeringute soodustamine, ettevõtete, teadus- ja arenduskeskuste ning kõrgharidussektori vaheliste sidemete ja sünergiate arendamine, eelkõige investeeringute edendamine</w:t>
            </w:r>
            <w:ins w:id="53" w:author="Karin Reiska" w:date="2020-07-14T13:40:00Z">
              <w:r w:rsidR="00460597">
                <w:rPr>
                  <w:lang w:val="et-EE" w:eastAsia="et-EE"/>
                </w:rPr>
                <w:t>,</w:t>
              </w:r>
            </w:ins>
            <w:r w:rsidRPr="002E7AC8">
              <w:rPr>
                <w:lang w:val="et-EE" w:eastAsia="et-EE"/>
              </w:rPr>
              <w:t xml:space="preserve"> </w:t>
            </w:r>
            <w:ins w:id="54" w:author="Karin Reiska" w:date="2020-07-14T13:40:00Z">
              <w:r w:rsidR="00460597" w:rsidRPr="00460597">
                <w:rPr>
                  <w:rFonts w:ascii="Times New Roman" w:hAnsi="Times New Roman"/>
                  <w:color w:val="1C9AD7" w:themeColor="accent1"/>
                  <w:lang w:val="et-EE"/>
                </w:rPr>
                <w:t xml:space="preserve">mis on suunatud </w:t>
              </w:r>
            </w:ins>
            <w:r w:rsidRPr="00460597">
              <w:rPr>
                <w:lang w:val="et-EE" w:eastAsia="et-EE"/>
              </w:rPr>
              <w:t>toodete</w:t>
            </w:r>
            <w:r w:rsidRPr="002E7AC8">
              <w:rPr>
                <w:lang w:val="et-EE" w:eastAsia="et-EE"/>
              </w:rPr>
              <w:t xml:space="preserve"> ja teenuste arendamisse, </w:t>
            </w:r>
            <w:proofErr w:type="spellStart"/>
            <w:r w:rsidRPr="002E7AC8">
              <w:rPr>
                <w:lang w:val="et-EE" w:eastAsia="et-EE"/>
              </w:rPr>
              <w:t>tehnosiirdesse</w:t>
            </w:r>
            <w:proofErr w:type="spellEnd"/>
            <w:r w:rsidRPr="002E7AC8">
              <w:rPr>
                <w:lang w:val="et-EE" w:eastAsia="et-EE"/>
              </w:rPr>
              <w:t xml:space="preserve">, sotsiaalsesse innovatsiooni, </w:t>
            </w:r>
            <w:proofErr w:type="spellStart"/>
            <w:r w:rsidRPr="002E7AC8">
              <w:rPr>
                <w:lang w:val="et-EE" w:eastAsia="et-EE"/>
              </w:rPr>
              <w:t>ökoinnovatsiooni</w:t>
            </w:r>
            <w:proofErr w:type="spellEnd"/>
            <w:r w:rsidRPr="002E7AC8">
              <w:rPr>
                <w:lang w:val="et-EE" w:eastAsia="et-EE"/>
              </w:rPr>
              <w:t xml:space="preserve">, avalike teenuste alaste rakendustesse, nõudluse stimuleerimisse, võrgustike ja klastrite loomisse ja avatud innovatsiooni soodustamisse läbi aruka spetsialiseerumise, ning tehnoloogiliste ja rakenduslike teadusuuringute, katseliinide, toodete varaste valideerimismeetmete, arenenud tootmisvõimsuste suutlikkusse ja esimese toodangu toetamine, eelkõige võtmetehnoloogiate ning </w:t>
            </w:r>
            <w:proofErr w:type="spellStart"/>
            <w:r w:rsidRPr="002E7AC8">
              <w:rPr>
                <w:lang w:val="et-EE" w:eastAsia="et-EE"/>
              </w:rPr>
              <w:t>üldotstarbeliste</w:t>
            </w:r>
            <w:proofErr w:type="spellEnd"/>
            <w:r w:rsidRPr="002E7AC8">
              <w:rPr>
                <w:lang w:val="et-EE" w:eastAsia="et-EE"/>
              </w:rPr>
              <w:t xml:space="preserve"> tehnoloogiate levitamise valdkonnas</w:t>
            </w:r>
            <w:ins w:id="55" w:author="Karin Reiska" w:date="2020-07-14T13:44:00Z">
              <w:r w:rsidR="00460597">
                <w:rPr>
                  <w:lang w:val="et-EE" w:eastAsia="et-EE"/>
                </w:rPr>
                <w:t xml:space="preserve">, </w:t>
              </w:r>
              <w:r w:rsidR="00460597" w:rsidRPr="00460597">
                <w:rPr>
                  <w:lang w:val="et-EE" w:eastAsia="et-EE"/>
                </w:rPr>
                <w:t>aga ka selliste investeeringute edendamine, mis on vajalikud tervishoiuteenuste kriisidele reageerimise suutlikkuse suurendamiseks</w:t>
              </w:r>
            </w:ins>
            <w:r w:rsidRPr="002E7AC8">
              <w:rPr>
                <w:lang w:val="et-EE" w:eastAsia="et-EE"/>
              </w:rPr>
              <w:t>.</w:t>
            </w:r>
          </w:p>
        </w:tc>
      </w:tr>
    </w:tbl>
    <w:p w14:paraId="747202DF" w14:textId="77777777" w:rsidR="0025074D" w:rsidRPr="002E7AC8" w:rsidRDefault="0025074D" w:rsidP="000D674F">
      <w:pPr>
        <w:pStyle w:val="PK3"/>
        <w:numPr>
          <w:ilvl w:val="2"/>
          <w:numId w:val="4"/>
        </w:numPr>
        <w:ind w:hanging="654"/>
      </w:pPr>
      <w:r w:rsidRPr="002E7AC8">
        <w:t>Investeerimisprioriteedile vastavad EL vahendite kasutamise  eesmärgid ja eeldatavad tulemused</w:t>
      </w:r>
    </w:p>
    <w:p w14:paraId="54E50D63" w14:textId="77777777" w:rsidR="0025074D" w:rsidRPr="002E7AC8" w:rsidRDefault="0025074D" w:rsidP="000D674F">
      <w:pPr>
        <w:pStyle w:val="PK4"/>
        <w:numPr>
          <w:ilvl w:val="3"/>
          <w:numId w:val="4"/>
        </w:numPr>
        <w:ind w:left="1276" w:hanging="709"/>
        <w:jc w:val="both"/>
      </w:pPr>
      <w:r w:rsidRPr="002E7AC8">
        <w:t xml:space="preserve">ELi vahendite kasutamise eesmärk 2: </w:t>
      </w:r>
      <w:r w:rsidR="001601A8" w:rsidRPr="002E7AC8">
        <w:rPr>
          <w:szCs w:val="20"/>
        </w:rPr>
        <w:t xml:space="preserve">TAI süsteem toetab majandusstruktuuri muutumist </w:t>
      </w:r>
      <w:proofErr w:type="spellStart"/>
      <w:r w:rsidR="001601A8" w:rsidRPr="002E7AC8">
        <w:rPr>
          <w:szCs w:val="20"/>
        </w:rPr>
        <w:t>teadmistemahukamaks</w:t>
      </w:r>
      <w:proofErr w:type="spellEnd"/>
      <w:r w:rsidR="001601A8" w:rsidRPr="002E7AC8">
        <w:rPr>
          <w:szCs w:val="20"/>
        </w:rPr>
        <w:t xml:space="preserve"> ja </w:t>
      </w:r>
      <w:r w:rsidR="002B24C7">
        <w:rPr>
          <w:szCs w:val="20"/>
        </w:rPr>
        <w:t>sotsiaalsete väljakutsete lahendamist</w:t>
      </w:r>
    </w:p>
    <w:p w14:paraId="723F69DA" w14:textId="77777777" w:rsidR="0025074D" w:rsidRPr="002E7AC8" w:rsidRDefault="0025074D" w:rsidP="0025074D">
      <w:pPr>
        <w:rPr>
          <w:rFonts w:ascii="Cambria" w:hAnsi="Cambria"/>
          <w:color w:val="000000"/>
        </w:rPr>
      </w:pPr>
      <w:r w:rsidRPr="002E7AC8">
        <w:rPr>
          <w:rFonts w:ascii="Cambria" w:hAnsi="Cambria"/>
          <w:color w:val="000000"/>
        </w:rPr>
        <w:t>Eesti majandus on seni jõudsalt kasvanud, jõudes 36%-</w:t>
      </w:r>
      <w:proofErr w:type="spellStart"/>
      <w:r w:rsidRPr="002E7AC8">
        <w:rPr>
          <w:rFonts w:ascii="Cambria" w:hAnsi="Cambria"/>
          <w:color w:val="000000"/>
        </w:rPr>
        <w:t>lt</w:t>
      </w:r>
      <w:proofErr w:type="spellEnd"/>
      <w:r w:rsidRPr="002E7AC8">
        <w:rPr>
          <w:rFonts w:ascii="Cambria" w:hAnsi="Cambria"/>
          <w:color w:val="000000"/>
        </w:rPr>
        <w:t xml:space="preserve"> ELi keskmisest SKT tasemest elaniku kohta 1995. a 7</w:t>
      </w:r>
      <w:r w:rsidR="007147E9">
        <w:rPr>
          <w:rFonts w:ascii="Cambria" w:hAnsi="Cambria"/>
          <w:color w:val="000000"/>
        </w:rPr>
        <w:t>2</w:t>
      </w:r>
      <w:r w:rsidRPr="002E7AC8">
        <w:rPr>
          <w:rFonts w:ascii="Cambria" w:hAnsi="Cambria"/>
          <w:color w:val="000000"/>
        </w:rPr>
        <w:t>%-</w:t>
      </w:r>
      <w:proofErr w:type="spellStart"/>
      <w:r w:rsidRPr="002E7AC8">
        <w:rPr>
          <w:rFonts w:ascii="Cambria" w:hAnsi="Cambria"/>
          <w:color w:val="000000"/>
        </w:rPr>
        <w:t>ni</w:t>
      </w:r>
      <w:proofErr w:type="spellEnd"/>
      <w:r w:rsidRPr="002E7AC8">
        <w:rPr>
          <w:rFonts w:ascii="Cambria" w:hAnsi="Cambria"/>
          <w:color w:val="000000"/>
        </w:rPr>
        <w:t xml:space="preserve"> aastal 201</w:t>
      </w:r>
      <w:r w:rsidR="007147E9">
        <w:rPr>
          <w:rFonts w:ascii="Cambria" w:hAnsi="Cambria"/>
          <w:color w:val="000000"/>
        </w:rPr>
        <w:t>3</w:t>
      </w:r>
      <w:r w:rsidRPr="002E7AC8">
        <w:rPr>
          <w:rFonts w:ascii="Cambria" w:hAnsi="Cambria"/>
          <w:color w:val="000000"/>
        </w:rPr>
        <w:t>. Varasem kiire kasv oma endises vormis tõenäoliselt naasta ei saa. Enne kriisi kasvas majandus, sest tööhõive suurenes ja ettevõtted olid julgemad kapitali kaasamisel (nt laenud ja investeeringud). Tehnoloogia areng andis majanduskasvust ligikaudu kolmandiku. Praegustel hinnangutel on tööhõive määr jõudmas Eestis normaalse maksimumtasemeni, sestap saab edaspidi majanduse areng toimida eeskätt tehnoloogilise arengu ja kapitali kaasamise kaudu.</w:t>
      </w:r>
      <w:r w:rsidRPr="002E7AC8">
        <w:rPr>
          <w:rFonts w:ascii="Cambria" w:hAnsi="Cambria"/>
          <w:color w:val="000000"/>
          <w:vertAlign w:val="superscript"/>
        </w:rPr>
        <w:footnoteReference w:id="74"/>
      </w:r>
      <w:r w:rsidRPr="002E7AC8">
        <w:rPr>
          <w:rFonts w:ascii="Cambria" w:hAnsi="Cambria"/>
          <w:color w:val="000000"/>
        </w:rPr>
        <w:t xml:space="preserve"> </w:t>
      </w:r>
      <w:r w:rsidRPr="002E7AC8">
        <w:rPr>
          <w:rFonts w:ascii="Cambria" w:hAnsi="Cambria" w:cs="Garamond"/>
          <w:color w:val="000000"/>
        </w:rPr>
        <w:t xml:space="preserve">Eesti ettevõtteid iseloomustab Euroopa võrdluses keskmine </w:t>
      </w:r>
      <w:r w:rsidRPr="002E7AC8">
        <w:rPr>
          <w:rFonts w:ascii="Cambria" w:hAnsi="Cambria" w:cs="Garamond"/>
          <w:color w:val="000000"/>
        </w:rPr>
        <w:lastRenderedPageBreak/>
        <w:t>innovatsioonivõimekus, uutest toodetest ja teenustest saadav väiksem lisakäibe kasv ja vähene koostöö TA asutustega</w:t>
      </w:r>
      <w:r w:rsidRPr="002E7AC8">
        <w:rPr>
          <w:rStyle w:val="Allmrkuseviide"/>
          <w:rFonts w:ascii="Cambria" w:hAnsi="Cambria"/>
          <w:color w:val="000000"/>
        </w:rPr>
        <w:footnoteReference w:id="75"/>
      </w:r>
      <w:r w:rsidRPr="002E7AC8">
        <w:rPr>
          <w:rFonts w:ascii="Cambria" w:hAnsi="Cambria" w:cs="Garamond"/>
          <w:color w:val="000000"/>
        </w:rPr>
        <w:t xml:space="preserve">. </w:t>
      </w:r>
    </w:p>
    <w:p w14:paraId="05CCB6B3" w14:textId="77777777" w:rsidR="0025074D" w:rsidRPr="002E7AC8" w:rsidRDefault="0025074D" w:rsidP="0025074D">
      <w:pPr>
        <w:spacing w:before="0" w:after="0"/>
        <w:rPr>
          <w:rFonts w:ascii="Cambria" w:hAnsi="Cambria"/>
        </w:rPr>
      </w:pPr>
      <w:r w:rsidRPr="002E7AC8">
        <w:rPr>
          <w:rFonts w:ascii="Cambria" w:hAnsi="Cambria"/>
        </w:rPr>
        <w:t>Eesmärk saavutatakse nutika spetsialiseerumise metoodika</w:t>
      </w:r>
      <w:r w:rsidRPr="002E7AC8">
        <w:rPr>
          <w:rFonts w:ascii="Cambria" w:hAnsi="Cambria"/>
          <w:vertAlign w:val="superscript"/>
        </w:rPr>
        <w:footnoteReference w:id="76"/>
      </w:r>
      <w:r w:rsidRPr="002E7AC8">
        <w:rPr>
          <w:rFonts w:ascii="Cambria" w:hAnsi="Cambria"/>
        </w:rPr>
        <w:t xml:space="preserve"> alusel valitud TAI ja ettevõtluspoliitika tegevuste fokusseeritud toetamisega ning valdkonnapoliitiliste rakendusuuringute toetamisega. Nutikas spetsialiseerumine selgitab välja valdkonnad, milles on keskmisest suurem kasvupotentsiaal ning võimalus TA-tegevuse jt investeeringute kaudu saavutada rahvusvaheline konkurentsieelis. Tuginedes Eesti majanduse ja teaduse tänasele spetsialiseerumisele, olemasolevale võimekusele ning maailma majanduse arengutrendidele, on välja pakutud järgmised kasvualad</w:t>
      </w:r>
      <w:r w:rsidRPr="002E7AC8">
        <w:rPr>
          <w:rFonts w:ascii="Cambria" w:hAnsi="Cambria"/>
          <w:vertAlign w:val="superscript"/>
        </w:rPr>
        <w:footnoteReference w:id="77"/>
      </w:r>
      <w:r w:rsidRPr="002E7AC8">
        <w:rPr>
          <w:rFonts w:ascii="Cambria" w:hAnsi="Cambria"/>
        </w:rPr>
        <w:t xml:space="preserve">: </w:t>
      </w:r>
    </w:p>
    <w:p w14:paraId="1989B717" w14:textId="77777777" w:rsidR="0025074D" w:rsidRPr="002E7AC8" w:rsidRDefault="0025074D" w:rsidP="00ED6698">
      <w:pPr>
        <w:numPr>
          <w:ilvl w:val="0"/>
          <w:numId w:val="70"/>
        </w:numPr>
        <w:spacing w:before="0" w:after="0"/>
        <w:rPr>
          <w:rFonts w:ascii="Cambria" w:hAnsi="Cambria"/>
        </w:rPr>
      </w:pPr>
      <w:r w:rsidRPr="002E7AC8">
        <w:rPr>
          <w:rFonts w:ascii="Cambria" w:hAnsi="Cambria"/>
        </w:rPr>
        <w:t>Info- ja kommunikatsioonitehnoloogia (IKT) horisontaalselt läbi teiste sektorite</w:t>
      </w:r>
      <w:r w:rsidRPr="002E7AC8">
        <w:rPr>
          <w:rFonts w:ascii="Cambria" w:hAnsi="Cambria"/>
          <w:vertAlign w:val="superscript"/>
        </w:rPr>
        <w:footnoteReference w:id="78"/>
      </w:r>
      <w:r w:rsidRPr="002E7AC8">
        <w:rPr>
          <w:rFonts w:ascii="Cambria" w:hAnsi="Cambria"/>
        </w:rPr>
        <w:t xml:space="preserve">. </w:t>
      </w:r>
    </w:p>
    <w:p w14:paraId="53419A76" w14:textId="77777777" w:rsidR="0025074D" w:rsidRPr="002E7AC8" w:rsidRDefault="0025074D" w:rsidP="00ED6698">
      <w:pPr>
        <w:numPr>
          <w:ilvl w:val="0"/>
          <w:numId w:val="70"/>
        </w:numPr>
        <w:spacing w:before="0" w:after="0"/>
        <w:rPr>
          <w:rFonts w:ascii="Cambria" w:hAnsi="Cambria"/>
        </w:rPr>
      </w:pPr>
      <w:r w:rsidRPr="002E7AC8">
        <w:rPr>
          <w:rFonts w:ascii="Cambria" w:hAnsi="Cambria"/>
        </w:rPr>
        <w:t>Tervisetehnoloogiad ja -teenused</w:t>
      </w:r>
      <w:r w:rsidRPr="002E7AC8">
        <w:rPr>
          <w:rFonts w:ascii="Cambria" w:hAnsi="Cambria"/>
          <w:vertAlign w:val="superscript"/>
        </w:rPr>
        <w:footnoteReference w:id="79"/>
      </w:r>
      <w:r w:rsidRPr="002E7AC8">
        <w:rPr>
          <w:rFonts w:ascii="Cambria" w:hAnsi="Cambria"/>
        </w:rPr>
        <w:t xml:space="preserve">. </w:t>
      </w:r>
    </w:p>
    <w:p w14:paraId="16CF880C" w14:textId="77777777" w:rsidR="0025074D" w:rsidRPr="002E7AC8" w:rsidRDefault="0025074D" w:rsidP="00ED6698">
      <w:pPr>
        <w:numPr>
          <w:ilvl w:val="0"/>
          <w:numId w:val="70"/>
        </w:numPr>
        <w:spacing w:before="0" w:after="0"/>
        <w:rPr>
          <w:rFonts w:ascii="Cambria" w:hAnsi="Cambria"/>
        </w:rPr>
      </w:pPr>
      <w:r w:rsidRPr="002E7AC8">
        <w:rPr>
          <w:rFonts w:ascii="Cambria" w:hAnsi="Cambria"/>
        </w:rPr>
        <w:t>Ressursside efektiivsem kasutamine</w:t>
      </w:r>
      <w:r w:rsidRPr="002E7AC8">
        <w:rPr>
          <w:rFonts w:ascii="Cambria" w:hAnsi="Cambria"/>
          <w:vertAlign w:val="superscript"/>
        </w:rPr>
        <w:footnoteReference w:id="80"/>
      </w:r>
      <w:r w:rsidRPr="002E7AC8">
        <w:rPr>
          <w:rFonts w:ascii="Cambria" w:hAnsi="Cambria"/>
        </w:rPr>
        <w:t>.</w:t>
      </w:r>
    </w:p>
    <w:p w14:paraId="32A2EC68" w14:textId="77777777" w:rsidR="0025074D" w:rsidRPr="002E7AC8" w:rsidRDefault="001601A8" w:rsidP="0025074D">
      <w:pPr>
        <w:rPr>
          <w:rFonts w:ascii="Cambria" w:hAnsi="Cambria"/>
        </w:rPr>
      </w:pPr>
      <w:r w:rsidRPr="002E7AC8">
        <w:t xml:space="preserve">Eeltoodud </w:t>
      </w:r>
      <w:r w:rsidR="00AC3CFC">
        <w:t>nutika spetsialiseerumise kasvualade</w:t>
      </w:r>
      <w:r w:rsidRPr="002E7AC8">
        <w:t xml:space="preserve"> analüüsi jätkatakse, et koostöös ettevõtjatega leida kõige suurema edupotentsiaaliga kitsamad nišid.</w:t>
      </w:r>
      <w:r w:rsidRPr="002E7AC8">
        <w:rPr>
          <w:rFonts w:ascii="Cambria" w:hAnsi="Cambria"/>
        </w:rPr>
        <w:t xml:space="preserve"> Esmalt kaardistavad ja analüüsivad Eesti Arengufondi valdkondlikud eksperdid alamvaldkonnad olemasolevate laiemate valdkondade piires. Nad analüüsivad nii hetkeolukorda kui potentsiaali Eesti sees ja rahvusvahelises mõõtmes. Järgmises etapis toimub väljatöötamise ja valideerimise protsess fookusgruppides, mis moodustatakse kasutades esmast sisendit valdkondlikelt ekspertidelt. Fookusgrupid hõlmavad erinevaid osapooli – peamiselt ettevõtjaid, eksperte, teadlasi jne. Fookusgruppides toimuvad individuaalsed kohtumised peamiste osapooltega, laiemad arutelud ja kaasamisüritused (dokumentide avaldamine ja levitamine, organiseeritakse ka suuremaid üritusi jne). Soovitused alamvaldkondade valimiseks ja vastavateks tegevusteks, mille on välja töötanud ja millele hinnangu andnud fookusgrupid, esitatakse seejärel nutika spetsialiseerumise juhtkomiteele. Juhtkomitee koosneb Eesti Kaubandus-Tööstuskoja, Eesti Teenusmajanduse Koja, Rektorite Nõukogu, Majandus- ja Kommunikatsiooniministeeriumi, Haridus- ja Teadusministeeriumi, Rahandusministeeriumi ja Riigikantselei esindajatest. Juhtkomitee annab soovitusi vastavatele ministeeriumidele alamvaldkondade ja tegevuste osas. Ministeeriumid omakorda kujundavad poliitikameetmed viisil, et need oleksid kooskõlas ettevõtliku avastusprotsessi teel saadud sisendiga. Protsessi korraldatakse vajaliku regulaarsusega.</w:t>
      </w:r>
    </w:p>
    <w:p w14:paraId="2F542687" w14:textId="77777777" w:rsidR="0025074D" w:rsidRPr="002E7AC8" w:rsidRDefault="0025074D" w:rsidP="0025074D">
      <w:pPr>
        <w:rPr>
          <w:rFonts w:ascii="Cambria" w:hAnsi="Cambria"/>
          <w:color w:val="00B050"/>
        </w:rPr>
      </w:pPr>
      <w:r w:rsidRPr="002E7AC8">
        <w:rPr>
          <w:rFonts w:ascii="Cambria" w:hAnsi="Cambria"/>
        </w:rPr>
        <w:t xml:space="preserve">Oodatavate tulemustena arenevad </w:t>
      </w:r>
      <w:r w:rsidR="000E6EAB" w:rsidRPr="002E7AC8">
        <w:rPr>
          <w:rFonts w:ascii="Cambria" w:hAnsi="Cambria"/>
        </w:rPr>
        <w:t>kasvu</w:t>
      </w:r>
      <w:r w:rsidR="000E6EAB">
        <w:rPr>
          <w:rFonts w:ascii="Cambria" w:hAnsi="Cambria"/>
        </w:rPr>
        <w:t>alad</w:t>
      </w:r>
      <w:r w:rsidR="000E6EAB" w:rsidRPr="002E7AC8">
        <w:rPr>
          <w:rFonts w:ascii="Cambria" w:hAnsi="Cambria"/>
        </w:rPr>
        <w:t xml:space="preserve"> </w:t>
      </w:r>
      <w:r w:rsidRPr="002E7AC8">
        <w:rPr>
          <w:rFonts w:ascii="Cambria" w:hAnsi="Cambria"/>
        </w:rPr>
        <w:t xml:space="preserve">ennaktempos ning TA tegevus toimib ja lähtub Eesti ühiskonna ning majanduse huvidest ja vajadustest. TA asutused tähtsustavad  TA tegevusest sündivaid rakendusi ning on motiveeritud rakendusuuringuteks ja koostööks ettevõtjate ning valitsusasutustega. Riik on rakenduslike uuringute ja arendustööde tark tellija ning </w:t>
      </w:r>
      <w:proofErr w:type="spellStart"/>
      <w:r w:rsidRPr="002E7AC8">
        <w:rPr>
          <w:rFonts w:ascii="Cambria" w:hAnsi="Cambria"/>
        </w:rPr>
        <w:t>sotsiaal-majanduslike</w:t>
      </w:r>
      <w:proofErr w:type="spellEnd"/>
      <w:r w:rsidRPr="002E7AC8">
        <w:rPr>
          <w:rFonts w:ascii="Cambria" w:hAnsi="Cambria"/>
        </w:rPr>
        <w:t xml:space="preserve"> uuringute korraldus on tõhus. Teadmusmahuka ettevõtluse osakaal majanduses ja ekspordi lisandväärtus kasvavad märgatavalt.</w:t>
      </w:r>
    </w:p>
    <w:p w14:paraId="4A56CD3A" w14:textId="28A7E447" w:rsidR="0025074D" w:rsidRPr="002E7AC8" w:rsidRDefault="00F20F4C" w:rsidP="00F20F4C">
      <w:pPr>
        <w:pStyle w:val="Pealdis"/>
        <w:rPr>
          <w:rFonts w:ascii="Cambria" w:hAnsi="Cambria"/>
        </w:rPr>
      </w:pPr>
      <w:r w:rsidRPr="0096541C">
        <w:t xml:space="preserve">Tabel </w:t>
      </w:r>
      <w:r w:rsidR="000720C9">
        <w:rPr>
          <w:rFonts w:ascii="Cambria" w:hAnsi="Cambria"/>
        </w:rPr>
        <w:t>32</w:t>
      </w:r>
      <w:r w:rsidRPr="0096541C">
        <w:rPr>
          <w:rFonts w:ascii="Cambria" w:hAnsi="Cambria"/>
        </w:rPr>
        <w:t>.</w:t>
      </w:r>
      <w:r w:rsidRPr="0096541C">
        <w:t xml:space="preserve"> </w:t>
      </w:r>
      <w:r w:rsidR="0025074D" w:rsidRPr="002E7AC8">
        <w:rPr>
          <w:rFonts w:ascii="Cambria" w:hAnsi="Cambria"/>
        </w:rPr>
        <w:t>Rakenduskavaga seonduvad tulemusnäitajad ELi vahendite kasutamise eesmärgi kaupa.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701"/>
        <w:gridCol w:w="850"/>
        <w:gridCol w:w="1276"/>
        <w:gridCol w:w="851"/>
        <w:gridCol w:w="850"/>
        <w:gridCol w:w="709"/>
        <w:gridCol w:w="992"/>
        <w:gridCol w:w="1134"/>
      </w:tblGrid>
      <w:tr w:rsidR="0025074D" w:rsidRPr="002E7AC8" w14:paraId="56DB64C1" w14:textId="77777777" w:rsidTr="0046122C">
        <w:trPr>
          <w:trHeight w:val="870"/>
        </w:trPr>
        <w:tc>
          <w:tcPr>
            <w:tcW w:w="392" w:type="dxa"/>
            <w:tcBorders>
              <w:bottom w:val="single" w:sz="4" w:space="0" w:color="auto"/>
            </w:tcBorders>
            <w:hideMark/>
          </w:tcPr>
          <w:p w14:paraId="7F0C0F25" w14:textId="77777777" w:rsidR="0025074D" w:rsidRPr="002E7AC8" w:rsidRDefault="0025074D" w:rsidP="0025074D">
            <w:pPr>
              <w:pStyle w:val="Table"/>
              <w:rPr>
                <w:b/>
                <w:sz w:val="20"/>
                <w:szCs w:val="20"/>
                <w:lang w:val="et-EE"/>
              </w:rPr>
            </w:pPr>
            <w:r w:rsidRPr="002E7AC8">
              <w:rPr>
                <w:b/>
                <w:sz w:val="20"/>
                <w:szCs w:val="20"/>
                <w:lang w:val="et-EE"/>
              </w:rPr>
              <w:lastRenderedPageBreak/>
              <w:t>ID</w:t>
            </w:r>
          </w:p>
        </w:tc>
        <w:tc>
          <w:tcPr>
            <w:tcW w:w="1701" w:type="dxa"/>
            <w:tcBorders>
              <w:bottom w:val="single" w:sz="4" w:space="0" w:color="auto"/>
            </w:tcBorders>
            <w:hideMark/>
          </w:tcPr>
          <w:p w14:paraId="0CADFFEC" w14:textId="77777777" w:rsidR="0025074D" w:rsidRPr="002E7AC8" w:rsidRDefault="004E7118" w:rsidP="0025074D">
            <w:pPr>
              <w:pStyle w:val="Table"/>
              <w:rPr>
                <w:b/>
                <w:sz w:val="20"/>
                <w:szCs w:val="20"/>
                <w:lang w:val="et-EE"/>
              </w:rPr>
            </w:pPr>
            <w:r>
              <w:rPr>
                <w:b/>
                <w:sz w:val="20"/>
                <w:szCs w:val="20"/>
                <w:lang w:val="et-EE"/>
              </w:rPr>
              <w:t>Näitaja</w:t>
            </w:r>
          </w:p>
        </w:tc>
        <w:tc>
          <w:tcPr>
            <w:tcW w:w="850" w:type="dxa"/>
            <w:tcBorders>
              <w:bottom w:val="single" w:sz="4" w:space="0" w:color="auto"/>
            </w:tcBorders>
            <w:hideMark/>
          </w:tcPr>
          <w:p w14:paraId="0A3FAF6B" w14:textId="77777777" w:rsidR="0025074D" w:rsidRPr="002E7AC8" w:rsidRDefault="0025074D" w:rsidP="0025074D">
            <w:pPr>
              <w:pStyle w:val="Table"/>
              <w:rPr>
                <w:b/>
                <w:sz w:val="20"/>
                <w:szCs w:val="20"/>
                <w:lang w:val="et-EE"/>
              </w:rPr>
            </w:pPr>
            <w:proofErr w:type="spellStart"/>
            <w:r w:rsidRPr="002E7AC8">
              <w:rPr>
                <w:b/>
                <w:sz w:val="20"/>
                <w:szCs w:val="20"/>
                <w:lang w:val="et-EE"/>
              </w:rPr>
              <w:t>Mõõt-ühik</w:t>
            </w:r>
            <w:proofErr w:type="spellEnd"/>
          </w:p>
        </w:tc>
        <w:tc>
          <w:tcPr>
            <w:tcW w:w="1276" w:type="dxa"/>
            <w:tcBorders>
              <w:bottom w:val="single" w:sz="4" w:space="0" w:color="auto"/>
            </w:tcBorders>
          </w:tcPr>
          <w:p w14:paraId="48395591" w14:textId="77777777" w:rsidR="0025074D" w:rsidRPr="002E7AC8" w:rsidRDefault="0025074D" w:rsidP="0025074D">
            <w:pPr>
              <w:pStyle w:val="Table"/>
              <w:jc w:val="center"/>
              <w:rPr>
                <w:b/>
                <w:sz w:val="20"/>
                <w:szCs w:val="20"/>
                <w:lang w:val="et-EE"/>
              </w:rPr>
            </w:pPr>
            <w:r w:rsidRPr="002E7AC8">
              <w:rPr>
                <w:b/>
                <w:sz w:val="20"/>
                <w:szCs w:val="20"/>
                <w:lang w:val="et-EE"/>
              </w:rPr>
              <w:t>Piirkonnakategooria</w:t>
            </w:r>
          </w:p>
        </w:tc>
        <w:tc>
          <w:tcPr>
            <w:tcW w:w="851" w:type="dxa"/>
            <w:tcBorders>
              <w:bottom w:val="single" w:sz="4" w:space="0" w:color="auto"/>
            </w:tcBorders>
            <w:hideMark/>
          </w:tcPr>
          <w:p w14:paraId="5A947045" w14:textId="77777777" w:rsidR="0025074D" w:rsidRPr="002E7AC8" w:rsidRDefault="004E7118" w:rsidP="0025074D">
            <w:pPr>
              <w:pStyle w:val="Table"/>
              <w:rPr>
                <w:b/>
                <w:sz w:val="20"/>
                <w:szCs w:val="20"/>
                <w:lang w:val="et-EE"/>
              </w:rPr>
            </w:pPr>
            <w:r>
              <w:rPr>
                <w:b/>
                <w:sz w:val="20"/>
                <w:szCs w:val="20"/>
                <w:lang w:val="et-EE"/>
              </w:rPr>
              <w:t>Algväärtus</w:t>
            </w:r>
            <w:r w:rsidR="0025074D" w:rsidRPr="002E7AC8">
              <w:rPr>
                <w:b/>
                <w:sz w:val="20"/>
                <w:szCs w:val="20"/>
                <w:lang w:val="et-EE"/>
              </w:rPr>
              <w:t xml:space="preserve"> </w:t>
            </w:r>
          </w:p>
        </w:tc>
        <w:tc>
          <w:tcPr>
            <w:tcW w:w="850" w:type="dxa"/>
            <w:tcBorders>
              <w:bottom w:val="single" w:sz="4" w:space="0" w:color="auto"/>
            </w:tcBorders>
            <w:hideMark/>
          </w:tcPr>
          <w:p w14:paraId="0BA3E3AE" w14:textId="77777777" w:rsidR="0025074D" w:rsidRPr="002E7AC8" w:rsidRDefault="0025074D" w:rsidP="0025074D">
            <w:pPr>
              <w:pStyle w:val="Table"/>
              <w:rPr>
                <w:b/>
                <w:sz w:val="20"/>
                <w:szCs w:val="20"/>
                <w:lang w:val="et-EE"/>
              </w:rPr>
            </w:pPr>
            <w:r w:rsidRPr="002E7AC8">
              <w:rPr>
                <w:b/>
                <w:sz w:val="20"/>
                <w:szCs w:val="20"/>
                <w:lang w:val="et-EE"/>
              </w:rPr>
              <w:t>Baas-aasta</w:t>
            </w:r>
          </w:p>
        </w:tc>
        <w:tc>
          <w:tcPr>
            <w:tcW w:w="709" w:type="dxa"/>
            <w:tcBorders>
              <w:bottom w:val="single" w:sz="4" w:space="0" w:color="auto"/>
            </w:tcBorders>
            <w:hideMark/>
          </w:tcPr>
          <w:p w14:paraId="2962512B" w14:textId="77777777" w:rsidR="0025074D" w:rsidRPr="002E7AC8" w:rsidRDefault="0025074D" w:rsidP="0025074D">
            <w:pPr>
              <w:pStyle w:val="Table"/>
              <w:rPr>
                <w:b/>
                <w:sz w:val="20"/>
                <w:szCs w:val="20"/>
                <w:lang w:val="et-EE"/>
              </w:rPr>
            </w:pPr>
            <w:r w:rsidRPr="002E7AC8">
              <w:rPr>
                <w:b/>
                <w:sz w:val="20"/>
                <w:szCs w:val="20"/>
                <w:lang w:val="et-EE"/>
              </w:rPr>
              <w:t>Siht</w:t>
            </w:r>
            <w:r w:rsidR="004E7118">
              <w:rPr>
                <w:b/>
                <w:sz w:val="20"/>
                <w:szCs w:val="20"/>
                <w:lang w:val="et-EE"/>
              </w:rPr>
              <w:t>väärtus</w:t>
            </w:r>
            <w:r w:rsidRPr="002E7AC8">
              <w:rPr>
                <w:b/>
                <w:sz w:val="20"/>
                <w:szCs w:val="20"/>
                <w:lang w:val="et-EE"/>
              </w:rPr>
              <w:t xml:space="preserve"> 2023 </w:t>
            </w:r>
          </w:p>
        </w:tc>
        <w:tc>
          <w:tcPr>
            <w:tcW w:w="992" w:type="dxa"/>
            <w:tcBorders>
              <w:bottom w:val="single" w:sz="4" w:space="0" w:color="auto"/>
            </w:tcBorders>
            <w:hideMark/>
          </w:tcPr>
          <w:p w14:paraId="3BD0B8FC" w14:textId="77777777" w:rsidR="0025074D" w:rsidRPr="002E7AC8" w:rsidRDefault="0025074D" w:rsidP="0025074D">
            <w:pPr>
              <w:pStyle w:val="Table"/>
              <w:rPr>
                <w:b/>
                <w:sz w:val="20"/>
                <w:szCs w:val="20"/>
                <w:lang w:val="et-EE"/>
              </w:rPr>
            </w:pPr>
            <w:r w:rsidRPr="002E7AC8">
              <w:rPr>
                <w:b/>
                <w:sz w:val="20"/>
                <w:szCs w:val="20"/>
                <w:lang w:val="et-EE"/>
              </w:rPr>
              <w:t>Andme-allikas</w:t>
            </w:r>
          </w:p>
        </w:tc>
        <w:tc>
          <w:tcPr>
            <w:tcW w:w="1134" w:type="dxa"/>
            <w:tcBorders>
              <w:bottom w:val="single" w:sz="4" w:space="0" w:color="auto"/>
            </w:tcBorders>
            <w:hideMark/>
          </w:tcPr>
          <w:p w14:paraId="515577A2" w14:textId="77777777" w:rsidR="0025074D" w:rsidRPr="002E7AC8" w:rsidRDefault="004E7118" w:rsidP="0025074D">
            <w:pPr>
              <w:pStyle w:val="Table"/>
              <w:rPr>
                <w:b/>
                <w:sz w:val="20"/>
                <w:szCs w:val="20"/>
                <w:lang w:val="et-EE"/>
              </w:rPr>
            </w:pPr>
            <w:r>
              <w:rPr>
                <w:b/>
                <w:sz w:val="20"/>
                <w:szCs w:val="20"/>
                <w:lang w:val="et-EE"/>
              </w:rPr>
              <w:t xml:space="preserve">Aruandluse </w:t>
            </w:r>
            <w:r w:rsidR="0025074D" w:rsidRPr="002E7AC8">
              <w:rPr>
                <w:b/>
                <w:sz w:val="20"/>
                <w:szCs w:val="20"/>
                <w:lang w:val="et-EE"/>
              </w:rPr>
              <w:t>sagedus</w:t>
            </w:r>
          </w:p>
        </w:tc>
      </w:tr>
      <w:tr w:rsidR="0025074D" w:rsidRPr="002E7AC8" w14:paraId="2F16BB55" w14:textId="77777777" w:rsidTr="0046122C">
        <w:tc>
          <w:tcPr>
            <w:tcW w:w="392" w:type="dxa"/>
            <w:shd w:val="clear" w:color="auto" w:fill="FFFFFF"/>
          </w:tcPr>
          <w:p w14:paraId="39B53753" w14:textId="77777777" w:rsidR="0025074D" w:rsidRPr="002E7AC8" w:rsidRDefault="0025074D" w:rsidP="0025074D">
            <w:pPr>
              <w:pStyle w:val="Table"/>
              <w:rPr>
                <w:sz w:val="20"/>
                <w:szCs w:val="20"/>
                <w:lang w:val="et-EE"/>
              </w:rPr>
            </w:pPr>
          </w:p>
        </w:tc>
        <w:tc>
          <w:tcPr>
            <w:tcW w:w="1701" w:type="dxa"/>
            <w:shd w:val="clear" w:color="auto" w:fill="FFFFFF"/>
            <w:hideMark/>
          </w:tcPr>
          <w:p w14:paraId="7818449D" w14:textId="77777777" w:rsidR="0025074D" w:rsidRPr="002E7AC8" w:rsidRDefault="001601A8" w:rsidP="0025074D">
            <w:pPr>
              <w:pStyle w:val="Table"/>
              <w:rPr>
                <w:sz w:val="20"/>
                <w:szCs w:val="20"/>
                <w:lang w:val="et-EE"/>
              </w:rPr>
            </w:pPr>
            <w:r w:rsidRPr="002E7AC8">
              <w:rPr>
                <w:sz w:val="20"/>
                <w:szCs w:val="20"/>
                <w:lang w:val="et-EE"/>
              </w:rPr>
              <w:t xml:space="preserve">Erasektori </w:t>
            </w:r>
            <w:r w:rsidRPr="002E7AC8">
              <w:rPr>
                <w:sz w:val="20"/>
                <w:szCs w:val="20"/>
                <w:lang w:val="et-EE" w:eastAsia="et-EE"/>
              </w:rPr>
              <w:t xml:space="preserve">teadus- ja arendustegevuse TA kulutuste osakaal (% </w:t>
            </w:r>
            <w:proofErr w:type="spellStart"/>
            <w:r w:rsidRPr="002E7AC8">
              <w:rPr>
                <w:sz w:val="20"/>
                <w:szCs w:val="20"/>
                <w:lang w:val="et-EE" w:eastAsia="et-EE"/>
              </w:rPr>
              <w:t>SKP-st</w:t>
            </w:r>
            <w:proofErr w:type="spellEnd"/>
            <w:r w:rsidRPr="002E7AC8">
              <w:rPr>
                <w:sz w:val="20"/>
                <w:szCs w:val="20"/>
                <w:lang w:val="et-EE" w:eastAsia="et-EE"/>
              </w:rPr>
              <w:t>)</w:t>
            </w:r>
          </w:p>
        </w:tc>
        <w:tc>
          <w:tcPr>
            <w:tcW w:w="850" w:type="dxa"/>
            <w:shd w:val="clear" w:color="auto" w:fill="FFFFFF"/>
            <w:hideMark/>
          </w:tcPr>
          <w:p w14:paraId="560D3697" w14:textId="77777777" w:rsidR="0025074D" w:rsidRPr="002E7AC8" w:rsidRDefault="001601A8" w:rsidP="0025074D">
            <w:pPr>
              <w:pStyle w:val="Table"/>
              <w:spacing w:line="360" w:lineRule="auto"/>
              <w:jc w:val="center"/>
              <w:rPr>
                <w:rFonts w:cs="Cambria"/>
                <w:sz w:val="20"/>
                <w:szCs w:val="20"/>
                <w:lang w:val="et-EE"/>
              </w:rPr>
            </w:pPr>
            <w:r w:rsidRPr="002E7AC8">
              <w:rPr>
                <w:sz w:val="20"/>
                <w:szCs w:val="20"/>
                <w:lang w:val="et-EE"/>
              </w:rPr>
              <w:t>%</w:t>
            </w:r>
          </w:p>
        </w:tc>
        <w:tc>
          <w:tcPr>
            <w:tcW w:w="1276" w:type="dxa"/>
            <w:shd w:val="clear" w:color="auto" w:fill="FFFFFF"/>
          </w:tcPr>
          <w:p w14:paraId="53F42CED" w14:textId="77777777" w:rsidR="0025074D" w:rsidRPr="002E7AC8" w:rsidRDefault="001601A8" w:rsidP="0025074D">
            <w:pPr>
              <w:pStyle w:val="Table"/>
              <w:jc w:val="center"/>
              <w:rPr>
                <w:sz w:val="20"/>
                <w:szCs w:val="20"/>
                <w:lang w:val="et-EE"/>
              </w:rPr>
            </w:pPr>
            <w:r w:rsidRPr="002E7AC8">
              <w:rPr>
                <w:sz w:val="20"/>
                <w:szCs w:val="20"/>
                <w:lang w:val="et-EE"/>
              </w:rPr>
              <w:t>Vähem  arenenud</w:t>
            </w:r>
          </w:p>
        </w:tc>
        <w:tc>
          <w:tcPr>
            <w:tcW w:w="851" w:type="dxa"/>
            <w:shd w:val="clear" w:color="auto" w:fill="FFFFFF"/>
          </w:tcPr>
          <w:p w14:paraId="596C536B" w14:textId="77777777" w:rsidR="0025074D" w:rsidRPr="002E7AC8" w:rsidRDefault="001601A8" w:rsidP="0025074D">
            <w:pPr>
              <w:pStyle w:val="Table"/>
              <w:jc w:val="center"/>
              <w:rPr>
                <w:sz w:val="20"/>
                <w:szCs w:val="20"/>
                <w:lang w:val="et-EE"/>
              </w:rPr>
            </w:pPr>
            <w:r w:rsidRPr="002E7AC8">
              <w:rPr>
                <w:sz w:val="20"/>
                <w:szCs w:val="20"/>
                <w:lang w:val="et-EE"/>
              </w:rPr>
              <w:t>1,26</w:t>
            </w:r>
          </w:p>
        </w:tc>
        <w:tc>
          <w:tcPr>
            <w:tcW w:w="850" w:type="dxa"/>
            <w:shd w:val="clear" w:color="auto" w:fill="FFFFFF"/>
          </w:tcPr>
          <w:p w14:paraId="2BC9091D" w14:textId="77777777" w:rsidR="0025074D" w:rsidRPr="002E7AC8" w:rsidRDefault="001601A8" w:rsidP="0025074D">
            <w:pPr>
              <w:pStyle w:val="Table"/>
              <w:jc w:val="center"/>
              <w:rPr>
                <w:sz w:val="20"/>
                <w:szCs w:val="20"/>
                <w:lang w:val="et-EE"/>
              </w:rPr>
            </w:pPr>
            <w:r w:rsidRPr="002E7AC8">
              <w:rPr>
                <w:sz w:val="20"/>
                <w:szCs w:val="20"/>
                <w:lang w:val="et-EE"/>
              </w:rPr>
              <w:t>2012</w:t>
            </w:r>
          </w:p>
        </w:tc>
        <w:tc>
          <w:tcPr>
            <w:tcW w:w="709" w:type="dxa"/>
            <w:shd w:val="clear" w:color="auto" w:fill="FFFFFF"/>
          </w:tcPr>
          <w:p w14:paraId="5A6F5DD3" w14:textId="77777777" w:rsidR="0025074D" w:rsidRPr="002E7AC8" w:rsidRDefault="001601A8" w:rsidP="0025074D">
            <w:pPr>
              <w:pStyle w:val="Table"/>
              <w:jc w:val="center"/>
              <w:rPr>
                <w:sz w:val="20"/>
                <w:szCs w:val="20"/>
                <w:lang w:val="et-EE"/>
              </w:rPr>
            </w:pPr>
            <w:r w:rsidRPr="002E7AC8">
              <w:rPr>
                <w:sz w:val="20"/>
                <w:szCs w:val="20"/>
                <w:lang w:val="et-EE"/>
              </w:rPr>
              <w:t> 2</w:t>
            </w:r>
          </w:p>
        </w:tc>
        <w:tc>
          <w:tcPr>
            <w:tcW w:w="992" w:type="dxa"/>
            <w:shd w:val="clear" w:color="auto" w:fill="FFFFFF"/>
          </w:tcPr>
          <w:p w14:paraId="7D6F3BA5" w14:textId="77777777" w:rsidR="0025074D" w:rsidRPr="002E7AC8" w:rsidRDefault="001601A8" w:rsidP="0025074D">
            <w:pPr>
              <w:pStyle w:val="Table"/>
              <w:jc w:val="center"/>
              <w:rPr>
                <w:sz w:val="20"/>
                <w:szCs w:val="20"/>
                <w:lang w:val="et-EE"/>
              </w:rPr>
            </w:pPr>
            <w:proofErr w:type="spellStart"/>
            <w:r w:rsidRPr="002E7AC8">
              <w:rPr>
                <w:sz w:val="20"/>
                <w:szCs w:val="20"/>
                <w:lang w:val="et-EE"/>
              </w:rPr>
              <w:t>Eurostat</w:t>
            </w:r>
            <w:proofErr w:type="spellEnd"/>
          </w:p>
        </w:tc>
        <w:tc>
          <w:tcPr>
            <w:tcW w:w="1134" w:type="dxa"/>
            <w:shd w:val="clear" w:color="auto" w:fill="FFFFFF"/>
          </w:tcPr>
          <w:p w14:paraId="2F501A89" w14:textId="77777777" w:rsidR="0025074D" w:rsidRPr="002E7AC8" w:rsidRDefault="004E7118" w:rsidP="0025074D">
            <w:pPr>
              <w:pStyle w:val="Table"/>
              <w:jc w:val="center"/>
              <w:rPr>
                <w:sz w:val="20"/>
                <w:szCs w:val="20"/>
                <w:lang w:val="et-EE"/>
              </w:rPr>
            </w:pPr>
            <w:r>
              <w:rPr>
                <w:sz w:val="20"/>
                <w:szCs w:val="20"/>
                <w:lang w:val="et-EE"/>
              </w:rPr>
              <w:t>K</w:t>
            </w:r>
            <w:r w:rsidR="0025074D" w:rsidRPr="002E7AC8">
              <w:rPr>
                <w:sz w:val="20"/>
                <w:szCs w:val="20"/>
                <w:lang w:val="et-EE"/>
              </w:rPr>
              <w:t>ord aastas</w:t>
            </w:r>
          </w:p>
        </w:tc>
      </w:tr>
      <w:tr w:rsidR="0025074D" w:rsidRPr="002E7AC8" w14:paraId="545411D8" w14:textId="77777777" w:rsidTr="0046122C">
        <w:trPr>
          <w:trHeight w:val="870"/>
        </w:trPr>
        <w:tc>
          <w:tcPr>
            <w:tcW w:w="392" w:type="dxa"/>
            <w:hideMark/>
          </w:tcPr>
          <w:p w14:paraId="161D8340" w14:textId="77777777" w:rsidR="0025074D" w:rsidRPr="002E7AC8" w:rsidRDefault="0025074D" w:rsidP="0025074D">
            <w:pPr>
              <w:pStyle w:val="Table"/>
              <w:rPr>
                <w:b/>
                <w:sz w:val="20"/>
                <w:szCs w:val="20"/>
                <w:lang w:val="et-EE"/>
              </w:rPr>
            </w:pPr>
          </w:p>
        </w:tc>
        <w:tc>
          <w:tcPr>
            <w:tcW w:w="1701" w:type="dxa"/>
            <w:hideMark/>
          </w:tcPr>
          <w:p w14:paraId="0540D9CA" w14:textId="77777777" w:rsidR="0025074D" w:rsidRPr="002E7AC8" w:rsidRDefault="00206EF5" w:rsidP="00206EF5">
            <w:pPr>
              <w:pStyle w:val="Table"/>
              <w:rPr>
                <w:sz w:val="20"/>
                <w:szCs w:val="20"/>
                <w:lang w:val="et-EE"/>
              </w:rPr>
            </w:pPr>
            <w:r w:rsidRPr="00AE12B6">
              <w:rPr>
                <w:sz w:val="20"/>
                <w:szCs w:val="20"/>
                <w:lang w:val="et-EE"/>
              </w:rPr>
              <w:t>Ülikoolide ja teiste kõrgkoolidega</w:t>
            </w:r>
            <w:r w:rsidR="001601A8" w:rsidRPr="002E7AC8">
              <w:rPr>
                <w:sz w:val="20"/>
                <w:szCs w:val="20"/>
                <w:lang w:val="et-EE"/>
              </w:rPr>
              <w:t xml:space="preserve"> innovatsioonialast koostööd teinud ettevõtete osakaal kõigi küsitletud ettevõtete hulgas</w:t>
            </w:r>
          </w:p>
        </w:tc>
        <w:tc>
          <w:tcPr>
            <w:tcW w:w="850" w:type="dxa"/>
            <w:hideMark/>
          </w:tcPr>
          <w:p w14:paraId="23EFBBF4" w14:textId="77777777" w:rsidR="0025074D" w:rsidRPr="002E7AC8" w:rsidRDefault="001601A8" w:rsidP="0025074D">
            <w:pPr>
              <w:pStyle w:val="Table"/>
              <w:rPr>
                <w:sz w:val="20"/>
                <w:szCs w:val="20"/>
                <w:lang w:val="et-EE"/>
              </w:rPr>
            </w:pPr>
            <w:r w:rsidRPr="002E7AC8">
              <w:rPr>
                <w:sz w:val="20"/>
                <w:szCs w:val="20"/>
                <w:lang w:val="et-EE"/>
              </w:rPr>
              <w:t>%</w:t>
            </w:r>
          </w:p>
        </w:tc>
        <w:tc>
          <w:tcPr>
            <w:tcW w:w="1276" w:type="dxa"/>
          </w:tcPr>
          <w:p w14:paraId="3F0A4181" w14:textId="77777777" w:rsidR="0025074D" w:rsidRPr="002E7AC8" w:rsidRDefault="001601A8" w:rsidP="0025074D">
            <w:pPr>
              <w:pStyle w:val="Table"/>
              <w:jc w:val="center"/>
              <w:rPr>
                <w:sz w:val="18"/>
                <w:szCs w:val="18"/>
                <w:lang w:val="et-EE" w:eastAsia="et-EE"/>
              </w:rPr>
            </w:pPr>
            <w:r w:rsidRPr="002E7AC8">
              <w:rPr>
                <w:sz w:val="20"/>
                <w:szCs w:val="20"/>
                <w:lang w:val="et-EE"/>
              </w:rPr>
              <w:t>Vähem arenenud</w:t>
            </w:r>
          </w:p>
        </w:tc>
        <w:tc>
          <w:tcPr>
            <w:tcW w:w="851" w:type="dxa"/>
            <w:hideMark/>
          </w:tcPr>
          <w:p w14:paraId="077FBEBE" w14:textId="77777777" w:rsidR="0025074D" w:rsidRPr="002E7AC8" w:rsidRDefault="0025074D" w:rsidP="0025074D">
            <w:pPr>
              <w:pStyle w:val="Table"/>
              <w:rPr>
                <w:sz w:val="20"/>
                <w:szCs w:val="20"/>
                <w:lang w:val="et-EE"/>
              </w:rPr>
            </w:pPr>
          </w:p>
          <w:p w14:paraId="4AC5406F" w14:textId="77777777" w:rsidR="0025074D" w:rsidRPr="002E7AC8" w:rsidRDefault="001601A8" w:rsidP="0025074D">
            <w:pPr>
              <w:pStyle w:val="Table"/>
              <w:rPr>
                <w:sz w:val="20"/>
                <w:szCs w:val="20"/>
                <w:lang w:val="et-EE"/>
              </w:rPr>
            </w:pPr>
            <w:r w:rsidRPr="002E7AC8">
              <w:rPr>
                <w:sz w:val="20"/>
                <w:szCs w:val="20"/>
                <w:lang w:val="et-EE"/>
              </w:rPr>
              <w:t>4,2</w:t>
            </w:r>
          </w:p>
        </w:tc>
        <w:tc>
          <w:tcPr>
            <w:tcW w:w="850" w:type="dxa"/>
            <w:hideMark/>
          </w:tcPr>
          <w:p w14:paraId="0C45D21F" w14:textId="77777777" w:rsidR="0025074D" w:rsidRPr="002E7AC8" w:rsidRDefault="001601A8" w:rsidP="0025074D">
            <w:pPr>
              <w:pStyle w:val="Table"/>
              <w:rPr>
                <w:sz w:val="20"/>
                <w:szCs w:val="20"/>
                <w:lang w:val="et-EE"/>
              </w:rPr>
            </w:pPr>
            <w:r w:rsidRPr="002E7AC8">
              <w:rPr>
                <w:sz w:val="20"/>
                <w:szCs w:val="20"/>
                <w:lang w:val="et-EE"/>
              </w:rPr>
              <w:t>2012</w:t>
            </w:r>
          </w:p>
        </w:tc>
        <w:tc>
          <w:tcPr>
            <w:tcW w:w="709" w:type="dxa"/>
            <w:hideMark/>
          </w:tcPr>
          <w:p w14:paraId="6D9AA309" w14:textId="77777777" w:rsidR="0025074D" w:rsidRPr="002E7AC8" w:rsidRDefault="001601A8" w:rsidP="0025074D">
            <w:pPr>
              <w:pStyle w:val="Table"/>
              <w:rPr>
                <w:sz w:val="20"/>
                <w:szCs w:val="20"/>
                <w:lang w:val="et-EE"/>
              </w:rPr>
            </w:pPr>
            <w:r w:rsidRPr="002E7AC8">
              <w:rPr>
                <w:sz w:val="20"/>
                <w:szCs w:val="20"/>
                <w:lang w:val="et-EE"/>
              </w:rPr>
              <w:t>6,8</w:t>
            </w:r>
          </w:p>
        </w:tc>
        <w:tc>
          <w:tcPr>
            <w:tcW w:w="992" w:type="dxa"/>
            <w:hideMark/>
          </w:tcPr>
          <w:p w14:paraId="606D7DD0" w14:textId="77777777" w:rsidR="0025074D" w:rsidRPr="002E7AC8" w:rsidRDefault="001601A8" w:rsidP="0025074D">
            <w:pPr>
              <w:pStyle w:val="Table"/>
              <w:rPr>
                <w:sz w:val="20"/>
                <w:szCs w:val="20"/>
                <w:lang w:val="et-EE"/>
              </w:rPr>
            </w:pPr>
            <w:r w:rsidRPr="002E7AC8">
              <w:rPr>
                <w:sz w:val="20"/>
                <w:szCs w:val="20"/>
                <w:lang w:val="et-EE"/>
              </w:rPr>
              <w:t>Statistikaamet</w:t>
            </w:r>
          </w:p>
        </w:tc>
        <w:tc>
          <w:tcPr>
            <w:tcW w:w="1134" w:type="dxa"/>
            <w:hideMark/>
          </w:tcPr>
          <w:p w14:paraId="638083FB" w14:textId="77777777" w:rsidR="0025074D" w:rsidRPr="002E7AC8" w:rsidRDefault="004E7118" w:rsidP="0025074D">
            <w:pPr>
              <w:pStyle w:val="Table"/>
              <w:rPr>
                <w:sz w:val="20"/>
                <w:szCs w:val="20"/>
                <w:lang w:val="et-EE"/>
              </w:rPr>
            </w:pPr>
            <w:r w:rsidRPr="002E7AC8">
              <w:rPr>
                <w:sz w:val="20"/>
                <w:szCs w:val="20"/>
                <w:lang w:val="et-EE"/>
              </w:rPr>
              <w:t>Kord 2 aasta jooksul</w:t>
            </w:r>
          </w:p>
        </w:tc>
      </w:tr>
    </w:tbl>
    <w:p w14:paraId="383D6742" w14:textId="77777777" w:rsidR="0025074D" w:rsidRPr="002E7AC8" w:rsidRDefault="0025074D" w:rsidP="0046122C">
      <w:pPr>
        <w:pStyle w:val="PK4"/>
        <w:numPr>
          <w:ilvl w:val="0"/>
          <w:numId w:val="0"/>
        </w:numPr>
        <w:ind w:left="1440"/>
      </w:pPr>
    </w:p>
    <w:p w14:paraId="26AF1603" w14:textId="77777777" w:rsidR="0025074D" w:rsidRPr="002E7AC8" w:rsidRDefault="0025074D" w:rsidP="000D674F">
      <w:pPr>
        <w:pStyle w:val="PK4"/>
        <w:numPr>
          <w:ilvl w:val="3"/>
          <w:numId w:val="4"/>
        </w:numPr>
        <w:ind w:left="1276" w:hanging="709"/>
      </w:pPr>
      <w:r w:rsidRPr="002E7AC8">
        <w:t xml:space="preserve">ELi vahendite kasutamise eesmärk 3: </w:t>
      </w:r>
      <w:r w:rsidR="002B24C7">
        <w:t xml:space="preserve">Innovaatilised lahendused suurendavad ettevõtete ressursitootlikkust </w:t>
      </w:r>
    </w:p>
    <w:p w14:paraId="25EC2C0F" w14:textId="77777777" w:rsidR="0025074D" w:rsidRPr="002E7AC8" w:rsidRDefault="0025074D" w:rsidP="0025074D">
      <w:pPr>
        <w:rPr>
          <w:rFonts w:ascii="Cambria" w:hAnsi="Cambria"/>
        </w:rPr>
      </w:pPr>
      <w:r w:rsidRPr="002E7AC8">
        <w:rPr>
          <w:rFonts w:ascii="Cambria" w:hAnsi="Cambria"/>
        </w:rPr>
        <w:t xml:space="preserve">Riigi konkurentsivõime sõltub üha enam majanduse ressurssi- ja energiamahukusest ning erinevate sektorite võimest kasvatada ressursi- ja energiasäästu uute tehnoloogiate ja lahenduste kasutuselevõtu kaudu. </w:t>
      </w:r>
      <w:r w:rsidRPr="002E7AC8">
        <w:rPr>
          <w:rFonts w:ascii="Cambria" w:hAnsi="Cambria"/>
          <w:bCs/>
        </w:rPr>
        <w:t>Eesti majanduse toodete ja teenuste ressursimahukus on jätkuvalt kõrge ning energia- ja süsinikumahukus on üks suuremaid EL-is. Ebapiisavad on olnud e</w:t>
      </w:r>
      <w:r w:rsidRPr="002E7AC8">
        <w:rPr>
          <w:rFonts w:ascii="Cambria" w:hAnsi="Cambria" w:cs="Calibri"/>
        </w:rPr>
        <w:t>ttevõtete sammud tootmise tõhustamisel, sealhulgas materjalide ja jäätmete ringlussevõtu suurendamisel, jäätmetekke vähendamisel ning energiakasutuse optimeerimisel. Käsikäes m</w:t>
      </w:r>
      <w:r w:rsidRPr="002E7AC8">
        <w:rPr>
          <w:rFonts w:ascii="Cambria" w:hAnsi="Cambria"/>
        </w:rPr>
        <w:t xml:space="preserve">ajandusarenguga suurenevad jätkuvalt energia- ja loodusressursside kasutus, jäätmeteke ja negatiivsed keskkonnamõjud. </w:t>
      </w:r>
    </w:p>
    <w:p w14:paraId="7063136A" w14:textId="77777777" w:rsidR="0025074D" w:rsidRPr="002E7AC8" w:rsidRDefault="0025074D" w:rsidP="0025074D">
      <w:pPr>
        <w:rPr>
          <w:rFonts w:ascii="Cambria" w:hAnsi="Cambria"/>
          <w:color w:val="808080"/>
        </w:rPr>
      </w:pPr>
      <w:r w:rsidRPr="002E7AC8">
        <w:rPr>
          <w:rFonts w:ascii="Cambria" w:hAnsi="Cambria" w:cs="Calibri"/>
        </w:rPr>
        <w:t>Nii Euroopa 2020 kui ka Eesti 2020 strateegia eesmärk on jätkusuutliku ja süsinikuvähese majanduskasvu tagamine</w:t>
      </w:r>
      <w:r w:rsidR="006659CB">
        <w:rPr>
          <w:rFonts w:ascii="Cambria" w:hAnsi="Cambria" w:cs="Calibri"/>
        </w:rPr>
        <w:t xml:space="preserve"> ning ka TAI strateegias on ressursitõhusus määratletud ühe olulisema kasvualana</w:t>
      </w:r>
      <w:r w:rsidRPr="002E7AC8">
        <w:rPr>
          <w:rFonts w:ascii="Cambria" w:hAnsi="Cambria" w:cs="Calibri"/>
        </w:rPr>
        <w:t xml:space="preserve">. Selle tagamiseks tuleb jätkata tootmise kasvu </w:t>
      </w:r>
      <w:proofErr w:type="spellStart"/>
      <w:r w:rsidRPr="002E7AC8">
        <w:rPr>
          <w:rFonts w:ascii="Cambria" w:hAnsi="Cambria" w:cs="Calibri"/>
        </w:rPr>
        <w:t>lahtisidumist</w:t>
      </w:r>
      <w:proofErr w:type="spellEnd"/>
      <w:r w:rsidRPr="002E7AC8">
        <w:rPr>
          <w:rFonts w:ascii="Cambria" w:hAnsi="Cambria" w:cs="Calibri"/>
        </w:rPr>
        <w:t xml:space="preserve"> suurenevast ressursikasutusest. </w:t>
      </w:r>
      <w:r w:rsidRPr="002E7AC8">
        <w:rPr>
          <w:rFonts w:ascii="Cambria" w:hAnsi="Cambria"/>
        </w:rPr>
        <w:t xml:space="preserve">Konkurentsivõimelise ja mitmekesise tööstusbaasi säilimiseks ja edasiarenemiseks tuleb muuta tööstussektor senisest energia- ja ressursitõhusamaks, edendada loodusressursside kasutust vähendavaid tehnoloogiaid ja tootmismeetodeid ning suurendada investeeringuid tehnikasse. Vaja on laiendada jäätmete ringlussevõtu osakaalu tootmises, mitte loodusressursside kasutamise mahtu. </w:t>
      </w:r>
    </w:p>
    <w:p w14:paraId="23ECACCA" w14:textId="77777777" w:rsidR="0025074D" w:rsidRPr="002E7AC8" w:rsidRDefault="0025074D" w:rsidP="0025074D">
      <w:pPr>
        <w:rPr>
          <w:rFonts w:ascii="Cambria" w:hAnsi="Cambria"/>
        </w:rPr>
      </w:pPr>
      <w:r w:rsidRPr="002E7AC8">
        <w:rPr>
          <w:rFonts w:ascii="Cambria" w:hAnsi="Cambria"/>
        </w:rPr>
        <w:t xml:space="preserve">Investeerimisprioriteedi raames elluviidavad tehnoloogilised uuendused suurendavad </w:t>
      </w:r>
      <w:r w:rsidR="002B24C7">
        <w:rPr>
          <w:rFonts w:ascii="Cambria" w:hAnsi="Cambria"/>
        </w:rPr>
        <w:t>nii</w:t>
      </w:r>
      <w:r w:rsidR="000E6EAB">
        <w:rPr>
          <w:rFonts w:ascii="Cambria" w:hAnsi="Cambria"/>
        </w:rPr>
        <w:t xml:space="preserve"> ressursitõhusaid</w:t>
      </w:r>
      <w:r w:rsidR="002B24C7">
        <w:rPr>
          <w:rFonts w:ascii="Cambria" w:hAnsi="Cambria"/>
        </w:rPr>
        <w:t xml:space="preserve"> tehnoloogia</w:t>
      </w:r>
      <w:r w:rsidR="000E6EAB">
        <w:rPr>
          <w:rFonts w:ascii="Cambria" w:hAnsi="Cambria"/>
        </w:rPr>
        <w:t>id</w:t>
      </w:r>
      <w:r w:rsidR="002B24C7">
        <w:rPr>
          <w:rFonts w:ascii="Cambria" w:hAnsi="Cambria"/>
        </w:rPr>
        <w:t xml:space="preserve"> rakendavate kui seda pakkuvate </w:t>
      </w:r>
      <w:r w:rsidRPr="002E7AC8">
        <w:rPr>
          <w:rFonts w:ascii="Cambria" w:hAnsi="Cambria"/>
        </w:rPr>
        <w:t>ettevõtete konkurentsivõimet</w:t>
      </w:r>
      <w:r w:rsidR="000E6EAB">
        <w:rPr>
          <w:rFonts w:ascii="Cambria" w:hAnsi="Cambria"/>
        </w:rPr>
        <w:t>, stimuleerivad</w:t>
      </w:r>
      <w:r w:rsidR="00775C46">
        <w:rPr>
          <w:rFonts w:ascii="Cambria" w:hAnsi="Cambria"/>
        </w:rPr>
        <w:t xml:space="preserve"> </w:t>
      </w:r>
      <w:proofErr w:type="spellStart"/>
      <w:r w:rsidR="00775C46">
        <w:rPr>
          <w:rFonts w:ascii="Cambria" w:hAnsi="Cambria"/>
        </w:rPr>
        <w:t>ökoinnovatsiooni</w:t>
      </w:r>
      <w:proofErr w:type="spellEnd"/>
      <w:r w:rsidRPr="002E7AC8">
        <w:rPr>
          <w:rFonts w:ascii="Cambria" w:hAnsi="Cambria"/>
        </w:rPr>
        <w:t xml:space="preserve"> ja pikemas perspektiivis majanduskasvu ning vähendavad tootmistegevusest tulenevat saastekoormust keskkonnale ja </w:t>
      </w:r>
      <w:proofErr w:type="spellStart"/>
      <w:r w:rsidRPr="002E7AC8">
        <w:rPr>
          <w:rFonts w:ascii="Cambria" w:hAnsi="Cambria"/>
        </w:rPr>
        <w:t>inimtervisele</w:t>
      </w:r>
      <w:proofErr w:type="spellEnd"/>
      <w:r w:rsidRPr="002E7AC8">
        <w:rPr>
          <w:rFonts w:ascii="Cambria" w:hAnsi="Cambria"/>
        </w:rPr>
        <w:t xml:space="preserve">. </w:t>
      </w:r>
      <w:r w:rsidR="002B24C7">
        <w:rPr>
          <w:rFonts w:ascii="Cambria" w:hAnsi="Cambria"/>
        </w:rPr>
        <w:t xml:space="preserve">Ressursitõhusate tehnoloogiate rakendamine ja uute arendamine loob uusi turuvõimalusi ka ettevõtetele, mis tööstusele vastavaid lahendusi pakkuvad. </w:t>
      </w:r>
      <w:r w:rsidRPr="002E7AC8">
        <w:rPr>
          <w:rFonts w:ascii="Cambria" w:hAnsi="Cambria"/>
        </w:rPr>
        <w:t>Konkurentsivõime kasvu panustatakse ka esmase tooraine nõudluse alandamisega, vähendades jäätmeteket, kasvatades jäätmete ringlussevõttu ja valmistades jäätmeid ette korduskasutuseks.</w:t>
      </w:r>
    </w:p>
    <w:p w14:paraId="49AD8EC9" w14:textId="77777777" w:rsidR="0025074D" w:rsidRPr="002E7AC8" w:rsidRDefault="0025074D" w:rsidP="0025074D">
      <w:pPr>
        <w:rPr>
          <w:rFonts w:ascii="Cambria" w:hAnsi="Cambria"/>
        </w:rPr>
      </w:pPr>
      <w:r w:rsidRPr="002E7AC8">
        <w:rPr>
          <w:rFonts w:ascii="Cambria" w:hAnsi="Cambria"/>
        </w:rPr>
        <w:t>Tegevustega panustatakse Euroopa Komisjoni juhtalgatuse „Ressursitõhus Euroopa“, ELi tööstusheite, energiasäästu ja jäätmete direktiivide eesmärkide saavutamisse parima võimaliku tehnika kasutuselevõtu ning jäätmete korduskasutuseks ettevalmistamise ja ringlussevõtu edendamisega.</w:t>
      </w:r>
    </w:p>
    <w:p w14:paraId="224B80D9" w14:textId="4BED4EEF" w:rsidR="0025074D" w:rsidRPr="002E7AC8" w:rsidRDefault="00F20F4C" w:rsidP="00F20F4C">
      <w:pPr>
        <w:pStyle w:val="Pealdis"/>
        <w:rPr>
          <w:rFonts w:ascii="Cambria" w:hAnsi="Cambria"/>
        </w:rPr>
      </w:pPr>
      <w:r w:rsidRPr="001D74CF">
        <w:lastRenderedPageBreak/>
        <w:t xml:space="preserve">Tabel </w:t>
      </w:r>
      <w:r w:rsidR="000720C9">
        <w:rPr>
          <w:rFonts w:ascii="Cambria" w:hAnsi="Cambria"/>
        </w:rPr>
        <w:t>33</w:t>
      </w:r>
      <w:r w:rsidRPr="001D74CF">
        <w:t xml:space="preserve">. </w:t>
      </w:r>
      <w:r w:rsidR="0025074D" w:rsidRPr="002E7AC8">
        <w:rPr>
          <w:rFonts w:ascii="Cambria" w:hAnsi="Cambria"/>
        </w:rPr>
        <w:t>Rakenduskavaga seonduvad tulemusnäitajad ELi vahendite kasutamise eesmärgi kaupa</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1666"/>
        <w:gridCol w:w="709"/>
        <w:gridCol w:w="1417"/>
        <w:gridCol w:w="709"/>
        <w:gridCol w:w="709"/>
        <w:gridCol w:w="708"/>
        <w:gridCol w:w="1560"/>
        <w:gridCol w:w="1134"/>
      </w:tblGrid>
      <w:tr w:rsidR="0025074D" w:rsidRPr="002E7AC8" w14:paraId="1A59B2ED" w14:textId="77777777" w:rsidTr="0025074D">
        <w:trPr>
          <w:trHeight w:val="565"/>
        </w:trPr>
        <w:tc>
          <w:tcPr>
            <w:tcW w:w="427" w:type="dxa"/>
            <w:hideMark/>
          </w:tcPr>
          <w:p w14:paraId="459AD7C7" w14:textId="77777777" w:rsidR="0025074D" w:rsidRPr="002E7AC8" w:rsidRDefault="0025074D" w:rsidP="0025074D">
            <w:pPr>
              <w:pStyle w:val="Table"/>
              <w:rPr>
                <w:b/>
                <w:sz w:val="20"/>
                <w:szCs w:val="20"/>
                <w:lang w:val="et-EE"/>
              </w:rPr>
            </w:pPr>
            <w:r w:rsidRPr="002E7AC8">
              <w:rPr>
                <w:b/>
                <w:sz w:val="20"/>
                <w:szCs w:val="20"/>
                <w:lang w:val="et-EE"/>
              </w:rPr>
              <w:t>ID</w:t>
            </w:r>
          </w:p>
        </w:tc>
        <w:tc>
          <w:tcPr>
            <w:tcW w:w="1666" w:type="dxa"/>
            <w:hideMark/>
          </w:tcPr>
          <w:p w14:paraId="6054CA0D" w14:textId="77777777" w:rsidR="0025074D" w:rsidRPr="002E7AC8" w:rsidRDefault="004E7118" w:rsidP="0025074D">
            <w:pPr>
              <w:pStyle w:val="Table"/>
              <w:rPr>
                <w:b/>
                <w:sz w:val="20"/>
                <w:szCs w:val="20"/>
                <w:lang w:val="et-EE"/>
              </w:rPr>
            </w:pPr>
            <w:r>
              <w:rPr>
                <w:b/>
                <w:sz w:val="20"/>
                <w:szCs w:val="20"/>
                <w:lang w:val="et-EE"/>
              </w:rPr>
              <w:t>Näitaja</w:t>
            </w:r>
          </w:p>
        </w:tc>
        <w:tc>
          <w:tcPr>
            <w:tcW w:w="709" w:type="dxa"/>
            <w:hideMark/>
          </w:tcPr>
          <w:p w14:paraId="2FD84FFB" w14:textId="77777777" w:rsidR="0025074D" w:rsidRPr="002E7AC8" w:rsidRDefault="0025074D" w:rsidP="0025074D">
            <w:pPr>
              <w:pStyle w:val="Table"/>
              <w:rPr>
                <w:b/>
                <w:sz w:val="20"/>
                <w:szCs w:val="20"/>
                <w:lang w:val="et-EE"/>
              </w:rPr>
            </w:pPr>
            <w:proofErr w:type="spellStart"/>
            <w:r w:rsidRPr="002E7AC8">
              <w:rPr>
                <w:b/>
                <w:sz w:val="20"/>
                <w:szCs w:val="20"/>
                <w:lang w:val="et-EE"/>
              </w:rPr>
              <w:t>Mõõt-ühik</w:t>
            </w:r>
            <w:proofErr w:type="spellEnd"/>
          </w:p>
        </w:tc>
        <w:tc>
          <w:tcPr>
            <w:tcW w:w="1417" w:type="dxa"/>
          </w:tcPr>
          <w:p w14:paraId="1881224F" w14:textId="77777777" w:rsidR="0025074D" w:rsidRPr="002E7AC8" w:rsidRDefault="0025074D" w:rsidP="0025074D">
            <w:pPr>
              <w:pStyle w:val="Table"/>
              <w:rPr>
                <w:b/>
                <w:sz w:val="20"/>
                <w:szCs w:val="20"/>
                <w:lang w:val="et-EE"/>
              </w:rPr>
            </w:pPr>
            <w:r w:rsidRPr="002E7AC8">
              <w:rPr>
                <w:b/>
                <w:sz w:val="20"/>
                <w:szCs w:val="20"/>
                <w:lang w:val="et-EE"/>
              </w:rPr>
              <w:t>Piirkonna-kategooria</w:t>
            </w:r>
          </w:p>
        </w:tc>
        <w:tc>
          <w:tcPr>
            <w:tcW w:w="709" w:type="dxa"/>
            <w:hideMark/>
          </w:tcPr>
          <w:p w14:paraId="2D0DE72C" w14:textId="77777777" w:rsidR="0025074D" w:rsidRPr="002E7AC8" w:rsidRDefault="004E7118" w:rsidP="0025074D">
            <w:pPr>
              <w:pStyle w:val="Table"/>
              <w:rPr>
                <w:b/>
                <w:sz w:val="20"/>
                <w:szCs w:val="20"/>
                <w:lang w:val="et-EE"/>
              </w:rPr>
            </w:pPr>
            <w:r>
              <w:rPr>
                <w:b/>
                <w:sz w:val="20"/>
                <w:szCs w:val="20"/>
                <w:lang w:val="et-EE"/>
              </w:rPr>
              <w:t>Algväärtus</w:t>
            </w:r>
            <w:r w:rsidR="0025074D" w:rsidRPr="002E7AC8">
              <w:rPr>
                <w:b/>
                <w:sz w:val="20"/>
                <w:szCs w:val="20"/>
                <w:lang w:val="et-EE"/>
              </w:rPr>
              <w:t xml:space="preserve"> </w:t>
            </w:r>
          </w:p>
        </w:tc>
        <w:tc>
          <w:tcPr>
            <w:tcW w:w="709" w:type="dxa"/>
            <w:hideMark/>
          </w:tcPr>
          <w:p w14:paraId="096A5EDA" w14:textId="6943402A" w:rsidR="0025074D" w:rsidRPr="002E7AC8" w:rsidRDefault="0025074D" w:rsidP="0025074D">
            <w:pPr>
              <w:pStyle w:val="Table"/>
              <w:rPr>
                <w:b/>
                <w:sz w:val="20"/>
                <w:szCs w:val="20"/>
                <w:lang w:val="et-EE"/>
              </w:rPr>
            </w:pPr>
            <w:r w:rsidRPr="002E7AC8">
              <w:rPr>
                <w:b/>
                <w:sz w:val="20"/>
                <w:szCs w:val="20"/>
                <w:lang w:val="et-EE"/>
              </w:rPr>
              <w:t>Baasaasta</w:t>
            </w:r>
          </w:p>
        </w:tc>
        <w:tc>
          <w:tcPr>
            <w:tcW w:w="708" w:type="dxa"/>
            <w:hideMark/>
          </w:tcPr>
          <w:p w14:paraId="50C578D5" w14:textId="77777777" w:rsidR="0025074D" w:rsidRPr="002E7AC8" w:rsidRDefault="0025074D" w:rsidP="0025074D">
            <w:pPr>
              <w:pStyle w:val="Table"/>
              <w:rPr>
                <w:b/>
                <w:sz w:val="20"/>
                <w:szCs w:val="20"/>
                <w:lang w:val="et-EE"/>
              </w:rPr>
            </w:pPr>
            <w:r w:rsidRPr="002E7AC8">
              <w:rPr>
                <w:b/>
                <w:sz w:val="20"/>
                <w:szCs w:val="20"/>
                <w:lang w:val="et-EE"/>
              </w:rPr>
              <w:t>Siht</w:t>
            </w:r>
            <w:r w:rsidR="00D520FC">
              <w:rPr>
                <w:b/>
                <w:sz w:val="20"/>
                <w:szCs w:val="20"/>
                <w:lang w:val="et-EE"/>
              </w:rPr>
              <w:t>väärtus</w:t>
            </w:r>
            <w:r w:rsidRPr="002E7AC8">
              <w:rPr>
                <w:b/>
                <w:sz w:val="20"/>
                <w:szCs w:val="20"/>
                <w:lang w:val="et-EE"/>
              </w:rPr>
              <w:t xml:space="preserve"> 2023 </w:t>
            </w:r>
          </w:p>
        </w:tc>
        <w:tc>
          <w:tcPr>
            <w:tcW w:w="1560" w:type="dxa"/>
            <w:hideMark/>
          </w:tcPr>
          <w:p w14:paraId="42B96097" w14:textId="77777777" w:rsidR="0025074D" w:rsidRPr="002E7AC8" w:rsidRDefault="0025074D" w:rsidP="0025074D">
            <w:pPr>
              <w:pStyle w:val="Table"/>
              <w:rPr>
                <w:b/>
                <w:sz w:val="20"/>
                <w:szCs w:val="20"/>
                <w:lang w:val="et-EE"/>
              </w:rPr>
            </w:pPr>
            <w:r w:rsidRPr="002E7AC8">
              <w:rPr>
                <w:b/>
                <w:sz w:val="20"/>
                <w:szCs w:val="20"/>
                <w:lang w:val="et-EE"/>
              </w:rPr>
              <w:t>Andmeallikas</w:t>
            </w:r>
          </w:p>
        </w:tc>
        <w:tc>
          <w:tcPr>
            <w:tcW w:w="1134" w:type="dxa"/>
            <w:hideMark/>
          </w:tcPr>
          <w:p w14:paraId="5CBB5932" w14:textId="77777777" w:rsidR="0025074D" w:rsidRPr="002E7AC8" w:rsidRDefault="00D520FC" w:rsidP="0025074D">
            <w:pPr>
              <w:pStyle w:val="Table"/>
              <w:rPr>
                <w:b/>
                <w:sz w:val="20"/>
                <w:szCs w:val="20"/>
                <w:lang w:val="et-EE"/>
              </w:rPr>
            </w:pPr>
            <w:proofErr w:type="spellStart"/>
            <w:r>
              <w:rPr>
                <w:rFonts w:ascii="Cambria" w:hAnsi="Cambria"/>
                <w:b/>
                <w:bCs/>
                <w:sz w:val="20"/>
                <w:szCs w:val="20"/>
                <w:lang w:eastAsia="et-EE"/>
              </w:rPr>
              <w:t>Aruandluse</w:t>
            </w:r>
            <w:proofErr w:type="spellEnd"/>
            <w:r>
              <w:rPr>
                <w:rFonts w:ascii="Cambria" w:hAnsi="Cambria"/>
                <w:b/>
                <w:bCs/>
                <w:sz w:val="20"/>
                <w:szCs w:val="20"/>
                <w:lang w:eastAsia="et-EE"/>
              </w:rPr>
              <w:t xml:space="preserve"> </w:t>
            </w:r>
            <w:proofErr w:type="spellStart"/>
            <w:r>
              <w:rPr>
                <w:rFonts w:ascii="Cambria" w:hAnsi="Cambria"/>
                <w:b/>
                <w:bCs/>
                <w:sz w:val="20"/>
                <w:szCs w:val="20"/>
                <w:lang w:eastAsia="et-EE"/>
              </w:rPr>
              <w:t>sagedus</w:t>
            </w:r>
            <w:proofErr w:type="spellEnd"/>
          </w:p>
        </w:tc>
      </w:tr>
      <w:tr w:rsidR="0025074D" w:rsidRPr="002E7AC8" w14:paraId="453DB664" w14:textId="77777777" w:rsidTr="0025074D">
        <w:tc>
          <w:tcPr>
            <w:tcW w:w="427" w:type="dxa"/>
          </w:tcPr>
          <w:p w14:paraId="7E31E6D1" w14:textId="77777777" w:rsidR="0025074D" w:rsidRPr="002E7AC8" w:rsidRDefault="0025074D" w:rsidP="0025074D">
            <w:pPr>
              <w:pStyle w:val="Table"/>
              <w:rPr>
                <w:sz w:val="20"/>
                <w:szCs w:val="20"/>
                <w:lang w:val="et-EE"/>
              </w:rPr>
            </w:pPr>
          </w:p>
        </w:tc>
        <w:tc>
          <w:tcPr>
            <w:tcW w:w="1666" w:type="dxa"/>
            <w:hideMark/>
          </w:tcPr>
          <w:p w14:paraId="5B70CD05" w14:textId="77777777" w:rsidR="0025074D" w:rsidRPr="002E7AC8" w:rsidRDefault="002B24C7" w:rsidP="0025074D">
            <w:pPr>
              <w:pStyle w:val="Table"/>
              <w:rPr>
                <w:sz w:val="20"/>
                <w:szCs w:val="20"/>
                <w:lang w:val="et-EE"/>
              </w:rPr>
            </w:pPr>
            <w:r>
              <w:rPr>
                <w:sz w:val="20"/>
                <w:szCs w:val="20"/>
                <w:lang w:val="et-EE"/>
              </w:rPr>
              <w:t>Ressursi</w:t>
            </w:r>
            <w:r w:rsidR="00FE2D4B">
              <w:rPr>
                <w:sz w:val="20"/>
                <w:szCs w:val="20"/>
                <w:lang w:val="et-EE"/>
              </w:rPr>
              <w:t>-</w:t>
            </w:r>
            <w:r>
              <w:rPr>
                <w:sz w:val="20"/>
                <w:szCs w:val="20"/>
                <w:lang w:val="et-EE"/>
              </w:rPr>
              <w:t>tootlikkus</w:t>
            </w:r>
          </w:p>
        </w:tc>
        <w:tc>
          <w:tcPr>
            <w:tcW w:w="709" w:type="dxa"/>
          </w:tcPr>
          <w:p w14:paraId="7C6869A9" w14:textId="77777777" w:rsidR="0025074D" w:rsidRPr="002E7AC8" w:rsidRDefault="002B24C7" w:rsidP="0025074D">
            <w:pPr>
              <w:pStyle w:val="Table"/>
              <w:rPr>
                <w:rFonts w:cs="Cambria"/>
                <w:sz w:val="20"/>
                <w:szCs w:val="20"/>
                <w:lang w:val="et-EE"/>
              </w:rPr>
            </w:pPr>
            <w:r>
              <w:rPr>
                <w:rFonts w:cs="Cambria"/>
                <w:sz w:val="20"/>
                <w:szCs w:val="20"/>
                <w:lang w:val="et-EE"/>
              </w:rPr>
              <w:t>€/kg</w:t>
            </w:r>
          </w:p>
        </w:tc>
        <w:tc>
          <w:tcPr>
            <w:tcW w:w="1417" w:type="dxa"/>
          </w:tcPr>
          <w:p w14:paraId="4CAA808A" w14:textId="77777777" w:rsidR="0025074D" w:rsidRPr="002E7AC8" w:rsidRDefault="0025074D" w:rsidP="0025074D">
            <w:pPr>
              <w:pStyle w:val="Table"/>
              <w:rPr>
                <w:sz w:val="20"/>
                <w:szCs w:val="20"/>
                <w:lang w:val="et-EE"/>
              </w:rPr>
            </w:pPr>
            <w:r w:rsidRPr="002E7AC8">
              <w:rPr>
                <w:sz w:val="20"/>
                <w:szCs w:val="20"/>
                <w:lang w:val="et-EE"/>
              </w:rPr>
              <w:t>Vähem arenenud</w:t>
            </w:r>
          </w:p>
        </w:tc>
        <w:tc>
          <w:tcPr>
            <w:tcW w:w="709" w:type="dxa"/>
          </w:tcPr>
          <w:p w14:paraId="0307EA4A" w14:textId="540186F7" w:rsidR="0025074D" w:rsidRPr="002E7AC8" w:rsidRDefault="002B24C7" w:rsidP="0025074D">
            <w:pPr>
              <w:pStyle w:val="Table"/>
              <w:rPr>
                <w:sz w:val="20"/>
                <w:szCs w:val="20"/>
                <w:lang w:val="et-EE"/>
              </w:rPr>
            </w:pPr>
            <w:r>
              <w:rPr>
                <w:sz w:val="20"/>
                <w:szCs w:val="20"/>
                <w:lang w:val="et-EE"/>
              </w:rPr>
              <w:t>0,</w:t>
            </w:r>
            <w:r w:rsidR="00F2709E">
              <w:rPr>
                <w:sz w:val="20"/>
                <w:szCs w:val="20"/>
                <w:lang w:val="et-EE"/>
              </w:rPr>
              <w:t>44</w:t>
            </w:r>
          </w:p>
        </w:tc>
        <w:tc>
          <w:tcPr>
            <w:tcW w:w="709" w:type="dxa"/>
          </w:tcPr>
          <w:p w14:paraId="61B3BDF8" w14:textId="718A5914" w:rsidR="0025074D" w:rsidRPr="002E7AC8" w:rsidRDefault="002B24C7" w:rsidP="002B24C7">
            <w:pPr>
              <w:pStyle w:val="Table"/>
              <w:rPr>
                <w:sz w:val="20"/>
                <w:szCs w:val="20"/>
                <w:lang w:val="et-EE"/>
              </w:rPr>
            </w:pPr>
            <w:r w:rsidRPr="002E7AC8">
              <w:rPr>
                <w:sz w:val="20"/>
                <w:szCs w:val="20"/>
                <w:lang w:val="et-EE"/>
              </w:rPr>
              <w:t>201</w:t>
            </w:r>
            <w:r w:rsidR="00F2709E">
              <w:rPr>
                <w:sz w:val="20"/>
                <w:szCs w:val="20"/>
                <w:lang w:val="et-EE"/>
              </w:rPr>
              <w:t>3</w:t>
            </w:r>
          </w:p>
        </w:tc>
        <w:tc>
          <w:tcPr>
            <w:tcW w:w="708" w:type="dxa"/>
          </w:tcPr>
          <w:p w14:paraId="478BCFED" w14:textId="638858BD" w:rsidR="0025074D" w:rsidRPr="002E7AC8" w:rsidRDefault="002B24C7" w:rsidP="0025074D">
            <w:pPr>
              <w:pStyle w:val="Table"/>
              <w:rPr>
                <w:sz w:val="20"/>
                <w:szCs w:val="20"/>
                <w:lang w:val="et-EE"/>
              </w:rPr>
            </w:pPr>
            <w:r>
              <w:rPr>
                <w:sz w:val="20"/>
                <w:szCs w:val="20"/>
                <w:lang w:val="et-EE"/>
              </w:rPr>
              <w:t>0,</w:t>
            </w:r>
            <w:r w:rsidR="00F2709E">
              <w:rPr>
                <w:sz w:val="20"/>
                <w:szCs w:val="20"/>
                <w:lang w:val="et-EE"/>
              </w:rPr>
              <w:t>49</w:t>
            </w:r>
          </w:p>
          <w:p w14:paraId="59B4991A" w14:textId="77777777" w:rsidR="0025074D" w:rsidRPr="002E7AC8" w:rsidRDefault="0025074D" w:rsidP="0025074D">
            <w:pPr>
              <w:pStyle w:val="Table"/>
              <w:rPr>
                <w:sz w:val="20"/>
                <w:szCs w:val="20"/>
                <w:lang w:val="et-EE"/>
              </w:rPr>
            </w:pPr>
          </w:p>
        </w:tc>
        <w:tc>
          <w:tcPr>
            <w:tcW w:w="1560" w:type="dxa"/>
          </w:tcPr>
          <w:p w14:paraId="00626AC4" w14:textId="77777777" w:rsidR="0025074D" w:rsidRPr="002E7AC8" w:rsidRDefault="0039522B" w:rsidP="0025074D">
            <w:pPr>
              <w:pStyle w:val="Table"/>
              <w:rPr>
                <w:sz w:val="20"/>
                <w:szCs w:val="20"/>
                <w:lang w:val="et-EE"/>
              </w:rPr>
            </w:pPr>
            <w:proofErr w:type="spellStart"/>
            <w:r>
              <w:rPr>
                <w:sz w:val="20"/>
                <w:szCs w:val="20"/>
                <w:lang w:val="et-EE"/>
              </w:rPr>
              <w:t>Eurostat</w:t>
            </w:r>
            <w:proofErr w:type="spellEnd"/>
          </w:p>
        </w:tc>
        <w:tc>
          <w:tcPr>
            <w:tcW w:w="1134" w:type="dxa"/>
          </w:tcPr>
          <w:p w14:paraId="5AA69F64" w14:textId="00C129E6" w:rsidR="0025074D" w:rsidRPr="002E7AC8" w:rsidRDefault="004E7118" w:rsidP="00F2709E">
            <w:pPr>
              <w:pStyle w:val="Table"/>
              <w:rPr>
                <w:sz w:val="20"/>
                <w:szCs w:val="20"/>
                <w:lang w:val="et-EE"/>
              </w:rPr>
            </w:pPr>
            <w:r w:rsidRPr="002E7AC8">
              <w:rPr>
                <w:sz w:val="20"/>
                <w:szCs w:val="20"/>
                <w:lang w:val="et-EE"/>
              </w:rPr>
              <w:t>Kord  aasta</w:t>
            </w:r>
            <w:r w:rsidR="00F2709E">
              <w:rPr>
                <w:sz w:val="20"/>
                <w:szCs w:val="20"/>
                <w:lang w:val="et-EE"/>
              </w:rPr>
              <w:t>s</w:t>
            </w:r>
            <w:r w:rsidRPr="002E7AC8">
              <w:rPr>
                <w:sz w:val="20"/>
                <w:szCs w:val="20"/>
                <w:lang w:val="et-EE"/>
              </w:rPr>
              <w:t xml:space="preserve"> </w:t>
            </w:r>
          </w:p>
        </w:tc>
      </w:tr>
    </w:tbl>
    <w:p w14:paraId="6B8AF43D" w14:textId="77777777" w:rsidR="0025074D" w:rsidRPr="002E7AC8" w:rsidRDefault="0025074D" w:rsidP="0046122C">
      <w:pPr>
        <w:pStyle w:val="PK4"/>
        <w:numPr>
          <w:ilvl w:val="0"/>
          <w:numId w:val="0"/>
        </w:numPr>
        <w:ind w:left="1440"/>
      </w:pPr>
    </w:p>
    <w:p w14:paraId="4CC8C72A" w14:textId="77777777" w:rsidR="0025074D" w:rsidRPr="002E7AC8" w:rsidRDefault="0025074D" w:rsidP="001D74CF">
      <w:pPr>
        <w:pStyle w:val="PK4"/>
        <w:keepNext/>
        <w:numPr>
          <w:ilvl w:val="3"/>
          <w:numId w:val="4"/>
        </w:numPr>
        <w:ind w:left="1276" w:hanging="709"/>
      </w:pPr>
      <w:r w:rsidRPr="002E7AC8">
        <w:t xml:space="preserve">ELi vahendite </w:t>
      </w:r>
      <w:r w:rsidR="001601A8" w:rsidRPr="002E7AC8">
        <w:t>kasutamise eesmärk 4: Eesti ettevõtted pakuvad uuenduslikke kõrge lisandväärtusega tooteid ja teenuseid</w:t>
      </w:r>
    </w:p>
    <w:p w14:paraId="4D8D6B9A" w14:textId="77777777" w:rsidR="0025074D" w:rsidRPr="002E7AC8" w:rsidRDefault="0025074D" w:rsidP="0025074D">
      <w:pPr>
        <w:rPr>
          <w:rFonts w:ascii="Cambria" w:hAnsi="Cambria"/>
          <w:bCs/>
        </w:rPr>
      </w:pPr>
      <w:r w:rsidRPr="002E7AC8">
        <w:rPr>
          <w:rFonts w:ascii="Cambria" w:hAnsi="Cambria"/>
          <w:bCs/>
        </w:rPr>
        <w:t xml:space="preserve">Eesti majandusstruktuur on võrreldes nn vana Euroopaga jätkuvalt ebasoodne. Seni peamiselt odavamatel sisenditel põhinevale konkurentsieelisele ja kodumaisele turule suunatud ettevõtlus ei võimalda saavutada tootlikkuse, hõive ja ühiskonna üldise heaolu kasvu. Madal tootlikkus 2012. a </w:t>
      </w:r>
      <w:r w:rsidRPr="002E7AC8">
        <w:rPr>
          <w:rFonts w:ascii="Cambria" w:hAnsi="Cambria"/>
        </w:rPr>
        <w:t>68,7% ELi keskmisest)</w:t>
      </w:r>
      <w:r w:rsidRPr="002E7AC8">
        <w:rPr>
          <w:rFonts w:ascii="Cambria" w:hAnsi="Cambria"/>
          <w:bCs/>
        </w:rPr>
        <w:t xml:space="preserve"> ja lisandväärtus (2010. a 35,8% ELi keskmisest töötlevas tööstuses) hõivatu kohta ei võimalda pakkuda Eesti inimestele ELi keskmisel tasemel elatustaset, mis omakorda võimendab tööealise elanikkonna väljarände ja rahvastiku vananemisega seotud probleeme. </w:t>
      </w:r>
    </w:p>
    <w:p w14:paraId="4565C883" w14:textId="77777777" w:rsidR="0025074D" w:rsidRPr="002E7AC8" w:rsidRDefault="0025074D" w:rsidP="0025074D">
      <w:pPr>
        <w:rPr>
          <w:rFonts w:ascii="Cambria" w:hAnsi="Cambria"/>
          <w:bCs/>
        </w:rPr>
      </w:pPr>
      <w:r w:rsidRPr="002E7AC8">
        <w:rPr>
          <w:rFonts w:ascii="Cambria" w:hAnsi="Cambria"/>
          <w:bCs/>
        </w:rPr>
        <w:t xml:space="preserve">Ettevõtete juhtimine on ühetaoline ning vähe pööratakse tähelepanu valdkondlikule eripärale ja ettevõtte suurusele. Paljudes ettevõtetes täidab tegevjuht nii ekspordi-, turundus- kui ka disainijuhi ülesandeid. Maailma mõistes kõrge kvalifikatsiooniga spetsialiste on vaja, et ettevõte liiguks väärtusahelas kõrgemale positsioonile. Eriti suur probleem on Eesti ettevõtete suutmatus töötada välja globaalselt edukaid brände. Ehkki ettevõtted on teadvustanud planeerimise vajadust, tehakse valdavalt siiski lühiajalisi plaane. Samuti on madal ettevõtete võimekus sektorispetsiifiliste juhtimispraktikate rakendamisel.  </w:t>
      </w:r>
    </w:p>
    <w:p w14:paraId="6CCA340F" w14:textId="77777777" w:rsidR="0025074D" w:rsidRPr="002E7AC8" w:rsidRDefault="0025074D" w:rsidP="0025074D">
      <w:pPr>
        <w:rPr>
          <w:rFonts w:ascii="Cambria" w:hAnsi="Cambria"/>
        </w:rPr>
      </w:pPr>
      <w:r w:rsidRPr="002E7AC8">
        <w:rPr>
          <w:rFonts w:ascii="Cambria" w:hAnsi="Cambria"/>
          <w:bCs/>
        </w:rPr>
        <w:t xml:space="preserve">Investeeringute tulemusena juhivad ettevõtjad paremini ettevõttesiseseid ja -väliseid protsesse,  tegelevad aktiivselt kõrge lisandväärtusega ning ekspordipotentsiaaliga innovaatiliste toodete ja teenuste väljatöötamisega. Selleks rakendatakse ettevõtetele tervikliku lähenemise kontseptsiooni. </w:t>
      </w:r>
      <w:r w:rsidRPr="002E7AC8">
        <w:rPr>
          <w:rFonts w:ascii="Cambria" w:hAnsi="Cambria"/>
          <w:color w:val="000000"/>
        </w:rPr>
        <w:t xml:space="preserve">See suurendab </w:t>
      </w:r>
      <w:r w:rsidRPr="002E7AC8">
        <w:rPr>
          <w:rFonts w:ascii="Cambria" w:hAnsi="Cambria"/>
          <w:bCs/>
        </w:rPr>
        <w:t xml:space="preserve">ettevõtete </w:t>
      </w:r>
      <w:r w:rsidRPr="002E7AC8">
        <w:rPr>
          <w:rFonts w:ascii="Cambria" w:hAnsi="Cambria"/>
        </w:rPr>
        <w:t xml:space="preserve">ekspordi müügitulu, lisandväärtust töötaja kohta ja kasvavad ettevõtete investeeringud teadus- ja arendustegevusse. </w:t>
      </w:r>
    </w:p>
    <w:p w14:paraId="243C27ED" w14:textId="77777777" w:rsidR="0025074D" w:rsidRPr="002E7AC8" w:rsidRDefault="0025074D" w:rsidP="0025074D">
      <w:pPr>
        <w:rPr>
          <w:rFonts w:ascii="Cambria" w:hAnsi="Cambria"/>
        </w:rPr>
      </w:pPr>
      <w:r w:rsidRPr="002E7AC8">
        <w:rPr>
          <w:rFonts w:ascii="Cambria" w:hAnsi="Cambria"/>
          <w:bCs/>
        </w:rPr>
        <w:t>Eesmärk on tihedalt seotud konkurentsivõime kava „Eesti 2020“ eesmärkidega tõsta tootlikkust ja suurendada Eesti ekspordi osatähtsust maailma kaubanduses. Samuti toetavad investeeringud Euroopa 2020 peaeesmärke suurendada investeeringuid teadus- ja arendustegevusse ning tõsta tööhõivet.</w:t>
      </w:r>
    </w:p>
    <w:p w14:paraId="32D467F8" w14:textId="230F7398" w:rsidR="0025074D" w:rsidRDefault="00F20F4C" w:rsidP="00F20F4C">
      <w:pPr>
        <w:pStyle w:val="Pealdis"/>
        <w:rPr>
          <w:rFonts w:ascii="Cambria" w:hAnsi="Cambria"/>
        </w:rPr>
      </w:pPr>
      <w:r w:rsidRPr="002D43C7">
        <w:t xml:space="preserve">Tabel </w:t>
      </w:r>
      <w:r w:rsidR="000720C9">
        <w:rPr>
          <w:rFonts w:ascii="Cambria" w:hAnsi="Cambria"/>
        </w:rPr>
        <w:t>34</w:t>
      </w:r>
      <w:r w:rsidRPr="002D43C7">
        <w:t xml:space="preserve">. </w:t>
      </w:r>
      <w:r w:rsidR="0025074D" w:rsidRPr="002E7AC8">
        <w:rPr>
          <w:rFonts w:ascii="Cambria" w:hAnsi="Cambria"/>
        </w:rPr>
        <w:t>Rakenduskavaga seonduvad tulemusnäitajad ELi vahendite kasutamise eesmärgi kaupa</w:t>
      </w:r>
    </w:p>
    <w:tbl>
      <w:tblPr>
        <w:tblpPr w:leftFromText="141" w:rightFromText="141" w:vertAnchor="text" w:horzAnchor="margin" w:tblpY="-7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416"/>
        <w:gridCol w:w="852"/>
        <w:gridCol w:w="1134"/>
        <w:gridCol w:w="1134"/>
        <w:gridCol w:w="10"/>
        <w:gridCol w:w="699"/>
        <w:gridCol w:w="1134"/>
        <w:gridCol w:w="992"/>
        <w:gridCol w:w="1525"/>
      </w:tblGrid>
      <w:tr w:rsidR="005C70D9" w:rsidRPr="002E7AC8" w14:paraId="2D6A9061" w14:textId="77777777" w:rsidTr="005C70D9">
        <w:trPr>
          <w:trHeight w:val="607"/>
        </w:trPr>
        <w:tc>
          <w:tcPr>
            <w:tcW w:w="392" w:type="dxa"/>
            <w:hideMark/>
          </w:tcPr>
          <w:p w14:paraId="7FFC5F50" w14:textId="77777777" w:rsidR="005C70D9" w:rsidRPr="002E7AC8" w:rsidRDefault="005C70D9" w:rsidP="005C70D9">
            <w:pPr>
              <w:pStyle w:val="Table"/>
              <w:rPr>
                <w:b/>
                <w:sz w:val="20"/>
                <w:szCs w:val="20"/>
                <w:lang w:val="et-EE"/>
              </w:rPr>
            </w:pPr>
            <w:r w:rsidRPr="002E7AC8">
              <w:rPr>
                <w:b/>
                <w:sz w:val="20"/>
                <w:szCs w:val="20"/>
                <w:lang w:val="et-EE"/>
              </w:rPr>
              <w:t>ID</w:t>
            </w:r>
          </w:p>
        </w:tc>
        <w:tc>
          <w:tcPr>
            <w:tcW w:w="1416" w:type="dxa"/>
            <w:hideMark/>
          </w:tcPr>
          <w:p w14:paraId="0FE19014" w14:textId="77777777" w:rsidR="005C70D9" w:rsidRPr="002E7AC8" w:rsidRDefault="005C70D9" w:rsidP="005C70D9">
            <w:pPr>
              <w:pStyle w:val="Table"/>
              <w:rPr>
                <w:b/>
                <w:sz w:val="20"/>
                <w:szCs w:val="20"/>
                <w:lang w:val="et-EE"/>
              </w:rPr>
            </w:pPr>
            <w:r>
              <w:rPr>
                <w:b/>
                <w:sz w:val="20"/>
                <w:szCs w:val="20"/>
                <w:lang w:val="et-EE"/>
              </w:rPr>
              <w:t>Näitaja</w:t>
            </w:r>
          </w:p>
        </w:tc>
        <w:tc>
          <w:tcPr>
            <w:tcW w:w="852" w:type="dxa"/>
            <w:hideMark/>
          </w:tcPr>
          <w:p w14:paraId="5B61073C" w14:textId="77777777" w:rsidR="005C70D9" w:rsidRPr="002E7AC8" w:rsidRDefault="005C70D9" w:rsidP="005C70D9">
            <w:pPr>
              <w:pStyle w:val="Table"/>
              <w:rPr>
                <w:b/>
                <w:sz w:val="20"/>
                <w:szCs w:val="20"/>
                <w:lang w:val="et-EE"/>
              </w:rPr>
            </w:pPr>
            <w:proofErr w:type="spellStart"/>
            <w:r w:rsidRPr="002E7AC8">
              <w:rPr>
                <w:b/>
                <w:sz w:val="20"/>
                <w:szCs w:val="20"/>
                <w:lang w:val="et-EE"/>
              </w:rPr>
              <w:t>Mõõt-ühik</w:t>
            </w:r>
            <w:proofErr w:type="spellEnd"/>
          </w:p>
        </w:tc>
        <w:tc>
          <w:tcPr>
            <w:tcW w:w="1134" w:type="dxa"/>
          </w:tcPr>
          <w:p w14:paraId="345F7CF0" w14:textId="77777777" w:rsidR="005C70D9" w:rsidRPr="002E7AC8" w:rsidRDefault="005C70D9" w:rsidP="005C70D9">
            <w:pPr>
              <w:pStyle w:val="Table"/>
              <w:rPr>
                <w:b/>
                <w:sz w:val="20"/>
                <w:szCs w:val="20"/>
                <w:lang w:val="et-EE"/>
              </w:rPr>
            </w:pPr>
            <w:r w:rsidRPr="002E7AC8">
              <w:rPr>
                <w:b/>
                <w:sz w:val="20"/>
                <w:szCs w:val="20"/>
                <w:lang w:val="et-EE"/>
              </w:rPr>
              <w:t>Piirkonna-kategooria</w:t>
            </w:r>
          </w:p>
        </w:tc>
        <w:tc>
          <w:tcPr>
            <w:tcW w:w="1144" w:type="dxa"/>
            <w:gridSpan w:val="2"/>
            <w:hideMark/>
          </w:tcPr>
          <w:p w14:paraId="4E48CB7E" w14:textId="77777777" w:rsidR="005C70D9" w:rsidRPr="002E7AC8" w:rsidRDefault="005C70D9" w:rsidP="005C70D9">
            <w:pPr>
              <w:pStyle w:val="Table"/>
              <w:rPr>
                <w:b/>
                <w:sz w:val="20"/>
                <w:szCs w:val="20"/>
                <w:lang w:val="et-EE"/>
              </w:rPr>
            </w:pPr>
            <w:r>
              <w:rPr>
                <w:b/>
                <w:sz w:val="20"/>
                <w:szCs w:val="20"/>
                <w:lang w:val="et-EE"/>
              </w:rPr>
              <w:t>Algväärtus</w:t>
            </w:r>
            <w:r w:rsidRPr="002E7AC8">
              <w:rPr>
                <w:b/>
                <w:sz w:val="20"/>
                <w:szCs w:val="20"/>
                <w:lang w:val="et-EE"/>
              </w:rPr>
              <w:t xml:space="preserve"> </w:t>
            </w:r>
          </w:p>
        </w:tc>
        <w:tc>
          <w:tcPr>
            <w:tcW w:w="699" w:type="dxa"/>
            <w:hideMark/>
          </w:tcPr>
          <w:p w14:paraId="59B3857A" w14:textId="77777777" w:rsidR="005C70D9" w:rsidRPr="002E7AC8" w:rsidRDefault="005C70D9" w:rsidP="005C70D9">
            <w:pPr>
              <w:pStyle w:val="Table"/>
              <w:rPr>
                <w:b/>
                <w:sz w:val="20"/>
                <w:szCs w:val="20"/>
                <w:lang w:val="et-EE"/>
              </w:rPr>
            </w:pPr>
            <w:r w:rsidRPr="002E7AC8">
              <w:rPr>
                <w:b/>
                <w:sz w:val="20"/>
                <w:szCs w:val="20"/>
                <w:lang w:val="et-EE"/>
              </w:rPr>
              <w:t>Baas-aasta</w:t>
            </w:r>
          </w:p>
        </w:tc>
        <w:tc>
          <w:tcPr>
            <w:tcW w:w="1134" w:type="dxa"/>
            <w:hideMark/>
          </w:tcPr>
          <w:p w14:paraId="571477F4" w14:textId="77777777" w:rsidR="005C70D9" w:rsidRPr="002E7AC8" w:rsidRDefault="005C70D9" w:rsidP="005C70D9">
            <w:pPr>
              <w:pStyle w:val="Table"/>
              <w:rPr>
                <w:b/>
                <w:sz w:val="20"/>
                <w:szCs w:val="20"/>
                <w:lang w:val="et-EE"/>
              </w:rPr>
            </w:pPr>
            <w:r w:rsidRPr="002E7AC8">
              <w:rPr>
                <w:b/>
                <w:sz w:val="20"/>
                <w:szCs w:val="20"/>
                <w:lang w:val="et-EE"/>
              </w:rPr>
              <w:t>Siht</w:t>
            </w:r>
            <w:r>
              <w:rPr>
                <w:b/>
                <w:sz w:val="20"/>
                <w:szCs w:val="20"/>
                <w:lang w:val="et-EE"/>
              </w:rPr>
              <w:t>väärtus</w:t>
            </w:r>
            <w:r w:rsidRPr="002E7AC8">
              <w:rPr>
                <w:b/>
                <w:sz w:val="20"/>
                <w:szCs w:val="20"/>
                <w:lang w:val="et-EE"/>
              </w:rPr>
              <w:t xml:space="preserve"> 2023 </w:t>
            </w:r>
          </w:p>
        </w:tc>
        <w:tc>
          <w:tcPr>
            <w:tcW w:w="992" w:type="dxa"/>
            <w:hideMark/>
          </w:tcPr>
          <w:p w14:paraId="474AB54A" w14:textId="77777777" w:rsidR="005C70D9" w:rsidRPr="002E7AC8" w:rsidRDefault="005C70D9" w:rsidP="005C70D9">
            <w:pPr>
              <w:pStyle w:val="Table"/>
              <w:rPr>
                <w:b/>
                <w:sz w:val="20"/>
                <w:szCs w:val="20"/>
                <w:lang w:val="et-EE"/>
              </w:rPr>
            </w:pPr>
            <w:r w:rsidRPr="002E7AC8">
              <w:rPr>
                <w:b/>
                <w:sz w:val="20"/>
                <w:szCs w:val="20"/>
                <w:lang w:val="et-EE"/>
              </w:rPr>
              <w:t>Andme-allikas</w:t>
            </w:r>
          </w:p>
        </w:tc>
        <w:tc>
          <w:tcPr>
            <w:tcW w:w="1525" w:type="dxa"/>
            <w:hideMark/>
          </w:tcPr>
          <w:p w14:paraId="1819B612" w14:textId="77777777" w:rsidR="005C70D9" w:rsidRPr="002E7AC8" w:rsidRDefault="005C70D9" w:rsidP="005C70D9">
            <w:pPr>
              <w:pStyle w:val="Table"/>
              <w:rPr>
                <w:b/>
                <w:sz w:val="20"/>
                <w:szCs w:val="20"/>
                <w:lang w:val="et-EE"/>
              </w:rPr>
            </w:pPr>
            <w:r>
              <w:rPr>
                <w:b/>
                <w:sz w:val="20"/>
                <w:szCs w:val="20"/>
                <w:lang w:val="et-EE"/>
              </w:rPr>
              <w:t xml:space="preserve">Aruandluse </w:t>
            </w:r>
            <w:r w:rsidRPr="002E7AC8">
              <w:rPr>
                <w:b/>
                <w:sz w:val="20"/>
                <w:szCs w:val="20"/>
                <w:lang w:val="et-EE"/>
              </w:rPr>
              <w:t>sagedus</w:t>
            </w:r>
          </w:p>
        </w:tc>
      </w:tr>
      <w:tr w:rsidR="005C70D9" w:rsidRPr="002E7AC8" w14:paraId="313AF457" w14:textId="77777777" w:rsidTr="005C70D9">
        <w:tc>
          <w:tcPr>
            <w:tcW w:w="392" w:type="dxa"/>
          </w:tcPr>
          <w:p w14:paraId="6C31A9C9" w14:textId="77777777" w:rsidR="005C70D9" w:rsidRPr="002E7AC8" w:rsidRDefault="005C70D9" w:rsidP="005C70D9">
            <w:pPr>
              <w:pStyle w:val="Table"/>
              <w:rPr>
                <w:color w:val="7F7F7F"/>
                <w:sz w:val="20"/>
                <w:szCs w:val="20"/>
                <w:lang w:val="et-EE"/>
              </w:rPr>
            </w:pPr>
          </w:p>
        </w:tc>
        <w:tc>
          <w:tcPr>
            <w:tcW w:w="1416" w:type="dxa"/>
            <w:hideMark/>
          </w:tcPr>
          <w:p w14:paraId="484B67F9" w14:textId="77777777" w:rsidR="005C70D9" w:rsidRPr="002E7AC8" w:rsidRDefault="005C70D9" w:rsidP="005C70D9">
            <w:pPr>
              <w:pStyle w:val="Table"/>
              <w:rPr>
                <w:sz w:val="20"/>
                <w:szCs w:val="20"/>
                <w:lang w:val="et-EE"/>
              </w:rPr>
            </w:pPr>
            <w:r w:rsidRPr="002E7AC8">
              <w:rPr>
                <w:sz w:val="20"/>
                <w:szCs w:val="20"/>
                <w:lang w:val="et-EE"/>
              </w:rPr>
              <w:t>Müügitulu uutest või oluliselt muudetud toodetest või teenustest</w:t>
            </w:r>
          </w:p>
        </w:tc>
        <w:tc>
          <w:tcPr>
            <w:tcW w:w="852" w:type="dxa"/>
          </w:tcPr>
          <w:p w14:paraId="0FE0A14A" w14:textId="77777777" w:rsidR="005C70D9" w:rsidRPr="002E7AC8" w:rsidRDefault="005C70D9" w:rsidP="005C70D9">
            <w:pPr>
              <w:pStyle w:val="Table"/>
              <w:rPr>
                <w:rFonts w:cs="Cambria"/>
                <w:sz w:val="20"/>
                <w:szCs w:val="20"/>
                <w:lang w:val="et-EE"/>
              </w:rPr>
            </w:pPr>
            <w:r w:rsidRPr="002E7AC8">
              <w:rPr>
                <w:rFonts w:cs="Cambria"/>
                <w:sz w:val="20"/>
                <w:szCs w:val="20"/>
                <w:lang w:val="et-EE"/>
              </w:rPr>
              <w:t>%</w:t>
            </w:r>
          </w:p>
        </w:tc>
        <w:tc>
          <w:tcPr>
            <w:tcW w:w="1134" w:type="dxa"/>
          </w:tcPr>
          <w:p w14:paraId="37984197" w14:textId="77777777" w:rsidR="005C70D9" w:rsidRPr="002E7AC8" w:rsidRDefault="005C70D9" w:rsidP="005C70D9">
            <w:pPr>
              <w:pStyle w:val="Table"/>
              <w:rPr>
                <w:sz w:val="20"/>
                <w:szCs w:val="20"/>
                <w:lang w:val="et-EE"/>
              </w:rPr>
            </w:pPr>
            <w:r w:rsidRPr="002E7AC8">
              <w:rPr>
                <w:sz w:val="20"/>
                <w:szCs w:val="20"/>
                <w:lang w:val="et-EE"/>
              </w:rPr>
              <w:t>Vähem arenenud</w:t>
            </w:r>
          </w:p>
        </w:tc>
        <w:tc>
          <w:tcPr>
            <w:tcW w:w="1134" w:type="dxa"/>
          </w:tcPr>
          <w:p w14:paraId="6719100D" w14:textId="77777777" w:rsidR="005C70D9" w:rsidRPr="002E7AC8" w:rsidRDefault="005C70D9" w:rsidP="005C70D9">
            <w:pPr>
              <w:pStyle w:val="Table"/>
              <w:rPr>
                <w:sz w:val="20"/>
                <w:szCs w:val="20"/>
                <w:lang w:val="et-EE"/>
              </w:rPr>
            </w:pPr>
            <w:r w:rsidRPr="002E7AC8">
              <w:rPr>
                <w:sz w:val="20"/>
                <w:szCs w:val="20"/>
                <w:lang w:val="et-EE"/>
              </w:rPr>
              <w:t>9,7</w:t>
            </w:r>
          </w:p>
        </w:tc>
        <w:tc>
          <w:tcPr>
            <w:tcW w:w="709" w:type="dxa"/>
            <w:gridSpan w:val="2"/>
          </w:tcPr>
          <w:p w14:paraId="4789A687" w14:textId="77777777" w:rsidR="005C70D9" w:rsidRPr="002E7AC8" w:rsidRDefault="005C70D9" w:rsidP="005C70D9">
            <w:pPr>
              <w:pStyle w:val="Table"/>
              <w:rPr>
                <w:sz w:val="20"/>
                <w:szCs w:val="20"/>
                <w:lang w:val="et-EE"/>
              </w:rPr>
            </w:pPr>
            <w:r w:rsidRPr="002E7AC8">
              <w:rPr>
                <w:sz w:val="20"/>
                <w:szCs w:val="20"/>
                <w:lang w:val="et-EE"/>
              </w:rPr>
              <w:t>2010</w:t>
            </w:r>
          </w:p>
        </w:tc>
        <w:tc>
          <w:tcPr>
            <w:tcW w:w="1134" w:type="dxa"/>
          </w:tcPr>
          <w:p w14:paraId="06C660CA" w14:textId="77777777" w:rsidR="005C70D9" w:rsidRPr="002E7AC8" w:rsidRDefault="005C70D9" w:rsidP="005C70D9">
            <w:pPr>
              <w:pStyle w:val="Table"/>
              <w:rPr>
                <w:sz w:val="20"/>
                <w:szCs w:val="20"/>
                <w:lang w:val="et-EE"/>
              </w:rPr>
            </w:pPr>
            <w:r w:rsidRPr="002E7AC8">
              <w:rPr>
                <w:sz w:val="20"/>
                <w:szCs w:val="20"/>
                <w:lang w:val="et-EE"/>
              </w:rPr>
              <w:t>20</w:t>
            </w:r>
          </w:p>
        </w:tc>
        <w:tc>
          <w:tcPr>
            <w:tcW w:w="992" w:type="dxa"/>
            <w:hideMark/>
          </w:tcPr>
          <w:p w14:paraId="037BCD66" w14:textId="77777777" w:rsidR="005C70D9" w:rsidRPr="002E7AC8" w:rsidRDefault="005C70D9" w:rsidP="005C70D9">
            <w:pPr>
              <w:pStyle w:val="Table"/>
              <w:rPr>
                <w:sz w:val="20"/>
                <w:szCs w:val="20"/>
                <w:lang w:val="et-EE"/>
              </w:rPr>
            </w:pPr>
            <w:r>
              <w:rPr>
                <w:sz w:val="20"/>
                <w:szCs w:val="20"/>
                <w:lang w:val="et-EE"/>
              </w:rPr>
              <w:t>Statistika</w:t>
            </w:r>
            <w:r w:rsidRPr="002E7AC8">
              <w:rPr>
                <w:sz w:val="20"/>
                <w:szCs w:val="20"/>
                <w:lang w:val="et-EE"/>
              </w:rPr>
              <w:t>amet</w:t>
            </w:r>
          </w:p>
        </w:tc>
        <w:tc>
          <w:tcPr>
            <w:tcW w:w="1525" w:type="dxa"/>
          </w:tcPr>
          <w:p w14:paraId="3F837562" w14:textId="77777777" w:rsidR="005C70D9" w:rsidRPr="002E7AC8" w:rsidRDefault="005C70D9" w:rsidP="005C70D9">
            <w:pPr>
              <w:pStyle w:val="Table"/>
              <w:rPr>
                <w:sz w:val="20"/>
                <w:szCs w:val="20"/>
                <w:lang w:val="et-EE"/>
              </w:rPr>
            </w:pPr>
            <w:r w:rsidRPr="002E7AC8">
              <w:rPr>
                <w:sz w:val="20"/>
                <w:szCs w:val="20"/>
                <w:lang w:val="et-EE"/>
              </w:rPr>
              <w:t>Kord 2 aasta jooksul</w:t>
            </w:r>
          </w:p>
        </w:tc>
      </w:tr>
    </w:tbl>
    <w:p w14:paraId="619A4E62" w14:textId="77777777" w:rsidR="005C70D9" w:rsidRDefault="005C70D9" w:rsidP="005C70D9">
      <w:pPr>
        <w:pStyle w:val="PK4"/>
        <w:keepNext/>
        <w:numPr>
          <w:ilvl w:val="0"/>
          <w:numId w:val="0"/>
        </w:numPr>
        <w:ind w:left="1132"/>
      </w:pPr>
    </w:p>
    <w:p w14:paraId="452BA2CF" w14:textId="77777777" w:rsidR="002E1E1F" w:rsidRPr="006B6D8F" w:rsidRDefault="002E1E1F" w:rsidP="002E1E1F">
      <w:pPr>
        <w:pStyle w:val="PK4"/>
        <w:keepNext/>
        <w:numPr>
          <w:ilvl w:val="3"/>
          <w:numId w:val="4"/>
        </w:numPr>
        <w:ind w:left="1276" w:hanging="709"/>
        <w:rPr>
          <w:ins w:id="56" w:author="Karin Reiska" w:date="2020-07-14T14:29:00Z"/>
        </w:rPr>
      </w:pPr>
      <w:ins w:id="57" w:author="Karin Reiska" w:date="2020-07-14T14:29:00Z">
        <w:r w:rsidRPr="00535DA8">
          <w:t xml:space="preserve">ELi vahendite kasutamise eesmärk </w:t>
        </w:r>
        <w:r w:rsidRPr="002E7B51">
          <w:t>6: Tervishoiuteenuste kriisidele reageerimise suutlikkus</w:t>
        </w:r>
        <w:r w:rsidRPr="00811F60">
          <w:t xml:space="preserve"> Eestis</w:t>
        </w:r>
        <w:r w:rsidRPr="006B6D8F">
          <w:t xml:space="preserve"> on tõusnud</w:t>
        </w:r>
      </w:ins>
    </w:p>
    <w:p w14:paraId="3611AE53" w14:textId="5CCC36D8" w:rsidR="002E1E1F" w:rsidRDefault="002E1E1F" w:rsidP="002E1E1F">
      <w:pPr>
        <w:spacing w:after="0"/>
        <w:rPr>
          <w:ins w:id="58" w:author="Merlin Sepp" w:date="2020-08-05T18:06:00Z"/>
          <w:rFonts w:ascii="Cambria" w:hAnsi="Cambria"/>
          <w:bCs/>
        </w:rPr>
      </w:pPr>
      <w:ins w:id="59" w:author="Karin Reiska" w:date="2020-07-14T14:29:00Z">
        <w:r w:rsidRPr="003941E0">
          <w:rPr>
            <w:rFonts w:ascii="Cambria" w:hAnsi="Cambria"/>
            <w:bCs/>
          </w:rPr>
          <w:t>Seoses COVID‐19 puhangust tingitud</w:t>
        </w:r>
        <w:r w:rsidRPr="00535DA8">
          <w:rPr>
            <w:rFonts w:ascii="Cambria" w:hAnsi="Cambria"/>
            <w:bCs/>
          </w:rPr>
          <w:t xml:space="preserve"> kriisi mõjule reageerimisega, tehakse investeeringuid tugevdamaks kriisile reageerimise suutlikkust. Kriisile reageerimiseks välja kuulutatud eriolukord kestis 12.03-17.05.2020 ning  asendus seejärel tervishoiualase hädaolukorraga. COVID-19 puhangust tekkinud eriolukord ja hädaolukord Eestis tingis haiguse leviku piiramiseks ja elanikkonnale kiireloomulise abi pakkumiseks erakorraliste meetmete võtmise vajaduse. Vahendite kasutamise eesmärgiks on tagada valmisolek COVID-19 puhangust </w:t>
        </w:r>
      </w:ins>
      <w:ins w:id="60" w:author="Karin Reiska" w:date="2020-07-14T14:37:00Z">
        <w:r w:rsidR="004F36FC" w:rsidRPr="00535DA8">
          <w:rPr>
            <w:rFonts w:ascii="Cambria" w:hAnsi="Cambria"/>
            <w:bCs/>
          </w:rPr>
          <w:t xml:space="preserve">ning võimalikest edasistest tervishoiuteenuste </w:t>
        </w:r>
      </w:ins>
      <w:ins w:id="61" w:author="Karin Reiska" w:date="2020-07-14T14:39:00Z">
        <w:r w:rsidR="004F36FC" w:rsidRPr="00535DA8">
          <w:rPr>
            <w:rFonts w:ascii="Cambria" w:hAnsi="Cambria"/>
            <w:bCs/>
          </w:rPr>
          <w:t>hädaolukordadest</w:t>
        </w:r>
      </w:ins>
      <w:ins w:id="62" w:author="Karin Reiska" w:date="2020-07-14T14:38:00Z">
        <w:r w:rsidR="004F36FC" w:rsidRPr="00535DA8">
          <w:rPr>
            <w:rFonts w:ascii="Cambria" w:hAnsi="Cambria"/>
            <w:bCs/>
          </w:rPr>
          <w:t xml:space="preserve"> </w:t>
        </w:r>
      </w:ins>
      <w:ins w:id="63" w:author="Karin Reiska" w:date="2020-07-14T14:29:00Z">
        <w:r w:rsidRPr="00535DA8">
          <w:rPr>
            <w:rFonts w:ascii="Cambria" w:hAnsi="Cambria"/>
            <w:bCs/>
          </w:rPr>
          <w:t>tingitud kriisi</w:t>
        </w:r>
      </w:ins>
      <w:ins w:id="64" w:author="Karin Reiska" w:date="2020-07-14T14:39:00Z">
        <w:r w:rsidR="004F36FC" w:rsidRPr="00535DA8">
          <w:rPr>
            <w:rFonts w:ascii="Cambria" w:hAnsi="Cambria"/>
            <w:bCs/>
          </w:rPr>
          <w:t>de</w:t>
        </w:r>
      </w:ins>
      <w:ins w:id="65" w:author="Karin Reiska" w:date="2020-07-14T14:29:00Z">
        <w:r w:rsidRPr="00535DA8">
          <w:rPr>
            <w:rFonts w:ascii="Cambria" w:hAnsi="Cambria"/>
            <w:bCs/>
          </w:rPr>
          <w:t xml:space="preserve">le reageerimiseks ning tervishoiu- ja sotisaalteenuste kättesaadavuse tagamiseks. </w:t>
        </w:r>
      </w:ins>
    </w:p>
    <w:p w14:paraId="590ADEBE" w14:textId="3D8BF3C9" w:rsidR="001739C3" w:rsidRPr="007731AD" w:rsidRDefault="007731AD" w:rsidP="001739C3">
      <w:pPr>
        <w:rPr>
          <w:ins w:id="66" w:author="Karin Reiska" w:date="2020-07-14T14:29:00Z"/>
          <w:rFonts w:ascii="Cambria" w:hAnsi="Cambria"/>
          <w:bCs/>
          <w:lang w:eastAsia="et-EE"/>
        </w:rPr>
      </w:pPr>
      <w:ins w:id="67" w:author="Karin Reiska" w:date="2020-08-24T13:17:00Z">
        <w:r w:rsidRPr="007731AD">
          <w:rPr>
            <w:rFonts w:ascii="Cambria" w:hAnsi="Cambria"/>
            <w:bCs/>
            <w:lang w:eastAsia="et-EE"/>
          </w:rPr>
          <w:t xml:space="preserve">Kavandatakse investeeringuid isikukaitsevahenditesse (nt ühekordsed maskid, </w:t>
        </w:r>
      </w:ins>
      <w:ins w:id="68" w:author="Karin Reiska" w:date="2020-08-24T13:18:00Z">
        <w:r>
          <w:rPr>
            <w:rFonts w:ascii="Cambria" w:hAnsi="Cambria"/>
            <w:bCs/>
            <w:lang w:eastAsia="et-EE"/>
          </w:rPr>
          <w:t xml:space="preserve">silmade kaitsevahendid, </w:t>
        </w:r>
      </w:ins>
      <w:ins w:id="69" w:author="Karin Reiska" w:date="2020-08-24T13:20:00Z">
        <w:r>
          <w:rPr>
            <w:rFonts w:ascii="Cambria" w:hAnsi="Cambria"/>
            <w:bCs/>
            <w:lang w:eastAsia="et-EE"/>
          </w:rPr>
          <w:t>kaitseriietus, desinfitseerimisvahendid), testimisvõimekuse tõstmi</w:t>
        </w:r>
      </w:ins>
      <w:ins w:id="70" w:author="Karin Reiska" w:date="2020-08-27T09:30:00Z">
        <w:r w:rsidR="0030206A">
          <w:rPr>
            <w:rFonts w:ascii="Cambria" w:hAnsi="Cambria"/>
            <w:bCs/>
            <w:lang w:eastAsia="et-EE"/>
          </w:rPr>
          <w:t>sesse</w:t>
        </w:r>
      </w:ins>
      <w:ins w:id="71" w:author="Karin Reiska" w:date="2020-08-24T13:20:00Z">
        <w:r>
          <w:rPr>
            <w:rFonts w:ascii="Cambria" w:hAnsi="Cambria"/>
            <w:bCs/>
            <w:lang w:eastAsia="et-EE"/>
          </w:rPr>
          <w:t>, meditsiiniseadmete soetami</w:t>
        </w:r>
      </w:ins>
      <w:ins w:id="72" w:author="Karin Reiska" w:date="2020-08-27T09:31:00Z">
        <w:r w:rsidR="0030206A">
          <w:rPr>
            <w:rFonts w:ascii="Cambria" w:hAnsi="Cambria"/>
            <w:bCs/>
            <w:lang w:eastAsia="et-EE"/>
          </w:rPr>
          <w:t>sse</w:t>
        </w:r>
      </w:ins>
      <w:ins w:id="73" w:author="Karin Reiska" w:date="2020-08-24T13:20:00Z">
        <w:r>
          <w:rPr>
            <w:rFonts w:ascii="Cambria" w:hAnsi="Cambria"/>
            <w:bCs/>
            <w:lang w:eastAsia="et-EE"/>
          </w:rPr>
          <w:t xml:space="preserve"> jmt. </w:t>
        </w:r>
      </w:ins>
      <w:ins w:id="74" w:author="Karin Reiska" w:date="2020-08-24T13:21:00Z">
        <w:r>
          <w:rPr>
            <w:rFonts w:ascii="Cambria" w:hAnsi="Cambria"/>
            <w:bCs/>
            <w:lang w:eastAsia="et-EE"/>
          </w:rPr>
          <w:t>T</w:t>
        </w:r>
      </w:ins>
      <w:ins w:id="75" w:author="Karin Reiska" w:date="2020-08-24T13:20:00Z">
        <w:r>
          <w:rPr>
            <w:rFonts w:ascii="Cambria" w:hAnsi="Cambria"/>
            <w:bCs/>
            <w:lang w:eastAsia="et-EE"/>
          </w:rPr>
          <w:t>oetatava</w:t>
        </w:r>
      </w:ins>
      <w:ins w:id="76" w:author="Karin Reiska" w:date="2020-08-24T13:21:00Z">
        <w:r>
          <w:rPr>
            <w:rFonts w:ascii="Cambria" w:hAnsi="Cambria"/>
            <w:bCs/>
            <w:lang w:eastAsia="et-EE"/>
          </w:rPr>
          <w:t>te</w:t>
        </w:r>
      </w:ins>
      <w:ins w:id="77" w:author="Karin Reiska" w:date="2020-08-24T13:20:00Z">
        <w:r>
          <w:rPr>
            <w:rFonts w:ascii="Cambria" w:hAnsi="Cambria"/>
            <w:bCs/>
            <w:lang w:eastAsia="et-EE"/>
          </w:rPr>
          <w:t xml:space="preserve"> tegevus</w:t>
        </w:r>
      </w:ins>
      <w:ins w:id="78" w:author="Karin Reiska" w:date="2020-08-24T13:21:00Z">
        <w:r>
          <w:rPr>
            <w:rFonts w:ascii="Cambria" w:hAnsi="Cambria"/>
            <w:bCs/>
            <w:lang w:eastAsia="et-EE"/>
          </w:rPr>
          <w:t>t</w:t>
        </w:r>
      </w:ins>
      <w:ins w:id="79" w:author="Karin Reiska" w:date="2020-08-24T13:20:00Z">
        <w:r>
          <w:rPr>
            <w:rFonts w:ascii="Cambria" w:hAnsi="Cambria"/>
            <w:bCs/>
            <w:lang w:eastAsia="et-EE"/>
          </w:rPr>
          <w:t xml:space="preserve">e (investeeringud </w:t>
        </w:r>
      </w:ins>
      <w:ins w:id="80" w:author="Karin Reiska" w:date="2020-08-24T13:21:00Z">
        <w:r>
          <w:rPr>
            <w:rFonts w:ascii="Cambria" w:hAnsi="Cambria"/>
            <w:bCs/>
            <w:lang w:eastAsia="et-EE"/>
          </w:rPr>
          <w:t xml:space="preserve">isikukaitsevahenditesse) tulemusena </w:t>
        </w:r>
      </w:ins>
      <w:ins w:id="81" w:author="Karin Reiska" w:date="2020-08-24T13:22:00Z">
        <w:r>
          <w:rPr>
            <w:rFonts w:ascii="Cambria" w:hAnsi="Cambria"/>
            <w:bCs/>
            <w:lang w:eastAsia="et-EE"/>
          </w:rPr>
          <w:t xml:space="preserve">loodame </w:t>
        </w:r>
      </w:ins>
      <w:ins w:id="82" w:author="Karin Reiska" w:date="2020-08-27T09:32:00Z">
        <w:r w:rsidR="0030206A">
          <w:rPr>
            <w:rFonts w:ascii="Cambria" w:hAnsi="Cambria"/>
            <w:bCs/>
            <w:lang w:eastAsia="et-EE"/>
          </w:rPr>
          <w:t xml:space="preserve">piirata haiguse levikut ning </w:t>
        </w:r>
      </w:ins>
      <w:ins w:id="83" w:author="Karin Reiska" w:date="2020-08-24T13:22:00Z">
        <w:r>
          <w:rPr>
            <w:rFonts w:ascii="Cambria" w:hAnsi="Cambria"/>
            <w:bCs/>
            <w:lang w:eastAsia="et-EE"/>
          </w:rPr>
          <w:t>hoida haiglaravile jõudvate COVID-19 patsientide arvu võimalikul</w:t>
        </w:r>
      </w:ins>
      <w:ins w:id="84" w:author="Karin Reiska" w:date="2020-08-24T13:23:00Z">
        <w:r>
          <w:rPr>
            <w:rFonts w:ascii="Cambria" w:hAnsi="Cambria"/>
            <w:bCs/>
            <w:lang w:eastAsia="et-EE"/>
          </w:rPr>
          <w:t>t madala ning samal ajal tõsta ka Eesti võimekust reageerida kriisile (investeeringud testimisvõimekusse, meditsiiniseadmetesse).</w:t>
        </w:r>
      </w:ins>
      <w:ins w:id="85" w:author="Karin Reiska" w:date="2020-08-24T13:21:00Z">
        <w:r>
          <w:rPr>
            <w:rFonts w:ascii="Cambria" w:hAnsi="Cambria"/>
            <w:bCs/>
            <w:lang w:eastAsia="et-EE"/>
          </w:rPr>
          <w:t xml:space="preserve"> </w:t>
        </w:r>
      </w:ins>
    </w:p>
    <w:p w14:paraId="305A4F79" w14:textId="34AD0976" w:rsidR="00E54FE3" w:rsidRDefault="00E54FE3" w:rsidP="00E54FE3">
      <w:pPr>
        <w:pStyle w:val="Pealdis"/>
        <w:rPr>
          <w:ins w:id="86" w:author="Merlin Sepp" w:date="2020-08-05T18:06:00Z"/>
          <w:rFonts w:ascii="Cambria" w:hAnsi="Cambria"/>
        </w:rPr>
      </w:pPr>
      <w:ins w:id="87" w:author="Merlin Sepp" w:date="2020-08-05T18:06:00Z">
        <w:r w:rsidRPr="002D43C7">
          <w:t xml:space="preserve">Tabel </w:t>
        </w:r>
        <w:r>
          <w:rPr>
            <w:rFonts w:ascii="Cambria" w:hAnsi="Cambria"/>
          </w:rPr>
          <w:t>35</w:t>
        </w:r>
        <w:r w:rsidRPr="002D43C7">
          <w:t xml:space="preserve">. </w:t>
        </w:r>
        <w:r w:rsidRPr="002E7AC8">
          <w:rPr>
            <w:rFonts w:ascii="Cambria" w:hAnsi="Cambria"/>
          </w:rPr>
          <w:t>Rakenduskavaga seonduvad tulemusnäitajad ELi vahendite kasutamise eesmärgi kaupa</w:t>
        </w:r>
      </w:ins>
    </w:p>
    <w:tbl>
      <w:tblPr>
        <w:tblpPr w:leftFromText="141" w:rightFromText="141" w:vertAnchor="text" w:horzAnchor="margin" w:tblpY="-7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588"/>
        <w:gridCol w:w="850"/>
        <w:gridCol w:w="1276"/>
        <w:gridCol w:w="822"/>
        <w:gridCol w:w="10"/>
        <w:gridCol w:w="727"/>
        <w:gridCol w:w="1276"/>
        <w:gridCol w:w="992"/>
        <w:gridCol w:w="1355"/>
      </w:tblGrid>
      <w:tr w:rsidR="00E54FE3" w:rsidRPr="002E7AC8" w14:paraId="596793CE" w14:textId="77777777" w:rsidTr="00FD2F5B">
        <w:trPr>
          <w:trHeight w:val="607"/>
          <w:ins w:id="88" w:author="Merlin Sepp" w:date="2020-08-05T18:06:00Z"/>
        </w:trPr>
        <w:tc>
          <w:tcPr>
            <w:tcW w:w="392" w:type="dxa"/>
            <w:hideMark/>
          </w:tcPr>
          <w:p w14:paraId="13A79446" w14:textId="77777777" w:rsidR="00E54FE3" w:rsidRPr="002E7AC8" w:rsidRDefault="00E54FE3" w:rsidP="00590721">
            <w:pPr>
              <w:pStyle w:val="Table"/>
              <w:rPr>
                <w:ins w:id="89" w:author="Merlin Sepp" w:date="2020-08-05T18:06:00Z"/>
                <w:b/>
                <w:sz w:val="20"/>
                <w:szCs w:val="20"/>
                <w:lang w:val="et-EE"/>
              </w:rPr>
            </w:pPr>
            <w:ins w:id="90" w:author="Merlin Sepp" w:date="2020-08-05T18:06:00Z">
              <w:r w:rsidRPr="002E7AC8">
                <w:rPr>
                  <w:b/>
                  <w:sz w:val="20"/>
                  <w:szCs w:val="20"/>
                  <w:lang w:val="et-EE"/>
                </w:rPr>
                <w:t>ID</w:t>
              </w:r>
            </w:ins>
          </w:p>
        </w:tc>
        <w:tc>
          <w:tcPr>
            <w:tcW w:w="1588" w:type="dxa"/>
            <w:hideMark/>
          </w:tcPr>
          <w:p w14:paraId="1EF00791" w14:textId="77777777" w:rsidR="00E54FE3" w:rsidRPr="002E7AC8" w:rsidRDefault="00E54FE3" w:rsidP="00590721">
            <w:pPr>
              <w:pStyle w:val="Table"/>
              <w:rPr>
                <w:ins w:id="91" w:author="Merlin Sepp" w:date="2020-08-05T18:06:00Z"/>
                <w:b/>
                <w:sz w:val="20"/>
                <w:szCs w:val="20"/>
                <w:lang w:val="et-EE"/>
              </w:rPr>
            </w:pPr>
            <w:ins w:id="92" w:author="Merlin Sepp" w:date="2020-08-05T18:06:00Z">
              <w:r>
                <w:rPr>
                  <w:b/>
                  <w:sz w:val="20"/>
                  <w:szCs w:val="20"/>
                  <w:lang w:val="et-EE"/>
                </w:rPr>
                <w:t>Näitaja</w:t>
              </w:r>
            </w:ins>
          </w:p>
        </w:tc>
        <w:tc>
          <w:tcPr>
            <w:tcW w:w="850" w:type="dxa"/>
            <w:hideMark/>
          </w:tcPr>
          <w:p w14:paraId="795EF9BF" w14:textId="77777777" w:rsidR="00E54FE3" w:rsidRPr="002E7AC8" w:rsidRDefault="00E54FE3" w:rsidP="00590721">
            <w:pPr>
              <w:pStyle w:val="Table"/>
              <w:rPr>
                <w:ins w:id="93" w:author="Merlin Sepp" w:date="2020-08-05T18:06:00Z"/>
                <w:b/>
                <w:sz w:val="20"/>
                <w:szCs w:val="20"/>
                <w:lang w:val="et-EE"/>
              </w:rPr>
            </w:pPr>
            <w:proofErr w:type="spellStart"/>
            <w:ins w:id="94" w:author="Merlin Sepp" w:date="2020-08-05T18:06:00Z">
              <w:r w:rsidRPr="002E7AC8">
                <w:rPr>
                  <w:b/>
                  <w:sz w:val="20"/>
                  <w:szCs w:val="20"/>
                  <w:lang w:val="et-EE"/>
                </w:rPr>
                <w:t>Mõõt-ühik</w:t>
              </w:r>
              <w:proofErr w:type="spellEnd"/>
            </w:ins>
          </w:p>
        </w:tc>
        <w:tc>
          <w:tcPr>
            <w:tcW w:w="1276" w:type="dxa"/>
          </w:tcPr>
          <w:p w14:paraId="4BA01DCE" w14:textId="77777777" w:rsidR="00E54FE3" w:rsidRPr="002E7AC8" w:rsidRDefault="00E54FE3" w:rsidP="00590721">
            <w:pPr>
              <w:pStyle w:val="Table"/>
              <w:rPr>
                <w:ins w:id="95" w:author="Merlin Sepp" w:date="2020-08-05T18:06:00Z"/>
                <w:b/>
                <w:sz w:val="20"/>
                <w:szCs w:val="20"/>
                <w:lang w:val="et-EE"/>
              </w:rPr>
            </w:pPr>
            <w:ins w:id="96" w:author="Merlin Sepp" w:date="2020-08-05T18:06:00Z">
              <w:r w:rsidRPr="002E7AC8">
                <w:rPr>
                  <w:b/>
                  <w:sz w:val="20"/>
                  <w:szCs w:val="20"/>
                  <w:lang w:val="et-EE"/>
                </w:rPr>
                <w:t>Piirkonna-kategooria</w:t>
              </w:r>
            </w:ins>
          </w:p>
        </w:tc>
        <w:tc>
          <w:tcPr>
            <w:tcW w:w="832" w:type="dxa"/>
            <w:gridSpan w:val="2"/>
            <w:hideMark/>
          </w:tcPr>
          <w:p w14:paraId="58A446C5" w14:textId="77777777" w:rsidR="00E54FE3" w:rsidRPr="002E7AC8" w:rsidRDefault="00E54FE3" w:rsidP="00590721">
            <w:pPr>
              <w:pStyle w:val="Table"/>
              <w:rPr>
                <w:ins w:id="97" w:author="Merlin Sepp" w:date="2020-08-05T18:06:00Z"/>
                <w:b/>
                <w:sz w:val="20"/>
                <w:szCs w:val="20"/>
                <w:lang w:val="et-EE"/>
              </w:rPr>
            </w:pPr>
            <w:ins w:id="98" w:author="Merlin Sepp" w:date="2020-08-05T18:06:00Z">
              <w:r>
                <w:rPr>
                  <w:b/>
                  <w:sz w:val="20"/>
                  <w:szCs w:val="20"/>
                  <w:lang w:val="et-EE"/>
                </w:rPr>
                <w:t>Algväärtus</w:t>
              </w:r>
              <w:r w:rsidRPr="002E7AC8">
                <w:rPr>
                  <w:b/>
                  <w:sz w:val="20"/>
                  <w:szCs w:val="20"/>
                  <w:lang w:val="et-EE"/>
                </w:rPr>
                <w:t xml:space="preserve"> </w:t>
              </w:r>
            </w:ins>
          </w:p>
        </w:tc>
        <w:tc>
          <w:tcPr>
            <w:tcW w:w="727" w:type="dxa"/>
            <w:hideMark/>
          </w:tcPr>
          <w:p w14:paraId="313BD2BA" w14:textId="77777777" w:rsidR="00E54FE3" w:rsidRPr="002E7AC8" w:rsidRDefault="00E54FE3" w:rsidP="00590721">
            <w:pPr>
              <w:pStyle w:val="Table"/>
              <w:rPr>
                <w:ins w:id="99" w:author="Merlin Sepp" w:date="2020-08-05T18:06:00Z"/>
                <w:b/>
                <w:sz w:val="20"/>
                <w:szCs w:val="20"/>
                <w:lang w:val="et-EE"/>
              </w:rPr>
            </w:pPr>
            <w:ins w:id="100" w:author="Merlin Sepp" w:date="2020-08-05T18:06:00Z">
              <w:r w:rsidRPr="002E7AC8">
                <w:rPr>
                  <w:b/>
                  <w:sz w:val="20"/>
                  <w:szCs w:val="20"/>
                  <w:lang w:val="et-EE"/>
                </w:rPr>
                <w:t>Baas-aasta</w:t>
              </w:r>
            </w:ins>
          </w:p>
        </w:tc>
        <w:tc>
          <w:tcPr>
            <w:tcW w:w="1276" w:type="dxa"/>
            <w:hideMark/>
          </w:tcPr>
          <w:p w14:paraId="5F0FF745" w14:textId="77777777" w:rsidR="00E54FE3" w:rsidRPr="002E7AC8" w:rsidRDefault="00E54FE3" w:rsidP="00590721">
            <w:pPr>
              <w:pStyle w:val="Table"/>
              <w:rPr>
                <w:ins w:id="101" w:author="Merlin Sepp" w:date="2020-08-05T18:06:00Z"/>
                <w:b/>
                <w:sz w:val="20"/>
                <w:szCs w:val="20"/>
                <w:lang w:val="et-EE"/>
              </w:rPr>
            </w:pPr>
            <w:ins w:id="102" w:author="Merlin Sepp" w:date="2020-08-05T18:06:00Z">
              <w:r w:rsidRPr="002E7AC8">
                <w:rPr>
                  <w:b/>
                  <w:sz w:val="20"/>
                  <w:szCs w:val="20"/>
                  <w:lang w:val="et-EE"/>
                </w:rPr>
                <w:t>Siht</w:t>
              </w:r>
              <w:r>
                <w:rPr>
                  <w:b/>
                  <w:sz w:val="20"/>
                  <w:szCs w:val="20"/>
                  <w:lang w:val="et-EE"/>
                </w:rPr>
                <w:t>väärtus</w:t>
              </w:r>
              <w:r w:rsidRPr="002E7AC8">
                <w:rPr>
                  <w:b/>
                  <w:sz w:val="20"/>
                  <w:szCs w:val="20"/>
                  <w:lang w:val="et-EE"/>
                </w:rPr>
                <w:t xml:space="preserve"> 2023 </w:t>
              </w:r>
            </w:ins>
          </w:p>
        </w:tc>
        <w:tc>
          <w:tcPr>
            <w:tcW w:w="992" w:type="dxa"/>
            <w:hideMark/>
          </w:tcPr>
          <w:p w14:paraId="028DF9C5" w14:textId="77777777" w:rsidR="00E54FE3" w:rsidRPr="002E7AC8" w:rsidRDefault="00E54FE3" w:rsidP="00590721">
            <w:pPr>
              <w:pStyle w:val="Table"/>
              <w:rPr>
                <w:ins w:id="103" w:author="Merlin Sepp" w:date="2020-08-05T18:06:00Z"/>
                <w:b/>
                <w:sz w:val="20"/>
                <w:szCs w:val="20"/>
                <w:lang w:val="et-EE"/>
              </w:rPr>
            </w:pPr>
            <w:ins w:id="104" w:author="Merlin Sepp" w:date="2020-08-05T18:06:00Z">
              <w:r w:rsidRPr="002E7AC8">
                <w:rPr>
                  <w:b/>
                  <w:sz w:val="20"/>
                  <w:szCs w:val="20"/>
                  <w:lang w:val="et-EE"/>
                </w:rPr>
                <w:t>Andme-allikas</w:t>
              </w:r>
            </w:ins>
          </w:p>
        </w:tc>
        <w:tc>
          <w:tcPr>
            <w:tcW w:w="1355" w:type="dxa"/>
            <w:hideMark/>
          </w:tcPr>
          <w:p w14:paraId="1BB3BD08" w14:textId="77777777" w:rsidR="00E54FE3" w:rsidRPr="002E7AC8" w:rsidRDefault="00E54FE3" w:rsidP="00590721">
            <w:pPr>
              <w:pStyle w:val="Table"/>
              <w:rPr>
                <w:ins w:id="105" w:author="Merlin Sepp" w:date="2020-08-05T18:06:00Z"/>
                <w:b/>
                <w:sz w:val="20"/>
                <w:szCs w:val="20"/>
                <w:lang w:val="et-EE"/>
              </w:rPr>
            </w:pPr>
            <w:ins w:id="106" w:author="Merlin Sepp" w:date="2020-08-05T18:06:00Z">
              <w:r>
                <w:rPr>
                  <w:b/>
                  <w:sz w:val="20"/>
                  <w:szCs w:val="20"/>
                  <w:lang w:val="et-EE"/>
                </w:rPr>
                <w:t xml:space="preserve">Aruandluse </w:t>
              </w:r>
              <w:r w:rsidRPr="002E7AC8">
                <w:rPr>
                  <w:b/>
                  <w:sz w:val="20"/>
                  <w:szCs w:val="20"/>
                  <w:lang w:val="et-EE"/>
                </w:rPr>
                <w:t>sagedus</w:t>
              </w:r>
            </w:ins>
          </w:p>
        </w:tc>
      </w:tr>
      <w:tr w:rsidR="00E54FE3" w:rsidRPr="002E7AC8" w14:paraId="59E84602" w14:textId="77777777" w:rsidTr="00FD2F5B">
        <w:trPr>
          <w:ins w:id="107" w:author="Merlin Sepp" w:date="2020-08-05T18:06:00Z"/>
        </w:trPr>
        <w:tc>
          <w:tcPr>
            <w:tcW w:w="392" w:type="dxa"/>
          </w:tcPr>
          <w:p w14:paraId="759E23A5" w14:textId="41A46F41" w:rsidR="00E54FE3" w:rsidRPr="002E7AC8" w:rsidRDefault="00170C7A" w:rsidP="00590721">
            <w:pPr>
              <w:pStyle w:val="Table"/>
              <w:rPr>
                <w:ins w:id="108" w:author="Merlin Sepp" w:date="2020-08-05T18:06:00Z"/>
                <w:color w:val="7F7F7F"/>
                <w:sz w:val="20"/>
                <w:szCs w:val="20"/>
                <w:lang w:val="et-EE"/>
              </w:rPr>
            </w:pPr>
            <w:ins w:id="109" w:author="Karin Reiska" w:date="2020-08-27T10:21:00Z">
              <w:r>
                <w:rPr>
                  <w:color w:val="7F7F7F"/>
                  <w:sz w:val="20"/>
                  <w:szCs w:val="20"/>
                  <w:lang w:val="et-EE"/>
                </w:rPr>
                <w:t>461</w:t>
              </w:r>
            </w:ins>
          </w:p>
        </w:tc>
        <w:tc>
          <w:tcPr>
            <w:tcW w:w="1588" w:type="dxa"/>
            <w:hideMark/>
          </w:tcPr>
          <w:p w14:paraId="4ECA5AAA" w14:textId="7F2E0FF8" w:rsidR="00E54FE3" w:rsidRPr="002E7AC8" w:rsidRDefault="00D56700" w:rsidP="00590721">
            <w:pPr>
              <w:pStyle w:val="Table"/>
              <w:rPr>
                <w:ins w:id="110" w:author="Merlin Sepp" w:date="2020-08-05T18:06:00Z"/>
                <w:sz w:val="20"/>
                <w:szCs w:val="20"/>
                <w:lang w:val="et-EE"/>
              </w:rPr>
            </w:pPr>
            <w:ins w:id="111" w:author="Merlin Sepp" w:date="2020-08-05T18:13:00Z">
              <w:r>
                <w:rPr>
                  <w:sz w:val="20"/>
                  <w:szCs w:val="20"/>
                  <w:lang w:val="et-EE"/>
                </w:rPr>
                <w:t xml:space="preserve">Haiglaravil olevate COVID-19 </w:t>
              </w:r>
            </w:ins>
            <w:ins w:id="112" w:author="Merlin Sepp" w:date="2020-08-05T18:14:00Z">
              <w:r>
                <w:rPr>
                  <w:sz w:val="20"/>
                  <w:szCs w:val="20"/>
                  <w:lang w:val="et-EE"/>
                </w:rPr>
                <w:t>patsientide</w:t>
              </w:r>
            </w:ins>
            <w:ins w:id="113" w:author="Merlin Sepp" w:date="2020-08-05T18:13:00Z">
              <w:r>
                <w:rPr>
                  <w:sz w:val="20"/>
                  <w:szCs w:val="20"/>
                  <w:lang w:val="et-EE"/>
                </w:rPr>
                <w:t xml:space="preserve"> arv</w:t>
              </w:r>
            </w:ins>
          </w:p>
        </w:tc>
        <w:tc>
          <w:tcPr>
            <w:tcW w:w="850" w:type="dxa"/>
          </w:tcPr>
          <w:p w14:paraId="440510FC" w14:textId="692C7C8F" w:rsidR="00E54FE3" w:rsidRPr="002E7AC8" w:rsidRDefault="00D56700" w:rsidP="00590721">
            <w:pPr>
              <w:pStyle w:val="Table"/>
              <w:rPr>
                <w:ins w:id="114" w:author="Merlin Sepp" w:date="2020-08-05T18:06:00Z"/>
                <w:rFonts w:cs="Cambria"/>
                <w:sz w:val="20"/>
                <w:szCs w:val="20"/>
                <w:lang w:val="et-EE"/>
              </w:rPr>
            </w:pPr>
            <w:ins w:id="115" w:author="Merlin Sepp" w:date="2020-08-05T18:13:00Z">
              <w:r>
                <w:rPr>
                  <w:rFonts w:cs="Cambria"/>
                  <w:sz w:val="20"/>
                  <w:szCs w:val="20"/>
                  <w:lang w:val="et-EE"/>
                </w:rPr>
                <w:t>Patsientide arv kokku</w:t>
              </w:r>
            </w:ins>
          </w:p>
        </w:tc>
        <w:tc>
          <w:tcPr>
            <w:tcW w:w="1276" w:type="dxa"/>
          </w:tcPr>
          <w:p w14:paraId="11697C99" w14:textId="77777777" w:rsidR="00E54FE3" w:rsidRPr="002E7AC8" w:rsidRDefault="00E54FE3" w:rsidP="00590721">
            <w:pPr>
              <w:pStyle w:val="Table"/>
              <w:rPr>
                <w:ins w:id="116" w:author="Merlin Sepp" w:date="2020-08-05T18:06:00Z"/>
                <w:sz w:val="20"/>
                <w:szCs w:val="20"/>
                <w:lang w:val="et-EE"/>
              </w:rPr>
            </w:pPr>
            <w:ins w:id="117" w:author="Merlin Sepp" w:date="2020-08-05T18:06:00Z">
              <w:r w:rsidRPr="002E7AC8">
                <w:rPr>
                  <w:sz w:val="20"/>
                  <w:szCs w:val="20"/>
                  <w:lang w:val="et-EE"/>
                </w:rPr>
                <w:t>Vähem arenenud</w:t>
              </w:r>
            </w:ins>
          </w:p>
        </w:tc>
        <w:tc>
          <w:tcPr>
            <w:tcW w:w="822" w:type="dxa"/>
          </w:tcPr>
          <w:p w14:paraId="16DDC663" w14:textId="3425D684" w:rsidR="00E54FE3" w:rsidRPr="002E7AC8" w:rsidRDefault="00E54FE3" w:rsidP="00590721">
            <w:pPr>
              <w:pStyle w:val="Table"/>
              <w:rPr>
                <w:ins w:id="118" w:author="Merlin Sepp" w:date="2020-08-05T18:06:00Z"/>
                <w:sz w:val="20"/>
                <w:szCs w:val="20"/>
                <w:lang w:val="et-EE"/>
              </w:rPr>
            </w:pPr>
            <w:ins w:id="119" w:author="Merlin Sepp" w:date="2020-08-05T18:06:00Z">
              <w:r>
                <w:rPr>
                  <w:sz w:val="20"/>
                  <w:szCs w:val="20"/>
                  <w:lang w:val="et-EE"/>
                </w:rPr>
                <w:t>0</w:t>
              </w:r>
            </w:ins>
          </w:p>
        </w:tc>
        <w:tc>
          <w:tcPr>
            <w:tcW w:w="737" w:type="dxa"/>
            <w:gridSpan w:val="2"/>
          </w:tcPr>
          <w:p w14:paraId="55107E68" w14:textId="5AD1A44D" w:rsidR="00E54FE3" w:rsidRPr="002E7AC8" w:rsidRDefault="00E54FE3" w:rsidP="00590721">
            <w:pPr>
              <w:pStyle w:val="Table"/>
              <w:rPr>
                <w:ins w:id="120" w:author="Merlin Sepp" w:date="2020-08-05T18:06:00Z"/>
                <w:sz w:val="20"/>
                <w:szCs w:val="20"/>
                <w:lang w:val="et-EE"/>
              </w:rPr>
            </w:pPr>
            <w:ins w:id="121" w:author="Merlin Sepp" w:date="2020-08-05T18:06:00Z">
              <w:r>
                <w:rPr>
                  <w:sz w:val="20"/>
                  <w:szCs w:val="20"/>
                  <w:lang w:val="et-EE"/>
                </w:rPr>
                <w:t>202</w:t>
              </w:r>
              <w:r w:rsidRPr="002E7AC8">
                <w:rPr>
                  <w:sz w:val="20"/>
                  <w:szCs w:val="20"/>
                  <w:lang w:val="et-EE"/>
                </w:rPr>
                <w:t>0</w:t>
              </w:r>
            </w:ins>
            <w:ins w:id="122" w:author="Merlin Sepp" w:date="2020-08-13T09:24:00Z">
              <w:r w:rsidR="00105C11">
                <w:rPr>
                  <w:sz w:val="20"/>
                  <w:szCs w:val="20"/>
                  <w:lang w:val="et-EE"/>
                </w:rPr>
                <w:t xml:space="preserve"> (</w:t>
              </w:r>
            </w:ins>
            <w:ins w:id="123" w:author="Karin Reiska" w:date="2020-08-14T14:41:00Z">
              <w:r w:rsidR="0093357A">
                <w:rPr>
                  <w:sz w:val="20"/>
                  <w:szCs w:val="20"/>
                  <w:lang w:val="et-EE"/>
                </w:rPr>
                <w:t>veebruar</w:t>
              </w:r>
            </w:ins>
            <w:ins w:id="124" w:author="Merlin Sepp" w:date="2020-08-13T09:24:00Z">
              <w:r w:rsidR="00105C11">
                <w:rPr>
                  <w:sz w:val="20"/>
                  <w:szCs w:val="20"/>
                  <w:lang w:val="et-EE"/>
                </w:rPr>
                <w:t>)</w:t>
              </w:r>
            </w:ins>
          </w:p>
        </w:tc>
        <w:tc>
          <w:tcPr>
            <w:tcW w:w="1276" w:type="dxa"/>
          </w:tcPr>
          <w:p w14:paraId="74CE4FB1" w14:textId="3C624B17" w:rsidR="00E54FE3" w:rsidRPr="002E7AC8" w:rsidRDefault="00276757" w:rsidP="00590721">
            <w:pPr>
              <w:pStyle w:val="Table"/>
              <w:rPr>
                <w:ins w:id="125" w:author="Merlin Sepp" w:date="2020-08-05T18:06:00Z"/>
                <w:sz w:val="20"/>
                <w:szCs w:val="20"/>
                <w:lang w:val="et-EE"/>
              </w:rPr>
            </w:pPr>
            <w:ins w:id="126" w:author="Merlin Sepp" w:date="2020-08-05T18:12:00Z">
              <w:r>
                <w:rPr>
                  <w:sz w:val="20"/>
                  <w:szCs w:val="20"/>
                  <w:lang w:val="et-EE"/>
                </w:rPr>
                <w:t>&lt; 1</w:t>
              </w:r>
              <w:r w:rsidR="00D56700">
                <w:rPr>
                  <w:sz w:val="20"/>
                  <w:szCs w:val="20"/>
                  <w:lang w:val="et-EE"/>
                </w:rPr>
                <w:t xml:space="preserve"> 000</w:t>
              </w:r>
            </w:ins>
          </w:p>
        </w:tc>
        <w:tc>
          <w:tcPr>
            <w:tcW w:w="992" w:type="dxa"/>
            <w:hideMark/>
          </w:tcPr>
          <w:p w14:paraId="29D4396E" w14:textId="6F858558" w:rsidR="00E54FE3" w:rsidRPr="002E7AC8" w:rsidRDefault="00E54FE3" w:rsidP="00590721">
            <w:pPr>
              <w:pStyle w:val="Table"/>
              <w:rPr>
                <w:ins w:id="127" w:author="Merlin Sepp" w:date="2020-08-05T18:06:00Z"/>
                <w:sz w:val="20"/>
                <w:szCs w:val="20"/>
                <w:lang w:val="et-EE"/>
              </w:rPr>
            </w:pPr>
            <w:ins w:id="128" w:author="Merlin Sepp" w:date="2020-08-05T18:06:00Z">
              <w:r>
                <w:rPr>
                  <w:sz w:val="20"/>
                  <w:szCs w:val="20"/>
                  <w:lang w:val="et-EE"/>
                </w:rPr>
                <w:t>Terviseamet</w:t>
              </w:r>
            </w:ins>
          </w:p>
        </w:tc>
        <w:tc>
          <w:tcPr>
            <w:tcW w:w="1355" w:type="dxa"/>
          </w:tcPr>
          <w:p w14:paraId="4DABFBD0" w14:textId="3F95C070" w:rsidR="00E54FE3" w:rsidRPr="002E7AC8" w:rsidRDefault="00E54FE3" w:rsidP="00590721">
            <w:pPr>
              <w:pStyle w:val="Table"/>
              <w:rPr>
                <w:ins w:id="129" w:author="Merlin Sepp" w:date="2020-08-05T18:06:00Z"/>
                <w:sz w:val="20"/>
                <w:szCs w:val="20"/>
                <w:lang w:val="et-EE"/>
              </w:rPr>
            </w:pPr>
            <w:ins w:id="130" w:author="Merlin Sepp" w:date="2020-08-05T18:06:00Z">
              <w:r>
                <w:rPr>
                  <w:sz w:val="20"/>
                  <w:szCs w:val="20"/>
                  <w:lang w:val="et-EE"/>
                </w:rPr>
                <w:t>Kord aastas</w:t>
              </w:r>
            </w:ins>
          </w:p>
        </w:tc>
      </w:tr>
    </w:tbl>
    <w:p w14:paraId="22D2503C" w14:textId="77777777" w:rsidR="005C70D9" w:rsidRPr="005C70D9" w:rsidRDefault="005C70D9" w:rsidP="005C70D9"/>
    <w:p w14:paraId="47D8E282" w14:textId="77777777" w:rsidR="0025074D" w:rsidRPr="002E7AC8" w:rsidRDefault="0025074D" w:rsidP="002E7B51">
      <w:pPr>
        <w:pStyle w:val="PK3"/>
        <w:numPr>
          <w:ilvl w:val="2"/>
          <w:numId w:val="4"/>
        </w:numPr>
        <w:spacing w:before="360"/>
        <w:rPr>
          <w:rFonts w:cs="Arial"/>
        </w:rPr>
      </w:pPr>
      <w:r w:rsidRPr="002E7AC8">
        <w:t xml:space="preserve">Investeerimisprioriteedi raames toetatavad meetmed  </w:t>
      </w:r>
    </w:p>
    <w:p w14:paraId="66767941" w14:textId="77777777" w:rsidR="0025074D" w:rsidRPr="002E7AC8" w:rsidRDefault="0025074D" w:rsidP="002E7B51">
      <w:pPr>
        <w:pStyle w:val="PK4"/>
        <w:keepNext/>
        <w:numPr>
          <w:ilvl w:val="3"/>
          <w:numId w:val="4"/>
        </w:numPr>
        <w:ind w:left="1276" w:hanging="709"/>
        <w:jc w:val="both"/>
        <w:rPr>
          <w:rFonts w:cs="Arial"/>
        </w:rPr>
      </w:pPr>
      <w:r w:rsidRPr="002E7AC8">
        <w:t>Toetust saavate meetmete liigi kirjeldus ja näited ning nende eeldatav panus ELi vahendite kasutamise eesmärkide saavutamisse, sealhulgas vajaduse korral peamised sihtrühmad, konkreetsed sihtterritooriumid ja toetusesaajate liigid</w:t>
      </w:r>
    </w:p>
    <w:p w14:paraId="6A169F42" w14:textId="77777777" w:rsidR="0025074D" w:rsidRPr="002E7AC8" w:rsidRDefault="0025074D" w:rsidP="0025074D">
      <w:pPr>
        <w:spacing w:after="120"/>
        <w:rPr>
          <w:rFonts w:ascii="Cambria" w:hAnsi="Cambria"/>
        </w:rPr>
      </w:pPr>
      <w:r w:rsidRPr="002E7AC8">
        <w:rPr>
          <w:rFonts w:ascii="Cambria" w:hAnsi="Cambria"/>
          <w:bCs/>
          <w:color w:val="000000"/>
        </w:rPr>
        <w:t>Selleks, et saavutada investeerimisprioriteedi eesmärgid, kavandatakse allpool toodud</w:t>
      </w:r>
      <w:r w:rsidRPr="002E7AC8">
        <w:rPr>
          <w:rFonts w:ascii="Cambria" w:hAnsi="Cambria"/>
          <w:color w:val="000000"/>
        </w:rPr>
        <w:t xml:space="preserve"> </w:t>
      </w:r>
      <w:r w:rsidRPr="002E7AC8">
        <w:rPr>
          <w:rFonts w:ascii="Cambria" w:hAnsi="Cambria"/>
        </w:rPr>
        <w:t>sekkumisi</w:t>
      </w:r>
      <w:r w:rsidRPr="002E7AC8">
        <w:rPr>
          <w:rFonts w:ascii="Cambria" w:hAnsi="Cambria"/>
          <w:color w:val="000000"/>
        </w:rPr>
        <w:t>:.</w:t>
      </w:r>
    </w:p>
    <w:p w14:paraId="00E88F5B" w14:textId="77777777" w:rsidR="0025074D" w:rsidRPr="002E7AC8" w:rsidRDefault="0025074D" w:rsidP="002D43C7">
      <w:pPr>
        <w:pStyle w:val="Loendilik"/>
        <w:keepNext/>
        <w:spacing w:before="0" w:after="0"/>
        <w:rPr>
          <w:rFonts w:ascii="Cambria" w:hAnsi="Cambria"/>
          <w:b/>
        </w:rPr>
      </w:pPr>
      <w:r w:rsidRPr="002E7AC8">
        <w:rPr>
          <w:rFonts w:ascii="Cambria" w:hAnsi="Cambria"/>
          <w:b/>
        </w:rPr>
        <w:t>1. Nutika spetsialiseerumise kasvualade toetamine</w:t>
      </w:r>
    </w:p>
    <w:p w14:paraId="74D04A81" w14:textId="77777777" w:rsidR="0025074D" w:rsidRPr="002D43C7" w:rsidRDefault="0025074D" w:rsidP="0025074D">
      <w:pPr>
        <w:rPr>
          <w:rFonts w:ascii="Cambria" w:hAnsi="Cambria"/>
        </w:rPr>
      </w:pPr>
      <w:r w:rsidRPr="002E7AC8">
        <w:rPr>
          <w:rFonts w:ascii="Cambria" w:hAnsi="Cambria"/>
          <w:color w:val="000000"/>
        </w:rPr>
        <w:t xml:space="preserve">Ressursside paremaks fokusseerimiseks ja paindlikkuse tagamiseks luuakse nutika spetsialiseerumise toetamiseks terviklik </w:t>
      </w:r>
      <w:r w:rsidRPr="002E7AC8">
        <w:rPr>
          <w:rFonts w:ascii="Cambria" w:hAnsi="Cambria"/>
          <w:b/>
          <w:color w:val="000000"/>
        </w:rPr>
        <w:t>kasvualade rakendusuuringute programm</w:t>
      </w:r>
      <w:r w:rsidRPr="002E7AC8">
        <w:rPr>
          <w:rFonts w:ascii="Cambria" w:hAnsi="Cambria"/>
          <w:color w:val="000000"/>
        </w:rPr>
        <w:t xml:space="preserve">, mis sisaldab vajalikke meetmeid rakendusuuringute toetamiseks. TAI 2014-2020 strateegias ja Ettevõtluse kasvustrateegias 2014-2020 on Arengufondi analüüsi põhjal määratud </w:t>
      </w:r>
      <w:r w:rsidR="000E6EAB" w:rsidRPr="002E7AC8">
        <w:rPr>
          <w:rFonts w:ascii="Cambria" w:hAnsi="Cambria"/>
          <w:color w:val="000000"/>
        </w:rPr>
        <w:t>kasvu</w:t>
      </w:r>
      <w:r w:rsidR="000E6EAB">
        <w:rPr>
          <w:rFonts w:ascii="Cambria" w:hAnsi="Cambria"/>
          <w:color w:val="000000"/>
        </w:rPr>
        <w:t>alad</w:t>
      </w:r>
      <w:r w:rsidRPr="002E7AC8">
        <w:rPr>
          <w:rFonts w:ascii="Cambria" w:hAnsi="Cambria"/>
          <w:color w:val="000000"/>
        </w:rPr>
        <w:t>, kus ettevõtetel on keskmisest suurem kasvupotentsiaal ning teadus- ja arendustegevuse investeeringutega võimalik konkurentsieelis saavutada. Toetatakse kasvu</w:t>
      </w:r>
      <w:r w:rsidR="000E6EAB">
        <w:rPr>
          <w:rFonts w:ascii="Cambria" w:hAnsi="Cambria"/>
          <w:color w:val="000000"/>
        </w:rPr>
        <w:t>aladel</w:t>
      </w:r>
      <w:r w:rsidRPr="002E7AC8">
        <w:rPr>
          <w:rFonts w:ascii="Cambria" w:hAnsi="Cambria"/>
          <w:color w:val="000000"/>
        </w:rPr>
        <w:t xml:space="preserve"> ülikoolide ja TA asutuste koostööd ettevõtetega suure lisandväärtusega toodete ja teenuste arendamisel ning rakendusuuringute läbiviimist. </w:t>
      </w:r>
      <w:r w:rsidRPr="002E7AC8">
        <w:rPr>
          <w:rFonts w:ascii="Cambria" w:hAnsi="Cambria"/>
        </w:rPr>
        <w:t xml:space="preserve">Rahastatakse teadusasutusi, ülikoole ja rakenduskõrgkoole ettevõtjatele vajalike uuringute ja tootearenduse läbiviimiseks. </w:t>
      </w:r>
      <w:r w:rsidRPr="002E7AC8">
        <w:rPr>
          <w:rFonts w:ascii="Cambria" w:hAnsi="Cambria"/>
          <w:color w:val="000000"/>
        </w:rPr>
        <w:t xml:space="preserve">Programmi põhiliseks sihtgrupiks on TA asutused, </w:t>
      </w:r>
      <w:r w:rsidRPr="002E7AC8">
        <w:rPr>
          <w:rFonts w:ascii="Cambria" w:hAnsi="Cambria"/>
        </w:rPr>
        <w:t xml:space="preserve">ettevõtjad, </w:t>
      </w:r>
      <w:r w:rsidRPr="002E7AC8">
        <w:rPr>
          <w:rFonts w:ascii="Cambria" w:hAnsi="Cambria"/>
          <w:color w:val="000000"/>
        </w:rPr>
        <w:t>kõrgkoolid jt partnerid.</w:t>
      </w:r>
      <w:r w:rsidRPr="002E7AC8">
        <w:rPr>
          <w:rFonts w:ascii="Cambria" w:hAnsi="Cambria"/>
        </w:rPr>
        <w:t xml:space="preserve"> Lisaks võib ette näha kasvualade spetsiifilisi </w:t>
      </w:r>
      <w:r w:rsidRPr="002E7AC8">
        <w:rPr>
          <w:rFonts w:ascii="Cambria" w:hAnsi="Cambria"/>
        </w:rPr>
        <w:lastRenderedPageBreak/>
        <w:t>toetusmeetmeid, mis kujundatakse erilahendustena vastavalt kasvualade vajadustele (nt IT Akadeemia jt sarnased algatused).</w:t>
      </w:r>
    </w:p>
    <w:p w14:paraId="71CE06D9" w14:textId="77777777" w:rsidR="00A22270" w:rsidRDefault="00F20598" w:rsidP="0025074D">
      <w:pPr>
        <w:rPr>
          <w:rFonts w:ascii="Cambria" w:hAnsi="Cambria"/>
          <w:color w:val="000000"/>
        </w:rPr>
      </w:pPr>
      <w:r>
        <w:rPr>
          <w:rFonts w:ascii="Cambria" w:hAnsi="Cambria"/>
          <w:color w:val="000000"/>
        </w:rPr>
        <w:t>Ühena kasvualade spetsiifilistest toetusmeetmetest kavandatakse ressursside tõhusama kasutamisega seotud valdkondade teadus- ja arendustegevuse intensiivset arendamist. Tegevuse  e</w:t>
      </w:r>
      <w:r w:rsidRPr="00D4321B">
        <w:rPr>
          <w:rFonts w:ascii="Cambria" w:hAnsi="Cambria"/>
          <w:color w:val="000000"/>
        </w:rPr>
        <w:t xml:space="preserve">esmärk on </w:t>
      </w:r>
      <w:r>
        <w:rPr>
          <w:rFonts w:ascii="Cambria" w:hAnsi="Cambria"/>
          <w:color w:val="000000"/>
        </w:rPr>
        <w:t>tagada</w:t>
      </w:r>
      <w:r w:rsidRPr="00D4321B">
        <w:rPr>
          <w:rFonts w:ascii="Cambria" w:hAnsi="Cambria"/>
          <w:color w:val="000000"/>
        </w:rPr>
        <w:t xml:space="preserve"> </w:t>
      </w:r>
      <w:r>
        <w:rPr>
          <w:rFonts w:ascii="Cambria" w:hAnsi="Cambria"/>
          <w:color w:val="000000"/>
        </w:rPr>
        <w:t>teadus- ja arendustegevuse kõrge tase, teadus- ja arendusasutuste tihe koostöö valdkondade ettevõtetega ning teadlaste ja spetsialistide järelkasvu olemasolu</w:t>
      </w:r>
      <w:r w:rsidRPr="00D4321B">
        <w:rPr>
          <w:rFonts w:ascii="Cambria" w:hAnsi="Cambria"/>
          <w:color w:val="000000"/>
        </w:rPr>
        <w:t xml:space="preserve"> ressursside </w:t>
      </w:r>
      <w:proofErr w:type="spellStart"/>
      <w:r w:rsidRPr="00D4321B">
        <w:rPr>
          <w:rFonts w:ascii="Cambria" w:hAnsi="Cambria"/>
          <w:color w:val="000000"/>
        </w:rPr>
        <w:t>väärindamise</w:t>
      </w:r>
      <w:proofErr w:type="spellEnd"/>
      <w:r w:rsidRPr="00D4321B">
        <w:rPr>
          <w:rFonts w:ascii="Cambria" w:hAnsi="Cambria"/>
          <w:color w:val="000000"/>
        </w:rPr>
        <w:t xml:space="preserve"> valdko</w:t>
      </w:r>
      <w:r>
        <w:rPr>
          <w:rFonts w:ascii="Cambria" w:hAnsi="Cambria"/>
          <w:color w:val="000000"/>
        </w:rPr>
        <w:t xml:space="preserve">ndades, et realiseerida ressursside tõhusama kasutamisega seotud  </w:t>
      </w:r>
      <w:r w:rsidRPr="00D4321B">
        <w:rPr>
          <w:rFonts w:ascii="Cambria" w:hAnsi="Cambria"/>
          <w:color w:val="000000"/>
        </w:rPr>
        <w:t xml:space="preserve">majanduskasvu potentsiaal. </w:t>
      </w:r>
      <w:r>
        <w:rPr>
          <w:rFonts w:ascii="Cambria" w:hAnsi="Cambria"/>
          <w:color w:val="000000"/>
        </w:rPr>
        <w:t>M</w:t>
      </w:r>
      <w:r w:rsidRPr="00D4321B">
        <w:rPr>
          <w:rFonts w:ascii="Cambria" w:hAnsi="Cambria"/>
          <w:color w:val="000000"/>
        </w:rPr>
        <w:t xml:space="preserve">itmetes </w:t>
      </w:r>
      <w:r>
        <w:rPr>
          <w:rFonts w:ascii="Cambria" w:hAnsi="Cambria"/>
          <w:color w:val="000000"/>
        </w:rPr>
        <w:t xml:space="preserve">olulistes </w:t>
      </w:r>
      <w:r w:rsidRPr="00D4321B">
        <w:rPr>
          <w:rFonts w:ascii="Cambria" w:hAnsi="Cambria"/>
          <w:color w:val="000000"/>
        </w:rPr>
        <w:t>ressursikasutuse valdkondades on teaduskompetents vähene</w:t>
      </w:r>
      <w:r>
        <w:rPr>
          <w:rFonts w:ascii="Cambria" w:hAnsi="Cambria"/>
          <w:color w:val="000000"/>
        </w:rPr>
        <w:t xml:space="preserve"> või sootuks kadunud, seega tuleb vastav teadusvõimekus taastada või tõsta vajalikule tasemele. Teadusvõimekuse tõstmiseks ressursside </w:t>
      </w:r>
      <w:proofErr w:type="spellStart"/>
      <w:r>
        <w:rPr>
          <w:rFonts w:ascii="Cambria" w:hAnsi="Cambria"/>
          <w:color w:val="000000"/>
        </w:rPr>
        <w:t>väärindamisega</w:t>
      </w:r>
      <w:proofErr w:type="spellEnd"/>
      <w:r>
        <w:rPr>
          <w:rFonts w:ascii="Cambria" w:hAnsi="Cambria"/>
          <w:color w:val="000000"/>
        </w:rPr>
        <w:t xml:space="preserve"> seotud valdkondades t</w:t>
      </w:r>
      <w:r w:rsidRPr="00D4321B">
        <w:rPr>
          <w:rFonts w:ascii="Cambria" w:hAnsi="Cambria"/>
          <w:color w:val="000000"/>
        </w:rPr>
        <w:t xml:space="preserve">oetatakse </w:t>
      </w:r>
      <w:r>
        <w:rPr>
          <w:rFonts w:ascii="Cambria" w:hAnsi="Cambria"/>
          <w:color w:val="000000"/>
        </w:rPr>
        <w:t>valitud valdkondades</w:t>
      </w:r>
      <w:r>
        <w:rPr>
          <w:rStyle w:val="Allmrkuseviide"/>
          <w:rFonts w:ascii="Cambria" w:hAnsi="Cambria"/>
          <w:color w:val="000000"/>
        </w:rPr>
        <w:footnoteReference w:id="81"/>
      </w:r>
      <w:r>
        <w:rPr>
          <w:rFonts w:ascii="Cambria" w:hAnsi="Cambria"/>
          <w:color w:val="000000"/>
        </w:rPr>
        <w:t xml:space="preserve"> teadus- ja arendustegevust ning teadlaste ja spetsialistide järelkasvu arendamist, sealhulgas luuakse </w:t>
      </w:r>
      <w:r w:rsidRPr="00D4321B">
        <w:rPr>
          <w:rFonts w:ascii="Cambria" w:hAnsi="Cambria"/>
          <w:color w:val="000000"/>
        </w:rPr>
        <w:t>vajalikud suunad/õppetoolid</w:t>
      </w:r>
      <w:r>
        <w:rPr>
          <w:rFonts w:ascii="Cambria" w:hAnsi="Cambria"/>
          <w:color w:val="000000"/>
        </w:rPr>
        <w:t xml:space="preserve"> ning teadusgrupid ülikoolides, toetatakse teadus- ja arendusasutuste ning ettevõtete koostööprojekte ning tagatakse konkurentsivõimelise teadus- ja arendustegevuse läbiviimiseks vajalik materiaalne baas.</w:t>
      </w:r>
    </w:p>
    <w:p w14:paraId="7772DAA1" w14:textId="07E99478" w:rsidR="0025074D" w:rsidRPr="002E7AC8" w:rsidRDefault="0025074D" w:rsidP="0025074D">
      <w:pPr>
        <w:rPr>
          <w:rFonts w:ascii="Cambria" w:hAnsi="Cambria"/>
          <w:color w:val="000000"/>
        </w:rPr>
      </w:pPr>
      <w:r w:rsidRPr="002E7AC8">
        <w:rPr>
          <w:rFonts w:ascii="Cambria" w:hAnsi="Cambria"/>
          <w:b/>
          <w:color w:val="000000"/>
        </w:rPr>
        <w:t>Toetatakse teadlaste ja inseneride järel</w:t>
      </w:r>
      <w:r w:rsidRPr="002E7AC8">
        <w:rPr>
          <w:rFonts w:ascii="Cambria" w:hAnsi="Cambria"/>
          <w:b/>
        </w:rPr>
        <w:t>-</w:t>
      </w:r>
      <w:r w:rsidRPr="002E7AC8">
        <w:rPr>
          <w:rFonts w:ascii="Cambria" w:hAnsi="Cambria"/>
          <w:b/>
          <w:color w:val="000000"/>
        </w:rPr>
        <w:t xml:space="preserve"> ja juurdekasvu nutika spetsialiseerumise valdkondades kõrghariduse erialastipendiumide rakendamisega.</w:t>
      </w:r>
      <w:r w:rsidRPr="002E7AC8">
        <w:rPr>
          <w:rFonts w:ascii="Cambria" w:hAnsi="Cambria"/>
          <w:color w:val="000000"/>
        </w:rPr>
        <w:t xml:space="preserve"> Erialastipendiumite eesmärgiks on motiveerida noori valima õpinguteks ettevõtlusele ja riigile prioriteetseid valdkondi, õppima valitud erialal täiskoormusega edukalt ja ka õigeaegselt lõpetama. </w:t>
      </w:r>
      <w:r w:rsidR="001601A8" w:rsidRPr="002E7AC8">
        <w:rPr>
          <w:rFonts w:ascii="Cambria" w:hAnsi="Cambria"/>
          <w:color w:val="000000"/>
        </w:rPr>
        <w:t xml:space="preserve">Erialastipendiumid </w:t>
      </w:r>
      <w:r w:rsidR="002B24C7">
        <w:rPr>
          <w:rFonts w:ascii="Cambria" w:hAnsi="Cambria"/>
          <w:color w:val="000000"/>
        </w:rPr>
        <w:t xml:space="preserve">toetavad ettevõtete </w:t>
      </w:r>
      <w:r w:rsidR="000E6EAB">
        <w:rPr>
          <w:rFonts w:ascii="Cambria" w:hAnsi="Cambria"/>
          <w:color w:val="000000"/>
        </w:rPr>
        <w:t xml:space="preserve">innovatsiooni </w:t>
      </w:r>
      <w:r w:rsidR="002B24C7">
        <w:rPr>
          <w:rFonts w:ascii="Cambria" w:hAnsi="Cambria"/>
          <w:color w:val="000000"/>
        </w:rPr>
        <w:t>arenguvajaduste lahendamist</w:t>
      </w:r>
      <w:r w:rsidR="001601A8" w:rsidRPr="002E7AC8">
        <w:rPr>
          <w:rFonts w:ascii="Cambria" w:hAnsi="Cambria"/>
          <w:color w:val="000000"/>
        </w:rPr>
        <w:t>, mis soodustab ettevõtluse ja majanduse arengut.</w:t>
      </w:r>
      <w:r w:rsidRPr="002E7AC8">
        <w:rPr>
          <w:rFonts w:ascii="Cambria" w:hAnsi="Cambria"/>
          <w:color w:val="000000"/>
        </w:rPr>
        <w:t xml:space="preserve"> Valdkondlike prioriteetide valikul lähtutakse nutika spetsialiseerumise kasvu</w:t>
      </w:r>
      <w:r w:rsidR="000E6EAB">
        <w:rPr>
          <w:rFonts w:ascii="Cambria" w:hAnsi="Cambria"/>
          <w:color w:val="000000"/>
        </w:rPr>
        <w:t>alade</w:t>
      </w:r>
      <w:r w:rsidRPr="002E7AC8">
        <w:rPr>
          <w:rFonts w:ascii="Cambria" w:hAnsi="Cambria"/>
          <w:color w:val="000000"/>
        </w:rPr>
        <w:t xml:space="preserve"> vajadustest. </w:t>
      </w:r>
      <w:r w:rsidR="00854F10">
        <w:rPr>
          <w:rFonts w:ascii="Cambria" w:hAnsi="Cambria"/>
          <w:color w:val="000000"/>
        </w:rPr>
        <w:t>Ettevõtted on otseselt kaasatud õppegruppide ja erialade, kus stipendiume üliõpilastele pakutakse, valiku protsessi. See on korraldatud nutika spetsialiseerumise juhtkomitee kaudu, kus tööstuse ja ettevõtjate esindajad osalevad</w:t>
      </w:r>
      <w:r w:rsidR="00786847" w:rsidRPr="00786847">
        <w:rPr>
          <w:color w:val="000000"/>
          <w:szCs w:val="24"/>
        </w:rPr>
        <w:t xml:space="preserve">. </w:t>
      </w:r>
      <w:r w:rsidRPr="002E7AC8">
        <w:rPr>
          <w:rFonts w:ascii="Cambria" w:hAnsi="Cambria"/>
          <w:color w:val="000000"/>
        </w:rPr>
        <w:t xml:space="preserve">Eesmärgiks on üliõpilaste ja lõpetajate arvu suurendamise toetamine </w:t>
      </w:r>
      <w:r w:rsidRPr="002E7AC8">
        <w:rPr>
          <w:rFonts w:ascii="Cambria" w:hAnsi="Cambria"/>
        </w:rPr>
        <w:t xml:space="preserve">ettevõtetele </w:t>
      </w:r>
      <w:r w:rsidRPr="002E7AC8">
        <w:rPr>
          <w:rFonts w:ascii="Cambria" w:hAnsi="Cambria"/>
          <w:color w:val="000000"/>
        </w:rPr>
        <w:t>prioriteetsetes valdkondades, et kõrgelt haritud spetsialistide näol anda tõuge riigi kasvu</w:t>
      </w:r>
      <w:r w:rsidR="000E6EAB">
        <w:rPr>
          <w:rFonts w:ascii="Cambria" w:hAnsi="Cambria"/>
          <w:color w:val="000000"/>
        </w:rPr>
        <w:t>alade</w:t>
      </w:r>
      <w:r w:rsidRPr="002E7AC8">
        <w:rPr>
          <w:rFonts w:ascii="Cambria" w:hAnsi="Cambria"/>
          <w:color w:val="000000"/>
        </w:rPr>
        <w:t xml:space="preserve"> arengule. Sihtgrupiks</w:t>
      </w:r>
      <w:r w:rsidRPr="002E7AC8">
        <w:rPr>
          <w:rFonts w:ascii="Cambria" w:hAnsi="Cambria"/>
          <w:b/>
        </w:rPr>
        <w:t xml:space="preserve"> </w:t>
      </w:r>
      <w:r w:rsidRPr="002E7AC8">
        <w:rPr>
          <w:rFonts w:ascii="Cambria" w:hAnsi="Cambria"/>
        </w:rPr>
        <w:t>on</w:t>
      </w:r>
      <w:r w:rsidRPr="002E7AC8">
        <w:rPr>
          <w:rFonts w:ascii="Cambria" w:hAnsi="Cambria"/>
          <w:b/>
        </w:rPr>
        <w:t xml:space="preserve"> </w:t>
      </w:r>
      <w:r w:rsidRPr="002E7AC8">
        <w:rPr>
          <w:rFonts w:ascii="Cambria" w:hAnsi="Cambria"/>
          <w:color w:val="000000"/>
        </w:rPr>
        <w:t>üliõpilased.</w:t>
      </w:r>
    </w:p>
    <w:p w14:paraId="0C3A51F2" w14:textId="77777777" w:rsidR="0025074D" w:rsidRPr="002E7AC8" w:rsidRDefault="0025074D" w:rsidP="0025074D">
      <w:pPr>
        <w:rPr>
          <w:rFonts w:ascii="Cambria" w:hAnsi="Cambria"/>
          <w:color w:val="000000"/>
        </w:rPr>
      </w:pPr>
      <w:r w:rsidRPr="002E7AC8">
        <w:rPr>
          <w:rFonts w:ascii="Cambria" w:hAnsi="Cambria"/>
          <w:color w:val="000000"/>
        </w:rPr>
        <w:t>Toetatakse ettevõt</w:t>
      </w:r>
      <w:r w:rsidRPr="002E7AC8">
        <w:rPr>
          <w:rFonts w:ascii="Cambria" w:hAnsi="Cambria"/>
        </w:rPr>
        <w:t>ete</w:t>
      </w:r>
      <w:r w:rsidRPr="002E7AC8">
        <w:rPr>
          <w:rFonts w:ascii="Cambria" w:hAnsi="Cambria"/>
          <w:color w:val="000000"/>
        </w:rPr>
        <w:t>, teadusasutuste ja teiste partnerite koostööstruktuure</w:t>
      </w:r>
      <w:r w:rsidRPr="002E7AC8">
        <w:rPr>
          <w:rFonts w:ascii="Cambria" w:hAnsi="Cambria" w:cs="Calibri"/>
          <w:lang w:eastAsia="et-EE"/>
        </w:rPr>
        <w:t xml:space="preserve"> nutika spetsialiseerumise valdkondades</w:t>
      </w:r>
      <w:r w:rsidRPr="002E7AC8">
        <w:rPr>
          <w:rFonts w:ascii="Cambria" w:hAnsi="Cambria"/>
          <w:color w:val="000000"/>
        </w:rPr>
        <w:t xml:space="preserve"> (näiteks </w:t>
      </w:r>
      <w:r w:rsidRPr="002E7AC8">
        <w:rPr>
          <w:rFonts w:ascii="Cambria" w:hAnsi="Cambria"/>
          <w:b/>
          <w:color w:val="000000"/>
        </w:rPr>
        <w:t>klastrid ja tehnoloogiaarenduskeskused</w:t>
      </w:r>
      <w:r w:rsidRPr="002E7AC8">
        <w:rPr>
          <w:rFonts w:ascii="Cambria" w:hAnsi="Cambria"/>
          <w:color w:val="000000"/>
        </w:rPr>
        <w:t>). Riigi initsieeritud koostööstruktuurid tuginevad ettevõtjate ühisel arendus- ning turundustegevuste planeerimise ja elluviimise nägemusel, mistõttu toimub teemade sõnastamine koostöös partneritega ettevõtlus- ja</w:t>
      </w:r>
      <w:r w:rsidRPr="002E7AC8">
        <w:rPr>
          <w:rFonts w:ascii="Cambria" w:hAnsi="Cambria" w:cs="Calibri"/>
          <w:color w:val="000000"/>
          <w:lang w:eastAsia="et-EE"/>
        </w:rPr>
        <w:t xml:space="preserve"> akadeemilisest sektorist. Sihtgrupiks on ettevõtted, klastrid, tehnoloogiaarenduskeskused, ettevõtluse katusorganisatsioonid, </w:t>
      </w:r>
      <w:proofErr w:type="spellStart"/>
      <w:r w:rsidRPr="002E7AC8">
        <w:rPr>
          <w:rFonts w:ascii="Cambria" w:hAnsi="Cambria" w:cs="Calibri"/>
          <w:color w:val="000000"/>
          <w:lang w:eastAsia="et-EE"/>
        </w:rPr>
        <w:t>TA-asutused</w:t>
      </w:r>
      <w:proofErr w:type="spellEnd"/>
      <w:r w:rsidRPr="002E7AC8">
        <w:rPr>
          <w:rFonts w:ascii="Cambria" w:hAnsi="Cambria" w:cs="Calibri"/>
          <w:color w:val="000000"/>
          <w:lang w:eastAsia="et-EE"/>
        </w:rPr>
        <w:t>, kõrgkoolid jt partnerid.</w:t>
      </w:r>
    </w:p>
    <w:p w14:paraId="34666358" w14:textId="77777777" w:rsidR="0025074D" w:rsidRPr="002E7AC8" w:rsidRDefault="0025074D" w:rsidP="0025074D">
      <w:pPr>
        <w:rPr>
          <w:rFonts w:ascii="Cambria" w:hAnsi="Cambria"/>
          <w:color w:val="000000"/>
        </w:rPr>
      </w:pPr>
      <w:r w:rsidRPr="002E7AC8">
        <w:rPr>
          <w:rFonts w:ascii="Cambria" w:hAnsi="Cambria"/>
          <w:b/>
          <w:color w:val="000000"/>
          <w:lang w:eastAsia="et-EE"/>
        </w:rPr>
        <w:t xml:space="preserve">Suurendatakse riigi rolli innovaatilistele lahenduste tellijana, </w:t>
      </w:r>
      <w:r w:rsidRPr="002E7AC8">
        <w:rPr>
          <w:rFonts w:ascii="Cambria" w:hAnsi="Cambria"/>
          <w:color w:val="000000"/>
          <w:lang w:eastAsia="et-EE"/>
        </w:rPr>
        <w:t xml:space="preserve">et luua turgu innovaatilistele toodetele ja teenustele. Tagatakse, et riik on ettevõtetele aktiivne innovatsioonipartner uuenduslike lahenduste tellijana, sh soodustades innovaatiliste lahenduste hankimist ning näidisprojektide elluviimist. Sotsiaalmajanduslike väljakutsete lahendamiseks tehtavaid investeeringuid rakendatakse ettevõtete innovatsioonitegevuse elavdamiseks (sh partnerlused välisettevõtetega ja kohalikud </w:t>
      </w:r>
      <w:r w:rsidRPr="002E7AC8">
        <w:rPr>
          <w:rFonts w:ascii="Cambria" w:hAnsi="Cambria"/>
          <w:i/>
          <w:iCs/>
          <w:color w:val="000000"/>
          <w:lang w:eastAsia="et-EE"/>
        </w:rPr>
        <w:t>start-</w:t>
      </w:r>
      <w:proofErr w:type="spellStart"/>
      <w:r w:rsidRPr="002E7AC8">
        <w:rPr>
          <w:rFonts w:ascii="Cambria" w:hAnsi="Cambria"/>
          <w:i/>
          <w:iCs/>
          <w:color w:val="000000"/>
          <w:lang w:eastAsia="et-EE"/>
        </w:rPr>
        <w:t>up</w:t>
      </w:r>
      <w:r w:rsidRPr="002E7AC8">
        <w:rPr>
          <w:rFonts w:ascii="Cambria" w:hAnsi="Cambria"/>
          <w:color w:val="000000"/>
          <w:lang w:eastAsia="et-EE"/>
        </w:rPr>
        <w:t>’id</w:t>
      </w:r>
      <w:proofErr w:type="spellEnd"/>
      <w:r w:rsidRPr="002E7AC8">
        <w:rPr>
          <w:rFonts w:ascii="Cambria" w:hAnsi="Cambria"/>
          <w:color w:val="000000"/>
          <w:lang w:eastAsia="et-EE"/>
        </w:rPr>
        <w:t>).</w:t>
      </w:r>
    </w:p>
    <w:p w14:paraId="56FDE3CF" w14:textId="77777777" w:rsidR="0025074D" w:rsidRPr="002E7AC8" w:rsidRDefault="0025074D" w:rsidP="0025074D">
      <w:pPr>
        <w:rPr>
          <w:rFonts w:ascii="Cambria" w:hAnsi="Cambria"/>
          <w:color w:val="000000"/>
        </w:rPr>
      </w:pPr>
      <w:r w:rsidRPr="002E7AC8">
        <w:rPr>
          <w:rFonts w:ascii="Cambria" w:hAnsi="Cambria"/>
          <w:b/>
          <w:i/>
          <w:color w:val="000000"/>
        </w:rPr>
        <w:t>Start-</w:t>
      </w:r>
      <w:proofErr w:type="spellStart"/>
      <w:r w:rsidRPr="002E7AC8">
        <w:rPr>
          <w:rFonts w:ascii="Cambria" w:hAnsi="Cambria"/>
          <w:b/>
          <w:i/>
          <w:color w:val="000000"/>
        </w:rPr>
        <w:t>up</w:t>
      </w:r>
      <w:proofErr w:type="spellEnd"/>
      <w:r w:rsidRPr="002E7AC8">
        <w:rPr>
          <w:rFonts w:ascii="Cambria" w:hAnsi="Cambria"/>
          <w:b/>
          <w:color w:val="000000"/>
        </w:rPr>
        <w:t xml:space="preserve"> ettevõtluse hoogustamine</w:t>
      </w:r>
      <w:r w:rsidRPr="002E7AC8">
        <w:rPr>
          <w:rFonts w:ascii="Cambria" w:hAnsi="Cambria"/>
          <w:color w:val="000000"/>
        </w:rPr>
        <w:t xml:space="preserve">. Jätkusuutliku majandusarengu toetamiseks on oluline edendada nutika spetsialiseerumise valdkondades tärkavaid ettevõtteid, kes on nii innovaatilised </w:t>
      </w:r>
      <w:r w:rsidRPr="002E7AC8">
        <w:rPr>
          <w:rFonts w:ascii="Cambria" w:hAnsi="Cambria"/>
          <w:color w:val="000000"/>
        </w:rPr>
        <w:lastRenderedPageBreak/>
        <w:t>kui ka ambitsioonikaid. Selleks soodustatakse struktuurseid muutusi ettevõtluses, toetades uute innovaatiliste ettevõtete asutamist ja kasvamist kasvu</w:t>
      </w:r>
      <w:r w:rsidR="000E6EAB">
        <w:rPr>
          <w:rFonts w:ascii="Cambria" w:hAnsi="Cambria"/>
          <w:color w:val="000000"/>
        </w:rPr>
        <w:t>aladel</w:t>
      </w:r>
      <w:r w:rsidRPr="002E7AC8">
        <w:rPr>
          <w:rFonts w:ascii="Cambria" w:hAnsi="Cambria"/>
          <w:color w:val="000000"/>
        </w:rPr>
        <w:t xml:space="preserve">. </w:t>
      </w:r>
    </w:p>
    <w:p w14:paraId="1ADAEEB8" w14:textId="77777777" w:rsidR="0025074D" w:rsidRPr="002E7AC8" w:rsidRDefault="0025074D" w:rsidP="0025074D">
      <w:pPr>
        <w:spacing w:before="0" w:after="0"/>
        <w:rPr>
          <w:rFonts w:ascii="Cambria" w:hAnsi="Cambria"/>
          <w:b/>
          <w:color w:val="000000"/>
        </w:rPr>
      </w:pPr>
      <w:r w:rsidRPr="002E7AC8">
        <w:rPr>
          <w:rFonts w:ascii="Cambria" w:hAnsi="Cambria"/>
          <w:b/>
          <w:color w:val="000000"/>
        </w:rPr>
        <w:t xml:space="preserve">2. </w:t>
      </w:r>
      <w:r w:rsidR="00715A1B">
        <w:rPr>
          <w:rFonts w:ascii="Cambria" w:hAnsi="Cambria"/>
          <w:b/>
          <w:color w:val="000000"/>
        </w:rPr>
        <w:t>S</w:t>
      </w:r>
      <w:r w:rsidRPr="002E7AC8">
        <w:rPr>
          <w:rFonts w:ascii="Cambria" w:hAnsi="Cambria"/>
          <w:b/>
          <w:color w:val="000000"/>
        </w:rPr>
        <w:t xml:space="preserve">otsiaalmajanduslike väljakutsete lahendamine </w:t>
      </w:r>
      <w:r w:rsidR="00715A1B">
        <w:rPr>
          <w:rFonts w:ascii="Cambria" w:hAnsi="Cambria"/>
          <w:b/>
          <w:color w:val="000000"/>
        </w:rPr>
        <w:t xml:space="preserve">läbi </w:t>
      </w:r>
      <w:r w:rsidRPr="002E7AC8">
        <w:rPr>
          <w:rFonts w:ascii="Cambria" w:hAnsi="Cambria"/>
          <w:b/>
          <w:color w:val="000000"/>
        </w:rPr>
        <w:t>TA.</w:t>
      </w:r>
    </w:p>
    <w:p w14:paraId="17DF1AAF" w14:textId="41A11D29" w:rsidR="0025074D" w:rsidRPr="002E7AC8" w:rsidRDefault="00715A1B" w:rsidP="00FE2D4B">
      <w:pPr>
        <w:rPr>
          <w:rFonts w:ascii="Cambria" w:hAnsi="Cambria"/>
          <w:color w:val="000000"/>
        </w:rPr>
      </w:pPr>
      <w:r w:rsidRPr="00FE2D4B">
        <w:rPr>
          <w:rFonts w:ascii="Cambria" w:hAnsi="Cambria"/>
          <w:color w:val="000000"/>
        </w:rPr>
        <w:t>Luuakse teadusprogramm, et soodustada ühiskondlike väljakutsete lahendamist läbi rakendusuuringute toetamise. Programmi eesmärk on soodustada teadustulemuste kasutust sotsiaalmajanduslike probleemide lahendamisel ning  süsteemse ja koordineeritud rakendusuuringute</w:t>
      </w:r>
      <w:r w:rsidR="00B44C19">
        <w:rPr>
          <w:rFonts w:ascii="Cambria" w:hAnsi="Cambria"/>
          <w:color w:val="000000"/>
        </w:rPr>
        <w:t xml:space="preserve"> </w:t>
      </w:r>
      <w:r w:rsidR="00B44C19" w:rsidRPr="00B44C19">
        <w:rPr>
          <w:rFonts w:ascii="Cambria" w:hAnsi="Cambria"/>
          <w:color w:val="000000"/>
        </w:rPr>
        <w:t>(sh. sotsiaal</w:t>
      </w:r>
      <w:r w:rsidR="00B44C19">
        <w:rPr>
          <w:rFonts w:ascii="Cambria" w:hAnsi="Cambria"/>
          <w:color w:val="000000"/>
        </w:rPr>
        <w:t>s</w:t>
      </w:r>
      <w:r w:rsidR="00B44C19" w:rsidRPr="00B44C19">
        <w:rPr>
          <w:rFonts w:ascii="Cambria" w:hAnsi="Cambria"/>
          <w:color w:val="000000"/>
        </w:rPr>
        <w:t xml:space="preserve">e innovatsiooni, </w:t>
      </w:r>
      <w:proofErr w:type="spellStart"/>
      <w:r w:rsidR="00B44C19" w:rsidRPr="00B44C19">
        <w:rPr>
          <w:rFonts w:ascii="Cambria" w:hAnsi="Cambria"/>
          <w:color w:val="000000"/>
        </w:rPr>
        <w:t>öko</w:t>
      </w:r>
      <w:proofErr w:type="spellEnd"/>
      <w:r w:rsidR="00B44C19" w:rsidRPr="00B44C19">
        <w:rPr>
          <w:rFonts w:ascii="Cambria" w:hAnsi="Cambria"/>
          <w:color w:val="000000"/>
        </w:rPr>
        <w:t>-innovatsiooni, avalike teenuste rakenduste, nõudluse tekitamisealal)</w:t>
      </w:r>
      <w:r w:rsidRPr="00FE2D4B">
        <w:rPr>
          <w:rFonts w:ascii="Cambria" w:hAnsi="Cambria"/>
          <w:color w:val="000000"/>
        </w:rPr>
        <w:t xml:space="preserve"> tellimise võimekuse kasvatamist erinevates </w:t>
      </w:r>
      <w:r w:rsidR="00F00483" w:rsidRPr="00B44C19">
        <w:rPr>
          <w:rFonts w:ascii="Cambria" w:hAnsi="Cambria"/>
          <w:color w:val="000000"/>
        </w:rPr>
        <w:t>poliitika valdkondades</w:t>
      </w:r>
      <w:r w:rsidRPr="00FE2D4B">
        <w:rPr>
          <w:rFonts w:ascii="Cambria" w:hAnsi="Cambria"/>
          <w:color w:val="000000"/>
        </w:rPr>
        <w:t xml:space="preserve"> Eestis.  Vajadusel toetatakse Eesti osalust EL ja Euroopa Teadusruumi sotsiaalmajanduslike eesmärkidega teadustegevuse </w:t>
      </w:r>
      <w:proofErr w:type="spellStart"/>
      <w:r w:rsidRPr="00FE2D4B">
        <w:rPr>
          <w:rFonts w:ascii="Cambria" w:hAnsi="Cambria"/>
          <w:color w:val="000000"/>
        </w:rPr>
        <w:t>ühisalgatustes</w:t>
      </w:r>
      <w:proofErr w:type="spellEnd"/>
      <w:r w:rsidRPr="00FE2D4B">
        <w:rPr>
          <w:rFonts w:ascii="Cambria" w:hAnsi="Cambria"/>
          <w:color w:val="000000"/>
        </w:rPr>
        <w:t>.  Tegevused on kooskõlas RIS3 strateegilise raamistiku põhimõtetega. Sotsiaalmajanduslikel eesmärkidel läbiviidavaid tegevusi arutatakse iga-aastaselt  Teadus -ja Arendusnõukogus, kindlustamaks nende  vastavust strateegilise raamistikuga. Rakendusuuringute teemadevalik töötatakse välja vastava poliitikavaldkonna eest vastutava ametkonna poolt. Toetatakse rakendusuuringute läbiviimist, riigiasutuste teadus- ja arendustegevuse alase võimekuse tõstmist, sh valdkondlike TA korralduse loomist ja tugevdamist, teaduskoordinaatorite võrgustiku laiendamist vastavates ametkondades, koolitusi, poliitikaanalüüsi ja -seiret, asjakohaste infosüsteemide arendamist. Vajadusel toetatakse piloot- ja katsetegevusi uute toetusprogrammide planeerimise ja elluviimise kvaliteedi tõstmiseks. Sihtgrupiks on TA asutused, kõrgkoolid, ministeeriumid, riigiasutused, ettevõtted  jt partnerid.</w:t>
      </w:r>
    </w:p>
    <w:p w14:paraId="183593DA" w14:textId="77777777" w:rsidR="0025074D" w:rsidRPr="002E7AC8" w:rsidRDefault="0025074D" w:rsidP="0025074D">
      <w:pPr>
        <w:spacing w:after="120"/>
        <w:rPr>
          <w:rFonts w:ascii="Cambria" w:hAnsi="Cambria"/>
          <w:b/>
          <w:bCs/>
          <w:color w:val="000000"/>
        </w:rPr>
      </w:pPr>
      <w:r w:rsidRPr="002E7AC8">
        <w:rPr>
          <w:rFonts w:ascii="Cambria" w:hAnsi="Cambria"/>
          <w:b/>
          <w:bCs/>
          <w:color w:val="000000"/>
        </w:rPr>
        <w:t>3. Ettevõtja arengu toetamise terviklahendus</w:t>
      </w:r>
    </w:p>
    <w:p w14:paraId="5A75D0AF" w14:textId="77777777" w:rsidR="0025074D" w:rsidRPr="00032713" w:rsidRDefault="0025074D" w:rsidP="00854F10">
      <w:pPr>
        <w:pStyle w:val="CM1"/>
        <w:spacing w:before="200" w:after="200"/>
        <w:jc w:val="both"/>
        <w:rPr>
          <w:rFonts w:ascii="Cambria" w:hAnsi="Cambria"/>
          <w:bCs/>
          <w:color w:val="000000"/>
          <w:sz w:val="22"/>
          <w:szCs w:val="22"/>
        </w:rPr>
      </w:pPr>
      <w:r w:rsidRPr="00032713">
        <w:rPr>
          <w:rFonts w:ascii="Cambria" w:hAnsi="Cambria"/>
          <w:bCs/>
          <w:color w:val="000000"/>
          <w:sz w:val="22"/>
          <w:szCs w:val="22"/>
        </w:rPr>
        <w:t xml:space="preserve">Pakkumaks  tegevustele terviklikku tuge Eesti majanduse mõjukeskmes olevale ettevõtjale kasvuambitsioonide kavandamisel ja elluviimisel, luuakse </w:t>
      </w:r>
      <w:r w:rsidRPr="00032713">
        <w:rPr>
          <w:rFonts w:ascii="Cambria" w:hAnsi="Cambria"/>
          <w:b/>
          <w:bCs/>
          <w:color w:val="000000"/>
          <w:sz w:val="22"/>
          <w:szCs w:val="22"/>
        </w:rPr>
        <w:t>ettevõtja arenguprogramm</w:t>
      </w:r>
      <w:r w:rsidR="002B24C7" w:rsidRPr="00032713">
        <w:rPr>
          <w:rFonts w:ascii="Cambria" w:hAnsi="Cambria"/>
          <w:b/>
          <w:bCs/>
          <w:color w:val="000000"/>
          <w:sz w:val="22"/>
          <w:szCs w:val="22"/>
        </w:rPr>
        <w:t xml:space="preserve"> </w:t>
      </w:r>
      <w:r w:rsidR="002B24C7" w:rsidRPr="00032713">
        <w:rPr>
          <w:rFonts w:ascii="Cambria" w:hAnsi="Cambria"/>
          <w:bCs/>
          <w:color w:val="000000"/>
          <w:sz w:val="22"/>
          <w:szCs w:val="22"/>
        </w:rPr>
        <w:t>(mis on täienduseks nutika spetsialiseerumise valdkondade raames kavandatud tegevustele)</w:t>
      </w:r>
      <w:r w:rsidRPr="00032713">
        <w:rPr>
          <w:rFonts w:ascii="Cambria" w:hAnsi="Cambria"/>
          <w:bCs/>
          <w:color w:val="000000"/>
          <w:sz w:val="22"/>
          <w:szCs w:val="22"/>
        </w:rPr>
        <w:t xml:space="preserve">. </w:t>
      </w:r>
      <w:r w:rsidR="00854F10" w:rsidRPr="00032713">
        <w:rPr>
          <w:rFonts w:ascii="Cambria" w:hAnsi="Cambria"/>
          <w:bCs/>
          <w:color w:val="000000"/>
          <w:sz w:val="22"/>
          <w:szCs w:val="22"/>
        </w:rPr>
        <w:t xml:space="preserve">Toetus suurettevõtetele on piiratud teadusuuringute, tehnoloogiaarenduse ja innovatsiooni edendamisega kooskõlas </w:t>
      </w:r>
      <w:r w:rsidR="00C21E79" w:rsidRPr="00032713">
        <w:rPr>
          <w:rFonts w:ascii="Cambria" w:hAnsi="Cambria"/>
          <w:bCs/>
          <w:color w:val="000000"/>
          <w:sz w:val="22"/>
          <w:szCs w:val="22"/>
        </w:rPr>
        <w:t xml:space="preserve"> investeerimisprioriteediga </w:t>
      </w:r>
      <w:r w:rsidR="007A6C9D" w:rsidRPr="00032713">
        <w:rPr>
          <w:rFonts w:ascii="Cambria" w:hAnsi="Cambria"/>
          <w:bCs/>
          <w:color w:val="000000"/>
          <w:sz w:val="22"/>
          <w:szCs w:val="22"/>
        </w:rPr>
        <w:t xml:space="preserve">1b </w:t>
      </w:r>
      <w:r w:rsidR="00C21E79" w:rsidRPr="00032713">
        <w:rPr>
          <w:rFonts w:ascii="Cambria" w:hAnsi="Cambria"/>
          <w:bCs/>
          <w:color w:val="000000"/>
          <w:sz w:val="22"/>
          <w:szCs w:val="22"/>
        </w:rPr>
        <w:t xml:space="preserve">ja vastavuses arenguvajaduste ning sisemise kasvupotentsiaaliga võttes arvesse Konkurentsivõime kava Eesti 2020. </w:t>
      </w:r>
      <w:r w:rsidR="00854F10" w:rsidRPr="00032713">
        <w:rPr>
          <w:rFonts w:ascii="Cambria" w:hAnsi="Cambria"/>
          <w:bCs/>
          <w:color w:val="000000"/>
          <w:sz w:val="22"/>
          <w:szCs w:val="22"/>
        </w:rPr>
        <w:t xml:space="preserve"> </w:t>
      </w:r>
      <w:r w:rsidR="001601A8" w:rsidRPr="00032713">
        <w:rPr>
          <w:rFonts w:ascii="Cambria" w:hAnsi="Cambria"/>
          <w:bCs/>
          <w:color w:val="000000"/>
          <w:sz w:val="22"/>
          <w:szCs w:val="22"/>
        </w:rPr>
        <w:t xml:space="preserve">Arenguprogrammi koostamise aluseks on igakülgse ja asjakohase diagnostika pakkumine ettevõtjale, mille tulemuste alusel koostatud arenguplaani elluviimisel osaleb riik teadmiste, kontaktide ja rahalise toega. </w:t>
      </w:r>
    </w:p>
    <w:p w14:paraId="74D3B624" w14:textId="77777777" w:rsidR="0025074D" w:rsidRPr="002E7AC8" w:rsidRDefault="001601A8" w:rsidP="0025074D">
      <w:pPr>
        <w:spacing w:after="120"/>
        <w:rPr>
          <w:rFonts w:ascii="Cambria" w:hAnsi="Cambria"/>
          <w:bCs/>
          <w:color w:val="000000"/>
        </w:rPr>
      </w:pPr>
      <w:r w:rsidRPr="002E7AC8">
        <w:rPr>
          <w:rFonts w:ascii="Cambria" w:hAnsi="Cambria"/>
          <w:bCs/>
          <w:color w:val="000000"/>
        </w:rPr>
        <w:t>Ettevõtja arenguprogrammi raames toetatavad tegevused on jaotatud kaheks:</w:t>
      </w:r>
    </w:p>
    <w:p w14:paraId="78FF8AD8" w14:textId="77777777" w:rsidR="0025074D" w:rsidRPr="002E7AC8" w:rsidRDefault="001601A8" w:rsidP="0025074D">
      <w:pPr>
        <w:numPr>
          <w:ilvl w:val="0"/>
          <w:numId w:val="30"/>
        </w:numPr>
        <w:spacing w:after="120"/>
        <w:rPr>
          <w:rFonts w:ascii="Cambria" w:hAnsi="Cambria"/>
          <w:bCs/>
          <w:color w:val="000000"/>
        </w:rPr>
      </w:pPr>
      <w:r w:rsidRPr="002E7AC8">
        <w:rPr>
          <w:rFonts w:ascii="Cambria" w:hAnsi="Cambria"/>
          <w:bCs/>
          <w:color w:val="000000"/>
        </w:rPr>
        <w:t>Diagnostika: hõlmab endas ettevõtte arenguvajaduste identifitseerimist</w:t>
      </w:r>
      <w:r w:rsidR="00E55D80">
        <w:rPr>
          <w:rFonts w:ascii="Cambria" w:hAnsi="Cambria"/>
          <w:bCs/>
          <w:color w:val="000000"/>
        </w:rPr>
        <w:t>. Võimalikud näited toetatavatest tegevustest on kõrge kvalifi</w:t>
      </w:r>
      <w:r w:rsidR="003142CE">
        <w:rPr>
          <w:rFonts w:ascii="Cambria" w:hAnsi="Cambria"/>
          <w:bCs/>
          <w:color w:val="000000"/>
        </w:rPr>
        <w:t>ka</w:t>
      </w:r>
      <w:r w:rsidR="00E55D80">
        <w:rPr>
          <w:rFonts w:ascii="Cambria" w:hAnsi="Cambria"/>
          <w:bCs/>
          <w:color w:val="000000"/>
        </w:rPr>
        <w:t>tsiooniga personali värbamine, kvaliteedijuhtimissüsteemide  arendamine ja kasutusele võtmine, uute toodete ja teenuste testimine, sertifitseerimine ja turule toomine, tarkvara kasutuselevõtt tootmise automatiseerimiseks ja planeerimisprotsesside arendamiseks.</w:t>
      </w:r>
    </w:p>
    <w:p w14:paraId="7E7E85C3" w14:textId="77777777" w:rsidR="0025074D" w:rsidRPr="002E7AC8" w:rsidRDefault="001601A8" w:rsidP="0025074D">
      <w:pPr>
        <w:numPr>
          <w:ilvl w:val="0"/>
          <w:numId w:val="30"/>
        </w:numPr>
        <w:spacing w:after="120"/>
        <w:rPr>
          <w:rFonts w:ascii="Cambria" w:hAnsi="Cambria"/>
          <w:bCs/>
          <w:color w:val="000000"/>
        </w:rPr>
      </w:pPr>
      <w:r w:rsidRPr="002E7AC8">
        <w:rPr>
          <w:rFonts w:ascii="Cambria" w:hAnsi="Cambria"/>
          <w:bCs/>
          <w:color w:val="000000"/>
        </w:rPr>
        <w:t>Toetust ettevõtte tegevuste arendamiseks (hõlmab endas: personali teadmiste ja oskuste arendamist; ettevõtte poolt pakutavate toodete ja teenuste arendamist ning samuti müügi ja turundustegevuste toetamist).</w:t>
      </w:r>
    </w:p>
    <w:p w14:paraId="3331906F" w14:textId="77777777" w:rsidR="0025074D" w:rsidRDefault="0025074D" w:rsidP="0025074D">
      <w:pPr>
        <w:spacing w:after="120"/>
        <w:rPr>
          <w:rFonts w:ascii="Cambria" w:hAnsi="Cambria"/>
        </w:rPr>
      </w:pPr>
      <w:r w:rsidRPr="002E7AC8">
        <w:rPr>
          <w:rFonts w:ascii="Cambria" w:hAnsi="Cambria"/>
        </w:rPr>
        <w:t>Samuti toetatakse esmase koostöö tekkimist teadusasutustega nende ettevõtete puhul, kellel varasem arendustegevuse-alane koostöökogemus teadusasutustega puudub. Selleks luuakse ettevõtetele nn  „osaku tüüpi“ meede, millega ettevõtja saab hankida teadusasutuselt talle vajalikku arendusteenust.</w:t>
      </w:r>
    </w:p>
    <w:p w14:paraId="1778207B" w14:textId="15BBCA66" w:rsidR="00185854" w:rsidRPr="00470B78" w:rsidRDefault="00185854" w:rsidP="00185854">
      <w:pPr>
        <w:spacing w:after="120"/>
        <w:rPr>
          <w:rFonts w:ascii="Cambria" w:hAnsi="Cambria"/>
        </w:rPr>
      </w:pPr>
      <w:r>
        <w:rPr>
          <w:rFonts w:ascii="Cambria" w:hAnsi="Cambria"/>
        </w:rPr>
        <w:t>Samuti toetatakse ettevõtte</w:t>
      </w:r>
      <w:r w:rsidR="00DF3A90">
        <w:rPr>
          <w:rFonts w:ascii="Cambria" w:hAnsi="Cambria"/>
        </w:rPr>
        <w:t>te</w:t>
      </w:r>
      <w:r>
        <w:rPr>
          <w:rFonts w:ascii="Cambria" w:hAnsi="Cambria"/>
        </w:rPr>
        <w:t xml:space="preserve"> </w:t>
      </w:r>
      <w:r w:rsidRPr="00470B78">
        <w:rPr>
          <w:rFonts w:ascii="Cambria" w:hAnsi="Cambria"/>
        </w:rPr>
        <w:t>tootearendu</w:t>
      </w:r>
      <w:r>
        <w:rPr>
          <w:rFonts w:ascii="Cambria" w:hAnsi="Cambria"/>
        </w:rPr>
        <w:t>st</w:t>
      </w:r>
      <w:r w:rsidRPr="00470B78">
        <w:rPr>
          <w:rFonts w:ascii="Cambria" w:hAnsi="Cambria"/>
        </w:rPr>
        <w:t>, kel on piisav võimekus ja valmisolek töötada välja</w:t>
      </w:r>
      <w:r>
        <w:rPr>
          <w:rFonts w:ascii="Cambria" w:hAnsi="Cambria"/>
        </w:rPr>
        <w:t xml:space="preserve"> ja arendada</w:t>
      </w:r>
      <w:r w:rsidRPr="00470B78">
        <w:rPr>
          <w:rFonts w:ascii="Cambria" w:hAnsi="Cambria"/>
        </w:rPr>
        <w:t xml:space="preserve"> omatoote</w:t>
      </w:r>
      <w:r>
        <w:rPr>
          <w:rFonts w:ascii="Cambria" w:hAnsi="Cambria"/>
        </w:rPr>
        <w:t>i</w:t>
      </w:r>
      <w:r w:rsidRPr="00470B78">
        <w:rPr>
          <w:rFonts w:ascii="Cambria" w:hAnsi="Cambria"/>
        </w:rPr>
        <w:t xml:space="preserve">d, millega suurendada ettevõtte lisandväärtust ning tõusta väärtusahelas </w:t>
      </w:r>
      <w:r w:rsidRPr="00470B78">
        <w:rPr>
          <w:rFonts w:ascii="Cambria" w:hAnsi="Cambria"/>
        </w:rPr>
        <w:lastRenderedPageBreak/>
        <w:t>kõrgemale.</w:t>
      </w:r>
      <w:r>
        <w:rPr>
          <w:rFonts w:ascii="Cambria" w:hAnsi="Cambria"/>
        </w:rPr>
        <w:t xml:space="preserve"> </w:t>
      </w:r>
      <w:r w:rsidRPr="00470B78">
        <w:rPr>
          <w:rFonts w:ascii="Cambria" w:hAnsi="Cambria"/>
        </w:rPr>
        <w:t>Toeta</w:t>
      </w:r>
      <w:r w:rsidR="00D63E4D">
        <w:rPr>
          <w:rFonts w:ascii="Cambria" w:hAnsi="Cambria"/>
        </w:rPr>
        <w:t>kse</w:t>
      </w:r>
      <w:r w:rsidRPr="00470B78">
        <w:rPr>
          <w:rFonts w:ascii="Cambria" w:hAnsi="Cambria"/>
        </w:rPr>
        <w:t xml:space="preserve"> rahaliselt ettevõtte arendustegevusi</w:t>
      </w:r>
      <w:r>
        <w:rPr>
          <w:rFonts w:ascii="Cambria" w:hAnsi="Cambria"/>
        </w:rPr>
        <w:t xml:space="preserve"> nagu</w:t>
      </w:r>
      <w:r w:rsidRPr="00470B78">
        <w:rPr>
          <w:rFonts w:ascii="Cambria" w:hAnsi="Cambria"/>
        </w:rPr>
        <w:t xml:space="preserve"> </w:t>
      </w:r>
      <w:proofErr w:type="spellStart"/>
      <w:r w:rsidRPr="00470B78">
        <w:rPr>
          <w:rFonts w:ascii="Cambria" w:hAnsi="Cambria"/>
        </w:rPr>
        <w:t>proto</w:t>
      </w:r>
      <w:r>
        <w:rPr>
          <w:rFonts w:ascii="Cambria" w:hAnsi="Cambria"/>
        </w:rPr>
        <w:t>t</w:t>
      </w:r>
      <w:r w:rsidRPr="00470B78">
        <w:rPr>
          <w:rFonts w:ascii="Cambria" w:hAnsi="Cambria"/>
        </w:rPr>
        <w:t>üüpimist</w:t>
      </w:r>
      <w:proofErr w:type="spellEnd"/>
      <w:r w:rsidRPr="00470B78">
        <w:rPr>
          <w:rFonts w:ascii="Cambria" w:hAnsi="Cambria"/>
        </w:rPr>
        <w:t>, testimist, pilootlahenduste loomist, tootedisaini, intellektuaalomandi hankimist ja rakendamist.</w:t>
      </w:r>
    </w:p>
    <w:p w14:paraId="0F7EB683" w14:textId="77777777" w:rsidR="0025074D" w:rsidRPr="002E7AC8" w:rsidRDefault="0025074D" w:rsidP="0025074D">
      <w:pPr>
        <w:spacing w:after="120"/>
        <w:rPr>
          <w:rFonts w:ascii="Cambria" w:hAnsi="Cambria"/>
          <w:b/>
          <w:bCs/>
          <w:color w:val="000000"/>
        </w:rPr>
      </w:pPr>
      <w:r w:rsidRPr="002E7AC8">
        <w:rPr>
          <w:rFonts w:ascii="Cambria" w:hAnsi="Cambria"/>
          <w:b/>
          <w:bCs/>
          <w:color w:val="000000"/>
        </w:rPr>
        <w:t>4. Energia- ja ressursisääst ettevõtetes</w:t>
      </w:r>
    </w:p>
    <w:p w14:paraId="0B2C7E4F" w14:textId="77777777" w:rsidR="00C21E79" w:rsidRPr="007A6C9D" w:rsidRDefault="0025074D" w:rsidP="007A6C9D">
      <w:pPr>
        <w:spacing w:after="120"/>
        <w:rPr>
          <w:lang w:eastAsia="et-EE"/>
        </w:rPr>
      </w:pPr>
      <w:r w:rsidRPr="002E7AC8">
        <w:rPr>
          <w:rFonts w:ascii="Cambria" w:hAnsi="Cambria"/>
          <w:b/>
          <w:bCs/>
          <w:color w:val="000000"/>
        </w:rPr>
        <w:t>Ettevõtete energia- ja ressursisäästu suurendamiseks</w:t>
      </w:r>
      <w:r w:rsidRPr="002E7AC8">
        <w:rPr>
          <w:rFonts w:ascii="Cambria" w:hAnsi="Cambria"/>
          <w:bCs/>
          <w:color w:val="000000"/>
        </w:rPr>
        <w:t xml:space="preserve"> toetatakse uute</w:t>
      </w:r>
      <w:r w:rsidR="00C21E79">
        <w:rPr>
          <w:rFonts w:ascii="Cambria" w:hAnsi="Cambria"/>
          <w:bCs/>
          <w:color w:val="000000"/>
        </w:rPr>
        <w:t xml:space="preserve"> innovaatiliste</w:t>
      </w:r>
      <w:r w:rsidRPr="002E7AC8">
        <w:rPr>
          <w:rFonts w:ascii="Cambria" w:hAnsi="Cambria"/>
          <w:bCs/>
          <w:color w:val="000000"/>
        </w:rPr>
        <w:t xml:space="preserve"> ja keskkonnasõbralike lahenduste kasutuselevõttu, sealhulgas ressursijuhtimissüsteemide, parima võimaliku tehnika ja </w:t>
      </w:r>
      <w:proofErr w:type="spellStart"/>
      <w:r w:rsidRPr="002E7AC8">
        <w:rPr>
          <w:rFonts w:ascii="Cambria" w:hAnsi="Cambria"/>
          <w:bCs/>
          <w:color w:val="000000"/>
        </w:rPr>
        <w:t>lōpp</w:t>
      </w:r>
      <w:proofErr w:type="spellEnd"/>
      <w:r w:rsidRPr="002E7AC8">
        <w:rPr>
          <w:rFonts w:ascii="Cambria" w:hAnsi="Cambria"/>
          <w:bCs/>
          <w:color w:val="000000"/>
        </w:rPr>
        <w:t xml:space="preserve">-puhastustehnika rakendamist. </w:t>
      </w:r>
      <w:r w:rsidR="00C21E79">
        <w:rPr>
          <w:rFonts w:ascii="Cambria" w:hAnsi="Cambria"/>
          <w:bCs/>
          <w:color w:val="000000"/>
        </w:rPr>
        <w:t xml:space="preserve">Sellise tehnoloogia kasutuselevõtt loob uut ekspertiisi Eestis ja uusi turuvõimalusi selles valdkonnas. </w:t>
      </w:r>
      <w:r w:rsidRPr="002E7AC8">
        <w:rPr>
          <w:rFonts w:ascii="Cambria" w:hAnsi="Cambria"/>
          <w:bCs/>
          <w:color w:val="000000"/>
        </w:rPr>
        <w:t xml:space="preserve">Samuti edendatakse </w:t>
      </w:r>
      <w:r w:rsidRPr="002E7AC8">
        <w:rPr>
          <w:rFonts w:ascii="Cambria" w:hAnsi="Cambria"/>
        </w:rPr>
        <w:t>jäätmetekke vähendamist ja vältimist ning uute lisavõimsuste loomist</w:t>
      </w:r>
      <w:r w:rsidRPr="002E7AC8">
        <w:rPr>
          <w:rFonts w:ascii="Cambria" w:hAnsi="Cambria"/>
          <w:bCs/>
          <w:color w:val="000000"/>
        </w:rPr>
        <w:t xml:space="preserve"> jäätmete korduskasutuseks ettevalmistamiseks ja ringlussevõtuks. Eesmärkide paremaks saavutamiseks ning ressursitõhususe tulemuslikumate võtete määratlemiseks kasvatatakse ettevõtete teadlikkust, toetatakse energia- ja ressursiauditite läbiviimist.</w:t>
      </w:r>
      <w:r w:rsidR="001A7A21" w:rsidRPr="002E7AC8">
        <w:rPr>
          <w:rFonts w:ascii="Cambria" w:hAnsi="Cambria"/>
          <w:bCs/>
          <w:color w:val="000000"/>
        </w:rPr>
        <w:t xml:space="preserve"> </w:t>
      </w:r>
      <w:r w:rsidR="001601A8" w:rsidRPr="002E7AC8">
        <w:rPr>
          <w:rFonts w:ascii="Cambria" w:hAnsi="Cambria"/>
          <w:bCs/>
          <w:color w:val="000000"/>
        </w:rPr>
        <w:t>Tegevused on kooskõlas nutika spetsialiseerumise strateegilise raamistikuga, kasvualaga „</w:t>
      </w:r>
      <w:r w:rsidR="001601A8" w:rsidRPr="002E7AC8">
        <w:rPr>
          <w:rFonts w:ascii="Cambria" w:hAnsi="Cambria"/>
        </w:rPr>
        <w:t>ressursside efektiivsem kasutamine“ ja investeerimisprioriteediga 1b</w:t>
      </w:r>
      <w:r w:rsidR="007A6C9D">
        <w:rPr>
          <w:rFonts w:ascii="Cambria" w:hAnsi="Cambria"/>
        </w:rPr>
        <w:t xml:space="preserve">, sh </w:t>
      </w:r>
      <w:r w:rsidR="007A6C9D" w:rsidRPr="007A6C9D">
        <w:rPr>
          <w:rFonts w:ascii="Cambria" w:hAnsi="Cambria"/>
        </w:rPr>
        <w:t>teadus- ja uuendustegevusse suunatud ärialaste investeeringute soodustamine, nõudluse s</w:t>
      </w:r>
      <w:r w:rsidR="007A6C9D">
        <w:rPr>
          <w:rFonts w:ascii="Cambria" w:hAnsi="Cambria"/>
        </w:rPr>
        <w:t xml:space="preserve">timuleerimine, </w:t>
      </w:r>
      <w:proofErr w:type="spellStart"/>
      <w:r w:rsidR="007A6C9D">
        <w:rPr>
          <w:rFonts w:ascii="Cambria" w:hAnsi="Cambria"/>
        </w:rPr>
        <w:t>ökoinnovatsioon</w:t>
      </w:r>
      <w:proofErr w:type="spellEnd"/>
      <w:r w:rsidR="007A6C9D" w:rsidRPr="007A6C9D">
        <w:rPr>
          <w:rFonts w:ascii="Cambria" w:hAnsi="Cambria"/>
        </w:rPr>
        <w:t xml:space="preserve">, </w:t>
      </w:r>
      <w:r w:rsidR="007A6C9D">
        <w:rPr>
          <w:rFonts w:ascii="Cambria" w:hAnsi="Cambria"/>
        </w:rPr>
        <w:t xml:space="preserve">katseliinid, </w:t>
      </w:r>
      <w:r w:rsidR="007A6C9D" w:rsidRPr="007A6C9D">
        <w:rPr>
          <w:rFonts w:ascii="Cambria" w:hAnsi="Cambria"/>
        </w:rPr>
        <w:t>toodete varaste valideerimismeetme</w:t>
      </w:r>
      <w:r w:rsidR="007A6C9D">
        <w:rPr>
          <w:rFonts w:ascii="Cambria" w:hAnsi="Cambria"/>
        </w:rPr>
        <w:t>d ja</w:t>
      </w:r>
      <w:r w:rsidR="001601A8" w:rsidRPr="002E7AC8">
        <w:rPr>
          <w:rFonts w:ascii="Cambria" w:hAnsi="Cambria"/>
        </w:rPr>
        <w:t xml:space="preserve"> </w:t>
      </w:r>
      <w:r w:rsidR="001601A8" w:rsidRPr="002E7AC8">
        <w:rPr>
          <w:lang w:eastAsia="et-EE"/>
        </w:rPr>
        <w:t xml:space="preserve">tootmisvõimsuste </w:t>
      </w:r>
      <w:r w:rsidR="005008C1" w:rsidRPr="002E7AC8">
        <w:rPr>
          <w:lang w:eastAsia="et-EE"/>
        </w:rPr>
        <w:t>täiustamine.</w:t>
      </w:r>
    </w:p>
    <w:p w14:paraId="5ADEF320" w14:textId="755F656F" w:rsidR="002E7B51" w:rsidRDefault="00F94536" w:rsidP="007D143F">
      <w:pPr>
        <w:keepNext/>
        <w:spacing w:after="120"/>
        <w:rPr>
          <w:ins w:id="131" w:author="Karin Reiska" w:date="2020-07-14T15:24:00Z"/>
          <w:rFonts w:ascii="Cambria" w:hAnsi="Cambria"/>
          <w:b/>
          <w:color w:val="000000"/>
        </w:rPr>
      </w:pPr>
      <w:ins w:id="132" w:author="Merlin Sepp" w:date="2020-08-05T15:13:00Z">
        <w:r>
          <w:rPr>
            <w:rFonts w:ascii="Cambria" w:hAnsi="Cambria"/>
            <w:b/>
            <w:color w:val="000000"/>
          </w:rPr>
          <w:t>5</w:t>
        </w:r>
      </w:ins>
      <w:ins w:id="133" w:author="Karin Reiska" w:date="2020-07-14T15:18:00Z">
        <w:r w:rsidR="002E7B51">
          <w:rPr>
            <w:rFonts w:ascii="Cambria" w:hAnsi="Cambria"/>
            <w:b/>
            <w:color w:val="000000"/>
          </w:rPr>
          <w:t>. Koroonaviirusega võitlemise investeeringud</w:t>
        </w:r>
      </w:ins>
    </w:p>
    <w:p w14:paraId="3AB6C63F" w14:textId="342ECC60" w:rsidR="00811F60" w:rsidRPr="003941E0" w:rsidRDefault="006B6D8F" w:rsidP="003941E0">
      <w:pPr>
        <w:rPr>
          <w:ins w:id="134" w:author="Karin Reiska" w:date="2020-07-14T15:18:00Z"/>
          <w:rFonts w:ascii="Cambria" w:hAnsi="Cambria"/>
        </w:rPr>
      </w:pPr>
      <w:ins w:id="135" w:author="Karin Reiska" w:date="2020-07-14T15:25:00Z">
        <w:r>
          <w:rPr>
            <w:rFonts w:ascii="Cambria" w:hAnsi="Cambria"/>
          </w:rPr>
          <w:t>T</w:t>
        </w:r>
      </w:ins>
      <w:ins w:id="136" w:author="Karin Reiska" w:date="2020-07-14T15:28:00Z">
        <w:r>
          <w:rPr>
            <w:rFonts w:ascii="Cambria" w:hAnsi="Cambria"/>
          </w:rPr>
          <w:t>õstmaks</w:t>
        </w:r>
      </w:ins>
      <w:ins w:id="137" w:author="Karin Reiska" w:date="2020-07-14T15:25:00Z">
        <w:r>
          <w:rPr>
            <w:rFonts w:ascii="Cambria" w:hAnsi="Cambria"/>
          </w:rPr>
          <w:t xml:space="preserve"> tervishoiuteenuste kriisidele reageerimise </w:t>
        </w:r>
      </w:ins>
      <w:ins w:id="138" w:author="Karin Reiska" w:date="2020-07-14T15:27:00Z">
        <w:r>
          <w:rPr>
            <w:rFonts w:ascii="Cambria" w:hAnsi="Cambria"/>
          </w:rPr>
          <w:t>suutlikkust</w:t>
        </w:r>
      </w:ins>
      <w:ins w:id="139" w:author="Karin Reiska" w:date="2020-07-14T15:25:00Z">
        <w:r>
          <w:rPr>
            <w:rFonts w:ascii="Cambria" w:hAnsi="Cambria"/>
          </w:rPr>
          <w:t xml:space="preserve"> Eestis, tehakse i</w:t>
        </w:r>
      </w:ins>
      <w:ins w:id="140" w:author="Karin Reiska" w:date="2020-07-14T15:24:00Z">
        <w:r w:rsidR="00811F60" w:rsidRPr="00811F60">
          <w:rPr>
            <w:rFonts w:ascii="Cambria" w:hAnsi="Cambria"/>
          </w:rPr>
          <w:t>nvesteeringu</w:t>
        </w:r>
      </w:ins>
      <w:ins w:id="141" w:author="Karin Reiska" w:date="2020-07-14T15:25:00Z">
        <w:r>
          <w:rPr>
            <w:rFonts w:ascii="Cambria" w:hAnsi="Cambria"/>
          </w:rPr>
          <w:t>i</w:t>
        </w:r>
      </w:ins>
      <w:ins w:id="142" w:author="Karin Reiska" w:date="2020-07-14T15:24:00Z">
        <w:r w:rsidR="00811F60" w:rsidRPr="00811F60">
          <w:rPr>
            <w:rFonts w:ascii="Cambria" w:hAnsi="Cambria"/>
          </w:rPr>
          <w:t>d</w:t>
        </w:r>
      </w:ins>
      <w:ins w:id="143" w:author="Karin Reiska" w:date="2020-07-14T15:28:00Z">
        <w:r>
          <w:rPr>
            <w:rFonts w:ascii="Cambria" w:hAnsi="Cambria"/>
          </w:rPr>
          <w:t>, mis</w:t>
        </w:r>
      </w:ins>
      <w:ins w:id="144" w:author="Karin Reiska" w:date="2020-07-14T15:24:00Z">
        <w:r w:rsidR="00811F60" w:rsidRPr="00811F60">
          <w:rPr>
            <w:rFonts w:ascii="Cambria" w:hAnsi="Cambria"/>
          </w:rPr>
          <w:t xml:space="preserve"> hõlmavad nii isikukaitsevahendite soetamist, testimist, ennetustööd ning teadlikkuse tõstmist, meditsiiniseadmete soetamist (näiteks hingamisaparaadid), tervishoiusektori töökeskkonna kohandamist (nt ajutise taristu rajamise investeeringud) ning tervishoiu- ja sotsiaalteenuste kättesaadavuse tagamist haavatavatele gruppidele, samuti IT lahenduste loomist.</w:t>
        </w:r>
      </w:ins>
    </w:p>
    <w:p w14:paraId="44F65173" w14:textId="2274188F" w:rsidR="0025074D" w:rsidRPr="002E7AC8" w:rsidRDefault="0025074D" w:rsidP="007D143F">
      <w:pPr>
        <w:keepNext/>
        <w:spacing w:after="120"/>
        <w:rPr>
          <w:rFonts w:ascii="Cambria" w:hAnsi="Cambria"/>
          <w:b/>
          <w:bCs/>
          <w:color w:val="000000"/>
        </w:rPr>
      </w:pPr>
      <w:r w:rsidRPr="002E7AC8">
        <w:rPr>
          <w:rFonts w:ascii="Cambria" w:hAnsi="Cambria"/>
          <w:b/>
          <w:color w:val="000000"/>
        </w:rPr>
        <w:t>S</w:t>
      </w:r>
      <w:r w:rsidRPr="002E7AC8">
        <w:rPr>
          <w:rFonts w:ascii="Cambria" w:hAnsi="Cambria"/>
          <w:b/>
          <w:bCs/>
          <w:color w:val="000000"/>
        </w:rPr>
        <w:t>eosed teiste sekkumistega</w:t>
      </w:r>
    </w:p>
    <w:p w14:paraId="389F7DD2" w14:textId="77777777" w:rsidR="0025074D" w:rsidRPr="002E7AC8" w:rsidRDefault="0025074D" w:rsidP="0025074D">
      <w:pPr>
        <w:spacing w:after="120"/>
        <w:rPr>
          <w:rFonts w:ascii="Cambria" w:hAnsi="Cambria"/>
          <w:bCs/>
          <w:color w:val="000000"/>
        </w:rPr>
      </w:pPr>
      <w:r w:rsidRPr="002E7AC8">
        <w:rPr>
          <w:rFonts w:ascii="Cambria" w:hAnsi="Cambria"/>
          <w:bCs/>
          <w:color w:val="000000"/>
        </w:rPr>
        <w:t>Käesoleva investeerimisprioriteedi tegevused toetavad otseselt antud prioriteetse suuna 1. ELi vahendite kasutamise  eesmärgi saavutamist (</w:t>
      </w:r>
      <w:r w:rsidRPr="002E7AC8">
        <w:rPr>
          <w:rFonts w:ascii="Cambria" w:hAnsi="Cambria"/>
        </w:rPr>
        <w:t>T&amp;A ja kõrgharidus on kõrgetasemeline ja Eesti on rahvusvahelises TAI alases koostöös aktiivne ja nähtav</w:t>
      </w:r>
      <w:r w:rsidRPr="002E7AC8">
        <w:rPr>
          <w:rFonts w:ascii="Cambria" w:hAnsi="Cambria"/>
          <w:bCs/>
          <w:color w:val="000000"/>
        </w:rPr>
        <w:t xml:space="preserve">). </w:t>
      </w:r>
      <w:r w:rsidR="001601A8" w:rsidRPr="002E7AC8">
        <w:rPr>
          <w:rFonts w:ascii="Cambria" w:hAnsi="Cambria"/>
          <w:bCs/>
          <w:color w:val="000000"/>
        </w:rPr>
        <w:t xml:space="preserve">Kui eesmärk 1 toetab eelkõige võimekuse arendamist avaliku sektori TA asutustes, teaduse ja kõrghariduse kvaliteedi tõstmist </w:t>
      </w:r>
      <w:r w:rsidR="001601A8" w:rsidRPr="002E7AC8">
        <w:rPr>
          <w:rFonts w:ascii="Cambria" w:hAnsi="Cambria"/>
          <w:bCs/>
          <w:i/>
          <w:color w:val="000000"/>
        </w:rPr>
        <w:t>(</w:t>
      </w:r>
      <w:proofErr w:type="spellStart"/>
      <w:r w:rsidR="001601A8" w:rsidRPr="002E7AC8">
        <w:rPr>
          <w:rFonts w:ascii="Cambria" w:hAnsi="Cambria"/>
          <w:bCs/>
          <w:i/>
          <w:color w:val="000000"/>
        </w:rPr>
        <w:t>stairway</w:t>
      </w:r>
      <w:proofErr w:type="spellEnd"/>
      <w:r w:rsidR="001601A8" w:rsidRPr="002E7AC8">
        <w:rPr>
          <w:rFonts w:ascii="Cambria" w:hAnsi="Cambria"/>
          <w:bCs/>
          <w:i/>
          <w:color w:val="000000"/>
        </w:rPr>
        <w:t xml:space="preserve"> </w:t>
      </w:r>
      <w:proofErr w:type="spellStart"/>
      <w:r w:rsidR="001601A8" w:rsidRPr="002E7AC8">
        <w:rPr>
          <w:rFonts w:ascii="Cambria" w:hAnsi="Cambria"/>
          <w:bCs/>
          <w:i/>
          <w:color w:val="000000"/>
        </w:rPr>
        <w:t>to</w:t>
      </w:r>
      <w:proofErr w:type="spellEnd"/>
      <w:r w:rsidR="001601A8" w:rsidRPr="002E7AC8">
        <w:rPr>
          <w:rFonts w:ascii="Cambria" w:hAnsi="Cambria"/>
          <w:bCs/>
          <w:i/>
          <w:color w:val="000000"/>
        </w:rPr>
        <w:t xml:space="preserve"> </w:t>
      </w:r>
      <w:proofErr w:type="spellStart"/>
      <w:r w:rsidR="001601A8" w:rsidRPr="002E7AC8">
        <w:rPr>
          <w:rFonts w:ascii="Cambria" w:hAnsi="Cambria"/>
          <w:bCs/>
          <w:i/>
          <w:color w:val="000000"/>
        </w:rPr>
        <w:t>excellence</w:t>
      </w:r>
      <w:proofErr w:type="spellEnd"/>
      <w:r w:rsidR="001601A8" w:rsidRPr="002E7AC8">
        <w:rPr>
          <w:rFonts w:ascii="Cambria" w:hAnsi="Cambria"/>
          <w:bCs/>
          <w:i/>
          <w:color w:val="000000"/>
        </w:rPr>
        <w:t>)</w:t>
      </w:r>
      <w:r w:rsidR="001601A8" w:rsidRPr="002E7AC8">
        <w:rPr>
          <w:rFonts w:ascii="Cambria" w:hAnsi="Cambria"/>
          <w:bCs/>
          <w:color w:val="000000"/>
        </w:rPr>
        <w:t xml:space="preserve"> siis eesmärk 2 toetab selle võimekuse kasutamist TA asutuste ja ettevõtete koostöö laiendamisel, rakendusuuringute läbiviimisel ning ühiskonna väljakutsete lahendamisel.</w:t>
      </w:r>
    </w:p>
    <w:p w14:paraId="5FC8C7AD" w14:textId="77777777" w:rsidR="004B53F8" w:rsidRDefault="0025074D" w:rsidP="00EB7F3E">
      <w:pPr>
        <w:spacing w:after="120"/>
        <w:rPr>
          <w:rFonts w:ascii="Cambria" w:hAnsi="Cambria"/>
          <w:bCs/>
          <w:color w:val="000000"/>
        </w:rPr>
      </w:pPr>
      <w:r w:rsidRPr="002E7AC8">
        <w:rPr>
          <w:rFonts w:ascii="Cambria" w:hAnsi="Cambria"/>
          <w:bCs/>
          <w:color w:val="000000"/>
        </w:rPr>
        <w:t xml:space="preserve">Prioriteetse suuna sekkumised toetavad </w:t>
      </w:r>
      <w:proofErr w:type="spellStart"/>
      <w:r w:rsidRPr="002E7AC8">
        <w:rPr>
          <w:rFonts w:ascii="Cambria" w:hAnsi="Cambria"/>
          <w:bCs/>
          <w:color w:val="000000"/>
        </w:rPr>
        <w:t>VKEde</w:t>
      </w:r>
      <w:proofErr w:type="spellEnd"/>
      <w:r w:rsidRPr="002E7AC8">
        <w:rPr>
          <w:rFonts w:ascii="Cambria" w:hAnsi="Cambria"/>
          <w:bCs/>
          <w:color w:val="000000"/>
        </w:rPr>
        <w:t xml:space="preserve"> arendamise kaudu eelkõige </w:t>
      </w:r>
      <w:proofErr w:type="spellStart"/>
      <w:r w:rsidRPr="002E7AC8">
        <w:rPr>
          <w:rFonts w:ascii="Cambria" w:hAnsi="Cambria"/>
          <w:bCs/>
          <w:color w:val="000000"/>
        </w:rPr>
        <w:t>järelekasvu</w:t>
      </w:r>
      <w:proofErr w:type="spellEnd"/>
      <w:r w:rsidRPr="002E7AC8">
        <w:rPr>
          <w:rFonts w:ascii="Cambria" w:hAnsi="Cambria"/>
          <w:bCs/>
          <w:color w:val="000000"/>
        </w:rPr>
        <w:t xml:space="preserve"> tekkimist käesoleva investeerimisprioriteedi sekkumiste sihtgrupile. Samuti on otsesed seosed prioriteetsete suundade 1-3 sekkumistega, mis on suunatud ettevõtlusele, teadus-arendustegevusele ja innovatsioonile vajaliku inimressursi arendamisele. </w:t>
      </w:r>
    </w:p>
    <w:p w14:paraId="59AAC159" w14:textId="34A10E64" w:rsidR="00EB7F3E" w:rsidRPr="002E7AC8" w:rsidRDefault="0025074D" w:rsidP="00EB7F3E">
      <w:pPr>
        <w:spacing w:after="120"/>
        <w:rPr>
          <w:rFonts w:ascii="Cambria" w:hAnsi="Cambria"/>
          <w:bCs/>
          <w:color w:val="000000"/>
        </w:rPr>
      </w:pPr>
      <w:r w:rsidRPr="002E7AC8">
        <w:rPr>
          <w:rFonts w:ascii="Cambria" w:hAnsi="Cambria"/>
          <w:bCs/>
          <w:color w:val="000000"/>
        </w:rPr>
        <w:t xml:space="preserve"> </w:t>
      </w:r>
      <w:r w:rsidR="00EB7F3E" w:rsidRPr="002E7AC8">
        <w:rPr>
          <w:rFonts w:asciiTheme="majorHAnsi" w:hAnsiTheme="majorHAnsi"/>
          <w:bCs/>
          <w:color w:val="000000"/>
        </w:rPr>
        <w:t xml:space="preserve"> </w:t>
      </w:r>
    </w:p>
    <w:p w14:paraId="06C847EE" w14:textId="77777777" w:rsidR="00E777A7" w:rsidRPr="002E7AC8" w:rsidRDefault="00776CC9" w:rsidP="003941E0">
      <w:pPr>
        <w:pStyle w:val="PK4"/>
        <w:keepNext/>
        <w:numPr>
          <w:ilvl w:val="3"/>
          <w:numId w:val="4"/>
        </w:numPr>
        <w:ind w:left="1276" w:hanging="709"/>
        <w:rPr>
          <w:rFonts w:cs="Times New Roman"/>
        </w:rPr>
      </w:pPr>
      <w:r w:rsidRPr="002E7AC8">
        <w:t>Tegevuste valiku juhtpõhimõtted</w:t>
      </w:r>
    </w:p>
    <w:p w14:paraId="4C7C2BB5" w14:textId="77777777" w:rsidR="00EB7F3E" w:rsidRPr="002E7AC8" w:rsidRDefault="00EB7F3E" w:rsidP="00EB7F3E">
      <w:pPr>
        <w:rPr>
          <w:rFonts w:asciiTheme="majorHAnsi" w:hAnsiTheme="majorHAnsi"/>
          <w:u w:val="single"/>
        </w:rPr>
      </w:pPr>
      <w:r w:rsidRPr="002E7AC8">
        <w:rPr>
          <w:rFonts w:asciiTheme="majorHAnsi" w:hAnsiTheme="majorHAnsi"/>
          <w:u w:val="single"/>
        </w:rPr>
        <w:t>Horisontaalsed juhtpõhimõtted</w:t>
      </w:r>
      <w:r w:rsidRPr="002E7AC8">
        <w:rPr>
          <w:rFonts w:asciiTheme="majorHAnsi" w:hAnsiTheme="majorHAnsi" w:cs="TT1B3t00"/>
        </w:rPr>
        <w:t xml:space="preserve"> on k</w:t>
      </w:r>
      <w:r w:rsidR="00DD0C76" w:rsidRPr="002E7AC8">
        <w:rPr>
          <w:rFonts w:asciiTheme="majorHAnsi" w:hAnsiTheme="majorHAnsi" w:cs="TT1B3t00"/>
        </w:rPr>
        <w:t>ajastatud rakenduskava punktis 2</w:t>
      </w:r>
      <w:r w:rsidRPr="002E7AC8">
        <w:rPr>
          <w:rFonts w:asciiTheme="majorHAnsi" w:hAnsiTheme="majorHAnsi" w:cs="TT1B3t00"/>
        </w:rPr>
        <w:t>.1.3.2.</w:t>
      </w:r>
    </w:p>
    <w:p w14:paraId="52A5AC13" w14:textId="77777777" w:rsidR="00EB7F3E" w:rsidRPr="002E7AC8" w:rsidRDefault="00EB7F3E" w:rsidP="00EB7F3E">
      <w:pPr>
        <w:rPr>
          <w:rFonts w:asciiTheme="majorHAnsi" w:hAnsiTheme="majorHAnsi"/>
          <w:u w:val="single"/>
        </w:rPr>
      </w:pPr>
      <w:r w:rsidRPr="002E7AC8">
        <w:rPr>
          <w:rFonts w:asciiTheme="majorHAnsi" w:hAnsiTheme="majorHAnsi"/>
          <w:u w:val="single"/>
        </w:rPr>
        <w:t xml:space="preserve">Investeerimisprioriteedi spetsiifilised juhtpõhimõtted </w:t>
      </w:r>
    </w:p>
    <w:p w14:paraId="38C72F44" w14:textId="77777777" w:rsidR="00EB7F3E" w:rsidRPr="002E7AC8" w:rsidRDefault="002B24C7" w:rsidP="00EB7F3E">
      <w:pPr>
        <w:rPr>
          <w:rFonts w:asciiTheme="majorHAnsi" w:hAnsiTheme="majorHAnsi"/>
          <w:color w:val="000000"/>
        </w:rPr>
      </w:pPr>
      <w:r w:rsidRPr="002E7AC8">
        <w:t xml:space="preserve">Toetatavad tegevused on täielikult kooskõlas nutika spetsialiseerumise (NS) raamistikuga. </w:t>
      </w:r>
      <w:r>
        <w:rPr>
          <w:rFonts w:asciiTheme="majorHAnsi" w:hAnsiTheme="majorHAnsi"/>
        </w:rPr>
        <w:t>E</w:t>
      </w:r>
      <w:r w:rsidRPr="002E7AC8">
        <w:rPr>
          <w:rFonts w:asciiTheme="majorHAnsi" w:hAnsiTheme="majorHAnsi"/>
        </w:rPr>
        <w:t xml:space="preserve">elistatakse </w:t>
      </w:r>
      <w:r>
        <w:rPr>
          <w:rFonts w:asciiTheme="majorHAnsi" w:hAnsiTheme="majorHAnsi"/>
        </w:rPr>
        <w:t>tegevusi</w:t>
      </w:r>
      <w:r w:rsidRPr="002E7AC8">
        <w:rPr>
          <w:rFonts w:asciiTheme="majorHAnsi" w:hAnsiTheme="majorHAnsi"/>
        </w:rPr>
        <w:t xml:space="preserve">, mis </w:t>
      </w:r>
      <w:r>
        <w:rPr>
          <w:rFonts w:asciiTheme="majorHAnsi" w:hAnsiTheme="majorHAnsi"/>
        </w:rPr>
        <w:t>panustavad</w:t>
      </w:r>
      <w:r w:rsidRPr="002E7AC8">
        <w:rPr>
          <w:rFonts w:asciiTheme="majorHAnsi" w:hAnsiTheme="majorHAnsi"/>
        </w:rPr>
        <w:t xml:space="preserve"> nutika spetsialiseerumise kasvualade</w:t>
      </w:r>
      <w:r>
        <w:rPr>
          <w:rFonts w:asciiTheme="majorHAnsi" w:hAnsiTheme="majorHAnsi"/>
        </w:rPr>
        <w:t xml:space="preserve"> vajadustesse</w:t>
      </w:r>
      <w:r w:rsidR="003C7E32">
        <w:rPr>
          <w:rFonts w:asciiTheme="majorHAnsi" w:hAnsiTheme="majorHAnsi"/>
        </w:rPr>
        <w:t>.</w:t>
      </w:r>
      <w:r w:rsidRPr="002E7AC8">
        <w:rPr>
          <w:rFonts w:asciiTheme="majorHAnsi" w:hAnsiTheme="majorHAnsi"/>
        </w:rPr>
        <w:t xml:space="preserve"> </w:t>
      </w:r>
      <w:r>
        <w:rPr>
          <w:rFonts w:asciiTheme="majorHAnsi" w:hAnsiTheme="majorHAnsi"/>
        </w:rPr>
        <w:t>Samuti e</w:t>
      </w:r>
      <w:r w:rsidR="00A87647" w:rsidRPr="002E7AC8">
        <w:rPr>
          <w:rFonts w:asciiTheme="majorHAnsi" w:hAnsiTheme="majorHAnsi"/>
        </w:rPr>
        <w:t xml:space="preserve">elistatakse projekte, mis panustavad </w:t>
      </w:r>
      <w:r w:rsidR="00FE55C5" w:rsidRPr="002E7AC8">
        <w:rPr>
          <w:rFonts w:asciiTheme="majorHAnsi" w:hAnsiTheme="majorHAnsi"/>
        </w:rPr>
        <w:t>k</w:t>
      </w:r>
      <w:r w:rsidR="00A87647" w:rsidRPr="002E7AC8">
        <w:rPr>
          <w:rFonts w:asciiTheme="majorHAnsi" w:hAnsiTheme="majorHAnsi"/>
        </w:rPr>
        <w:t xml:space="preserve">onkurentsivõime kava „Eesti 2020“ eesmärkidesse </w:t>
      </w:r>
      <w:r w:rsidR="00514278" w:rsidRPr="002E7AC8">
        <w:rPr>
          <w:rFonts w:asciiTheme="majorHAnsi" w:hAnsiTheme="majorHAnsi"/>
        </w:rPr>
        <w:t xml:space="preserve">majanduskeskkonna ning </w:t>
      </w:r>
      <w:r w:rsidR="00A87647" w:rsidRPr="002E7AC8">
        <w:rPr>
          <w:rFonts w:asciiTheme="majorHAnsi" w:hAnsiTheme="majorHAnsi"/>
        </w:rPr>
        <w:t>keskkonnasõbraliku majanduse ja energeetika valdkonnas ning aitavad parimal moel ellu viia valit</w:t>
      </w:r>
      <w:r w:rsidR="00CB5535" w:rsidRPr="002E7AC8">
        <w:rPr>
          <w:rFonts w:asciiTheme="majorHAnsi" w:hAnsiTheme="majorHAnsi"/>
        </w:rPr>
        <w:t>s</w:t>
      </w:r>
      <w:r w:rsidR="00A87647" w:rsidRPr="002E7AC8">
        <w:rPr>
          <w:rFonts w:asciiTheme="majorHAnsi" w:hAnsiTheme="majorHAnsi"/>
        </w:rPr>
        <w:t xml:space="preserve">use poliitika põhisuunda „Majanduse üldise ressursi- ja </w:t>
      </w:r>
      <w:r w:rsidR="00A87647" w:rsidRPr="002E7AC8">
        <w:rPr>
          <w:rFonts w:asciiTheme="majorHAnsi" w:hAnsiTheme="majorHAnsi"/>
        </w:rPr>
        <w:lastRenderedPageBreak/>
        <w:t>energiamahukuse vähendamine“.</w:t>
      </w:r>
      <w:r w:rsidR="00A87647" w:rsidRPr="002E7AC8" w:rsidDel="00233854">
        <w:rPr>
          <w:rFonts w:asciiTheme="majorHAnsi" w:hAnsiTheme="majorHAnsi"/>
        </w:rPr>
        <w:t xml:space="preserve"> </w:t>
      </w:r>
      <w:r w:rsidR="00AA02DD" w:rsidRPr="002E7AC8">
        <w:rPr>
          <w:rFonts w:asciiTheme="majorHAnsi" w:hAnsiTheme="majorHAnsi"/>
          <w:color w:val="000000"/>
        </w:rPr>
        <w:t>Nutika spetsialiseerumise valdkondade üleseks juhtimiseks moodustatakse juhtkomitee, kuhu kuuluvad Haridus- ja Teadusministeeriumi, Majandus- ja Kommunikatsiooniministeeriumi, Riigikantselei, Rahandusministeeriumi ja vajadusel teiste ministeeriumite ning ettevõtjate esindajad. Kasvu</w:t>
      </w:r>
      <w:r w:rsidR="000E6EAB">
        <w:rPr>
          <w:rFonts w:asciiTheme="majorHAnsi" w:hAnsiTheme="majorHAnsi"/>
          <w:color w:val="000000"/>
        </w:rPr>
        <w:t>alade</w:t>
      </w:r>
      <w:r w:rsidR="00AA02DD" w:rsidRPr="002E7AC8">
        <w:rPr>
          <w:rFonts w:asciiTheme="majorHAnsi" w:hAnsiTheme="majorHAnsi"/>
          <w:color w:val="000000"/>
        </w:rPr>
        <w:t xml:space="preserve"> jooksva seire ja analüüsi eest vastutab Eesti Arengufond, kes kaasab regulaarselt ettevõtjaid, teadlasi ning </w:t>
      </w:r>
      <w:proofErr w:type="spellStart"/>
      <w:r w:rsidR="00AA02DD" w:rsidRPr="002E7AC8">
        <w:rPr>
          <w:rFonts w:asciiTheme="majorHAnsi" w:hAnsiTheme="majorHAnsi"/>
          <w:color w:val="000000"/>
        </w:rPr>
        <w:t>valdkondlikke</w:t>
      </w:r>
      <w:proofErr w:type="spellEnd"/>
      <w:r w:rsidR="00AA02DD" w:rsidRPr="002E7AC8">
        <w:rPr>
          <w:rFonts w:asciiTheme="majorHAnsi" w:hAnsiTheme="majorHAnsi"/>
          <w:color w:val="000000"/>
        </w:rPr>
        <w:t xml:space="preserve"> ministeeriume (sh Sotsiaalministeerium, Põllumajandusministeerium, Keskkonnaministeerium) ja vajadusel ka teisi asutusi või partnereid konkreetsete kasvualade töögruppide aruteludesse.</w:t>
      </w:r>
    </w:p>
    <w:p w14:paraId="4C6D1FCA" w14:textId="77777777" w:rsidR="00EB7F3E" w:rsidRPr="002E7AC8" w:rsidRDefault="00EB7F3E" w:rsidP="00EB7F3E">
      <w:pPr>
        <w:rPr>
          <w:rFonts w:asciiTheme="majorHAnsi" w:hAnsiTheme="majorHAnsi"/>
        </w:rPr>
      </w:pPr>
      <w:r w:rsidRPr="002E7AC8">
        <w:rPr>
          <w:rFonts w:asciiTheme="majorHAnsi" w:hAnsiTheme="majorHAnsi"/>
        </w:rPr>
        <w:t>Valdkondliku teaduskorralduse tugevdamise juures lähtutakse põhimõttest, et põhivastutus sotsiaalmajanduslikel eesmärkidel rahastatava TA eest on valdkonna eest vastutaval ministeeriumil.</w:t>
      </w:r>
    </w:p>
    <w:p w14:paraId="11696B4B" w14:textId="77777777" w:rsidR="00EB7F3E" w:rsidRPr="002E7AC8" w:rsidRDefault="005527C7" w:rsidP="00EB7F3E">
      <w:pPr>
        <w:rPr>
          <w:rFonts w:asciiTheme="majorHAnsi" w:hAnsiTheme="majorHAnsi"/>
          <w:color w:val="000000"/>
        </w:rPr>
      </w:pPr>
      <w:r w:rsidRPr="002E7AC8">
        <w:rPr>
          <w:rFonts w:asciiTheme="majorHAnsi" w:hAnsiTheme="majorHAnsi"/>
          <w:color w:val="000000"/>
        </w:rPr>
        <w:t>EL</w:t>
      </w:r>
      <w:r w:rsidR="00FE55C5" w:rsidRPr="002E7AC8">
        <w:rPr>
          <w:rFonts w:asciiTheme="majorHAnsi" w:hAnsiTheme="majorHAnsi"/>
          <w:color w:val="000000"/>
        </w:rPr>
        <w:t>i</w:t>
      </w:r>
      <w:r w:rsidRPr="002E7AC8">
        <w:rPr>
          <w:rFonts w:asciiTheme="majorHAnsi" w:hAnsiTheme="majorHAnsi"/>
          <w:color w:val="000000"/>
        </w:rPr>
        <w:t xml:space="preserve"> vahendite kasutamise </w:t>
      </w:r>
      <w:r w:rsidR="00233854" w:rsidRPr="002E7AC8">
        <w:rPr>
          <w:rFonts w:asciiTheme="majorHAnsi" w:hAnsiTheme="majorHAnsi"/>
          <w:color w:val="000000"/>
        </w:rPr>
        <w:t xml:space="preserve"> eesmär</w:t>
      </w:r>
      <w:r w:rsidR="00EB7F3E" w:rsidRPr="002E7AC8">
        <w:rPr>
          <w:rFonts w:asciiTheme="majorHAnsi" w:hAnsiTheme="majorHAnsi"/>
          <w:color w:val="000000"/>
        </w:rPr>
        <w:t>gi 3</w:t>
      </w:r>
      <w:r w:rsidR="00AA02DD" w:rsidRPr="002E7AC8">
        <w:rPr>
          <w:rFonts w:asciiTheme="majorHAnsi" w:hAnsiTheme="majorHAnsi"/>
          <w:color w:val="000000"/>
        </w:rPr>
        <w:t xml:space="preserve"> saavutamiseks </w:t>
      </w:r>
      <w:r w:rsidR="00EB7F3E" w:rsidRPr="002E7AC8">
        <w:rPr>
          <w:rFonts w:asciiTheme="majorHAnsi" w:hAnsiTheme="majorHAnsi"/>
          <w:color w:val="000000"/>
        </w:rPr>
        <w:t>toetatakse</w:t>
      </w:r>
      <w:r w:rsidR="00AA02DD" w:rsidRPr="002E7AC8">
        <w:rPr>
          <w:rFonts w:asciiTheme="majorHAnsi" w:hAnsiTheme="majorHAnsi"/>
          <w:color w:val="000000"/>
        </w:rPr>
        <w:t xml:space="preserve"> projekte, mis aitavad saavutada strateegiadokumentides püstitatud ressursi- ja energiasäästu eesmärke ning ELi õigusest tulenevaid kohustusi.</w:t>
      </w:r>
    </w:p>
    <w:p w14:paraId="1445C6BC" w14:textId="0D710ADD" w:rsidR="00EB7F3E" w:rsidRPr="002E7AC8" w:rsidRDefault="005527C7" w:rsidP="00EB7F3E">
      <w:pPr>
        <w:rPr>
          <w:rFonts w:asciiTheme="majorHAnsi" w:hAnsiTheme="majorHAnsi"/>
          <w:color w:val="000000"/>
        </w:rPr>
      </w:pPr>
      <w:r w:rsidRPr="002E7AC8">
        <w:rPr>
          <w:rFonts w:asciiTheme="majorHAnsi" w:hAnsiTheme="majorHAnsi"/>
        </w:rPr>
        <w:t>EL</w:t>
      </w:r>
      <w:r w:rsidR="00FE55C5" w:rsidRPr="002E7AC8">
        <w:rPr>
          <w:rFonts w:asciiTheme="majorHAnsi" w:hAnsiTheme="majorHAnsi"/>
        </w:rPr>
        <w:t>i</w:t>
      </w:r>
      <w:r w:rsidRPr="002E7AC8">
        <w:rPr>
          <w:rFonts w:asciiTheme="majorHAnsi" w:hAnsiTheme="majorHAnsi"/>
        </w:rPr>
        <w:t xml:space="preserve"> vahendite kasutamise </w:t>
      </w:r>
      <w:r w:rsidR="00233854" w:rsidRPr="002E7AC8">
        <w:rPr>
          <w:rFonts w:asciiTheme="majorHAnsi" w:hAnsiTheme="majorHAnsi"/>
        </w:rPr>
        <w:t xml:space="preserve"> eesmär</w:t>
      </w:r>
      <w:r w:rsidR="00EB7F3E" w:rsidRPr="002E7AC8">
        <w:rPr>
          <w:rFonts w:asciiTheme="majorHAnsi" w:hAnsiTheme="majorHAnsi"/>
        </w:rPr>
        <w:t>gi 4 saavutamiseks toetatakse projekte, mis on suunatud ekspordile</w:t>
      </w:r>
      <w:r w:rsidR="007F508B">
        <w:rPr>
          <w:rFonts w:asciiTheme="majorHAnsi" w:hAnsiTheme="majorHAnsi"/>
        </w:rPr>
        <w:t>,</w:t>
      </w:r>
      <w:r w:rsidR="00EB7F3E" w:rsidRPr="002E7AC8">
        <w:rPr>
          <w:rFonts w:asciiTheme="majorHAnsi" w:hAnsiTheme="majorHAnsi"/>
        </w:rPr>
        <w:t xml:space="preserve"> loodava lisandväärtuse</w:t>
      </w:r>
      <w:r w:rsidR="007F508B">
        <w:rPr>
          <w:rFonts w:asciiTheme="majorHAnsi" w:hAnsiTheme="majorHAnsi"/>
        </w:rPr>
        <w:t xml:space="preserve"> </w:t>
      </w:r>
      <w:r w:rsidR="007F508B" w:rsidRPr="007F508B">
        <w:rPr>
          <w:rFonts w:asciiTheme="majorHAnsi" w:hAnsiTheme="majorHAnsi"/>
        </w:rPr>
        <w:t>või müügitulu</w:t>
      </w:r>
      <w:r w:rsidR="00EB7F3E" w:rsidRPr="002E7AC8">
        <w:rPr>
          <w:rFonts w:asciiTheme="majorHAnsi" w:hAnsiTheme="majorHAnsi"/>
        </w:rPr>
        <w:t xml:space="preserve"> kasvatamisele.</w:t>
      </w:r>
      <w:r w:rsidR="00AA02DD" w:rsidRPr="002E7AC8">
        <w:rPr>
          <w:rFonts w:asciiTheme="majorHAnsi" w:hAnsiTheme="majorHAnsi"/>
          <w:color w:val="000000"/>
        </w:rPr>
        <w:t xml:space="preserve"> </w:t>
      </w:r>
    </w:p>
    <w:p w14:paraId="53E5CD66" w14:textId="68B991FF" w:rsidR="007C4B74" w:rsidRDefault="001601A8" w:rsidP="00EB7F3E">
      <w:pPr>
        <w:rPr>
          <w:ins w:id="145" w:author="Karin Reiska" w:date="2020-07-14T15:44:00Z"/>
          <w:rFonts w:ascii="Cambria" w:hAnsi="Cambria"/>
          <w:color w:val="000000"/>
        </w:rPr>
      </w:pPr>
      <w:r w:rsidRPr="002E7AC8">
        <w:rPr>
          <w:rFonts w:ascii="Cambria" w:hAnsi="Cambria"/>
          <w:color w:val="000000"/>
        </w:rPr>
        <w:t>Suurettevõtetele suunatud toetatavate tegevuste puhul lähtutakse põhimõttest, et struktuuritoetus ei tooks kaasa märkimisväärset töökohtade kadumist eksisteerivates asukohtades Euroopa Liidus.</w:t>
      </w:r>
    </w:p>
    <w:p w14:paraId="3222CD10" w14:textId="6839CB41" w:rsidR="00D75485" w:rsidRPr="005C00E8" w:rsidRDefault="00D75485" w:rsidP="00EB7F3E">
      <w:pPr>
        <w:rPr>
          <w:rFonts w:asciiTheme="majorHAnsi" w:hAnsiTheme="majorHAnsi"/>
        </w:rPr>
      </w:pPr>
      <w:bookmarkStart w:id="146" w:name="_Hlk45634112"/>
      <w:ins w:id="147" w:author="Karin Reiska" w:date="2020-07-14T15:45:00Z">
        <w:r w:rsidRPr="005C00E8">
          <w:rPr>
            <w:rFonts w:asciiTheme="majorHAnsi" w:hAnsiTheme="majorHAnsi"/>
          </w:rPr>
          <w:t xml:space="preserve">12. märtsil 2020 </w:t>
        </w:r>
      </w:ins>
      <w:ins w:id="148" w:author="Karin Reiska" w:date="2020-07-14T15:49:00Z">
        <w:r w:rsidR="00932EDF" w:rsidRPr="005C00E8">
          <w:rPr>
            <w:rFonts w:asciiTheme="majorHAnsi" w:hAnsiTheme="majorHAnsi"/>
          </w:rPr>
          <w:t>moodustas</w:t>
        </w:r>
        <w:r w:rsidR="00932EDF" w:rsidRPr="00C37064">
          <w:rPr>
            <w:rFonts w:asciiTheme="majorHAnsi" w:hAnsiTheme="majorHAnsi"/>
          </w:rPr>
          <w:t xml:space="preserve"> </w:t>
        </w:r>
      </w:ins>
      <w:ins w:id="149" w:author="Karin Reiska" w:date="2020-07-14T15:44:00Z">
        <w:r w:rsidRPr="00C37064">
          <w:rPr>
            <w:rFonts w:asciiTheme="majorHAnsi" w:hAnsiTheme="majorHAnsi"/>
          </w:rPr>
          <w:t xml:space="preserve">Eesti Vabariigi Valitsus COVID-19 leviku ning rahvatervise ja majanduse probleemide lahendamisega tegeleva </w:t>
        </w:r>
        <w:r w:rsidRPr="001D364B">
          <w:rPr>
            <w:rFonts w:asciiTheme="majorHAnsi" w:hAnsiTheme="majorHAnsi"/>
          </w:rPr>
          <w:t xml:space="preserve">komisjoni. Rahvatervise kriisiga seotud investeeringud </w:t>
        </w:r>
      </w:ins>
      <w:ins w:id="150" w:author="Karin Reiska" w:date="2020-07-14T15:45:00Z">
        <w:r w:rsidR="00932EDF" w:rsidRPr="005C00E8">
          <w:rPr>
            <w:rFonts w:asciiTheme="majorHAnsi" w:hAnsiTheme="majorHAnsi"/>
          </w:rPr>
          <w:t xml:space="preserve">on </w:t>
        </w:r>
      </w:ins>
      <w:ins w:id="151" w:author="Karin Reiska" w:date="2020-07-14T15:44:00Z">
        <w:r w:rsidRPr="005C00E8">
          <w:rPr>
            <w:rFonts w:asciiTheme="majorHAnsi" w:hAnsiTheme="majorHAnsi"/>
          </w:rPr>
          <w:t>otsusta</w:t>
        </w:r>
      </w:ins>
      <w:ins w:id="152" w:author="Karin Reiska" w:date="2020-07-14T15:45:00Z">
        <w:r w:rsidR="00932EDF" w:rsidRPr="005C00E8">
          <w:rPr>
            <w:rFonts w:asciiTheme="majorHAnsi" w:hAnsiTheme="majorHAnsi"/>
          </w:rPr>
          <w:t>tud</w:t>
        </w:r>
      </w:ins>
      <w:ins w:id="153" w:author="Karin Reiska" w:date="2020-07-14T15:44:00Z">
        <w:r w:rsidRPr="005C00E8">
          <w:rPr>
            <w:rFonts w:asciiTheme="majorHAnsi" w:hAnsiTheme="majorHAnsi"/>
          </w:rPr>
          <w:t xml:space="preserve"> vastavas komisjonis ning </w:t>
        </w:r>
      </w:ins>
      <w:ins w:id="154" w:author="Karin Reiska" w:date="2020-07-14T15:46:00Z">
        <w:r w:rsidR="00932EDF" w:rsidRPr="005C00E8">
          <w:rPr>
            <w:rFonts w:asciiTheme="majorHAnsi" w:hAnsiTheme="majorHAnsi"/>
          </w:rPr>
          <w:t xml:space="preserve">nende osalise rahastamise ÜKP rakenduskavast kiitis </w:t>
        </w:r>
      </w:ins>
      <w:ins w:id="155" w:author="Karin Reiska" w:date="2020-07-14T15:44:00Z">
        <w:r w:rsidRPr="005C00E8">
          <w:rPr>
            <w:rFonts w:asciiTheme="majorHAnsi" w:hAnsiTheme="majorHAnsi"/>
          </w:rPr>
          <w:t xml:space="preserve">Vabariigi Valitsuse </w:t>
        </w:r>
      </w:ins>
      <w:ins w:id="156" w:author="Karin Reiska" w:date="2020-07-14T15:46:00Z">
        <w:r w:rsidR="00932EDF" w:rsidRPr="005C00E8">
          <w:rPr>
            <w:rFonts w:asciiTheme="majorHAnsi" w:hAnsiTheme="majorHAnsi"/>
          </w:rPr>
          <w:t xml:space="preserve">heaks </w:t>
        </w:r>
      </w:ins>
      <w:ins w:id="157" w:author="Karin Reiska" w:date="2020-07-14T15:47:00Z">
        <w:r w:rsidR="00932EDF" w:rsidRPr="005C00E8">
          <w:rPr>
            <w:rFonts w:asciiTheme="majorHAnsi" w:hAnsiTheme="majorHAnsi"/>
          </w:rPr>
          <w:t>12. mail 2020.</w:t>
        </w:r>
      </w:ins>
      <w:ins w:id="158" w:author="Karin Reiska" w:date="2020-07-14T15:49:00Z">
        <w:r w:rsidR="00932EDF" w:rsidRPr="005C00E8">
          <w:rPr>
            <w:rFonts w:asciiTheme="majorHAnsi" w:hAnsiTheme="majorHAnsi"/>
          </w:rPr>
          <w:t xml:space="preserve"> </w:t>
        </w:r>
      </w:ins>
    </w:p>
    <w:bookmarkEnd w:id="146"/>
    <w:p w14:paraId="32059740" w14:textId="77777777" w:rsidR="00BD7DC5" w:rsidRPr="002E7AC8" w:rsidRDefault="00EB7F3E" w:rsidP="004540E7">
      <w:pPr>
        <w:pStyle w:val="PK4"/>
        <w:keepNext/>
        <w:numPr>
          <w:ilvl w:val="3"/>
          <w:numId w:val="4"/>
        </w:numPr>
        <w:ind w:left="1276" w:hanging="709"/>
      </w:pPr>
      <w:r w:rsidRPr="002E7AC8">
        <w:t xml:space="preserve"> </w:t>
      </w:r>
      <w:r w:rsidR="00776CC9" w:rsidRPr="002E7AC8">
        <w:t>Rahastamisvahendite</w:t>
      </w:r>
      <w:r w:rsidR="00330C7D" w:rsidRPr="002E7AC8">
        <w:t xml:space="preserve"> plaanitud kasutamine</w:t>
      </w:r>
    </w:p>
    <w:p w14:paraId="1B8839E2" w14:textId="77777777" w:rsidR="00EB7F3E" w:rsidRPr="002E7AC8" w:rsidRDefault="00EB7F3E" w:rsidP="00EB7F3E">
      <w:pPr>
        <w:pStyle w:val="PK4"/>
        <w:numPr>
          <w:ilvl w:val="0"/>
          <w:numId w:val="0"/>
        </w:numPr>
        <w:ind w:left="360" w:hanging="360"/>
      </w:pPr>
    </w:p>
    <w:p w14:paraId="54215F74" w14:textId="77777777" w:rsidR="00EB7F3E" w:rsidRPr="002E7AC8" w:rsidRDefault="00EB7F3E" w:rsidP="00EB7F3E">
      <w:pPr>
        <w:pStyle w:val="PK4"/>
        <w:numPr>
          <w:ilvl w:val="0"/>
          <w:numId w:val="0"/>
        </w:numPr>
        <w:rPr>
          <w:i w:val="0"/>
          <w:lang w:eastAsia="et-EE"/>
        </w:rPr>
      </w:pPr>
      <w:r w:rsidRPr="002E7AC8">
        <w:rPr>
          <w:i w:val="0"/>
        </w:rPr>
        <w:t xml:space="preserve">Ettevõtete energia- ja ressursisäästu suurendamisel viiakse finantsinstrumentide valikuks läbi </w:t>
      </w:r>
      <w:r w:rsidR="00453238" w:rsidRPr="002E7AC8">
        <w:rPr>
          <w:i w:val="0"/>
        </w:rPr>
        <w:t>eelhindamine</w:t>
      </w:r>
      <w:r w:rsidRPr="002E7AC8">
        <w:rPr>
          <w:i w:val="0"/>
        </w:rPr>
        <w:t xml:space="preserve">. Finantsinstrumentide rakendamist teiste sekkumiste puhul kaalutakse perioodi jooksul lähtuvalt eelhindamiste tulemustest.  </w:t>
      </w:r>
    </w:p>
    <w:p w14:paraId="1F57C281" w14:textId="77777777" w:rsidR="00EB7F3E" w:rsidRPr="002E7AC8" w:rsidRDefault="00EB7F3E" w:rsidP="00EB7F3E">
      <w:pPr>
        <w:pStyle w:val="PK4"/>
        <w:numPr>
          <w:ilvl w:val="0"/>
          <w:numId w:val="0"/>
        </w:numPr>
        <w:ind w:left="360"/>
      </w:pPr>
    </w:p>
    <w:p w14:paraId="04CD8EC8" w14:textId="77777777" w:rsidR="00BD7DC5" w:rsidRPr="002E7AC8" w:rsidRDefault="00330C7D" w:rsidP="004540E7">
      <w:pPr>
        <w:pStyle w:val="PK4"/>
        <w:numPr>
          <w:ilvl w:val="3"/>
          <w:numId w:val="4"/>
        </w:numPr>
        <w:ind w:left="1276" w:hanging="709"/>
        <w:rPr>
          <w:color w:val="000000" w:themeColor="text1"/>
        </w:rPr>
      </w:pPr>
      <w:r w:rsidRPr="002E7AC8">
        <w:t>Suurprojektide plaanitud kasutamine</w:t>
      </w:r>
    </w:p>
    <w:p w14:paraId="5CEB3FCF" w14:textId="77777777" w:rsidR="00EB7F3E" w:rsidRPr="002E7AC8" w:rsidRDefault="00EB7F3E" w:rsidP="00EB7F3E">
      <w:pPr>
        <w:rPr>
          <w:rFonts w:asciiTheme="majorHAnsi" w:hAnsiTheme="majorHAnsi"/>
          <w:lang w:eastAsia="et-EE"/>
        </w:rPr>
      </w:pPr>
      <w:r w:rsidRPr="002E7AC8">
        <w:rPr>
          <w:rFonts w:asciiTheme="majorHAnsi" w:hAnsiTheme="majorHAnsi"/>
          <w:lang w:eastAsia="et-EE"/>
        </w:rPr>
        <w:t>Puuduvad</w:t>
      </w:r>
      <w:r w:rsidR="00FE55C5" w:rsidRPr="002E7AC8">
        <w:rPr>
          <w:rFonts w:asciiTheme="majorHAnsi" w:hAnsiTheme="majorHAnsi"/>
          <w:lang w:eastAsia="et-EE"/>
        </w:rPr>
        <w:t>.</w:t>
      </w:r>
    </w:p>
    <w:p w14:paraId="47FBC808" w14:textId="77777777" w:rsidR="00BD7DC5" w:rsidRPr="002E7AC8" w:rsidRDefault="00776CC9" w:rsidP="00D75485">
      <w:pPr>
        <w:pStyle w:val="PK4"/>
        <w:numPr>
          <w:ilvl w:val="3"/>
          <w:numId w:val="4"/>
        </w:numPr>
        <w:ind w:left="1276" w:hanging="709"/>
        <w:rPr>
          <w:lang w:eastAsia="et-EE"/>
        </w:rPr>
      </w:pPr>
      <w:r w:rsidRPr="002E7AC8">
        <w:t xml:space="preserve">Väljundnäitajad </w:t>
      </w:r>
      <w:r w:rsidR="00330C7D" w:rsidRPr="002E7AC8">
        <w:t xml:space="preserve">investeerimisprioriteetide </w:t>
      </w:r>
      <w:r w:rsidRPr="002E7AC8">
        <w:t>kaupa ja kui asjakohane piirkonnakategooriate kaupa</w:t>
      </w:r>
    </w:p>
    <w:p w14:paraId="2135C0F6" w14:textId="6D837C35" w:rsidR="00EB7F3E" w:rsidRPr="002E7AC8" w:rsidRDefault="00F20F4C" w:rsidP="00F20F4C">
      <w:pPr>
        <w:pStyle w:val="Pealdis"/>
        <w:rPr>
          <w:rFonts w:asciiTheme="majorHAnsi" w:hAnsiTheme="majorHAnsi"/>
          <w:szCs w:val="22"/>
        </w:rPr>
      </w:pPr>
      <w:r w:rsidRPr="004B53F8">
        <w:t xml:space="preserve">Tabel </w:t>
      </w:r>
      <w:r w:rsidR="000720C9">
        <w:t>3</w:t>
      </w:r>
      <w:ins w:id="159" w:author="Merlin Sepp" w:date="2020-08-05T19:04:00Z">
        <w:r w:rsidR="00590721">
          <w:t>6</w:t>
        </w:r>
      </w:ins>
      <w:del w:id="160" w:author="Merlin Sepp" w:date="2020-08-05T19:04:00Z">
        <w:r w:rsidR="000720C9" w:rsidDel="00590721">
          <w:delText>5</w:delText>
        </w:r>
      </w:del>
      <w:r w:rsidRPr="004B53F8">
        <w:t xml:space="preserve">. </w:t>
      </w:r>
      <w:r w:rsidR="00776CC9" w:rsidRPr="002E7AC8">
        <w:rPr>
          <w:rFonts w:asciiTheme="majorHAnsi" w:hAnsiTheme="majorHAnsi"/>
        </w:rPr>
        <w:t>Üldised ja rakenduskavaga seonduvad väljundnäitajad</w:t>
      </w:r>
      <w:r w:rsidR="00FE55C5" w:rsidRPr="002E7AC8">
        <w:rPr>
          <w:rFonts w:asciiTheme="majorHAnsi" w:hAnsiTheme="majorHAnsi"/>
        </w:rPr>
        <w:t>.</w:t>
      </w:r>
    </w:p>
    <w:tbl>
      <w:tblPr>
        <w:tblW w:w="93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8"/>
        <w:gridCol w:w="1984"/>
        <w:gridCol w:w="1134"/>
        <w:gridCol w:w="567"/>
        <w:gridCol w:w="1467"/>
        <w:gridCol w:w="476"/>
        <w:gridCol w:w="425"/>
        <w:gridCol w:w="658"/>
        <w:gridCol w:w="1242"/>
        <w:gridCol w:w="992"/>
      </w:tblGrid>
      <w:tr w:rsidR="00EB7F3E" w:rsidRPr="00173F20" w14:paraId="76E59842" w14:textId="77777777" w:rsidTr="00D520FC">
        <w:trPr>
          <w:trHeight w:val="251"/>
          <w:jc w:val="center"/>
        </w:trPr>
        <w:tc>
          <w:tcPr>
            <w:tcW w:w="418" w:type="dxa"/>
            <w:vMerge w:val="restart"/>
            <w:hideMark/>
          </w:tcPr>
          <w:p w14:paraId="26385FFB" w14:textId="77777777" w:rsidR="00EB7F3E" w:rsidRPr="00D520FC" w:rsidRDefault="00786847" w:rsidP="00926332">
            <w:pPr>
              <w:pStyle w:val="Table"/>
              <w:keepNext/>
              <w:keepLines/>
              <w:outlineLvl w:val="0"/>
              <w:rPr>
                <w:b/>
                <w:sz w:val="20"/>
                <w:lang w:val="et-EE"/>
              </w:rPr>
            </w:pPr>
            <w:r w:rsidRPr="00786847">
              <w:rPr>
                <w:b/>
                <w:sz w:val="20"/>
                <w:lang w:val="et-EE"/>
              </w:rPr>
              <w:t>ID</w:t>
            </w:r>
          </w:p>
        </w:tc>
        <w:tc>
          <w:tcPr>
            <w:tcW w:w="1984" w:type="dxa"/>
            <w:vMerge w:val="restart"/>
            <w:hideMark/>
          </w:tcPr>
          <w:p w14:paraId="5BC6E604" w14:textId="77777777" w:rsidR="00EB7F3E" w:rsidRPr="00D520FC" w:rsidRDefault="00786847" w:rsidP="00926332">
            <w:pPr>
              <w:pStyle w:val="Table"/>
              <w:rPr>
                <w:b/>
                <w:sz w:val="20"/>
                <w:lang w:val="et-EE"/>
              </w:rPr>
            </w:pPr>
            <w:r w:rsidRPr="00786847">
              <w:rPr>
                <w:b/>
                <w:sz w:val="20"/>
                <w:szCs w:val="20"/>
                <w:lang w:val="et-EE"/>
              </w:rPr>
              <w:t>Näitaja</w:t>
            </w:r>
          </w:p>
        </w:tc>
        <w:tc>
          <w:tcPr>
            <w:tcW w:w="1134" w:type="dxa"/>
            <w:vMerge w:val="restart"/>
            <w:hideMark/>
          </w:tcPr>
          <w:p w14:paraId="78730C61" w14:textId="77777777" w:rsidR="00EB7F3E" w:rsidRPr="00D520FC" w:rsidRDefault="00786847" w:rsidP="00926332">
            <w:pPr>
              <w:pStyle w:val="Table"/>
              <w:rPr>
                <w:b/>
                <w:sz w:val="20"/>
                <w:lang w:val="et-EE"/>
              </w:rPr>
            </w:pPr>
            <w:proofErr w:type="spellStart"/>
            <w:r w:rsidRPr="00786847">
              <w:rPr>
                <w:b/>
                <w:sz w:val="20"/>
                <w:lang w:val="et-EE"/>
              </w:rPr>
              <w:t>Mõõt-ühik</w:t>
            </w:r>
            <w:proofErr w:type="spellEnd"/>
          </w:p>
        </w:tc>
        <w:tc>
          <w:tcPr>
            <w:tcW w:w="567" w:type="dxa"/>
            <w:vMerge w:val="restart"/>
          </w:tcPr>
          <w:p w14:paraId="70AED8C6" w14:textId="77777777" w:rsidR="00EB7F3E" w:rsidRPr="00D520FC" w:rsidRDefault="00786847" w:rsidP="00926332">
            <w:pPr>
              <w:pStyle w:val="Table"/>
              <w:rPr>
                <w:b/>
                <w:sz w:val="20"/>
                <w:lang w:val="et-EE"/>
              </w:rPr>
            </w:pPr>
            <w:r w:rsidRPr="00786847">
              <w:rPr>
                <w:b/>
                <w:sz w:val="20"/>
                <w:lang w:val="et-EE"/>
              </w:rPr>
              <w:t>Fond</w:t>
            </w:r>
          </w:p>
        </w:tc>
        <w:tc>
          <w:tcPr>
            <w:tcW w:w="1467" w:type="dxa"/>
            <w:vMerge w:val="restart"/>
          </w:tcPr>
          <w:p w14:paraId="7EBF27BA" w14:textId="77777777" w:rsidR="00EB7F3E" w:rsidRPr="00D520FC" w:rsidRDefault="00786847" w:rsidP="00926332">
            <w:pPr>
              <w:pStyle w:val="Table"/>
              <w:rPr>
                <w:b/>
                <w:sz w:val="20"/>
                <w:lang w:val="et-EE"/>
              </w:rPr>
            </w:pPr>
            <w:r w:rsidRPr="00786847">
              <w:rPr>
                <w:b/>
                <w:sz w:val="20"/>
                <w:lang w:val="et-EE"/>
              </w:rPr>
              <w:t>Piirkonna-kategooria</w:t>
            </w:r>
          </w:p>
        </w:tc>
        <w:tc>
          <w:tcPr>
            <w:tcW w:w="1559" w:type="dxa"/>
            <w:gridSpan w:val="3"/>
          </w:tcPr>
          <w:p w14:paraId="0663F7E5" w14:textId="77777777" w:rsidR="00AA02DD" w:rsidRPr="00D520FC" w:rsidRDefault="00786847" w:rsidP="00926332">
            <w:pPr>
              <w:pStyle w:val="Table"/>
              <w:rPr>
                <w:b/>
                <w:sz w:val="20"/>
                <w:lang w:val="et-EE"/>
              </w:rPr>
            </w:pPr>
            <w:r w:rsidRPr="00786847">
              <w:rPr>
                <w:b/>
                <w:sz w:val="20"/>
                <w:szCs w:val="20"/>
                <w:lang w:val="et-EE"/>
              </w:rPr>
              <w:t>Sihtväärtus</w:t>
            </w:r>
            <w:r w:rsidRPr="00786847">
              <w:rPr>
                <w:b/>
                <w:sz w:val="20"/>
                <w:lang w:val="et-EE"/>
              </w:rPr>
              <w:t xml:space="preserve"> (2023)</w:t>
            </w:r>
          </w:p>
        </w:tc>
        <w:tc>
          <w:tcPr>
            <w:tcW w:w="1242" w:type="dxa"/>
            <w:vMerge w:val="restart"/>
            <w:hideMark/>
          </w:tcPr>
          <w:p w14:paraId="4429C044" w14:textId="77777777" w:rsidR="00EB7F3E" w:rsidRPr="00D520FC" w:rsidRDefault="00786847" w:rsidP="00926332">
            <w:pPr>
              <w:pStyle w:val="Table"/>
              <w:rPr>
                <w:b/>
                <w:sz w:val="20"/>
                <w:lang w:val="et-EE"/>
              </w:rPr>
            </w:pPr>
            <w:r w:rsidRPr="00786847">
              <w:rPr>
                <w:b/>
                <w:sz w:val="20"/>
                <w:szCs w:val="20"/>
                <w:lang w:val="et-EE"/>
              </w:rPr>
              <w:t>Andmeallikas</w:t>
            </w:r>
          </w:p>
        </w:tc>
        <w:tc>
          <w:tcPr>
            <w:tcW w:w="992" w:type="dxa"/>
            <w:vMerge w:val="restart"/>
          </w:tcPr>
          <w:p w14:paraId="10C1D3C3" w14:textId="77777777" w:rsidR="00D520FC" w:rsidRDefault="00D520FC" w:rsidP="00D520FC">
            <w:pPr>
              <w:pStyle w:val="Table"/>
              <w:rPr>
                <w:rFonts w:ascii="Cambria" w:hAnsi="Cambria"/>
                <w:b/>
                <w:bCs/>
                <w:sz w:val="20"/>
                <w:szCs w:val="20"/>
                <w:lang w:eastAsia="et-EE"/>
              </w:rPr>
            </w:pPr>
            <w:proofErr w:type="spellStart"/>
            <w:r>
              <w:rPr>
                <w:rFonts w:ascii="Cambria" w:hAnsi="Cambria"/>
                <w:b/>
                <w:bCs/>
                <w:sz w:val="20"/>
                <w:szCs w:val="20"/>
                <w:lang w:eastAsia="et-EE"/>
              </w:rPr>
              <w:t>Aruandluse</w:t>
            </w:r>
            <w:proofErr w:type="spellEnd"/>
            <w:r>
              <w:rPr>
                <w:rFonts w:ascii="Cambria" w:hAnsi="Cambria"/>
                <w:b/>
                <w:bCs/>
                <w:sz w:val="20"/>
                <w:szCs w:val="20"/>
                <w:lang w:eastAsia="et-EE"/>
              </w:rPr>
              <w:t xml:space="preserve"> </w:t>
            </w:r>
            <w:proofErr w:type="spellStart"/>
            <w:r>
              <w:rPr>
                <w:rFonts w:ascii="Cambria" w:hAnsi="Cambria"/>
                <w:b/>
                <w:bCs/>
                <w:sz w:val="20"/>
                <w:szCs w:val="20"/>
                <w:lang w:eastAsia="et-EE"/>
              </w:rPr>
              <w:t>sagedus</w:t>
            </w:r>
            <w:proofErr w:type="spellEnd"/>
          </w:p>
        </w:tc>
      </w:tr>
      <w:tr w:rsidR="00EB7F3E" w:rsidRPr="00173F20" w14:paraId="731AF1E3" w14:textId="77777777" w:rsidTr="00D520FC">
        <w:trPr>
          <w:trHeight w:val="251"/>
          <w:jc w:val="center"/>
        </w:trPr>
        <w:tc>
          <w:tcPr>
            <w:tcW w:w="418" w:type="dxa"/>
            <w:vMerge/>
            <w:hideMark/>
          </w:tcPr>
          <w:p w14:paraId="610F138F" w14:textId="77777777" w:rsidR="00EB7F3E" w:rsidRPr="00173F20" w:rsidRDefault="00EB7F3E" w:rsidP="00926332">
            <w:pPr>
              <w:pStyle w:val="Table"/>
              <w:rPr>
                <w:sz w:val="20"/>
                <w:szCs w:val="20"/>
                <w:lang w:val="et-EE"/>
              </w:rPr>
            </w:pPr>
          </w:p>
        </w:tc>
        <w:tc>
          <w:tcPr>
            <w:tcW w:w="1984" w:type="dxa"/>
            <w:vMerge/>
            <w:hideMark/>
          </w:tcPr>
          <w:p w14:paraId="1A6E5142" w14:textId="77777777" w:rsidR="00EB7F3E" w:rsidRPr="00173F20" w:rsidRDefault="00EB7F3E" w:rsidP="00926332">
            <w:pPr>
              <w:pStyle w:val="Table"/>
              <w:rPr>
                <w:sz w:val="20"/>
                <w:szCs w:val="20"/>
                <w:lang w:val="et-EE"/>
              </w:rPr>
            </w:pPr>
          </w:p>
        </w:tc>
        <w:tc>
          <w:tcPr>
            <w:tcW w:w="1134" w:type="dxa"/>
            <w:vMerge/>
            <w:hideMark/>
          </w:tcPr>
          <w:p w14:paraId="15301191" w14:textId="77777777" w:rsidR="00EB7F3E" w:rsidRPr="00173F20" w:rsidRDefault="00EB7F3E" w:rsidP="00926332">
            <w:pPr>
              <w:pStyle w:val="Table"/>
              <w:rPr>
                <w:sz w:val="20"/>
                <w:szCs w:val="20"/>
                <w:lang w:val="et-EE"/>
              </w:rPr>
            </w:pPr>
          </w:p>
        </w:tc>
        <w:tc>
          <w:tcPr>
            <w:tcW w:w="567" w:type="dxa"/>
            <w:vMerge/>
          </w:tcPr>
          <w:p w14:paraId="701EB12E" w14:textId="77777777" w:rsidR="00EB7F3E" w:rsidRPr="00173F20" w:rsidRDefault="00EB7F3E" w:rsidP="00926332">
            <w:pPr>
              <w:pStyle w:val="Table"/>
              <w:rPr>
                <w:sz w:val="20"/>
                <w:szCs w:val="20"/>
                <w:lang w:val="et-EE"/>
              </w:rPr>
            </w:pPr>
          </w:p>
        </w:tc>
        <w:tc>
          <w:tcPr>
            <w:tcW w:w="1467" w:type="dxa"/>
            <w:vMerge/>
          </w:tcPr>
          <w:p w14:paraId="648012D1" w14:textId="77777777" w:rsidR="00EB7F3E" w:rsidRPr="00173F20" w:rsidRDefault="00EB7F3E" w:rsidP="00926332">
            <w:pPr>
              <w:pStyle w:val="Table"/>
              <w:rPr>
                <w:sz w:val="20"/>
                <w:szCs w:val="20"/>
                <w:lang w:val="et-EE"/>
              </w:rPr>
            </w:pPr>
          </w:p>
        </w:tc>
        <w:tc>
          <w:tcPr>
            <w:tcW w:w="476" w:type="dxa"/>
          </w:tcPr>
          <w:p w14:paraId="205EC55A" w14:textId="77777777" w:rsidR="00EB7F3E" w:rsidRPr="00173F20" w:rsidRDefault="00EB7F3E" w:rsidP="00926332">
            <w:pPr>
              <w:pStyle w:val="Table"/>
              <w:rPr>
                <w:sz w:val="20"/>
                <w:szCs w:val="20"/>
                <w:lang w:val="et-EE"/>
              </w:rPr>
            </w:pPr>
            <w:r w:rsidRPr="00173F20">
              <w:rPr>
                <w:sz w:val="20"/>
                <w:szCs w:val="20"/>
                <w:lang w:val="et-EE"/>
              </w:rPr>
              <w:t>M</w:t>
            </w:r>
          </w:p>
        </w:tc>
        <w:tc>
          <w:tcPr>
            <w:tcW w:w="425" w:type="dxa"/>
          </w:tcPr>
          <w:p w14:paraId="6EC5D6F9" w14:textId="77777777" w:rsidR="00EB7F3E" w:rsidRPr="00173F20" w:rsidRDefault="00EB7F3E" w:rsidP="00926332">
            <w:pPr>
              <w:pStyle w:val="Table"/>
              <w:rPr>
                <w:sz w:val="20"/>
                <w:szCs w:val="20"/>
                <w:lang w:val="et-EE"/>
              </w:rPr>
            </w:pPr>
            <w:r w:rsidRPr="00173F20">
              <w:rPr>
                <w:sz w:val="20"/>
                <w:szCs w:val="20"/>
                <w:lang w:val="et-EE"/>
              </w:rPr>
              <w:t>N</w:t>
            </w:r>
          </w:p>
        </w:tc>
        <w:tc>
          <w:tcPr>
            <w:tcW w:w="658" w:type="dxa"/>
            <w:hideMark/>
          </w:tcPr>
          <w:p w14:paraId="36D50106" w14:textId="77777777" w:rsidR="00EB7F3E" w:rsidRPr="00173F20" w:rsidRDefault="00EB7F3E" w:rsidP="00926332">
            <w:pPr>
              <w:pStyle w:val="Table"/>
              <w:rPr>
                <w:sz w:val="20"/>
                <w:szCs w:val="20"/>
                <w:lang w:val="et-EE"/>
              </w:rPr>
            </w:pPr>
            <w:r w:rsidRPr="00173F20">
              <w:rPr>
                <w:sz w:val="20"/>
                <w:szCs w:val="20"/>
                <w:lang w:val="et-EE"/>
              </w:rPr>
              <w:t>K</w:t>
            </w:r>
          </w:p>
        </w:tc>
        <w:tc>
          <w:tcPr>
            <w:tcW w:w="1242" w:type="dxa"/>
            <w:vMerge/>
            <w:hideMark/>
          </w:tcPr>
          <w:p w14:paraId="249512AE" w14:textId="77777777" w:rsidR="00EB7F3E" w:rsidRPr="00173F20" w:rsidRDefault="00EB7F3E" w:rsidP="00926332">
            <w:pPr>
              <w:pStyle w:val="Table"/>
              <w:rPr>
                <w:sz w:val="20"/>
                <w:szCs w:val="20"/>
                <w:lang w:val="et-EE"/>
              </w:rPr>
            </w:pPr>
          </w:p>
        </w:tc>
        <w:tc>
          <w:tcPr>
            <w:tcW w:w="992" w:type="dxa"/>
            <w:vMerge/>
          </w:tcPr>
          <w:p w14:paraId="05FA6C57" w14:textId="77777777" w:rsidR="00D520FC" w:rsidRPr="00173F20" w:rsidRDefault="00D520FC" w:rsidP="00926332">
            <w:pPr>
              <w:pStyle w:val="Table"/>
              <w:rPr>
                <w:sz w:val="20"/>
                <w:szCs w:val="20"/>
                <w:lang w:val="et-EE"/>
              </w:rPr>
            </w:pPr>
          </w:p>
        </w:tc>
      </w:tr>
      <w:tr w:rsidR="00947C5F" w:rsidRPr="00173F20" w14:paraId="4590BF79" w14:textId="77777777" w:rsidTr="00D520FC">
        <w:trPr>
          <w:trHeight w:val="509"/>
          <w:jc w:val="center"/>
        </w:trPr>
        <w:tc>
          <w:tcPr>
            <w:tcW w:w="418" w:type="dxa"/>
            <w:hideMark/>
          </w:tcPr>
          <w:p w14:paraId="6BBE78B7" w14:textId="77777777" w:rsidR="00947C5F" w:rsidRPr="00173F20" w:rsidRDefault="00947C5F" w:rsidP="00926332">
            <w:pPr>
              <w:pStyle w:val="Table"/>
              <w:rPr>
                <w:sz w:val="20"/>
                <w:szCs w:val="20"/>
                <w:lang w:val="et-EE"/>
              </w:rPr>
            </w:pPr>
          </w:p>
        </w:tc>
        <w:tc>
          <w:tcPr>
            <w:tcW w:w="1984" w:type="dxa"/>
            <w:hideMark/>
          </w:tcPr>
          <w:p w14:paraId="0529EA03" w14:textId="77777777" w:rsidR="00947C5F" w:rsidRPr="00173F20" w:rsidRDefault="00947C5F" w:rsidP="00926332">
            <w:pPr>
              <w:pStyle w:val="Table"/>
              <w:rPr>
                <w:sz w:val="20"/>
                <w:szCs w:val="20"/>
                <w:lang w:val="et-EE"/>
              </w:rPr>
            </w:pPr>
            <w:r w:rsidRPr="00173F20">
              <w:rPr>
                <w:rStyle w:val="Tugev"/>
                <w:rFonts w:asciiTheme="majorHAnsi" w:hAnsiTheme="majorHAnsi"/>
                <w:b w:val="0"/>
                <w:bCs w:val="0"/>
                <w:sz w:val="20"/>
                <w:szCs w:val="20"/>
                <w:lang w:val="et-EE"/>
              </w:rPr>
              <w:t>Loodud teaduskoordinaatorite ametikohtade arv riigiasutustes</w:t>
            </w:r>
          </w:p>
        </w:tc>
        <w:tc>
          <w:tcPr>
            <w:tcW w:w="1134" w:type="dxa"/>
            <w:hideMark/>
          </w:tcPr>
          <w:p w14:paraId="34032D5D" w14:textId="77777777" w:rsidR="00947C5F" w:rsidRPr="00173F20" w:rsidRDefault="00947C5F" w:rsidP="00926332">
            <w:pPr>
              <w:pStyle w:val="Table"/>
              <w:rPr>
                <w:sz w:val="20"/>
                <w:szCs w:val="20"/>
                <w:lang w:val="et-EE"/>
              </w:rPr>
            </w:pPr>
            <w:r w:rsidRPr="00173F20">
              <w:rPr>
                <w:sz w:val="20"/>
                <w:szCs w:val="20"/>
                <w:lang w:val="et-EE"/>
              </w:rPr>
              <w:t>Ametikoh</w:t>
            </w:r>
            <w:r w:rsidR="00FE55C5" w:rsidRPr="00173F20">
              <w:rPr>
                <w:sz w:val="20"/>
                <w:szCs w:val="20"/>
                <w:lang w:val="et-EE"/>
              </w:rPr>
              <w:t>t</w:t>
            </w:r>
          </w:p>
        </w:tc>
        <w:tc>
          <w:tcPr>
            <w:tcW w:w="567" w:type="dxa"/>
          </w:tcPr>
          <w:p w14:paraId="78F00C11" w14:textId="77777777" w:rsidR="00947C5F" w:rsidRPr="00173F20" w:rsidRDefault="00947C5F" w:rsidP="00926332">
            <w:pPr>
              <w:pStyle w:val="Table"/>
              <w:rPr>
                <w:sz w:val="20"/>
                <w:szCs w:val="20"/>
                <w:lang w:val="et-EE"/>
              </w:rPr>
            </w:pPr>
            <w:r w:rsidRPr="00173F20">
              <w:rPr>
                <w:sz w:val="20"/>
                <w:szCs w:val="20"/>
                <w:lang w:val="et-EE"/>
              </w:rPr>
              <w:t>ERF</w:t>
            </w:r>
          </w:p>
        </w:tc>
        <w:tc>
          <w:tcPr>
            <w:tcW w:w="1467" w:type="dxa"/>
          </w:tcPr>
          <w:p w14:paraId="2C0BECBA" w14:textId="77777777" w:rsidR="00947C5F" w:rsidRPr="00173F20" w:rsidRDefault="00947C5F" w:rsidP="00926332">
            <w:pPr>
              <w:pStyle w:val="Table"/>
              <w:rPr>
                <w:sz w:val="20"/>
                <w:szCs w:val="20"/>
                <w:lang w:val="et-EE"/>
              </w:rPr>
            </w:pPr>
            <w:r w:rsidRPr="00173F20">
              <w:rPr>
                <w:sz w:val="20"/>
                <w:szCs w:val="20"/>
                <w:lang w:val="et-EE"/>
              </w:rPr>
              <w:t>Vähem arenenud</w:t>
            </w:r>
          </w:p>
        </w:tc>
        <w:tc>
          <w:tcPr>
            <w:tcW w:w="476" w:type="dxa"/>
          </w:tcPr>
          <w:p w14:paraId="60855B7C" w14:textId="77777777" w:rsidR="00947C5F" w:rsidRPr="00173F20" w:rsidRDefault="00947C5F" w:rsidP="00926332">
            <w:pPr>
              <w:pStyle w:val="Table"/>
              <w:rPr>
                <w:sz w:val="20"/>
                <w:szCs w:val="20"/>
                <w:lang w:val="et-EE"/>
              </w:rPr>
            </w:pPr>
            <w:r w:rsidRPr="00173F20">
              <w:rPr>
                <w:sz w:val="20"/>
                <w:szCs w:val="20"/>
                <w:lang w:val="et-EE"/>
              </w:rPr>
              <w:t>-</w:t>
            </w:r>
          </w:p>
        </w:tc>
        <w:tc>
          <w:tcPr>
            <w:tcW w:w="425" w:type="dxa"/>
          </w:tcPr>
          <w:p w14:paraId="77137B8F" w14:textId="77777777" w:rsidR="00947C5F" w:rsidRPr="00173F20" w:rsidRDefault="00947C5F" w:rsidP="00926332">
            <w:pPr>
              <w:pStyle w:val="Table"/>
              <w:rPr>
                <w:sz w:val="20"/>
                <w:szCs w:val="20"/>
                <w:lang w:val="et-EE"/>
              </w:rPr>
            </w:pPr>
            <w:r w:rsidRPr="00173F20">
              <w:rPr>
                <w:sz w:val="20"/>
                <w:szCs w:val="20"/>
                <w:lang w:val="et-EE"/>
              </w:rPr>
              <w:t>-</w:t>
            </w:r>
          </w:p>
        </w:tc>
        <w:tc>
          <w:tcPr>
            <w:tcW w:w="658" w:type="dxa"/>
            <w:hideMark/>
          </w:tcPr>
          <w:p w14:paraId="41782325" w14:textId="23611C77" w:rsidR="00947C5F" w:rsidRPr="00173F20" w:rsidRDefault="000B35EE" w:rsidP="00926332">
            <w:pPr>
              <w:pStyle w:val="Table"/>
              <w:rPr>
                <w:sz w:val="20"/>
                <w:szCs w:val="20"/>
                <w:lang w:val="et-EE"/>
              </w:rPr>
            </w:pPr>
            <w:r>
              <w:rPr>
                <w:sz w:val="20"/>
                <w:szCs w:val="20"/>
                <w:lang w:val="et-EE"/>
              </w:rPr>
              <w:t>12</w:t>
            </w:r>
          </w:p>
        </w:tc>
        <w:tc>
          <w:tcPr>
            <w:tcW w:w="1242" w:type="dxa"/>
            <w:hideMark/>
          </w:tcPr>
          <w:p w14:paraId="38E92892" w14:textId="77777777" w:rsidR="00947C5F" w:rsidRPr="00173F20" w:rsidRDefault="00640CB5" w:rsidP="00926332">
            <w:pPr>
              <w:pStyle w:val="Table"/>
              <w:rPr>
                <w:sz w:val="20"/>
                <w:szCs w:val="20"/>
                <w:lang w:val="et-EE"/>
              </w:rPr>
            </w:pPr>
            <w:r w:rsidRPr="00173F20">
              <w:rPr>
                <w:sz w:val="20"/>
                <w:szCs w:val="20"/>
                <w:lang w:val="et-EE"/>
              </w:rPr>
              <w:t>Eesti Teadusagentuur</w:t>
            </w:r>
          </w:p>
        </w:tc>
        <w:tc>
          <w:tcPr>
            <w:tcW w:w="992" w:type="dxa"/>
          </w:tcPr>
          <w:p w14:paraId="63C6329E" w14:textId="77777777" w:rsidR="00D520FC" w:rsidRDefault="00D520FC" w:rsidP="00926332">
            <w:pPr>
              <w:pStyle w:val="Table"/>
              <w:rPr>
                <w:sz w:val="20"/>
                <w:szCs w:val="20"/>
                <w:lang w:val="et-EE"/>
              </w:rPr>
            </w:pPr>
            <w:r>
              <w:rPr>
                <w:sz w:val="20"/>
                <w:szCs w:val="20"/>
                <w:lang w:val="et-EE"/>
              </w:rPr>
              <w:t>Kord aastas</w:t>
            </w:r>
          </w:p>
        </w:tc>
      </w:tr>
      <w:tr w:rsidR="009D7077" w:rsidRPr="00173F20" w14:paraId="36540273" w14:textId="77777777" w:rsidTr="00D520FC">
        <w:trPr>
          <w:trHeight w:val="509"/>
          <w:jc w:val="center"/>
        </w:trPr>
        <w:tc>
          <w:tcPr>
            <w:tcW w:w="418" w:type="dxa"/>
          </w:tcPr>
          <w:p w14:paraId="5D0E6A42" w14:textId="77777777" w:rsidR="009D7077" w:rsidRPr="00173F20" w:rsidRDefault="009D7077" w:rsidP="009D7077">
            <w:pPr>
              <w:pStyle w:val="Table"/>
              <w:rPr>
                <w:sz w:val="20"/>
                <w:szCs w:val="20"/>
                <w:lang w:val="et-EE"/>
              </w:rPr>
            </w:pPr>
          </w:p>
        </w:tc>
        <w:tc>
          <w:tcPr>
            <w:tcW w:w="1984" w:type="dxa"/>
          </w:tcPr>
          <w:p w14:paraId="0D0F55FF" w14:textId="44A6368B" w:rsidR="009D7077" w:rsidRPr="00624E9F" w:rsidRDefault="008E2D46" w:rsidP="009D7077">
            <w:pPr>
              <w:pStyle w:val="Table"/>
              <w:rPr>
                <w:rStyle w:val="Tugev"/>
                <w:rFonts w:asciiTheme="majorHAnsi" w:hAnsiTheme="majorHAnsi"/>
                <w:b w:val="0"/>
                <w:bCs w:val="0"/>
                <w:sz w:val="20"/>
                <w:szCs w:val="20"/>
                <w:lang w:val="et-EE"/>
              </w:rPr>
            </w:pPr>
            <w:r w:rsidRPr="008E2D46">
              <w:rPr>
                <w:rStyle w:val="Tugev"/>
                <w:rFonts w:asciiTheme="majorHAnsi" w:hAnsiTheme="majorHAnsi"/>
                <w:b w:val="0"/>
                <w:sz w:val="20"/>
                <w:szCs w:val="20"/>
                <w:lang w:val="et-EE"/>
              </w:rPr>
              <w:t xml:space="preserve">Ettevõtete või avaliku sektori asutuste ja TA </w:t>
            </w:r>
            <w:r w:rsidRPr="008E2D46">
              <w:rPr>
                <w:rStyle w:val="Tugev"/>
                <w:rFonts w:asciiTheme="majorHAnsi" w:hAnsiTheme="majorHAnsi"/>
                <w:b w:val="0"/>
                <w:sz w:val="20"/>
                <w:szCs w:val="20"/>
                <w:lang w:val="et-EE"/>
              </w:rPr>
              <w:lastRenderedPageBreak/>
              <w:t xml:space="preserve">asutuste koostöölepingute arv </w:t>
            </w:r>
            <w:r w:rsidRPr="00624E9F">
              <w:rPr>
                <w:rStyle w:val="Tugev"/>
                <w:rFonts w:asciiTheme="majorHAnsi" w:hAnsiTheme="majorHAnsi"/>
                <w:b w:val="0"/>
                <w:sz w:val="20"/>
                <w:szCs w:val="20"/>
                <w:lang w:val="et-EE"/>
              </w:rPr>
              <w:t xml:space="preserve">ressursside </w:t>
            </w:r>
            <w:proofErr w:type="spellStart"/>
            <w:r w:rsidRPr="00624E9F">
              <w:rPr>
                <w:rStyle w:val="Tugev"/>
                <w:rFonts w:asciiTheme="majorHAnsi" w:hAnsiTheme="majorHAnsi"/>
                <w:b w:val="0"/>
                <w:sz w:val="20"/>
                <w:szCs w:val="20"/>
                <w:lang w:val="et-EE"/>
              </w:rPr>
              <w:t>väärindamise</w:t>
            </w:r>
            <w:proofErr w:type="spellEnd"/>
            <w:r w:rsidRPr="00624E9F">
              <w:rPr>
                <w:rStyle w:val="Tugev"/>
                <w:rFonts w:asciiTheme="majorHAnsi" w:hAnsiTheme="majorHAnsi"/>
                <w:b w:val="0"/>
                <w:sz w:val="20"/>
                <w:szCs w:val="20"/>
                <w:lang w:val="et-EE"/>
              </w:rPr>
              <w:t xml:space="preserve"> valdkondades</w:t>
            </w:r>
          </w:p>
        </w:tc>
        <w:tc>
          <w:tcPr>
            <w:tcW w:w="1134" w:type="dxa"/>
          </w:tcPr>
          <w:p w14:paraId="2062E052" w14:textId="77777777" w:rsidR="009D7077" w:rsidRPr="00173F20" w:rsidRDefault="009D7077" w:rsidP="009D7077">
            <w:pPr>
              <w:pStyle w:val="Table"/>
              <w:rPr>
                <w:sz w:val="20"/>
                <w:szCs w:val="20"/>
                <w:lang w:val="et-EE"/>
              </w:rPr>
            </w:pPr>
            <w:r>
              <w:rPr>
                <w:sz w:val="20"/>
                <w:szCs w:val="20"/>
                <w:lang w:val="et-EE"/>
              </w:rPr>
              <w:lastRenderedPageBreak/>
              <w:t>Leping</w:t>
            </w:r>
          </w:p>
        </w:tc>
        <w:tc>
          <w:tcPr>
            <w:tcW w:w="567" w:type="dxa"/>
          </w:tcPr>
          <w:p w14:paraId="0C44649C" w14:textId="77777777" w:rsidR="009D7077" w:rsidRPr="00173F20" w:rsidRDefault="009D7077" w:rsidP="009D7077">
            <w:pPr>
              <w:pStyle w:val="Table"/>
              <w:rPr>
                <w:sz w:val="20"/>
                <w:szCs w:val="20"/>
                <w:lang w:val="et-EE"/>
              </w:rPr>
            </w:pPr>
          </w:p>
        </w:tc>
        <w:tc>
          <w:tcPr>
            <w:tcW w:w="1467" w:type="dxa"/>
          </w:tcPr>
          <w:p w14:paraId="36D47EB4" w14:textId="77777777" w:rsidR="009D7077" w:rsidRPr="004F79D1" w:rsidRDefault="009D7077" w:rsidP="009D7077">
            <w:pPr>
              <w:pStyle w:val="Table"/>
              <w:rPr>
                <w:sz w:val="20"/>
                <w:szCs w:val="20"/>
                <w:lang w:val="et-EE"/>
              </w:rPr>
            </w:pPr>
            <w:r w:rsidRPr="004F79D1">
              <w:rPr>
                <w:sz w:val="20"/>
                <w:szCs w:val="20"/>
                <w:lang w:val="et-EE"/>
              </w:rPr>
              <w:t>Vähem arenenud</w:t>
            </w:r>
          </w:p>
        </w:tc>
        <w:tc>
          <w:tcPr>
            <w:tcW w:w="476" w:type="dxa"/>
          </w:tcPr>
          <w:p w14:paraId="110D848D" w14:textId="77777777" w:rsidR="009D7077" w:rsidRPr="001E197C" w:rsidRDefault="009D7077" w:rsidP="009D7077">
            <w:pPr>
              <w:pStyle w:val="Table"/>
              <w:rPr>
                <w:sz w:val="20"/>
                <w:szCs w:val="20"/>
                <w:lang w:val="et-EE"/>
              </w:rPr>
            </w:pPr>
          </w:p>
        </w:tc>
        <w:tc>
          <w:tcPr>
            <w:tcW w:w="425" w:type="dxa"/>
          </w:tcPr>
          <w:p w14:paraId="4EA2E1CC" w14:textId="77777777" w:rsidR="009D7077" w:rsidRPr="00BB29C5" w:rsidRDefault="009D7077" w:rsidP="009D7077">
            <w:pPr>
              <w:pStyle w:val="Table"/>
              <w:rPr>
                <w:sz w:val="20"/>
                <w:szCs w:val="20"/>
                <w:lang w:val="et-EE"/>
              </w:rPr>
            </w:pPr>
          </w:p>
        </w:tc>
        <w:tc>
          <w:tcPr>
            <w:tcW w:w="658" w:type="dxa"/>
          </w:tcPr>
          <w:p w14:paraId="59BD4160" w14:textId="77777777" w:rsidR="009D7077" w:rsidRPr="004F79D1" w:rsidRDefault="009D7077" w:rsidP="009D7077">
            <w:pPr>
              <w:pStyle w:val="Table"/>
              <w:rPr>
                <w:sz w:val="20"/>
                <w:szCs w:val="20"/>
                <w:lang w:val="et-EE"/>
              </w:rPr>
            </w:pPr>
            <w:r w:rsidRPr="004F79D1">
              <w:rPr>
                <w:sz w:val="20"/>
                <w:szCs w:val="20"/>
                <w:lang w:val="et-EE"/>
              </w:rPr>
              <w:t>10</w:t>
            </w:r>
          </w:p>
        </w:tc>
        <w:tc>
          <w:tcPr>
            <w:tcW w:w="1242" w:type="dxa"/>
          </w:tcPr>
          <w:p w14:paraId="4C81D9CA" w14:textId="77777777" w:rsidR="009D7077" w:rsidRPr="004F79D1" w:rsidRDefault="009D7077" w:rsidP="009D7077">
            <w:pPr>
              <w:pStyle w:val="Table"/>
              <w:rPr>
                <w:sz w:val="20"/>
                <w:szCs w:val="20"/>
                <w:lang w:val="et-EE"/>
              </w:rPr>
            </w:pPr>
            <w:r w:rsidRPr="004F79D1">
              <w:rPr>
                <w:sz w:val="20"/>
                <w:szCs w:val="20"/>
                <w:lang w:val="et-EE"/>
              </w:rPr>
              <w:t>Rakendusüksus</w:t>
            </w:r>
          </w:p>
        </w:tc>
        <w:tc>
          <w:tcPr>
            <w:tcW w:w="992" w:type="dxa"/>
          </w:tcPr>
          <w:p w14:paraId="2C8CF306" w14:textId="77777777" w:rsidR="009D7077" w:rsidRPr="004F79D1" w:rsidRDefault="009D7077" w:rsidP="009D7077">
            <w:pPr>
              <w:pStyle w:val="Table"/>
              <w:rPr>
                <w:sz w:val="20"/>
                <w:szCs w:val="20"/>
                <w:lang w:val="et-EE"/>
              </w:rPr>
            </w:pPr>
            <w:r w:rsidRPr="004F79D1">
              <w:rPr>
                <w:sz w:val="20"/>
                <w:szCs w:val="20"/>
                <w:lang w:val="et-EE"/>
              </w:rPr>
              <w:t>Kord aastas</w:t>
            </w:r>
          </w:p>
        </w:tc>
      </w:tr>
      <w:tr w:rsidR="009D7077" w:rsidRPr="00173F20" w14:paraId="146345B9" w14:textId="77777777" w:rsidTr="00D520FC">
        <w:trPr>
          <w:trHeight w:val="509"/>
          <w:jc w:val="center"/>
        </w:trPr>
        <w:tc>
          <w:tcPr>
            <w:tcW w:w="418" w:type="dxa"/>
          </w:tcPr>
          <w:p w14:paraId="4FEEC460" w14:textId="77777777" w:rsidR="009D7077" w:rsidRPr="00173F20" w:rsidRDefault="009D7077" w:rsidP="009D7077">
            <w:pPr>
              <w:pStyle w:val="Table"/>
              <w:rPr>
                <w:sz w:val="20"/>
                <w:szCs w:val="20"/>
                <w:lang w:val="et-EE"/>
              </w:rPr>
            </w:pPr>
          </w:p>
        </w:tc>
        <w:tc>
          <w:tcPr>
            <w:tcW w:w="1984" w:type="dxa"/>
          </w:tcPr>
          <w:p w14:paraId="15F08579" w14:textId="77777777" w:rsidR="009D7077" w:rsidRPr="00173F20" w:rsidRDefault="009D7077" w:rsidP="009D7077">
            <w:pPr>
              <w:pStyle w:val="Table"/>
              <w:rPr>
                <w:sz w:val="20"/>
                <w:szCs w:val="20"/>
                <w:lang w:val="et-EE"/>
              </w:rPr>
            </w:pPr>
            <w:r w:rsidRPr="00173F20">
              <w:rPr>
                <w:sz w:val="20"/>
                <w:szCs w:val="20"/>
                <w:lang w:val="et-EE"/>
              </w:rPr>
              <w:t>Valitud nutika spetsialiseerumiseõppekavadel stipendiumi saavate üliõpilaste arv õppeaastas</w:t>
            </w:r>
          </w:p>
        </w:tc>
        <w:tc>
          <w:tcPr>
            <w:tcW w:w="1134" w:type="dxa"/>
          </w:tcPr>
          <w:p w14:paraId="473D2A54" w14:textId="77777777" w:rsidR="009D7077" w:rsidRPr="00173F20" w:rsidRDefault="009D7077" w:rsidP="009D7077">
            <w:pPr>
              <w:pStyle w:val="Table"/>
              <w:rPr>
                <w:sz w:val="20"/>
                <w:szCs w:val="20"/>
                <w:lang w:val="et-EE"/>
              </w:rPr>
            </w:pPr>
            <w:r w:rsidRPr="00173F20">
              <w:rPr>
                <w:sz w:val="20"/>
                <w:szCs w:val="20"/>
                <w:lang w:val="et-EE"/>
              </w:rPr>
              <w:t>Üliõpilane</w:t>
            </w:r>
          </w:p>
        </w:tc>
        <w:tc>
          <w:tcPr>
            <w:tcW w:w="567" w:type="dxa"/>
          </w:tcPr>
          <w:p w14:paraId="108DBB46"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28562F58"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0D62FE51"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29C31782"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3C69A4E7" w14:textId="09F8B0C0" w:rsidR="009D7077" w:rsidRPr="00173F20" w:rsidRDefault="009D7077" w:rsidP="009D7077">
            <w:pPr>
              <w:pStyle w:val="Table"/>
              <w:rPr>
                <w:sz w:val="20"/>
                <w:szCs w:val="20"/>
                <w:lang w:val="et-EE"/>
              </w:rPr>
            </w:pPr>
            <w:r w:rsidRPr="00173F20">
              <w:rPr>
                <w:sz w:val="20"/>
                <w:szCs w:val="20"/>
                <w:lang w:val="et-EE"/>
              </w:rPr>
              <w:t>14</w:t>
            </w:r>
            <w:r w:rsidR="00B020D9">
              <w:rPr>
                <w:sz w:val="20"/>
                <w:szCs w:val="20"/>
                <w:lang w:val="et-EE"/>
              </w:rPr>
              <w:t xml:space="preserve"> </w:t>
            </w:r>
            <w:r w:rsidRPr="00173F20">
              <w:rPr>
                <w:sz w:val="20"/>
                <w:szCs w:val="20"/>
                <w:lang w:val="et-EE"/>
              </w:rPr>
              <w:t>000</w:t>
            </w:r>
          </w:p>
        </w:tc>
        <w:tc>
          <w:tcPr>
            <w:tcW w:w="1242" w:type="dxa"/>
          </w:tcPr>
          <w:p w14:paraId="3BE8011E" w14:textId="77777777" w:rsidR="009D7077" w:rsidRPr="00173F20" w:rsidRDefault="009D7077" w:rsidP="009D7077">
            <w:pPr>
              <w:pStyle w:val="Table"/>
              <w:rPr>
                <w:sz w:val="20"/>
                <w:szCs w:val="20"/>
                <w:lang w:val="et-EE"/>
              </w:rPr>
            </w:pPr>
            <w:r w:rsidRPr="00173F20">
              <w:rPr>
                <w:sz w:val="20"/>
                <w:szCs w:val="20"/>
                <w:lang w:val="et-EE"/>
              </w:rPr>
              <w:t>Eesti Hariduse Infosüsteem</w:t>
            </w:r>
          </w:p>
        </w:tc>
        <w:tc>
          <w:tcPr>
            <w:tcW w:w="992" w:type="dxa"/>
          </w:tcPr>
          <w:p w14:paraId="4E7FB583" w14:textId="77777777" w:rsidR="009D7077" w:rsidRDefault="009D7077" w:rsidP="009D7077">
            <w:pPr>
              <w:pStyle w:val="Table"/>
              <w:rPr>
                <w:sz w:val="20"/>
                <w:szCs w:val="20"/>
                <w:lang w:val="et-EE"/>
              </w:rPr>
            </w:pPr>
            <w:r>
              <w:rPr>
                <w:sz w:val="20"/>
                <w:szCs w:val="20"/>
                <w:lang w:val="et-EE"/>
              </w:rPr>
              <w:t>Kord aastas</w:t>
            </w:r>
          </w:p>
        </w:tc>
      </w:tr>
      <w:tr w:rsidR="009D7077" w:rsidRPr="00173F20" w14:paraId="06C1228E" w14:textId="77777777" w:rsidTr="00D520FC">
        <w:trPr>
          <w:trHeight w:val="509"/>
          <w:jc w:val="center"/>
        </w:trPr>
        <w:tc>
          <w:tcPr>
            <w:tcW w:w="418" w:type="dxa"/>
          </w:tcPr>
          <w:p w14:paraId="3F768999" w14:textId="77777777" w:rsidR="009D7077" w:rsidRPr="00173F20" w:rsidRDefault="009D7077" w:rsidP="009D7077">
            <w:pPr>
              <w:pStyle w:val="Table"/>
              <w:rPr>
                <w:sz w:val="20"/>
                <w:szCs w:val="20"/>
                <w:lang w:val="et-EE"/>
              </w:rPr>
            </w:pPr>
          </w:p>
        </w:tc>
        <w:tc>
          <w:tcPr>
            <w:tcW w:w="1984" w:type="dxa"/>
          </w:tcPr>
          <w:p w14:paraId="41897FAF" w14:textId="77777777" w:rsidR="009D7077" w:rsidRPr="00173F20" w:rsidRDefault="009D7077" w:rsidP="009D7077">
            <w:pPr>
              <w:pStyle w:val="Table"/>
              <w:rPr>
                <w:sz w:val="20"/>
                <w:szCs w:val="20"/>
                <w:lang w:val="et-EE"/>
              </w:rPr>
            </w:pPr>
            <w:r w:rsidRPr="00173F20">
              <w:rPr>
                <w:sz w:val="20"/>
                <w:szCs w:val="20"/>
                <w:lang w:val="et-EE"/>
              </w:rPr>
              <w:t>Erainvesteeringud kooskõlas riigi toetustega innovatsiooni või teadus- ja arendustegevuse alastele projektidele</w:t>
            </w:r>
          </w:p>
        </w:tc>
        <w:tc>
          <w:tcPr>
            <w:tcW w:w="1134" w:type="dxa"/>
          </w:tcPr>
          <w:p w14:paraId="52F432E4" w14:textId="77777777" w:rsidR="009D7077" w:rsidRPr="00173F20" w:rsidRDefault="009D7077" w:rsidP="009D7077">
            <w:pPr>
              <w:pStyle w:val="Table"/>
              <w:rPr>
                <w:sz w:val="20"/>
                <w:szCs w:val="20"/>
                <w:lang w:val="et-EE"/>
              </w:rPr>
            </w:pPr>
            <w:r w:rsidRPr="00173F20">
              <w:rPr>
                <w:sz w:val="20"/>
                <w:szCs w:val="20"/>
                <w:lang w:val="et-EE"/>
              </w:rPr>
              <w:t>Euro</w:t>
            </w:r>
          </w:p>
        </w:tc>
        <w:tc>
          <w:tcPr>
            <w:tcW w:w="567" w:type="dxa"/>
          </w:tcPr>
          <w:p w14:paraId="7D513841"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2FE8173E"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75D0624A"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565796A2"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793AB876" w14:textId="416D8C33" w:rsidR="009D7077" w:rsidRPr="00173F20" w:rsidRDefault="008C45A4" w:rsidP="009D7077">
            <w:pPr>
              <w:pStyle w:val="Table"/>
              <w:rPr>
                <w:sz w:val="20"/>
                <w:szCs w:val="20"/>
                <w:lang w:val="et-EE"/>
              </w:rPr>
            </w:pPr>
            <w:r>
              <w:rPr>
                <w:sz w:val="20"/>
                <w:szCs w:val="20"/>
                <w:lang w:val="et-EE"/>
              </w:rPr>
              <w:t>78</w:t>
            </w:r>
            <w:r w:rsidRPr="00173F20">
              <w:rPr>
                <w:sz w:val="20"/>
                <w:szCs w:val="20"/>
                <w:lang w:val="et-EE"/>
              </w:rPr>
              <w:t> </w:t>
            </w:r>
            <w:r w:rsidR="009D7077" w:rsidRPr="00173F20">
              <w:rPr>
                <w:sz w:val="20"/>
                <w:szCs w:val="20"/>
                <w:lang w:val="et-EE"/>
              </w:rPr>
              <w:t>000 000</w:t>
            </w:r>
          </w:p>
        </w:tc>
        <w:tc>
          <w:tcPr>
            <w:tcW w:w="1242" w:type="dxa"/>
          </w:tcPr>
          <w:p w14:paraId="5CC3917C"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55B11D62" w14:textId="77777777" w:rsidR="009D7077" w:rsidRDefault="009D7077" w:rsidP="009D7077">
            <w:pPr>
              <w:pStyle w:val="Table"/>
              <w:rPr>
                <w:sz w:val="20"/>
                <w:szCs w:val="20"/>
                <w:lang w:val="et-EE"/>
              </w:rPr>
            </w:pPr>
            <w:r>
              <w:rPr>
                <w:sz w:val="20"/>
                <w:szCs w:val="20"/>
                <w:lang w:val="et-EE"/>
              </w:rPr>
              <w:t>Kord aastas</w:t>
            </w:r>
          </w:p>
        </w:tc>
      </w:tr>
      <w:tr w:rsidR="009D7077" w:rsidRPr="00173F20" w14:paraId="0CC3F98D" w14:textId="77777777" w:rsidTr="00D520FC">
        <w:trPr>
          <w:trHeight w:val="509"/>
          <w:jc w:val="center"/>
        </w:trPr>
        <w:tc>
          <w:tcPr>
            <w:tcW w:w="418" w:type="dxa"/>
          </w:tcPr>
          <w:p w14:paraId="3A574EEB" w14:textId="77777777" w:rsidR="009D7077" w:rsidRPr="00173F20" w:rsidRDefault="009D7077" w:rsidP="009D7077">
            <w:pPr>
              <w:pStyle w:val="Table"/>
              <w:rPr>
                <w:sz w:val="20"/>
                <w:szCs w:val="20"/>
                <w:lang w:val="et-EE"/>
              </w:rPr>
            </w:pPr>
          </w:p>
        </w:tc>
        <w:tc>
          <w:tcPr>
            <w:tcW w:w="1984" w:type="dxa"/>
          </w:tcPr>
          <w:p w14:paraId="427B6317" w14:textId="77777777" w:rsidR="009D7077" w:rsidRPr="00173F20" w:rsidRDefault="009D7077" w:rsidP="009D7077">
            <w:pPr>
              <w:pStyle w:val="Table"/>
              <w:rPr>
                <w:sz w:val="20"/>
                <w:szCs w:val="20"/>
                <w:lang w:val="et-EE"/>
              </w:rPr>
            </w:pPr>
            <w:r w:rsidRPr="00173F20">
              <w:rPr>
                <w:sz w:val="20"/>
                <w:szCs w:val="20"/>
                <w:lang w:val="et-EE"/>
              </w:rPr>
              <w:t>Ettevõtete arv, kellega ülikoolid ja asutused on kasvualadel koostööd teinud</w:t>
            </w:r>
          </w:p>
        </w:tc>
        <w:tc>
          <w:tcPr>
            <w:tcW w:w="1134" w:type="dxa"/>
          </w:tcPr>
          <w:p w14:paraId="12953B68"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0214B44A"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6F553480"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32CC067E"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5821E138"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26CA0C31" w14:textId="137D5CB7" w:rsidR="009D7077" w:rsidRPr="00173F20" w:rsidRDefault="009D7077" w:rsidP="009D7077">
            <w:pPr>
              <w:pStyle w:val="Table"/>
              <w:rPr>
                <w:sz w:val="20"/>
                <w:szCs w:val="20"/>
                <w:lang w:val="et-EE"/>
              </w:rPr>
            </w:pPr>
            <w:r w:rsidRPr="00173F20">
              <w:rPr>
                <w:sz w:val="20"/>
                <w:szCs w:val="20"/>
                <w:lang w:val="et-EE"/>
              </w:rPr>
              <w:t>500</w:t>
            </w:r>
          </w:p>
        </w:tc>
        <w:tc>
          <w:tcPr>
            <w:tcW w:w="1242" w:type="dxa"/>
          </w:tcPr>
          <w:p w14:paraId="30428E64"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045D5CF6" w14:textId="77777777" w:rsidR="009D7077" w:rsidRDefault="009D7077" w:rsidP="009D7077">
            <w:pPr>
              <w:pStyle w:val="Table"/>
              <w:rPr>
                <w:sz w:val="20"/>
                <w:szCs w:val="20"/>
                <w:lang w:val="et-EE"/>
              </w:rPr>
            </w:pPr>
            <w:r>
              <w:rPr>
                <w:sz w:val="20"/>
                <w:szCs w:val="20"/>
                <w:lang w:val="et-EE"/>
              </w:rPr>
              <w:t>Kord aastas</w:t>
            </w:r>
          </w:p>
        </w:tc>
      </w:tr>
      <w:tr w:rsidR="009D7077" w:rsidRPr="00173F20" w14:paraId="7A26567F" w14:textId="77777777" w:rsidTr="00D520FC">
        <w:trPr>
          <w:trHeight w:val="509"/>
          <w:jc w:val="center"/>
        </w:trPr>
        <w:tc>
          <w:tcPr>
            <w:tcW w:w="418" w:type="dxa"/>
          </w:tcPr>
          <w:p w14:paraId="554941D4" w14:textId="77777777" w:rsidR="009D7077" w:rsidRPr="00173F20" w:rsidRDefault="009D7077" w:rsidP="009D7077">
            <w:pPr>
              <w:pStyle w:val="Table"/>
              <w:rPr>
                <w:sz w:val="20"/>
                <w:szCs w:val="20"/>
                <w:lang w:val="et-EE"/>
              </w:rPr>
            </w:pPr>
          </w:p>
        </w:tc>
        <w:tc>
          <w:tcPr>
            <w:tcW w:w="1984" w:type="dxa"/>
          </w:tcPr>
          <w:p w14:paraId="766F5747" w14:textId="77777777" w:rsidR="009D7077" w:rsidRPr="00173F20" w:rsidRDefault="009D7077" w:rsidP="009D7077">
            <w:pPr>
              <w:pStyle w:val="Table"/>
              <w:rPr>
                <w:sz w:val="20"/>
                <w:szCs w:val="20"/>
                <w:lang w:val="et-EE"/>
              </w:rPr>
            </w:pPr>
            <w:r w:rsidRPr="00173F20">
              <w:rPr>
                <w:sz w:val="20"/>
                <w:szCs w:val="20"/>
                <w:lang w:val="et-EE"/>
              </w:rPr>
              <w:t>Toetatud ettevõtted, kes on tutvustanud turu jaoks uut toodet või teenust</w:t>
            </w:r>
          </w:p>
        </w:tc>
        <w:tc>
          <w:tcPr>
            <w:tcW w:w="1134" w:type="dxa"/>
          </w:tcPr>
          <w:p w14:paraId="287422E6"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0A6B9ECF"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5DB82917"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7D0D328A"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7E58DA81"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31C3892A" w14:textId="5F8DD8AC" w:rsidR="009D7077" w:rsidRPr="00173F20" w:rsidRDefault="000B35EE" w:rsidP="009D7077">
            <w:pPr>
              <w:pStyle w:val="Table"/>
              <w:rPr>
                <w:sz w:val="20"/>
                <w:szCs w:val="20"/>
                <w:lang w:val="et-EE"/>
              </w:rPr>
            </w:pPr>
            <w:r>
              <w:rPr>
                <w:sz w:val="20"/>
                <w:szCs w:val="20"/>
                <w:lang w:val="et-EE"/>
              </w:rPr>
              <w:t>150</w:t>
            </w:r>
          </w:p>
        </w:tc>
        <w:tc>
          <w:tcPr>
            <w:tcW w:w="1242" w:type="dxa"/>
          </w:tcPr>
          <w:p w14:paraId="3571E54D"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6D769B07" w14:textId="77777777" w:rsidR="009D7077" w:rsidRDefault="009D7077" w:rsidP="009D7077">
            <w:pPr>
              <w:pStyle w:val="Table"/>
              <w:rPr>
                <w:sz w:val="20"/>
                <w:szCs w:val="20"/>
                <w:lang w:val="et-EE"/>
              </w:rPr>
            </w:pPr>
            <w:r>
              <w:rPr>
                <w:sz w:val="20"/>
                <w:szCs w:val="20"/>
                <w:lang w:val="et-EE"/>
              </w:rPr>
              <w:t>Kord aastas</w:t>
            </w:r>
          </w:p>
        </w:tc>
      </w:tr>
      <w:tr w:rsidR="009D7077" w:rsidRPr="00173F20" w14:paraId="6560BC4D" w14:textId="77777777" w:rsidTr="00D520FC">
        <w:trPr>
          <w:trHeight w:val="509"/>
          <w:jc w:val="center"/>
        </w:trPr>
        <w:tc>
          <w:tcPr>
            <w:tcW w:w="418" w:type="dxa"/>
          </w:tcPr>
          <w:p w14:paraId="2BD14930" w14:textId="77777777" w:rsidR="009D7077" w:rsidRPr="00173F20" w:rsidRDefault="009D7077" w:rsidP="009D7077">
            <w:pPr>
              <w:pStyle w:val="Table"/>
              <w:rPr>
                <w:sz w:val="20"/>
                <w:szCs w:val="20"/>
                <w:lang w:val="et-EE"/>
              </w:rPr>
            </w:pPr>
          </w:p>
        </w:tc>
        <w:tc>
          <w:tcPr>
            <w:tcW w:w="1984" w:type="dxa"/>
          </w:tcPr>
          <w:p w14:paraId="16F18471" w14:textId="77777777" w:rsidR="009D7077" w:rsidRPr="00173F20" w:rsidRDefault="009D7077" w:rsidP="009D7077">
            <w:pPr>
              <w:pStyle w:val="Table"/>
              <w:rPr>
                <w:sz w:val="20"/>
                <w:szCs w:val="20"/>
                <w:lang w:val="et-EE"/>
              </w:rPr>
            </w:pPr>
            <w:r w:rsidRPr="00173F20">
              <w:rPr>
                <w:sz w:val="20"/>
                <w:szCs w:val="20"/>
                <w:lang w:val="et-EE"/>
              </w:rPr>
              <w:t>Toetatud ettevõtted, kes on tutvustanud ettevõtte jaoks uut toodet või teenust</w:t>
            </w:r>
          </w:p>
        </w:tc>
        <w:tc>
          <w:tcPr>
            <w:tcW w:w="1134" w:type="dxa"/>
          </w:tcPr>
          <w:p w14:paraId="4A7299E6"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2986E4E6"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370804F3"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49B2BD5C"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69175F84"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40B836C6" w14:textId="22A869E1" w:rsidR="009D7077" w:rsidRPr="00173F20" w:rsidRDefault="00485DDC" w:rsidP="00485DDC">
            <w:pPr>
              <w:pStyle w:val="Table"/>
              <w:rPr>
                <w:sz w:val="20"/>
                <w:szCs w:val="20"/>
                <w:lang w:val="et-EE"/>
              </w:rPr>
            </w:pPr>
            <w:r>
              <w:rPr>
                <w:sz w:val="20"/>
                <w:szCs w:val="20"/>
                <w:lang w:val="et-EE"/>
              </w:rPr>
              <w:t>113</w:t>
            </w:r>
          </w:p>
        </w:tc>
        <w:tc>
          <w:tcPr>
            <w:tcW w:w="1242" w:type="dxa"/>
          </w:tcPr>
          <w:p w14:paraId="761A3260"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660B9505" w14:textId="77777777" w:rsidR="009D7077" w:rsidRDefault="009D7077" w:rsidP="009D7077">
            <w:pPr>
              <w:pStyle w:val="Table"/>
              <w:rPr>
                <w:sz w:val="20"/>
                <w:szCs w:val="20"/>
                <w:lang w:val="et-EE"/>
              </w:rPr>
            </w:pPr>
            <w:r>
              <w:rPr>
                <w:sz w:val="20"/>
                <w:szCs w:val="20"/>
                <w:lang w:val="et-EE"/>
              </w:rPr>
              <w:t>Kord aastas</w:t>
            </w:r>
          </w:p>
        </w:tc>
      </w:tr>
      <w:tr w:rsidR="009D7077" w:rsidRPr="00173F20" w14:paraId="032119FC" w14:textId="77777777" w:rsidTr="00D520FC">
        <w:trPr>
          <w:trHeight w:val="509"/>
          <w:jc w:val="center"/>
        </w:trPr>
        <w:tc>
          <w:tcPr>
            <w:tcW w:w="418" w:type="dxa"/>
          </w:tcPr>
          <w:p w14:paraId="4B24CDDC" w14:textId="77777777" w:rsidR="009D7077" w:rsidRPr="00173F20" w:rsidRDefault="009D7077" w:rsidP="009D7077">
            <w:pPr>
              <w:pStyle w:val="Table"/>
              <w:rPr>
                <w:sz w:val="20"/>
                <w:szCs w:val="20"/>
                <w:lang w:val="et-EE"/>
              </w:rPr>
            </w:pPr>
          </w:p>
        </w:tc>
        <w:tc>
          <w:tcPr>
            <w:tcW w:w="1984" w:type="dxa"/>
          </w:tcPr>
          <w:p w14:paraId="5DFA3C60" w14:textId="77777777" w:rsidR="009D7077" w:rsidRPr="00173F20" w:rsidRDefault="009D7077" w:rsidP="009D7077">
            <w:pPr>
              <w:pStyle w:val="Table"/>
              <w:rPr>
                <w:sz w:val="20"/>
                <w:szCs w:val="20"/>
                <w:lang w:val="et-EE"/>
              </w:rPr>
            </w:pPr>
            <w:r w:rsidRPr="00173F20">
              <w:rPr>
                <w:sz w:val="20"/>
                <w:szCs w:val="20"/>
                <w:lang w:val="et-EE"/>
              </w:rPr>
              <w:t>Abi saavate ettevõtete arv (kokku)</w:t>
            </w:r>
          </w:p>
        </w:tc>
        <w:tc>
          <w:tcPr>
            <w:tcW w:w="1134" w:type="dxa"/>
          </w:tcPr>
          <w:p w14:paraId="63EB0557"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4A38CBF9"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7FF5E279"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16FE460D"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33D23192"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21C48781" w14:textId="05648C78" w:rsidR="009D7077" w:rsidRPr="00173F20" w:rsidRDefault="000B35EE" w:rsidP="009B3BFF">
            <w:pPr>
              <w:pStyle w:val="Table"/>
              <w:rPr>
                <w:sz w:val="20"/>
                <w:szCs w:val="20"/>
                <w:lang w:val="et-EE"/>
              </w:rPr>
            </w:pPr>
            <w:r>
              <w:rPr>
                <w:sz w:val="20"/>
                <w:szCs w:val="20"/>
                <w:lang w:val="et-EE"/>
              </w:rPr>
              <w:t>6 000</w:t>
            </w:r>
          </w:p>
        </w:tc>
        <w:tc>
          <w:tcPr>
            <w:tcW w:w="1242" w:type="dxa"/>
          </w:tcPr>
          <w:p w14:paraId="0B8F350F"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0FF34815" w14:textId="77777777" w:rsidR="009D7077" w:rsidRDefault="009D7077" w:rsidP="009D7077">
            <w:pPr>
              <w:pStyle w:val="Table"/>
              <w:rPr>
                <w:sz w:val="20"/>
                <w:szCs w:val="20"/>
                <w:lang w:val="et-EE"/>
              </w:rPr>
            </w:pPr>
            <w:r>
              <w:rPr>
                <w:sz w:val="20"/>
                <w:szCs w:val="20"/>
                <w:lang w:val="et-EE"/>
              </w:rPr>
              <w:t>Kord aastas</w:t>
            </w:r>
          </w:p>
        </w:tc>
      </w:tr>
      <w:tr w:rsidR="009D7077" w:rsidRPr="00173F20" w14:paraId="755C109C" w14:textId="77777777" w:rsidTr="00D520FC">
        <w:trPr>
          <w:trHeight w:val="509"/>
          <w:jc w:val="center"/>
        </w:trPr>
        <w:tc>
          <w:tcPr>
            <w:tcW w:w="418" w:type="dxa"/>
          </w:tcPr>
          <w:p w14:paraId="27EE8F8C" w14:textId="77777777" w:rsidR="009D7077" w:rsidRPr="00173F20" w:rsidRDefault="009D7077" w:rsidP="009D7077">
            <w:pPr>
              <w:pStyle w:val="Table"/>
              <w:rPr>
                <w:sz w:val="20"/>
                <w:szCs w:val="20"/>
                <w:lang w:val="et-EE"/>
              </w:rPr>
            </w:pPr>
          </w:p>
        </w:tc>
        <w:tc>
          <w:tcPr>
            <w:tcW w:w="1984" w:type="dxa"/>
          </w:tcPr>
          <w:p w14:paraId="0605ADC8" w14:textId="77777777" w:rsidR="009D7077" w:rsidRPr="00173F20" w:rsidRDefault="009D7077" w:rsidP="009D7077">
            <w:pPr>
              <w:pStyle w:val="Table"/>
              <w:rPr>
                <w:sz w:val="20"/>
                <w:szCs w:val="20"/>
                <w:lang w:val="et-EE"/>
              </w:rPr>
            </w:pPr>
            <w:r w:rsidRPr="00173F20">
              <w:rPr>
                <w:sz w:val="20"/>
                <w:szCs w:val="20"/>
                <w:lang w:val="et-EE"/>
              </w:rPr>
              <w:t>Abi saavate ettevõtete arv (unikaalsed)</w:t>
            </w:r>
          </w:p>
        </w:tc>
        <w:tc>
          <w:tcPr>
            <w:tcW w:w="1134" w:type="dxa"/>
          </w:tcPr>
          <w:p w14:paraId="22E87373"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4AA1D98B"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3E239060"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75667569"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76B3225F"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513A7FA3" w14:textId="086E0837" w:rsidR="009D7077" w:rsidRPr="00173F20" w:rsidRDefault="000B35EE" w:rsidP="009D7077">
            <w:pPr>
              <w:pStyle w:val="Table"/>
              <w:rPr>
                <w:sz w:val="20"/>
                <w:szCs w:val="20"/>
                <w:lang w:val="et-EE"/>
              </w:rPr>
            </w:pPr>
            <w:r>
              <w:rPr>
                <w:sz w:val="20"/>
                <w:szCs w:val="20"/>
                <w:lang w:val="et-EE"/>
              </w:rPr>
              <w:t>3 000</w:t>
            </w:r>
          </w:p>
        </w:tc>
        <w:tc>
          <w:tcPr>
            <w:tcW w:w="1242" w:type="dxa"/>
          </w:tcPr>
          <w:p w14:paraId="4C3F640F"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36EE771B" w14:textId="77777777" w:rsidR="009D7077" w:rsidRDefault="009D7077" w:rsidP="009D7077">
            <w:pPr>
              <w:pStyle w:val="Table"/>
              <w:rPr>
                <w:sz w:val="20"/>
                <w:szCs w:val="20"/>
                <w:lang w:val="et-EE"/>
              </w:rPr>
            </w:pPr>
            <w:r>
              <w:rPr>
                <w:sz w:val="20"/>
                <w:szCs w:val="20"/>
                <w:lang w:val="et-EE"/>
              </w:rPr>
              <w:t>Kord aastas</w:t>
            </w:r>
          </w:p>
        </w:tc>
      </w:tr>
      <w:tr w:rsidR="009D7077" w:rsidRPr="00173F20" w14:paraId="4702DAD1" w14:textId="77777777" w:rsidTr="00D520FC">
        <w:trPr>
          <w:trHeight w:val="509"/>
          <w:jc w:val="center"/>
        </w:trPr>
        <w:tc>
          <w:tcPr>
            <w:tcW w:w="418" w:type="dxa"/>
            <w:hideMark/>
          </w:tcPr>
          <w:p w14:paraId="67F62DA6" w14:textId="77777777" w:rsidR="009D7077" w:rsidRPr="00173F20" w:rsidRDefault="009D7077" w:rsidP="009D7077">
            <w:pPr>
              <w:pStyle w:val="Table"/>
              <w:rPr>
                <w:sz w:val="20"/>
                <w:szCs w:val="20"/>
                <w:lang w:val="et-EE"/>
              </w:rPr>
            </w:pPr>
          </w:p>
        </w:tc>
        <w:tc>
          <w:tcPr>
            <w:tcW w:w="1984" w:type="dxa"/>
            <w:hideMark/>
          </w:tcPr>
          <w:p w14:paraId="6A42389B" w14:textId="77777777" w:rsidR="009D7077" w:rsidRPr="00173F20" w:rsidRDefault="009D7077" w:rsidP="009D7077">
            <w:pPr>
              <w:pStyle w:val="Table"/>
              <w:rPr>
                <w:sz w:val="20"/>
                <w:szCs w:val="20"/>
                <w:lang w:val="et-EE"/>
              </w:rPr>
            </w:pPr>
            <w:r w:rsidRPr="00173F20">
              <w:rPr>
                <w:sz w:val="20"/>
                <w:szCs w:val="20"/>
                <w:lang w:val="et-EE"/>
              </w:rPr>
              <w:t xml:space="preserve">Kasvualadesse kuuluvate toetust saanud ettevõtete arv </w:t>
            </w:r>
            <w:r w:rsidRPr="00173F20">
              <w:rPr>
                <w:sz w:val="20"/>
                <w:szCs w:val="20"/>
                <w:lang w:val="et-EE"/>
              </w:rPr>
              <w:tab/>
            </w:r>
          </w:p>
        </w:tc>
        <w:tc>
          <w:tcPr>
            <w:tcW w:w="1134" w:type="dxa"/>
            <w:hideMark/>
          </w:tcPr>
          <w:p w14:paraId="09828374"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6EF9B741"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7CF828B4"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573E7767"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1277878F"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hideMark/>
          </w:tcPr>
          <w:p w14:paraId="0E9823F6" w14:textId="77777777" w:rsidR="009D7077" w:rsidRPr="00173F20" w:rsidRDefault="009D7077" w:rsidP="009D7077">
            <w:pPr>
              <w:pStyle w:val="Table"/>
              <w:rPr>
                <w:sz w:val="20"/>
                <w:szCs w:val="20"/>
                <w:lang w:val="et-EE"/>
              </w:rPr>
            </w:pPr>
            <w:r>
              <w:rPr>
                <w:sz w:val="20"/>
                <w:szCs w:val="20"/>
                <w:lang w:val="et-EE"/>
              </w:rPr>
              <w:t>656</w:t>
            </w:r>
          </w:p>
        </w:tc>
        <w:tc>
          <w:tcPr>
            <w:tcW w:w="1242" w:type="dxa"/>
            <w:hideMark/>
          </w:tcPr>
          <w:p w14:paraId="7DA851E1"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3D5A29D0" w14:textId="77777777" w:rsidR="009D7077" w:rsidRDefault="009D7077" w:rsidP="009D7077">
            <w:pPr>
              <w:pStyle w:val="Table"/>
              <w:rPr>
                <w:sz w:val="20"/>
                <w:szCs w:val="20"/>
                <w:lang w:val="et-EE"/>
              </w:rPr>
            </w:pPr>
            <w:r>
              <w:rPr>
                <w:sz w:val="20"/>
                <w:szCs w:val="20"/>
                <w:lang w:val="et-EE"/>
              </w:rPr>
              <w:t>Kord aastas</w:t>
            </w:r>
          </w:p>
        </w:tc>
      </w:tr>
      <w:tr w:rsidR="009D7077" w:rsidRPr="00173F20" w14:paraId="5D3DD73E" w14:textId="77777777" w:rsidTr="00D520FC">
        <w:trPr>
          <w:trHeight w:val="79"/>
          <w:jc w:val="center"/>
        </w:trPr>
        <w:tc>
          <w:tcPr>
            <w:tcW w:w="418" w:type="dxa"/>
          </w:tcPr>
          <w:p w14:paraId="53915DFD" w14:textId="77777777" w:rsidR="009D7077" w:rsidRPr="00173F20" w:rsidRDefault="009D7077" w:rsidP="009D7077">
            <w:pPr>
              <w:pStyle w:val="Table"/>
              <w:rPr>
                <w:sz w:val="20"/>
                <w:szCs w:val="20"/>
                <w:lang w:val="et-EE"/>
              </w:rPr>
            </w:pPr>
          </w:p>
        </w:tc>
        <w:tc>
          <w:tcPr>
            <w:tcW w:w="1984" w:type="dxa"/>
            <w:hideMark/>
          </w:tcPr>
          <w:p w14:paraId="0ACF997E" w14:textId="77777777" w:rsidR="009D7077" w:rsidRPr="00173F20" w:rsidRDefault="009D7077" w:rsidP="009D7077">
            <w:pPr>
              <w:pStyle w:val="Table"/>
              <w:rPr>
                <w:sz w:val="20"/>
                <w:szCs w:val="20"/>
                <w:lang w:val="et-EE"/>
              </w:rPr>
            </w:pPr>
            <w:r w:rsidRPr="00173F20">
              <w:rPr>
                <w:sz w:val="20"/>
                <w:szCs w:val="20"/>
                <w:lang w:val="et-EE"/>
              </w:rPr>
              <w:t>Ressursi- ja energiasäästuks toetust saanud ettevõtete arv</w:t>
            </w:r>
            <w:r w:rsidRPr="00173F20">
              <w:rPr>
                <w:sz w:val="20"/>
                <w:szCs w:val="20"/>
                <w:lang w:val="et-EE"/>
              </w:rPr>
              <w:tab/>
            </w:r>
          </w:p>
        </w:tc>
        <w:tc>
          <w:tcPr>
            <w:tcW w:w="1134" w:type="dxa"/>
          </w:tcPr>
          <w:p w14:paraId="59401D6F"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0BB6210A"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651E3DD2"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54367C2D"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4946B0D9"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37FB6141" w14:textId="003DD62A" w:rsidR="009D7077" w:rsidRPr="00173F20" w:rsidRDefault="003B2A33" w:rsidP="009D7077">
            <w:pPr>
              <w:pStyle w:val="Table"/>
              <w:rPr>
                <w:sz w:val="20"/>
                <w:szCs w:val="20"/>
                <w:lang w:val="et-EE"/>
              </w:rPr>
            </w:pPr>
            <w:r>
              <w:rPr>
                <w:sz w:val="20"/>
                <w:szCs w:val="20"/>
                <w:lang w:val="et-EE"/>
              </w:rPr>
              <w:t>135</w:t>
            </w:r>
          </w:p>
        </w:tc>
        <w:tc>
          <w:tcPr>
            <w:tcW w:w="1242" w:type="dxa"/>
          </w:tcPr>
          <w:p w14:paraId="41CECE15"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35C4E2CE" w14:textId="77777777" w:rsidR="009D7077" w:rsidRDefault="009D7077" w:rsidP="009D7077">
            <w:pPr>
              <w:pStyle w:val="Table"/>
              <w:rPr>
                <w:sz w:val="20"/>
                <w:szCs w:val="20"/>
                <w:lang w:val="et-EE"/>
              </w:rPr>
            </w:pPr>
            <w:r>
              <w:rPr>
                <w:sz w:val="20"/>
                <w:szCs w:val="20"/>
                <w:lang w:val="et-EE"/>
              </w:rPr>
              <w:t>Kord aastas</w:t>
            </w:r>
          </w:p>
        </w:tc>
      </w:tr>
      <w:tr w:rsidR="009D7077" w:rsidRPr="00173F20" w14:paraId="4EAC14BE" w14:textId="77777777" w:rsidTr="00D520FC">
        <w:trPr>
          <w:trHeight w:val="79"/>
          <w:jc w:val="center"/>
        </w:trPr>
        <w:tc>
          <w:tcPr>
            <w:tcW w:w="418" w:type="dxa"/>
          </w:tcPr>
          <w:p w14:paraId="287760A2" w14:textId="77777777" w:rsidR="009D7077" w:rsidRPr="00173F20" w:rsidRDefault="009D7077" w:rsidP="009D7077">
            <w:pPr>
              <w:pStyle w:val="Table"/>
              <w:rPr>
                <w:sz w:val="20"/>
                <w:szCs w:val="20"/>
                <w:lang w:val="et-EE"/>
              </w:rPr>
            </w:pPr>
          </w:p>
        </w:tc>
        <w:tc>
          <w:tcPr>
            <w:tcW w:w="1984" w:type="dxa"/>
            <w:hideMark/>
          </w:tcPr>
          <w:p w14:paraId="06C2EB0A" w14:textId="77777777" w:rsidR="009D7077" w:rsidRPr="00173F20" w:rsidRDefault="009D7077" w:rsidP="009D7077">
            <w:pPr>
              <w:pStyle w:val="Table"/>
              <w:rPr>
                <w:sz w:val="20"/>
                <w:szCs w:val="20"/>
                <w:lang w:val="et-EE"/>
              </w:rPr>
            </w:pPr>
            <w:r w:rsidRPr="00173F20">
              <w:rPr>
                <w:sz w:val="20"/>
                <w:szCs w:val="20"/>
                <w:lang w:val="et-EE"/>
              </w:rPr>
              <w:t>Ressursitõhususe valdkonnas koolitatute arv</w:t>
            </w:r>
          </w:p>
        </w:tc>
        <w:tc>
          <w:tcPr>
            <w:tcW w:w="1134" w:type="dxa"/>
          </w:tcPr>
          <w:p w14:paraId="7EBF9D58" w14:textId="77777777" w:rsidR="009D7077" w:rsidRPr="00173F20" w:rsidRDefault="009D7077" w:rsidP="009D7077">
            <w:pPr>
              <w:pStyle w:val="Table"/>
              <w:rPr>
                <w:sz w:val="20"/>
                <w:szCs w:val="20"/>
                <w:lang w:val="et-EE"/>
              </w:rPr>
            </w:pPr>
            <w:r w:rsidRPr="00173F20">
              <w:rPr>
                <w:sz w:val="20"/>
                <w:szCs w:val="20"/>
                <w:lang w:val="et-EE"/>
              </w:rPr>
              <w:t>Isik</w:t>
            </w:r>
          </w:p>
        </w:tc>
        <w:tc>
          <w:tcPr>
            <w:tcW w:w="567" w:type="dxa"/>
          </w:tcPr>
          <w:p w14:paraId="18043A73"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7542FC74"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25DBF490"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02420D0F"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3AFBBCA2" w14:textId="5F4DB4DD" w:rsidR="009D7077" w:rsidRPr="00173F20" w:rsidRDefault="000B35EE" w:rsidP="009D7077">
            <w:pPr>
              <w:pStyle w:val="Table"/>
              <w:rPr>
                <w:sz w:val="20"/>
                <w:szCs w:val="20"/>
                <w:lang w:val="et-EE"/>
              </w:rPr>
            </w:pPr>
            <w:r>
              <w:rPr>
                <w:sz w:val="20"/>
                <w:szCs w:val="20"/>
                <w:lang w:val="et-EE"/>
              </w:rPr>
              <w:t>1 400</w:t>
            </w:r>
          </w:p>
        </w:tc>
        <w:tc>
          <w:tcPr>
            <w:tcW w:w="1242" w:type="dxa"/>
          </w:tcPr>
          <w:p w14:paraId="668077EE"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6985D793" w14:textId="77777777" w:rsidR="009D7077" w:rsidRDefault="009D7077" w:rsidP="009D7077">
            <w:pPr>
              <w:pStyle w:val="Table"/>
              <w:rPr>
                <w:sz w:val="20"/>
                <w:szCs w:val="20"/>
                <w:lang w:val="et-EE"/>
              </w:rPr>
            </w:pPr>
            <w:r>
              <w:rPr>
                <w:sz w:val="20"/>
                <w:szCs w:val="20"/>
                <w:lang w:val="et-EE"/>
              </w:rPr>
              <w:t>Kord aastas</w:t>
            </w:r>
          </w:p>
        </w:tc>
      </w:tr>
      <w:tr w:rsidR="009D7077" w:rsidRPr="00173F20" w14:paraId="60D1E3F7" w14:textId="77777777" w:rsidTr="00D520FC">
        <w:trPr>
          <w:trHeight w:val="79"/>
          <w:jc w:val="center"/>
        </w:trPr>
        <w:tc>
          <w:tcPr>
            <w:tcW w:w="418" w:type="dxa"/>
          </w:tcPr>
          <w:p w14:paraId="3AA49DE8" w14:textId="77777777" w:rsidR="009D7077" w:rsidRPr="00173F20" w:rsidRDefault="009D7077" w:rsidP="009D7077">
            <w:pPr>
              <w:pStyle w:val="Table"/>
              <w:rPr>
                <w:sz w:val="20"/>
                <w:szCs w:val="20"/>
                <w:lang w:val="et-EE"/>
              </w:rPr>
            </w:pPr>
          </w:p>
        </w:tc>
        <w:tc>
          <w:tcPr>
            <w:tcW w:w="1984" w:type="dxa"/>
            <w:hideMark/>
          </w:tcPr>
          <w:p w14:paraId="584AA1CD" w14:textId="77777777" w:rsidR="009D7077" w:rsidRPr="00173F20" w:rsidRDefault="009D7077" w:rsidP="009D7077">
            <w:pPr>
              <w:pStyle w:val="Table"/>
              <w:rPr>
                <w:sz w:val="20"/>
                <w:szCs w:val="20"/>
                <w:lang w:val="et-EE"/>
              </w:rPr>
            </w:pPr>
            <w:r w:rsidRPr="00173F20">
              <w:rPr>
                <w:sz w:val="20"/>
                <w:szCs w:val="20"/>
                <w:lang w:val="et-EE"/>
              </w:rPr>
              <w:t>Ressursi- ja energiatõhususe auditite arv</w:t>
            </w:r>
          </w:p>
        </w:tc>
        <w:tc>
          <w:tcPr>
            <w:tcW w:w="1134" w:type="dxa"/>
          </w:tcPr>
          <w:p w14:paraId="422E0B1E" w14:textId="77777777" w:rsidR="009D7077" w:rsidRPr="00290343" w:rsidRDefault="009D7077" w:rsidP="00290343">
            <w:pPr>
              <w:spacing w:before="0" w:after="0"/>
              <w:rPr>
                <w:rFonts w:asciiTheme="majorHAnsi" w:hAnsiTheme="majorHAnsi"/>
                <w:sz w:val="20"/>
                <w:szCs w:val="20"/>
              </w:rPr>
            </w:pPr>
            <w:r w:rsidRPr="00290343">
              <w:rPr>
                <w:rFonts w:asciiTheme="majorHAnsi" w:hAnsiTheme="majorHAnsi"/>
                <w:sz w:val="20"/>
                <w:szCs w:val="20"/>
              </w:rPr>
              <w:t>Audit</w:t>
            </w:r>
          </w:p>
        </w:tc>
        <w:tc>
          <w:tcPr>
            <w:tcW w:w="567" w:type="dxa"/>
          </w:tcPr>
          <w:p w14:paraId="7B6D48F9"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2A9578D0"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43487CE2"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4EEBC237"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4586A932" w14:textId="4231194A" w:rsidR="009D7077" w:rsidRPr="00173F20" w:rsidRDefault="009D7077" w:rsidP="009D7077">
            <w:pPr>
              <w:pStyle w:val="Table"/>
              <w:rPr>
                <w:sz w:val="20"/>
                <w:szCs w:val="20"/>
                <w:lang w:val="et-EE"/>
              </w:rPr>
            </w:pPr>
            <w:r>
              <w:rPr>
                <w:sz w:val="20"/>
                <w:szCs w:val="20"/>
                <w:lang w:val="et-EE"/>
              </w:rPr>
              <w:t>300</w:t>
            </w:r>
          </w:p>
        </w:tc>
        <w:tc>
          <w:tcPr>
            <w:tcW w:w="1242" w:type="dxa"/>
          </w:tcPr>
          <w:p w14:paraId="5A15CE9C"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11A422A6" w14:textId="77777777" w:rsidR="009D7077" w:rsidRDefault="009D7077" w:rsidP="009D7077">
            <w:pPr>
              <w:pStyle w:val="Table"/>
              <w:rPr>
                <w:sz w:val="20"/>
                <w:szCs w:val="20"/>
                <w:lang w:val="et-EE"/>
              </w:rPr>
            </w:pPr>
            <w:r>
              <w:rPr>
                <w:sz w:val="20"/>
                <w:szCs w:val="20"/>
                <w:lang w:val="et-EE"/>
              </w:rPr>
              <w:t>Kord aastas</w:t>
            </w:r>
          </w:p>
        </w:tc>
      </w:tr>
      <w:tr w:rsidR="009D7077" w:rsidRPr="00173F20" w14:paraId="2406D82A" w14:textId="77777777" w:rsidTr="00D520FC">
        <w:trPr>
          <w:trHeight w:val="79"/>
          <w:jc w:val="center"/>
        </w:trPr>
        <w:tc>
          <w:tcPr>
            <w:tcW w:w="418" w:type="dxa"/>
          </w:tcPr>
          <w:p w14:paraId="6F235444" w14:textId="77777777" w:rsidR="009D7077" w:rsidRPr="00173F20" w:rsidRDefault="009D7077" w:rsidP="009D7077">
            <w:pPr>
              <w:pStyle w:val="Table"/>
              <w:rPr>
                <w:sz w:val="20"/>
                <w:szCs w:val="20"/>
                <w:lang w:val="et-EE"/>
              </w:rPr>
            </w:pPr>
          </w:p>
        </w:tc>
        <w:tc>
          <w:tcPr>
            <w:tcW w:w="1984" w:type="dxa"/>
            <w:hideMark/>
          </w:tcPr>
          <w:p w14:paraId="3964B73B" w14:textId="77777777" w:rsidR="009D7077" w:rsidRPr="00173F20" w:rsidRDefault="009D7077" w:rsidP="009D7077">
            <w:pPr>
              <w:pStyle w:val="Table"/>
              <w:rPr>
                <w:sz w:val="20"/>
                <w:szCs w:val="20"/>
                <w:lang w:val="et-EE"/>
              </w:rPr>
            </w:pPr>
            <w:r w:rsidRPr="00173F20">
              <w:rPr>
                <w:sz w:val="20"/>
                <w:szCs w:val="20"/>
                <w:lang w:val="et-EE"/>
              </w:rPr>
              <w:t>Jäätmete korduskasutuseks ettevalmistamiseks toetust saanud projektide arv</w:t>
            </w:r>
          </w:p>
        </w:tc>
        <w:tc>
          <w:tcPr>
            <w:tcW w:w="1134" w:type="dxa"/>
            <w:hideMark/>
          </w:tcPr>
          <w:p w14:paraId="67D61617" w14:textId="77777777" w:rsidR="009D7077" w:rsidRPr="00290343" w:rsidRDefault="009D7077" w:rsidP="00290343">
            <w:pPr>
              <w:spacing w:before="0" w:after="0"/>
              <w:rPr>
                <w:rFonts w:asciiTheme="majorHAnsi" w:hAnsiTheme="majorHAnsi"/>
                <w:sz w:val="20"/>
                <w:szCs w:val="20"/>
              </w:rPr>
            </w:pPr>
            <w:r w:rsidRPr="00290343">
              <w:rPr>
                <w:rFonts w:asciiTheme="majorHAnsi" w:hAnsiTheme="majorHAnsi"/>
                <w:sz w:val="20"/>
                <w:szCs w:val="20"/>
              </w:rPr>
              <w:t>Projekt</w:t>
            </w:r>
          </w:p>
        </w:tc>
        <w:tc>
          <w:tcPr>
            <w:tcW w:w="567" w:type="dxa"/>
          </w:tcPr>
          <w:p w14:paraId="1B1A7162"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607C8E32"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25680CF3"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23C598A0"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6E7CFD80" w14:textId="791893E3" w:rsidR="009D7077" w:rsidRPr="00173F20" w:rsidRDefault="009D7077" w:rsidP="009D7077">
            <w:pPr>
              <w:pStyle w:val="Table"/>
              <w:rPr>
                <w:sz w:val="20"/>
                <w:szCs w:val="20"/>
                <w:lang w:val="et-EE"/>
              </w:rPr>
            </w:pPr>
            <w:r>
              <w:rPr>
                <w:sz w:val="20"/>
                <w:szCs w:val="20"/>
                <w:lang w:val="et-EE"/>
              </w:rPr>
              <w:t>4</w:t>
            </w:r>
          </w:p>
        </w:tc>
        <w:tc>
          <w:tcPr>
            <w:tcW w:w="1242" w:type="dxa"/>
          </w:tcPr>
          <w:p w14:paraId="4C160D5D" w14:textId="43CC860C"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050B77FD" w14:textId="77777777" w:rsidR="009D7077" w:rsidRDefault="009D7077" w:rsidP="009D7077">
            <w:pPr>
              <w:pStyle w:val="Table"/>
              <w:rPr>
                <w:sz w:val="20"/>
                <w:szCs w:val="20"/>
                <w:lang w:val="et-EE"/>
              </w:rPr>
            </w:pPr>
            <w:r>
              <w:rPr>
                <w:sz w:val="20"/>
                <w:szCs w:val="20"/>
                <w:lang w:val="et-EE"/>
              </w:rPr>
              <w:t>Kord aastas</w:t>
            </w:r>
          </w:p>
        </w:tc>
      </w:tr>
      <w:tr w:rsidR="009D7077" w:rsidRPr="00173F20" w14:paraId="193E8EB6" w14:textId="77777777" w:rsidTr="00D520FC">
        <w:trPr>
          <w:trHeight w:val="79"/>
          <w:jc w:val="center"/>
        </w:trPr>
        <w:tc>
          <w:tcPr>
            <w:tcW w:w="418" w:type="dxa"/>
          </w:tcPr>
          <w:p w14:paraId="359F8007" w14:textId="77777777" w:rsidR="009D7077" w:rsidRPr="00173F20" w:rsidRDefault="009D7077" w:rsidP="009D7077">
            <w:pPr>
              <w:pStyle w:val="Table"/>
              <w:rPr>
                <w:sz w:val="20"/>
                <w:szCs w:val="20"/>
                <w:lang w:val="et-EE"/>
              </w:rPr>
            </w:pPr>
          </w:p>
        </w:tc>
        <w:tc>
          <w:tcPr>
            <w:tcW w:w="1984" w:type="dxa"/>
            <w:hideMark/>
          </w:tcPr>
          <w:p w14:paraId="42FF4BEF" w14:textId="77777777" w:rsidR="009D7077" w:rsidRPr="00173F20" w:rsidRDefault="009D7077" w:rsidP="009D7077">
            <w:pPr>
              <w:pStyle w:val="Table"/>
              <w:rPr>
                <w:sz w:val="20"/>
                <w:szCs w:val="20"/>
                <w:lang w:val="et-EE"/>
              </w:rPr>
            </w:pPr>
            <w:r w:rsidRPr="00173F20">
              <w:rPr>
                <w:sz w:val="20"/>
                <w:szCs w:val="20"/>
                <w:lang w:val="et-EE"/>
              </w:rPr>
              <w:t>Jäätmete ringlussevõtuks toetust saanud projektide arv</w:t>
            </w:r>
          </w:p>
        </w:tc>
        <w:tc>
          <w:tcPr>
            <w:tcW w:w="1134" w:type="dxa"/>
            <w:hideMark/>
          </w:tcPr>
          <w:p w14:paraId="5710DCED" w14:textId="77777777" w:rsidR="009D7077" w:rsidRPr="00173F20" w:rsidRDefault="009D7077" w:rsidP="009D7077">
            <w:pPr>
              <w:pStyle w:val="Table"/>
              <w:rPr>
                <w:sz w:val="20"/>
                <w:szCs w:val="20"/>
                <w:lang w:val="et-EE"/>
              </w:rPr>
            </w:pPr>
            <w:r w:rsidRPr="00173F20">
              <w:rPr>
                <w:sz w:val="20"/>
                <w:szCs w:val="20"/>
                <w:lang w:val="et-EE"/>
              </w:rPr>
              <w:t>Projekt</w:t>
            </w:r>
          </w:p>
        </w:tc>
        <w:tc>
          <w:tcPr>
            <w:tcW w:w="567" w:type="dxa"/>
          </w:tcPr>
          <w:p w14:paraId="3CF8466A"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1BB233F1"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1E7F5974"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169773C3"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4B40B14B" w14:textId="183F4969" w:rsidR="009D7077" w:rsidRPr="00173F20" w:rsidRDefault="00443855" w:rsidP="009D7077">
            <w:pPr>
              <w:pStyle w:val="Table"/>
              <w:rPr>
                <w:sz w:val="20"/>
                <w:szCs w:val="20"/>
                <w:lang w:val="et-EE"/>
              </w:rPr>
            </w:pPr>
            <w:r>
              <w:rPr>
                <w:sz w:val="20"/>
                <w:szCs w:val="20"/>
                <w:lang w:val="et-EE"/>
              </w:rPr>
              <w:t>12</w:t>
            </w:r>
          </w:p>
        </w:tc>
        <w:tc>
          <w:tcPr>
            <w:tcW w:w="1242" w:type="dxa"/>
          </w:tcPr>
          <w:p w14:paraId="0BDE5F98" w14:textId="77777777" w:rsidR="009D7077" w:rsidRPr="00173F20" w:rsidRDefault="009D7077" w:rsidP="009D7077">
            <w:pPr>
              <w:pStyle w:val="Table"/>
              <w:rPr>
                <w:sz w:val="20"/>
                <w:szCs w:val="20"/>
                <w:lang w:val="et-EE"/>
              </w:rPr>
            </w:pPr>
            <w:del w:id="161" w:author="Karin Reiska" w:date="2020-07-14T16:05:00Z">
              <w:r w:rsidRPr="00173F20" w:rsidDel="00C37064">
                <w:rPr>
                  <w:sz w:val="20"/>
                  <w:szCs w:val="20"/>
                  <w:lang w:val="et-EE"/>
                </w:rPr>
                <w:delText xml:space="preserve"> </w:delText>
              </w:r>
            </w:del>
            <w:r w:rsidRPr="00173F20">
              <w:rPr>
                <w:sz w:val="20"/>
                <w:szCs w:val="20"/>
                <w:lang w:val="et-EE"/>
              </w:rPr>
              <w:t>Rakendusüksus</w:t>
            </w:r>
          </w:p>
        </w:tc>
        <w:tc>
          <w:tcPr>
            <w:tcW w:w="992" w:type="dxa"/>
          </w:tcPr>
          <w:p w14:paraId="6D05F96C" w14:textId="77777777" w:rsidR="009D7077" w:rsidRDefault="009D7077" w:rsidP="009D7077">
            <w:pPr>
              <w:pStyle w:val="Table"/>
              <w:rPr>
                <w:sz w:val="20"/>
                <w:szCs w:val="20"/>
                <w:lang w:val="et-EE"/>
              </w:rPr>
            </w:pPr>
            <w:r>
              <w:rPr>
                <w:sz w:val="20"/>
                <w:szCs w:val="20"/>
                <w:lang w:val="et-EE"/>
              </w:rPr>
              <w:t>Kord aastas</w:t>
            </w:r>
          </w:p>
        </w:tc>
      </w:tr>
      <w:tr w:rsidR="007D7ADB" w:rsidRPr="00173F20" w14:paraId="1D4463F8" w14:textId="77777777" w:rsidTr="00D520FC">
        <w:trPr>
          <w:trHeight w:val="79"/>
          <w:jc w:val="center"/>
          <w:ins w:id="162" w:author="Karin Reiska" w:date="2020-07-15T00:27:00Z"/>
        </w:trPr>
        <w:tc>
          <w:tcPr>
            <w:tcW w:w="418" w:type="dxa"/>
          </w:tcPr>
          <w:p w14:paraId="0978E3E6" w14:textId="30633027" w:rsidR="007D7ADB" w:rsidRPr="00173F20" w:rsidRDefault="007D7ADB" w:rsidP="00815D28">
            <w:pPr>
              <w:pStyle w:val="Table"/>
              <w:rPr>
                <w:ins w:id="163" w:author="Karin Reiska" w:date="2020-07-15T00:27:00Z"/>
                <w:sz w:val="20"/>
                <w:szCs w:val="20"/>
                <w:lang w:val="et-EE"/>
              </w:rPr>
            </w:pPr>
            <w:ins w:id="164" w:author="Karin Reiska" w:date="2020-07-15T00:27:00Z">
              <w:r>
                <w:rPr>
                  <w:sz w:val="20"/>
                  <w:szCs w:val="20"/>
                  <w:lang w:val="et-EE"/>
                </w:rPr>
                <w:t>CV</w:t>
              </w:r>
            </w:ins>
            <w:ins w:id="165" w:author="Anu Altermann" w:date="2020-08-04T11:11:00Z">
              <w:r w:rsidR="00815D28">
                <w:rPr>
                  <w:sz w:val="20"/>
                  <w:szCs w:val="20"/>
                  <w:lang w:val="et-EE"/>
                </w:rPr>
                <w:t>12</w:t>
              </w:r>
            </w:ins>
          </w:p>
        </w:tc>
        <w:tc>
          <w:tcPr>
            <w:tcW w:w="1984" w:type="dxa"/>
          </w:tcPr>
          <w:p w14:paraId="7DCB9FC7" w14:textId="7BEAC2BD" w:rsidR="007D7ADB" w:rsidRPr="00173F20" w:rsidRDefault="007D7ADB" w:rsidP="007D7ADB">
            <w:pPr>
              <w:pStyle w:val="Table"/>
              <w:rPr>
                <w:ins w:id="166" w:author="Karin Reiska" w:date="2020-07-15T00:27:00Z"/>
                <w:sz w:val="20"/>
                <w:szCs w:val="20"/>
                <w:lang w:val="et-EE"/>
              </w:rPr>
            </w:pPr>
            <w:ins w:id="167" w:author="Karin Reiska" w:date="2020-07-15T00:28:00Z">
              <w:r>
                <w:rPr>
                  <w:sz w:val="20"/>
                  <w:szCs w:val="20"/>
                  <w:lang w:val="et-EE"/>
                </w:rPr>
                <w:t>Toetused uuringuteks, mille eesmärk on piirata koroonaviiruse pandeemia levikut ja leevendada eriolukorra tagajärgi</w:t>
              </w:r>
            </w:ins>
          </w:p>
        </w:tc>
        <w:tc>
          <w:tcPr>
            <w:tcW w:w="1134" w:type="dxa"/>
          </w:tcPr>
          <w:p w14:paraId="07BDA276" w14:textId="4109C2F4" w:rsidR="007D7ADB" w:rsidRPr="00173F20" w:rsidRDefault="007D7ADB" w:rsidP="007D7ADB">
            <w:pPr>
              <w:pStyle w:val="Table"/>
              <w:rPr>
                <w:ins w:id="168" w:author="Karin Reiska" w:date="2020-07-15T00:27:00Z"/>
                <w:sz w:val="20"/>
                <w:szCs w:val="20"/>
                <w:lang w:val="et-EE"/>
              </w:rPr>
            </w:pPr>
            <w:ins w:id="169" w:author="Karin Reiska" w:date="2020-07-15T00:28:00Z">
              <w:r>
                <w:rPr>
                  <w:sz w:val="20"/>
                  <w:szCs w:val="20"/>
                  <w:lang w:val="et-EE"/>
                </w:rPr>
                <w:t>Euro</w:t>
              </w:r>
            </w:ins>
          </w:p>
        </w:tc>
        <w:tc>
          <w:tcPr>
            <w:tcW w:w="567" w:type="dxa"/>
          </w:tcPr>
          <w:p w14:paraId="110E4470" w14:textId="7011CE63" w:rsidR="007D7ADB" w:rsidRPr="00173F20" w:rsidRDefault="007D7ADB" w:rsidP="007D7ADB">
            <w:pPr>
              <w:pStyle w:val="Table"/>
              <w:rPr>
                <w:ins w:id="170" w:author="Karin Reiska" w:date="2020-07-15T00:27:00Z"/>
                <w:sz w:val="20"/>
                <w:szCs w:val="20"/>
                <w:lang w:val="et-EE"/>
              </w:rPr>
            </w:pPr>
            <w:ins w:id="171" w:author="Karin Reiska" w:date="2020-07-15T00:28:00Z">
              <w:r>
                <w:rPr>
                  <w:sz w:val="20"/>
                  <w:szCs w:val="20"/>
                  <w:lang w:val="et-EE"/>
                </w:rPr>
                <w:t>ERF</w:t>
              </w:r>
            </w:ins>
          </w:p>
        </w:tc>
        <w:tc>
          <w:tcPr>
            <w:tcW w:w="1467" w:type="dxa"/>
          </w:tcPr>
          <w:p w14:paraId="6B643FAC" w14:textId="5325442F" w:rsidR="007D7ADB" w:rsidRPr="00173F20" w:rsidRDefault="007D7ADB" w:rsidP="007D7ADB">
            <w:pPr>
              <w:pStyle w:val="Table"/>
              <w:rPr>
                <w:ins w:id="172" w:author="Karin Reiska" w:date="2020-07-15T00:27:00Z"/>
                <w:sz w:val="20"/>
                <w:szCs w:val="20"/>
                <w:lang w:val="et-EE"/>
              </w:rPr>
            </w:pPr>
            <w:ins w:id="173" w:author="Karin Reiska" w:date="2020-07-15T00:28:00Z">
              <w:r>
                <w:rPr>
                  <w:sz w:val="20"/>
                  <w:szCs w:val="20"/>
                  <w:lang w:val="et-EE"/>
                </w:rPr>
                <w:t>Vähem arenenud</w:t>
              </w:r>
            </w:ins>
          </w:p>
        </w:tc>
        <w:tc>
          <w:tcPr>
            <w:tcW w:w="476" w:type="dxa"/>
          </w:tcPr>
          <w:p w14:paraId="7FEB9228" w14:textId="57B5A700" w:rsidR="007D7ADB" w:rsidRPr="00173F20" w:rsidRDefault="007D7ADB" w:rsidP="007D7ADB">
            <w:pPr>
              <w:pStyle w:val="Table"/>
              <w:rPr>
                <w:ins w:id="174" w:author="Karin Reiska" w:date="2020-07-15T00:27:00Z"/>
                <w:sz w:val="20"/>
                <w:szCs w:val="20"/>
                <w:lang w:val="et-EE"/>
              </w:rPr>
            </w:pPr>
            <w:ins w:id="175" w:author="Karin Reiska" w:date="2020-07-15T00:28:00Z">
              <w:r>
                <w:rPr>
                  <w:sz w:val="20"/>
                  <w:szCs w:val="20"/>
                  <w:lang w:val="et-EE"/>
                </w:rPr>
                <w:t>-</w:t>
              </w:r>
            </w:ins>
          </w:p>
        </w:tc>
        <w:tc>
          <w:tcPr>
            <w:tcW w:w="425" w:type="dxa"/>
          </w:tcPr>
          <w:p w14:paraId="0B52FF4C" w14:textId="6ED4825D" w:rsidR="007D7ADB" w:rsidRPr="00173F20" w:rsidRDefault="007D7ADB" w:rsidP="007D7ADB">
            <w:pPr>
              <w:pStyle w:val="Table"/>
              <w:rPr>
                <w:ins w:id="176" w:author="Karin Reiska" w:date="2020-07-15T00:27:00Z"/>
                <w:sz w:val="20"/>
                <w:szCs w:val="20"/>
                <w:lang w:val="et-EE"/>
              </w:rPr>
            </w:pPr>
            <w:ins w:id="177" w:author="Karin Reiska" w:date="2020-07-15T00:28:00Z">
              <w:r>
                <w:rPr>
                  <w:sz w:val="20"/>
                  <w:szCs w:val="20"/>
                  <w:lang w:val="et-EE"/>
                </w:rPr>
                <w:t>-</w:t>
              </w:r>
            </w:ins>
          </w:p>
        </w:tc>
        <w:tc>
          <w:tcPr>
            <w:tcW w:w="658" w:type="dxa"/>
          </w:tcPr>
          <w:p w14:paraId="0A18B658" w14:textId="17CEBD6D" w:rsidR="007D7ADB" w:rsidRDefault="007D7ADB" w:rsidP="007D7ADB">
            <w:pPr>
              <w:pStyle w:val="Table"/>
              <w:rPr>
                <w:ins w:id="178" w:author="Karin Reiska" w:date="2020-07-15T00:27:00Z"/>
                <w:sz w:val="20"/>
                <w:szCs w:val="20"/>
                <w:lang w:val="et-EE"/>
              </w:rPr>
            </w:pPr>
            <w:ins w:id="179" w:author="Karin Reiska" w:date="2020-07-15T00:30:00Z">
              <w:r>
                <w:rPr>
                  <w:sz w:val="20"/>
                  <w:szCs w:val="20"/>
                  <w:lang w:val="et-EE"/>
                </w:rPr>
                <w:t>2 000 000</w:t>
              </w:r>
            </w:ins>
          </w:p>
        </w:tc>
        <w:tc>
          <w:tcPr>
            <w:tcW w:w="1242" w:type="dxa"/>
          </w:tcPr>
          <w:p w14:paraId="7117F621" w14:textId="22D111CA" w:rsidR="007D7ADB" w:rsidRPr="00173F20" w:rsidDel="00C37064" w:rsidRDefault="007D7ADB" w:rsidP="007D7ADB">
            <w:pPr>
              <w:pStyle w:val="Table"/>
              <w:rPr>
                <w:ins w:id="180" w:author="Karin Reiska" w:date="2020-07-15T00:27:00Z"/>
                <w:sz w:val="20"/>
                <w:szCs w:val="20"/>
                <w:lang w:val="et-EE"/>
              </w:rPr>
            </w:pPr>
            <w:ins w:id="181" w:author="Karin Reiska" w:date="2020-07-15T00:28:00Z">
              <w:r>
                <w:rPr>
                  <w:sz w:val="20"/>
                  <w:szCs w:val="20"/>
                  <w:lang w:val="et-EE"/>
                </w:rPr>
                <w:t>Rakendusüksus</w:t>
              </w:r>
            </w:ins>
          </w:p>
        </w:tc>
        <w:tc>
          <w:tcPr>
            <w:tcW w:w="992" w:type="dxa"/>
          </w:tcPr>
          <w:p w14:paraId="3F4A379D" w14:textId="49A425B5" w:rsidR="007D7ADB" w:rsidRDefault="007D7ADB" w:rsidP="007D7ADB">
            <w:pPr>
              <w:pStyle w:val="Table"/>
              <w:rPr>
                <w:ins w:id="182" w:author="Karin Reiska" w:date="2020-07-15T00:27:00Z"/>
                <w:sz w:val="20"/>
                <w:szCs w:val="20"/>
                <w:lang w:val="et-EE"/>
              </w:rPr>
            </w:pPr>
            <w:ins w:id="183" w:author="Karin Reiska" w:date="2020-07-15T00:28:00Z">
              <w:r>
                <w:rPr>
                  <w:sz w:val="20"/>
                  <w:szCs w:val="20"/>
                  <w:lang w:val="et-EE"/>
                </w:rPr>
                <w:t>Kord aastas</w:t>
              </w:r>
            </w:ins>
          </w:p>
        </w:tc>
      </w:tr>
      <w:tr w:rsidR="007D7ADB" w:rsidRPr="00173F20" w14:paraId="662B8B7F" w14:textId="77777777" w:rsidTr="00D520FC">
        <w:trPr>
          <w:trHeight w:val="79"/>
          <w:jc w:val="center"/>
          <w:ins w:id="184" w:author="Karin Reiska" w:date="2020-07-14T16:05:00Z"/>
        </w:trPr>
        <w:tc>
          <w:tcPr>
            <w:tcW w:w="418" w:type="dxa"/>
          </w:tcPr>
          <w:p w14:paraId="3E9A74A9" w14:textId="4B1F9DE3" w:rsidR="007D7ADB" w:rsidRPr="00173F20" w:rsidRDefault="007D7ADB" w:rsidP="007D7ADB">
            <w:pPr>
              <w:pStyle w:val="Table"/>
              <w:rPr>
                <w:ins w:id="185" w:author="Karin Reiska" w:date="2020-07-14T16:05:00Z"/>
                <w:sz w:val="20"/>
                <w:szCs w:val="20"/>
                <w:lang w:val="et-EE"/>
              </w:rPr>
            </w:pPr>
            <w:ins w:id="186" w:author="Karin Reiska" w:date="2020-07-14T16:05:00Z">
              <w:r>
                <w:rPr>
                  <w:sz w:val="20"/>
                  <w:szCs w:val="20"/>
                  <w:lang w:val="et-EE"/>
                </w:rPr>
                <w:t>CV1</w:t>
              </w:r>
            </w:ins>
          </w:p>
        </w:tc>
        <w:tc>
          <w:tcPr>
            <w:tcW w:w="1984" w:type="dxa"/>
          </w:tcPr>
          <w:p w14:paraId="467A55BB" w14:textId="3FAB775D" w:rsidR="007D7ADB" w:rsidRPr="00173F20" w:rsidRDefault="002F59C2" w:rsidP="007D7ADB">
            <w:pPr>
              <w:pStyle w:val="Table"/>
              <w:rPr>
                <w:ins w:id="187" w:author="Karin Reiska" w:date="2020-07-14T16:05:00Z"/>
                <w:sz w:val="20"/>
                <w:szCs w:val="20"/>
                <w:lang w:val="et-EE"/>
              </w:rPr>
            </w:pPr>
            <w:ins w:id="188" w:author="Karin Reiska" w:date="2020-08-27T10:39:00Z">
              <w:r>
                <w:rPr>
                  <w:sz w:val="20"/>
                  <w:szCs w:val="20"/>
                  <w:lang w:val="et-EE"/>
                </w:rPr>
                <w:t>Ostetud isikukaitsevahendite väärtus</w:t>
              </w:r>
            </w:ins>
            <w:ins w:id="189" w:author="Merlin Sepp" w:date="2020-08-05T17:45:00Z">
              <w:r w:rsidR="004451CB" w:rsidRPr="004451CB" w:rsidDel="004451CB">
                <w:rPr>
                  <w:sz w:val="20"/>
                  <w:szCs w:val="20"/>
                  <w:lang w:val="et-EE"/>
                </w:rPr>
                <w:t xml:space="preserve"> </w:t>
              </w:r>
            </w:ins>
          </w:p>
        </w:tc>
        <w:tc>
          <w:tcPr>
            <w:tcW w:w="1134" w:type="dxa"/>
          </w:tcPr>
          <w:p w14:paraId="5E37B4B5" w14:textId="0D49B88D" w:rsidR="007D7ADB" w:rsidRPr="00173F20" w:rsidRDefault="007D7ADB" w:rsidP="007D7ADB">
            <w:pPr>
              <w:pStyle w:val="Table"/>
              <w:rPr>
                <w:ins w:id="190" w:author="Karin Reiska" w:date="2020-07-14T16:05:00Z"/>
                <w:sz w:val="20"/>
                <w:szCs w:val="20"/>
                <w:lang w:val="et-EE"/>
              </w:rPr>
            </w:pPr>
            <w:ins w:id="191" w:author="Karin Reiska" w:date="2020-07-14T16:05:00Z">
              <w:r>
                <w:rPr>
                  <w:sz w:val="20"/>
                  <w:szCs w:val="20"/>
                  <w:lang w:val="et-EE"/>
                </w:rPr>
                <w:t>Euro</w:t>
              </w:r>
            </w:ins>
          </w:p>
        </w:tc>
        <w:tc>
          <w:tcPr>
            <w:tcW w:w="567" w:type="dxa"/>
          </w:tcPr>
          <w:p w14:paraId="1A1C726D" w14:textId="640900CD" w:rsidR="007D7ADB" w:rsidRPr="00173F20" w:rsidRDefault="007D7ADB" w:rsidP="007D7ADB">
            <w:pPr>
              <w:pStyle w:val="Table"/>
              <w:rPr>
                <w:ins w:id="192" w:author="Karin Reiska" w:date="2020-07-14T16:05:00Z"/>
                <w:sz w:val="20"/>
                <w:szCs w:val="20"/>
                <w:lang w:val="et-EE"/>
              </w:rPr>
            </w:pPr>
            <w:ins w:id="193" w:author="Karin Reiska" w:date="2020-07-14T16:05:00Z">
              <w:r>
                <w:rPr>
                  <w:sz w:val="20"/>
                  <w:szCs w:val="20"/>
                  <w:lang w:val="et-EE"/>
                </w:rPr>
                <w:t>ERF</w:t>
              </w:r>
            </w:ins>
          </w:p>
        </w:tc>
        <w:tc>
          <w:tcPr>
            <w:tcW w:w="1467" w:type="dxa"/>
          </w:tcPr>
          <w:p w14:paraId="505E7DF0" w14:textId="238444AD" w:rsidR="007D7ADB" w:rsidRPr="00173F20" w:rsidRDefault="007D7ADB" w:rsidP="007D7ADB">
            <w:pPr>
              <w:pStyle w:val="Table"/>
              <w:rPr>
                <w:ins w:id="194" w:author="Karin Reiska" w:date="2020-07-14T16:05:00Z"/>
                <w:sz w:val="20"/>
                <w:szCs w:val="20"/>
                <w:lang w:val="et-EE"/>
              </w:rPr>
            </w:pPr>
            <w:ins w:id="195" w:author="Karin Reiska" w:date="2020-07-14T16:05:00Z">
              <w:r>
                <w:rPr>
                  <w:sz w:val="20"/>
                  <w:szCs w:val="20"/>
                  <w:lang w:val="et-EE"/>
                </w:rPr>
                <w:t>Vähem arenenud</w:t>
              </w:r>
            </w:ins>
          </w:p>
        </w:tc>
        <w:tc>
          <w:tcPr>
            <w:tcW w:w="476" w:type="dxa"/>
          </w:tcPr>
          <w:p w14:paraId="54123ED2" w14:textId="244B5FDD" w:rsidR="007D7ADB" w:rsidRPr="00173F20" w:rsidRDefault="007D7ADB" w:rsidP="007D7ADB">
            <w:pPr>
              <w:pStyle w:val="Table"/>
              <w:rPr>
                <w:ins w:id="196" w:author="Karin Reiska" w:date="2020-07-14T16:05:00Z"/>
                <w:sz w:val="20"/>
                <w:szCs w:val="20"/>
                <w:lang w:val="et-EE"/>
              </w:rPr>
            </w:pPr>
            <w:ins w:id="197" w:author="Karin Reiska" w:date="2020-07-14T16:06:00Z">
              <w:r>
                <w:rPr>
                  <w:sz w:val="20"/>
                  <w:szCs w:val="20"/>
                  <w:lang w:val="et-EE"/>
                </w:rPr>
                <w:t>-</w:t>
              </w:r>
            </w:ins>
          </w:p>
        </w:tc>
        <w:tc>
          <w:tcPr>
            <w:tcW w:w="425" w:type="dxa"/>
          </w:tcPr>
          <w:p w14:paraId="5B00E7F0" w14:textId="7AA971E8" w:rsidR="007D7ADB" w:rsidRPr="00173F20" w:rsidRDefault="007D7ADB" w:rsidP="007D7ADB">
            <w:pPr>
              <w:pStyle w:val="Table"/>
              <w:rPr>
                <w:ins w:id="198" w:author="Karin Reiska" w:date="2020-07-14T16:05:00Z"/>
                <w:sz w:val="20"/>
                <w:szCs w:val="20"/>
                <w:lang w:val="et-EE"/>
              </w:rPr>
            </w:pPr>
            <w:ins w:id="199" w:author="Karin Reiska" w:date="2020-07-14T16:06:00Z">
              <w:r>
                <w:rPr>
                  <w:sz w:val="20"/>
                  <w:szCs w:val="20"/>
                  <w:lang w:val="et-EE"/>
                </w:rPr>
                <w:t>-</w:t>
              </w:r>
            </w:ins>
          </w:p>
        </w:tc>
        <w:tc>
          <w:tcPr>
            <w:tcW w:w="658" w:type="dxa"/>
          </w:tcPr>
          <w:p w14:paraId="4CCEC05F" w14:textId="300F0992" w:rsidR="007D7ADB" w:rsidRDefault="006C6B10" w:rsidP="007D7ADB">
            <w:pPr>
              <w:pStyle w:val="Table"/>
              <w:rPr>
                <w:ins w:id="200" w:author="Karin Reiska" w:date="2020-07-14T16:05:00Z"/>
                <w:sz w:val="20"/>
                <w:szCs w:val="20"/>
                <w:lang w:val="et-EE"/>
              </w:rPr>
            </w:pPr>
            <w:ins w:id="201" w:author="Merlin Sepp" w:date="2020-08-12T11:09:00Z">
              <w:r>
                <w:rPr>
                  <w:sz w:val="20"/>
                  <w:szCs w:val="20"/>
                  <w:lang w:val="et-EE"/>
                </w:rPr>
                <w:t>12 647 901</w:t>
              </w:r>
            </w:ins>
          </w:p>
        </w:tc>
        <w:tc>
          <w:tcPr>
            <w:tcW w:w="1242" w:type="dxa"/>
          </w:tcPr>
          <w:p w14:paraId="32B6E2B7" w14:textId="2C5B0768" w:rsidR="007D7ADB" w:rsidRPr="00173F20" w:rsidDel="00C37064" w:rsidRDefault="007D7ADB" w:rsidP="007D7ADB">
            <w:pPr>
              <w:pStyle w:val="Table"/>
              <w:rPr>
                <w:ins w:id="202" w:author="Karin Reiska" w:date="2020-07-14T16:05:00Z"/>
                <w:sz w:val="20"/>
                <w:szCs w:val="20"/>
                <w:lang w:val="et-EE"/>
              </w:rPr>
            </w:pPr>
            <w:ins w:id="203" w:author="Karin Reiska" w:date="2020-07-14T16:06:00Z">
              <w:r>
                <w:rPr>
                  <w:sz w:val="20"/>
                  <w:szCs w:val="20"/>
                  <w:lang w:val="et-EE"/>
                </w:rPr>
                <w:t>Rakendusüksus</w:t>
              </w:r>
            </w:ins>
          </w:p>
        </w:tc>
        <w:tc>
          <w:tcPr>
            <w:tcW w:w="992" w:type="dxa"/>
          </w:tcPr>
          <w:p w14:paraId="2D245708" w14:textId="220C8AB6" w:rsidR="007D7ADB" w:rsidRDefault="007D7ADB" w:rsidP="007D7ADB">
            <w:pPr>
              <w:pStyle w:val="Table"/>
              <w:rPr>
                <w:ins w:id="204" w:author="Karin Reiska" w:date="2020-07-14T16:05:00Z"/>
                <w:sz w:val="20"/>
                <w:szCs w:val="20"/>
                <w:lang w:val="et-EE"/>
              </w:rPr>
            </w:pPr>
            <w:ins w:id="205" w:author="Karin Reiska" w:date="2020-07-14T16:06:00Z">
              <w:r>
                <w:rPr>
                  <w:sz w:val="20"/>
                  <w:szCs w:val="20"/>
                  <w:lang w:val="et-EE"/>
                </w:rPr>
                <w:t xml:space="preserve">Kord </w:t>
              </w:r>
            </w:ins>
            <w:ins w:id="206" w:author="Karin Reiska" w:date="2020-07-14T16:07:00Z">
              <w:r>
                <w:rPr>
                  <w:sz w:val="20"/>
                  <w:szCs w:val="20"/>
                  <w:lang w:val="et-EE"/>
                </w:rPr>
                <w:t>aastas</w:t>
              </w:r>
            </w:ins>
          </w:p>
        </w:tc>
      </w:tr>
      <w:tr w:rsidR="007D7ADB" w:rsidRPr="00173F20" w14:paraId="4A927C93" w14:textId="77777777" w:rsidTr="00D520FC">
        <w:trPr>
          <w:trHeight w:val="79"/>
          <w:jc w:val="center"/>
          <w:ins w:id="207" w:author="Karin Reiska" w:date="2020-07-14T16:07:00Z"/>
        </w:trPr>
        <w:tc>
          <w:tcPr>
            <w:tcW w:w="418" w:type="dxa"/>
          </w:tcPr>
          <w:p w14:paraId="2227FF94" w14:textId="2D6F8B63" w:rsidR="007D7ADB" w:rsidRDefault="007D7ADB" w:rsidP="007D7ADB">
            <w:pPr>
              <w:pStyle w:val="Table"/>
              <w:rPr>
                <w:ins w:id="208" w:author="Karin Reiska" w:date="2020-07-14T16:07:00Z"/>
                <w:sz w:val="20"/>
                <w:szCs w:val="20"/>
                <w:lang w:val="et-EE"/>
              </w:rPr>
            </w:pPr>
            <w:ins w:id="209" w:author="Karin Reiska" w:date="2020-07-14T16:09:00Z">
              <w:r>
                <w:rPr>
                  <w:sz w:val="20"/>
                  <w:szCs w:val="20"/>
                  <w:lang w:val="et-EE"/>
                </w:rPr>
                <w:t>CV6</w:t>
              </w:r>
            </w:ins>
          </w:p>
        </w:tc>
        <w:tc>
          <w:tcPr>
            <w:tcW w:w="1984" w:type="dxa"/>
          </w:tcPr>
          <w:p w14:paraId="7384A877" w14:textId="7FA51715" w:rsidR="007D7ADB" w:rsidRDefault="007D7ADB" w:rsidP="007D7ADB">
            <w:pPr>
              <w:pStyle w:val="Table"/>
              <w:rPr>
                <w:ins w:id="210" w:author="Karin Reiska" w:date="2020-07-14T16:07:00Z"/>
                <w:sz w:val="20"/>
                <w:szCs w:val="20"/>
                <w:lang w:val="et-EE"/>
              </w:rPr>
            </w:pPr>
            <w:ins w:id="211" w:author="Karin Reiska" w:date="2020-07-14T16:09:00Z">
              <w:r>
                <w:rPr>
                  <w:sz w:val="20"/>
                  <w:szCs w:val="20"/>
                  <w:lang w:val="et-EE"/>
                </w:rPr>
                <w:t>Isikukaitsevahendid</w:t>
              </w:r>
            </w:ins>
            <w:ins w:id="212" w:author="Karin Reiska" w:date="2020-08-27T10:39:00Z">
              <w:r w:rsidR="002F59C2">
                <w:rPr>
                  <w:sz w:val="20"/>
                  <w:szCs w:val="20"/>
                  <w:lang w:val="et-EE"/>
                </w:rPr>
                <w:t xml:space="preserve"> (IKV)</w:t>
              </w:r>
            </w:ins>
          </w:p>
        </w:tc>
        <w:tc>
          <w:tcPr>
            <w:tcW w:w="1134" w:type="dxa"/>
          </w:tcPr>
          <w:p w14:paraId="433FE1AB" w14:textId="27FAC9B4" w:rsidR="007D7ADB" w:rsidRDefault="007D7ADB" w:rsidP="007D7ADB">
            <w:pPr>
              <w:pStyle w:val="Table"/>
              <w:rPr>
                <w:ins w:id="213" w:author="Karin Reiska" w:date="2020-07-14T16:07:00Z"/>
                <w:sz w:val="20"/>
                <w:szCs w:val="20"/>
                <w:lang w:val="et-EE"/>
              </w:rPr>
            </w:pPr>
            <w:ins w:id="214" w:author="Karin Reiska" w:date="2020-07-14T16:09:00Z">
              <w:r>
                <w:rPr>
                  <w:sz w:val="20"/>
                  <w:szCs w:val="20"/>
                  <w:lang w:val="et-EE"/>
                </w:rPr>
                <w:t xml:space="preserve">Arv </w:t>
              </w:r>
            </w:ins>
          </w:p>
        </w:tc>
        <w:tc>
          <w:tcPr>
            <w:tcW w:w="567" w:type="dxa"/>
          </w:tcPr>
          <w:p w14:paraId="04C125BB" w14:textId="0BC9F032" w:rsidR="007D7ADB" w:rsidRDefault="007D7ADB" w:rsidP="007D7ADB">
            <w:pPr>
              <w:pStyle w:val="Table"/>
              <w:rPr>
                <w:ins w:id="215" w:author="Karin Reiska" w:date="2020-07-14T16:07:00Z"/>
                <w:sz w:val="20"/>
                <w:szCs w:val="20"/>
                <w:lang w:val="et-EE"/>
              </w:rPr>
            </w:pPr>
            <w:ins w:id="216" w:author="Karin Reiska" w:date="2020-07-14T16:09:00Z">
              <w:r>
                <w:rPr>
                  <w:sz w:val="20"/>
                  <w:szCs w:val="20"/>
                  <w:lang w:val="et-EE"/>
                </w:rPr>
                <w:t>ERF</w:t>
              </w:r>
            </w:ins>
          </w:p>
        </w:tc>
        <w:tc>
          <w:tcPr>
            <w:tcW w:w="1467" w:type="dxa"/>
          </w:tcPr>
          <w:p w14:paraId="00D12ACA" w14:textId="5DC14A9F" w:rsidR="007D7ADB" w:rsidRDefault="007D7ADB" w:rsidP="007D7ADB">
            <w:pPr>
              <w:pStyle w:val="Table"/>
              <w:rPr>
                <w:ins w:id="217" w:author="Karin Reiska" w:date="2020-07-14T16:07:00Z"/>
                <w:sz w:val="20"/>
                <w:szCs w:val="20"/>
                <w:lang w:val="et-EE"/>
              </w:rPr>
            </w:pPr>
            <w:ins w:id="218" w:author="Karin Reiska" w:date="2020-07-14T16:09:00Z">
              <w:r>
                <w:rPr>
                  <w:sz w:val="20"/>
                  <w:szCs w:val="20"/>
                  <w:lang w:val="et-EE"/>
                </w:rPr>
                <w:t>Vähem arenenud</w:t>
              </w:r>
            </w:ins>
          </w:p>
        </w:tc>
        <w:tc>
          <w:tcPr>
            <w:tcW w:w="476" w:type="dxa"/>
          </w:tcPr>
          <w:p w14:paraId="73632F2B" w14:textId="5B58A182" w:rsidR="007D7ADB" w:rsidRDefault="007D7ADB" w:rsidP="007D7ADB">
            <w:pPr>
              <w:pStyle w:val="Table"/>
              <w:rPr>
                <w:ins w:id="219" w:author="Karin Reiska" w:date="2020-07-14T16:07:00Z"/>
                <w:sz w:val="20"/>
                <w:szCs w:val="20"/>
                <w:lang w:val="et-EE"/>
              </w:rPr>
            </w:pPr>
            <w:ins w:id="220" w:author="Karin Reiska" w:date="2020-07-14T16:09:00Z">
              <w:r>
                <w:rPr>
                  <w:sz w:val="20"/>
                  <w:szCs w:val="20"/>
                  <w:lang w:val="et-EE"/>
                </w:rPr>
                <w:t>-</w:t>
              </w:r>
            </w:ins>
          </w:p>
        </w:tc>
        <w:tc>
          <w:tcPr>
            <w:tcW w:w="425" w:type="dxa"/>
          </w:tcPr>
          <w:p w14:paraId="3F156FC5" w14:textId="7238D9B5" w:rsidR="007D7ADB" w:rsidRDefault="007D7ADB" w:rsidP="007D7ADB">
            <w:pPr>
              <w:pStyle w:val="Table"/>
              <w:rPr>
                <w:ins w:id="221" w:author="Karin Reiska" w:date="2020-07-14T16:07:00Z"/>
                <w:sz w:val="20"/>
                <w:szCs w:val="20"/>
                <w:lang w:val="et-EE"/>
              </w:rPr>
            </w:pPr>
            <w:ins w:id="222" w:author="Karin Reiska" w:date="2020-07-14T16:09:00Z">
              <w:r>
                <w:rPr>
                  <w:sz w:val="20"/>
                  <w:szCs w:val="20"/>
                  <w:lang w:val="et-EE"/>
                </w:rPr>
                <w:t>-</w:t>
              </w:r>
            </w:ins>
          </w:p>
        </w:tc>
        <w:tc>
          <w:tcPr>
            <w:tcW w:w="658" w:type="dxa"/>
          </w:tcPr>
          <w:p w14:paraId="346DB434" w14:textId="4BEEF743" w:rsidR="007D7ADB" w:rsidRDefault="00416A6C" w:rsidP="007D7ADB">
            <w:pPr>
              <w:pStyle w:val="Table"/>
              <w:rPr>
                <w:ins w:id="223" w:author="Karin Reiska" w:date="2020-07-14T16:07:00Z"/>
                <w:sz w:val="20"/>
                <w:szCs w:val="20"/>
                <w:lang w:val="et-EE"/>
              </w:rPr>
            </w:pPr>
            <w:ins w:id="224" w:author="Karin Reiska" w:date="2020-08-27T10:47:00Z">
              <w:r>
                <w:rPr>
                  <w:sz w:val="20"/>
                  <w:szCs w:val="20"/>
                  <w:lang w:val="et-EE"/>
                </w:rPr>
                <w:t>36 044 320</w:t>
              </w:r>
            </w:ins>
          </w:p>
        </w:tc>
        <w:tc>
          <w:tcPr>
            <w:tcW w:w="1242" w:type="dxa"/>
          </w:tcPr>
          <w:p w14:paraId="6FA70E59" w14:textId="06A70CE9" w:rsidR="007D7ADB" w:rsidRDefault="007D7ADB" w:rsidP="007D7ADB">
            <w:pPr>
              <w:pStyle w:val="Table"/>
              <w:rPr>
                <w:ins w:id="225" w:author="Karin Reiska" w:date="2020-07-14T16:07:00Z"/>
                <w:sz w:val="20"/>
                <w:szCs w:val="20"/>
                <w:lang w:val="et-EE"/>
              </w:rPr>
            </w:pPr>
            <w:ins w:id="226" w:author="Karin Reiska" w:date="2020-07-14T16:09:00Z">
              <w:r>
                <w:rPr>
                  <w:sz w:val="20"/>
                  <w:szCs w:val="20"/>
                  <w:lang w:val="et-EE"/>
                </w:rPr>
                <w:t>Rakendusüksus</w:t>
              </w:r>
            </w:ins>
          </w:p>
        </w:tc>
        <w:tc>
          <w:tcPr>
            <w:tcW w:w="992" w:type="dxa"/>
          </w:tcPr>
          <w:p w14:paraId="76DE55E7" w14:textId="51A6F733" w:rsidR="007D7ADB" w:rsidRDefault="007D7ADB" w:rsidP="007D7ADB">
            <w:pPr>
              <w:pStyle w:val="Table"/>
              <w:rPr>
                <w:ins w:id="227" w:author="Karin Reiska" w:date="2020-07-14T16:07:00Z"/>
                <w:sz w:val="20"/>
                <w:szCs w:val="20"/>
                <w:lang w:val="et-EE"/>
              </w:rPr>
            </w:pPr>
            <w:ins w:id="228" w:author="Karin Reiska" w:date="2020-07-14T16:09:00Z">
              <w:r>
                <w:rPr>
                  <w:sz w:val="20"/>
                  <w:szCs w:val="20"/>
                  <w:lang w:val="et-EE"/>
                </w:rPr>
                <w:t>Kord aastas</w:t>
              </w:r>
            </w:ins>
          </w:p>
        </w:tc>
      </w:tr>
      <w:tr w:rsidR="004451CB" w:rsidRPr="00173F20" w14:paraId="3AD11795" w14:textId="77777777" w:rsidTr="00D520FC">
        <w:trPr>
          <w:trHeight w:val="79"/>
          <w:jc w:val="center"/>
          <w:ins w:id="229" w:author="Merlin Sepp" w:date="2020-08-05T17:39:00Z"/>
        </w:trPr>
        <w:tc>
          <w:tcPr>
            <w:tcW w:w="418" w:type="dxa"/>
          </w:tcPr>
          <w:p w14:paraId="554189D7" w14:textId="183B04D3" w:rsidR="004451CB" w:rsidRDefault="004451CB" w:rsidP="007D7ADB">
            <w:pPr>
              <w:pStyle w:val="Table"/>
              <w:rPr>
                <w:ins w:id="230" w:author="Merlin Sepp" w:date="2020-08-05T17:39:00Z"/>
                <w:sz w:val="20"/>
                <w:szCs w:val="20"/>
                <w:lang w:val="et-EE"/>
              </w:rPr>
            </w:pPr>
            <w:ins w:id="231" w:author="Merlin Sepp" w:date="2020-08-05T17:47:00Z">
              <w:r>
                <w:rPr>
                  <w:sz w:val="20"/>
                  <w:szCs w:val="20"/>
                  <w:lang w:val="et-EE"/>
                </w:rPr>
                <w:t>CV10</w:t>
              </w:r>
            </w:ins>
          </w:p>
        </w:tc>
        <w:tc>
          <w:tcPr>
            <w:tcW w:w="1984" w:type="dxa"/>
          </w:tcPr>
          <w:p w14:paraId="4E51EC99" w14:textId="1B0FED58" w:rsidR="004451CB" w:rsidRDefault="00A54962" w:rsidP="00A54962">
            <w:pPr>
              <w:pStyle w:val="Table"/>
              <w:rPr>
                <w:ins w:id="232" w:author="Merlin Sepp" w:date="2020-08-05T17:39:00Z"/>
                <w:sz w:val="20"/>
                <w:szCs w:val="20"/>
                <w:lang w:val="et-EE"/>
              </w:rPr>
            </w:pPr>
            <w:ins w:id="233" w:author="Merlin Sepp" w:date="2020-08-05T18:19:00Z">
              <w:r>
                <w:rPr>
                  <w:sz w:val="20"/>
                  <w:szCs w:val="20"/>
                  <w:lang w:val="et-EE"/>
                </w:rPr>
                <w:t xml:space="preserve">COVID-19 </w:t>
              </w:r>
            </w:ins>
            <w:ins w:id="234" w:author="Merlin Sepp" w:date="2020-08-05T17:49:00Z">
              <w:r w:rsidR="00EE7345">
                <w:rPr>
                  <w:sz w:val="20"/>
                  <w:szCs w:val="20"/>
                  <w:lang w:val="et-EE"/>
                </w:rPr>
                <w:t>t</w:t>
              </w:r>
            </w:ins>
            <w:ins w:id="235" w:author="Merlin Sepp" w:date="2020-08-05T17:48:00Z">
              <w:r w:rsidR="004451CB">
                <w:rPr>
                  <w:sz w:val="20"/>
                  <w:szCs w:val="20"/>
                  <w:lang w:val="et-EE"/>
                </w:rPr>
                <w:t>estimisvõimekus</w:t>
              </w:r>
              <w:r>
                <w:rPr>
                  <w:sz w:val="20"/>
                  <w:szCs w:val="20"/>
                  <w:lang w:val="et-EE"/>
                </w:rPr>
                <w:t>e toetamine</w:t>
              </w:r>
            </w:ins>
          </w:p>
        </w:tc>
        <w:tc>
          <w:tcPr>
            <w:tcW w:w="1134" w:type="dxa"/>
          </w:tcPr>
          <w:p w14:paraId="37EE8E36" w14:textId="53F68BCE" w:rsidR="004451CB" w:rsidRDefault="00EE7345" w:rsidP="007D7ADB">
            <w:pPr>
              <w:pStyle w:val="Table"/>
              <w:rPr>
                <w:ins w:id="236" w:author="Merlin Sepp" w:date="2020-08-05T17:39:00Z"/>
                <w:sz w:val="20"/>
                <w:szCs w:val="20"/>
                <w:lang w:val="et-EE"/>
              </w:rPr>
            </w:pPr>
            <w:ins w:id="237" w:author="Merlin Sepp" w:date="2020-08-05T17:49:00Z">
              <w:r>
                <w:rPr>
                  <w:sz w:val="20"/>
                  <w:szCs w:val="20"/>
                  <w:lang w:val="et-EE"/>
                </w:rPr>
                <w:t>Võimalik testide arv</w:t>
              </w:r>
            </w:ins>
          </w:p>
        </w:tc>
        <w:tc>
          <w:tcPr>
            <w:tcW w:w="567" w:type="dxa"/>
          </w:tcPr>
          <w:p w14:paraId="55D28548" w14:textId="74EC2748" w:rsidR="004451CB" w:rsidRDefault="004451CB" w:rsidP="007D7ADB">
            <w:pPr>
              <w:pStyle w:val="Table"/>
              <w:rPr>
                <w:ins w:id="238" w:author="Merlin Sepp" w:date="2020-08-05T17:39:00Z"/>
                <w:sz w:val="20"/>
                <w:szCs w:val="20"/>
                <w:lang w:val="et-EE"/>
              </w:rPr>
            </w:pPr>
            <w:ins w:id="239" w:author="Merlin Sepp" w:date="2020-08-05T17:47:00Z">
              <w:r>
                <w:rPr>
                  <w:sz w:val="20"/>
                  <w:szCs w:val="20"/>
                  <w:lang w:val="et-EE"/>
                </w:rPr>
                <w:t>ERF</w:t>
              </w:r>
            </w:ins>
          </w:p>
        </w:tc>
        <w:tc>
          <w:tcPr>
            <w:tcW w:w="1467" w:type="dxa"/>
          </w:tcPr>
          <w:p w14:paraId="085008EE" w14:textId="4FDA5312" w:rsidR="004451CB" w:rsidRDefault="004451CB" w:rsidP="007D7ADB">
            <w:pPr>
              <w:pStyle w:val="Table"/>
              <w:rPr>
                <w:ins w:id="240" w:author="Merlin Sepp" w:date="2020-08-05T17:39:00Z"/>
                <w:sz w:val="20"/>
                <w:szCs w:val="20"/>
                <w:lang w:val="et-EE"/>
              </w:rPr>
            </w:pPr>
            <w:ins w:id="241" w:author="Merlin Sepp" w:date="2020-08-05T17:46:00Z">
              <w:r>
                <w:rPr>
                  <w:sz w:val="20"/>
                  <w:szCs w:val="20"/>
                  <w:lang w:val="et-EE"/>
                </w:rPr>
                <w:t>Vähem arenenud</w:t>
              </w:r>
            </w:ins>
          </w:p>
        </w:tc>
        <w:tc>
          <w:tcPr>
            <w:tcW w:w="476" w:type="dxa"/>
          </w:tcPr>
          <w:p w14:paraId="017349E9" w14:textId="3FD47359" w:rsidR="004451CB" w:rsidRDefault="004451CB" w:rsidP="007D7ADB">
            <w:pPr>
              <w:pStyle w:val="Table"/>
              <w:rPr>
                <w:ins w:id="242" w:author="Merlin Sepp" w:date="2020-08-05T17:39:00Z"/>
                <w:sz w:val="20"/>
                <w:szCs w:val="20"/>
                <w:lang w:val="et-EE"/>
              </w:rPr>
            </w:pPr>
            <w:ins w:id="243" w:author="Merlin Sepp" w:date="2020-08-05T17:46:00Z">
              <w:r>
                <w:rPr>
                  <w:sz w:val="20"/>
                  <w:szCs w:val="20"/>
                  <w:lang w:val="et-EE"/>
                </w:rPr>
                <w:t>-</w:t>
              </w:r>
            </w:ins>
          </w:p>
        </w:tc>
        <w:tc>
          <w:tcPr>
            <w:tcW w:w="425" w:type="dxa"/>
          </w:tcPr>
          <w:p w14:paraId="3EE73301" w14:textId="79FFD23A" w:rsidR="004451CB" w:rsidRDefault="004451CB" w:rsidP="007D7ADB">
            <w:pPr>
              <w:pStyle w:val="Table"/>
              <w:rPr>
                <w:ins w:id="244" w:author="Merlin Sepp" w:date="2020-08-05T17:39:00Z"/>
                <w:sz w:val="20"/>
                <w:szCs w:val="20"/>
                <w:lang w:val="et-EE"/>
              </w:rPr>
            </w:pPr>
            <w:ins w:id="245" w:author="Merlin Sepp" w:date="2020-08-05T17:46:00Z">
              <w:r>
                <w:rPr>
                  <w:sz w:val="20"/>
                  <w:szCs w:val="20"/>
                  <w:lang w:val="et-EE"/>
                </w:rPr>
                <w:t>-</w:t>
              </w:r>
            </w:ins>
          </w:p>
        </w:tc>
        <w:tc>
          <w:tcPr>
            <w:tcW w:w="658" w:type="dxa"/>
          </w:tcPr>
          <w:p w14:paraId="469C9284" w14:textId="18AD101E" w:rsidR="004451CB" w:rsidRDefault="006C6B10" w:rsidP="007D7ADB">
            <w:pPr>
              <w:pStyle w:val="Table"/>
              <w:rPr>
                <w:ins w:id="246" w:author="Merlin Sepp" w:date="2020-08-05T17:39:00Z"/>
                <w:sz w:val="20"/>
                <w:szCs w:val="20"/>
                <w:lang w:val="et-EE"/>
              </w:rPr>
            </w:pPr>
            <w:ins w:id="247" w:author="Merlin Sepp" w:date="2020-08-12T11:07:00Z">
              <w:r>
                <w:rPr>
                  <w:sz w:val="20"/>
                  <w:szCs w:val="20"/>
                  <w:lang w:val="et-EE"/>
                </w:rPr>
                <w:t>65 316</w:t>
              </w:r>
            </w:ins>
          </w:p>
        </w:tc>
        <w:tc>
          <w:tcPr>
            <w:tcW w:w="1242" w:type="dxa"/>
          </w:tcPr>
          <w:p w14:paraId="7FADBF7F" w14:textId="5666DF2B" w:rsidR="004451CB" w:rsidRDefault="004451CB" w:rsidP="007D7ADB">
            <w:pPr>
              <w:pStyle w:val="Table"/>
              <w:rPr>
                <w:ins w:id="248" w:author="Merlin Sepp" w:date="2020-08-05T17:39:00Z"/>
                <w:sz w:val="20"/>
                <w:szCs w:val="20"/>
                <w:lang w:val="et-EE"/>
              </w:rPr>
            </w:pPr>
            <w:ins w:id="249" w:author="Merlin Sepp" w:date="2020-08-05T17:45:00Z">
              <w:r>
                <w:rPr>
                  <w:sz w:val="20"/>
                  <w:szCs w:val="20"/>
                  <w:lang w:val="et-EE"/>
                </w:rPr>
                <w:t>Rakendusüksus</w:t>
              </w:r>
            </w:ins>
          </w:p>
        </w:tc>
        <w:tc>
          <w:tcPr>
            <w:tcW w:w="992" w:type="dxa"/>
          </w:tcPr>
          <w:p w14:paraId="47985A68" w14:textId="207331D3" w:rsidR="004451CB" w:rsidRDefault="004451CB" w:rsidP="007D7ADB">
            <w:pPr>
              <w:pStyle w:val="Table"/>
              <w:rPr>
                <w:ins w:id="250" w:author="Merlin Sepp" w:date="2020-08-05T17:39:00Z"/>
                <w:sz w:val="20"/>
                <w:szCs w:val="20"/>
                <w:lang w:val="et-EE"/>
              </w:rPr>
            </w:pPr>
            <w:ins w:id="251" w:author="Merlin Sepp" w:date="2020-08-05T17:46:00Z">
              <w:r>
                <w:rPr>
                  <w:sz w:val="20"/>
                  <w:szCs w:val="20"/>
                  <w:lang w:val="et-EE"/>
                </w:rPr>
                <w:t>Kord aastas</w:t>
              </w:r>
            </w:ins>
          </w:p>
        </w:tc>
      </w:tr>
      <w:tr w:rsidR="004451CB" w:rsidRPr="00173F20" w14:paraId="4048ACFB" w14:textId="77777777" w:rsidTr="00D520FC">
        <w:trPr>
          <w:trHeight w:val="79"/>
          <w:jc w:val="center"/>
          <w:ins w:id="252" w:author="Merlin Sepp" w:date="2020-08-05T17:45:00Z"/>
        </w:trPr>
        <w:tc>
          <w:tcPr>
            <w:tcW w:w="418" w:type="dxa"/>
          </w:tcPr>
          <w:p w14:paraId="05966075" w14:textId="0162534C" w:rsidR="004451CB" w:rsidRDefault="004451CB" w:rsidP="007D7ADB">
            <w:pPr>
              <w:pStyle w:val="Table"/>
              <w:rPr>
                <w:ins w:id="253" w:author="Merlin Sepp" w:date="2020-08-05T17:45:00Z"/>
                <w:sz w:val="20"/>
                <w:szCs w:val="20"/>
                <w:lang w:val="et-EE"/>
              </w:rPr>
            </w:pPr>
            <w:ins w:id="254" w:author="Merlin Sepp" w:date="2020-08-05T17:47:00Z">
              <w:r>
                <w:rPr>
                  <w:sz w:val="20"/>
                  <w:szCs w:val="20"/>
                  <w:lang w:val="et-EE"/>
                </w:rPr>
                <w:t>CV7</w:t>
              </w:r>
            </w:ins>
          </w:p>
        </w:tc>
        <w:tc>
          <w:tcPr>
            <w:tcW w:w="1984" w:type="dxa"/>
          </w:tcPr>
          <w:p w14:paraId="74FF172E" w14:textId="387D3AC1" w:rsidR="004451CB" w:rsidRDefault="00D56700" w:rsidP="00D56700">
            <w:pPr>
              <w:pStyle w:val="Table"/>
              <w:rPr>
                <w:ins w:id="255" w:author="Merlin Sepp" w:date="2020-08-05T17:45:00Z"/>
                <w:sz w:val="20"/>
                <w:szCs w:val="20"/>
                <w:lang w:val="et-EE"/>
              </w:rPr>
            </w:pPr>
            <w:ins w:id="256" w:author="Merlin Sepp" w:date="2020-08-05T18:18:00Z">
              <w:r>
                <w:rPr>
                  <w:sz w:val="20"/>
                  <w:szCs w:val="20"/>
                  <w:lang w:val="et-EE"/>
                </w:rPr>
                <w:t xml:space="preserve">Ventilaatorid </w:t>
              </w:r>
            </w:ins>
            <w:ins w:id="257" w:author="Merlin Sepp" w:date="2020-08-05T17:51:00Z">
              <w:r w:rsidR="00EE7345">
                <w:rPr>
                  <w:sz w:val="20"/>
                  <w:szCs w:val="20"/>
                  <w:lang w:val="et-EE"/>
                </w:rPr>
                <w:t xml:space="preserve">COVID-19 ravi toetamiseks </w:t>
              </w:r>
            </w:ins>
          </w:p>
        </w:tc>
        <w:tc>
          <w:tcPr>
            <w:tcW w:w="1134" w:type="dxa"/>
          </w:tcPr>
          <w:p w14:paraId="79294621" w14:textId="155CF906" w:rsidR="004451CB" w:rsidRDefault="00EE7345" w:rsidP="007D7ADB">
            <w:pPr>
              <w:pStyle w:val="Table"/>
              <w:rPr>
                <w:ins w:id="258" w:author="Merlin Sepp" w:date="2020-08-05T17:45:00Z"/>
                <w:sz w:val="20"/>
                <w:szCs w:val="20"/>
                <w:lang w:val="et-EE"/>
              </w:rPr>
            </w:pPr>
            <w:ins w:id="259" w:author="Merlin Sepp" w:date="2020-08-05T17:50:00Z">
              <w:r>
                <w:rPr>
                  <w:sz w:val="20"/>
                  <w:szCs w:val="20"/>
                  <w:lang w:val="et-EE"/>
                </w:rPr>
                <w:t>Meditsiiniseadmete arv</w:t>
              </w:r>
            </w:ins>
          </w:p>
        </w:tc>
        <w:tc>
          <w:tcPr>
            <w:tcW w:w="567" w:type="dxa"/>
          </w:tcPr>
          <w:p w14:paraId="3F745B19" w14:textId="381CEA73" w:rsidR="004451CB" w:rsidRDefault="004451CB" w:rsidP="007D7ADB">
            <w:pPr>
              <w:pStyle w:val="Table"/>
              <w:rPr>
                <w:ins w:id="260" w:author="Merlin Sepp" w:date="2020-08-05T17:45:00Z"/>
                <w:sz w:val="20"/>
                <w:szCs w:val="20"/>
                <w:lang w:val="et-EE"/>
              </w:rPr>
            </w:pPr>
            <w:ins w:id="261" w:author="Merlin Sepp" w:date="2020-08-05T17:47:00Z">
              <w:r>
                <w:rPr>
                  <w:sz w:val="20"/>
                  <w:szCs w:val="20"/>
                  <w:lang w:val="et-EE"/>
                </w:rPr>
                <w:t>ERF</w:t>
              </w:r>
            </w:ins>
          </w:p>
        </w:tc>
        <w:tc>
          <w:tcPr>
            <w:tcW w:w="1467" w:type="dxa"/>
          </w:tcPr>
          <w:p w14:paraId="6DD79257" w14:textId="2C74BC4E" w:rsidR="004451CB" w:rsidRDefault="004451CB" w:rsidP="007D7ADB">
            <w:pPr>
              <w:pStyle w:val="Table"/>
              <w:rPr>
                <w:ins w:id="262" w:author="Merlin Sepp" w:date="2020-08-05T17:45:00Z"/>
                <w:sz w:val="20"/>
                <w:szCs w:val="20"/>
                <w:lang w:val="et-EE"/>
              </w:rPr>
            </w:pPr>
            <w:ins w:id="263" w:author="Merlin Sepp" w:date="2020-08-05T17:46:00Z">
              <w:r>
                <w:rPr>
                  <w:sz w:val="20"/>
                  <w:szCs w:val="20"/>
                  <w:lang w:val="et-EE"/>
                </w:rPr>
                <w:t>Vähem arenenud</w:t>
              </w:r>
            </w:ins>
          </w:p>
        </w:tc>
        <w:tc>
          <w:tcPr>
            <w:tcW w:w="476" w:type="dxa"/>
          </w:tcPr>
          <w:p w14:paraId="0215FFA8" w14:textId="15B3082C" w:rsidR="004451CB" w:rsidRDefault="004451CB" w:rsidP="007D7ADB">
            <w:pPr>
              <w:pStyle w:val="Table"/>
              <w:rPr>
                <w:ins w:id="264" w:author="Merlin Sepp" w:date="2020-08-05T17:45:00Z"/>
                <w:sz w:val="20"/>
                <w:szCs w:val="20"/>
                <w:lang w:val="et-EE"/>
              </w:rPr>
            </w:pPr>
            <w:ins w:id="265" w:author="Merlin Sepp" w:date="2020-08-05T17:46:00Z">
              <w:r>
                <w:rPr>
                  <w:sz w:val="20"/>
                  <w:szCs w:val="20"/>
                  <w:lang w:val="et-EE"/>
                </w:rPr>
                <w:t>-</w:t>
              </w:r>
            </w:ins>
          </w:p>
        </w:tc>
        <w:tc>
          <w:tcPr>
            <w:tcW w:w="425" w:type="dxa"/>
          </w:tcPr>
          <w:p w14:paraId="20FD80D0" w14:textId="08E59C24" w:rsidR="004451CB" w:rsidRDefault="004451CB" w:rsidP="007D7ADB">
            <w:pPr>
              <w:pStyle w:val="Table"/>
              <w:rPr>
                <w:ins w:id="266" w:author="Merlin Sepp" w:date="2020-08-05T17:45:00Z"/>
                <w:sz w:val="20"/>
                <w:szCs w:val="20"/>
                <w:lang w:val="et-EE"/>
              </w:rPr>
            </w:pPr>
            <w:ins w:id="267" w:author="Merlin Sepp" w:date="2020-08-05T17:46:00Z">
              <w:r>
                <w:rPr>
                  <w:sz w:val="20"/>
                  <w:szCs w:val="20"/>
                  <w:lang w:val="et-EE"/>
                </w:rPr>
                <w:t>-</w:t>
              </w:r>
            </w:ins>
          </w:p>
        </w:tc>
        <w:tc>
          <w:tcPr>
            <w:tcW w:w="658" w:type="dxa"/>
          </w:tcPr>
          <w:p w14:paraId="3843688F" w14:textId="18CC421F" w:rsidR="004451CB" w:rsidRDefault="006C6B10" w:rsidP="007D7ADB">
            <w:pPr>
              <w:pStyle w:val="Table"/>
              <w:rPr>
                <w:ins w:id="268" w:author="Merlin Sepp" w:date="2020-08-05T17:45:00Z"/>
                <w:sz w:val="20"/>
                <w:szCs w:val="20"/>
                <w:lang w:val="et-EE"/>
              </w:rPr>
            </w:pPr>
            <w:ins w:id="269" w:author="Merlin Sepp" w:date="2020-08-12T11:08:00Z">
              <w:r>
                <w:rPr>
                  <w:sz w:val="20"/>
                  <w:szCs w:val="20"/>
                  <w:lang w:val="et-EE"/>
                </w:rPr>
                <w:t>75</w:t>
              </w:r>
            </w:ins>
          </w:p>
        </w:tc>
        <w:tc>
          <w:tcPr>
            <w:tcW w:w="1242" w:type="dxa"/>
          </w:tcPr>
          <w:p w14:paraId="0D0EFAE3" w14:textId="39F4D2F1" w:rsidR="004451CB" w:rsidRDefault="004451CB" w:rsidP="007D7ADB">
            <w:pPr>
              <w:pStyle w:val="Table"/>
              <w:rPr>
                <w:ins w:id="270" w:author="Merlin Sepp" w:date="2020-08-05T17:45:00Z"/>
                <w:sz w:val="20"/>
                <w:szCs w:val="20"/>
                <w:lang w:val="et-EE"/>
              </w:rPr>
            </w:pPr>
            <w:ins w:id="271" w:author="Merlin Sepp" w:date="2020-08-05T17:45:00Z">
              <w:r>
                <w:rPr>
                  <w:sz w:val="20"/>
                  <w:szCs w:val="20"/>
                  <w:lang w:val="et-EE"/>
                </w:rPr>
                <w:t>Rakendusüksus</w:t>
              </w:r>
            </w:ins>
          </w:p>
        </w:tc>
        <w:tc>
          <w:tcPr>
            <w:tcW w:w="992" w:type="dxa"/>
          </w:tcPr>
          <w:p w14:paraId="12BB8E24" w14:textId="60AC952F" w:rsidR="004451CB" w:rsidRDefault="004451CB" w:rsidP="007D7ADB">
            <w:pPr>
              <w:pStyle w:val="Table"/>
              <w:rPr>
                <w:ins w:id="272" w:author="Merlin Sepp" w:date="2020-08-05T17:45:00Z"/>
                <w:sz w:val="20"/>
                <w:szCs w:val="20"/>
                <w:lang w:val="et-EE"/>
              </w:rPr>
            </w:pPr>
            <w:ins w:id="273" w:author="Merlin Sepp" w:date="2020-08-05T17:46:00Z">
              <w:r>
                <w:rPr>
                  <w:sz w:val="20"/>
                  <w:szCs w:val="20"/>
                  <w:lang w:val="et-EE"/>
                </w:rPr>
                <w:t>Kord aastas</w:t>
              </w:r>
            </w:ins>
          </w:p>
        </w:tc>
      </w:tr>
    </w:tbl>
    <w:p w14:paraId="0FF593F1" w14:textId="77777777" w:rsidR="000C040A" w:rsidRDefault="000C040A" w:rsidP="000C040A">
      <w:pPr>
        <w:pStyle w:val="PK3"/>
        <w:numPr>
          <w:ilvl w:val="0"/>
          <w:numId w:val="0"/>
        </w:numPr>
        <w:ind w:left="1417"/>
        <w:rPr>
          <w:lang w:eastAsia="et-EE"/>
        </w:rPr>
      </w:pPr>
    </w:p>
    <w:p w14:paraId="3F0180E0" w14:textId="6996F5CC" w:rsidR="000C040A" w:rsidRPr="006932BE" w:rsidRDefault="0080066C" w:rsidP="00CA5AA7">
      <w:pPr>
        <w:pStyle w:val="PK3"/>
        <w:numPr>
          <w:ilvl w:val="0"/>
          <w:numId w:val="0"/>
        </w:numPr>
        <w:pBdr>
          <w:top w:val="single" w:sz="4" w:space="1" w:color="auto"/>
          <w:left w:val="single" w:sz="4" w:space="31" w:color="auto"/>
          <w:bottom w:val="single" w:sz="4" w:space="1" w:color="auto"/>
          <w:right w:val="single" w:sz="4" w:space="4" w:color="auto"/>
        </w:pBdr>
        <w:rPr>
          <w:i w:val="0"/>
          <w:color w:val="auto"/>
          <w:lang w:eastAsia="et-EE"/>
        </w:rPr>
      </w:pPr>
      <w:r w:rsidRPr="006932BE">
        <w:rPr>
          <w:b/>
          <w:i w:val="0"/>
          <w:color w:val="auto"/>
          <w:lang w:eastAsia="et-EE"/>
        </w:rPr>
        <w:t>Prioriteetse suuna  investeerimisprioriteet</w:t>
      </w:r>
      <w:r w:rsidR="001879B8" w:rsidRPr="006932BE">
        <w:rPr>
          <w:b/>
          <w:i w:val="0"/>
          <w:color w:val="auto"/>
          <w:lang w:eastAsia="et-EE"/>
        </w:rPr>
        <w:t xml:space="preserve"> </w:t>
      </w:r>
      <w:r w:rsidR="0079064E" w:rsidRPr="006932BE">
        <w:rPr>
          <w:b/>
          <w:i w:val="0"/>
          <w:color w:val="auto"/>
          <w:lang w:eastAsia="et-EE"/>
        </w:rPr>
        <w:t>3:</w:t>
      </w:r>
      <w:r w:rsidR="00DF034F" w:rsidRPr="006932BE">
        <w:rPr>
          <w:b/>
          <w:i w:val="0"/>
          <w:color w:val="auto"/>
          <w:lang w:eastAsia="et-EE"/>
        </w:rPr>
        <w:t xml:space="preserve"> </w:t>
      </w:r>
      <w:r w:rsidR="00DF034F" w:rsidRPr="006932BE">
        <w:rPr>
          <w:i w:val="0"/>
          <w:color w:val="auto"/>
          <w:lang w:eastAsia="et-EE"/>
        </w:rPr>
        <w:t>kolmanda taseme või samaväärse hariduse kvaliteedi, tulemuslikkuse ja avatuse parandamine, et suurendada osalust ja parandada haridustaset, pidades eriti silmas ebasoodsas olukorras olevaid inimesi</w:t>
      </w:r>
      <w:r w:rsidR="0079064E" w:rsidRPr="006932BE">
        <w:rPr>
          <w:i w:val="0"/>
          <w:color w:val="auto"/>
          <w:lang w:eastAsia="et-EE"/>
        </w:rPr>
        <w:t xml:space="preserve"> </w:t>
      </w:r>
    </w:p>
    <w:p w14:paraId="50B66A13" w14:textId="77777777" w:rsidR="004666A9" w:rsidRPr="002E7AC8" w:rsidRDefault="004666A9" w:rsidP="001D364B">
      <w:pPr>
        <w:pStyle w:val="PK3"/>
        <w:numPr>
          <w:ilvl w:val="2"/>
          <w:numId w:val="4"/>
        </w:numPr>
        <w:spacing w:before="360"/>
        <w:ind w:left="993" w:hanging="709"/>
      </w:pPr>
      <w:r w:rsidRPr="002E7AC8">
        <w:t>Investeerimisprioriteedile vastavad ELi vahendite kasutamise eesmärgid ja eeldatavad tulemused</w:t>
      </w:r>
    </w:p>
    <w:p w14:paraId="11A0AD4D" w14:textId="24E7FE79" w:rsidR="00C946AD" w:rsidRPr="00541DEA" w:rsidRDefault="00C946AD" w:rsidP="001D364B">
      <w:pPr>
        <w:pStyle w:val="PK4"/>
        <w:numPr>
          <w:ilvl w:val="3"/>
          <w:numId w:val="4"/>
        </w:numPr>
        <w:ind w:left="1276" w:hanging="709"/>
        <w:jc w:val="both"/>
        <w:rPr>
          <w:rFonts w:ascii="Cambria" w:hAnsi="Cambria"/>
        </w:rPr>
      </w:pPr>
      <w:r w:rsidRPr="00C946AD">
        <w:t>ELi vahendite kasutamise eesmärk 5:</w:t>
      </w:r>
      <w:r w:rsidR="00624E9F" w:rsidRPr="00624E9F">
        <w:rPr>
          <w:rFonts w:asciiTheme="minorHAnsi" w:hAnsiTheme="minorHAnsi"/>
        </w:rPr>
        <w:t xml:space="preserve"> </w:t>
      </w:r>
      <w:r w:rsidR="00624E9F" w:rsidRPr="00927186">
        <w:rPr>
          <w:rFonts w:asciiTheme="minorHAnsi" w:hAnsiTheme="minorHAnsi"/>
        </w:rPr>
        <w:t>E</w:t>
      </w:r>
      <w:r w:rsidR="00624E9F" w:rsidRPr="00927186">
        <w:t xml:space="preserve">esti majandusstruktuuri muutmine </w:t>
      </w:r>
      <w:proofErr w:type="spellStart"/>
      <w:r w:rsidR="00624E9F" w:rsidRPr="00927186">
        <w:t>teadmistemahukamaks</w:t>
      </w:r>
      <w:proofErr w:type="spellEnd"/>
      <w:r w:rsidR="00624E9F" w:rsidRPr="00927186">
        <w:t xml:space="preserve"> läbi nutika spetsialiseerumise.</w:t>
      </w:r>
    </w:p>
    <w:p w14:paraId="5D2D1711" w14:textId="77777777" w:rsidR="00E93D0C" w:rsidRDefault="00624E9F" w:rsidP="00624E9F">
      <w:pPr>
        <w:tabs>
          <w:tab w:val="left" w:pos="0"/>
        </w:tabs>
        <w:spacing w:after="120"/>
        <w:rPr>
          <w:rFonts w:asciiTheme="majorHAnsi" w:hAnsiTheme="majorHAnsi"/>
          <w:color w:val="000000"/>
        </w:rPr>
      </w:pPr>
      <w:r w:rsidRPr="00624E9F">
        <w:rPr>
          <w:rFonts w:asciiTheme="majorHAnsi" w:hAnsiTheme="majorHAnsi"/>
          <w:color w:val="000000"/>
        </w:rPr>
        <w:t xml:space="preserve">Eesti teadus- arendus- ja innovatsioonipoliitika (TAI) keskmes on nutika spetsialiseerumise </w:t>
      </w:r>
      <w:r w:rsidR="00C261E4">
        <w:rPr>
          <w:rFonts w:asciiTheme="majorHAnsi" w:hAnsiTheme="majorHAnsi"/>
          <w:color w:val="000000"/>
        </w:rPr>
        <w:t>raames</w:t>
      </w:r>
      <w:r w:rsidRPr="00624E9F">
        <w:rPr>
          <w:rFonts w:asciiTheme="majorHAnsi" w:hAnsiTheme="majorHAnsi"/>
          <w:color w:val="000000"/>
        </w:rPr>
        <w:t xml:space="preserve"> valitud kasvualade (IKT, ressursside efektiivsem kasutamine) eelisarendamine ettevõtjate, teadlaste ja avaliku sektori koostöös. </w:t>
      </w:r>
    </w:p>
    <w:p w14:paraId="1F153ADB" w14:textId="6E83971F" w:rsidR="00E93D0C" w:rsidRPr="00B55A48" w:rsidRDefault="00E93D0C" w:rsidP="00624E9F">
      <w:pPr>
        <w:tabs>
          <w:tab w:val="left" w:pos="0"/>
        </w:tabs>
        <w:spacing w:after="120"/>
        <w:rPr>
          <w:rFonts w:cs="Calibri"/>
        </w:rPr>
      </w:pPr>
      <w:r w:rsidRPr="00B55A48">
        <w:rPr>
          <w:rFonts w:cs="Calibri"/>
        </w:rPr>
        <w:t xml:space="preserve">IKT </w:t>
      </w:r>
      <w:r w:rsidR="00B55A48" w:rsidRPr="00B55A48">
        <w:rPr>
          <w:rFonts w:cs="Calibri"/>
        </w:rPr>
        <w:t>sek</w:t>
      </w:r>
      <w:r w:rsidRPr="00B55A48">
        <w:rPr>
          <w:rFonts w:cs="Calibri"/>
        </w:rPr>
        <w:t>tor kasvab väga kiiresti</w:t>
      </w:r>
      <w:r w:rsidR="00B55A48" w:rsidRPr="00B55A48">
        <w:rPr>
          <w:rFonts w:cs="Calibri"/>
        </w:rPr>
        <w:t>. OSKA raport tõi välja, et selleks, et Eesti 2020 visioonis toodud IKT eesmärke saavutada, peaks IKT spetsialistide arv suurenema 1,5 korda: 22 970 spetsialistilt 37 000 spetsialistini.</w:t>
      </w:r>
      <w:r w:rsidR="00B55A48">
        <w:rPr>
          <w:rFonts w:cs="Calibri"/>
        </w:rPr>
        <w:t xml:space="preserve"> Igal aastal on vajadus 1580 täiendava IKT </w:t>
      </w:r>
      <w:r w:rsidR="006455E4">
        <w:rPr>
          <w:rFonts w:cs="Calibri"/>
        </w:rPr>
        <w:t>professionaali järgi. Valdav osa sektori töövajadusest (ca 1125 töötajat aastas) eeldab kõrgharidust ja ca 30% kutseharidust.</w:t>
      </w:r>
    </w:p>
    <w:p w14:paraId="0AE1E48C" w14:textId="4EF00CD2" w:rsidR="00624E9F" w:rsidRPr="003F4AF1" w:rsidRDefault="00CA05EA" w:rsidP="00624E9F">
      <w:pPr>
        <w:tabs>
          <w:tab w:val="left" w:pos="0"/>
        </w:tabs>
        <w:spacing w:after="120"/>
      </w:pPr>
      <w:r>
        <w:rPr>
          <w:rFonts w:asciiTheme="majorHAnsi" w:hAnsiTheme="majorHAnsi"/>
          <w:color w:val="000000"/>
        </w:rPr>
        <w:t>Tööhõive määr Eestis on jõudnud</w:t>
      </w:r>
      <w:r w:rsidR="00624E9F" w:rsidRPr="00624E9F">
        <w:rPr>
          <w:rFonts w:asciiTheme="majorHAnsi" w:hAnsiTheme="majorHAnsi"/>
          <w:color w:val="000000"/>
        </w:rPr>
        <w:t xml:space="preserve"> </w:t>
      </w:r>
      <w:r>
        <w:rPr>
          <w:rFonts w:asciiTheme="majorHAnsi" w:hAnsiTheme="majorHAnsi"/>
          <w:color w:val="000000"/>
        </w:rPr>
        <w:t>väga kõrge tasemeni</w:t>
      </w:r>
      <w:r w:rsidR="00624E9F" w:rsidRPr="00624E9F">
        <w:rPr>
          <w:rFonts w:asciiTheme="majorHAnsi" w:hAnsiTheme="majorHAnsi"/>
          <w:color w:val="000000"/>
        </w:rPr>
        <w:t>, mistõttu edasine jätkusuutlik majanduskasv</w:t>
      </w:r>
      <w:r w:rsidR="00624E9F">
        <w:t xml:space="preserve"> saab toimuda </w:t>
      </w:r>
      <w:r w:rsidRPr="00C9577E">
        <w:t>eelkõige</w:t>
      </w:r>
      <w:r w:rsidR="00624E9F" w:rsidRPr="00C9577E">
        <w:t xml:space="preserve"> läbi kõrge lisandväärtusega valdkondade, sh tehnoloogia arengu ja kapitali kaasamise kaudu.</w:t>
      </w:r>
      <w:r w:rsidR="00E93D0C" w:rsidRPr="00C9577E">
        <w:rPr>
          <w:rFonts w:cs="Calibri"/>
        </w:rPr>
        <w:t xml:space="preserve"> </w:t>
      </w:r>
      <w:r w:rsidR="00C9577E" w:rsidRPr="00C9577E">
        <w:rPr>
          <w:rFonts w:cs="Calibri"/>
        </w:rPr>
        <w:t>Samal ajal väheneb Eesti tööealine elanikkond, mis paneb arvestatava surve</w:t>
      </w:r>
      <w:r w:rsidR="00C9577E">
        <w:rPr>
          <w:rFonts w:cs="Calibri"/>
        </w:rPr>
        <w:t xml:space="preserve"> </w:t>
      </w:r>
      <w:proofErr w:type="spellStart"/>
      <w:r w:rsidR="00D3198B">
        <w:rPr>
          <w:rFonts w:cs="Calibri"/>
        </w:rPr>
        <w:t>töötstuse</w:t>
      </w:r>
      <w:proofErr w:type="spellEnd"/>
      <w:r w:rsidR="00D3198B">
        <w:rPr>
          <w:rFonts w:cs="Calibri"/>
        </w:rPr>
        <w:t>-juhitavale konkurentsile tööjõu pärast.</w:t>
      </w:r>
      <w:r w:rsidR="00C9577E" w:rsidRPr="00C9577E">
        <w:rPr>
          <w:rFonts w:cs="Calibri"/>
        </w:rPr>
        <w:t xml:space="preserve"> </w:t>
      </w:r>
      <w:r w:rsidR="00D3198B">
        <w:rPr>
          <w:rFonts w:cs="Calibri"/>
        </w:rPr>
        <w:t xml:space="preserve">Seetõttu on veelgi olulisem </w:t>
      </w:r>
      <w:r w:rsidR="00C10F70">
        <w:rPr>
          <w:rFonts w:cs="Calibri"/>
        </w:rPr>
        <w:t>pöörata tähelepanu eri protsesside efektiiv</w:t>
      </w:r>
      <w:r w:rsidR="0086752F">
        <w:rPr>
          <w:rFonts w:cs="Calibri"/>
        </w:rPr>
        <w:t>semaks muutmisele</w:t>
      </w:r>
      <w:r w:rsidR="00C10F70">
        <w:rPr>
          <w:rFonts w:cs="Calibri"/>
        </w:rPr>
        <w:t xml:space="preserve">, sealhulgas läbi info-ja kommunikatsioonitehnoloogia arendamise, et vähendada vajadust tööjõu järele ning julgustada inimesi nende esialgsetes haridusvalikutes </w:t>
      </w:r>
      <w:r w:rsidR="0086752F">
        <w:rPr>
          <w:rFonts w:cs="Calibri"/>
        </w:rPr>
        <w:t>eelistama teadusalasid, mis kiirendavad seda protsessi.</w:t>
      </w:r>
      <w:r w:rsidR="00C10F70">
        <w:rPr>
          <w:rFonts w:cs="Calibri"/>
        </w:rPr>
        <w:t xml:space="preserve"> </w:t>
      </w:r>
      <w:r w:rsidR="0086752F">
        <w:rPr>
          <w:rFonts w:cs="Calibri"/>
        </w:rPr>
        <w:t xml:space="preserve">IKT lahenduste kasutuselevõtt teistes sektorites nõuab arvestatavat magistrikraadiga </w:t>
      </w:r>
      <w:r w:rsidR="0086752F">
        <w:rPr>
          <w:rFonts w:cs="Calibri"/>
        </w:rPr>
        <w:lastRenderedPageBreak/>
        <w:t>IKT spetsialistide arvu tõusu</w:t>
      </w:r>
      <w:r w:rsidR="000243E8">
        <w:rPr>
          <w:rFonts w:cs="Calibri"/>
        </w:rPr>
        <w:t>, kes on võimelised sektor</w:t>
      </w:r>
      <w:r w:rsidR="00D25948">
        <w:rPr>
          <w:rFonts w:cs="Calibri"/>
        </w:rPr>
        <w:t>i-</w:t>
      </w:r>
      <w:r w:rsidR="000243E8">
        <w:rPr>
          <w:rFonts w:cs="Calibri"/>
        </w:rPr>
        <w:t xml:space="preserve">spetsiifilise tehnoloogia integreerimiseks IKT lahendustega, sealhulgas IKT juhtivtöötajaid, mänedžere, </w:t>
      </w:r>
      <w:r w:rsidR="002F4958">
        <w:rPr>
          <w:rFonts w:cs="Calibri"/>
        </w:rPr>
        <w:t xml:space="preserve">IKT lahenduste analüütikuid, arhitekte ja arendajaid. Üliõpilaste vastuvõtt IKT valdkondadesse küll kasvab, aga ei vasta jätkuvalt sektori vajadustele. IKT lõpetajate osakaal on keskmisest madalam. </w:t>
      </w:r>
      <w:r w:rsidR="00624E9F" w:rsidRPr="003F4AF1">
        <w:t xml:space="preserve">IKT </w:t>
      </w:r>
      <w:r w:rsidR="00624E9F">
        <w:t>TA</w:t>
      </w:r>
      <w:r w:rsidR="00624E9F" w:rsidRPr="003F4AF1">
        <w:t xml:space="preserve"> toetamine nutika spetsialiseerumise osana panustab Eesti majanduse ja kogu </w:t>
      </w:r>
      <w:r w:rsidR="00624E9F" w:rsidRPr="00624E9F">
        <w:rPr>
          <w:rFonts w:asciiTheme="majorHAnsi" w:hAnsiTheme="majorHAnsi"/>
          <w:color w:val="000000"/>
        </w:rPr>
        <w:t>ühiskonna</w:t>
      </w:r>
      <w:r w:rsidR="00624E9F" w:rsidRPr="003F4AF1">
        <w:t xml:space="preserve"> innovatsioonivõimekuse </w:t>
      </w:r>
      <w:r>
        <w:t>kasvatamisse</w:t>
      </w:r>
      <w:r w:rsidR="00624E9F" w:rsidRPr="003F4AF1">
        <w:t xml:space="preserve">, prioriteetsete teadussuundade IKT teadus- ja arendustegevuse </w:t>
      </w:r>
      <w:r>
        <w:t>võimekuse kasvatamisse</w:t>
      </w:r>
      <w:r w:rsidR="00624E9F" w:rsidRPr="003F4AF1">
        <w:t xml:space="preserve"> ülikoolides  ja IKT tead</w:t>
      </w:r>
      <w:r>
        <w:t>us- ja arendustegevuse sidumiss</w:t>
      </w:r>
      <w:r w:rsidR="00624E9F" w:rsidRPr="003F4AF1">
        <w:t xml:space="preserve">e kõrghariduse kõigi astmega. </w:t>
      </w:r>
    </w:p>
    <w:p w14:paraId="103EACCE" w14:textId="5F607809" w:rsidR="00624E9F" w:rsidRDefault="00624E9F" w:rsidP="00FE0A67">
      <w:pPr>
        <w:pStyle w:val="Pealdis"/>
        <w:rPr>
          <w:color w:val="auto"/>
        </w:rPr>
      </w:pPr>
      <w:r w:rsidRPr="006932BE">
        <w:rPr>
          <w:color w:val="auto"/>
        </w:rPr>
        <w:t xml:space="preserve">Oodatavate tulemustena on </w:t>
      </w:r>
      <w:r w:rsidR="005C4599" w:rsidRPr="006932BE">
        <w:rPr>
          <w:color w:val="auto"/>
        </w:rPr>
        <w:t xml:space="preserve">IKT kui ühes </w:t>
      </w:r>
      <w:r w:rsidRPr="006932BE">
        <w:rPr>
          <w:color w:val="auto"/>
        </w:rPr>
        <w:t>nuti</w:t>
      </w:r>
      <w:r w:rsidR="00AB2806" w:rsidRPr="006932BE">
        <w:rPr>
          <w:color w:val="auto"/>
        </w:rPr>
        <w:t xml:space="preserve">ka spetsialiseerumise valdkonnas </w:t>
      </w:r>
      <w:r w:rsidRPr="006932BE">
        <w:rPr>
          <w:color w:val="auto"/>
        </w:rPr>
        <w:t>paranenud koostöö nii teadus- ja arendusasutuste, ettevõtete kui ka riigiasutuste vahel. Tagatud on IKT teadus- ja arendustegevuse kompetentsi kasv ning tähtsustatud erinevatel elualadel teaduspõhiste ja innovaatiliste lahenduste kasutuselevõtt.</w:t>
      </w:r>
    </w:p>
    <w:p w14:paraId="442AE5B6" w14:textId="62530989" w:rsidR="003546EF" w:rsidRPr="008A444F" w:rsidRDefault="00D25948" w:rsidP="003546EF">
      <w:pPr>
        <w:spacing w:before="0" w:after="0"/>
      </w:pPr>
      <w:r w:rsidRPr="008A444F">
        <w:t>Seetõttu on oluline tagada vastava inim</w:t>
      </w:r>
      <w:r w:rsidR="003546EF" w:rsidRPr="008A444F">
        <w:t xml:space="preserve">ressursi olemasolu </w:t>
      </w:r>
      <w:r w:rsidR="008A444F">
        <w:t xml:space="preserve">IKT </w:t>
      </w:r>
      <w:r w:rsidR="003546EF" w:rsidRPr="008A444F">
        <w:t>valdkonnas läbi järgmiste tegevuste:</w:t>
      </w:r>
    </w:p>
    <w:p w14:paraId="215DACA3" w14:textId="76A3FEFB" w:rsidR="00E93D0C" w:rsidRPr="008A444F" w:rsidRDefault="00E93D0C" w:rsidP="00E93D0C">
      <w:pPr>
        <w:spacing w:before="0" w:after="0"/>
      </w:pPr>
      <w:r w:rsidRPr="008A444F">
        <w:t xml:space="preserve">1. </w:t>
      </w:r>
      <w:r w:rsidR="003546EF" w:rsidRPr="008A444F">
        <w:t>Valdkonna õppimise atraktiivsuse tõstmine selleks, e</w:t>
      </w:r>
      <w:r w:rsidR="007A4D6B" w:rsidRPr="008A444F">
        <w:t>t tagada piisav arv üliõpilasi.</w:t>
      </w:r>
    </w:p>
    <w:p w14:paraId="21B4BD23" w14:textId="3DEC7DC6" w:rsidR="00E93D0C" w:rsidRPr="008A444F" w:rsidRDefault="00E93D0C" w:rsidP="00E93D0C">
      <w:pPr>
        <w:spacing w:before="0" w:after="0"/>
      </w:pPr>
      <w:r w:rsidRPr="008A444F">
        <w:t xml:space="preserve">2. </w:t>
      </w:r>
      <w:r w:rsidR="007A4D6B" w:rsidRPr="008A444F">
        <w:t>Õpetamise kvaliteedi tõus tagamaks vajalik arv lõpetajaid.</w:t>
      </w:r>
    </w:p>
    <w:p w14:paraId="2973C645" w14:textId="602446BB" w:rsidR="00E93D0C" w:rsidRPr="008A444F" w:rsidRDefault="00E93D0C" w:rsidP="00E93D0C">
      <w:pPr>
        <w:spacing w:before="0"/>
      </w:pPr>
      <w:r w:rsidRPr="008A444F">
        <w:t xml:space="preserve">3. </w:t>
      </w:r>
      <w:r w:rsidR="008A444F" w:rsidRPr="008A444F">
        <w:t xml:space="preserve">Õppekava tihe </w:t>
      </w:r>
      <w:r w:rsidR="008A444F">
        <w:t>sidumine viimaste teadus</w:t>
      </w:r>
      <w:r w:rsidR="008A444F" w:rsidRPr="008A444F">
        <w:t xml:space="preserve">saavutustega. </w:t>
      </w:r>
    </w:p>
    <w:p w14:paraId="706BD19D" w14:textId="33404B00" w:rsidR="00FE0A67" w:rsidRPr="00FE0A67" w:rsidRDefault="00F20F4C" w:rsidP="00EF196F">
      <w:pPr>
        <w:pStyle w:val="Pealdis"/>
        <w:keepNext/>
        <w:rPr>
          <w:rFonts w:ascii="Cambria" w:hAnsi="Cambria"/>
        </w:rPr>
      </w:pPr>
      <w:r>
        <w:t xml:space="preserve">Tabel </w:t>
      </w:r>
      <w:r w:rsidR="000C1ADA">
        <w:t>3</w:t>
      </w:r>
      <w:ins w:id="274" w:author="Merlin Sepp" w:date="2020-08-05T19:04:00Z">
        <w:r w:rsidR="00590721">
          <w:t>7</w:t>
        </w:r>
      </w:ins>
      <w:del w:id="275" w:author="Merlin Sepp" w:date="2020-08-05T19:04:00Z">
        <w:r w:rsidR="000C1ADA" w:rsidDel="00590721">
          <w:delText>6</w:delText>
        </w:r>
      </w:del>
      <w:r>
        <w:t xml:space="preserve">. </w:t>
      </w:r>
      <w:r w:rsidR="00AF486F" w:rsidRPr="002E7AC8">
        <w:rPr>
          <w:rFonts w:asciiTheme="majorHAnsi" w:hAnsiTheme="majorHAnsi"/>
        </w:rPr>
        <w:t>Üldised tulemusnäitajad, mille jaoks on määratletud konkreetsele ELi vahendite kasutamise  eesmärgile vastav sihtväärtus ja rakenduskavaga seonduvad tulemusnäitajad.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
        <w:gridCol w:w="2151"/>
        <w:gridCol w:w="850"/>
        <w:gridCol w:w="1134"/>
        <w:gridCol w:w="787"/>
        <w:gridCol w:w="773"/>
        <w:gridCol w:w="998"/>
        <w:gridCol w:w="837"/>
        <w:gridCol w:w="1134"/>
      </w:tblGrid>
      <w:tr w:rsidR="007C5863" w:rsidRPr="00FE0A67" w14:paraId="233276B1" w14:textId="77777777" w:rsidTr="00357C1B">
        <w:trPr>
          <w:trHeight w:val="870"/>
        </w:trPr>
        <w:tc>
          <w:tcPr>
            <w:tcW w:w="396" w:type="dxa"/>
            <w:tcBorders>
              <w:bottom w:val="single" w:sz="4" w:space="0" w:color="auto"/>
            </w:tcBorders>
            <w:hideMark/>
          </w:tcPr>
          <w:p w14:paraId="2B8DF438" w14:textId="77777777" w:rsidR="007C5863" w:rsidRPr="00FE0A67" w:rsidRDefault="007C5863" w:rsidP="00794C99">
            <w:pPr>
              <w:pStyle w:val="Table"/>
              <w:rPr>
                <w:b/>
                <w:sz w:val="20"/>
                <w:szCs w:val="20"/>
                <w:lang w:val="et-EE"/>
              </w:rPr>
            </w:pPr>
            <w:r w:rsidRPr="00FE0A67">
              <w:rPr>
                <w:b/>
                <w:sz w:val="20"/>
                <w:szCs w:val="20"/>
                <w:lang w:val="et-EE"/>
              </w:rPr>
              <w:t>ID</w:t>
            </w:r>
          </w:p>
        </w:tc>
        <w:tc>
          <w:tcPr>
            <w:tcW w:w="2151" w:type="dxa"/>
            <w:tcBorders>
              <w:bottom w:val="single" w:sz="4" w:space="0" w:color="auto"/>
            </w:tcBorders>
            <w:hideMark/>
          </w:tcPr>
          <w:p w14:paraId="7FDEC16F" w14:textId="77777777" w:rsidR="007C5863" w:rsidRPr="00FE0A67" w:rsidRDefault="007C5863" w:rsidP="00794C99">
            <w:pPr>
              <w:pStyle w:val="Table"/>
              <w:rPr>
                <w:b/>
                <w:sz w:val="20"/>
                <w:szCs w:val="20"/>
                <w:lang w:val="et-EE"/>
              </w:rPr>
            </w:pPr>
            <w:r w:rsidRPr="00FE0A67">
              <w:rPr>
                <w:b/>
                <w:sz w:val="20"/>
                <w:szCs w:val="20"/>
                <w:lang w:val="et-EE"/>
              </w:rPr>
              <w:t>Näitaja</w:t>
            </w:r>
          </w:p>
        </w:tc>
        <w:tc>
          <w:tcPr>
            <w:tcW w:w="850" w:type="dxa"/>
            <w:tcBorders>
              <w:bottom w:val="single" w:sz="4" w:space="0" w:color="auto"/>
            </w:tcBorders>
            <w:hideMark/>
          </w:tcPr>
          <w:p w14:paraId="1FAFCF44" w14:textId="384D9B66" w:rsidR="007C5863" w:rsidRPr="00FE0A67" w:rsidRDefault="007C5863" w:rsidP="00794C99">
            <w:pPr>
              <w:pStyle w:val="Table"/>
              <w:rPr>
                <w:b/>
                <w:sz w:val="20"/>
                <w:szCs w:val="20"/>
                <w:lang w:val="et-EE"/>
              </w:rPr>
            </w:pPr>
            <w:r w:rsidRPr="00FE0A67">
              <w:rPr>
                <w:b/>
                <w:sz w:val="20"/>
                <w:szCs w:val="20"/>
                <w:lang w:val="et-EE"/>
              </w:rPr>
              <w:t>Mõõtühik</w:t>
            </w:r>
          </w:p>
        </w:tc>
        <w:tc>
          <w:tcPr>
            <w:tcW w:w="1134" w:type="dxa"/>
            <w:tcBorders>
              <w:bottom w:val="single" w:sz="4" w:space="0" w:color="auto"/>
            </w:tcBorders>
          </w:tcPr>
          <w:p w14:paraId="36AF14A2" w14:textId="77777777" w:rsidR="007C5863" w:rsidRPr="00FE0A67" w:rsidRDefault="007C5863" w:rsidP="00794C99">
            <w:pPr>
              <w:pStyle w:val="Table"/>
              <w:jc w:val="center"/>
              <w:rPr>
                <w:b/>
                <w:sz w:val="20"/>
                <w:szCs w:val="20"/>
                <w:lang w:val="et-EE"/>
              </w:rPr>
            </w:pPr>
            <w:r w:rsidRPr="00FE0A67">
              <w:rPr>
                <w:b/>
                <w:sz w:val="20"/>
                <w:szCs w:val="20"/>
                <w:lang w:val="et-EE"/>
              </w:rPr>
              <w:t>Piirkonnakategooria</w:t>
            </w:r>
          </w:p>
        </w:tc>
        <w:tc>
          <w:tcPr>
            <w:tcW w:w="787" w:type="dxa"/>
            <w:tcBorders>
              <w:bottom w:val="single" w:sz="4" w:space="0" w:color="auto"/>
            </w:tcBorders>
            <w:hideMark/>
          </w:tcPr>
          <w:p w14:paraId="75B755C7" w14:textId="77777777" w:rsidR="007C5863" w:rsidRPr="00FE0A67" w:rsidRDefault="007C5863" w:rsidP="00794C99">
            <w:pPr>
              <w:pStyle w:val="Table"/>
              <w:rPr>
                <w:b/>
                <w:sz w:val="20"/>
                <w:szCs w:val="20"/>
                <w:lang w:val="et-EE"/>
              </w:rPr>
            </w:pPr>
            <w:r w:rsidRPr="00FE0A67">
              <w:rPr>
                <w:b/>
                <w:sz w:val="20"/>
                <w:szCs w:val="20"/>
                <w:lang w:val="et-EE"/>
              </w:rPr>
              <w:t xml:space="preserve">Algväärtus </w:t>
            </w:r>
          </w:p>
        </w:tc>
        <w:tc>
          <w:tcPr>
            <w:tcW w:w="773" w:type="dxa"/>
            <w:tcBorders>
              <w:bottom w:val="single" w:sz="4" w:space="0" w:color="auto"/>
            </w:tcBorders>
            <w:hideMark/>
          </w:tcPr>
          <w:p w14:paraId="1562A5B6" w14:textId="77777777" w:rsidR="007C5863" w:rsidRPr="00FE0A67" w:rsidRDefault="007C5863" w:rsidP="00794C99">
            <w:pPr>
              <w:pStyle w:val="Table"/>
              <w:rPr>
                <w:b/>
                <w:sz w:val="20"/>
                <w:szCs w:val="20"/>
                <w:lang w:val="et-EE"/>
              </w:rPr>
            </w:pPr>
            <w:r w:rsidRPr="00FE0A67">
              <w:rPr>
                <w:b/>
                <w:sz w:val="20"/>
                <w:szCs w:val="20"/>
                <w:lang w:val="et-EE"/>
              </w:rPr>
              <w:t>Baas-aasta</w:t>
            </w:r>
          </w:p>
        </w:tc>
        <w:tc>
          <w:tcPr>
            <w:tcW w:w="998" w:type="dxa"/>
            <w:tcBorders>
              <w:bottom w:val="single" w:sz="4" w:space="0" w:color="auto"/>
            </w:tcBorders>
            <w:hideMark/>
          </w:tcPr>
          <w:p w14:paraId="047BF8AF" w14:textId="77777777" w:rsidR="007C5863" w:rsidRPr="00FE0A67" w:rsidRDefault="007C5863" w:rsidP="00794C99">
            <w:pPr>
              <w:pStyle w:val="Table"/>
              <w:rPr>
                <w:b/>
                <w:sz w:val="20"/>
                <w:szCs w:val="20"/>
                <w:lang w:val="et-EE"/>
              </w:rPr>
            </w:pPr>
            <w:r w:rsidRPr="00FE0A67">
              <w:rPr>
                <w:b/>
                <w:sz w:val="20"/>
                <w:szCs w:val="20"/>
                <w:lang w:val="et-EE"/>
              </w:rPr>
              <w:t xml:space="preserve">Sihtväärtus 2023 </w:t>
            </w:r>
          </w:p>
        </w:tc>
        <w:tc>
          <w:tcPr>
            <w:tcW w:w="837" w:type="dxa"/>
            <w:tcBorders>
              <w:bottom w:val="single" w:sz="4" w:space="0" w:color="auto"/>
            </w:tcBorders>
            <w:hideMark/>
          </w:tcPr>
          <w:p w14:paraId="23000294" w14:textId="77777777" w:rsidR="007C5863" w:rsidRPr="00FE0A67" w:rsidRDefault="007C5863" w:rsidP="00794C99">
            <w:pPr>
              <w:pStyle w:val="Table"/>
              <w:rPr>
                <w:b/>
                <w:sz w:val="20"/>
                <w:szCs w:val="20"/>
                <w:lang w:val="et-EE"/>
              </w:rPr>
            </w:pPr>
            <w:r w:rsidRPr="00FE0A67">
              <w:rPr>
                <w:b/>
                <w:sz w:val="20"/>
                <w:szCs w:val="20"/>
                <w:lang w:val="et-EE"/>
              </w:rPr>
              <w:t>Andme-allikas</w:t>
            </w:r>
          </w:p>
        </w:tc>
        <w:tc>
          <w:tcPr>
            <w:tcW w:w="1134" w:type="dxa"/>
            <w:tcBorders>
              <w:bottom w:val="single" w:sz="4" w:space="0" w:color="auto"/>
            </w:tcBorders>
            <w:hideMark/>
          </w:tcPr>
          <w:p w14:paraId="526FB9A9" w14:textId="77777777" w:rsidR="007C5863" w:rsidRPr="00FE0A67" w:rsidRDefault="007C5863" w:rsidP="00794C99">
            <w:pPr>
              <w:pStyle w:val="Table"/>
              <w:rPr>
                <w:b/>
                <w:sz w:val="20"/>
                <w:szCs w:val="20"/>
                <w:lang w:val="et-EE"/>
              </w:rPr>
            </w:pPr>
            <w:r w:rsidRPr="00FE0A67">
              <w:rPr>
                <w:b/>
                <w:sz w:val="20"/>
                <w:szCs w:val="20"/>
                <w:lang w:val="et-EE"/>
              </w:rPr>
              <w:t>Aruandluse sagedus</w:t>
            </w:r>
          </w:p>
        </w:tc>
      </w:tr>
      <w:tr w:rsidR="00746022" w:rsidRPr="002E7AC8" w14:paraId="24EE7433" w14:textId="77777777" w:rsidTr="00357C1B">
        <w:tc>
          <w:tcPr>
            <w:tcW w:w="396" w:type="dxa"/>
            <w:shd w:val="clear" w:color="auto" w:fill="FFFFFF"/>
          </w:tcPr>
          <w:p w14:paraId="62002629" w14:textId="77777777" w:rsidR="00746022" w:rsidRPr="00FE0A67" w:rsidRDefault="00746022" w:rsidP="00746022">
            <w:pPr>
              <w:pStyle w:val="Table"/>
              <w:rPr>
                <w:sz w:val="20"/>
                <w:szCs w:val="20"/>
                <w:lang w:val="et-EE"/>
              </w:rPr>
            </w:pPr>
          </w:p>
        </w:tc>
        <w:tc>
          <w:tcPr>
            <w:tcW w:w="2151" w:type="dxa"/>
          </w:tcPr>
          <w:p w14:paraId="3AC4E623" w14:textId="45F6B9B1" w:rsidR="00746022" w:rsidRPr="00FE0A67" w:rsidRDefault="0053407C" w:rsidP="00A75C74">
            <w:pPr>
              <w:pStyle w:val="Table"/>
              <w:jc w:val="left"/>
              <w:rPr>
                <w:sz w:val="20"/>
                <w:szCs w:val="20"/>
                <w:lang w:val="et-EE"/>
              </w:rPr>
            </w:pPr>
            <w:r w:rsidRPr="0053407C">
              <w:rPr>
                <w:sz w:val="20"/>
                <w:lang w:val="et-EE"/>
              </w:rPr>
              <w:t>IKT prioriteetsete teadussuundade uurimisrühmadesse programmi raames lisandunud teadlaste juhendamisel kaitstud lõputööde arv</w:t>
            </w:r>
            <w:r w:rsidRPr="0053407C" w:rsidDel="00357C1B">
              <w:rPr>
                <w:rFonts w:asciiTheme="minorHAnsi" w:hAnsiTheme="minorHAnsi"/>
                <w:sz w:val="20"/>
                <w:szCs w:val="20"/>
                <w:lang w:val="et-EE"/>
              </w:rPr>
              <w:t xml:space="preserve"> </w:t>
            </w:r>
          </w:p>
        </w:tc>
        <w:tc>
          <w:tcPr>
            <w:tcW w:w="850" w:type="dxa"/>
          </w:tcPr>
          <w:p w14:paraId="2EBD8E21" w14:textId="253E9AFC" w:rsidR="00746022" w:rsidRPr="00FE0A67" w:rsidRDefault="0053407C" w:rsidP="00746022">
            <w:pPr>
              <w:pStyle w:val="Table"/>
              <w:spacing w:line="360" w:lineRule="auto"/>
              <w:jc w:val="center"/>
              <w:rPr>
                <w:rFonts w:cs="Cambria"/>
                <w:sz w:val="20"/>
                <w:szCs w:val="20"/>
                <w:lang w:val="et-EE"/>
              </w:rPr>
            </w:pPr>
            <w:r>
              <w:rPr>
                <w:rFonts w:asciiTheme="minorHAnsi" w:hAnsiTheme="minorHAnsi" w:cs="Cambria"/>
                <w:sz w:val="20"/>
                <w:szCs w:val="20"/>
                <w:lang w:val="et-EE"/>
              </w:rPr>
              <w:t>lõputöö</w:t>
            </w:r>
          </w:p>
        </w:tc>
        <w:tc>
          <w:tcPr>
            <w:tcW w:w="1134" w:type="dxa"/>
          </w:tcPr>
          <w:p w14:paraId="3902516B" w14:textId="35996A51" w:rsidR="00746022" w:rsidRPr="00FE0A67" w:rsidRDefault="00746022" w:rsidP="00746022">
            <w:pPr>
              <w:pStyle w:val="Table"/>
              <w:jc w:val="center"/>
              <w:rPr>
                <w:sz w:val="20"/>
                <w:szCs w:val="20"/>
                <w:lang w:val="et-EE"/>
              </w:rPr>
            </w:pPr>
            <w:r w:rsidRPr="001D0215">
              <w:rPr>
                <w:rFonts w:asciiTheme="minorHAnsi" w:hAnsiTheme="minorHAnsi"/>
                <w:sz w:val="20"/>
                <w:szCs w:val="20"/>
                <w:lang w:val="et-EE"/>
              </w:rPr>
              <w:t>Vähem  arenenud</w:t>
            </w:r>
          </w:p>
        </w:tc>
        <w:tc>
          <w:tcPr>
            <w:tcW w:w="787" w:type="dxa"/>
          </w:tcPr>
          <w:p w14:paraId="28FA5003" w14:textId="6DCC8DA9" w:rsidR="00746022" w:rsidRPr="00FE0A67" w:rsidRDefault="00357C1B" w:rsidP="00746022">
            <w:pPr>
              <w:pStyle w:val="Table"/>
              <w:jc w:val="center"/>
              <w:rPr>
                <w:sz w:val="20"/>
                <w:szCs w:val="20"/>
                <w:lang w:val="et-EE"/>
              </w:rPr>
            </w:pPr>
            <w:r>
              <w:rPr>
                <w:rFonts w:asciiTheme="minorHAnsi" w:hAnsiTheme="minorHAnsi"/>
                <w:sz w:val="20"/>
                <w:szCs w:val="20"/>
                <w:lang w:val="et-EE"/>
              </w:rPr>
              <w:t>0</w:t>
            </w:r>
          </w:p>
        </w:tc>
        <w:tc>
          <w:tcPr>
            <w:tcW w:w="773" w:type="dxa"/>
          </w:tcPr>
          <w:p w14:paraId="25DC4A46" w14:textId="5B637D9C" w:rsidR="00746022" w:rsidRPr="00FE0A67" w:rsidRDefault="00746022" w:rsidP="00357C1B">
            <w:pPr>
              <w:pStyle w:val="Table"/>
              <w:jc w:val="center"/>
              <w:rPr>
                <w:sz w:val="20"/>
                <w:szCs w:val="20"/>
                <w:lang w:val="et-EE"/>
              </w:rPr>
            </w:pPr>
            <w:r w:rsidRPr="001D0215">
              <w:rPr>
                <w:rFonts w:asciiTheme="minorHAnsi" w:hAnsiTheme="minorHAnsi"/>
                <w:sz w:val="20"/>
                <w:szCs w:val="20"/>
                <w:lang w:val="et-EE"/>
              </w:rPr>
              <w:t>201</w:t>
            </w:r>
            <w:r w:rsidR="00357C1B">
              <w:rPr>
                <w:rFonts w:asciiTheme="minorHAnsi" w:hAnsiTheme="minorHAnsi"/>
                <w:sz w:val="20"/>
                <w:szCs w:val="20"/>
                <w:lang w:val="et-EE"/>
              </w:rPr>
              <w:t>8</w:t>
            </w:r>
          </w:p>
        </w:tc>
        <w:tc>
          <w:tcPr>
            <w:tcW w:w="998" w:type="dxa"/>
          </w:tcPr>
          <w:p w14:paraId="0F1A2857" w14:textId="12D6B532" w:rsidR="00746022" w:rsidRPr="00FE0A67" w:rsidRDefault="0053407C" w:rsidP="0053407C">
            <w:pPr>
              <w:pStyle w:val="Table"/>
              <w:jc w:val="center"/>
              <w:rPr>
                <w:sz w:val="20"/>
                <w:szCs w:val="20"/>
                <w:lang w:val="et-EE"/>
              </w:rPr>
            </w:pPr>
            <w:r>
              <w:rPr>
                <w:rFonts w:asciiTheme="minorHAnsi" w:hAnsiTheme="minorHAnsi"/>
                <w:sz w:val="20"/>
                <w:szCs w:val="20"/>
                <w:lang w:val="et-EE"/>
              </w:rPr>
              <w:t>20</w:t>
            </w:r>
            <w:r w:rsidR="00357C1B">
              <w:rPr>
                <w:rFonts w:asciiTheme="minorHAnsi" w:hAnsiTheme="minorHAnsi"/>
                <w:sz w:val="20"/>
                <w:szCs w:val="20"/>
                <w:lang w:val="et-EE"/>
              </w:rPr>
              <w:t>0</w:t>
            </w:r>
          </w:p>
        </w:tc>
        <w:tc>
          <w:tcPr>
            <w:tcW w:w="837" w:type="dxa"/>
          </w:tcPr>
          <w:p w14:paraId="798A3AF6" w14:textId="4DB24A1C" w:rsidR="00746022" w:rsidRPr="00FE0A67" w:rsidRDefault="00D837BA" w:rsidP="00746022">
            <w:pPr>
              <w:pStyle w:val="Table"/>
              <w:jc w:val="center"/>
              <w:rPr>
                <w:sz w:val="20"/>
                <w:szCs w:val="20"/>
                <w:lang w:val="et-EE"/>
              </w:rPr>
            </w:pPr>
            <w:r>
              <w:rPr>
                <w:rFonts w:asciiTheme="minorHAnsi" w:hAnsiTheme="minorHAnsi"/>
                <w:sz w:val="20"/>
                <w:szCs w:val="20"/>
                <w:lang w:val="et-EE"/>
              </w:rPr>
              <w:t>Ülikoolid</w:t>
            </w:r>
          </w:p>
        </w:tc>
        <w:tc>
          <w:tcPr>
            <w:tcW w:w="1134" w:type="dxa"/>
          </w:tcPr>
          <w:p w14:paraId="4704F9C2" w14:textId="65E4B61A" w:rsidR="00746022" w:rsidRPr="002E7AC8" w:rsidRDefault="00746022" w:rsidP="00746022">
            <w:pPr>
              <w:pStyle w:val="Table"/>
              <w:jc w:val="center"/>
              <w:rPr>
                <w:sz w:val="20"/>
                <w:szCs w:val="20"/>
                <w:lang w:val="et-EE"/>
              </w:rPr>
            </w:pPr>
            <w:r w:rsidRPr="001D0215">
              <w:rPr>
                <w:rFonts w:asciiTheme="minorHAnsi" w:hAnsiTheme="minorHAnsi"/>
                <w:sz w:val="20"/>
                <w:szCs w:val="20"/>
                <w:lang w:val="et-EE"/>
              </w:rPr>
              <w:t>Kord aastas</w:t>
            </w:r>
          </w:p>
        </w:tc>
      </w:tr>
    </w:tbl>
    <w:p w14:paraId="10BCF492" w14:textId="77777777" w:rsidR="007F794F" w:rsidRPr="00160CC6" w:rsidRDefault="007F794F" w:rsidP="001D364B">
      <w:pPr>
        <w:pStyle w:val="PK3"/>
        <w:numPr>
          <w:ilvl w:val="2"/>
          <w:numId w:val="4"/>
        </w:numPr>
        <w:spacing w:before="360"/>
        <w:ind w:left="1004"/>
        <w:rPr>
          <w:rFonts w:cs="Arial"/>
        </w:rPr>
      </w:pPr>
      <w:r w:rsidRPr="00160CC6">
        <w:t xml:space="preserve">Investeerimisprioriteedi raames toetatavad meetmed  </w:t>
      </w:r>
    </w:p>
    <w:p w14:paraId="5C222D08" w14:textId="0693672B" w:rsidR="007C5863" w:rsidRPr="00B43609" w:rsidRDefault="007C5863" w:rsidP="001D364B">
      <w:pPr>
        <w:pStyle w:val="PK4"/>
        <w:keepNext/>
        <w:numPr>
          <w:ilvl w:val="3"/>
          <w:numId w:val="4"/>
        </w:numPr>
        <w:ind w:left="1276" w:hanging="709"/>
        <w:jc w:val="both"/>
        <w:rPr>
          <w:rFonts w:cs="Arial"/>
        </w:rPr>
      </w:pPr>
      <w:r w:rsidRPr="00160CC6">
        <w:t xml:space="preserve">Toetust saavate meetmete liigi kirjeldus ja näited ning nende eeldatav panus ELi </w:t>
      </w:r>
      <w:r w:rsidR="00283FDF">
        <w:t xml:space="preserve"> </w:t>
      </w:r>
      <w:r w:rsidRPr="00160CC6">
        <w:t>vahendite kasutamise eesmärkide saavutamisse, sealhulgas vajaduse korral peamised sihtrühmad, konkreetsed sihtterritooriumid ja toetusesaajate liigid</w:t>
      </w:r>
    </w:p>
    <w:p w14:paraId="1BF153B4" w14:textId="676194F8" w:rsidR="00EB5EEC" w:rsidRDefault="00EB5EEC" w:rsidP="00F8067A">
      <w:pPr>
        <w:tabs>
          <w:tab w:val="left" w:pos="0"/>
        </w:tabs>
        <w:spacing w:after="120"/>
      </w:pPr>
      <w:r>
        <w:t xml:space="preserve">Eesti TA ja innovatsioonipoliitika keskendub nutika spetsialiseerumise raamistikus valitud kasvualade arendamisele (IKT, tervisetehnoloogiad ja teenused ning ressursside </w:t>
      </w:r>
      <w:proofErr w:type="spellStart"/>
      <w:r>
        <w:t>väärindamine</w:t>
      </w:r>
      <w:proofErr w:type="spellEnd"/>
      <w:r>
        <w:t xml:space="preserve">), kaasates tegevustesse ettevõtteid, teadlasi ja avaliku sektori asutusi. </w:t>
      </w:r>
    </w:p>
    <w:p w14:paraId="0B30491F" w14:textId="34F9377D" w:rsidR="00EB5EEC" w:rsidRDefault="00EB5EEC" w:rsidP="00F8067A">
      <w:pPr>
        <w:tabs>
          <w:tab w:val="left" w:pos="0"/>
        </w:tabs>
        <w:spacing w:after="120"/>
      </w:pPr>
      <w:r>
        <w:t>2018. aasta märtsis Eesti Infotehnoloogia Sihtasutuse poolt koostatud  „IKT valdkonna majanduse, kõrghariduse ning teadus- ja arendustegevuse võimekuse analüüs</w:t>
      </w:r>
      <w:r w:rsidR="00E745A5">
        <w:t>i</w:t>
      </w:r>
      <w:r>
        <w:t xml:space="preserve">“ kohaselt on IKT sektori roll Eesti majanduses märkimisväärne, kuna </w:t>
      </w:r>
      <w:r w:rsidRPr="00806775">
        <w:t>vähem kui 5%-</w:t>
      </w:r>
      <w:proofErr w:type="spellStart"/>
      <w:r w:rsidRPr="00806775">
        <w:t>ga</w:t>
      </w:r>
      <w:proofErr w:type="spellEnd"/>
      <w:r w:rsidRPr="00806775">
        <w:t xml:space="preserve"> ettevõtluses hõivatute koguarvust luuakse üle 7% ettevõtluses tekkivast lisandväärtusest, makstakse üle 6% kõigist Eesti ettevõtete poolt kinnipeetavates ja makstavatest maksudest ja maksetest ning toodetakse ligi 13% meie ekspordist.</w:t>
      </w:r>
      <w:r>
        <w:t xml:space="preserve"> Üheks võtmeprobleemiks IKT sektoris on ülikoolide ebapiisav TA võimekus, mis takistab koostööd TA valdkonnas ülikoolide ja ettevõtete vahel, ning haritud spetsialistide puudus era- ja avalikus sektoris. Väheneva tööjõu tingimustes tugineb majanduse kasv tulevikus innovatsioonil, tootlikkuse kasvul ja liikumises kõrgematele positsioonidele </w:t>
      </w:r>
      <w:r>
        <w:lastRenderedPageBreak/>
        <w:t xml:space="preserve">väärtusahelates. </w:t>
      </w:r>
      <w:r w:rsidRPr="004D6C3C">
        <w:t>Antud sekkumiste peamiseks sihtgrupiks on Eesti avalik-õiguslikud ülikoolid, kellele on määratud valdkonna õppekavagruppide kaasvastutus. Kaastakse erinevaid koostööpartnereid nii teadus- ja arendusasutustest, ettevõtetest ning riigiasutustest.</w:t>
      </w:r>
      <w:r>
        <w:t xml:space="preserve"> IKT programmi raames on kavas toetada IKT valdkonna TA võimekuse arendamist eelisarendatavates teadussuundades (</w:t>
      </w:r>
      <w:r w:rsidR="00E745A5">
        <w:t>t</w:t>
      </w:r>
      <w:r>
        <w:t>ehisintellekt ja masinõppimine, andmeteadus ja suurandmed, robotite-inimeste koostöö ja asjade internet tööstuse protsessides, tarkvara usaldusväärsus, tarkade asjade internet, riistvara ja süsteemide turvalisus ning usaldatavus jt).</w:t>
      </w:r>
    </w:p>
    <w:p w14:paraId="57D2B3B7" w14:textId="77777777" w:rsidR="00F8067A" w:rsidRPr="00D06C6D" w:rsidRDefault="00F8067A" w:rsidP="00F8067A">
      <w:pPr>
        <w:tabs>
          <w:tab w:val="left" w:pos="0"/>
        </w:tabs>
        <w:spacing w:after="120"/>
      </w:pPr>
      <w:r>
        <w:t>A</w:t>
      </w:r>
      <w:r w:rsidRPr="00D06C6D">
        <w:t>rendatakse IKT-l põhinevaid innovaatilisi tooteid ja teenuseid, mis vähendavad majanduse ressursimahukust ja suurendavad lisandväärtust ning panustavad Eesti e-teenuste arengusse ning turvalisussesse. Innovatsioonivõimekuse kasvatamiseks kaasatakse erinevaid koostööpartnereid nii teadus- ja arendusasutustest, ettevõtetest kui ka riigiasutustest. Arendatakse Eesti-sisest ja rahvusvahelist koostööd.</w:t>
      </w:r>
    </w:p>
    <w:p w14:paraId="49455796" w14:textId="3F166763" w:rsidR="00F8067A" w:rsidRPr="00D06C6D" w:rsidRDefault="00F8067A" w:rsidP="00F8067A">
      <w:pPr>
        <w:tabs>
          <w:tab w:val="left" w:pos="0"/>
        </w:tabs>
        <w:spacing w:after="120"/>
      </w:pPr>
      <w:r w:rsidRPr="00D06C6D">
        <w:t xml:space="preserve">IKT valdkonna koolitusmahu, ettevõtetega koostöövõimekuse ning teadustöö kvaliteedi tagamiseks panustatakse prioriteetsetes teadussuundades uurimisgruppide võimekuse kasvatamisse. </w:t>
      </w:r>
      <w:r w:rsidR="00EF10CA">
        <w:t xml:space="preserve">Selleks </w:t>
      </w:r>
      <w:r w:rsidRPr="00D06C6D">
        <w:t>luuakse võimalused uute uurimisgruppide moodustamiseks. Eestisse tuuakse võimekaid tippteadlasi väljastpoolt, luuakse tingimused teadlaste Eestisse tagasipöördumiseks ning investeeritakse järelkasvu erinevatel kõrgharidustasemetel õppivatele võimekatele noortele toe pakkumise teel. Arendatakse sektorite vahelist mobiilsust ning õppe- ja teadustegevusse kaasatakse era- ja avaliku sektori praktikuid.</w:t>
      </w:r>
    </w:p>
    <w:p w14:paraId="043DE2BF" w14:textId="2FCB33FB" w:rsidR="00F8067A" w:rsidRDefault="00F8067A" w:rsidP="00F8067A">
      <w:pPr>
        <w:tabs>
          <w:tab w:val="left" w:pos="0"/>
        </w:tabs>
        <w:spacing w:after="120"/>
      </w:pPr>
      <w:r w:rsidRPr="00D06C6D">
        <w:t>TA-tegevuse ja –tulemuste sidumine õppetööga tõstab õppe kvaliteeti, mis on tihedas õppekavade omavahelises konkurentsis kriitilise tähtsusega. Õppe kvaliteedi tõusu tagab mh kõige uuemate teadustulemuste süsteemne käsitlemine tudengite õpetamisel, rahvusvahelise kogemusega teadlaste, õppejõudude ja praktikute kaasamine jne. Lisaks arendab see noorte endi innovaatilisust ja ettevõtlikust ning võimaldab võimekamatel osaleda uurimisgruppide töös.</w:t>
      </w:r>
      <w:r w:rsidR="003B799D">
        <w:t xml:space="preserve"> Hariduse kvaliteedi tõstmine on piisava arvu lõpetajate tagamise seisukohast vaadatuna kriitilise tähtsusega</w:t>
      </w:r>
      <w:r w:rsidR="001B039E">
        <w:t>. Samal ajal loob õppe sidumine valdkonna teadus- ja arendustegevusega üliõpilasele eeldused karjääriks teadlasena.</w:t>
      </w:r>
    </w:p>
    <w:p w14:paraId="041F0A6B" w14:textId="73800CBA" w:rsidR="00F8067A" w:rsidRPr="00E258D5" w:rsidRDefault="006906EB" w:rsidP="00F8067A">
      <w:pPr>
        <w:tabs>
          <w:tab w:val="left" w:pos="0"/>
        </w:tabs>
        <w:spacing w:after="120"/>
      </w:pPr>
      <w:r>
        <w:t>IKT programmi keskmes on TA inimressursi arendamine valdkonnas, et kindlustada piisava arvu spetsialistide olemasolu, valdkonna kõrgel tasemel juhtimine ning TA tegevuste vastavus ettevõtete ja avaliku sektori vajadustele. Eriala omandamine IKT valdkonnas annab inimestele kindlustunde tuleviku osas</w:t>
      </w:r>
      <w:r w:rsidR="00DD0C01">
        <w:t>,</w:t>
      </w:r>
      <w:r>
        <w:t xml:space="preserve"> suurendab nende väljavaateid tööturul</w:t>
      </w:r>
      <w:r w:rsidR="00DD0C01">
        <w:t xml:space="preserve"> ning tõstab majanduse tootlikkust tervikuna</w:t>
      </w:r>
      <w:r>
        <w:t>.</w:t>
      </w:r>
      <w:r w:rsidR="006978ED">
        <w:t xml:space="preserve"> See tegevus võimaldab</w:t>
      </w:r>
      <w:r w:rsidR="00DD0C01">
        <w:t xml:space="preserve"> ülikoolidel pakkuda kõrgetasemelist kõrgharidust</w:t>
      </w:r>
      <w:r w:rsidR="006978ED">
        <w:t xml:space="preserve"> ja karjääri teadlasena valdkondades, mis võimaldavad IKT laiemat kasutuselevõttu ühiskonnas.</w:t>
      </w:r>
      <w:r w:rsidR="00DE3B8D">
        <w:t xml:space="preserve"> Spetsialistide vaatenurgast annab programm parema võimaluse leida endale hästi tasustatud töö ja rakendus tulevikus.</w:t>
      </w:r>
      <w:r w:rsidR="006978ED">
        <w:t xml:space="preserve"> </w:t>
      </w:r>
      <w:r w:rsidR="00F8067A" w:rsidRPr="00E258D5">
        <w:t xml:space="preserve">Seosed teiste sekkumistega: antud EL vahendite kasutamise eesmärgi tegevused toetavad otseselt prioriteetse suuna nr 4 EL vahendite kasutamise eesmärki 2 „Teadus- ja arendustegevus toimib Eesti ühiskonna ja majanduse huvides ning TAI süsteem toetab </w:t>
      </w:r>
      <w:r w:rsidR="00F8067A" w:rsidRPr="00EF10CA">
        <w:t>majandusstruktuuri</w:t>
      </w:r>
      <w:r w:rsidR="00F8067A" w:rsidRPr="00E258D5">
        <w:t xml:space="preserve"> muutumist </w:t>
      </w:r>
      <w:proofErr w:type="spellStart"/>
      <w:r w:rsidR="00F8067A" w:rsidRPr="00E258D5">
        <w:t>teadmistemahukamaks</w:t>
      </w:r>
      <w:proofErr w:type="spellEnd"/>
      <w:r w:rsidR="00F8067A" w:rsidRPr="00E258D5">
        <w:t>“. Samuti toetavad antud tegevused suuna 4 eesmärki 1.</w:t>
      </w:r>
      <w:r w:rsidR="00F8067A">
        <w:t xml:space="preserve"> „T&amp;A on kõrgetasemeline ja Eesti on rahvusvahelises TAI alases koostöös aktiivne ja nähtav“. </w:t>
      </w:r>
      <w:r w:rsidR="006C6204">
        <w:t>Lisaks toetavad antud tegevused 1 prioriteetse suuna eesmärki 5 „õ</w:t>
      </w:r>
      <w:r w:rsidR="006C6204" w:rsidRPr="00CC2639">
        <w:t>pe kutse- ja kõrghariduses on suuremas vastavuses tööturu vajadustega ning toetab ettevõtlikkust</w:t>
      </w:r>
      <w:r w:rsidR="006C6204">
        <w:t>“.</w:t>
      </w:r>
    </w:p>
    <w:p w14:paraId="5378CB75" w14:textId="77777777" w:rsidR="007C5863" w:rsidRPr="00160CC6" w:rsidRDefault="007C5863" w:rsidP="003316A6">
      <w:pPr>
        <w:pStyle w:val="PK4"/>
        <w:keepNext/>
        <w:numPr>
          <w:ilvl w:val="0"/>
          <w:numId w:val="0"/>
        </w:numPr>
        <w:ind w:left="1276"/>
        <w:jc w:val="both"/>
        <w:rPr>
          <w:rFonts w:cs="Arial"/>
        </w:rPr>
      </w:pPr>
    </w:p>
    <w:p w14:paraId="465BB1B6" w14:textId="77777777" w:rsidR="00B43609" w:rsidRDefault="00B43609" w:rsidP="001D364B">
      <w:pPr>
        <w:pStyle w:val="PK4"/>
        <w:numPr>
          <w:ilvl w:val="3"/>
          <w:numId w:val="4"/>
        </w:numPr>
        <w:ind w:left="1276" w:hanging="709"/>
      </w:pPr>
      <w:r w:rsidRPr="002E7AC8">
        <w:t>Tegevuste valiku juhtpõhimõtted</w:t>
      </w:r>
    </w:p>
    <w:p w14:paraId="3BF1281A" w14:textId="77777777" w:rsidR="00967BAE" w:rsidRPr="003316A6" w:rsidRDefault="00967BAE" w:rsidP="003316A6">
      <w:pPr>
        <w:rPr>
          <w:rFonts w:asciiTheme="majorHAnsi" w:hAnsiTheme="majorHAnsi"/>
        </w:rPr>
      </w:pPr>
      <w:r w:rsidRPr="003316A6">
        <w:rPr>
          <w:rFonts w:asciiTheme="majorHAnsi" w:hAnsiTheme="majorHAnsi"/>
          <w:u w:val="single"/>
        </w:rPr>
        <w:t>Horisontaalsed juhtpõhimõtted</w:t>
      </w:r>
      <w:r w:rsidRPr="003316A6">
        <w:rPr>
          <w:rFonts w:asciiTheme="majorHAnsi" w:hAnsiTheme="majorHAnsi"/>
        </w:rPr>
        <w:t xml:space="preserve"> on kajastatud rakenduskava punktis 2.1.3.2.</w:t>
      </w:r>
    </w:p>
    <w:p w14:paraId="749D34F0" w14:textId="77777777" w:rsidR="007C5863" w:rsidRDefault="007C5863" w:rsidP="007C5863">
      <w:pPr>
        <w:pStyle w:val="Pealdis"/>
        <w:keepNext/>
        <w:rPr>
          <w:rFonts w:ascii="Cambria" w:hAnsi="Cambria"/>
          <w:color w:val="auto"/>
          <w:u w:val="single"/>
        </w:rPr>
      </w:pPr>
      <w:r w:rsidRPr="003316A6">
        <w:rPr>
          <w:rFonts w:ascii="Cambria" w:hAnsi="Cambria"/>
          <w:color w:val="auto"/>
          <w:u w:val="single"/>
        </w:rPr>
        <w:lastRenderedPageBreak/>
        <w:t>Investeerimisprioriteedi spetsiifilised juhtpõhimõtted</w:t>
      </w:r>
    </w:p>
    <w:p w14:paraId="28E26E72" w14:textId="5B49FD2A" w:rsidR="00DD07C4" w:rsidRDefault="00DD07C4" w:rsidP="00DD07C4">
      <w:r w:rsidRPr="00627408">
        <w:t xml:space="preserve">Toetatavad tegevused </w:t>
      </w:r>
      <w:r>
        <w:t>peavad olema</w:t>
      </w:r>
      <w:r w:rsidRPr="00627408">
        <w:t xml:space="preserve"> täielikult kooskõlas nutika spetsialiseerumise (NS) </w:t>
      </w:r>
      <w:r>
        <w:t xml:space="preserve">strateegilise </w:t>
      </w:r>
      <w:r w:rsidRPr="00627408">
        <w:t xml:space="preserve">raamistikuga. Tegevuste valikul </w:t>
      </w:r>
      <w:r>
        <w:t>lähtutakse</w:t>
      </w:r>
      <w:r w:rsidRPr="00627408">
        <w:t xml:space="preserve"> teadus- ja arendustegevuse strateegiast „</w:t>
      </w:r>
      <w:proofErr w:type="spellStart"/>
      <w:r w:rsidRPr="00627408">
        <w:t>Teadmistepõhine</w:t>
      </w:r>
      <w:proofErr w:type="spellEnd"/>
      <w:r w:rsidRPr="00627408">
        <w:t xml:space="preserve"> Eesti 2014-2020“.</w:t>
      </w:r>
      <w:r>
        <w:t xml:space="preserve">  </w:t>
      </w:r>
      <w:r>
        <w:rPr>
          <w:rFonts w:asciiTheme="majorHAnsi" w:hAnsiTheme="majorHAnsi"/>
        </w:rPr>
        <w:t>Samuti e</w:t>
      </w:r>
      <w:r w:rsidRPr="002E7AC8">
        <w:rPr>
          <w:rFonts w:asciiTheme="majorHAnsi" w:hAnsiTheme="majorHAnsi"/>
        </w:rPr>
        <w:t xml:space="preserve">elistatakse </w:t>
      </w:r>
      <w:r>
        <w:rPr>
          <w:rFonts w:asciiTheme="majorHAnsi" w:hAnsiTheme="majorHAnsi"/>
        </w:rPr>
        <w:t>tegevusi</w:t>
      </w:r>
      <w:r w:rsidRPr="002E7AC8">
        <w:rPr>
          <w:rFonts w:asciiTheme="majorHAnsi" w:hAnsiTheme="majorHAnsi"/>
        </w:rPr>
        <w:t>, mis panustavad konkurentsivõime kava „Eesti 2020“ eesmärkidesse majanduskeskkonna ning</w:t>
      </w:r>
      <w:r>
        <w:rPr>
          <w:rFonts w:asciiTheme="majorHAnsi" w:hAnsiTheme="majorHAnsi"/>
        </w:rPr>
        <w:t xml:space="preserve"> tööjõu pakkumise </w:t>
      </w:r>
      <w:r w:rsidRPr="002E7AC8">
        <w:rPr>
          <w:rFonts w:asciiTheme="majorHAnsi" w:hAnsiTheme="majorHAnsi"/>
        </w:rPr>
        <w:t>valdkonnas ning aitavad parimal moel ellu viia valitsuse poliitika põhisuunda „</w:t>
      </w:r>
      <w:r>
        <w:t>Eelduste loomine erasektori teadus- ja arendustegevuse mahtude suurenemiseks ning innovatsiooni väljundite arvu ja kvaliteedi tõstmiseks</w:t>
      </w:r>
      <w:r w:rsidRPr="002E7AC8">
        <w:rPr>
          <w:rFonts w:asciiTheme="majorHAnsi" w:hAnsiTheme="majorHAnsi"/>
        </w:rPr>
        <w:t>“.</w:t>
      </w:r>
      <w:r w:rsidRPr="002E7AC8" w:rsidDel="00233854">
        <w:rPr>
          <w:rFonts w:asciiTheme="majorHAnsi" w:hAnsiTheme="majorHAnsi"/>
        </w:rPr>
        <w:t xml:space="preserve"> </w:t>
      </w:r>
      <w:r>
        <w:t xml:space="preserve">Tegevuste planeerimisel lähtutakse valdkonna kui terviku arenguvajadustest, tegevuste planeerimine ja rakendamine toimub erinevate ministeeriumide koostöös. </w:t>
      </w:r>
      <w:r w:rsidRPr="00627408">
        <w:t xml:space="preserve">Tegevused peavad panustama </w:t>
      </w:r>
      <w:r>
        <w:t xml:space="preserve">prioriteetsete teadussuundade võimekuse kasvatamisse, samuti </w:t>
      </w:r>
      <w:proofErr w:type="spellStart"/>
      <w:r w:rsidRPr="00627408">
        <w:t>inimvar</w:t>
      </w:r>
      <w:r>
        <w:t>a</w:t>
      </w:r>
      <w:proofErr w:type="spellEnd"/>
      <w:r w:rsidRPr="00627408">
        <w:t xml:space="preserve"> arengusse läbi </w:t>
      </w:r>
      <w:r>
        <w:t>tipp</w:t>
      </w:r>
      <w:r w:rsidRPr="00627408">
        <w:t>kompetentsi kasvatamise ja järelkasvu tugevdamise. Samuti toetatakse tegevusi, mis tuginevad eelkõige innovatsioonil ja tootlikkuse suuren</w:t>
      </w:r>
      <w:r>
        <w:t>da</w:t>
      </w:r>
      <w:r w:rsidRPr="00627408">
        <w:t>misel</w:t>
      </w:r>
      <w:r>
        <w:t xml:space="preserve">. </w:t>
      </w:r>
    </w:p>
    <w:p w14:paraId="76C91FC2" w14:textId="25150839" w:rsidR="007D5694" w:rsidRPr="002E7AC8" w:rsidRDefault="007D5694" w:rsidP="001D364B">
      <w:pPr>
        <w:pStyle w:val="PK4"/>
        <w:numPr>
          <w:ilvl w:val="3"/>
          <w:numId w:val="4"/>
        </w:numPr>
        <w:spacing w:before="360"/>
        <w:ind w:left="1276" w:hanging="709"/>
      </w:pPr>
      <w:r w:rsidRPr="002E7AC8">
        <w:t>Rahastamisvahendite</w:t>
      </w:r>
      <w:r w:rsidRPr="002E7AC8">
        <w:rPr>
          <w:lang w:eastAsia="et-EE"/>
        </w:rPr>
        <w:t xml:space="preserve"> plaanitud kasutamine</w:t>
      </w:r>
    </w:p>
    <w:p w14:paraId="18B0B890" w14:textId="60B7EA37" w:rsidR="000E5DCF" w:rsidRPr="002E7AC8" w:rsidRDefault="007D5694" w:rsidP="007D5694">
      <w:pPr>
        <w:autoSpaceDE w:val="0"/>
        <w:autoSpaceDN w:val="0"/>
        <w:adjustRightInd w:val="0"/>
        <w:spacing w:after="0"/>
        <w:rPr>
          <w:rFonts w:asciiTheme="majorHAnsi" w:hAnsiTheme="majorHAnsi" w:cstheme="minorHAnsi"/>
          <w:color w:val="000000" w:themeColor="text1"/>
        </w:rPr>
      </w:pPr>
      <w:r w:rsidRPr="002E7AC8">
        <w:rPr>
          <w:rFonts w:asciiTheme="majorHAnsi" w:hAnsiTheme="majorHAnsi" w:cstheme="minorHAnsi"/>
          <w:color w:val="000000" w:themeColor="text1"/>
        </w:rPr>
        <w:t>Puuduvad</w:t>
      </w:r>
    </w:p>
    <w:p w14:paraId="16E25D3D" w14:textId="77777777" w:rsidR="007D5694" w:rsidRPr="002E7AC8" w:rsidRDefault="007D5694" w:rsidP="001D364B">
      <w:pPr>
        <w:pStyle w:val="PK4"/>
        <w:numPr>
          <w:ilvl w:val="3"/>
          <w:numId w:val="4"/>
        </w:numPr>
        <w:spacing w:before="360"/>
        <w:ind w:left="1276" w:hanging="709"/>
      </w:pPr>
      <w:r w:rsidRPr="002E7AC8">
        <w:t>Suurprojektide</w:t>
      </w:r>
      <w:r w:rsidRPr="002E7AC8">
        <w:rPr>
          <w:lang w:eastAsia="et-EE"/>
        </w:rPr>
        <w:t xml:space="preserve"> plaanitud kasutamine</w:t>
      </w:r>
    </w:p>
    <w:p w14:paraId="051FB40C" w14:textId="77777777" w:rsidR="007D5694" w:rsidRPr="002E7AC8" w:rsidRDefault="007D5694" w:rsidP="007D5694">
      <w:pPr>
        <w:autoSpaceDE w:val="0"/>
        <w:autoSpaceDN w:val="0"/>
        <w:adjustRightInd w:val="0"/>
        <w:spacing w:after="0"/>
        <w:rPr>
          <w:rFonts w:asciiTheme="majorHAnsi" w:hAnsiTheme="majorHAnsi" w:cstheme="minorHAnsi"/>
          <w:color w:val="000000" w:themeColor="text1"/>
        </w:rPr>
      </w:pPr>
      <w:r w:rsidRPr="002E7AC8">
        <w:rPr>
          <w:rFonts w:asciiTheme="majorHAnsi" w:hAnsiTheme="majorHAnsi" w:cstheme="minorHAnsi"/>
          <w:color w:val="000000" w:themeColor="text1"/>
        </w:rPr>
        <w:t>Puuduvad</w:t>
      </w:r>
    </w:p>
    <w:p w14:paraId="2C4ADD65" w14:textId="77777777" w:rsidR="007D5694" w:rsidRPr="002E7AC8" w:rsidRDefault="007D5694" w:rsidP="007D5694">
      <w:pPr>
        <w:autoSpaceDE w:val="0"/>
        <w:autoSpaceDN w:val="0"/>
        <w:adjustRightInd w:val="0"/>
        <w:spacing w:after="0"/>
        <w:rPr>
          <w:rFonts w:asciiTheme="majorHAnsi" w:hAnsiTheme="majorHAnsi" w:cstheme="minorHAnsi"/>
          <w:color w:val="000000" w:themeColor="text1"/>
        </w:rPr>
      </w:pPr>
    </w:p>
    <w:p w14:paraId="4F1C2589" w14:textId="77777777" w:rsidR="007D5694" w:rsidRPr="002E7AC8" w:rsidRDefault="007D5694" w:rsidP="001D364B">
      <w:pPr>
        <w:pStyle w:val="PK4"/>
        <w:numPr>
          <w:ilvl w:val="3"/>
          <w:numId w:val="4"/>
        </w:numPr>
        <w:ind w:left="1276" w:hanging="709"/>
      </w:pPr>
      <w:r w:rsidRPr="002E7AC8">
        <w:t xml:space="preserve">Väljundnäitajad investeerimisprioriteetide kaupa ja kui asjakohane piirkonnakategooriate kaupa </w:t>
      </w:r>
    </w:p>
    <w:p w14:paraId="75A4C140" w14:textId="345F027C" w:rsidR="007C5863" w:rsidRPr="007C5863" w:rsidRDefault="00F20F4C" w:rsidP="006423E4">
      <w:pPr>
        <w:pStyle w:val="Pealdis"/>
        <w:rPr>
          <w:rFonts w:asciiTheme="majorHAnsi" w:hAnsiTheme="majorHAnsi"/>
        </w:rPr>
      </w:pPr>
      <w:r>
        <w:t xml:space="preserve">Tabel </w:t>
      </w:r>
      <w:r w:rsidR="000E5DCF">
        <w:t>3</w:t>
      </w:r>
      <w:ins w:id="276" w:author="Merlin Sepp" w:date="2020-08-05T19:04:00Z">
        <w:r w:rsidR="00590721">
          <w:t>8</w:t>
        </w:r>
      </w:ins>
      <w:del w:id="277" w:author="Merlin Sepp" w:date="2020-08-05T19:04:00Z">
        <w:r w:rsidR="000E5DCF" w:rsidDel="00590721">
          <w:delText>7</w:delText>
        </w:r>
      </w:del>
      <w:r>
        <w:t xml:space="preserve">. </w:t>
      </w:r>
      <w:r w:rsidR="007C5863" w:rsidRPr="007C5863">
        <w:rPr>
          <w:rFonts w:asciiTheme="majorHAnsi" w:hAnsiTheme="majorHAnsi"/>
          <w:bCs w:val="0"/>
        </w:rPr>
        <w:t>Üldised ja rakenduskavaga seonduvad väljundnäitajad</w:t>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
        <w:gridCol w:w="1970"/>
        <w:gridCol w:w="1163"/>
        <w:gridCol w:w="633"/>
        <w:gridCol w:w="1511"/>
        <w:gridCol w:w="284"/>
        <w:gridCol w:w="283"/>
        <w:gridCol w:w="567"/>
        <w:gridCol w:w="1542"/>
        <w:gridCol w:w="1529"/>
      </w:tblGrid>
      <w:tr w:rsidR="007C5863" w:rsidRPr="009573EF" w14:paraId="09913B5D" w14:textId="77777777" w:rsidTr="00794C99">
        <w:trPr>
          <w:trHeight w:val="381"/>
        </w:trPr>
        <w:tc>
          <w:tcPr>
            <w:tcW w:w="406" w:type="dxa"/>
            <w:vMerge w:val="restart"/>
          </w:tcPr>
          <w:p w14:paraId="40D2B168" w14:textId="77777777" w:rsidR="007C5863" w:rsidRPr="00B02FF6" w:rsidRDefault="007C5863" w:rsidP="00794C99">
            <w:pPr>
              <w:spacing w:before="0" w:after="0"/>
              <w:rPr>
                <w:rFonts w:ascii="Cambria" w:hAnsi="Cambria"/>
                <w:b/>
                <w:bCs/>
                <w:sz w:val="20"/>
                <w:szCs w:val="20"/>
                <w:lang w:eastAsia="et-EE"/>
              </w:rPr>
            </w:pPr>
            <w:r w:rsidRPr="004D6B7C">
              <w:rPr>
                <w:rFonts w:ascii="Cambria" w:hAnsi="Cambria"/>
                <w:b/>
                <w:bCs/>
                <w:sz w:val="20"/>
                <w:szCs w:val="20"/>
                <w:lang w:eastAsia="et-EE"/>
              </w:rPr>
              <w:t>ID</w:t>
            </w:r>
          </w:p>
        </w:tc>
        <w:tc>
          <w:tcPr>
            <w:tcW w:w="1970" w:type="dxa"/>
            <w:vMerge w:val="restart"/>
            <w:noWrap/>
            <w:hideMark/>
          </w:tcPr>
          <w:p w14:paraId="6DECB101" w14:textId="77777777" w:rsidR="007C5863" w:rsidRPr="00B02FF6" w:rsidRDefault="007C5863" w:rsidP="00794C99">
            <w:pPr>
              <w:spacing w:before="0" w:after="0"/>
              <w:rPr>
                <w:rFonts w:ascii="Cambria" w:hAnsi="Cambria"/>
                <w:b/>
                <w:bCs/>
                <w:sz w:val="20"/>
                <w:szCs w:val="20"/>
                <w:lang w:eastAsia="et-EE"/>
              </w:rPr>
            </w:pPr>
            <w:r w:rsidRPr="00B02FF6">
              <w:rPr>
                <w:rFonts w:ascii="Cambria" w:hAnsi="Cambria"/>
                <w:b/>
                <w:bCs/>
                <w:sz w:val="20"/>
                <w:szCs w:val="20"/>
                <w:lang w:eastAsia="et-EE"/>
              </w:rPr>
              <w:t>Näitaja</w:t>
            </w:r>
          </w:p>
        </w:tc>
        <w:tc>
          <w:tcPr>
            <w:tcW w:w="1163" w:type="dxa"/>
            <w:vMerge w:val="restart"/>
            <w:hideMark/>
          </w:tcPr>
          <w:p w14:paraId="2C4F657B" w14:textId="77777777" w:rsidR="007C5863" w:rsidRPr="00B02FF6" w:rsidRDefault="007C5863" w:rsidP="00794C99">
            <w:pPr>
              <w:spacing w:before="0" w:after="0"/>
              <w:rPr>
                <w:rFonts w:ascii="Cambria" w:hAnsi="Cambria"/>
                <w:b/>
                <w:bCs/>
                <w:i/>
                <w:iCs/>
                <w:sz w:val="20"/>
                <w:szCs w:val="20"/>
                <w:lang w:eastAsia="et-EE"/>
              </w:rPr>
            </w:pPr>
            <w:r w:rsidRPr="00B02FF6">
              <w:rPr>
                <w:rFonts w:ascii="Cambria" w:hAnsi="Cambria"/>
                <w:b/>
                <w:bCs/>
                <w:i/>
                <w:iCs/>
                <w:sz w:val="20"/>
                <w:szCs w:val="20"/>
                <w:lang w:eastAsia="et-EE"/>
              </w:rPr>
              <w:t>Mõõtühik</w:t>
            </w:r>
          </w:p>
        </w:tc>
        <w:tc>
          <w:tcPr>
            <w:tcW w:w="633" w:type="dxa"/>
            <w:vMerge w:val="restart"/>
          </w:tcPr>
          <w:p w14:paraId="7CF4EBBB" w14:textId="77777777" w:rsidR="007C5863" w:rsidRPr="00B02FF6" w:rsidRDefault="007C5863" w:rsidP="00794C99">
            <w:pPr>
              <w:spacing w:before="0" w:after="0"/>
              <w:rPr>
                <w:rFonts w:ascii="Cambria" w:hAnsi="Cambria"/>
                <w:b/>
                <w:bCs/>
                <w:sz w:val="20"/>
                <w:szCs w:val="20"/>
                <w:lang w:eastAsia="et-EE"/>
              </w:rPr>
            </w:pPr>
            <w:r w:rsidRPr="00B02FF6">
              <w:rPr>
                <w:rFonts w:ascii="Cambria" w:hAnsi="Cambria"/>
                <w:b/>
                <w:bCs/>
                <w:sz w:val="20"/>
                <w:szCs w:val="20"/>
                <w:lang w:eastAsia="et-EE"/>
              </w:rPr>
              <w:t>Fond</w:t>
            </w:r>
          </w:p>
        </w:tc>
        <w:tc>
          <w:tcPr>
            <w:tcW w:w="1511" w:type="dxa"/>
            <w:vMerge w:val="restart"/>
          </w:tcPr>
          <w:p w14:paraId="5B047325" w14:textId="77777777" w:rsidR="007C5863" w:rsidRPr="00B02FF6" w:rsidRDefault="007C5863" w:rsidP="00794C99">
            <w:pPr>
              <w:spacing w:before="0" w:after="0"/>
              <w:rPr>
                <w:rFonts w:ascii="Cambria" w:hAnsi="Cambria"/>
                <w:b/>
                <w:bCs/>
                <w:sz w:val="20"/>
                <w:szCs w:val="20"/>
                <w:lang w:eastAsia="et-EE"/>
              </w:rPr>
            </w:pPr>
            <w:r w:rsidRPr="00B02FF6">
              <w:rPr>
                <w:rFonts w:ascii="Cambria" w:hAnsi="Cambria"/>
                <w:b/>
                <w:bCs/>
                <w:sz w:val="20"/>
                <w:szCs w:val="20"/>
                <w:lang w:eastAsia="et-EE"/>
              </w:rPr>
              <w:t>Piirkonna-kategooria</w:t>
            </w:r>
          </w:p>
        </w:tc>
        <w:tc>
          <w:tcPr>
            <w:tcW w:w="1134" w:type="dxa"/>
            <w:gridSpan w:val="3"/>
            <w:hideMark/>
          </w:tcPr>
          <w:p w14:paraId="516AF6FB" w14:textId="77777777" w:rsidR="007C5863" w:rsidRPr="00B02FF6" w:rsidRDefault="007C5863" w:rsidP="00794C99">
            <w:pPr>
              <w:spacing w:before="0" w:after="0"/>
              <w:rPr>
                <w:rFonts w:ascii="Cambria" w:hAnsi="Cambria"/>
                <w:b/>
                <w:bCs/>
                <w:sz w:val="20"/>
                <w:szCs w:val="20"/>
                <w:lang w:eastAsia="et-EE"/>
              </w:rPr>
            </w:pPr>
            <w:r w:rsidRPr="00B02FF6">
              <w:rPr>
                <w:rFonts w:ascii="Cambria" w:hAnsi="Cambria"/>
                <w:b/>
                <w:bCs/>
                <w:sz w:val="20"/>
                <w:szCs w:val="20"/>
                <w:lang w:eastAsia="et-EE"/>
              </w:rPr>
              <w:t>Sihtväärtus (2023)</w:t>
            </w:r>
          </w:p>
        </w:tc>
        <w:tc>
          <w:tcPr>
            <w:tcW w:w="1542" w:type="dxa"/>
            <w:vMerge w:val="restart"/>
            <w:noWrap/>
            <w:hideMark/>
          </w:tcPr>
          <w:p w14:paraId="0F91E7AF" w14:textId="77777777" w:rsidR="007C5863" w:rsidRPr="00B02FF6" w:rsidRDefault="007C5863" w:rsidP="00794C99">
            <w:pPr>
              <w:spacing w:before="0" w:after="0"/>
              <w:rPr>
                <w:rFonts w:ascii="Cambria" w:hAnsi="Cambria"/>
                <w:b/>
                <w:bCs/>
                <w:sz w:val="20"/>
                <w:szCs w:val="20"/>
                <w:lang w:eastAsia="et-EE"/>
              </w:rPr>
            </w:pPr>
            <w:r w:rsidRPr="00B02FF6">
              <w:rPr>
                <w:rFonts w:ascii="Cambria" w:hAnsi="Cambria"/>
                <w:b/>
                <w:bCs/>
                <w:sz w:val="20"/>
                <w:szCs w:val="20"/>
                <w:lang w:eastAsia="et-EE"/>
              </w:rPr>
              <w:t>Andmeallikas</w:t>
            </w:r>
          </w:p>
        </w:tc>
        <w:tc>
          <w:tcPr>
            <w:tcW w:w="1529" w:type="dxa"/>
            <w:vMerge w:val="restart"/>
          </w:tcPr>
          <w:p w14:paraId="6B71D8A6" w14:textId="77777777" w:rsidR="007C5863" w:rsidRPr="009573EF" w:rsidRDefault="007C5863" w:rsidP="00794C99">
            <w:pPr>
              <w:spacing w:before="0" w:after="0"/>
              <w:rPr>
                <w:rFonts w:ascii="Cambria" w:hAnsi="Cambria"/>
                <w:b/>
                <w:bCs/>
                <w:sz w:val="20"/>
                <w:szCs w:val="20"/>
                <w:highlight w:val="yellow"/>
                <w:lang w:eastAsia="et-EE"/>
              </w:rPr>
            </w:pPr>
            <w:r w:rsidRPr="007C5863">
              <w:rPr>
                <w:rFonts w:ascii="Cambria" w:hAnsi="Cambria"/>
                <w:b/>
                <w:bCs/>
                <w:sz w:val="20"/>
                <w:szCs w:val="20"/>
                <w:lang w:eastAsia="et-EE"/>
              </w:rPr>
              <w:t>Aruandluse sagedus</w:t>
            </w:r>
          </w:p>
        </w:tc>
      </w:tr>
      <w:tr w:rsidR="007C5863" w:rsidRPr="009573EF" w14:paraId="1DA305E3" w14:textId="77777777" w:rsidTr="00794C99">
        <w:trPr>
          <w:trHeight w:val="380"/>
        </w:trPr>
        <w:tc>
          <w:tcPr>
            <w:tcW w:w="406" w:type="dxa"/>
            <w:vMerge/>
          </w:tcPr>
          <w:p w14:paraId="239F175C" w14:textId="77777777" w:rsidR="007C5863" w:rsidRPr="00D5365C" w:rsidRDefault="007C5863" w:rsidP="00794C99">
            <w:pPr>
              <w:spacing w:before="0" w:after="0"/>
              <w:rPr>
                <w:rFonts w:ascii="Cambria" w:hAnsi="Cambria"/>
                <w:b/>
                <w:bCs/>
                <w:sz w:val="20"/>
                <w:szCs w:val="20"/>
                <w:lang w:eastAsia="et-EE"/>
              </w:rPr>
            </w:pPr>
          </w:p>
        </w:tc>
        <w:tc>
          <w:tcPr>
            <w:tcW w:w="1970" w:type="dxa"/>
            <w:vMerge/>
            <w:noWrap/>
            <w:hideMark/>
          </w:tcPr>
          <w:p w14:paraId="294FDD38" w14:textId="77777777" w:rsidR="007C5863" w:rsidRPr="00D5365C" w:rsidRDefault="007C5863" w:rsidP="00794C99">
            <w:pPr>
              <w:spacing w:before="0" w:after="0"/>
              <w:rPr>
                <w:rFonts w:ascii="Cambria" w:hAnsi="Cambria"/>
                <w:b/>
                <w:bCs/>
                <w:sz w:val="20"/>
                <w:szCs w:val="20"/>
                <w:lang w:eastAsia="et-EE"/>
              </w:rPr>
            </w:pPr>
          </w:p>
        </w:tc>
        <w:tc>
          <w:tcPr>
            <w:tcW w:w="1163" w:type="dxa"/>
            <w:vMerge/>
            <w:hideMark/>
          </w:tcPr>
          <w:p w14:paraId="77E67B0B" w14:textId="77777777" w:rsidR="007C5863" w:rsidRPr="00D5365C" w:rsidRDefault="007C5863" w:rsidP="00794C99">
            <w:pPr>
              <w:spacing w:before="0" w:after="0"/>
              <w:rPr>
                <w:rFonts w:ascii="Cambria" w:hAnsi="Cambria"/>
                <w:b/>
                <w:bCs/>
                <w:i/>
                <w:iCs/>
                <w:sz w:val="20"/>
                <w:szCs w:val="20"/>
                <w:lang w:eastAsia="et-EE"/>
              </w:rPr>
            </w:pPr>
          </w:p>
        </w:tc>
        <w:tc>
          <w:tcPr>
            <w:tcW w:w="633" w:type="dxa"/>
            <w:vMerge/>
          </w:tcPr>
          <w:p w14:paraId="600B3CB2" w14:textId="77777777" w:rsidR="007C5863" w:rsidRPr="00D5365C" w:rsidRDefault="007C5863" w:rsidP="00794C99">
            <w:pPr>
              <w:spacing w:before="0" w:after="0"/>
              <w:rPr>
                <w:rFonts w:ascii="Cambria" w:hAnsi="Cambria"/>
                <w:b/>
                <w:bCs/>
                <w:sz w:val="20"/>
                <w:szCs w:val="20"/>
                <w:lang w:eastAsia="et-EE"/>
              </w:rPr>
            </w:pPr>
          </w:p>
        </w:tc>
        <w:tc>
          <w:tcPr>
            <w:tcW w:w="1511" w:type="dxa"/>
            <w:vMerge/>
          </w:tcPr>
          <w:p w14:paraId="2A24617E" w14:textId="77777777" w:rsidR="007C5863" w:rsidRPr="00D5365C" w:rsidRDefault="007C5863" w:rsidP="00794C99">
            <w:pPr>
              <w:spacing w:before="0" w:after="0"/>
              <w:rPr>
                <w:rFonts w:ascii="Cambria" w:hAnsi="Cambria"/>
                <w:b/>
                <w:bCs/>
                <w:sz w:val="20"/>
                <w:szCs w:val="20"/>
                <w:lang w:eastAsia="et-EE"/>
              </w:rPr>
            </w:pPr>
          </w:p>
        </w:tc>
        <w:tc>
          <w:tcPr>
            <w:tcW w:w="284" w:type="dxa"/>
            <w:hideMark/>
          </w:tcPr>
          <w:p w14:paraId="50BCD6AB" w14:textId="77777777" w:rsidR="007C5863" w:rsidRPr="00D5365C" w:rsidRDefault="007C5863" w:rsidP="00794C99">
            <w:pPr>
              <w:spacing w:before="0" w:after="0"/>
              <w:rPr>
                <w:rFonts w:ascii="Cambria" w:hAnsi="Cambria"/>
                <w:b/>
                <w:bCs/>
                <w:sz w:val="20"/>
                <w:szCs w:val="20"/>
                <w:lang w:eastAsia="et-EE"/>
              </w:rPr>
            </w:pPr>
            <w:r w:rsidRPr="00D5365C">
              <w:rPr>
                <w:rFonts w:ascii="Cambria" w:hAnsi="Cambria"/>
                <w:b/>
                <w:bCs/>
                <w:sz w:val="20"/>
                <w:szCs w:val="20"/>
                <w:lang w:eastAsia="et-EE"/>
              </w:rPr>
              <w:t>M</w:t>
            </w:r>
          </w:p>
        </w:tc>
        <w:tc>
          <w:tcPr>
            <w:tcW w:w="283" w:type="dxa"/>
          </w:tcPr>
          <w:p w14:paraId="77844B4A" w14:textId="77777777" w:rsidR="007C5863" w:rsidRPr="00D5365C" w:rsidRDefault="007C5863" w:rsidP="00794C99">
            <w:pPr>
              <w:spacing w:before="0" w:after="0"/>
              <w:rPr>
                <w:rFonts w:ascii="Cambria" w:hAnsi="Cambria"/>
                <w:b/>
                <w:bCs/>
                <w:sz w:val="20"/>
                <w:szCs w:val="20"/>
                <w:lang w:eastAsia="et-EE"/>
              </w:rPr>
            </w:pPr>
            <w:r w:rsidRPr="00D5365C">
              <w:rPr>
                <w:rFonts w:ascii="Cambria" w:hAnsi="Cambria"/>
                <w:b/>
                <w:bCs/>
                <w:sz w:val="20"/>
                <w:szCs w:val="20"/>
                <w:lang w:eastAsia="et-EE"/>
              </w:rPr>
              <w:t>N</w:t>
            </w:r>
          </w:p>
        </w:tc>
        <w:tc>
          <w:tcPr>
            <w:tcW w:w="567" w:type="dxa"/>
          </w:tcPr>
          <w:p w14:paraId="294948AD" w14:textId="77777777" w:rsidR="007C5863" w:rsidRPr="00D5365C" w:rsidRDefault="007C5863" w:rsidP="00794C99">
            <w:pPr>
              <w:spacing w:before="0" w:after="0"/>
              <w:rPr>
                <w:rFonts w:ascii="Cambria" w:hAnsi="Cambria"/>
                <w:b/>
                <w:bCs/>
                <w:sz w:val="20"/>
                <w:szCs w:val="20"/>
                <w:lang w:eastAsia="et-EE"/>
              </w:rPr>
            </w:pPr>
            <w:r w:rsidRPr="00D5365C">
              <w:rPr>
                <w:rFonts w:ascii="Cambria" w:hAnsi="Cambria"/>
                <w:b/>
                <w:bCs/>
                <w:sz w:val="20"/>
                <w:szCs w:val="20"/>
                <w:lang w:eastAsia="et-EE"/>
              </w:rPr>
              <w:t>K</w:t>
            </w:r>
          </w:p>
        </w:tc>
        <w:tc>
          <w:tcPr>
            <w:tcW w:w="1542" w:type="dxa"/>
            <w:vMerge/>
            <w:noWrap/>
            <w:hideMark/>
          </w:tcPr>
          <w:p w14:paraId="7B75D2CF" w14:textId="77777777" w:rsidR="007C5863" w:rsidRPr="00D5365C" w:rsidRDefault="007C5863" w:rsidP="00794C99">
            <w:pPr>
              <w:spacing w:before="0" w:after="0"/>
              <w:rPr>
                <w:rFonts w:ascii="Cambria" w:hAnsi="Cambria"/>
                <w:b/>
                <w:bCs/>
                <w:sz w:val="20"/>
                <w:szCs w:val="20"/>
                <w:lang w:eastAsia="et-EE"/>
              </w:rPr>
            </w:pPr>
          </w:p>
        </w:tc>
        <w:tc>
          <w:tcPr>
            <w:tcW w:w="1529" w:type="dxa"/>
            <w:vMerge/>
          </w:tcPr>
          <w:p w14:paraId="722557B7" w14:textId="77777777" w:rsidR="007C5863" w:rsidRPr="009573EF" w:rsidRDefault="007C5863" w:rsidP="00794C99">
            <w:pPr>
              <w:spacing w:before="0" w:after="0"/>
              <w:rPr>
                <w:rFonts w:ascii="Cambria" w:hAnsi="Cambria"/>
                <w:b/>
                <w:bCs/>
                <w:sz w:val="20"/>
                <w:szCs w:val="20"/>
                <w:highlight w:val="yellow"/>
                <w:lang w:eastAsia="et-EE"/>
              </w:rPr>
            </w:pPr>
          </w:p>
        </w:tc>
      </w:tr>
      <w:tr w:rsidR="006453AA" w:rsidRPr="00675F22" w14:paraId="06E59BC8" w14:textId="77777777" w:rsidTr="00794C99">
        <w:trPr>
          <w:trHeight w:val="206"/>
        </w:trPr>
        <w:tc>
          <w:tcPr>
            <w:tcW w:w="406" w:type="dxa"/>
          </w:tcPr>
          <w:p w14:paraId="280A18D6" w14:textId="77777777" w:rsidR="006453AA" w:rsidRPr="00B02FF6" w:rsidRDefault="006453AA" w:rsidP="00443645">
            <w:pPr>
              <w:spacing w:before="0" w:after="0"/>
              <w:rPr>
                <w:rFonts w:ascii="Cambria" w:hAnsi="Cambria"/>
                <w:sz w:val="20"/>
                <w:szCs w:val="20"/>
                <w:lang w:eastAsia="et-EE"/>
              </w:rPr>
            </w:pPr>
          </w:p>
        </w:tc>
        <w:tc>
          <w:tcPr>
            <w:tcW w:w="1970" w:type="dxa"/>
          </w:tcPr>
          <w:p w14:paraId="26679C77" w14:textId="3477D5A0" w:rsidR="006453AA" w:rsidRPr="006E2301" w:rsidRDefault="004900CB" w:rsidP="00A75C74">
            <w:pPr>
              <w:spacing w:before="0" w:after="0"/>
              <w:rPr>
                <w:sz w:val="20"/>
              </w:rPr>
            </w:pPr>
            <w:r>
              <w:rPr>
                <w:sz w:val="20"/>
              </w:rPr>
              <w:t>IKT prioriteetsete teadussuundade uurimisrühmade</w:t>
            </w:r>
            <w:r w:rsidR="00A75C74">
              <w:rPr>
                <w:sz w:val="20"/>
              </w:rPr>
              <w:t>sse</w:t>
            </w:r>
            <w:r>
              <w:rPr>
                <w:sz w:val="20"/>
              </w:rPr>
              <w:t xml:space="preserve"> programmi raames </w:t>
            </w:r>
            <w:r w:rsidR="006453AA">
              <w:rPr>
                <w:sz w:val="20"/>
              </w:rPr>
              <w:t xml:space="preserve"> </w:t>
            </w:r>
            <w:r>
              <w:rPr>
                <w:sz w:val="20"/>
              </w:rPr>
              <w:t>lisandunud</w:t>
            </w:r>
            <w:r w:rsidR="006453AA">
              <w:rPr>
                <w:sz w:val="20"/>
              </w:rPr>
              <w:t xml:space="preserve"> teadlaste arv</w:t>
            </w:r>
          </w:p>
        </w:tc>
        <w:tc>
          <w:tcPr>
            <w:tcW w:w="1163" w:type="dxa"/>
          </w:tcPr>
          <w:p w14:paraId="6FEA4916" w14:textId="4C6EB484" w:rsidR="006453AA" w:rsidRPr="006E2301" w:rsidRDefault="00A75C74" w:rsidP="00443645">
            <w:pPr>
              <w:spacing w:before="0" w:after="0"/>
              <w:rPr>
                <w:sz w:val="20"/>
              </w:rPr>
            </w:pPr>
            <w:r>
              <w:rPr>
                <w:sz w:val="20"/>
              </w:rPr>
              <w:t xml:space="preserve">Teadlane </w:t>
            </w:r>
          </w:p>
        </w:tc>
        <w:tc>
          <w:tcPr>
            <w:tcW w:w="633" w:type="dxa"/>
          </w:tcPr>
          <w:p w14:paraId="0A02B241" w14:textId="4E0FF71B" w:rsidR="006453AA" w:rsidRPr="00667F23" w:rsidRDefault="00A75C74" w:rsidP="00443645">
            <w:pPr>
              <w:spacing w:before="0" w:after="0"/>
              <w:rPr>
                <w:sz w:val="20"/>
              </w:rPr>
            </w:pPr>
            <w:r w:rsidRPr="00667F23">
              <w:rPr>
                <w:sz w:val="20"/>
              </w:rPr>
              <w:t>ESF</w:t>
            </w:r>
          </w:p>
        </w:tc>
        <w:tc>
          <w:tcPr>
            <w:tcW w:w="1511" w:type="dxa"/>
          </w:tcPr>
          <w:p w14:paraId="247D1266" w14:textId="5587A7C4" w:rsidR="006453AA" w:rsidRPr="00443645" w:rsidRDefault="00A75C74" w:rsidP="00443645">
            <w:pPr>
              <w:spacing w:before="0" w:after="0"/>
              <w:rPr>
                <w:sz w:val="20"/>
              </w:rPr>
            </w:pPr>
            <w:r>
              <w:rPr>
                <w:sz w:val="20"/>
              </w:rPr>
              <w:t>Vähem arenenud</w:t>
            </w:r>
          </w:p>
        </w:tc>
        <w:tc>
          <w:tcPr>
            <w:tcW w:w="284" w:type="dxa"/>
          </w:tcPr>
          <w:p w14:paraId="6D37A207" w14:textId="77777777" w:rsidR="006453AA" w:rsidRPr="00B02FF6" w:rsidRDefault="006453AA" w:rsidP="00443645">
            <w:pPr>
              <w:spacing w:before="0" w:after="0"/>
              <w:rPr>
                <w:rFonts w:ascii="Cambria" w:hAnsi="Cambria"/>
                <w:sz w:val="20"/>
                <w:szCs w:val="20"/>
                <w:lang w:eastAsia="et-EE"/>
              </w:rPr>
            </w:pPr>
          </w:p>
        </w:tc>
        <w:tc>
          <w:tcPr>
            <w:tcW w:w="283" w:type="dxa"/>
          </w:tcPr>
          <w:p w14:paraId="0A4FD19E" w14:textId="77777777" w:rsidR="006453AA" w:rsidRPr="00B02FF6" w:rsidRDefault="006453AA" w:rsidP="00443645">
            <w:pPr>
              <w:spacing w:before="0" w:after="0"/>
              <w:rPr>
                <w:rFonts w:ascii="Cambria" w:hAnsi="Cambria"/>
                <w:sz w:val="20"/>
                <w:szCs w:val="20"/>
                <w:lang w:eastAsia="et-EE"/>
              </w:rPr>
            </w:pPr>
          </w:p>
        </w:tc>
        <w:tc>
          <w:tcPr>
            <w:tcW w:w="567" w:type="dxa"/>
          </w:tcPr>
          <w:p w14:paraId="3329639B" w14:textId="503BE5B1" w:rsidR="006453AA" w:rsidRPr="00667F23" w:rsidRDefault="00A75C74" w:rsidP="00443645">
            <w:pPr>
              <w:spacing w:before="0" w:after="0"/>
              <w:rPr>
                <w:sz w:val="20"/>
              </w:rPr>
            </w:pPr>
            <w:r w:rsidRPr="00667F23">
              <w:rPr>
                <w:sz w:val="20"/>
              </w:rPr>
              <w:t>45</w:t>
            </w:r>
          </w:p>
        </w:tc>
        <w:tc>
          <w:tcPr>
            <w:tcW w:w="1542" w:type="dxa"/>
          </w:tcPr>
          <w:p w14:paraId="55DEF68B" w14:textId="24E788D3" w:rsidR="006453AA" w:rsidRPr="006E2301" w:rsidRDefault="00A75C74" w:rsidP="00443645">
            <w:pPr>
              <w:spacing w:before="0" w:after="0"/>
              <w:rPr>
                <w:sz w:val="20"/>
              </w:rPr>
            </w:pPr>
            <w:r>
              <w:rPr>
                <w:sz w:val="20"/>
              </w:rPr>
              <w:t>Ülikoolid</w:t>
            </w:r>
          </w:p>
        </w:tc>
        <w:tc>
          <w:tcPr>
            <w:tcW w:w="1529" w:type="dxa"/>
          </w:tcPr>
          <w:p w14:paraId="65A5060A" w14:textId="6178D21A" w:rsidR="006453AA" w:rsidRPr="006E2301" w:rsidRDefault="00A75C74" w:rsidP="00443645">
            <w:pPr>
              <w:spacing w:before="0" w:after="0"/>
              <w:rPr>
                <w:sz w:val="20"/>
              </w:rPr>
            </w:pPr>
            <w:r>
              <w:rPr>
                <w:sz w:val="20"/>
              </w:rPr>
              <w:t>Kord aastas</w:t>
            </w:r>
          </w:p>
        </w:tc>
      </w:tr>
      <w:tr w:rsidR="003A5CB7" w:rsidRPr="00675F22" w14:paraId="3CCAA345" w14:textId="77777777" w:rsidTr="00794C99">
        <w:trPr>
          <w:trHeight w:val="206"/>
        </w:trPr>
        <w:tc>
          <w:tcPr>
            <w:tcW w:w="406" w:type="dxa"/>
          </w:tcPr>
          <w:p w14:paraId="06C6EB5B" w14:textId="77777777" w:rsidR="003A5CB7" w:rsidRPr="00B02FF6" w:rsidRDefault="003A5CB7" w:rsidP="003A5CB7">
            <w:pPr>
              <w:spacing w:before="0" w:after="0"/>
              <w:rPr>
                <w:rFonts w:ascii="Cambria" w:hAnsi="Cambria"/>
                <w:sz w:val="20"/>
                <w:szCs w:val="20"/>
                <w:lang w:eastAsia="et-EE"/>
              </w:rPr>
            </w:pPr>
          </w:p>
        </w:tc>
        <w:tc>
          <w:tcPr>
            <w:tcW w:w="1970" w:type="dxa"/>
          </w:tcPr>
          <w:p w14:paraId="183FA9B3" w14:textId="06504611" w:rsidR="003A5CB7" w:rsidRDefault="003A5CB7" w:rsidP="00B107DA">
            <w:pPr>
              <w:spacing w:before="0" w:after="0"/>
              <w:rPr>
                <w:sz w:val="20"/>
              </w:rPr>
            </w:pPr>
            <w:r>
              <w:rPr>
                <w:sz w:val="20"/>
              </w:rPr>
              <w:t>IKT p</w:t>
            </w:r>
            <w:r w:rsidRPr="00623C7F">
              <w:rPr>
                <w:sz w:val="20"/>
              </w:rPr>
              <w:t>rioriteet</w:t>
            </w:r>
            <w:r>
              <w:rPr>
                <w:sz w:val="20"/>
              </w:rPr>
              <w:t>s</w:t>
            </w:r>
            <w:r w:rsidRPr="00623C7F">
              <w:rPr>
                <w:sz w:val="20"/>
              </w:rPr>
              <w:t>ete teadussuundade</w:t>
            </w:r>
            <w:r>
              <w:rPr>
                <w:sz w:val="20"/>
              </w:rPr>
              <w:t xml:space="preserve"> uurimisrühmadesse programmi raames lisandunud </w:t>
            </w:r>
            <w:r w:rsidRPr="00623C7F">
              <w:rPr>
                <w:sz w:val="20"/>
              </w:rPr>
              <w:t>teadlaste</w:t>
            </w:r>
            <w:r w:rsidR="00F149B2">
              <w:rPr>
                <w:sz w:val="20"/>
              </w:rPr>
              <w:t xml:space="preserve"> avaldatud</w:t>
            </w:r>
            <w:r w:rsidRPr="00623C7F">
              <w:rPr>
                <w:sz w:val="20"/>
              </w:rPr>
              <w:t xml:space="preserve"> </w:t>
            </w:r>
            <w:r w:rsidR="00B107DA">
              <w:rPr>
                <w:sz w:val="20"/>
              </w:rPr>
              <w:t>publikatsioonide</w:t>
            </w:r>
            <w:r w:rsidRPr="00623C7F">
              <w:rPr>
                <w:sz w:val="20"/>
              </w:rPr>
              <w:t xml:space="preserve"> arv</w:t>
            </w:r>
          </w:p>
        </w:tc>
        <w:tc>
          <w:tcPr>
            <w:tcW w:w="1163" w:type="dxa"/>
          </w:tcPr>
          <w:p w14:paraId="5D5DEEE0" w14:textId="747EF934" w:rsidR="003A5CB7" w:rsidRDefault="00B107DA" w:rsidP="003A5CB7">
            <w:pPr>
              <w:spacing w:before="0" w:after="0"/>
              <w:rPr>
                <w:sz w:val="20"/>
              </w:rPr>
            </w:pPr>
            <w:r>
              <w:rPr>
                <w:sz w:val="20"/>
              </w:rPr>
              <w:t>Publikatsioonide arv</w:t>
            </w:r>
          </w:p>
        </w:tc>
        <w:tc>
          <w:tcPr>
            <w:tcW w:w="633" w:type="dxa"/>
          </w:tcPr>
          <w:p w14:paraId="77A1DFB6" w14:textId="19F362A1" w:rsidR="003A5CB7" w:rsidRPr="00667F23" w:rsidRDefault="003A5CB7" w:rsidP="003A5CB7">
            <w:pPr>
              <w:spacing w:before="0" w:after="0"/>
              <w:rPr>
                <w:sz w:val="20"/>
              </w:rPr>
            </w:pPr>
            <w:r w:rsidRPr="00667F23">
              <w:rPr>
                <w:sz w:val="20"/>
              </w:rPr>
              <w:t>ESF</w:t>
            </w:r>
          </w:p>
        </w:tc>
        <w:tc>
          <w:tcPr>
            <w:tcW w:w="1511" w:type="dxa"/>
          </w:tcPr>
          <w:p w14:paraId="18104F3E" w14:textId="0307E9C7" w:rsidR="003A5CB7" w:rsidRDefault="003A5CB7" w:rsidP="003A5CB7">
            <w:pPr>
              <w:spacing w:before="0" w:after="0"/>
              <w:rPr>
                <w:sz w:val="20"/>
              </w:rPr>
            </w:pPr>
            <w:r>
              <w:rPr>
                <w:sz w:val="20"/>
              </w:rPr>
              <w:t>Vähem arenenud</w:t>
            </w:r>
          </w:p>
        </w:tc>
        <w:tc>
          <w:tcPr>
            <w:tcW w:w="284" w:type="dxa"/>
          </w:tcPr>
          <w:p w14:paraId="44BCB665" w14:textId="77777777" w:rsidR="003A5CB7" w:rsidRPr="00B02FF6" w:rsidRDefault="003A5CB7" w:rsidP="003A5CB7">
            <w:pPr>
              <w:spacing w:before="0" w:after="0"/>
              <w:rPr>
                <w:rFonts w:ascii="Cambria" w:hAnsi="Cambria"/>
                <w:sz w:val="20"/>
                <w:szCs w:val="20"/>
                <w:lang w:eastAsia="et-EE"/>
              </w:rPr>
            </w:pPr>
          </w:p>
        </w:tc>
        <w:tc>
          <w:tcPr>
            <w:tcW w:w="283" w:type="dxa"/>
          </w:tcPr>
          <w:p w14:paraId="16AE155D" w14:textId="77777777" w:rsidR="003A5CB7" w:rsidRPr="00B02FF6" w:rsidRDefault="003A5CB7" w:rsidP="003A5CB7">
            <w:pPr>
              <w:spacing w:before="0" w:after="0"/>
              <w:rPr>
                <w:rFonts w:ascii="Cambria" w:hAnsi="Cambria"/>
                <w:sz w:val="20"/>
                <w:szCs w:val="20"/>
                <w:lang w:eastAsia="et-EE"/>
              </w:rPr>
            </w:pPr>
          </w:p>
        </w:tc>
        <w:tc>
          <w:tcPr>
            <w:tcW w:w="567" w:type="dxa"/>
          </w:tcPr>
          <w:p w14:paraId="2F764E01" w14:textId="0FD05530" w:rsidR="003A5CB7" w:rsidRPr="00667F23" w:rsidRDefault="00E90A00" w:rsidP="003A5CB7">
            <w:pPr>
              <w:spacing w:before="0" w:after="0"/>
              <w:rPr>
                <w:sz w:val="20"/>
              </w:rPr>
            </w:pPr>
            <w:r>
              <w:rPr>
                <w:sz w:val="20"/>
              </w:rPr>
              <w:t>1</w:t>
            </w:r>
            <w:r w:rsidR="006F0BBC">
              <w:rPr>
                <w:sz w:val="20"/>
              </w:rPr>
              <w:t>0</w:t>
            </w:r>
            <w:r w:rsidR="003A5CB7" w:rsidRPr="00667F23">
              <w:rPr>
                <w:sz w:val="20"/>
              </w:rPr>
              <w:t>0</w:t>
            </w:r>
          </w:p>
        </w:tc>
        <w:tc>
          <w:tcPr>
            <w:tcW w:w="1542" w:type="dxa"/>
          </w:tcPr>
          <w:p w14:paraId="689B3F32" w14:textId="42892781" w:rsidR="003A5CB7" w:rsidRDefault="003A5CB7" w:rsidP="003A5CB7">
            <w:pPr>
              <w:spacing w:before="0" w:after="0"/>
              <w:rPr>
                <w:sz w:val="20"/>
              </w:rPr>
            </w:pPr>
            <w:r>
              <w:rPr>
                <w:sz w:val="20"/>
              </w:rPr>
              <w:t>Ülikoolid</w:t>
            </w:r>
          </w:p>
        </w:tc>
        <w:tc>
          <w:tcPr>
            <w:tcW w:w="1529" w:type="dxa"/>
          </w:tcPr>
          <w:p w14:paraId="26D46244" w14:textId="22BD66E4" w:rsidR="003A5CB7" w:rsidRDefault="003A5CB7" w:rsidP="003A5CB7">
            <w:pPr>
              <w:spacing w:before="0" w:after="0"/>
              <w:rPr>
                <w:sz w:val="20"/>
              </w:rPr>
            </w:pPr>
            <w:r>
              <w:rPr>
                <w:sz w:val="20"/>
              </w:rPr>
              <w:t>Kord aastas</w:t>
            </w:r>
          </w:p>
        </w:tc>
      </w:tr>
    </w:tbl>
    <w:p w14:paraId="6F989992" w14:textId="77777777" w:rsidR="003B3F34" w:rsidRPr="002E7AC8" w:rsidRDefault="003B3F34" w:rsidP="001D364B">
      <w:pPr>
        <w:pStyle w:val="PK3"/>
        <w:numPr>
          <w:ilvl w:val="2"/>
          <w:numId w:val="4"/>
        </w:numPr>
        <w:spacing w:before="360"/>
        <w:ind w:left="1004"/>
        <w:rPr>
          <w:lang w:eastAsia="et-EE"/>
        </w:rPr>
      </w:pPr>
      <w:r w:rsidRPr="002E7AC8">
        <w:t>Sotsiaalne innovatsioon, riikidevaheline koostöö ning panus temaatiliste eesmärkide 1–7 saavutamisse</w:t>
      </w:r>
    </w:p>
    <w:p w14:paraId="08BB434D" w14:textId="77777777" w:rsidR="00EB7F3E" w:rsidRPr="002E7AC8" w:rsidRDefault="00B31D16" w:rsidP="00EB7F3E">
      <w:pPr>
        <w:rPr>
          <w:rFonts w:asciiTheme="majorHAnsi" w:hAnsiTheme="majorHAnsi"/>
          <w:lang w:eastAsia="et-EE"/>
        </w:rPr>
      </w:pPr>
      <w:r w:rsidRPr="0006269D">
        <w:rPr>
          <w:rFonts w:asciiTheme="majorHAnsi" w:hAnsiTheme="majorHAnsi"/>
        </w:rPr>
        <w:t>Ei kohaldu</w:t>
      </w:r>
      <w:r w:rsidR="00384000" w:rsidRPr="002E7AC8">
        <w:rPr>
          <w:rFonts w:asciiTheme="majorHAnsi" w:hAnsiTheme="majorHAnsi"/>
          <w:lang w:eastAsia="et-EE"/>
        </w:rPr>
        <w:t>.</w:t>
      </w:r>
    </w:p>
    <w:p w14:paraId="0C82907F" w14:textId="20D439D4" w:rsidR="003B3F34" w:rsidRPr="002E7AC8" w:rsidRDefault="003B3F34" w:rsidP="001D364B">
      <w:pPr>
        <w:pStyle w:val="PK3"/>
        <w:numPr>
          <w:ilvl w:val="2"/>
          <w:numId w:val="4"/>
        </w:numPr>
        <w:spacing w:before="360"/>
        <w:ind w:left="1004"/>
      </w:pPr>
      <w:r w:rsidRPr="002E7AC8">
        <w:lastRenderedPageBreak/>
        <w:t>Tulemusraamistik</w:t>
      </w:r>
    </w:p>
    <w:p w14:paraId="6F4548D3" w14:textId="77D9F2BF" w:rsidR="003B3F34" w:rsidRPr="002E7AC8" w:rsidRDefault="00F20F4C" w:rsidP="0006269D">
      <w:pPr>
        <w:pStyle w:val="Pealdis"/>
        <w:rPr>
          <w:rFonts w:asciiTheme="majorHAnsi" w:hAnsiTheme="majorHAnsi"/>
        </w:rPr>
      </w:pPr>
      <w:r w:rsidRPr="0006269D">
        <w:t xml:space="preserve">Tabel </w:t>
      </w:r>
      <w:r w:rsidR="000720C9">
        <w:t>3</w:t>
      </w:r>
      <w:ins w:id="278" w:author="Merlin Sepp" w:date="2020-08-05T19:04:00Z">
        <w:r w:rsidR="00590721">
          <w:t>9</w:t>
        </w:r>
      </w:ins>
      <w:del w:id="279" w:author="Merlin Sepp" w:date="2020-08-05T19:04:00Z">
        <w:r w:rsidR="000720C9" w:rsidDel="00590721">
          <w:delText>8</w:delText>
        </w:r>
      </w:del>
      <w:r w:rsidRPr="0006269D">
        <w:t xml:space="preserve">. </w:t>
      </w:r>
      <w:r w:rsidR="003B3F34" w:rsidRPr="002E7AC8">
        <w:rPr>
          <w:rFonts w:asciiTheme="majorHAnsi" w:hAnsiTheme="majorHAnsi"/>
        </w:rPr>
        <w:t>Tulemusraamistik</w:t>
      </w:r>
      <w:r w:rsidR="00FE55C5" w:rsidRPr="002E7AC8">
        <w:rPr>
          <w:rFonts w:asciiTheme="majorHAnsi" w:hAnsiTheme="majorHAnsi"/>
        </w:rPr>
        <w:t>.</w:t>
      </w:r>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24"/>
        <w:gridCol w:w="1702"/>
        <w:gridCol w:w="852"/>
        <w:gridCol w:w="710"/>
        <w:gridCol w:w="1100"/>
        <w:gridCol w:w="811"/>
        <w:gridCol w:w="275"/>
        <w:gridCol w:w="276"/>
        <w:gridCol w:w="841"/>
        <w:gridCol w:w="818"/>
        <w:gridCol w:w="828"/>
      </w:tblGrid>
      <w:tr w:rsidR="001F01F5" w:rsidRPr="00173F20" w14:paraId="5CC6AEF2" w14:textId="77777777" w:rsidTr="00F4239C">
        <w:trPr>
          <w:trHeight w:val="958"/>
        </w:trPr>
        <w:tc>
          <w:tcPr>
            <w:tcW w:w="377" w:type="pct"/>
            <w:vMerge w:val="restart"/>
          </w:tcPr>
          <w:p w14:paraId="2BE02257" w14:textId="77777777" w:rsidR="00E53B66" w:rsidRDefault="001601A8" w:rsidP="00E53B66">
            <w:pPr>
              <w:pStyle w:val="Table"/>
              <w:rPr>
                <w:b/>
                <w:bCs/>
                <w:color w:val="FFFFFF"/>
                <w:sz w:val="20"/>
                <w:szCs w:val="20"/>
                <w:lang w:val="et-EE"/>
              </w:rPr>
            </w:pPr>
            <w:bookmarkStart w:id="280" w:name="_Toc393178253"/>
            <w:r w:rsidRPr="00173F20">
              <w:rPr>
                <w:b/>
                <w:sz w:val="20"/>
                <w:szCs w:val="20"/>
                <w:lang w:val="et-EE"/>
              </w:rPr>
              <w:t>Näitaja liik</w:t>
            </w:r>
            <w:bookmarkEnd w:id="280"/>
          </w:p>
          <w:p w14:paraId="50921C40" w14:textId="77777777" w:rsidR="007514A6" w:rsidRPr="00173F20" w:rsidRDefault="007514A6" w:rsidP="002101A2">
            <w:pPr>
              <w:pStyle w:val="Table"/>
              <w:rPr>
                <w:b/>
                <w:sz w:val="20"/>
                <w:szCs w:val="20"/>
                <w:lang w:val="et-EE"/>
              </w:rPr>
            </w:pPr>
          </w:p>
        </w:tc>
        <w:tc>
          <w:tcPr>
            <w:tcW w:w="227" w:type="pct"/>
            <w:vMerge w:val="restart"/>
          </w:tcPr>
          <w:p w14:paraId="1052A961" w14:textId="77777777" w:rsidR="007514A6" w:rsidRPr="00173F20" w:rsidRDefault="001601A8" w:rsidP="002101A2">
            <w:pPr>
              <w:pStyle w:val="Table"/>
              <w:rPr>
                <w:b/>
                <w:sz w:val="20"/>
                <w:szCs w:val="20"/>
                <w:lang w:val="et-EE"/>
              </w:rPr>
            </w:pPr>
            <w:r w:rsidRPr="00173F20">
              <w:rPr>
                <w:b/>
                <w:sz w:val="20"/>
                <w:szCs w:val="20"/>
                <w:lang w:val="et-EE"/>
              </w:rPr>
              <w:t>ID</w:t>
            </w:r>
          </w:p>
        </w:tc>
        <w:tc>
          <w:tcPr>
            <w:tcW w:w="911" w:type="pct"/>
            <w:vMerge w:val="restart"/>
          </w:tcPr>
          <w:p w14:paraId="4E38B7D1" w14:textId="77777777" w:rsidR="007514A6" w:rsidRPr="00173F20" w:rsidRDefault="001601A8" w:rsidP="002101A2">
            <w:pPr>
              <w:pStyle w:val="Table"/>
              <w:rPr>
                <w:b/>
                <w:sz w:val="20"/>
                <w:szCs w:val="20"/>
                <w:lang w:val="et-EE"/>
              </w:rPr>
            </w:pPr>
            <w:r w:rsidRPr="00173F20">
              <w:rPr>
                <w:b/>
                <w:sz w:val="20"/>
                <w:szCs w:val="20"/>
                <w:lang w:val="et-EE"/>
              </w:rPr>
              <w:t xml:space="preserve">Näitaja või rakendamisetapp </w:t>
            </w:r>
          </w:p>
        </w:tc>
        <w:tc>
          <w:tcPr>
            <w:tcW w:w="456" w:type="pct"/>
            <w:vMerge w:val="restart"/>
            <w:hideMark/>
          </w:tcPr>
          <w:p w14:paraId="70F0B500" w14:textId="77777777" w:rsidR="007514A6" w:rsidRPr="00173F20" w:rsidRDefault="001601A8" w:rsidP="002101A2">
            <w:pPr>
              <w:pStyle w:val="Table"/>
              <w:rPr>
                <w:b/>
                <w:sz w:val="20"/>
                <w:szCs w:val="20"/>
                <w:lang w:val="et-EE"/>
              </w:rPr>
            </w:pPr>
            <w:r w:rsidRPr="00173F20">
              <w:rPr>
                <w:b/>
                <w:sz w:val="20"/>
                <w:szCs w:val="20"/>
                <w:lang w:val="et-EE"/>
              </w:rPr>
              <w:t xml:space="preserve">Vajaduse korral mõõtühik </w:t>
            </w:r>
          </w:p>
        </w:tc>
        <w:tc>
          <w:tcPr>
            <w:tcW w:w="380" w:type="pct"/>
            <w:vMerge w:val="restart"/>
            <w:hideMark/>
          </w:tcPr>
          <w:p w14:paraId="5D5CA64D" w14:textId="77777777" w:rsidR="007514A6" w:rsidRPr="00173F20" w:rsidRDefault="001601A8" w:rsidP="002101A2">
            <w:pPr>
              <w:pStyle w:val="Table"/>
              <w:rPr>
                <w:b/>
                <w:sz w:val="20"/>
                <w:szCs w:val="20"/>
                <w:lang w:val="et-EE"/>
              </w:rPr>
            </w:pPr>
            <w:r w:rsidRPr="00173F20">
              <w:rPr>
                <w:b/>
                <w:sz w:val="20"/>
                <w:szCs w:val="20"/>
                <w:lang w:val="et-EE"/>
              </w:rPr>
              <w:t>Fond</w:t>
            </w:r>
          </w:p>
        </w:tc>
        <w:tc>
          <w:tcPr>
            <w:tcW w:w="589" w:type="pct"/>
            <w:vMerge w:val="restart"/>
            <w:hideMark/>
          </w:tcPr>
          <w:p w14:paraId="4664C7FE" w14:textId="77777777" w:rsidR="007514A6" w:rsidRPr="00173F20" w:rsidRDefault="001601A8" w:rsidP="002101A2">
            <w:pPr>
              <w:pStyle w:val="Table"/>
              <w:rPr>
                <w:b/>
                <w:sz w:val="20"/>
                <w:szCs w:val="20"/>
                <w:lang w:val="et-EE"/>
              </w:rPr>
            </w:pPr>
            <w:r w:rsidRPr="00173F20">
              <w:rPr>
                <w:b/>
                <w:sz w:val="20"/>
                <w:szCs w:val="20"/>
                <w:lang w:val="et-EE"/>
              </w:rPr>
              <w:t>Piirkonnakategooria</w:t>
            </w:r>
          </w:p>
        </w:tc>
        <w:tc>
          <w:tcPr>
            <w:tcW w:w="434" w:type="pct"/>
            <w:vMerge w:val="restart"/>
            <w:hideMark/>
          </w:tcPr>
          <w:p w14:paraId="235923F5" w14:textId="77777777" w:rsidR="007514A6" w:rsidRPr="00173F20" w:rsidRDefault="001601A8" w:rsidP="002101A2">
            <w:pPr>
              <w:pStyle w:val="Table"/>
              <w:rPr>
                <w:b/>
                <w:sz w:val="20"/>
                <w:szCs w:val="20"/>
                <w:lang w:val="et-EE"/>
              </w:rPr>
            </w:pPr>
            <w:r w:rsidRPr="00173F20">
              <w:rPr>
                <w:b/>
                <w:sz w:val="20"/>
                <w:szCs w:val="20"/>
                <w:lang w:val="et-EE"/>
              </w:rPr>
              <w:t>Vahe-eesmärk 2018. aastaks</w:t>
            </w:r>
          </w:p>
        </w:tc>
        <w:tc>
          <w:tcPr>
            <w:tcW w:w="745" w:type="pct"/>
            <w:gridSpan w:val="3"/>
          </w:tcPr>
          <w:p w14:paraId="2DC528D3" w14:textId="77777777" w:rsidR="007514A6" w:rsidRPr="00173F20" w:rsidRDefault="001601A8" w:rsidP="002101A2">
            <w:pPr>
              <w:pStyle w:val="Table"/>
              <w:rPr>
                <w:b/>
                <w:sz w:val="20"/>
                <w:szCs w:val="20"/>
                <w:lang w:val="et-EE"/>
              </w:rPr>
            </w:pPr>
            <w:r w:rsidRPr="00173F20">
              <w:rPr>
                <w:b/>
                <w:sz w:val="20"/>
                <w:szCs w:val="20"/>
                <w:lang w:val="et-EE"/>
              </w:rPr>
              <w:t>Lõppeesmärk (2023)</w:t>
            </w:r>
          </w:p>
        </w:tc>
        <w:tc>
          <w:tcPr>
            <w:tcW w:w="438" w:type="pct"/>
            <w:vMerge w:val="restart"/>
            <w:hideMark/>
          </w:tcPr>
          <w:p w14:paraId="7FBBF0AE" w14:textId="77777777" w:rsidR="007514A6" w:rsidRPr="00173F20" w:rsidRDefault="001601A8" w:rsidP="002101A2">
            <w:pPr>
              <w:pStyle w:val="Table"/>
              <w:rPr>
                <w:b/>
                <w:sz w:val="20"/>
                <w:szCs w:val="20"/>
                <w:lang w:val="et-EE"/>
              </w:rPr>
            </w:pPr>
            <w:r w:rsidRPr="00173F20">
              <w:rPr>
                <w:b/>
                <w:sz w:val="20"/>
                <w:szCs w:val="20"/>
                <w:lang w:val="et-EE"/>
              </w:rPr>
              <w:t>Andmeallikas</w:t>
            </w:r>
          </w:p>
        </w:tc>
        <w:tc>
          <w:tcPr>
            <w:tcW w:w="443" w:type="pct"/>
            <w:vMerge w:val="restart"/>
            <w:hideMark/>
          </w:tcPr>
          <w:p w14:paraId="680D2EBB" w14:textId="77777777" w:rsidR="007514A6" w:rsidRPr="00173F20" w:rsidRDefault="001601A8" w:rsidP="002101A2">
            <w:pPr>
              <w:pStyle w:val="Table"/>
              <w:rPr>
                <w:b/>
                <w:sz w:val="20"/>
                <w:szCs w:val="20"/>
                <w:lang w:val="et-EE"/>
              </w:rPr>
            </w:pPr>
            <w:r w:rsidRPr="00173F20">
              <w:rPr>
                <w:b/>
                <w:sz w:val="20"/>
                <w:szCs w:val="20"/>
                <w:lang w:val="et-EE"/>
              </w:rPr>
              <w:t>Vajaduse korral selgitus näitaja asjakohasuse kohta</w:t>
            </w:r>
          </w:p>
        </w:tc>
      </w:tr>
      <w:tr w:rsidR="001F01F5" w:rsidRPr="00173F20" w14:paraId="26D40D11" w14:textId="77777777" w:rsidTr="00F4239C">
        <w:trPr>
          <w:trHeight w:val="957"/>
        </w:trPr>
        <w:tc>
          <w:tcPr>
            <w:tcW w:w="377" w:type="pct"/>
            <w:vMerge/>
          </w:tcPr>
          <w:p w14:paraId="4D327326" w14:textId="77777777" w:rsidR="007514A6" w:rsidRPr="00173F20" w:rsidRDefault="007514A6" w:rsidP="002101A2">
            <w:pPr>
              <w:pStyle w:val="Table"/>
              <w:rPr>
                <w:sz w:val="20"/>
                <w:szCs w:val="20"/>
                <w:lang w:val="et-EE"/>
              </w:rPr>
            </w:pPr>
          </w:p>
        </w:tc>
        <w:tc>
          <w:tcPr>
            <w:tcW w:w="227" w:type="pct"/>
            <w:vMerge/>
          </w:tcPr>
          <w:p w14:paraId="23784E9A" w14:textId="77777777" w:rsidR="007514A6" w:rsidRPr="00173F20" w:rsidRDefault="007514A6" w:rsidP="002101A2">
            <w:pPr>
              <w:pStyle w:val="Table"/>
              <w:rPr>
                <w:sz w:val="20"/>
                <w:szCs w:val="20"/>
                <w:lang w:val="et-EE"/>
              </w:rPr>
            </w:pPr>
          </w:p>
        </w:tc>
        <w:tc>
          <w:tcPr>
            <w:tcW w:w="911" w:type="pct"/>
            <w:vMerge/>
          </w:tcPr>
          <w:p w14:paraId="596C1C98" w14:textId="77777777" w:rsidR="007514A6" w:rsidRPr="00173F20" w:rsidRDefault="007514A6" w:rsidP="002101A2">
            <w:pPr>
              <w:pStyle w:val="Table"/>
              <w:rPr>
                <w:sz w:val="20"/>
                <w:szCs w:val="20"/>
                <w:lang w:val="et-EE"/>
              </w:rPr>
            </w:pPr>
          </w:p>
        </w:tc>
        <w:tc>
          <w:tcPr>
            <w:tcW w:w="456" w:type="pct"/>
            <w:vMerge/>
            <w:hideMark/>
          </w:tcPr>
          <w:p w14:paraId="2391EB55" w14:textId="77777777" w:rsidR="007514A6" w:rsidRPr="00173F20" w:rsidRDefault="007514A6" w:rsidP="002101A2">
            <w:pPr>
              <w:pStyle w:val="Table"/>
              <w:rPr>
                <w:sz w:val="20"/>
                <w:szCs w:val="20"/>
                <w:lang w:val="et-EE"/>
              </w:rPr>
            </w:pPr>
          </w:p>
        </w:tc>
        <w:tc>
          <w:tcPr>
            <w:tcW w:w="380" w:type="pct"/>
            <w:vMerge/>
            <w:hideMark/>
          </w:tcPr>
          <w:p w14:paraId="2FFDD5E0" w14:textId="77777777" w:rsidR="007514A6" w:rsidRPr="00173F20" w:rsidRDefault="007514A6" w:rsidP="002101A2">
            <w:pPr>
              <w:pStyle w:val="Table"/>
              <w:rPr>
                <w:sz w:val="20"/>
                <w:szCs w:val="20"/>
                <w:lang w:val="et-EE"/>
              </w:rPr>
            </w:pPr>
          </w:p>
        </w:tc>
        <w:tc>
          <w:tcPr>
            <w:tcW w:w="589" w:type="pct"/>
            <w:vMerge/>
            <w:hideMark/>
          </w:tcPr>
          <w:p w14:paraId="3802BC7B" w14:textId="77777777" w:rsidR="007514A6" w:rsidRPr="00173F20" w:rsidRDefault="007514A6" w:rsidP="002101A2">
            <w:pPr>
              <w:pStyle w:val="Table"/>
              <w:rPr>
                <w:sz w:val="20"/>
                <w:szCs w:val="20"/>
                <w:lang w:val="et-EE"/>
              </w:rPr>
            </w:pPr>
          </w:p>
        </w:tc>
        <w:tc>
          <w:tcPr>
            <w:tcW w:w="434" w:type="pct"/>
            <w:vMerge/>
            <w:hideMark/>
          </w:tcPr>
          <w:p w14:paraId="5C0586CF" w14:textId="77777777" w:rsidR="007514A6" w:rsidRPr="00173F20" w:rsidRDefault="007514A6" w:rsidP="002101A2">
            <w:pPr>
              <w:pStyle w:val="Table"/>
              <w:rPr>
                <w:sz w:val="20"/>
                <w:szCs w:val="20"/>
                <w:lang w:val="et-EE"/>
              </w:rPr>
            </w:pPr>
          </w:p>
        </w:tc>
        <w:tc>
          <w:tcPr>
            <w:tcW w:w="147" w:type="pct"/>
          </w:tcPr>
          <w:p w14:paraId="5B11A204" w14:textId="77777777" w:rsidR="007514A6" w:rsidRPr="00173F20" w:rsidRDefault="001601A8" w:rsidP="002101A2">
            <w:pPr>
              <w:pStyle w:val="Table"/>
              <w:rPr>
                <w:sz w:val="20"/>
                <w:szCs w:val="20"/>
                <w:lang w:val="et-EE"/>
              </w:rPr>
            </w:pPr>
            <w:r w:rsidRPr="00173F20">
              <w:rPr>
                <w:sz w:val="20"/>
                <w:szCs w:val="20"/>
                <w:lang w:val="et-EE"/>
              </w:rPr>
              <w:t>M</w:t>
            </w:r>
          </w:p>
        </w:tc>
        <w:tc>
          <w:tcPr>
            <w:tcW w:w="148" w:type="pct"/>
          </w:tcPr>
          <w:p w14:paraId="4E816618" w14:textId="77777777" w:rsidR="007514A6" w:rsidRPr="00173F20" w:rsidRDefault="001601A8" w:rsidP="002101A2">
            <w:pPr>
              <w:pStyle w:val="Table"/>
              <w:rPr>
                <w:sz w:val="20"/>
                <w:szCs w:val="20"/>
                <w:lang w:val="et-EE"/>
              </w:rPr>
            </w:pPr>
            <w:r w:rsidRPr="00173F20">
              <w:rPr>
                <w:sz w:val="20"/>
                <w:szCs w:val="20"/>
                <w:lang w:val="et-EE"/>
              </w:rPr>
              <w:t>N</w:t>
            </w:r>
          </w:p>
        </w:tc>
        <w:tc>
          <w:tcPr>
            <w:tcW w:w="450" w:type="pct"/>
          </w:tcPr>
          <w:p w14:paraId="55367D1C" w14:textId="77777777" w:rsidR="007514A6" w:rsidRPr="00173F20" w:rsidRDefault="001601A8" w:rsidP="002101A2">
            <w:pPr>
              <w:pStyle w:val="Table"/>
              <w:rPr>
                <w:sz w:val="20"/>
                <w:szCs w:val="20"/>
                <w:lang w:val="et-EE"/>
              </w:rPr>
            </w:pPr>
            <w:r w:rsidRPr="00173F20">
              <w:rPr>
                <w:sz w:val="20"/>
                <w:szCs w:val="20"/>
                <w:lang w:val="et-EE"/>
              </w:rPr>
              <w:t>K</w:t>
            </w:r>
          </w:p>
        </w:tc>
        <w:tc>
          <w:tcPr>
            <w:tcW w:w="438" w:type="pct"/>
            <w:vMerge/>
            <w:hideMark/>
          </w:tcPr>
          <w:p w14:paraId="266A8592" w14:textId="77777777" w:rsidR="007514A6" w:rsidRPr="00173F20" w:rsidRDefault="007514A6" w:rsidP="002101A2">
            <w:pPr>
              <w:pStyle w:val="Table"/>
              <w:rPr>
                <w:sz w:val="20"/>
                <w:szCs w:val="20"/>
                <w:lang w:val="et-EE"/>
              </w:rPr>
            </w:pPr>
          </w:p>
        </w:tc>
        <w:tc>
          <w:tcPr>
            <w:tcW w:w="443" w:type="pct"/>
            <w:vMerge/>
            <w:hideMark/>
          </w:tcPr>
          <w:p w14:paraId="5F93092E" w14:textId="77777777" w:rsidR="007514A6" w:rsidRPr="00173F20" w:rsidRDefault="007514A6" w:rsidP="002101A2">
            <w:pPr>
              <w:pStyle w:val="Table"/>
              <w:rPr>
                <w:sz w:val="20"/>
                <w:szCs w:val="20"/>
                <w:lang w:val="et-EE"/>
              </w:rPr>
            </w:pPr>
          </w:p>
        </w:tc>
      </w:tr>
      <w:tr w:rsidR="001F01F5" w:rsidRPr="00173F20" w14:paraId="222E4807" w14:textId="77777777" w:rsidTr="00F4239C">
        <w:trPr>
          <w:trHeight w:val="1255"/>
        </w:trPr>
        <w:tc>
          <w:tcPr>
            <w:tcW w:w="377" w:type="pct"/>
          </w:tcPr>
          <w:p w14:paraId="30061979" w14:textId="77777777" w:rsidR="007514A6" w:rsidRPr="00173F20" w:rsidRDefault="001601A8" w:rsidP="002101A2">
            <w:pPr>
              <w:pStyle w:val="Table"/>
              <w:jc w:val="left"/>
              <w:rPr>
                <w:sz w:val="20"/>
                <w:szCs w:val="20"/>
                <w:lang w:val="et-EE"/>
              </w:rPr>
            </w:pPr>
            <w:r w:rsidRPr="00173F20">
              <w:rPr>
                <w:sz w:val="20"/>
                <w:szCs w:val="20"/>
                <w:lang w:val="et-EE"/>
              </w:rPr>
              <w:t>Finantsnäitaja</w:t>
            </w:r>
          </w:p>
        </w:tc>
        <w:tc>
          <w:tcPr>
            <w:tcW w:w="227" w:type="pct"/>
          </w:tcPr>
          <w:p w14:paraId="750BF7B1" w14:textId="77777777" w:rsidR="007514A6" w:rsidRPr="00173F20" w:rsidRDefault="007514A6" w:rsidP="002101A2">
            <w:pPr>
              <w:pStyle w:val="Table"/>
              <w:jc w:val="left"/>
              <w:rPr>
                <w:sz w:val="20"/>
                <w:szCs w:val="20"/>
                <w:lang w:val="et-EE"/>
              </w:rPr>
            </w:pPr>
          </w:p>
        </w:tc>
        <w:tc>
          <w:tcPr>
            <w:tcW w:w="911" w:type="pct"/>
          </w:tcPr>
          <w:p w14:paraId="672A3F1A" w14:textId="77777777" w:rsidR="007514A6" w:rsidRPr="00173F20" w:rsidRDefault="007514A6" w:rsidP="002101A2">
            <w:pPr>
              <w:pStyle w:val="Table"/>
              <w:jc w:val="left"/>
              <w:rPr>
                <w:sz w:val="20"/>
                <w:szCs w:val="20"/>
                <w:lang w:val="et-EE"/>
              </w:rPr>
            </w:pPr>
          </w:p>
        </w:tc>
        <w:tc>
          <w:tcPr>
            <w:tcW w:w="456" w:type="pct"/>
          </w:tcPr>
          <w:p w14:paraId="5AC3C7BF" w14:textId="77777777" w:rsidR="007514A6" w:rsidRPr="00173F20" w:rsidRDefault="001601A8" w:rsidP="002101A2">
            <w:pPr>
              <w:pStyle w:val="Table"/>
              <w:jc w:val="left"/>
              <w:rPr>
                <w:sz w:val="20"/>
                <w:szCs w:val="20"/>
                <w:lang w:val="et-EE"/>
              </w:rPr>
            </w:pPr>
            <w:r w:rsidRPr="00173F20">
              <w:rPr>
                <w:sz w:val="20"/>
                <w:szCs w:val="20"/>
                <w:lang w:val="et-EE"/>
              </w:rPr>
              <w:t>Euro</w:t>
            </w:r>
          </w:p>
        </w:tc>
        <w:tc>
          <w:tcPr>
            <w:tcW w:w="380" w:type="pct"/>
          </w:tcPr>
          <w:p w14:paraId="23D2DB88" w14:textId="77777777" w:rsidR="007514A6" w:rsidRPr="00173F20" w:rsidRDefault="001601A8" w:rsidP="002101A2">
            <w:pPr>
              <w:pStyle w:val="Table"/>
              <w:jc w:val="left"/>
              <w:rPr>
                <w:sz w:val="20"/>
                <w:szCs w:val="20"/>
                <w:lang w:val="et-EE"/>
              </w:rPr>
            </w:pPr>
            <w:r w:rsidRPr="00173F20">
              <w:rPr>
                <w:sz w:val="20"/>
                <w:szCs w:val="20"/>
                <w:lang w:val="et-EE"/>
              </w:rPr>
              <w:t>ERF</w:t>
            </w:r>
          </w:p>
        </w:tc>
        <w:tc>
          <w:tcPr>
            <w:tcW w:w="589" w:type="pct"/>
            <w:hideMark/>
          </w:tcPr>
          <w:p w14:paraId="6B3CAE85" w14:textId="77777777" w:rsidR="007514A6" w:rsidRPr="00173F20" w:rsidRDefault="001601A8" w:rsidP="002101A2">
            <w:pPr>
              <w:pStyle w:val="Table"/>
              <w:jc w:val="left"/>
              <w:rPr>
                <w:sz w:val="20"/>
                <w:szCs w:val="20"/>
                <w:lang w:val="et-EE"/>
              </w:rPr>
            </w:pPr>
            <w:r w:rsidRPr="00173F20">
              <w:rPr>
                <w:sz w:val="20"/>
                <w:szCs w:val="20"/>
                <w:lang w:val="et-EE"/>
              </w:rPr>
              <w:t>Vähem arenenud</w:t>
            </w:r>
          </w:p>
        </w:tc>
        <w:tc>
          <w:tcPr>
            <w:tcW w:w="434" w:type="pct"/>
          </w:tcPr>
          <w:p w14:paraId="1200146A" w14:textId="376D7AA6" w:rsidR="007514A6" w:rsidRPr="00173F20" w:rsidRDefault="001326C3" w:rsidP="00ED6698">
            <w:pPr>
              <w:pStyle w:val="Table"/>
              <w:jc w:val="left"/>
              <w:rPr>
                <w:sz w:val="20"/>
                <w:szCs w:val="20"/>
                <w:lang w:val="et-EE"/>
              </w:rPr>
            </w:pPr>
            <w:r>
              <w:rPr>
                <w:sz w:val="20"/>
                <w:szCs w:val="20"/>
                <w:lang w:val="et-EE"/>
              </w:rPr>
              <w:t>212</w:t>
            </w:r>
            <w:r w:rsidR="00C072D2">
              <w:rPr>
                <w:sz w:val="20"/>
                <w:szCs w:val="20"/>
                <w:lang w:val="et-EE"/>
              </w:rPr>
              <w:t> 567 386</w:t>
            </w:r>
          </w:p>
        </w:tc>
        <w:tc>
          <w:tcPr>
            <w:tcW w:w="147" w:type="pct"/>
          </w:tcPr>
          <w:p w14:paraId="281BCFCC" w14:textId="77777777" w:rsidR="007514A6" w:rsidRPr="00173F20" w:rsidRDefault="001601A8" w:rsidP="00ED6698">
            <w:pPr>
              <w:pStyle w:val="Table"/>
              <w:jc w:val="left"/>
              <w:rPr>
                <w:sz w:val="20"/>
                <w:szCs w:val="20"/>
                <w:lang w:val="et-EE"/>
              </w:rPr>
            </w:pPr>
            <w:r w:rsidRPr="00173F20">
              <w:rPr>
                <w:sz w:val="20"/>
                <w:szCs w:val="20"/>
                <w:lang w:val="et-EE"/>
              </w:rPr>
              <w:t>-</w:t>
            </w:r>
          </w:p>
        </w:tc>
        <w:tc>
          <w:tcPr>
            <w:tcW w:w="148" w:type="pct"/>
          </w:tcPr>
          <w:p w14:paraId="4DFF7BCE" w14:textId="77777777" w:rsidR="007514A6" w:rsidRPr="00173F20" w:rsidRDefault="001601A8" w:rsidP="00ED6698">
            <w:pPr>
              <w:pStyle w:val="Table"/>
              <w:jc w:val="left"/>
              <w:rPr>
                <w:sz w:val="20"/>
                <w:szCs w:val="20"/>
                <w:lang w:val="et-EE"/>
              </w:rPr>
            </w:pPr>
            <w:r w:rsidRPr="00173F20">
              <w:rPr>
                <w:sz w:val="20"/>
                <w:szCs w:val="20"/>
                <w:lang w:val="et-EE"/>
              </w:rPr>
              <w:t>-</w:t>
            </w:r>
          </w:p>
        </w:tc>
        <w:tc>
          <w:tcPr>
            <w:tcW w:w="450" w:type="pct"/>
          </w:tcPr>
          <w:p w14:paraId="5D3D7E9A" w14:textId="58730CD5" w:rsidR="007514A6" w:rsidRPr="00173F20" w:rsidRDefault="00554D69" w:rsidP="00D40299">
            <w:pPr>
              <w:pStyle w:val="Table"/>
              <w:jc w:val="left"/>
              <w:rPr>
                <w:sz w:val="20"/>
                <w:szCs w:val="20"/>
                <w:lang w:val="et-EE"/>
              </w:rPr>
            </w:pPr>
            <w:del w:id="281" w:author="Karin Reiska" w:date="2020-07-14T16:37:00Z">
              <w:r w:rsidDel="001D364B">
                <w:rPr>
                  <w:sz w:val="20"/>
                  <w:szCs w:val="20"/>
                  <w:lang w:val="et-EE"/>
                </w:rPr>
                <w:delText xml:space="preserve">880 </w:delText>
              </w:r>
            </w:del>
            <w:ins w:id="282" w:author="Karin Reiska" w:date="2020-07-14T16:37:00Z">
              <w:r w:rsidR="001D364B">
                <w:rPr>
                  <w:sz w:val="20"/>
                  <w:szCs w:val="20"/>
                  <w:lang w:val="et-EE"/>
                </w:rPr>
                <w:t xml:space="preserve">884 </w:t>
              </w:r>
            </w:ins>
            <w:del w:id="283" w:author="Karin Reiska" w:date="2020-07-14T16:37:00Z">
              <w:r w:rsidDel="001D364B">
                <w:rPr>
                  <w:sz w:val="20"/>
                  <w:szCs w:val="20"/>
                  <w:lang w:val="et-EE"/>
                </w:rPr>
                <w:delText xml:space="preserve">350 </w:delText>
              </w:r>
            </w:del>
            <w:ins w:id="284" w:author="Karin Reiska" w:date="2020-07-14T16:37:00Z">
              <w:r w:rsidR="001D364B">
                <w:rPr>
                  <w:sz w:val="20"/>
                  <w:szCs w:val="20"/>
                  <w:lang w:val="et-EE"/>
                </w:rPr>
                <w:t xml:space="preserve">940 </w:t>
              </w:r>
            </w:ins>
            <w:r>
              <w:rPr>
                <w:sz w:val="20"/>
                <w:szCs w:val="20"/>
                <w:lang w:val="et-EE"/>
              </w:rPr>
              <w:t>234</w:t>
            </w:r>
          </w:p>
        </w:tc>
        <w:tc>
          <w:tcPr>
            <w:tcW w:w="438" w:type="pct"/>
          </w:tcPr>
          <w:p w14:paraId="1B2EC1F3" w14:textId="77777777" w:rsidR="007514A6" w:rsidRPr="00173F20" w:rsidRDefault="001601A8" w:rsidP="00ED6698">
            <w:pPr>
              <w:pStyle w:val="Table"/>
              <w:jc w:val="left"/>
              <w:rPr>
                <w:sz w:val="20"/>
                <w:szCs w:val="20"/>
                <w:lang w:val="et-EE"/>
              </w:rPr>
            </w:pPr>
            <w:r w:rsidRPr="00173F20">
              <w:rPr>
                <w:sz w:val="20"/>
                <w:szCs w:val="20"/>
                <w:lang w:val="et-EE"/>
              </w:rPr>
              <w:t>Sertifitseerimisasutus</w:t>
            </w:r>
          </w:p>
        </w:tc>
        <w:tc>
          <w:tcPr>
            <w:tcW w:w="443" w:type="pct"/>
          </w:tcPr>
          <w:p w14:paraId="6BD33F3F" w14:textId="77777777" w:rsidR="007514A6" w:rsidRPr="00173F20" w:rsidRDefault="001601A8" w:rsidP="00ED6698">
            <w:pPr>
              <w:pStyle w:val="Table"/>
              <w:jc w:val="left"/>
              <w:rPr>
                <w:sz w:val="20"/>
                <w:szCs w:val="20"/>
                <w:lang w:val="et-EE"/>
              </w:rPr>
            </w:pPr>
            <w:r w:rsidRPr="00173F20">
              <w:rPr>
                <w:sz w:val="20"/>
                <w:szCs w:val="20"/>
                <w:lang w:val="et-EE"/>
              </w:rPr>
              <w:t>Lõppeesmärk kajastab toetust kokku ja sisaldab sertifitseerimata kulusid</w:t>
            </w:r>
          </w:p>
        </w:tc>
      </w:tr>
      <w:tr w:rsidR="001F01F5" w:rsidRPr="00173F20" w14:paraId="48A6000D" w14:textId="77777777" w:rsidTr="00F4239C">
        <w:trPr>
          <w:trHeight w:val="1255"/>
        </w:trPr>
        <w:tc>
          <w:tcPr>
            <w:tcW w:w="377" w:type="pct"/>
          </w:tcPr>
          <w:p w14:paraId="275391BF" w14:textId="4B259D0E" w:rsidR="00521030" w:rsidRPr="00173F20" w:rsidRDefault="00521030" w:rsidP="00521030">
            <w:pPr>
              <w:pStyle w:val="Table"/>
              <w:jc w:val="left"/>
              <w:rPr>
                <w:sz w:val="20"/>
                <w:szCs w:val="20"/>
                <w:lang w:val="et-EE"/>
              </w:rPr>
            </w:pPr>
            <w:r>
              <w:rPr>
                <w:sz w:val="20"/>
                <w:szCs w:val="20"/>
                <w:lang w:val="et-EE"/>
              </w:rPr>
              <w:t>Finantsnäitaja</w:t>
            </w:r>
          </w:p>
        </w:tc>
        <w:tc>
          <w:tcPr>
            <w:tcW w:w="227" w:type="pct"/>
          </w:tcPr>
          <w:p w14:paraId="4C0B1A89" w14:textId="77777777" w:rsidR="00521030" w:rsidRPr="00173F20" w:rsidRDefault="00521030" w:rsidP="00521030">
            <w:pPr>
              <w:pStyle w:val="Table"/>
              <w:jc w:val="left"/>
              <w:rPr>
                <w:sz w:val="20"/>
                <w:szCs w:val="20"/>
                <w:lang w:val="et-EE"/>
              </w:rPr>
            </w:pPr>
          </w:p>
        </w:tc>
        <w:tc>
          <w:tcPr>
            <w:tcW w:w="911" w:type="pct"/>
          </w:tcPr>
          <w:p w14:paraId="6105E4EA" w14:textId="77777777" w:rsidR="00521030" w:rsidRPr="00173F20" w:rsidRDefault="00521030" w:rsidP="00521030">
            <w:pPr>
              <w:pStyle w:val="Table"/>
              <w:jc w:val="left"/>
              <w:rPr>
                <w:sz w:val="20"/>
                <w:szCs w:val="20"/>
                <w:lang w:val="et-EE"/>
              </w:rPr>
            </w:pPr>
          </w:p>
        </w:tc>
        <w:tc>
          <w:tcPr>
            <w:tcW w:w="456" w:type="pct"/>
          </w:tcPr>
          <w:p w14:paraId="3A2BDB78" w14:textId="7D071027" w:rsidR="00521030" w:rsidRPr="00173F20" w:rsidRDefault="00521030" w:rsidP="00521030">
            <w:pPr>
              <w:pStyle w:val="Table"/>
              <w:jc w:val="left"/>
              <w:rPr>
                <w:sz w:val="20"/>
                <w:szCs w:val="20"/>
                <w:lang w:val="et-EE"/>
              </w:rPr>
            </w:pPr>
            <w:r>
              <w:rPr>
                <w:sz w:val="20"/>
                <w:szCs w:val="20"/>
                <w:lang w:val="et-EE"/>
              </w:rPr>
              <w:t>Euro</w:t>
            </w:r>
          </w:p>
        </w:tc>
        <w:tc>
          <w:tcPr>
            <w:tcW w:w="380" w:type="pct"/>
          </w:tcPr>
          <w:p w14:paraId="3F8F6B1A" w14:textId="1303A1DB" w:rsidR="00521030" w:rsidRPr="00173F20" w:rsidRDefault="00521030" w:rsidP="00521030">
            <w:pPr>
              <w:pStyle w:val="Table"/>
              <w:jc w:val="left"/>
              <w:rPr>
                <w:sz w:val="20"/>
                <w:szCs w:val="20"/>
                <w:lang w:val="et-EE"/>
              </w:rPr>
            </w:pPr>
            <w:r>
              <w:rPr>
                <w:sz w:val="20"/>
                <w:szCs w:val="20"/>
                <w:lang w:val="et-EE"/>
              </w:rPr>
              <w:t>ESF</w:t>
            </w:r>
          </w:p>
        </w:tc>
        <w:tc>
          <w:tcPr>
            <w:tcW w:w="589" w:type="pct"/>
          </w:tcPr>
          <w:p w14:paraId="7C0C9C7C" w14:textId="0D650170" w:rsidR="00521030" w:rsidRPr="00173F20" w:rsidRDefault="00521030" w:rsidP="00521030">
            <w:pPr>
              <w:pStyle w:val="Table"/>
              <w:jc w:val="left"/>
              <w:rPr>
                <w:sz w:val="20"/>
                <w:szCs w:val="20"/>
                <w:lang w:val="et-EE"/>
              </w:rPr>
            </w:pPr>
            <w:r>
              <w:rPr>
                <w:sz w:val="20"/>
                <w:szCs w:val="20"/>
                <w:lang w:val="et-EE"/>
              </w:rPr>
              <w:t>Vähem arenenud</w:t>
            </w:r>
          </w:p>
        </w:tc>
        <w:tc>
          <w:tcPr>
            <w:tcW w:w="434" w:type="pct"/>
          </w:tcPr>
          <w:p w14:paraId="0ADC2B4C" w14:textId="16BA25D9" w:rsidR="00521030" w:rsidRPr="006F0E09" w:rsidRDefault="009B3BFF" w:rsidP="00521030">
            <w:pPr>
              <w:pStyle w:val="Table"/>
              <w:jc w:val="left"/>
              <w:rPr>
                <w:sz w:val="20"/>
                <w:szCs w:val="20"/>
                <w:lang w:val="et-EE"/>
              </w:rPr>
            </w:pPr>
            <w:r>
              <w:rPr>
                <w:sz w:val="20"/>
                <w:szCs w:val="20"/>
                <w:lang w:val="et-EE"/>
              </w:rPr>
              <w:t>0</w:t>
            </w:r>
          </w:p>
        </w:tc>
        <w:tc>
          <w:tcPr>
            <w:tcW w:w="147" w:type="pct"/>
          </w:tcPr>
          <w:p w14:paraId="3B75CBF7" w14:textId="77777777" w:rsidR="00521030" w:rsidRPr="00173F20" w:rsidRDefault="00521030" w:rsidP="00521030">
            <w:pPr>
              <w:pStyle w:val="Table"/>
              <w:jc w:val="left"/>
              <w:rPr>
                <w:sz w:val="20"/>
                <w:szCs w:val="20"/>
                <w:lang w:val="et-EE"/>
              </w:rPr>
            </w:pPr>
          </w:p>
        </w:tc>
        <w:tc>
          <w:tcPr>
            <w:tcW w:w="148" w:type="pct"/>
          </w:tcPr>
          <w:p w14:paraId="311E95E7" w14:textId="77777777" w:rsidR="00521030" w:rsidRPr="00173F20" w:rsidRDefault="00521030" w:rsidP="00521030">
            <w:pPr>
              <w:pStyle w:val="Table"/>
              <w:jc w:val="left"/>
              <w:rPr>
                <w:sz w:val="20"/>
                <w:szCs w:val="20"/>
                <w:lang w:val="et-EE"/>
              </w:rPr>
            </w:pPr>
          </w:p>
        </w:tc>
        <w:tc>
          <w:tcPr>
            <w:tcW w:w="450" w:type="pct"/>
          </w:tcPr>
          <w:p w14:paraId="7D698A38" w14:textId="74F3CD26" w:rsidR="00521030" w:rsidRPr="004F59BF" w:rsidRDefault="00492EDE" w:rsidP="007B267E">
            <w:pPr>
              <w:pStyle w:val="Table"/>
              <w:jc w:val="left"/>
              <w:rPr>
                <w:sz w:val="20"/>
                <w:szCs w:val="20"/>
                <w:lang w:val="et-EE"/>
              </w:rPr>
            </w:pPr>
            <w:r>
              <w:rPr>
                <w:sz w:val="20"/>
                <w:szCs w:val="20"/>
                <w:lang w:val="et-EE"/>
              </w:rPr>
              <w:t>12 000 000</w:t>
            </w:r>
          </w:p>
        </w:tc>
        <w:tc>
          <w:tcPr>
            <w:tcW w:w="438" w:type="pct"/>
          </w:tcPr>
          <w:p w14:paraId="54E8753D" w14:textId="01C5CC3C" w:rsidR="00521030" w:rsidRPr="00173F20" w:rsidRDefault="00521030" w:rsidP="00521030">
            <w:pPr>
              <w:pStyle w:val="Table"/>
              <w:jc w:val="left"/>
              <w:rPr>
                <w:sz w:val="20"/>
                <w:szCs w:val="20"/>
                <w:lang w:val="et-EE"/>
              </w:rPr>
            </w:pPr>
            <w:r>
              <w:rPr>
                <w:sz w:val="20"/>
                <w:szCs w:val="20"/>
                <w:lang w:val="et-EE"/>
              </w:rPr>
              <w:t>Sertifitseerimisasutus</w:t>
            </w:r>
          </w:p>
        </w:tc>
        <w:tc>
          <w:tcPr>
            <w:tcW w:w="443" w:type="pct"/>
          </w:tcPr>
          <w:p w14:paraId="74E67867" w14:textId="1BBD693D" w:rsidR="00521030" w:rsidRPr="00173F20" w:rsidRDefault="009B3BFF" w:rsidP="00521030">
            <w:pPr>
              <w:pStyle w:val="Table"/>
              <w:jc w:val="left"/>
              <w:rPr>
                <w:sz w:val="20"/>
                <w:szCs w:val="20"/>
                <w:lang w:val="et-EE"/>
              </w:rPr>
            </w:pPr>
            <w:r w:rsidRPr="00173F20">
              <w:rPr>
                <w:sz w:val="20"/>
                <w:szCs w:val="20"/>
                <w:lang w:val="et-EE"/>
              </w:rPr>
              <w:t>Lõppeesmärk kajastab toetust kokku ja sisaldab sertifitseerimata kulusid</w:t>
            </w:r>
          </w:p>
        </w:tc>
      </w:tr>
      <w:tr w:rsidR="001F01F5" w:rsidRPr="00173F20" w14:paraId="0CC5AA2D" w14:textId="77777777" w:rsidTr="00F4239C">
        <w:trPr>
          <w:trHeight w:val="1255"/>
        </w:trPr>
        <w:tc>
          <w:tcPr>
            <w:tcW w:w="377" w:type="pct"/>
          </w:tcPr>
          <w:p w14:paraId="648DFCFF" w14:textId="77777777" w:rsidR="00521030" w:rsidRPr="00173F20" w:rsidRDefault="00521030" w:rsidP="00521030">
            <w:pPr>
              <w:pStyle w:val="Table"/>
              <w:rPr>
                <w:sz w:val="20"/>
                <w:szCs w:val="20"/>
                <w:lang w:val="et-EE"/>
              </w:rPr>
            </w:pPr>
            <w:r w:rsidRPr="00173F20">
              <w:rPr>
                <w:sz w:val="20"/>
                <w:szCs w:val="20"/>
                <w:lang w:val="et-EE"/>
              </w:rPr>
              <w:t>Väljundnäitaja</w:t>
            </w:r>
          </w:p>
        </w:tc>
        <w:tc>
          <w:tcPr>
            <w:tcW w:w="227" w:type="pct"/>
          </w:tcPr>
          <w:p w14:paraId="362FB547" w14:textId="77777777" w:rsidR="00521030" w:rsidRPr="00173F20" w:rsidRDefault="00521030" w:rsidP="00521030">
            <w:pPr>
              <w:pStyle w:val="Table"/>
              <w:rPr>
                <w:sz w:val="20"/>
                <w:szCs w:val="20"/>
                <w:lang w:val="et-EE"/>
              </w:rPr>
            </w:pPr>
          </w:p>
        </w:tc>
        <w:tc>
          <w:tcPr>
            <w:tcW w:w="911" w:type="pct"/>
          </w:tcPr>
          <w:p w14:paraId="5F4A3B2F" w14:textId="77777777" w:rsidR="00521030" w:rsidRPr="00173F20" w:rsidRDefault="00521030" w:rsidP="00521030">
            <w:pPr>
              <w:pStyle w:val="Table"/>
              <w:rPr>
                <w:sz w:val="20"/>
                <w:szCs w:val="20"/>
                <w:lang w:val="et-EE"/>
              </w:rPr>
            </w:pPr>
            <w:r w:rsidRPr="00173F20">
              <w:rPr>
                <w:sz w:val="20"/>
                <w:szCs w:val="20"/>
                <w:lang w:val="et-EE"/>
              </w:rPr>
              <w:t>Valitud nutika spetsialiseerumiseõppekavadel stipendiumi saavate üliõpilaste arv õppeaastas</w:t>
            </w:r>
          </w:p>
        </w:tc>
        <w:tc>
          <w:tcPr>
            <w:tcW w:w="456" w:type="pct"/>
          </w:tcPr>
          <w:p w14:paraId="3DCD6479" w14:textId="77777777" w:rsidR="00521030" w:rsidRPr="00173F20" w:rsidRDefault="00521030" w:rsidP="00521030">
            <w:pPr>
              <w:pStyle w:val="Table"/>
              <w:rPr>
                <w:sz w:val="20"/>
                <w:szCs w:val="20"/>
                <w:lang w:val="et-EE"/>
              </w:rPr>
            </w:pPr>
            <w:r w:rsidRPr="00173F20">
              <w:rPr>
                <w:sz w:val="20"/>
                <w:szCs w:val="20"/>
                <w:lang w:val="et-EE"/>
              </w:rPr>
              <w:t>Üliõpilane</w:t>
            </w:r>
          </w:p>
        </w:tc>
        <w:tc>
          <w:tcPr>
            <w:tcW w:w="380" w:type="pct"/>
          </w:tcPr>
          <w:p w14:paraId="0B944D1A" w14:textId="77777777" w:rsidR="00521030" w:rsidRPr="00173F20" w:rsidRDefault="00521030" w:rsidP="00521030">
            <w:pPr>
              <w:pStyle w:val="Table"/>
              <w:rPr>
                <w:sz w:val="20"/>
                <w:szCs w:val="20"/>
                <w:lang w:val="et-EE"/>
              </w:rPr>
            </w:pPr>
            <w:r w:rsidRPr="00173F20">
              <w:rPr>
                <w:sz w:val="20"/>
                <w:szCs w:val="20"/>
                <w:lang w:val="et-EE"/>
              </w:rPr>
              <w:t>ERF</w:t>
            </w:r>
          </w:p>
        </w:tc>
        <w:tc>
          <w:tcPr>
            <w:tcW w:w="589" w:type="pct"/>
            <w:hideMark/>
          </w:tcPr>
          <w:p w14:paraId="535E9B70" w14:textId="77777777" w:rsidR="00521030" w:rsidRPr="00173F20" w:rsidRDefault="00521030" w:rsidP="00521030">
            <w:pPr>
              <w:pStyle w:val="Table"/>
              <w:rPr>
                <w:sz w:val="20"/>
                <w:szCs w:val="20"/>
                <w:lang w:val="et-EE"/>
              </w:rPr>
            </w:pPr>
            <w:r w:rsidRPr="00173F20">
              <w:rPr>
                <w:sz w:val="20"/>
                <w:szCs w:val="20"/>
                <w:lang w:val="et-EE"/>
              </w:rPr>
              <w:t>Vähem arenenud</w:t>
            </w:r>
          </w:p>
        </w:tc>
        <w:tc>
          <w:tcPr>
            <w:tcW w:w="434" w:type="pct"/>
          </w:tcPr>
          <w:p w14:paraId="6F7DEBFB" w14:textId="3339B44B" w:rsidR="00521030" w:rsidRPr="00173F20" w:rsidRDefault="00521030" w:rsidP="00521030">
            <w:pPr>
              <w:pStyle w:val="Table"/>
              <w:rPr>
                <w:sz w:val="20"/>
                <w:szCs w:val="20"/>
                <w:lang w:val="et-EE"/>
              </w:rPr>
            </w:pPr>
            <w:r w:rsidRPr="00173F20">
              <w:rPr>
                <w:sz w:val="20"/>
                <w:szCs w:val="20"/>
                <w:lang w:val="et-EE"/>
              </w:rPr>
              <w:t>8</w:t>
            </w:r>
            <w:r w:rsidR="001D2DBF">
              <w:rPr>
                <w:sz w:val="20"/>
                <w:szCs w:val="20"/>
                <w:lang w:val="et-EE"/>
              </w:rPr>
              <w:t xml:space="preserve"> </w:t>
            </w:r>
            <w:r w:rsidRPr="00173F20">
              <w:rPr>
                <w:sz w:val="20"/>
                <w:szCs w:val="20"/>
                <w:lang w:val="et-EE"/>
              </w:rPr>
              <w:t>500</w:t>
            </w:r>
          </w:p>
          <w:p w14:paraId="4CD2E349" w14:textId="77777777" w:rsidR="00521030" w:rsidRPr="00173F20" w:rsidRDefault="00521030" w:rsidP="00521030">
            <w:pPr>
              <w:pStyle w:val="Table"/>
              <w:rPr>
                <w:sz w:val="20"/>
                <w:szCs w:val="20"/>
                <w:lang w:val="et-EE"/>
              </w:rPr>
            </w:pPr>
          </w:p>
        </w:tc>
        <w:tc>
          <w:tcPr>
            <w:tcW w:w="147" w:type="pct"/>
          </w:tcPr>
          <w:p w14:paraId="51663EF6" w14:textId="77777777" w:rsidR="00521030" w:rsidRPr="00173F20" w:rsidRDefault="00521030" w:rsidP="00521030">
            <w:pPr>
              <w:pStyle w:val="Table"/>
              <w:rPr>
                <w:sz w:val="20"/>
                <w:szCs w:val="20"/>
                <w:lang w:val="et-EE"/>
              </w:rPr>
            </w:pPr>
            <w:r w:rsidRPr="00173F20">
              <w:rPr>
                <w:sz w:val="20"/>
                <w:szCs w:val="20"/>
                <w:lang w:val="et-EE"/>
              </w:rPr>
              <w:t>-</w:t>
            </w:r>
          </w:p>
        </w:tc>
        <w:tc>
          <w:tcPr>
            <w:tcW w:w="148" w:type="pct"/>
          </w:tcPr>
          <w:p w14:paraId="5A8A3C3B" w14:textId="77777777" w:rsidR="00521030" w:rsidRPr="00173F20" w:rsidRDefault="00521030" w:rsidP="00521030">
            <w:pPr>
              <w:pStyle w:val="Table"/>
              <w:rPr>
                <w:sz w:val="20"/>
                <w:szCs w:val="20"/>
                <w:lang w:val="et-EE"/>
              </w:rPr>
            </w:pPr>
            <w:r w:rsidRPr="00173F20">
              <w:rPr>
                <w:sz w:val="20"/>
                <w:szCs w:val="20"/>
                <w:lang w:val="et-EE"/>
              </w:rPr>
              <w:t>-</w:t>
            </w:r>
          </w:p>
        </w:tc>
        <w:tc>
          <w:tcPr>
            <w:tcW w:w="450" w:type="pct"/>
          </w:tcPr>
          <w:p w14:paraId="04358D9C" w14:textId="47C66355" w:rsidR="00521030" w:rsidRPr="00173F20" w:rsidRDefault="00521030" w:rsidP="00521030">
            <w:pPr>
              <w:pStyle w:val="Table"/>
              <w:rPr>
                <w:sz w:val="20"/>
                <w:szCs w:val="20"/>
                <w:lang w:val="et-EE"/>
              </w:rPr>
            </w:pPr>
            <w:r w:rsidRPr="00173F20">
              <w:rPr>
                <w:sz w:val="20"/>
                <w:szCs w:val="20"/>
                <w:lang w:val="et-EE"/>
              </w:rPr>
              <w:t>14</w:t>
            </w:r>
            <w:r w:rsidR="001D2DBF">
              <w:rPr>
                <w:sz w:val="20"/>
                <w:szCs w:val="20"/>
                <w:lang w:val="et-EE"/>
              </w:rPr>
              <w:t xml:space="preserve"> </w:t>
            </w:r>
            <w:r w:rsidRPr="00173F20">
              <w:rPr>
                <w:sz w:val="20"/>
                <w:szCs w:val="20"/>
                <w:lang w:val="et-EE"/>
              </w:rPr>
              <w:t>000</w:t>
            </w:r>
          </w:p>
        </w:tc>
        <w:tc>
          <w:tcPr>
            <w:tcW w:w="438" w:type="pct"/>
          </w:tcPr>
          <w:p w14:paraId="15865BE9" w14:textId="77777777" w:rsidR="00521030" w:rsidRPr="00173F20" w:rsidRDefault="00521030" w:rsidP="00521030">
            <w:pPr>
              <w:pStyle w:val="Table"/>
              <w:rPr>
                <w:sz w:val="20"/>
                <w:szCs w:val="20"/>
                <w:lang w:val="et-EE"/>
              </w:rPr>
            </w:pPr>
            <w:r w:rsidRPr="00173F20">
              <w:rPr>
                <w:sz w:val="20"/>
                <w:szCs w:val="20"/>
                <w:lang w:val="et-EE"/>
              </w:rPr>
              <w:t>Rakendusüksus</w:t>
            </w:r>
          </w:p>
        </w:tc>
        <w:tc>
          <w:tcPr>
            <w:tcW w:w="443" w:type="pct"/>
          </w:tcPr>
          <w:p w14:paraId="5E80C2FF" w14:textId="77777777" w:rsidR="00521030" w:rsidRPr="00173F20" w:rsidRDefault="00521030" w:rsidP="00521030">
            <w:pPr>
              <w:pStyle w:val="Table"/>
              <w:rPr>
                <w:sz w:val="20"/>
                <w:szCs w:val="20"/>
                <w:lang w:val="et-EE"/>
              </w:rPr>
            </w:pPr>
          </w:p>
        </w:tc>
      </w:tr>
      <w:tr w:rsidR="001F01F5" w:rsidRPr="00173F20" w14:paraId="2D4CC62C" w14:textId="77777777" w:rsidTr="00F4239C">
        <w:trPr>
          <w:trHeight w:val="827"/>
        </w:trPr>
        <w:tc>
          <w:tcPr>
            <w:tcW w:w="377" w:type="pct"/>
          </w:tcPr>
          <w:p w14:paraId="161E254A" w14:textId="77777777" w:rsidR="00521030" w:rsidRPr="00173F20" w:rsidRDefault="00521030" w:rsidP="00521030">
            <w:pPr>
              <w:pStyle w:val="Table"/>
              <w:rPr>
                <w:sz w:val="20"/>
                <w:szCs w:val="20"/>
                <w:lang w:val="et-EE"/>
              </w:rPr>
            </w:pPr>
            <w:r w:rsidRPr="00173F20">
              <w:rPr>
                <w:sz w:val="20"/>
                <w:szCs w:val="20"/>
                <w:lang w:val="et-EE"/>
              </w:rPr>
              <w:t>Väljundnäitaja</w:t>
            </w:r>
          </w:p>
        </w:tc>
        <w:tc>
          <w:tcPr>
            <w:tcW w:w="227" w:type="pct"/>
          </w:tcPr>
          <w:p w14:paraId="1D89506A" w14:textId="77777777" w:rsidR="00521030" w:rsidRPr="00173F20" w:rsidRDefault="00521030" w:rsidP="00521030">
            <w:pPr>
              <w:pStyle w:val="Table"/>
              <w:rPr>
                <w:sz w:val="20"/>
                <w:szCs w:val="20"/>
                <w:lang w:val="et-EE"/>
              </w:rPr>
            </w:pPr>
          </w:p>
        </w:tc>
        <w:tc>
          <w:tcPr>
            <w:tcW w:w="911" w:type="pct"/>
          </w:tcPr>
          <w:p w14:paraId="37DEC5C1" w14:textId="77777777" w:rsidR="00521030" w:rsidRPr="00173F20" w:rsidRDefault="00521030" w:rsidP="00521030">
            <w:pPr>
              <w:pStyle w:val="Table"/>
              <w:rPr>
                <w:sz w:val="20"/>
                <w:szCs w:val="20"/>
                <w:lang w:val="et-EE"/>
              </w:rPr>
            </w:pPr>
            <w:r w:rsidRPr="00173F20">
              <w:rPr>
                <w:sz w:val="20"/>
                <w:szCs w:val="20"/>
                <w:lang w:val="et-EE"/>
              </w:rPr>
              <w:t>Toetust saavate teadusasutustega koostööd tegevate ettevõtete arv</w:t>
            </w:r>
          </w:p>
        </w:tc>
        <w:tc>
          <w:tcPr>
            <w:tcW w:w="456" w:type="pct"/>
          </w:tcPr>
          <w:p w14:paraId="78554F62" w14:textId="77777777" w:rsidR="00521030" w:rsidRPr="00173F20" w:rsidRDefault="00521030" w:rsidP="00521030">
            <w:pPr>
              <w:pStyle w:val="Table"/>
              <w:rPr>
                <w:sz w:val="20"/>
                <w:szCs w:val="20"/>
                <w:lang w:val="et-EE"/>
              </w:rPr>
            </w:pPr>
            <w:r w:rsidRPr="00173F20">
              <w:rPr>
                <w:sz w:val="20"/>
                <w:szCs w:val="20"/>
                <w:lang w:val="et-EE"/>
              </w:rPr>
              <w:t>Ettevõte</w:t>
            </w:r>
          </w:p>
        </w:tc>
        <w:tc>
          <w:tcPr>
            <w:tcW w:w="380" w:type="pct"/>
          </w:tcPr>
          <w:p w14:paraId="7BD34D5F" w14:textId="77777777" w:rsidR="00521030" w:rsidRPr="00173F20" w:rsidRDefault="00521030" w:rsidP="00521030">
            <w:pPr>
              <w:pStyle w:val="Table"/>
              <w:rPr>
                <w:sz w:val="20"/>
                <w:szCs w:val="20"/>
                <w:lang w:val="et-EE"/>
              </w:rPr>
            </w:pPr>
            <w:r w:rsidRPr="00173F20">
              <w:rPr>
                <w:sz w:val="20"/>
                <w:szCs w:val="20"/>
                <w:lang w:val="et-EE"/>
              </w:rPr>
              <w:t>ERF</w:t>
            </w:r>
          </w:p>
        </w:tc>
        <w:tc>
          <w:tcPr>
            <w:tcW w:w="589" w:type="pct"/>
            <w:hideMark/>
          </w:tcPr>
          <w:p w14:paraId="744C2F91" w14:textId="77777777" w:rsidR="00521030" w:rsidRPr="00173F20" w:rsidRDefault="00521030" w:rsidP="00521030">
            <w:pPr>
              <w:pStyle w:val="Table"/>
              <w:rPr>
                <w:sz w:val="20"/>
                <w:szCs w:val="20"/>
                <w:lang w:val="et-EE"/>
              </w:rPr>
            </w:pPr>
            <w:r w:rsidRPr="00173F20">
              <w:rPr>
                <w:sz w:val="20"/>
                <w:szCs w:val="20"/>
                <w:lang w:val="et-EE"/>
              </w:rPr>
              <w:t>Vähem arenenud</w:t>
            </w:r>
          </w:p>
        </w:tc>
        <w:tc>
          <w:tcPr>
            <w:tcW w:w="434" w:type="pct"/>
          </w:tcPr>
          <w:p w14:paraId="29C9C9D5" w14:textId="77777777" w:rsidR="00521030" w:rsidRPr="00173F20" w:rsidRDefault="00521030" w:rsidP="00521030">
            <w:pPr>
              <w:pStyle w:val="Table"/>
              <w:rPr>
                <w:sz w:val="20"/>
                <w:szCs w:val="20"/>
                <w:lang w:val="et-EE"/>
              </w:rPr>
            </w:pPr>
            <w:r w:rsidRPr="00173F20">
              <w:rPr>
                <w:sz w:val="20"/>
                <w:szCs w:val="20"/>
                <w:lang w:val="et-EE"/>
              </w:rPr>
              <w:t>75</w:t>
            </w:r>
          </w:p>
          <w:p w14:paraId="3D50C978" w14:textId="77777777" w:rsidR="00521030" w:rsidRPr="00173F20" w:rsidRDefault="00521030" w:rsidP="00521030">
            <w:pPr>
              <w:pStyle w:val="Table"/>
              <w:rPr>
                <w:sz w:val="20"/>
                <w:szCs w:val="20"/>
                <w:lang w:val="et-EE"/>
              </w:rPr>
            </w:pPr>
          </w:p>
        </w:tc>
        <w:tc>
          <w:tcPr>
            <w:tcW w:w="147" w:type="pct"/>
          </w:tcPr>
          <w:p w14:paraId="5F4DD94F" w14:textId="77777777" w:rsidR="00521030" w:rsidRPr="00173F20" w:rsidRDefault="00521030" w:rsidP="00521030">
            <w:pPr>
              <w:pStyle w:val="Table"/>
              <w:rPr>
                <w:sz w:val="20"/>
                <w:szCs w:val="20"/>
                <w:lang w:val="et-EE"/>
              </w:rPr>
            </w:pPr>
            <w:r w:rsidRPr="00173F20">
              <w:rPr>
                <w:sz w:val="20"/>
                <w:szCs w:val="20"/>
                <w:lang w:val="et-EE"/>
              </w:rPr>
              <w:t>-</w:t>
            </w:r>
          </w:p>
        </w:tc>
        <w:tc>
          <w:tcPr>
            <w:tcW w:w="148" w:type="pct"/>
          </w:tcPr>
          <w:p w14:paraId="489687F0" w14:textId="77777777" w:rsidR="00521030" w:rsidRPr="00173F20" w:rsidRDefault="00521030" w:rsidP="00521030">
            <w:pPr>
              <w:pStyle w:val="Table"/>
              <w:rPr>
                <w:sz w:val="20"/>
                <w:szCs w:val="20"/>
                <w:lang w:val="et-EE"/>
              </w:rPr>
            </w:pPr>
            <w:r w:rsidRPr="00173F20">
              <w:rPr>
                <w:sz w:val="20"/>
                <w:szCs w:val="20"/>
                <w:lang w:val="et-EE"/>
              </w:rPr>
              <w:t>-</w:t>
            </w:r>
          </w:p>
        </w:tc>
        <w:tc>
          <w:tcPr>
            <w:tcW w:w="450" w:type="pct"/>
          </w:tcPr>
          <w:p w14:paraId="51E9CCAA" w14:textId="48121D72" w:rsidR="00521030" w:rsidRPr="00173F20" w:rsidRDefault="000B35EE" w:rsidP="00521030">
            <w:pPr>
              <w:pStyle w:val="Table"/>
              <w:rPr>
                <w:sz w:val="20"/>
                <w:szCs w:val="20"/>
                <w:lang w:val="et-EE"/>
              </w:rPr>
            </w:pPr>
            <w:r>
              <w:rPr>
                <w:sz w:val="20"/>
                <w:szCs w:val="20"/>
                <w:lang w:val="et-EE"/>
              </w:rPr>
              <w:t>750</w:t>
            </w:r>
          </w:p>
        </w:tc>
        <w:tc>
          <w:tcPr>
            <w:tcW w:w="438" w:type="pct"/>
          </w:tcPr>
          <w:p w14:paraId="115D84BB" w14:textId="77777777" w:rsidR="00521030" w:rsidRPr="00173F20" w:rsidRDefault="00521030" w:rsidP="00521030">
            <w:pPr>
              <w:pStyle w:val="Table"/>
              <w:rPr>
                <w:sz w:val="20"/>
                <w:szCs w:val="20"/>
                <w:lang w:val="et-EE"/>
              </w:rPr>
            </w:pPr>
            <w:r w:rsidRPr="00173F20">
              <w:rPr>
                <w:sz w:val="20"/>
                <w:szCs w:val="20"/>
                <w:lang w:val="et-EE"/>
              </w:rPr>
              <w:t>Rakendusüksus</w:t>
            </w:r>
          </w:p>
        </w:tc>
        <w:tc>
          <w:tcPr>
            <w:tcW w:w="443" w:type="pct"/>
          </w:tcPr>
          <w:p w14:paraId="4BB9ADC9" w14:textId="77777777" w:rsidR="00521030" w:rsidRPr="00173F20" w:rsidRDefault="00521030" w:rsidP="00521030">
            <w:pPr>
              <w:pStyle w:val="Table"/>
              <w:rPr>
                <w:sz w:val="20"/>
                <w:szCs w:val="20"/>
                <w:lang w:val="et-EE"/>
              </w:rPr>
            </w:pPr>
          </w:p>
        </w:tc>
      </w:tr>
      <w:tr w:rsidR="001F01F5" w:rsidRPr="00173F20" w14:paraId="1AA46C8A" w14:textId="77777777" w:rsidTr="00F4239C">
        <w:trPr>
          <w:trHeight w:val="1246"/>
        </w:trPr>
        <w:tc>
          <w:tcPr>
            <w:tcW w:w="377" w:type="pct"/>
          </w:tcPr>
          <w:p w14:paraId="755B4AC4" w14:textId="77777777" w:rsidR="00521030" w:rsidRPr="00173F20" w:rsidRDefault="00521030" w:rsidP="00521030">
            <w:pPr>
              <w:pStyle w:val="Table"/>
              <w:rPr>
                <w:sz w:val="20"/>
                <w:szCs w:val="20"/>
                <w:lang w:val="et-EE"/>
              </w:rPr>
            </w:pPr>
            <w:r w:rsidRPr="00173F20">
              <w:rPr>
                <w:sz w:val="20"/>
                <w:szCs w:val="20"/>
                <w:lang w:val="et-EE"/>
              </w:rPr>
              <w:lastRenderedPageBreak/>
              <w:t>Väljundnäitaja</w:t>
            </w:r>
          </w:p>
        </w:tc>
        <w:tc>
          <w:tcPr>
            <w:tcW w:w="227" w:type="pct"/>
          </w:tcPr>
          <w:p w14:paraId="4A5037AA" w14:textId="77777777" w:rsidR="00521030" w:rsidRPr="00173F20" w:rsidRDefault="00521030" w:rsidP="00521030">
            <w:pPr>
              <w:pStyle w:val="Table"/>
              <w:rPr>
                <w:sz w:val="20"/>
                <w:szCs w:val="20"/>
                <w:lang w:val="et-EE"/>
              </w:rPr>
            </w:pPr>
          </w:p>
        </w:tc>
        <w:tc>
          <w:tcPr>
            <w:tcW w:w="911" w:type="pct"/>
          </w:tcPr>
          <w:p w14:paraId="02745558" w14:textId="77777777" w:rsidR="00521030" w:rsidRPr="00173F20" w:rsidRDefault="00521030" w:rsidP="00521030">
            <w:pPr>
              <w:pStyle w:val="Table"/>
              <w:rPr>
                <w:sz w:val="20"/>
                <w:szCs w:val="20"/>
                <w:lang w:val="et-EE"/>
              </w:rPr>
            </w:pPr>
            <w:r w:rsidRPr="00173F20">
              <w:rPr>
                <w:sz w:val="20"/>
                <w:szCs w:val="20"/>
                <w:lang w:val="et-EE"/>
              </w:rPr>
              <w:t xml:space="preserve">Abi saavate ettevõtete arv (kokku) </w:t>
            </w:r>
          </w:p>
        </w:tc>
        <w:tc>
          <w:tcPr>
            <w:tcW w:w="456" w:type="pct"/>
          </w:tcPr>
          <w:p w14:paraId="43FAC99D" w14:textId="77777777" w:rsidR="00521030" w:rsidRPr="00173F20" w:rsidRDefault="00521030" w:rsidP="00521030">
            <w:pPr>
              <w:pStyle w:val="Table"/>
              <w:rPr>
                <w:sz w:val="20"/>
                <w:szCs w:val="20"/>
                <w:lang w:val="et-EE"/>
              </w:rPr>
            </w:pPr>
            <w:r w:rsidRPr="00173F20">
              <w:rPr>
                <w:sz w:val="20"/>
                <w:szCs w:val="20"/>
                <w:lang w:val="et-EE"/>
              </w:rPr>
              <w:t>Ettevõte</w:t>
            </w:r>
          </w:p>
        </w:tc>
        <w:tc>
          <w:tcPr>
            <w:tcW w:w="380" w:type="pct"/>
          </w:tcPr>
          <w:p w14:paraId="0715722B" w14:textId="77777777" w:rsidR="00521030" w:rsidRPr="00173F20" w:rsidRDefault="00521030" w:rsidP="00521030">
            <w:pPr>
              <w:pStyle w:val="Table"/>
              <w:rPr>
                <w:sz w:val="20"/>
                <w:szCs w:val="20"/>
                <w:lang w:val="et-EE"/>
              </w:rPr>
            </w:pPr>
            <w:r w:rsidRPr="00173F20">
              <w:rPr>
                <w:sz w:val="20"/>
                <w:szCs w:val="20"/>
                <w:lang w:val="et-EE"/>
              </w:rPr>
              <w:t>ERF</w:t>
            </w:r>
          </w:p>
        </w:tc>
        <w:tc>
          <w:tcPr>
            <w:tcW w:w="589" w:type="pct"/>
            <w:hideMark/>
          </w:tcPr>
          <w:p w14:paraId="5CC995D7" w14:textId="77777777" w:rsidR="00521030" w:rsidRPr="00173F20" w:rsidRDefault="00521030" w:rsidP="00521030">
            <w:pPr>
              <w:pStyle w:val="Table"/>
              <w:rPr>
                <w:sz w:val="20"/>
                <w:szCs w:val="20"/>
                <w:lang w:val="et-EE"/>
              </w:rPr>
            </w:pPr>
            <w:r w:rsidRPr="00173F20">
              <w:rPr>
                <w:sz w:val="20"/>
                <w:szCs w:val="20"/>
                <w:lang w:val="et-EE"/>
              </w:rPr>
              <w:t>Vähem arenenud</w:t>
            </w:r>
          </w:p>
        </w:tc>
        <w:tc>
          <w:tcPr>
            <w:tcW w:w="434" w:type="pct"/>
          </w:tcPr>
          <w:p w14:paraId="3C86381D" w14:textId="6FC34FCE" w:rsidR="00521030" w:rsidRPr="001B6BF2" w:rsidRDefault="00521030" w:rsidP="00521030">
            <w:pPr>
              <w:pStyle w:val="Table"/>
              <w:rPr>
                <w:sz w:val="20"/>
                <w:szCs w:val="20"/>
                <w:lang w:val="et-EE"/>
              </w:rPr>
            </w:pPr>
            <w:r>
              <w:rPr>
                <w:sz w:val="20"/>
                <w:szCs w:val="20"/>
                <w:lang w:val="et-EE"/>
              </w:rPr>
              <w:t>1</w:t>
            </w:r>
            <w:r w:rsidR="001D2DBF">
              <w:rPr>
                <w:sz w:val="20"/>
                <w:szCs w:val="20"/>
                <w:lang w:val="et-EE"/>
              </w:rPr>
              <w:t xml:space="preserve"> </w:t>
            </w:r>
            <w:r>
              <w:rPr>
                <w:sz w:val="20"/>
                <w:szCs w:val="20"/>
                <w:lang w:val="et-EE"/>
              </w:rPr>
              <w:t>940</w:t>
            </w:r>
          </w:p>
        </w:tc>
        <w:tc>
          <w:tcPr>
            <w:tcW w:w="147" w:type="pct"/>
          </w:tcPr>
          <w:p w14:paraId="042396AB" w14:textId="77777777" w:rsidR="00521030" w:rsidRPr="001B6BF2" w:rsidRDefault="00521030" w:rsidP="00521030">
            <w:pPr>
              <w:pStyle w:val="Table"/>
              <w:rPr>
                <w:sz w:val="20"/>
                <w:szCs w:val="20"/>
                <w:lang w:val="et-EE"/>
              </w:rPr>
            </w:pPr>
            <w:r w:rsidRPr="001B6BF2">
              <w:rPr>
                <w:sz w:val="20"/>
                <w:szCs w:val="20"/>
                <w:lang w:val="et-EE"/>
              </w:rPr>
              <w:t>-</w:t>
            </w:r>
          </w:p>
        </w:tc>
        <w:tc>
          <w:tcPr>
            <w:tcW w:w="148" w:type="pct"/>
          </w:tcPr>
          <w:p w14:paraId="6457C156" w14:textId="77777777" w:rsidR="00521030" w:rsidRPr="001B6BF2" w:rsidRDefault="00521030" w:rsidP="00521030">
            <w:pPr>
              <w:pStyle w:val="Table"/>
              <w:rPr>
                <w:sz w:val="20"/>
                <w:szCs w:val="20"/>
                <w:lang w:val="et-EE"/>
              </w:rPr>
            </w:pPr>
            <w:r w:rsidRPr="001B6BF2">
              <w:rPr>
                <w:sz w:val="20"/>
                <w:szCs w:val="20"/>
                <w:lang w:val="et-EE"/>
              </w:rPr>
              <w:t>-</w:t>
            </w:r>
          </w:p>
        </w:tc>
        <w:tc>
          <w:tcPr>
            <w:tcW w:w="450" w:type="pct"/>
          </w:tcPr>
          <w:p w14:paraId="15A0E852" w14:textId="025FC1E0" w:rsidR="00521030" w:rsidRPr="001B6BF2" w:rsidRDefault="000B35EE" w:rsidP="00521030">
            <w:pPr>
              <w:pStyle w:val="Table"/>
              <w:rPr>
                <w:sz w:val="20"/>
                <w:szCs w:val="20"/>
                <w:lang w:val="et-EE"/>
              </w:rPr>
            </w:pPr>
            <w:r>
              <w:rPr>
                <w:sz w:val="20"/>
                <w:szCs w:val="20"/>
                <w:lang w:val="et-EE"/>
              </w:rPr>
              <w:t>6 000</w:t>
            </w:r>
          </w:p>
        </w:tc>
        <w:tc>
          <w:tcPr>
            <w:tcW w:w="438" w:type="pct"/>
          </w:tcPr>
          <w:p w14:paraId="58FD50BA" w14:textId="77777777" w:rsidR="00521030" w:rsidRPr="00173F20" w:rsidRDefault="00521030" w:rsidP="00521030">
            <w:pPr>
              <w:pStyle w:val="Table"/>
              <w:rPr>
                <w:sz w:val="20"/>
                <w:szCs w:val="20"/>
                <w:lang w:val="et-EE"/>
              </w:rPr>
            </w:pPr>
            <w:r w:rsidRPr="00173F20">
              <w:rPr>
                <w:sz w:val="20"/>
                <w:szCs w:val="20"/>
                <w:lang w:val="et-EE"/>
              </w:rPr>
              <w:t>Rakendusüksus</w:t>
            </w:r>
          </w:p>
        </w:tc>
        <w:tc>
          <w:tcPr>
            <w:tcW w:w="443" w:type="pct"/>
          </w:tcPr>
          <w:p w14:paraId="090EDF97" w14:textId="77777777" w:rsidR="00521030" w:rsidRPr="00173F20" w:rsidRDefault="00521030" w:rsidP="00521030">
            <w:pPr>
              <w:pStyle w:val="Table"/>
              <w:rPr>
                <w:sz w:val="20"/>
                <w:szCs w:val="20"/>
                <w:lang w:val="et-EE"/>
              </w:rPr>
            </w:pPr>
            <w:r w:rsidRPr="00173F20">
              <w:rPr>
                <w:sz w:val="20"/>
                <w:szCs w:val="20"/>
                <w:lang w:val="et-EE"/>
              </w:rPr>
              <w:t>Sisaldab ettevõtteid, kes on abi saanud rohkem kui üks kord</w:t>
            </w:r>
          </w:p>
        </w:tc>
      </w:tr>
      <w:tr w:rsidR="001F01F5" w:rsidRPr="00173F20" w14:paraId="7336AB34" w14:textId="77777777" w:rsidTr="00F4239C">
        <w:trPr>
          <w:trHeight w:val="840"/>
        </w:trPr>
        <w:tc>
          <w:tcPr>
            <w:tcW w:w="377" w:type="pct"/>
          </w:tcPr>
          <w:p w14:paraId="30E4A4F4" w14:textId="77777777" w:rsidR="00521030" w:rsidRPr="00173F20" w:rsidRDefault="00521030" w:rsidP="00521030">
            <w:pPr>
              <w:pStyle w:val="Table"/>
              <w:rPr>
                <w:sz w:val="20"/>
                <w:szCs w:val="20"/>
                <w:lang w:val="et-EE"/>
              </w:rPr>
            </w:pPr>
            <w:r w:rsidRPr="00173F20">
              <w:rPr>
                <w:sz w:val="20"/>
                <w:szCs w:val="20"/>
                <w:lang w:val="et-EE"/>
              </w:rPr>
              <w:t>Väljundnäitaja</w:t>
            </w:r>
          </w:p>
        </w:tc>
        <w:tc>
          <w:tcPr>
            <w:tcW w:w="227" w:type="pct"/>
          </w:tcPr>
          <w:p w14:paraId="4E98EEAB" w14:textId="77777777" w:rsidR="00521030" w:rsidRPr="00173F20" w:rsidRDefault="00521030" w:rsidP="00521030">
            <w:pPr>
              <w:pStyle w:val="Table"/>
              <w:rPr>
                <w:sz w:val="20"/>
                <w:szCs w:val="20"/>
                <w:lang w:val="et-EE"/>
              </w:rPr>
            </w:pPr>
          </w:p>
        </w:tc>
        <w:tc>
          <w:tcPr>
            <w:tcW w:w="911" w:type="pct"/>
          </w:tcPr>
          <w:p w14:paraId="5C0901A4" w14:textId="77777777" w:rsidR="00521030" w:rsidRPr="00173F20" w:rsidRDefault="00521030" w:rsidP="00521030">
            <w:pPr>
              <w:pStyle w:val="Table"/>
              <w:rPr>
                <w:sz w:val="20"/>
                <w:szCs w:val="20"/>
                <w:lang w:val="et-EE"/>
              </w:rPr>
            </w:pPr>
            <w:r w:rsidRPr="00173F20">
              <w:rPr>
                <w:sz w:val="20"/>
                <w:szCs w:val="20"/>
                <w:lang w:val="et-EE"/>
              </w:rPr>
              <w:t>Ressursi- ja energiasäästuks toetust saanud ettevõtete arv</w:t>
            </w:r>
            <w:r w:rsidRPr="00173F20">
              <w:rPr>
                <w:sz w:val="20"/>
                <w:szCs w:val="20"/>
                <w:lang w:val="et-EE"/>
              </w:rPr>
              <w:tab/>
            </w:r>
          </w:p>
        </w:tc>
        <w:tc>
          <w:tcPr>
            <w:tcW w:w="456" w:type="pct"/>
          </w:tcPr>
          <w:p w14:paraId="6090E384" w14:textId="77777777" w:rsidR="00521030" w:rsidRPr="00173F20" w:rsidRDefault="00521030" w:rsidP="00521030">
            <w:pPr>
              <w:pStyle w:val="Table"/>
              <w:rPr>
                <w:sz w:val="20"/>
                <w:szCs w:val="20"/>
                <w:lang w:val="et-EE"/>
              </w:rPr>
            </w:pPr>
            <w:r w:rsidRPr="00173F20">
              <w:rPr>
                <w:sz w:val="20"/>
                <w:szCs w:val="20"/>
                <w:lang w:val="et-EE"/>
              </w:rPr>
              <w:t>Ettevõte</w:t>
            </w:r>
          </w:p>
        </w:tc>
        <w:tc>
          <w:tcPr>
            <w:tcW w:w="380" w:type="pct"/>
          </w:tcPr>
          <w:p w14:paraId="31753138" w14:textId="77777777" w:rsidR="00521030" w:rsidRPr="00173F20" w:rsidRDefault="00521030" w:rsidP="00521030">
            <w:pPr>
              <w:pStyle w:val="Table"/>
              <w:rPr>
                <w:sz w:val="20"/>
                <w:szCs w:val="20"/>
                <w:lang w:val="et-EE"/>
              </w:rPr>
            </w:pPr>
            <w:r w:rsidRPr="00173F20">
              <w:rPr>
                <w:sz w:val="20"/>
                <w:szCs w:val="20"/>
                <w:lang w:val="et-EE"/>
              </w:rPr>
              <w:t>ERF</w:t>
            </w:r>
          </w:p>
        </w:tc>
        <w:tc>
          <w:tcPr>
            <w:tcW w:w="589" w:type="pct"/>
            <w:hideMark/>
          </w:tcPr>
          <w:p w14:paraId="77EE0B41" w14:textId="77777777" w:rsidR="00521030" w:rsidRPr="00173F20" w:rsidRDefault="00521030" w:rsidP="00521030">
            <w:pPr>
              <w:pStyle w:val="Table"/>
              <w:rPr>
                <w:sz w:val="20"/>
                <w:szCs w:val="20"/>
                <w:lang w:val="et-EE"/>
              </w:rPr>
            </w:pPr>
            <w:r w:rsidRPr="00173F20">
              <w:rPr>
                <w:sz w:val="20"/>
                <w:szCs w:val="20"/>
                <w:lang w:val="et-EE"/>
              </w:rPr>
              <w:t>Vähem arenenud</w:t>
            </w:r>
          </w:p>
        </w:tc>
        <w:tc>
          <w:tcPr>
            <w:tcW w:w="434" w:type="pct"/>
          </w:tcPr>
          <w:p w14:paraId="0232BB9F" w14:textId="77777777" w:rsidR="00521030" w:rsidRPr="00173F20" w:rsidRDefault="00521030" w:rsidP="00521030">
            <w:pPr>
              <w:pStyle w:val="Table"/>
              <w:rPr>
                <w:sz w:val="20"/>
                <w:szCs w:val="20"/>
                <w:lang w:val="et-EE"/>
              </w:rPr>
            </w:pPr>
            <w:r>
              <w:rPr>
                <w:sz w:val="20"/>
                <w:szCs w:val="20"/>
                <w:lang w:val="et-EE"/>
              </w:rPr>
              <w:t>15</w:t>
            </w:r>
          </w:p>
        </w:tc>
        <w:tc>
          <w:tcPr>
            <w:tcW w:w="147" w:type="pct"/>
          </w:tcPr>
          <w:p w14:paraId="6F5471BD" w14:textId="77777777" w:rsidR="00521030" w:rsidRPr="00173F20" w:rsidRDefault="00521030" w:rsidP="00521030">
            <w:pPr>
              <w:pStyle w:val="Table"/>
              <w:rPr>
                <w:sz w:val="20"/>
                <w:szCs w:val="20"/>
                <w:lang w:val="et-EE"/>
              </w:rPr>
            </w:pPr>
            <w:r w:rsidRPr="00173F20">
              <w:rPr>
                <w:sz w:val="20"/>
                <w:szCs w:val="20"/>
                <w:lang w:val="et-EE"/>
              </w:rPr>
              <w:t>-</w:t>
            </w:r>
          </w:p>
        </w:tc>
        <w:tc>
          <w:tcPr>
            <w:tcW w:w="148" w:type="pct"/>
          </w:tcPr>
          <w:p w14:paraId="159C5B99" w14:textId="77777777" w:rsidR="00521030" w:rsidRPr="00173F20" w:rsidRDefault="00521030" w:rsidP="00521030">
            <w:pPr>
              <w:pStyle w:val="Table"/>
              <w:rPr>
                <w:sz w:val="20"/>
                <w:szCs w:val="20"/>
                <w:lang w:val="et-EE"/>
              </w:rPr>
            </w:pPr>
            <w:r w:rsidRPr="00173F20">
              <w:rPr>
                <w:sz w:val="20"/>
                <w:szCs w:val="20"/>
                <w:lang w:val="et-EE"/>
              </w:rPr>
              <w:t>-</w:t>
            </w:r>
          </w:p>
        </w:tc>
        <w:tc>
          <w:tcPr>
            <w:tcW w:w="450" w:type="pct"/>
          </w:tcPr>
          <w:p w14:paraId="2A72B168" w14:textId="2E9D53C4" w:rsidR="00521030" w:rsidRPr="00173F20" w:rsidRDefault="003B2A33" w:rsidP="00AA1321">
            <w:pPr>
              <w:pStyle w:val="Table"/>
              <w:rPr>
                <w:sz w:val="20"/>
                <w:szCs w:val="20"/>
                <w:lang w:val="et-EE"/>
              </w:rPr>
            </w:pPr>
            <w:r>
              <w:rPr>
                <w:sz w:val="20"/>
                <w:szCs w:val="20"/>
                <w:lang w:val="et-EE"/>
              </w:rPr>
              <w:t>135</w:t>
            </w:r>
          </w:p>
        </w:tc>
        <w:tc>
          <w:tcPr>
            <w:tcW w:w="438" w:type="pct"/>
          </w:tcPr>
          <w:p w14:paraId="4FB1078B" w14:textId="77777777" w:rsidR="00521030" w:rsidRPr="00173F20" w:rsidRDefault="00521030" w:rsidP="00521030">
            <w:pPr>
              <w:pStyle w:val="Table"/>
              <w:rPr>
                <w:sz w:val="20"/>
                <w:szCs w:val="20"/>
                <w:lang w:val="et-EE"/>
              </w:rPr>
            </w:pPr>
            <w:r w:rsidRPr="00173F20">
              <w:rPr>
                <w:sz w:val="20"/>
                <w:szCs w:val="20"/>
                <w:lang w:val="et-EE"/>
              </w:rPr>
              <w:t>Rakendusüksus</w:t>
            </w:r>
          </w:p>
        </w:tc>
        <w:tc>
          <w:tcPr>
            <w:tcW w:w="443" w:type="pct"/>
          </w:tcPr>
          <w:p w14:paraId="557B3896" w14:textId="77777777" w:rsidR="00521030" w:rsidRPr="00173F20" w:rsidRDefault="00521030" w:rsidP="00521030">
            <w:pPr>
              <w:pStyle w:val="Table"/>
              <w:rPr>
                <w:sz w:val="20"/>
                <w:szCs w:val="20"/>
                <w:lang w:val="et-EE"/>
              </w:rPr>
            </w:pPr>
          </w:p>
        </w:tc>
      </w:tr>
      <w:tr w:rsidR="001F01F5" w:rsidRPr="00F4239C" w14:paraId="11C04482" w14:textId="77777777" w:rsidTr="00F4239C">
        <w:trPr>
          <w:trHeight w:val="840"/>
        </w:trPr>
        <w:tc>
          <w:tcPr>
            <w:tcW w:w="377" w:type="pct"/>
          </w:tcPr>
          <w:p w14:paraId="2DF13FD9" w14:textId="1D5D8C16" w:rsidR="009702EB" w:rsidRPr="00F4239C" w:rsidRDefault="009702EB" w:rsidP="00521030">
            <w:pPr>
              <w:pStyle w:val="Table"/>
              <w:rPr>
                <w:sz w:val="20"/>
                <w:szCs w:val="20"/>
                <w:lang w:val="et-EE"/>
              </w:rPr>
            </w:pPr>
            <w:r w:rsidRPr="00F4239C">
              <w:rPr>
                <w:sz w:val="20"/>
                <w:szCs w:val="20"/>
                <w:lang w:val="et-EE"/>
              </w:rPr>
              <w:t>Väljundnäitaja</w:t>
            </w:r>
          </w:p>
        </w:tc>
        <w:tc>
          <w:tcPr>
            <w:tcW w:w="227" w:type="pct"/>
          </w:tcPr>
          <w:p w14:paraId="1B2B4053" w14:textId="77777777" w:rsidR="009702EB" w:rsidRPr="00F4239C" w:rsidRDefault="009702EB" w:rsidP="00521030">
            <w:pPr>
              <w:pStyle w:val="Table"/>
              <w:rPr>
                <w:sz w:val="20"/>
                <w:szCs w:val="20"/>
                <w:lang w:val="et-EE"/>
              </w:rPr>
            </w:pPr>
          </w:p>
        </w:tc>
        <w:tc>
          <w:tcPr>
            <w:tcW w:w="911" w:type="pct"/>
          </w:tcPr>
          <w:p w14:paraId="654F777B" w14:textId="66FDD8E4" w:rsidR="009702EB" w:rsidRPr="00F4239C" w:rsidRDefault="001F01F5" w:rsidP="00521030">
            <w:pPr>
              <w:pStyle w:val="Table"/>
              <w:rPr>
                <w:sz w:val="20"/>
                <w:szCs w:val="20"/>
                <w:lang w:val="et-EE"/>
              </w:rPr>
            </w:pPr>
            <w:r w:rsidRPr="00F4239C">
              <w:rPr>
                <w:sz w:val="20"/>
                <w:lang w:val="et-EE"/>
              </w:rPr>
              <w:t>IKT prioriteetsete teadussuundade uurimisrühmadesse programmi raames  lisandunud teadlaste arv</w:t>
            </w:r>
          </w:p>
        </w:tc>
        <w:tc>
          <w:tcPr>
            <w:tcW w:w="456" w:type="pct"/>
          </w:tcPr>
          <w:p w14:paraId="34A7A6E4" w14:textId="3376A308" w:rsidR="009702EB" w:rsidRPr="00E00174" w:rsidRDefault="001F01F5" w:rsidP="00521030">
            <w:pPr>
              <w:pStyle w:val="Table"/>
              <w:rPr>
                <w:sz w:val="20"/>
                <w:szCs w:val="20"/>
                <w:lang w:val="et-EE"/>
              </w:rPr>
            </w:pPr>
            <w:r w:rsidRPr="00F4239C">
              <w:rPr>
                <w:sz w:val="20"/>
                <w:lang w:val="et-EE"/>
              </w:rPr>
              <w:t>Teadlane</w:t>
            </w:r>
          </w:p>
        </w:tc>
        <w:tc>
          <w:tcPr>
            <w:tcW w:w="380" w:type="pct"/>
          </w:tcPr>
          <w:p w14:paraId="1EBA4050" w14:textId="4501E57C" w:rsidR="009702EB" w:rsidRPr="00EC1C54" w:rsidRDefault="009702EB" w:rsidP="00521030">
            <w:pPr>
              <w:pStyle w:val="Table"/>
              <w:rPr>
                <w:sz w:val="20"/>
                <w:szCs w:val="20"/>
                <w:lang w:val="et-EE"/>
              </w:rPr>
            </w:pPr>
            <w:r w:rsidRPr="00EC1C54">
              <w:rPr>
                <w:sz w:val="20"/>
                <w:lang w:val="et-EE"/>
              </w:rPr>
              <w:t>ESF</w:t>
            </w:r>
          </w:p>
        </w:tc>
        <w:tc>
          <w:tcPr>
            <w:tcW w:w="589" w:type="pct"/>
          </w:tcPr>
          <w:p w14:paraId="6A41FB7A" w14:textId="1F563FB4" w:rsidR="009702EB" w:rsidRPr="00FF00C9" w:rsidRDefault="009702EB" w:rsidP="00521030">
            <w:pPr>
              <w:pStyle w:val="Table"/>
              <w:rPr>
                <w:sz w:val="20"/>
                <w:szCs w:val="20"/>
                <w:lang w:val="et-EE"/>
              </w:rPr>
            </w:pPr>
            <w:r w:rsidRPr="00E37D88">
              <w:rPr>
                <w:sz w:val="20"/>
                <w:lang w:val="et-EE"/>
              </w:rPr>
              <w:t>Vähem arenenud</w:t>
            </w:r>
          </w:p>
        </w:tc>
        <w:tc>
          <w:tcPr>
            <w:tcW w:w="434" w:type="pct"/>
          </w:tcPr>
          <w:p w14:paraId="00595CED" w14:textId="4AD6A479" w:rsidR="009702EB" w:rsidRPr="00E504DC" w:rsidRDefault="009702EB" w:rsidP="00521030">
            <w:pPr>
              <w:pStyle w:val="Table"/>
              <w:rPr>
                <w:sz w:val="20"/>
                <w:szCs w:val="20"/>
                <w:lang w:val="et-EE"/>
              </w:rPr>
            </w:pPr>
            <w:r w:rsidRPr="00E504DC">
              <w:rPr>
                <w:sz w:val="20"/>
                <w:szCs w:val="20"/>
                <w:lang w:val="et-EE"/>
              </w:rPr>
              <w:t>0</w:t>
            </w:r>
          </w:p>
        </w:tc>
        <w:tc>
          <w:tcPr>
            <w:tcW w:w="147" w:type="pct"/>
          </w:tcPr>
          <w:p w14:paraId="7F4EAF42" w14:textId="22C8281D" w:rsidR="009702EB" w:rsidRPr="00F4239C" w:rsidRDefault="009702EB" w:rsidP="00521030">
            <w:pPr>
              <w:pStyle w:val="Table"/>
              <w:rPr>
                <w:sz w:val="20"/>
                <w:szCs w:val="20"/>
                <w:lang w:val="et-EE"/>
              </w:rPr>
            </w:pPr>
            <w:r w:rsidRPr="00F4239C">
              <w:rPr>
                <w:sz w:val="20"/>
                <w:szCs w:val="20"/>
                <w:lang w:val="et-EE"/>
              </w:rPr>
              <w:t>-</w:t>
            </w:r>
          </w:p>
        </w:tc>
        <w:tc>
          <w:tcPr>
            <w:tcW w:w="148" w:type="pct"/>
          </w:tcPr>
          <w:p w14:paraId="08A67BE8" w14:textId="73B7A2B2" w:rsidR="009702EB" w:rsidRPr="00F4239C" w:rsidRDefault="009702EB" w:rsidP="00521030">
            <w:pPr>
              <w:pStyle w:val="Table"/>
              <w:rPr>
                <w:sz w:val="20"/>
                <w:szCs w:val="20"/>
                <w:lang w:val="et-EE"/>
              </w:rPr>
            </w:pPr>
            <w:r w:rsidRPr="00F4239C">
              <w:rPr>
                <w:sz w:val="20"/>
                <w:szCs w:val="20"/>
                <w:lang w:val="et-EE"/>
              </w:rPr>
              <w:t>-</w:t>
            </w:r>
          </w:p>
        </w:tc>
        <w:tc>
          <w:tcPr>
            <w:tcW w:w="450" w:type="pct"/>
          </w:tcPr>
          <w:p w14:paraId="75EC179E" w14:textId="69593B93" w:rsidR="009702EB" w:rsidRPr="00F4239C" w:rsidDel="008073D5" w:rsidRDefault="001F01F5" w:rsidP="00521030">
            <w:pPr>
              <w:pStyle w:val="Table"/>
              <w:rPr>
                <w:sz w:val="20"/>
                <w:szCs w:val="20"/>
                <w:lang w:val="et-EE"/>
              </w:rPr>
            </w:pPr>
            <w:r w:rsidRPr="00F4239C">
              <w:rPr>
                <w:sz w:val="20"/>
                <w:szCs w:val="20"/>
                <w:lang w:val="et-EE"/>
              </w:rPr>
              <w:t>45</w:t>
            </w:r>
          </w:p>
        </w:tc>
        <w:tc>
          <w:tcPr>
            <w:tcW w:w="438" w:type="pct"/>
          </w:tcPr>
          <w:p w14:paraId="7D530C45" w14:textId="770AA364" w:rsidR="009702EB" w:rsidRPr="00F4239C" w:rsidDel="00661EAC" w:rsidRDefault="001F01F5" w:rsidP="00521030">
            <w:pPr>
              <w:pStyle w:val="Table"/>
              <w:rPr>
                <w:sz w:val="20"/>
                <w:szCs w:val="20"/>
                <w:lang w:val="et-EE"/>
              </w:rPr>
            </w:pPr>
            <w:r w:rsidRPr="00F4239C">
              <w:rPr>
                <w:sz w:val="20"/>
                <w:lang w:val="et-EE"/>
              </w:rPr>
              <w:t>Ülikoolid</w:t>
            </w:r>
          </w:p>
        </w:tc>
        <w:tc>
          <w:tcPr>
            <w:tcW w:w="443" w:type="pct"/>
          </w:tcPr>
          <w:p w14:paraId="760AA747" w14:textId="77777777" w:rsidR="009702EB" w:rsidRPr="008F225C" w:rsidRDefault="009702EB" w:rsidP="00521030">
            <w:pPr>
              <w:pStyle w:val="Table"/>
              <w:rPr>
                <w:sz w:val="20"/>
                <w:szCs w:val="20"/>
                <w:lang w:val="et-EE"/>
              </w:rPr>
            </w:pPr>
          </w:p>
        </w:tc>
      </w:tr>
    </w:tbl>
    <w:p w14:paraId="12A15AFC" w14:textId="0431DDA8" w:rsidR="003B3F34" w:rsidRPr="003B3F34" w:rsidRDefault="003B3F34" w:rsidP="001D364B">
      <w:pPr>
        <w:pStyle w:val="PK3"/>
        <w:numPr>
          <w:ilvl w:val="2"/>
          <w:numId w:val="4"/>
        </w:numPr>
        <w:spacing w:before="360"/>
        <w:ind w:left="1004"/>
      </w:pPr>
      <w:r w:rsidRPr="003B3F34">
        <w:t>Prioriteetse suuna sekkumiskategooriad</w:t>
      </w:r>
    </w:p>
    <w:p w14:paraId="217A2E17" w14:textId="53BFCC62" w:rsidR="00384000" w:rsidRDefault="00F20F4C" w:rsidP="00F20F4C">
      <w:pPr>
        <w:pStyle w:val="Pealdis"/>
        <w:rPr>
          <w:rFonts w:asciiTheme="majorHAnsi" w:hAnsiTheme="majorHAnsi"/>
        </w:rPr>
      </w:pPr>
      <w:r w:rsidRPr="00F4239C">
        <w:t xml:space="preserve">Tabel </w:t>
      </w:r>
      <w:ins w:id="285" w:author="Merlin Sepp" w:date="2020-08-05T19:05:00Z">
        <w:r w:rsidR="00590721">
          <w:t>40</w:t>
        </w:r>
      </w:ins>
      <w:del w:id="286" w:author="Merlin Sepp" w:date="2020-08-05T19:04:00Z">
        <w:r w:rsidR="000720C9" w:rsidDel="00590721">
          <w:delText>39</w:delText>
        </w:r>
      </w:del>
      <w:r w:rsidRPr="00F4239C">
        <w:t xml:space="preserve">. </w:t>
      </w:r>
      <w:r w:rsidR="00384000" w:rsidRPr="002E7AC8">
        <w:rPr>
          <w:rFonts w:asciiTheme="majorHAnsi" w:hAnsiTheme="majorHAnsi"/>
        </w:rPr>
        <w:t>Sekkumiskategooriad</w:t>
      </w:r>
      <w:r w:rsidR="00FE55C5" w:rsidRPr="002E7AC8">
        <w:rPr>
          <w:rFonts w:asciiTheme="majorHAnsi" w:hAnsiTheme="majorHAnsi"/>
        </w:rPr>
        <w:t>.</w:t>
      </w:r>
      <w:r w:rsidR="00384000" w:rsidRPr="002E7AC8">
        <w:rPr>
          <w:rFonts w:asciiTheme="majorHAnsi" w:hAnsiTheme="majorHAnsi"/>
        </w:rPr>
        <w:t xml:space="preserve"> </w:t>
      </w:r>
    </w:p>
    <w:tbl>
      <w:tblPr>
        <w:tblW w:w="9062" w:type="dxa"/>
        <w:tblLayout w:type="fixed"/>
        <w:tblCellMar>
          <w:left w:w="70" w:type="dxa"/>
          <w:right w:w="70" w:type="dxa"/>
        </w:tblCellMar>
        <w:tblLook w:val="04A0" w:firstRow="1" w:lastRow="0" w:firstColumn="1" w:lastColumn="0" w:noHBand="0" w:noVBand="1"/>
      </w:tblPr>
      <w:tblGrid>
        <w:gridCol w:w="590"/>
        <w:gridCol w:w="1243"/>
        <w:gridCol w:w="567"/>
        <w:gridCol w:w="1276"/>
        <w:gridCol w:w="567"/>
        <w:gridCol w:w="1276"/>
        <w:gridCol w:w="567"/>
        <w:gridCol w:w="1275"/>
        <w:gridCol w:w="567"/>
        <w:gridCol w:w="1134"/>
      </w:tblGrid>
      <w:tr w:rsidR="003F3798" w:rsidRPr="00361FB6" w14:paraId="73870643" w14:textId="77777777" w:rsidTr="008603EA">
        <w:trPr>
          <w:trHeight w:val="529"/>
        </w:trPr>
        <w:tc>
          <w:tcPr>
            <w:tcW w:w="1833"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1D31F944" w14:textId="77777777" w:rsidR="003F3798" w:rsidRPr="00361FB6" w:rsidRDefault="003F3798" w:rsidP="008603EA">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Fond ja piirkonnakategooria</w:t>
            </w:r>
          </w:p>
        </w:tc>
        <w:tc>
          <w:tcPr>
            <w:tcW w:w="7229" w:type="dxa"/>
            <w:gridSpan w:val="8"/>
            <w:tcBorders>
              <w:top w:val="single" w:sz="8" w:space="0" w:color="auto"/>
              <w:left w:val="nil"/>
              <w:bottom w:val="single" w:sz="8" w:space="0" w:color="auto"/>
              <w:right w:val="single" w:sz="8" w:space="0" w:color="000000"/>
            </w:tcBorders>
            <w:shd w:val="clear" w:color="000000" w:fill="FFFFFF"/>
            <w:hideMark/>
          </w:tcPr>
          <w:p w14:paraId="21346EAF" w14:textId="77777777" w:rsidR="003F3798" w:rsidRPr="00361FB6" w:rsidRDefault="003F3798" w:rsidP="008603EA">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ERF: vähem arenenud piirkonnad</w:t>
            </w:r>
          </w:p>
        </w:tc>
      </w:tr>
      <w:tr w:rsidR="003F3798" w:rsidRPr="00361FB6" w14:paraId="56538D1C" w14:textId="77777777" w:rsidTr="008603EA">
        <w:trPr>
          <w:trHeight w:val="567"/>
        </w:trPr>
        <w:tc>
          <w:tcPr>
            <w:tcW w:w="183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E083E9D" w14:textId="77777777" w:rsidR="003F3798" w:rsidRPr="00361FB6" w:rsidRDefault="003F3798" w:rsidP="008603EA">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Tabel 7: Mõõde 1 – Sekkumise valdkond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3D56D3B1" w14:textId="77777777" w:rsidR="003F3798" w:rsidRPr="00361FB6" w:rsidRDefault="003F3798" w:rsidP="008603EA">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7041227" w14:textId="77777777" w:rsidR="003F3798" w:rsidRPr="00361FB6" w:rsidRDefault="003F3798" w:rsidP="008603EA">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 xml:space="preserve">Tabel 9: Mõõde 3 – Territooriumi liik </w:t>
            </w:r>
          </w:p>
        </w:tc>
        <w:tc>
          <w:tcPr>
            <w:tcW w:w="184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2394EBE" w14:textId="77777777" w:rsidR="003F3798" w:rsidRPr="00361FB6" w:rsidRDefault="003F3798" w:rsidP="008603EA">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Tabel 10: Mõõde 4 – Territoriaalsed rakendamismehhanismid</w:t>
            </w:r>
          </w:p>
        </w:tc>
        <w:tc>
          <w:tcPr>
            <w:tcW w:w="1701"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B8E8A11" w14:textId="77777777" w:rsidR="003F3798" w:rsidRPr="00361FB6" w:rsidRDefault="003F3798" w:rsidP="008603EA">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 xml:space="preserve">Tabel 11: Mõõde 6 – </w:t>
            </w:r>
            <w:proofErr w:type="spellStart"/>
            <w:r w:rsidRPr="00361FB6">
              <w:rPr>
                <w:rFonts w:ascii="Cambria" w:hAnsi="Cambria" w:cs="Arial"/>
                <w:b/>
                <w:bCs/>
                <w:color w:val="000000"/>
                <w:sz w:val="20"/>
                <w:szCs w:val="20"/>
                <w:lang w:eastAsia="et-EE"/>
              </w:rPr>
              <w:t>ESFi</w:t>
            </w:r>
            <w:proofErr w:type="spellEnd"/>
            <w:r w:rsidRPr="00361FB6">
              <w:rPr>
                <w:rFonts w:ascii="Cambria" w:hAnsi="Cambria" w:cs="Arial"/>
                <w:b/>
                <w:bCs/>
                <w:color w:val="000000"/>
                <w:sz w:val="20"/>
                <w:szCs w:val="20"/>
                <w:lang w:eastAsia="et-EE"/>
              </w:rPr>
              <w:t xml:space="preserve"> teisene teema (ainult ESF)</w:t>
            </w:r>
          </w:p>
        </w:tc>
      </w:tr>
      <w:tr w:rsidR="003F3798" w:rsidRPr="00361FB6" w14:paraId="56B7D76A" w14:textId="77777777" w:rsidTr="008603EA">
        <w:trPr>
          <w:trHeight w:val="270"/>
        </w:trPr>
        <w:tc>
          <w:tcPr>
            <w:tcW w:w="1833" w:type="dxa"/>
            <w:gridSpan w:val="2"/>
            <w:vMerge/>
            <w:tcBorders>
              <w:top w:val="single" w:sz="8" w:space="0" w:color="auto"/>
              <w:left w:val="single" w:sz="8" w:space="0" w:color="auto"/>
              <w:bottom w:val="single" w:sz="8" w:space="0" w:color="000000"/>
              <w:right w:val="single" w:sz="8" w:space="0" w:color="000000"/>
            </w:tcBorders>
            <w:hideMark/>
          </w:tcPr>
          <w:p w14:paraId="5E596155" w14:textId="77777777" w:rsidR="003F3798" w:rsidRPr="00361FB6" w:rsidRDefault="003F3798" w:rsidP="008603EA">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25F7E4E1" w14:textId="77777777" w:rsidR="003F3798" w:rsidRPr="00361FB6" w:rsidRDefault="003F3798" w:rsidP="008603EA">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32144DE7" w14:textId="77777777" w:rsidR="003F3798" w:rsidRPr="00361FB6" w:rsidRDefault="003F3798" w:rsidP="008603EA">
            <w:pPr>
              <w:spacing w:before="0" w:after="0"/>
              <w:jc w:val="left"/>
              <w:rPr>
                <w:rFonts w:ascii="Cambria" w:hAnsi="Cambria" w:cs="Arial"/>
                <w:b/>
                <w:bCs/>
                <w:color w:val="000000"/>
                <w:sz w:val="20"/>
                <w:szCs w:val="20"/>
                <w:lang w:eastAsia="et-EE"/>
              </w:rPr>
            </w:pPr>
          </w:p>
        </w:tc>
        <w:tc>
          <w:tcPr>
            <w:tcW w:w="1842" w:type="dxa"/>
            <w:gridSpan w:val="2"/>
            <w:vMerge/>
            <w:tcBorders>
              <w:top w:val="single" w:sz="8" w:space="0" w:color="auto"/>
              <w:left w:val="single" w:sz="8" w:space="0" w:color="auto"/>
              <w:bottom w:val="single" w:sz="8" w:space="0" w:color="000000"/>
              <w:right w:val="single" w:sz="8" w:space="0" w:color="000000"/>
            </w:tcBorders>
            <w:hideMark/>
          </w:tcPr>
          <w:p w14:paraId="4FFD594E" w14:textId="77777777" w:rsidR="003F3798" w:rsidRPr="00361FB6" w:rsidRDefault="003F3798" w:rsidP="008603EA">
            <w:pPr>
              <w:spacing w:before="0" w:after="0"/>
              <w:jc w:val="left"/>
              <w:rPr>
                <w:rFonts w:ascii="Cambria" w:hAnsi="Cambria" w:cs="Arial"/>
                <w:b/>
                <w:bCs/>
                <w:color w:val="000000"/>
                <w:sz w:val="20"/>
                <w:szCs w:val="20"/>
                <w:lang w:eastAsia="et-EE"/>
              </w:rPr>
            </w:pPr>
          </w:p>
        </w:tc>
        <w:tc>
          <w:tcPr>
            <w:tcW w:w="1701" w:type="dxa"/>
            <w:gridSpan w:val="2"/>
            <w:vMerge/>
            <w:tcBorders>
              <w:top w:val="single" w:sz="8" w:space="0" w:color="auto"/>
              <w:left w:val="single" w:sz="8" w:space="0" w:color="auto"/>
              <w:bottom w:val="single" w:sz="8" w:space="0" w:color="000000"/>
              <w:right w:val="single" w:sz="8" w:space="0" w:color="000000"/>
            </w:tcBorders>
            <w:hideMark/>
          </w:tcPr>
          <w:p w14:paraId="4557DCA1" w14:textId="77777777" w:rsidR="003F3798" w:rsidRPr="00361FB6" w:rsidRDefault="003F3798" w:rsidP="008603EA">
            <w:pPr>
              <w:spacing w:before="0" w:after="0"/>
              <w:jc w:val="left"/>
              <w:rPr>
                <w:rFonts w:ascii="Cambria" w:hAnsi="Cambria" w:cs="Arial"/>
                <w:b/>
                <w:bCs/>
                <w:color w:val="000000"/>
                <w:sz w:val="20"/>
                <w:szCs w:val="20"/>
                <w:lang w:eastAsia="et-EE"/>
              </w:rPr>
            </w:pPr>
          </w:p>
        </w:tc>
      </w:tr>
      <w:tr w:rsidR="003F3798" w:rsidRPr="00361FB6" w14:paraId="57471A1D"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65CFEFEC"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Kood</w:t>
            </w:r>
          </w:p>
        </w:tc>
        <w:tc>
          <w:tcPr>
            <w:tcW w:w="1243" w:type="dxa"/>
            <w:tcBorders>
              <w:top w:val="nil"/>
              <w:left w:val="nil"/>
              <w:bottom w:val="single" w:sz="8" w:space="0" w:color="auto"/>
              <w:right w:val="single" w:sz="8" w:space="0" w:color="auto"/>
            </w:tcBorders>
            <w:shd w:val="clear" w:color="000000" w:fill="FFFFFF"/>
            <w:hideMark/>
          </w:tcPr>
          <w:p w14:paraId="75341895"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6AA002E3"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179BBAEC"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4C5EBE42"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69B5D19A"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7F36E2CC"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18"/>
                <w:szCs w:val="20"/>
                <w:lang w:eastAsia="et-EE"/>
              </w:rPr>
              <w:t>Kood</w:t>
            </w:r>
          </w:p>
        </w:tc>
        <w:tc>
          <w:tcPr>
            <w:tcW w:w="1275" w:type="dxa"/>
            <w:tcBorders>
              <w:top w:val="nil"/>
              <w:left w:val="nil"/>
              <w:bottom w:val="single" w:sz="8" w:space="0" w:color="auto"/>
              <w:right w:val="single" w:sz="8" w:space="0" w:color="auto"/>
            </w:tcBorders>
            <w:shd w:val="clear" w:color="000000" w:fill="FFFFFF"/>
            <w:hideMark/>
          </w:tcPr>
          <w:p w14:paraId="77A7B4DA"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77D1FC10"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18"/>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4DBFEF2B"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r>
      <w:tr w:rsidR="003F3798" w:rsidRPr="00361FB6" w14:paraId="1BCA38A9"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5DC1AE0A" w14:textId="2519200D" w:rsidR="003F3798" w:rsidRPr="00361FB6" w:rsidRDefault="002B1EC2" w:rsidP="008603EA">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023</w:t>
            </w:r>
          </w:p>
        </w:tc>
        <w:tc>
          <w:tcPr>
            <w:tcW w:w="1243" w:type="dxa"/>
            <w:tcBorders>
              <w:top w:val="nil"/>
              <w:left w:val="nil"/>
              <w:bottom w:val="single" w:sz="8" w:space="0" w:color="auto"/>
              <w:right w:val="single" w:sz="8" w:space="0" w:color="auto"/>
            </w:tcBorders>
            <w:shd w:val="clear" w:color="000000" w:fill="FFFFFF"/>
            <w:hideMark/>
          </w:tcPr>
          <w:p w14:paraId="6A3E97DD" w14:textId="554D1A60" w:rsidR="003F3798" w:rsidRPr="00361FB6" w:rsidRDefault="000F60D5" w:rsidP="008603EA">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30 412 752</w:t>
            </w: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7E54D824"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01</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17F4DBA3" w14:textId="69340FDE" w:rsidR="003F3798" w:rsidRPr="00361FB6" w:rsidRDefault="00EA1027" w:rsidP="008603EA">
            <w:pPr>
              <w:spacing w:before="0" w:after="0"/>
              <w:jc w:val="right"/>
              <w:rPr>
                <w:rFonts w:ascii="Cambria" w:hAnsi="Cambria" w:cs="Arial"/>
                <w:color w:val="000000"/>
                <w:sz w:val="20"/>
                <w:szCs w:val="20"/>
                <w:lang w:eastAsia="et-EE"/>
              </w:rPr>
            </w:pPr>
            <w:del w:id="287" w:author="Karin Reiska" w:date="2020-07-14T16:38:00Z">
              <w:r w:rsidRPr="00EA1027" w:rsidDel="001D364B">
                <w:rPr>
                  <w:rFonts w:ascii="Cambria" w:hAnsi="Cambria" w:cs="Arial"/>
                  <w:color w:val="000000"/>
                  <w:sz w:val="20"/>
                  <w:szCs w:val="20"/>
                  <w:lang w:eastAsia="et-EE"/>
                </w:rPr>
                <w:delText>584</w:delText>
              </w:r>
              <w:r w:rsidDel="001D364B">
                <w:rPr>
                  <w:rFonts w:ascii="Cambria" w:hAnsi="Cambria" w:cs="Arial"/>
                  <w:color w:val="000000"/>
                  <w:sz w:val="20"/>
                  <w:szCs w:val="20"/>
                  <w:lang w:eastAsia="et-EE"/>
                </w:rPr>
                <w:delText> </w:delText>
              </w:r>
            </w:del>
            <w:ins w:id="288" w:author="Karin Reiska" w:date="2020-07-14T16:38:00Z">
              <w:r w:rsidR="001D364B" w:rsidRPr="00EA1027">
                <w:rPr>
                  <w:rFonts w:ascii="Cambria" w:hAnsi="Cambria" w:cs="Arial"/>
                  <w:color w:val="000000"/>
                  <w:sz w:val="20"/>
                  <w:szCs w:val="20"/>
                  <w:lang w:eastAsia="et-EE"/>
                </w:rPr>
                <w:t>58</w:t>
              </w:r>
              <w:r w:rsidR="001D364B">
                <w:rPr>
                  <w:rFonts w:ascii="Cambria" w:hAnsi="Cambria" w:cs="Arial"/>
                  <w:color w:val="000000"/>
                  <w:sz w:val="20"/>
                  <w:szCs w:val="20"/>
                  <w:lang w:eastAsia="et-EE"/>
                </w:rPr>
                <w:t>8 </w:t>
              </w:r>
            </w:ins>
            <w:del w:id="289" w:author="Karin Reiska" w:date="2020-07-14T16:38:00Z">
              <w:r w:rsidRPr="00EA1027" w:rsidDel="001D364B">
                <w:rPr>
                  <w:rFonts w:ascii="Cambria" w:hAnsi="Cambria" w:cs="Arial"/>
                  <w:color w:val="000000"/>
                  <w:sz w:val="20"/>
                  <w:szCs w:val="20"/>
                  <w:lang w:eastAsia="et-EE"/>
                </w:rPr>
                <w:delText>127</w:delText>
              </w:r>
              <w:r w:rsidDel="001D364B">
                <w:rPr>
                  <w:rFonts w:ascii="Cambria" w:hAnsi="Cambria" w:cs="Arial"/>
                  <w:color w:val="000000"/>
                  <w:sz w:val="20"/>
                  <w:szCs w:val="20"/>
                  <w:lang w:eastAsia="et-EE"/>
                </w:rPr>
                <w:delText xml:space="preserve"> </w:delText>
              </w:r>
            </w:del>
            <w:ins w:id="290" w:author="Karin Reiska" w:date="2020-07-14T16:38:00Z">
              <w:r w:rsidR="001D364B">
                <w:rPr>
                  <w:rFonts w:ascii="Cambria" w:hAnsi="Cambria" w:cs="Arial"/>
                  <w:color w:val="000000"/>
                  <w:sz w:val="20"/>
                  <w:szCs w:val="20"/>
                  <w:lang w:eastAsia="et-EE"/>
                </w:rPr>
                <w:t>71</w:t>
              </w:r>
              <w:r w:rsidR="001D364B" w:rsidRPr="00EA1027">
                <w:rPr>
                  <w:rFonts w:ascii="Cambria" w:hAnsi="Cambria" w:cs="Arial"/>
                  <w:color w:val="000000"/>
                  <w:sz w:val="20"/>
                  <w:szCs w:val="20"/>
                  <w:lang w:eastAsia="et-EE"/>
                </w:rPr>
                <w:t>7</w:t>
              </w:r>
              <w:r w:rsidR="001D364B">
                <w:rPr>
                  <w:rFonts w:ascii="Cambria" w:hAnsi="Cambria" w:cs="Arial"/>
                  <w:color w:val="000000"/>
                  <w:sz w:val="20"/>
                  <w:szCs w:val="20"/>
                  <w:lang w:eastAsia="et-EE"/>
                </w:rPr>
                <w:t xml:space="preserve"> </w:t>
              </w:r>
            </w:ins>
            <w:r w:rsidRPr="00EA1027">
              <w:rPr>
                <w:rFonts w:ascii="Cambria" w:hAnsi="Cambria" w:cs="Arial"/>
                <w:color w:val="000000"/>
                <w:sz w:val="20"/>
                <w:szCs w:val="20"/>
                <w:lang w:eastAsia="et-EE"/>
              </w:rPr>
              <w:t>467</w:t>
            </w: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279AA7C0"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07</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732238AE" w14:textId="62A2344B" w:rsidR="003F3798" w:rsidRPr="00361FB6" w:rsidRDefault="00EA1027" w:rsidP="008603EA">
            <w:pPr>
              <w:spacing w:before="0" w:after="0"/>
              <w:jc w:val="right"/>
              <w:rPr>
                <w:rFonts w:ascii="Cambria" w:hAnsi="Cambria" w:cs="Arial"/>
                <w:color w:val="000000"/>
                <w:sz w:val="20"/>
                <w:szCs w:val="20"/>
                <w:lang w:eastAsia="et-EE"/>
              </w:rPr>
            </w:pPr>
            <w:del w:id="291" w:author="Karin Reiska" w:date="2020-07-14T16:39:00Z">
              <w:r w:rsidRPr="00EA1027" w:rsidDel="001D364B">
                <w:rPr>
                  <w:rFonts w:ascii="Cambria" w:hAnsi="Cambria" w:cs="Arial"/>
                  <w:color w:val="000000"/>
                  <w:sz w:val="20"/>
                  <w:szCs w:val="20"/>
                  <w:lang w:eastAsia="et-EE"/>
                </w:rPr>
                <w:delText xml:space="preserve">584 </w:delText>
              </w:r>
            </w:del>
            <w:ins w:id="292" w:author="Karin Reiska" w:date="2020-07-14T16:39:00Z">
              <w:r w:rsidR="001D364B" w:rsidRPr="00EA1027">
                <w:rPr>
                  <w:rFonts w:ascii="Cambria" w:hAnsi="Cambria" w:cs="Arial"/>
                  <w:color w:val="000000"/>
                  <w:sz w:val="20"/>
                  <w:szCs w:val="20"/>
                  <w:lang w:eastAsia="et-EE"/>
                </w:rPr>
                <w:t>58</w:t>
              </w:r>
              <w:r w:rsidR="001D364B">
                <w:rPr>
                  <w:rFonts w:ascii="Cambria" w:hAnsi="Cambria" w:cs="Arial"/>
                  <w:color w:val="000000"/>
                  <w:sz w:val="20"/>
                  <w:szCs w:val="20"/>
                  <w:lang w:eastAsia="et-EE"/>
                </w:rPr>
                <w:t>8</w:t>
              </w:r>
              <w:r w:rsidR="001D364B" w:rsidRPr="00EA1027">
                <w:rPr>
                  <w:rFonts w:ascii="Cambria" w:hAnsi="Cambria" w:cs="Arial"/>
                  <w:color w:val="000000"/>
                  <w:sz w:val="20"/>
                  <w:szCs w:val="20"/>
                  <w:lang w:eastAsia="et-EE"/>
                </w:rPr>
                <w:t xml:space="preserve"> </w:t>
              </w:r>
            </w:ins>
            <w:del w:id="293" w:author="Karin Reiska" w:date="2020-07-14T16:39:00Z">
              <w:r w:rsidRPr="00EA1027" w:rsidDel="001D364B">
                <w:rPr>
                  <w:rFonts w:ascii="Cambria" w:hAnsi="Cambria" w:cs="Arial"/>
                  <w:color w:val="000000"/>
                  <w:sz w:val="20"/>
                  <w:szCs w:val="20"/>
                  <w:lang w:eastAsia="et-EE"/>
                </w:rPr>
                <w:delText xml:space="preserve">127 </w:delText>
              </w:r>
            </w:del>
            <w:ins w:id="294" w:author="Karin Reiska" w:date="2020-07-14T16:39:00Z">
              <w:r w:rsidR="001D364B">
                <w:rPr>
                  <w:rFonts w:ascii="Cambria" w:hAnsi="Cambria" w:cs="Arial"/>
                  <w:color w:val="000000"/>
                  <w:sz w:val="20"/>
                  <w:szCs w:val="20"/>
                  <w:lang w:eastAsia="et-EE"/>
                </w:rPr>
                <w:t>717</w:t>
              </w:r>
              <w:r w:rsidR="001D364B" w:rsidRPr="00EA1027">
                <w:rPr>
                  <w:rFonts w:ascii="Cambria" w:hAnsi="Cambria" w:cs="Arial"/>
                  <w:color w:val="000000"/>
                  <w:sz w:val="20"/>
                  <w:szCs w:val="20"/>
                  <w:lang w:eastAsia="et-EE"/>
                </w:rPr>
                <w:t xml:space="preserve"> </w:t>
              </w:r>
            </w:ins>
            <w:r w:rsidRPr="00EA1027">
              <w:rPr>
                <w:rFonts w:ascii="Cambria" w:hAnsi="Cambria" w:cs="Arial"/>
                <w:color w:val="000000"/>
                <w:sz w:val="20"/>
                <w:szCs w:val="20"/>
                <w:lang w:eastAsia="et-EE"/>
              </w:rPr>
              <w:t>467</w:t>
            </w: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02E55371"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07</w:t>
            </w:r>
          </w:p>
        </w:tc>
        <w:tc>
          <w:tcPr>
            <w:tcW w:w="1275" w:type="dxa"/>
            <w:vMerge w:val="restart"/>
            <w:tcBorders>
              <w:top w:val="nil"/>
              <w:left w:val="single" w:sz="8" w:space="0" w:color="auto"/>
              <w:bottom w:val="single" w:sz="8" w:space="0" w:color="000000"/>
              <w:right w:val="single" w:sz="8" w:space="0" w:color="auto"/>
            </w:tcBorders>
            <w:shd w:val="clear" w:color="000000" w:fill="FFFFFF"/>
            <w:hideMark/>
          </w:tcPr>
          <w:p w14:paraId="32BEBCA4" w14:textId="1529FDDE" w:rsidR="003F3798" w:rsidRPr="00361FB6" w:rsidRDefault="00EA1027" w:rsidP="008603EA">
            <w:pPr>
              <w:spacing w:before="0" w:after="0"/>
              <w:jc w:val="right"/>
              <w:rPr>
                <w:rFonts w:ascii="Cambria" w:hAnsi="Cambria" w:cs="Arial"/>
                <w:color w:val="000000"/>
                <w:sz w:val="20"/>
                <w:szCs w:val="20"/>
                <w:lang w:eastAsia="et-EE"/>
              </w:rPr>
            </w:pPr>
            <w:del w:id="295" w:author="Karin Reiska" w:date="2020-07-14T16:39:00Z">
              <w:r w:rsidRPr="00EA1027" w:rsidDel="001D364B">
                <w:rPr>
                  <w:rFonts w:ascii="Cambria" w:hAnsi="Cambria" w:cs="Arial"/>
                  <w:color w:val="000000"/>
                  <w:sz w:val="20"/>
                  <w:szCs w:val="20"/>
                  <w:lang w:eastAsia="et-EE"/>
                </w:rPr>
                <w:delText xml:space="preserve">584 </w:delText>
              </w:r>
            </w:del>
            <w:ins w:id="296" w:author="Karin Reiska" w:date="2020-07-14T16:39:00Z">
              <w:r w:rsidR="001D364B" w:rsidRPr="00EA1027">
                <w:rPr>
                  <w:rFonts w:ascii="Cambria" w:hAnsi="Cambria" w:cs="Arial"/>
                  <w:color w:val="000000"/>
                  <w:sz w:val="20"/>
                  <w:szCs w:val="20"/>
                  <w:lang w:eastAsia="et-EE"/>
                </w:rPr>
                <w:t>58</w:t>
              </w:r>
              <w:r w:rsidR="001D364B">
                <w:rPr>
                  <w:rFonts w:ascii="Cambria" w:hAnsi="Cambria" w:cs="Arial"/>
                  <w:color w:val="000000"/>
                  <w:sz w:val="20"/>
                  <w:szCs w:val="20"/>
                  <w:lang w:eastAsia="et-EE"/>
                </w:rPr>
                <w:t>8</w:t>
              </w:r>
              <w:r w:rsidR="001D364B" w:rsidRPr="00EA1027">
                <w:rPr>
                  <w:rFonts w:ascii="Cambria" w:hAnsi="Cambria" w:cs="Arial"/>
                  <w:color w:val="000000"/>
                  <w:sz w:val="20"/>
                  <w:szCs w:val="20"/>
                  <w:lang w:eastAsia="et-EE"/>
                </w:rPr>
                <w:t xml:space="preserve"> </w:t>
              </w:r>
            </w:ins>
            <w:del w:id="297" w:author="Karin Reiska" w:date="2020-07-14T16:39:00Z">
              <w:r w:rsidRPr="00EA1027" w:rsidDel="001D364B">
                <w:rPr>
                  <w:rFonts w:ascii="Cambria" w:hAnsi="Cambria" w:cs="Arial"/>
                  <w:color w:val="000000"/>
                  <w:sz w:val="20"/>
                  <w:szCs w:val="20"/>
                  <w:lang w:eastAsia="et-EE"/>
                </w:rPr>
                <w:delText xml:space="preserve">127 </w:delText>
              </w:r>
            </w:del>
            <w:ins w:id="298" w:author="Karin Reiska" w:date="2020-07-14T16:39:00Z">
              <w:r w:rsidR="001D364B">
                <w:rPr>
                  <w:rFonts w:ascii="Cambria" w:hAnsi="Cambria" w:cs="Arial"/>
                  <w:color w:val="000000"/>
                  <w:sz w:val="20"/>
                  <w:szCs w:val="20"/>
                  <w:lang w:eastAsia="et-EE"/>
                </w:rPr>
                <w:t>71</w:t>
              </w:r>
              <w:r w:rsidR="001D364B" w:rsidRPr="00EA1027">
                <w:rPr>
                  <w:rFonts w:ascii="Cambria" w:hAnsi="Cambria" w:cs="Arial"/>
                  <w:color w:val="000000"/>
                  <w:sz w:val="20"/>
                  <w:szCs w:val="20"/>
                  <w:lang w:eastAsia="et-EE"/>
                </w:rPr>
                <w:t xml:space="preserve">7 </w:t>
              </w:r>
            </w:ins>
            <w:r w:rsidRPr="00EA1027">
              <w:rPr>
                <w:rFonts w:ascii="Cambria" w:hAnsi="Cambria" w:cs="Arial"/>
                <w:color w:val="000000"/>
                <w:sz w:val="20"/>
                <w:szCs w:val="20"/>
                <w:lang w:eastAsia="et-EE"/>
              </w:rPr>
              <w:t>467</w:t>
            </w: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5A57A7F6"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 </w:t>
            </w:r>
          </w:p>
        </w:tc>
        <w:tc>
          <w:tcPr>
            <w:tcW w:w="1134" w:type="dxa"/>
            <w:vMerge w:val="restart"/>
            <w:tcBorders>
              <w:top w:val="nil"/>
              <w:left w:val="single" w:sz="8" w:space="0" w:color="auto"/>
              <w:bottom w:val="single" w:sz="8" w:space="0" w:color="000000"/>
              <w:right w:val="single" w:sz="8" w:space="0" w:color="auto"/>
            </w:tcBorders>
            <w:shd w:val="clear" w:color="000000" w:fill="FFFFFF"/>
            <w:hideMark/>
          </w:tcPr>
          <w:p w14:paraId="6FD364AD"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 </w:t>
            </w:r>
          </w:p>
        </w:tc>
      </w:tr>
      <w:tr w:rsidR="002B1EC2" w:rsidRPr="00361FB6" w14:paraId="27B66409"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tcPr>
          <w:p w14:paraId="230E5933" w14:textId="42452CA9" w:rsidR="002B1EC2" w:rsidRPr="00361FB6" w:rsidRDefault="002B1EC2" w:rsidP="008603EA">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056</w:t>
            </w:r>
          </w:p>
        </w:tc>
        <w:tc>
          <w:tcPr>
            <w:tcW w:w="1243" w:type="dxa"/>
            <w:tcBorders>
              <w:top w:val="nil"/>
              <w:left w:val="nil"/>
              <w:bottom w:val="single" w:sz="8" w:space="0" w:color="auto"/>
              <w:right w:val="single" w:sz="8" w:space="0" w:color="auto"/>
            </w:tcBorders>
            <w:shd w:val="clear" w:color="000000" w:fill="FFFFFF"/>
          </w:tcPr>
          <w:p w14:paraId="7880CA4C" w14:textId="3E82AFAA" w:rsidR="002B1EC2" w:rsidRPr="00361FB6" w:rsidRDefault="002B1EC2" w:rsidP="008603EA">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379 800</w:t>
            </w:r>
          </w:p>
        </w:tc>
        <w:tc>
          <w:tcPr>
            <w:tcW w:w="567" w:type="dxa"/>
            <w:vMerge/>
            <w:tcBorders>
              <w:top w:val="nil"/>
              <w:left w:val="single" w:sz="8" w:space="0" w:color="auto"/>
              <w:bottom w:val="single" w:sz="8" w:space="0" w:color="000000"/>
              <w:right w:val="single" w:sz="8" w:space="0" w:color="auto"/>
            </w:tcBorders>
            <w:shd w:val="clear" w:color="000000" w:fill="FFFFFF"/>
          </w:tcPr>
          <w:p w14:paraId="7FDDBE77" w14:textId="77777777" w:rsidR="002B1EC2" w:rsidRPr="00361FB6" w:rsidRDefault="002B1EC2" w:rsidP="008603EA">
            <w:pPr>
              <w:spacing w:before="0" w:after="0"/>
              <w:jc w:val="righ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shd w:val="clear" w:color="000000" w:fill="FFFFFF"/>
          </w:tcPr>
          <w:p w14:paraId="78E0DAFB" w14:textId="77777777" w:rsidR="002B1EC2" w:rsidRPr="00EA1027" w:rsidRDefault="002B1EC2" w:rsidP="008603EA">
            <w:pPr>
              <w:spacing w:before="0" w:after="0"/>
              <w:jc w:val="righ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shd w:val="clear" w:color="000000" w:fill="FFFFFF"/>
          </w:tcPr>
          <w:p w14:paraId="653DC3D8" w14:textId="77777777" w:rsidR="002B1EC2" w:rsidRPr="00361FB6" w:rsidRDefault="002B1EC2" w:rsidP="008603EA">
            <w:pPr>
              <w:spacing w:before="0" w:after="0"/>
              <w:jc w:val="righ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shd w:val="clear" w:color="000000" w:fill="FFFFFF"/>
          </w:tcPr>
          <w:p w14:paraId="0D8F2EA2" w14:textId="77777777" w:rsidR="002B1EC2" w:rsidRPr="00EA1027" w:rsidRDefault="002B1EC2" w:rsidP="008603EA">
            <w:pPr>
              <w:spacing w:before="0" w:after="0"/>
              <w:jc w:val="righ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shd w:val="clear" w:color="000000" w:fill="FFFFFF"/>
          </w:tcPr>
          <w:p w14:paraId="48FCA550" w14:textId="77777777" w:rsidR="002B1EC2" w:rsidRPr="00361FB6" w:rsidRDefault="002B1EC2" w:rsidP="008603EA">
            <w:pPr>
              <w:spacing w:before="0" w:after="0"/>
              <w:jc w:val="righ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shd w:val="clear" w:color="000000" w:fill="FFFFFF"/>
          </w:tcPr>
          <w:p w14:paraId="1F5ECB33" w14:textId="77777777" w:rsidR="002B1EC2" w:rsidRPr="00EA1027" w:rsidRDefault="002B1EC2" w:rsidP="008603EA">
            <w:pPr>
              <w:spacing w:before="0" w:after="0"/>
              <w:jc w:val="righ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shd w:val="clear" w:color="000000" w:fill="FFFFFF"/>
          </w:tcPr>
          <w:p w14:paraId="12A634E7" w14:textId="77777777" w:rsidR="002B1EC2" w:rsidRPr="00361FB6" w:rsidRDefault="002B1EC2" w:rsidP="008603EA">
            <w:pPr>
              <w:spacing w:before="0" w:after="0"/>
              <w:jc w:val="righ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shd w:val="clear" w:color="000000" w:fill="FFFFFF"/>
          </w:tcPr>
          <w:p w14:paraId="0D483F70" w14:textId="77777777" w:rsidR="002B1EC2" w:rsidRPr="00361FB6" w:rsidRDefault="002B1EC2" w:rsidP="008603EA">
            <w:pPr>
              <w:spacing w:before="0" w:after="0"/>
              <w:jc w:val="right"/>
              <w:rPr>
                <w:rFonts w:ascii="Cambria" w:hAnsi="Cambria" w:cs="Arial"/>
                <w:color w:val="000000"/>
                <w:sz w:val="20"/>
                <w:szCs w:val="20"/>
                <w:lang w:eastAsia="et-EE"/>
              </w:rPr>
            </w:pPr>
          </w:p>
        </w:tc>
      </w:tr>
      <w:tr w:rsidR="003F3798" w:rsidRPr="00361FB6" w14:paraId="5F08D570"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37EC6FF4"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058</w:t>
            </w:r>
          </w:p>
        </w:tc>
        <w:tc>
          <w:tcPr>
            <w:tcW w:w="1243" w:type="dxa"/>
            <w:tcBorders>
              <w:top w:val="nil"/>
              <w:left w:val="nil"/>
              <w:bottom w:val="single" w:sz="8" w:space="0" w:color="auto"/>
              <w:right w:val="single" w:sz="8" w:space="0" w:color="auto"/>
            </w:tcBorders>
            <w:shd w:val="clear" w:color="000000" w:fill="FFFFFF"/>
            <w:hideMark/>
          </w:tcPr>
          <w:p w14:paraId="048FC534" w14:textId="122148FA" w:rsidR="003F3798" w:rsidRPr="00361FB6" w:rsidRDefault="003F3798" w:rsidP="008603EA">
            <w:pPr>
              <w:spacing w:before="0" w:after="0"/>
              <w:jc w:val="right"/>
              <w:rPr>
                <w:rFonts w:ascii="Cambria" w:hAnsi="Cambria" w:cs="Arial"/>
                <w:color w:val="000000"/>
                <w:sz w:val="20"/>
                <w:szCs w:val="20"/>
                <w:lang w:eastAsia="et-EE"/>
              </w:rPr>
            </w:pPr>
            <w:del w:id="299" w:author="Karin Reiska" w:date="2020-08-27T14:40:00Z">
              <w:r w:rsidRPr="00361FB6" w:rsidDel="008B1EFF">
                <w:rPr>
                  <w:rFonts w:ascii="Cambria" w:hAnsi="Cambria" w:cs="Arial"/>
                  <w:color w:val="000000"/>
                  <w:sz w:val="20"/>
                  <w:szCs w:val="20"/>
                  <w:lang w:eastAsia="et-EE"/>
                </w:rPr>
                <w:delText>146 780 401</w:delText>
              </w:r>
            </w:del>
            <w:ins w:id="300" w:author="Karin Reiska" w:date="2020-08-27T14:40:00Z">
              <w:r w:rsidR="008B1EFF">
                <w:rPr>
                  <w:rFonts w:ascii="Cambria" w:hAnsi="Cambria" w:cs="Arial"/>
                  <w:color w:val="000000"/>
                  <w:sz w:val="20"/>
                  <w:szCs w:val="20"/>
                  <w:lang w:eastAsia="et-EE"/>
                </w:rPr>
                <w:t>151 370 401</w:t>
              </w:r>
            </w:ins>
          </w:p>
        </w:tc>
        <w:tc>
          <w:tcPr>
            <w:tcW w:w="567" w:type="dxa"/>
            <w:vMerge/>
            <w:tcBorders>
              <w:top w:val="nil"/>
              <w:left w:val="single" w:sz="8" w:space="0" w:color="auto"/>
              <w:bottom w:val="single" w:sz="8" w:space="0" w:color="000000"/>
              <w:right w:val="single" w:sz="8" w:space="0" w:color="auto"/>
            </w:tcBorders>
            <w:hideMark/>
          </w:tcPr>
          <w:p w14:paraId="1A8CFC0A"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2DADBC30"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7D194BE2"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4E81241F"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4B539F63"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621688E8"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158F145C" w14:textId="77777777" w:rsidR="003F3798" w:rsidRPr="00361FB6" w:rsidRDefault="003F3798" w:rsidP="008603EA">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2D0CCC5D" w14:textId="77777777" w:rsidR="003F3798" w:rsidRPr="00361FB6" w:rsidRDefault="003F3798" w:rsidP="008603EA">
            <w:pPr>
              <w:spacing w:before="0" w:after="0"/>
              <w:jc w:val="left"/>
              <w:rPr>
                <w:rFonts w:ascii="Cambria" w:hAnsi="Cambria" w:cs="Arial"/>
                <w:color w:val="000000"/>
                <w:sz w:val="20"/>
                <w:szCs w:val="20"/>
                <w:lang w:eastAsia="et-EE"/>
              </w:rPr>
            </w:pPr>
          </w:p>
        </w:tc>
      </w:tr>
      <w:tr w:rsidR="003F3798" w:rsidRPr="00361FB6" w14:paraId="4ECFB109"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70F118BB"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059</w:t>
            </w:r>
          </w:p>
        </w:tc>
        <w:tc>
          <w:tcPr>
            <w:tcW w:w="1243" w:type="dxa"/>
            <w:tcBorders>
              <w:top w:val="nil"/>
              <w:left w:val="nil"/>
              <w:bottom w:val="single" w:sz="8" w:space="0" w:color="auto"/>
              <w:right w:val="single" w:sz="8" w:space="0" w:color="auto"/>
            </w:tcBorders>
            <w:shd w:val="clear" w:color="000000" w:fill="FFFFFF"/>
            <w:hideMark/>
          </w:tcPr>
          <w:p w14:paraId="6C4E9F1D"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12 990 955</w:t>
            </w:r>
          </w:p>
        </w:tc>
        <w:tc>
          <w:tcPr>
            <w:tcW w:w="567" w:type="dxa"/>
            <w:vMerge/>
            <w:tcBorders>
              <w:top w:val="nil"/>
              <w:left w:val="single" w:sz="8" w:space="0" w:color="auto"/>
              <w:bottom w:val="single" w:sz="8" w:space="0" w:color="000000"/>
              <w:right w:val="single" w:sz="8" w:space="0" w:color="auto"/>
            </w:tcBorders>
            <w:hideMark/>
          </w:tcPr>
          <w:p w14:paraId="1F3B0C01"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37484E91"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6BFAE019"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12740D9B"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093AA3CA"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29AA43DE"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03FA5A11" w14:textId="77777777" w:rsidR="003F3798" w:rsidRPr="00361FB6" w:rsidRDefault="003F3798" w:rsidP="008603EA">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365DFD6B" w14:textId="77777777" w:rsidR="003F3798" w:rsidRPr="00361FB6" w:rsidRDefault="003F3798" w:rsidP="008603EA">
            <w:pPr>
              <w:spacing w:before="0" w:after="0"/>
              <w:jc w:val="left"/>
              <w:rPr>
                <w:rFonts w:ascii="Cambria" w:hAnsi="Cambria" w:cs="Arial"/>
                <w:color w:val="000000"/>
                <w:sz w:val="20"/>
                <w:szCs w:val="20"/>
                <w:lang w:eastAsia="et-EE"/>
              </w:rPr>
            </w:pPr>
          </w:p>
        </w:tc>
      </w:tr>
      <w:tr w:rsidR="003F3798" w:rsidRPr="00361FB6" w14:paraId="5DF52913"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10C784D5"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060</w:t>
            </w:r>
          </w:p>
        </w:tc>
        <w:tc>
          <w:tcPr>
            <w:tcW w:w="1243" w:type="dxa"/>
            <w:tcBorders>
              <w:top w:val="nil"/>
              <w:left w:val="nil"/>
              <w:bottom w:val="single" w:sz="8" w:space="0" w:color="auto"/>
              <w:right w:val="single" w:sz="8" w:space="0" w:color="auto"/>
            </w:tcBorders>
            <w:shd w:val="clear" w:color="000000" w:fill="FFFFFF"/>
            <w:hideMark/>
          </w:tcPr>
          <w:p w14:paraId="513F9BB2" w14:textId="3D5BD16A" w:rsidR="003F3798" w:rsidRPr="00361FB6" w:rsidRDefault="003F3798" w:rsidP="00CF6EDD">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200 203 93</w:t>
            </w:r>
            <w:r w:rsidR="00CF6EDD">
              <w:rPr>
                <w:rFonts w:ascii="Cambria" w:hAnsi="Cambria" w:cs="Arial"/>
                <w:color w:val="000000"/>
                <w:sz w:val="20"/>
                <w:szCs w:val="20"/>
                <w:lang w:eastAsia="et-EE"/>
              </w:rPr>
              <w:t>8</w:t>
            </w:r>
          </w:p>
        </w:tc>
        <w:tc>
          <w:tcPr>
            <w:tcW w:w="567" w:type="dxa"/>
            <w:vMerge/>
            <w:tcBorders>
              <w:top w:val="nil"/>
              <w:left w:val="single" w:sz="8" w:space="0" w:color="auto"/>
              <w:bottom w:val="single" w:sz="8" w:space="0" w:color="000000"/>
              <w:right w:val="single" w:sz="8" w:space="0" w:color="auto"/>
            </w:tcBorders>
            <w:hideMark/>
          </w:tcPr>
          <w:p w14:paraId="1044DDF9"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3D0458EC"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6AD429CD"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68549608"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100C94CA"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4DB4C1BA"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2A78ED30" w14:textId="77777777" w:rsidR="003F3798" w:rsidRPr="00361FB6" w:rsidRDefault="003F3798" w:rsidP="008603EA">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7C30247F" w14:textId="77777777" w:rsidR="003F3798" w:rsidRPr="00361FB6" w:rsidRDefault="003F3798" w:rsidP="008603EA">
            <w:pPr>
              <w:spacing w:before="0" w:after="0"/>
              <w:jc w:val="left"/>
              <w:rPr>
                <w:rFonts w:ascii="Cambria" w:hAnsi="Cambria" w:cs="Arial"/>
                <w:color w:val="000000"/>
                <w:sz w:val="20"/>
                <w:szCs w:val="20"/>
                <w:lang w:eastAsia="et-EE"/>
              </w:rPr>
            </w:pPr>
          </w:p>
        </w:tc>
      </w:tr>
      <w:tr w:rsidR="003F3798" w:rsidRPr="00361FB6" w14:paraId="2410C9DE"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2135B15E"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063</w:t>
            </w:r>
          </w:p>
        </w:tc>
        <w:tc>
          <w:tcPr>
            <w:tcW w:w="1243" w:type="dxa"/>
            <w:tcBorders>
              <w:top w:val="nil"/>
              <w:left w:val="nil"/>
              <w:bottom w:val="single" w:sz="8" w:space="0" w:color="auto"/>
              <w:right w:val="single" w:sz="8" w:space="0" w:color="auto"/>
            </w:tcBorders>
            <w:shd w:val="clear" w:color="000000" w:fill="FFFFFF"/>
            <w:hideMark/>
          </w:tcPr>
          <w:p w14:paraId="23E23978"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17 109 725</w:t>
            </w:r>
          </w:p>
        </w:tc>
        <w:tc>
          <w:tcPr>
            <w:tcW w:w="567" w:type="dxa"/>
            <w:vMerge/>
            <w:tcBorders>
              <w:top w:val="nil"/>
              <w:left w:val="single" w:sz="8" w:space="0" w:color="auto"/>
              <w:bottom w:val="single" w:sz="8" w:space="0" w:color="000000"/>
              <w:right w:val="single" w:sz="8" w:space="0" w:color="auto"/>
            </w:tcBorders>
            <w:hideMark/>
          </w:tcPr>
          <w:p w14:paraId="38C36DA9"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3C52C7A8"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4EC25B03"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112A59E9"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20C7EEA0"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311A45B2"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57F081C6" w14:textId="77777777" w:rsidR="003F3798" w:rsidRPr="00361FB6" w:rsidRDefault="003F3798" w:rsidP="008603EA">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40AF670A" w14:textId="77777777" w:rsidR="003F3798" w:rsidRPr="00361FB6" w:rsidRDefault="003F3798" w:rsidP="008603EA">
            <w:pPr>
              <w:spacing w:before="0" w:after="0"/>
              <w:jc w:val="left"/>
              <w:rPr>
                <w:rFonts w:ascii="Cambria" w:hAnsi="Cambria" w:cs="Arial"/>
                <w:color w:val="000000"/>
                <w:sz w:val="20"/>
                <w:szCs w:val="20"/>
                <w:lang w:eastAsia="et-EE"/>
              </w:rPr>
            </w:pPr>
          </w:p>
        </w:tc>
      </w:tr>
      <w:tr w:rsidR="003F3798" w:rsidRPr="00361FB6" w14:paraId="58A782AE"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331D1E52"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064</w:t>
            </w:r>
          </w:p>
        </w:tc>
        <w:tc>
          <w:tcPr>
            <w:tcW w:w="1243" w:type="dxa"/>
            <w:tcBorders>
              <w:top w:val="nil"/>
              <w:left w:val="nil"/>
              <w:bottom w:val="single" w:sz="8" w:space="0" w:color="auto"/>
              <w:right w:val="single" w:sz="8" w:space="0" w:color="auto"/>
            </w:tcBorders>
            <w:shd w:val="clear" w:color="000000" w:fill="FFFFFF"/>
            <w:hideMark/>
          </w:tcPr>
          <w:p w14:paraId="7F20ED00" w14:textId="3699DFDB" w:rsidR="003F3798" w:rsidRPr="00361FB6" w:rsidRDefault="000F60D5" w:rsidP="008603EA">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90 058 321</w:t>
            </w:r>
          </w:p>
        </w:tc>
        <w:tc>
          <w:tcPr>
            <w:tcW w:w="567" w:type="dxa"/>
            <w:vMerge/>
            <w:tcBorders>
              <w:top w:val="nil"/>
              <w:left w:val="single" w:sz="8" w:space="0" w:color="auto"/>
              <w:bottom w:val="single" w:sz="8" w:space="0" w:color="000000"/>
              <w:right w:val="single" w:sz="8" w:space="0" w:color="auto"/>
            </w:tcBorders>
            <w:hideMark/>
          </w:tcPr>
          <w:p w14:paraId="2D312890"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51EDF70D"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312B864A"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6DCB932E"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35DA44CC"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118E0DF8"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11BA9DFE" w14:textId="77777777" w:rsidR="003F3798" w:rsidRPr="00361FB6" w:rsidRDefault="003F3798" w:rsidP="008603EA">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3F4BC3E8" w14:textId="77777777" w:rsidR="003F3798" w:rsidRPr="00361FB6" w:rsidRDefault="003F3798" w:rsidP="008603EA">
            <w:pPr>
              <w:spacing w:before="0" w:after="0"/>
              <w:jc w:val="left"/>
              <w:rPr>
                <w:rFonts w:ascii="Cambria" w:hAnsi="Cambria" w:cs="Arial"/>
                <w:color w:val="000000"/>
                <w:sz w:val="20"/>
                <w:szCs w:val="20"/>
                <w:lang w:eastAsia="et-EE"/>
              </w:rPr>
            </w:pPr>
          </w:p>
        </w:tc>
      </w:tr>
      <w:tr w:rsidR="00EA1027" w:rsidRPr="00361FB6" w14:paraId="3B902C76"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2D4D4087" w14:textId="77777777" w:rsidR="00EA1027" w:rsidRPr="00361FB6" w:rsidRDefault="00EA1027" w:rsidP="00EA1027">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065</w:t>
            </w:r>
          </w:p>
        </w:tc>
        <w:tc>
          <w:tcPr>
            <w:tcW w:w="1243" w:type="dxa"/>
            <w:tcBorders>
              <w:top w:val="nil"/>
              <w:left w:val="nil"/>
              <w:bottom w:val="single" w:sz="8" w:space="0" w:color="auto"/>
              <w:right w:val="single" w:sz="8" w:space="0" w:color="auto"/>
            </w:tcBorders>
            <w:shd w:val="clear" w:color="000000" w:fill="FFFFFF"/>
            <w:hideMark/>
          </w:tcPr>
          <w:p w14:paraId="07B1436D" w14:textId="482D98E5" w:rsidR="00EA1027" w:rsidRPr="00EA1027" w:rsidRDefault="000F60D5" w:rsidP="00EA1027">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35 957 644</w:t>
            </w:r>
          </w:p>
        </w:tc>
        <w:tc>
          <w:tcPr>
            <w:tcW w:w="567" w:type="dxa"/>
            <w:vMerge/>
            <w:tcBorders>
              <w:top w:val="nil"/>
              <w:left w:val="single" w:sz="8" w:space="0" w:color="auto"/>
              <w:bottom w:val="single" w:sz="8" w:space="0" w:color="000000"/>
              <w:right w:val="single" w:sz="8" w:space="0" w:color="auto"/>
            </w:tcBorders>
            <w:hideMark/>
          </w:tcPr>
          <w:p w14:paraId="367471E8" w14:textId="77777777" w:rsidR="00EA1027" w:rsidRPr="00361FB6" w:rsidRDefault="00EA1027" w:rsidP="00EA102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2C42ABCC" w14:textId="77777777" w:rsidR="00EA1027" w:rsidRPr="00361FB6" w:rsidRDefault="00EA1027" w:rsidP="00EA1027">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14C574C6" w14:textId="77777777" w:rsidR="00EA1027" w:rsidRPr="00361FB6" w:rsidRDefault="00EA1027" w:rsidP="00EA102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761D843A" w14:textId="77777777" w:rsidR="00EA1027" w:rsidRPr="00361FB6" w:rsidRDefault="00EA1027" w:rsidP="00EA1027">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65669D07" w14:textId="77777777" w:rsidR="00EA1027" w:rsidRPr="00361FB6" w:rsidRDefault="00EA1027" w:rsidP="00EA1027">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2CA30E67" w14:textId="77777777" w:rsidR="00EA1027" w:rsidRPr="00361FB6" w:rsidRDefault="00EA1027" w:rsidP="00EA1027">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066C5EBD" w14:textId="77777777" w:rsidR="00EA1027" w:rsidRPr="00361FB6" w:rsidRDefault="00EA1027" w:rsidP="00EA102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067B198F" w14:textId="77777777" w:rsidR="00EA1027" w:rsidRPr="00361FB6" w:rsidRDefault="00EA1027" w:rsidP="00EA1027">
            <w:pPr>
              <w:spacing w:before="0" w:after="0"/>
              <w:jc w:val="left"/>
              <w:rPr>
                <w:rFonts w:ascii="Cambria" w:hAnsi="Cambria" w:cs="Arial"/>
                <w:color w:val="000000"/>
                <w:sz w:val="20"/>
                <w:szCs w:val="20"/>
                <w:lang w:eastAsia="et-EE"/>
              </w:rPr>
            </w:pPr>
          </w:p>
        </w:tc>
      </w:tr>
      <w:tr w:rsidR="002B1EC2" w:rsidRPr="00361FB6" w14:paraId="43E7DB68"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tcPr>
          <w:p w14:paraId="1BF6FD0F" w14:textId="069450D9" w:rsidR="002B1EC2" w:rsidRPr="00361FB6" w:rsidRDefault="002B1EC2" w:rsidP="00EA1027">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068</w:t>
            </w:r>
          </w:p>
        </w:tc>
        <w:tc>
          <w:tcPr>
            <w:tcW w:w="1243" w:type="dxa"/>
            <w:tcBorders>
              <w:top w:val="nil"/>
              <w:left w:val="nil"/>
              <w:bottom w:val="single" w:sz="8" w:space="0" w:color="auto"/>
              <w:right w:val="single" w:sz="8" w:space="0" w:color="auto"/>
            </w:tcBorders>
            <w:shd w:val="clear" w:color="000000" w:fill="FFFFFF"/>
          </w:tcPr>
          <w:p w14:paraId="6D56F22D" w14:textId="184F55D9" w:rsidR="002B1EC2" w:rsidRPr="00EA1027" w:rsidRDefault="000F60D5" w:rsidP="00EA1027">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2 132 099</w:t>
            </w:r>
          </w:p>
        </w:tc>
        <w:tc>
          <w:tcPr>
            <w:tcW w:w="567" w:type="dxa"/>
            <w:vMerge/>
            <w:tcBorders>
              <w:top w:val="nil"/>
              <w:left w:val="single" w:sz="8" w:space="0" w:color="auto"/>
              <w:bottom w:val="single" w:sz="8" w:space="0" w:color="000000"/>
              <w:right w:val="single" w:sz="8" w:space="0" w:color="auto"/>
            </w:tcBorders>
          </w:tcPr>
          <w:p w14:paraId="3B959E5C" w14:textId="77777777" w:rsidR="002B1EC2" w:rsidRPr="00361FB6" w:rsidRDefault="002B1EC2" w:rsidP="00EA102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tcPr>
          <w:p w14:paraId="75E90C8E" w14:textId="77777777" w:rsidR="002B1EC2" w:rsidRPr="00361FB6" w:rsidRDefault="002B1EC2" w:rsidP="00EA1027">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tcPr>
          <w:p w14:paraId="08939B53" w14:textId="77777777" w:rsidR="002B1EC2" w:rsidRPr="00361FB6" w:rsidRDefault="002B1EC2" w:rsidP="00EA102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tcPr>
          <w:p w14:paraId="21BA7CD2" w14:textId="77777777" w:rsidR="002B1EC2" w:rsidRPr="00361FB6" w:rsidRDefault="002B1EC2" w:rsidP="00EA1027">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tcPr>
          <w:p w14:paraId="0A534A93" w14:textId="77777777" w:rsidR="002B1EC2" w:rsidRPr="00361FB6" w:rsidRDefault="002B1EC2" w:rsidP="00EA1027">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tcPr>
          <w:p w14:paraId="3860AB6A" w14:textId="77777777" w:rsidR="002B1EC2" w:rsidRPr="00361FB6" w:rsidRDefault="002B1EC2" w:rsidP="00EA1027">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tcPr>
          <w:p w14:paraId="6F9CDC51" w14:textId="77777777" w:rsidR="002B1EC2" w:rsidRPr="00361FB6" w:rsidRDefault="002B1EC2" w:rsidP="00EA102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tcPr>
          <w:p w14:paraId="6FBD1552" w14:textId="77777777" w:rsidR="002B1EC2" w:rsidRPr="00361FB6" w:rsidRDefault="002B1EC2" w:rsidP="00EA1027">
            <w:pPr>
              <w:spacing w:before="0" w:after="0"/>
              <w:jc w:val="left"/>
              <w:rPr>
                <w:rFonts w:ascii="Cambria" w:hAnsi="Cambria" w:cs="Arial"/>
                <w:color w:val="000000"/>
                <w:sz w:val="20"/>
                <w:szCs w:val="20"/>
                <w:lang w:eastAsia="et-EE"/>
              </w:rPr>
            </w:pPr>
          </w:p>
        </w:tc>
      </w:tr>
      <w:tr w:rsidR="001D364B" w:rsidRPr="00361FB6" w14:paraId="1112CBE7"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tcPr>
          <w:p w14:paraId="64316D16" w14:textId="7578B522" w:rsidR="001D364B" w:rsidRDefault="001D364B" w:rsidP="001D364B">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069</w:t>
            </w:r>
          </w:p>
        </w:tc>
        <w:tc>
          <w:tcPr>
            <w:tcW w:w="1243" w:type="dxa"/>
            <w:tcBorders>
              <w:top w:val="nil"/>
              <w:left w:val="nil"/>
              <w:bottom w:val="single" w:sz="8" w:space="0" w:color="auto"/>
              <w:right w:val="single" w:sz="8" w:space="0" w:color="auto"/>
            </w:tcBorders>
            <w:shd w:val="clear" w:color="000000" w:fill="FFFFFF"/>
          </w:tcPr>
          <w:p w14:paraId="5732DE9A" w14:textId="32C9BD3B" w:rsidR="001D364B" w:rsidRDefault="001D364B" w:rsidP="001D364B">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48 101 832</w:t>
            </w:r>
          </w:p>
        </w:tc>
        <w:tc>
          <w:tcPr>
            <w:tcW w:w="567" w:type="dxa"/>
            <w:vMerge/>
            <w:tcBorders>
              <w:top w:val="nil"/>
              <w:left w:val="single" w:sz="8" w:space="0" w:color="auto"/>
              <w:bottom w:val="single" w:sz="8" w:space="0" w:color="000000"/>
              <w:right w:val="single" w:sz="8" w:space="0" w:color="auto"/>
            </w:tcBorders>
          </w:tcPr>
          <w:p w14:paraId="55928C37" w14:textId="77777777" w:rsidR="001D364B" w:rsidRPr="00361FB6" w:rsidRDefault="001D364B" w:rsidP="001D364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tcPr>
          <w:p w14:paraId="721A04C0" w14:textId="77777777" w:rsidR="001D364B" w:rsidRPr="00361FB6" w:rsidRDefault="001D364B" w:rsidP="001D364B">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tcPr>
          <w:p w14:paraId="6B3533BB" w14:textId="77777777" w:rsidR="001D364B" w:rsidRPr="00361FB6" w:rsidRDefault="001D364B" w:rsidP="001D364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tcPr>
          <w:p w14:paraId="730E820B" w14:textId="77777777" w:rsidR="001D364B" w:rsidRPr="00361FB6" w:rsidRDefault="001D364B" w:rsidP="001D364B">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tcPr>
          <w:p w14:paraId="0E9FDC9B" w14:textId="77777777" w:rsidR="001D364B" w:rsidRPr="00361FB6" w:rsidRDefault="001D364B" w:rsidP="001D364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tcPr>
          <w:p w14:paraId="25DEDC7C" w14:textId="77777777" w:rsidR="001D364B" w:rsidRPr="00361FB6" w:rsidRDefault="001D364B" w:rsidP="001D364B">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tcPr>
          <w:p w14:paraId="71BD4108" w14:textId="77777777" w:rsidR="001D364B" w:rsidRPr="00361FB6" w:rsidRDefault="001D364B" w:rsidP="001D364B">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tcPr>
          <w:p w14:paraId="0474D4C2" w14:textId="77777777" w:rsidR="001D364B" w:rsidRPr="00361FB6" w:rsidRDefault="001D364B" w:rsidP="001D364B">
            <w:pPr>
              <w:spacing w:before="0" w:after="0"/>
              <w:jc w:val="left"/>
              <w:rPr>
                <w:rFonts w:ascii="Cambria" w:hAnsi="Cambria" w:cs="Arial"/>
                <w:color w:val="000000"/>
                <w:sz w:val="20"/>
                <w:szCs w:val="20"/>
                <w:lang w:eastAsia="et-EE"/>
              </w:rPr>
            </w:pPr>
          </w:p>
        </w:tc>
      </w:tr>
      <w:tr w:rsidR="001D364B" w:rsidRPr="00361FB6" w14:paraId="2000CF81" w14:textId="77777777" w:rsidTr="008603EA">
        <w:trPr>
          <w:trHeight w:val="270"/>
        </w:trPr>
        <w:tc>
          <w:tcPr>
            <w:tcW w:w="1833"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0B4E25E4" w14:textId="77777777" w:rsidR="001D364B" w:rsidRPr="00361FB6" w:rsidRDefault="001D364B" w:rsidP="001D364B">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Fond ja piirkonnakategooria</w:t>
            </w:r>
          </w:p>
        </w:tc>
        <w:tc>
          <w:tcPr>
            <w:tcW w:w="7229" w:type="dxa"/>
            <w:gridSpan w:val="8"/>
            <w:tcBorders>
              <w:top w:val="single" w:sz="8" w:space="0" w:color="auto"/>
              <w:left w:val="nil"/>
              <w:bottom w:val="single" w:sz="8" w:space="0" w:color="auto"/>
              <w:right w:val="single" w:sz="8" w:space="0" w:color="000000"/>
            </w:tcBorders>
            <w:shd w:val="clear" w:color="000000" w:fill="FFFFFF"/>
            <w:hideMark/>
          </w:tcPr>
          <w:p w14:paraId="50106508" w14:textId="77777777" w:rsidR="001D364B" w:rsidRPr="00361FB6" w:rsidRDefault="001D364B" w:rsidP="001D364B">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ESF: vähem arenenud piirkonnad</w:t>
            </w:r>
          </w:p>
        </w:tc>
      </w:tr>
      <w:tr w:rsidR="001D364B" w:rsidRPr="00361FB6" w14:paraId="2081A482" w14:textId="77777777" w:rsidTr="008603EA">
        <w:trPr>
          <w:trHeight w:val="258"/>
        </w:trPr>
        <w:tc>
          <w:tcPr>
            <w:tcW w:w="183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A255B68" w14:textId="77777777" w:rsidR="001D364B" w:rsidRPr="00361FB6" w:rsidRDefault="001D364B" w:rsidP="001D364B">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Tabel 7: Mõõde 1 – Sekkumise valdkond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63092ED" w14:textId="77777777" w:rsidR="001D364B" w:rsidRPr="00361FB6" w:rsidRDefault="001D364B" w:rsidP="001D364B">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70816862" w14:textId="77777777" w:rsidR="001D364B" w:rsidRPr="00361FB6" w:rsidRDefault="001D364B" w:rsidP="001D364B">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 xml:space="preserve">Tabel 9: Mõõde 3 – Territooriumi liik </w:t>
            </w:r>
          </w:p>
        </w:tc>
        <w:tc>
          <w:tcPr>
            <w:tcW w:w="184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F8E7316" w14:textId="77777777" w:rsidR="001D364B" w:rsidRPr="00361FB6" w:rsidRDefault="001D364B" w:rsidP="001D364B">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Tabel 10: Mõõde 4 – Territoriaalsed rakendamismehhanismid</w:t>
            </w:r>
          </w:p>
        </w:tc>
        <w:tc>
          <w:tcPr>
            <w:tcW w:w="1701"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6E1D3A9" w14:textId="77777777" w:rsidR="001D364B" w:rsidRPr="00361FB6" w:rsidRDefault="001D364B" w:rsidP="001D364B">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 xml:space="preserve">Tabel 11: Mõõde 6 – </w:t>
            </w:r>
            <w:proofErr w:type="spellStart"/>
            <w:r w:rsidRPr="00361FB6">
              <w:rPr>
                <w:rFonts w:ascii="Cambria" w:hAnsi="Cambria" w:cs="Arial"/>
                <w:b/>
                <w:bCs/>
                <w:color w:val="000000"/>
                <w:sz w:val="20"/>
                <w:szCs w:val="20"/>
                <w:lang w:eastAsia="et-EE"/>
              </w:rPr>
              <w:t>ESFi</w:t>
            </w:r>
            <w:proofErr w:type="spellEnd"/>
            <w:r w:rsidRPr="00361FB6">
              <w:rPr>
                <w:rFonts w:ascii="Cambria" w:hAnsi="Cambria" w:cs="Arial"/>
                <w:b/>
                <w:bCs/>
                <w:color w:val="000000"/>
                <w:sz w:val="20"/>
                <w:szCs w:val="20"/>
                <w:lang w:eastAsia="et-EE"/>
              </w:rPr>
              <w:t xml:space="preserve"> teisene teema (ainult ESF)</w:t>
            </w:r>
          </w:p>
        </w:tc>
      </w:tr>
      <w:tr w:rsidR="001D364B" w:rsidRPr="00361FB6" w14:paraId="25811F76" w14:textId="77777777" w:rsidTr="008603EA">
        <w:trPr>
          <w:trHeight w:val="960"/>
        </w:trPr>
        <w:tc>
          <w:tcPr>
            <w:tcW w:w="1833" w:type="dxa"/>
            <w:gridSpan w:val="2"/>
            <w:vMerge/>
            <w:tcBorders>
              <w:top w:val="single" w:sz="8" w:space="0" w:color="auto"/>
              <w:left w:val="single" w:sz="8" w:space="0" w:color="auto"/>
              <w:bottom w:val="single" w:sz="8" w:space="0" w:color="000000"/>
              <w:right w:val="single" w:sz="8" w:space="0" w:color="000000"/>
            </w:tcBorders>
            <w:hideMark/>
          </w:tcPr>
          <w:p w14:paraId="2890C5DA" w14:textId="77777777" w:rsidR="001D364B" w:rsidRPr="00361FB6" w:rsidRDefault="001D364B" w:rsidP="001D364B">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5502FFA1" w14:textId="77777777" w:rsidR="001D364B" w:rsidRPr="00361FB6" w:rsidRDefault="001D364B" w:rsidP="001D364B">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6F15AF9B" w14:textId="77777777" w:rsidR="001D364B" w:rsidRPr="00361FB6" w:rsidRDefault="001D364B" w:rsidP="001D364B">
            <w:pPr>
              <w:spacing w:before="0" w:after="0"/>
              <w:jc w:val="left"/>
              <w:rPr>
                <w:rFonts w:ascii="Cambria" w:hAnsi="Cambria" w:cs="Arial"/>
                <w:b/>
                <w:bCs/>
                <w:color w:val="000000"/>
                <w:sz w:val="20"/>
                <w:szCs w:val="20"/>
                <w:lang w:eastAsia="et-EE"/>
              </w:rPr>
            </w:pPr>
          </w:p>
        </w:tc>
        <w:tc>
          <w:tcPr>
            <w:tcW w:w="1842" w:type="dxa"/>
            <w:gridSpan w:val="2"/>
            <w:vMerge/>
            <w:tcBorders>
              <w:top w:val="single" w:sz="8" w:space="0" w:color="auto"/>
              <w:left w:val="single" w:sz="8" w:space="0" w:color="auto"/>
              <w:bottom w:val="single" w:sz="8" w:space="0" w:color="000000"/>
              <w:right w:val="single" w:sz="8" w:space="0" w:color="000000"/>
            </w:tcBorders>
            <w:hideMark/>
          </w:tcPr>
          <w:p w14:paraId="2DFED1A2" w14:textId="77777777" w:rsidR="001D364B" w:rsidRPr="00361FB6" w:rsidRDefault="001D364B" w:rsidP="001D364B">
            <w:pPr>
              <w:spacing w:before="0" w:after="0"/>
              <w:jc w:val="left"/>
              <w:rPr>
                <w:rFonts w:ascii="Cambria" w:hAnsi="Cambria" w:cs="Arial"/>
                <w:b/>
                <w:bCs/>
                <w:color w:val="000000"/>
                <w:sz w:val="20"/>
                <w:szCs w:val="20"/>
                <w:lang w:eastAsia="et-EE"/>
              </w:rPr>
            </w:pPr>
          </w:p>
        </w:tc>
        <w:tc>
          <w:tcPr>
            <w:tcW w:w="1701" w:type="dxa"/>
            <w:gridSpan w:val="2"/>
            <w:vMerge/>
            <w:tcBorders>
              <w:top w:val="single" w:sz="8" w:space="0" w:color="auto"/>
              <w:left w:val="single" w:sz="8" w:space="0" w:color="auto"/>
              <w:bottom w:val="single" w:sz="8" w:space="0" w:color="000000"/>
              <w:right w:val="single" w:sz="8" w:space="0" w:color="000000"/>
            </w:tcBorders>
            <w:hideMark/>
          </w:tcPr>
          <w:p w14:paraId="23BD054D" w14:textId="77777777" w:rsidR="001D364B" w:rsidRPr="00361FB6" w:rsidRDefault="001D364B" w:rsidP="001D364B">
            <w:pPr>
              <w:spacing w:before="0" w:after="0"/>
              <w:jc w:val="left"/>
              <w:rPr>
                <w:rFonts w:ascii="Cambria" w:hAnsi="Cambria" w:cs="Arial"/>
                <w:b/>
                <w:bCs/>
                <w:color w:val="000000"/>
                <w:sz w:val="20"/>
                <w:szCs w:val="20"/>
                <w:lang w:eastAsia="et-EE"/>
              </w:rPr>
            </w:pPr>
          </w:p>
        </w:tc>
      </w:tr>
      <w:tr w:rsidR="001D364B" w:rsidRPr="00361FB6" w14:paraId="1650B809"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65A0A617" w14:textId="77777777" w:rsidR="001D364B" w:rsidRPr="00361FB6" w:rsidRDefault="001D364B" w:rsidP="001D364B">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Kood</w:t>
            </w:r>
          </w:p>
        </w:tc>
        <w:tc>
          <w:tcPr>
            <w:tcW w:w="1243" w:type="dxa"/>
            <w:tcBorders>
              <w:top w:val="nil"/>
              <w:left w:val="nil"/>
              <w:bottom w:val="single" w:sz="8" w:space="0" w:color="auto"/>
              <w:right w:val="single" w:sz="8" w:space="0" w:color="auto"/>
            </w:tcBorders>
            <w:shd w:val="clear" w:color="000000" w:fill="FFFFFF"/>
            <w:hideMark/>
          </w:tcPr>
          <w:p w14:paraId="5F10B159" w14:textId="77777777" w:rsidR="001D364B" w:rsidRPr="00361FB6" w:rsidRDefault="001D364B" w:rsidP="001D364B">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1E7079E0" w14:textId="77777777" w:rsidR="001D364B" w:rsidRPr="00361FB6" w:rsidRDefault="001D364B" w:rsidP="001D364B">
            <w:pPr>
              <w:spacing w:before="0" w:after="0"/>
              <w:rPr>
                <w:rFonts w:ascii="Cambria" w:hAnsi="Cambria" w:cs="Arial"/>
                <w:color w:val="000000"/>
                <w:sz w:val="20"/>
                <w:szCs w:val="20"/>
                <w:lang w:eastAsia="et-EE"/>
              </w:rPr>
            </w:pPr>
            <w:r w:rsidRPr="00361FB6">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5C005858" w14:textId="77777777" w:rsidR="001D364B" w:rsidRPr="00361FB6" w:rsidRDefault="001D364B" w:rsidP="001D364B">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144A1D3C" w14:textId="77777777" w:rsidR="001D364B" w:rsidRPr="00361FB6" w:rsidRDefault="001D364B" w:rsidP="001D364B">
            <w:pPr>
              <w:spacing w:before="0" w:after="0"/>
              <w:rPr>
                <w:rFonts w:ascii="Cambria" w:hAnsi="Cambria" w:cs="Arial"/>
                <w:color w:val="000000"/>
                <w:sz w:val="20"/>
                <w:szCs w:val="20"/>
                <w:lang w:eastAsia="et-EE"/>
              </w:rPr>
            </w:pPr>
            <w:r w:rsidRPr="00361FB6">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7A504489" w14:textId="77777777" w:rsidR="001D364B" w:rsidRPr="00361FB6" w:rsidRDefault="001D364B" w:rsidP="001D364B">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74622F62" w14:textId="77777777" w:rsidR="001D364B" w:rsidRPr="00361FB6" w:rsidRDefault="001D364B" w:rsidP="001D364B">
            <w:pPr>
              <w:spacing w:before="0" w:after="0"/>
              <w:rPr>
                <w:rFonts w:ascii="Cambria" w:hAnsi="Cambria" w:cs="Arial"/>
                <w:color w:val="000000"/>
                <w:sz w:val="20"/>
                <w:szCs w:val="20"/>
                <w:lang w:eastAsia="et-EE"/>
              </w:rPr>
            </w:pPr>
            <w:r w:rsidRPr="00361FB6">
              <w:rPr>
                <w:rFonts w:ascii="Cambria" w:hAnsi="Cambria" w:cs="Arial"/>
                <w:color w:val="000000"/>
                <w:sz w:val="18"/>
                <w:szCs w:val="20"/>
                <w:lang w:eastAsia="et-EE"/>
              </w:rPr>
              <w:t>Kood</w:t>
            </w:r>
          </w:p>
        </w:tc>
        <w:tc>
          <w:tcPr>
            <w:tcW w:w="1275" w:type="dxa"/>
            <w:tcBorders>
              <w:top w:val="nil"/>
              <w:left w:val="nil"/>
              <w:bottom w:val="single" w:sz="8" w:space="0" w:color="auto"/>
              <w:right w:val="single" w:sz="8" w:space="0" w:color="auto"/>
            </w:tcBorders>
            <w:shd w:val="clear" w:color="000000" w:fill="FFFFFF"/>
            <w:hideMark/>
          </w:tcPr>
          <w:p w14:paraId="75C0A6ED" w14:textId="77777777" w:rsidR="001D364B" w:rsidRPr="00361FB6" w:rsidRDefault="001D364B" w:rsidP="001D364B">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7AD0DAB0" w14:textId="77777777" w:rsidR="001D364B" w:rsidRPr="00361FB6" w:rsidRDefault="001D364B" w:rsidP="001D364B">
            <w:pPr>
              <w:spacing w:before="0" w:after="0"/>
              <w:rPr>
                <w:rFonts w:ascii="Cambria" w:hAnsi="Cambria" w:cs="Arial"/>
                <w:color w:val="000000"/>
                <w:sz w:val="20"/>
                <w:szCs w:val="20"/>
                <w:lang w:eastAsia="et-EE"/>
              </w:rPr>
            </w:pPr>
            <w:r w:rsidRPr="00361FB6">
              <w:rPr>
                <w:rFonts w:ascii="Cambria" w:hAnsi="Cambria" w:cs="Arial"/>
                <w:color w:val="000000"/>
                <w:sz w:val="18"/>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3962973C" w14:textId="77777777" w:rsidR="001D364B" w:rsidRPr="00361FB6" w:rsidRDefault="001D364B" w:rsidP="001D364B">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r>
      <w:tr w:rsidR="001D364B" w:rsidRPr="00361FB6" w14:paraId="77844445"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31B0DF94" w14:textId="77777777" w:rsidR="001D364B" w:rsidRPr="00361FB6" w:rsidRDefault="001D364B" w:rsidP="001D364B">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060</w:t>
            </w:r>
          </w:p>
        </w:tc>
        <w:tc>
          <w:tcPr>
            <w:tcW w:w="1243" w:type="dxa"/>
            <w:tcBorders>
              <w:top w:val="nil"/>
              <w:left w:val="nil"/>
              <w:bottom w:val="single" w:sz="8" w:space="0" w:color="auto"/>
              <w:right w:val="single" w:sz="8" w:space="0" w:color="auto"/>
            </w:tcBorders>
            <w:shd w:val="clear" w:color="000000" w:fill="FFFFFF"/>
            <w:hideMark/>
          </w:tcPr>
          <w:p w14:paraId="697DEDFB" w14:textId="369D1257" w:rsidR="001D364B" w:rsidRPr="00361FB6" w:rsidRDefault="001D364B" w:rsidP="001D364B">
            <w:pPr>
              <w:spacing w:before="0" w:after="0"/>
              <w:jc w:val="right"/>
              <w:rPr>
                <w:rFonts w:ascii="Cambria" w:hAnsi="Cambria" w:cs="Arial"/>
                <w:color w:val="000000"/>
                <w:sz w:val="20"/>
                <w:szCs w:val="20"/>
                <w:lang w:eastAsia="et-EE"/>
              </w:rPr>
            </w:pPr>
            <w:r w:rsidRPr="00EA1027">
              <w:rPr>
                <w:rFonts w:ascii="Cambria" w:hAnsi="Cambria" w:cs="Arial"/>
                <w:color w:val="000000"/>
                <w:sz w:val="20"/>
                <w:szCs w:val="20"/>
                <w:lang w:eastAsia="et-EE"/>
              </w:rPr>
              <w:t>10 200 000</w:t>
            </w:r>
          </w:p>
        </w:tc>
        <w:tc>
          <w:tcPr>
            <w:tcW w:w="567" w:type="dxa"/>
            <w:tcBorders>
              <w:top w:val="nil"/>
              <w:left w:val="nil"/>
              <w:bottom w:val="single" w:sz="8" w:space="0" w:color="auto"/>
              <w:right w:val="single" w:sz="8" w:space="0" w:color="auto"/>
            </w:tcBorders>
            <w:shd w:val="clear" w:color="000000" w:fill="FFFFFF"/>
            <w:hideMark/>
          </w:tcPr>
          <w:p w14:paraId="1F1F9F63" w14:textId="77777777" w:rsidR="001D364B" w:rsidRPr="00361FB6" w:rsidRDefault="001D364B" w:rsidP="001D364B">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01</w:t>
            </w:r>
          </w:p>
        </w:tc>
        <w:tc>
          <w:tcPr>
            <w:tcW w:w="1276" w:type="dxa"/>
            <w:tcBorders>
              <w:top w:val="nil"/>
              <w:left w:val="nil"/>
              <w:bottom w:val="single" w:sz="8" w:space="0" w:color="auto"/>
              <w:right w:val="single" w:sz="8" w:space="0" w:color="auto"/>
            </w:tcBorders>
            <w:shd w:val="clear" w:color="000000" w:fill="FFFFFF"/>
            <w:hideMark/>
          </w:tcPr>
          <w:p w14:paraId="0B1C4C62" w14:textId="77777777" w:rsidR="001D364B" w:rsidRDefault="001D364B" w:rsidP="001D364B">
            <w:pPr>
              <w:spacing w:before="0" w:after="0"/>
              <w:jc w:val="right"/>
              <w:rPr>
                <w:rFonts w:ascii="Cambria" w:hAnsi="Cambria" w:cs="Calibri"/>
                <w:color w:val="000000"/>
                <w:sz w:val="20"/>
                <w:szCs w:val="20"/>
                <w:lang w:eastAsia="et-EE"/>
              </w:rPr>
            </w:pPr>
            <w:r>
              <w:rPr>
                <w:rFonts w:ascii="Cambria" w:hAnsi="Cambria" w:cs="Calibri"/>
                <w:color w:val="000000"/>
                <w:sz w:val="20"/>
                <w:szCs w:val="20"/>
              </w:rPr>
              <w:t>10 200 000</w:t>
            </w:r>
          </w:p>
          <w:p w14:paraId="1B324D58" w14:textId="42D56966" w:rsidR="001D364B" w:rsidRPr="00361FB6" w:rsidRDefault="001D364B" w:rsidP="001D364B">
            <w:pPr>
              <w:spacing w:before="0" w:after="0"/>
              <w:jc w:val="righ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73CDDB2B" w14:textId="77777777" w:rsidR="001D364B" w:rsidRPr="00361FB6" w:rsidRDefault="001D364B" w:rsidP="001D364B">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07</w:t>
            </w:r>
          </w:p>
        </w:tc>
        <w:tc>
          <w:tcPr>
            <w:tcW w:w="1276" w:type="dxa"/>
            <w:tcBorders>
              <w:top w:val="nil"/>
              <w:left w:val="nil"/>
              <w:bottom w:val="single" w:sz="8" w:space="0" w:color="auto"/>
              <w:right w:val="single" w:sz="8" w:space="0" w:color="auto"/>
            </w:tcBorders>
            <w:shd w:val="clear" w:color="000000" w:fill="FFFFFF"/>
            <w:hideMark/>
          </w:tcPr>
          <w:p w14:paraId="300BBE48" w14:textId="77777777" w:rsidR="001D364B" w:rsidRDefault="001D364B" w:rsidP="001D364B">
            <w:pPr>
              <w:spacing w:before="0" w:after="0"/>
              <w:jc w:val="right"/>
              <w:rPr>
                <w:rFonts w:ascii="Cambria" w:hAnsi="Cambria" w:cs="Calibri"/>
                <w:color w:val="000000"/>
                <w:sz w:val="20"/>
                <w:szCs w:val="20"/>
                <w:lang w:eastAsia="et-EE"/>
              </w:rPr>
            </w:pPr>
            <w:r>
              <w:rPr>
                <w:rFonts w:ascii="Cambria" w:hAnsi="Cambria" w:cs="Calibri"/>
                <w:color w:val="000000"/>
                <w:sz w:val="20"/>
                <w:szCs w:val="20"/>
              </w:rPr>
              <w:t>10 200 000</w:t>
            </w:r>
          </w:p>
          <w:p w14:paraId="3B5DF549" w14:textId="10394713" w:rsidR="001D364B" w:rsidRPr="00361FB6" w:rsidRDefault="001D364B" w:rsidP="001D364B">
            <w:pPr>
              <w:spacing w:before="0" w:after="0"/>
              <w:jc w:val="righ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1E97C451" w14:textId="77777777" w:rsidR="001D364B" w:rsidRPr="00361FB6" w:rsidRDefault="001D364B" w:rsidP="001D364B">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07</w:t>
            </w:r>
          </w:p>
        </w:tc>
        <w:tc>
          <w:tcPr>
            <w:tcW w:w="1275" w:type="dxa"/>
            <w:tcBorders>
              <w:top w:val="nil"/>
              <w:left w:val="nil"/>
              <w:bottom w:val="single" w:sz="8" w:space="0" w:color="auto"/>
              <w:right w:val="single" w:sz="8" w:space="0" w:color="auto"/>
            </w:tcBorders>
            <w:shd w:val="clear" w:color="000000" w:fill="FFFFFF"/>
            <w:hideMark/>
          </w:tcPr>
          <w:p w14:paraId="354E1E4A" w14:textId="77777777" w:rsidR="001D364B" w:rsidRDefault="001D364B" w:rsidP="001D364B">
            <w:pPr>
              <w:spacing w:before="0" w:after="0"/>
              <w:jc w:val="right"/>
              <w:rPr>
                <w:rFonts w:ascii="Cambria" w:hAnsi="Cambria" w:cs="Calibri"/>
                <w:color w:val="000000"/>
                <w:sz w:val="20"/>
                <w:szCs w:val="20"/>
                <w:lang w:eastAsia="et-EE"/>
              </w:rPr>
            </w:pPr>
            <w:r>
              <w:rPr>
                <w:rFonts w:ascii="Cambria" w:hAnsi="Cambria" w:cs="Calibri"/>
                <w:color w:val="000000"/>
                <w:sz w:val="20"/>
                <w:szCs w:val="20"/>
              </w:rPr>
              <w:t>10 200 000</w:t>
            </w:r>
          </w:p>
          <w:p w14:paraId="3F532640" w14:textId="00684F4A" w:rsidR="001D364B" w:rsidRPr="00361FB6" w:rsidRDefault="001D364B" w:rsidP="001D364B">
            <w:pPr>
              <w:spacing w:before="0" w:after="0"/>
              <w:jc w:val="righ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73EF4262" w14:textId="3C66DB2B" w:rsidR="001D364B" w:rsidRPr="00361FB6" w:rsidRDefault="001D364B" w:rsidP="001D364B">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w:t>
            </w:r>
            <w:r>
              <w:rPr>
                <w:rFonts w:ascii="Cambria" w:hAnsi="Cambria" w:cs="Arial"/>
                <w:color w:val="000000"/>
                <w:sz w:val="20"/>
                <w:szCs w:val="20"/>
                <w:lang w:eastAsia="et-EE"/>
              </w:rPr>
              <w:t>4</w:t>
            </w:r>
          </w:p>
        </w:tc>
        <w:tc>
          <w:tcPr>
            <w:tcW w:w="1134" w:type="dxa"/>
            <w:tcBorders>
              <w:top w:val="nil"/>
              <w:left w:val="nil"/>
              <w:bottom w:val="single" w:sz="8" w:space="0" w:color="auto"/>
              <w:right w:val="single" w:sz="8" w:space="0" w:color="auto"/>
            </w:tcBorders>
            <w:shd w:val="clear" w:color="000000" w:fill="FFFFFF"/>
            <w:hideMark/>
          </w:tcPr>
          <w:p w14:paraId="049A4963" w14:textId="77777777" w:rsidR="001D364B" w:rsidRDefault="001D364B" w:rsidP="001D364B">
            <w:pPr>
              <w:spacing w:before="0" w:after="0"/>
              <w:jc w:val="right"/>
              <w:rPr>
                <w:rFonts w:ascii="Cambria" w:hAnsi="Cambria" w:cs="Calibri"/>
                <w:color w:val="000000"/>
                <w:sz w:val="20"/>
                <w:szCs w:val="20"/>
                <w:lang w:eastAsia="et-EE"/>
              </w:rPr>
            </w:pPr>
            <w:r>
              <w:rPr>
                <w:rFonts w:ascii="Cambria" w:hAnsi="Cambria" w:cs="Calibri"/>
                <w:color w:val="000000"/>
                <w:sz w:val="20"/>
                <w:szCs w:val="20"/>
              </w:rPr>
              <w:t>10 200 000</w:t>
            </w:r>
          </w:p>
          <w:p w14:paraId="3CD2A156" w14:textId="3CB683E1" w:rsidR="001D364B" w:rsidRPr="00361FB6" w:rsidRDefault="001D364B" w:rsidP="001D364B">
            <w:pPr>
              <w:spacing w:before="0" w:after="0"/>
              <w:jc w:val="right"/>
              <w:rPr>
                <w:rFonts w:ascii="Cambria" w:hAnsi="Cambria" w:cs="Arial"/>
                <w:color w:val="000000"/>
                <w:sz w:val="20"/>
                <w:szCs w:val="20"/>
                <w:lang w:eastAsia="et-EE"/>
              </w:rPr>
            </w:pPr>
          </w:p>
        </w:tc>
      </w:tr>
    </w:tbl>
    <w:p w14:paraId="399ECBC2" w14:textId="77777777" w:rsidR="00BD7DC5" w:rsidRPr="002E7AC8" w:rsidRDefault="00384000" w:rsidP="00F55854">
      <w:pPr>
        <w:pStyle w:val="PK3"/>
        <w:numPr>
          <w:ilvl w:val="2"/>
          <w:numId w:val="4"/>
        </w:numPr>
        <w:spacing w:before="360"/>
        <w:ind w:left="1004"/>
      </w:pPr>
      <w:bookmarkStart w:id="301" w:name="_Toc356924237"/>
      <w:r w:rsidRPr="002E7AC8">
        <w:t>Tehnilise abi plaanitud kasutamise kokkuvõte, sealhulgas vajaduse korral tegevused programmide haldamisse ja kontrollimisse kaasatud asutuste ja toetusesaajate haldussuutlikkuse suurendamiseks</w:t>
      </w:r>
    </w:p>
    <w:p w14:paraId="1BFB9CA2" w14:textId="77777777" w:rsidR="00496E85" w:rsidRPr="002E7AC8" w:rsidRDefault="00496E85" w:rsidP="00496E85">
      <w:pPr>
        <w:rPr>
          <w:rFonts w:asciiTheme="majorHAnsi" w:hAnsiTheme="majorHAnsi"/>
        </w:rPr>
      </w:pPr>
      <w:r w:rsidRPr="002E7AC8">
        <w:rPr>
          <w:rFonts w:asciiTheme="majorHAnsi" w:hAnsiTheme="majorHAnsi"/>
        </w:rPr>
        <w:t>Ei kohaldu.</w:t>
      </w:r>
    </w:p>
    <w:p w14:paraId="1EB4AD73" w14:textId="77777777" w:rsidR="00D26A0A" w:rsidRPr="002E7AC8" w:rsidRDefault="00D26A0A" w:rsidP="00496E85">
      <w:pPr>
        <w:rPr>
          <w:rFonts w:asciiTheme="majorHAnsi" w:hAnsiTheme="majorHAnsi"/>
        </w:rPr>
      </w:pPr>
    </w:p>
    <w:p w14:paraId="146EC9E8" w14:textId="21A41F76" w:rsidR="00BD7DC5" w:rsidRPr="002E7AC8" w:rsidRDefault="007F7370" w:rsidP="00F55854">
      <w:pPr>
        <w:pStyle w:val="PK2ige"/>
        <w:numPr>
          <w:ilvl w:val="1"/>
          <w:numId w:val="4"/>
        </w:numPr>
        <w:rPr>
          <w:rFonts w:cstheme="minorBidi"/>
        </w:rPr>
      </w:pPr>
      <w:bookmarkStart w:id="302" w:name="_Toc394046459"/>
      <w:bookmarkEnd w:id="301"/>
      <w:r w:rsidRPr="002E7AC8">
        <w:rPr>
          <w:lang w:eastAsia="et-EE"/>
        </w:rPr>
        <w:t>Väikese ja keskmise suurusega ettevõtete arendamine ja piirkondade konkurentsivõime tugevdamine</w:t>
      </w:r>
      <w:bookmarkEnd w:id="302"/>
    </w:p>
    <w:p w14:paraId="79447470" w14:textId="77777777" w:rsidR="00BD7DC5" w:rsidRPr="002E7AC8" w:rsidRDefault="00384000" w:rsidP="00F55854">
      <w:pPr>
        <w:pStyle w:val="PK3"/>
        <w:numPr>
          <w:ilvl w:val="2"/>
          <w:numId w:val="4"/>
        </w:numPr>
        <w:spacing w:before="360"/>
        <w:ind w:left="1004"/>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r w:rsidR="002A4793" w:rsidRPr="002E7AC8">
        <w:t xml:space="preserve"> </w:t>
      </w:r>
    </w:p>
    <w:p w14:paraId="5233DE81" w14:textId="77777777" w:rsidR="00AA02DD" w:rsidRPr="002E7AC8" w:rsidRDefault="000D3E42" w:rsidP="008C2ACA">
      <w:pPr>
        <w:rPr>
          <w:rFonts w:asciiTheme="majorHAnsi" w:hAnsiTheme="majorHAnsi"/>
          <w:i/>
        </w:rPr>
      </w:pPr>
      <w:r w:rsidRPr="002E7AC8">
        <w:rPr>
          <w:rFonts w:asciiTheme="majorHAnsi" w:hAnsiTheme="majorHAnsi"/>
        </w:rPr>
        <w:t>Väikese ja keskmise suurusega ettevõtete arendamine ja piirkondade konkurentsivõime tugevdamise prioriteetne suund koosneb temaatilise eesmärgi nr 3 „</w:t>
      </w:r>
      <w:proofErr w:type="spellStart"/>
      <w:r w:rsidR="00840436" w:rsidRPr="002E7AC8">
        <w:rPr>
          <w:rFonts w:asciiTheme="majorHAnsi" w:hAnsiTheme="majorHAnsi" w:cs="EUAlbertina"/>
          <w:color w:val="000000"/>
        </w:rPr>
        <w:t>VKEde</w:t>
      </w:r>
      <w:proofErr w:type="spellEnd"/>
      <w:r w:rsidR="00840436" w:rsidRPr="002E7AC8">
        <w:rPr>
          <w:rFonts w:asciiTheme="majorHAnsi" w:hAnsiTheme="majorHAnsi" w:cs="EUAlbertina"/>
          <w:color w:val="000000"/>
        </w:rPr>
        <w:t xml:space="preserve"> konkurentsivõime suurendamine</w:t>
      </w:r>
      <w:r w:rsidRPr="002E7AC8">
        <w:rPr>
          <w:rFonts w:asciiTheme="majorHAnsi" w:hAnsiTheme="majorHAnsi"/>
        </w:rPr>
        <w:t>“ ja temaatilise eesmärgi nr 8 „</w:t>
      </w:r>
      <w:r w:rsidR="00840436" w:rsidRPr="002E7AC8">
        <w:rPr>
          <w:rFonts w:asciiTheme="majorHAnsi" w:hAnsiTheme="majorHAnsi" w:cs="EUAlbertina"/>
          <w:color w:val="000000"/>
        </w:rPr>
        <w:t>jätkusuutliku ja kvaliteetse tööhõive edendamine ja tööjõu liikuvuse toetamine</w:t>
      </w:r>
      <w:r w:rsidRPr="002E7AC8">
        <w:rPr>
          <w:rFonts w:asciiTheme="majorHAnsi" w:hAnsiTheme="majorHAnsi"/>
        </w:rPr>
        <w:t xml:space="preserve">“ investeerimisprioriteedist. </w:t>
      </w:r>
      <w:r w:rsidR="00840436" w:rsidRPr="002E7AC8">
        <w:rPr>
          <w:rFonts w:asciiTheme="majorHAnsi" w:hAnsiTheme="majorHAnsi"/>
        </w:rPr>
        <w:t>Kahe</w:t>
      </w:r>
      <w:r w:rsidRPr="002E7AC8">
        <w:rPr>
          <w:rFonts w:asciiTheme="majorHAnsi" w:hAnsiTheme="majorHAnsi"/>
        </w:rPr>
        <w:t xml:space="preserve"> temaatilise eesmärgi kombineerimise põhjuseks on vajadus </w:t>
      </w:r>
      <w:r w:rsidR="00840436" w:rsidRPr="002E7AC8">
        <w:rPr>
          <w:rFonts w:asciiTheme="majorHAnsi" w:hAnsiTheme="majorHAnsi"/>
        </w:rPr>
        <w:t>terviklikult arendada väike- ja keskmise suurusega ettevõtlust, mis on kriitilise tähtsusega regionaalse tasakaalustatuse toetamiseks ja töökohtade tekkeks piirkondlikul tasandil</w:t>
      </w:r>
      <w:r w:rsidRPr="002E7AC8">
        <w:rPr>
          <w:rFonts w:asciiTheme="majorHAnsi" w:hAnsiTheme="majorHAnsi"/>
        </w:rPr>
        <w:t>. Integreeritud lähenemine mitme ministeeriumi valitsemisalas olevate eesmärkide saavutamisele/elluviimisele</w:t>
      </w:r>
      <w:r w:rsidRPr="002E7AC8" w:rsidDel="003B10B4">
        <w:rPr>
          <w:rFonts w:asciiTheme="majorHAnsi" w:hAnsiTheme="majorHAnsi"/>
        </w:rPr>
        <w:t xml:space="preserve"> </w:t>
      </w:r>
      <w:r w:rsidRPr="002E7AC8">
        <w:rPr>
          <w:rFonts w:asciiTheme="majorHAnsi" w:hAnsiTheme="majorHAnsi"/>
        </w:rPr>
        <w:t xml:space="preserve">suurendab oluliselt poliitikavaldkondade ülest koosmõju. </w:t>
      </w:r>
      <w:r w:rsidR="002A4793" w:rsidRPr="002E7AC8">
        <w:rPr>
          <w:rFonts w:asciiTheme="majorHAnsi" w:hAnsiTheme="majorHAnsi"/>
        </w:rPr>
        <w:t>Regionaalse arengu saavutamiseks ning töökohade loomiseks</w:t>
      </w:r>
      <w:r w:rsidR="00840436" w:rsidRPr="002E7AC8">
        <w:rPr>
          <w:rFonts w:asciiTheme="majorHAnsi" w:hAnsiTheme="majorHAnsi"/>
        </w:rPr>
        <w:t xml:space="preserve"> (temaatiline eesmärk 8 raames)</w:t>
      </w:r>
      <w:r w:rsidR="00AA02DD" w:rsidRPr="002E7AC8">
        <w:rPr>
          <w:rFonts w:asciiTheme="majorHAnsi" w:hAnsiTheme="majorHAnsi"/>
        </w:rPr>
        <w:t xml:space="preserve"> on vaja, et igas piirkonnas oleks majandusarengusse kaasatud võimalikult palju olemasolevat arengupotentsiaali ja –ressursse. Töökohtade loomine eeldab </w:t>
      </w:r>
      <w:r w:rsidR="00F9149E" w:rsidRPr="002E7AC8">
        <w:rPr>
          <w:rFonts w:asciiTheme="majorHAnsi" w:hAnsiTheme="majorHAnsi"/>
        </w:rPr>
        <w:t>kogu</w:t>
      </w:r>
      <w:r w:rsidR="002A4793" w:rsidRPr="002E7AC8">
        <w:rPr>
          <w:rFonts w:asciiTheme="majorHAnsi" w:hAnsiTheme="majorHAnsi"/>
        </w:rPr>
        <w:t xml:space="preserve"> </w:t>
      </w:r>
      <w:r w:rsidR="00F9149E" w:rsidRPr="002E7AC8">
        <w:rPr>
          <w:rFonts w:asciiTheme="majorHAnsi" w:hAnsiTheme="majorHAnsi"/>
        </w:rPr>
        <w:t xml:space="preserve">riigis </w:t>
      </w:r>
      <w:r w:rsidR="00AA02DD" w:rsidRPr="002E7AC8">
        <w:rPr>
          <w:rFonts w:asciiTheme="majorHAnsi" w:hAnsiTheme="majorHAnsi"/>
        </w:rPr>
        <w:t xml:space="preserve">ettevõtluskeskkonna arendamist, ettevõtete võimekuse tõstmist ning üleüldise ettevõtlusaktiivsuse suurenemist </w:t>
      </w:r>
      <w:r w:rsidR="002A4793" w:rsidRPr="002E7AC8">
        <w:rPr>
          <w:rFonts w:asciiTheme="majorHAnsi" w:hAnsiTheme="majorHAnsi"/>
        </w:rPr>
        <w:t>ning piisava hulga tööealise ela</w:t>
      </w:r>
      <w:r w:rsidR="00384000" w:rsidRPr="002E7AC8">
        <w:rPr>
          <w:rFonts w:asciiTheme="majorHAnsi" w:hAnsiTheme="majorHAnsi"/>
        </w:rPr>
        <w:t>nikkonna olemasolu piirkondades</w:t>
      </w:r>
      <w:r w:rsidR="00E0716B" w:rsidRPr="002E7AC8">
        <w:rPr>
          <w:rFonts w:asciiTheme="majorHAnsi" w:hAnsiTheme="majorHAnsi"/>
        </w:rPr>
        <w:t xml:space="preserve"> </w:t>
      </w:r>
      <w:r w:rsidR="00F9149E" w:rsidRPr="002E7AC8">
        <w:rPr>
          <w:rFonts w:asciiTheme="majorHAnsi" w:hAnsiTheme="majorHAnsi"/>
        </w:rPr>
        <w:t>(temaatiline eesmärk 3)</w:t>
      </w:r>
      <w:r w:rsidR="002A4793" w:rsidRPr="002E7AC8">
        <w:rPr>
          <w:rFonts w:asciiTheme="majorHAnsi" w:hAnsiTheme="majorHAnsi"/>
        </w:rPr>
        <w:t>.</w:t>
      </w:r>
      <w:r w:rsidR="00AA02DD" w:rsidRPr="002E7AC8">
        <w:rPr>
          <w:rFonts w:asciiTheme="majorHAnsi" w:hAnsiTheme="majorHAnsi"/>
        </w:rPr>
        <w:t xml:space="preserve"> </w:t>
      </w:r>
    </w:p>
    <w:tbl>
      <w:tblPr>
        <w:tblStyle w:val="Kontuurtabel"/>
        <w:tblW w:w="0" w:type="auto"/>
        <w:tblLook w:val="04A0" w:firstRow="1" w:lastRow="0" w:firstColumn="1" w:lastColumn="0" w:noHBand="0" w:noVBand="1"/>
      </w:tblPr>
      <w:tblGrid>
        <w:gridCol w:w="9060"/>
      </w:tblGrid>
      <w:tr w:rsidR="002A4793" w:rsidRPr="002E7AC8" w14:paraId="33CD54C1" w14:textId="77777777" w:rsidTr="002A4793">
        <w:tc>
          <w:tcPr>
            <w:tcW w:w="9210" w:type="dxa"/>
            <w:hideMark/>
          </w:tcPr>
          <w:p w14:paraId="2AEBD168" w14:textId="77777777" w:rsidR="002A4793" w:rsidRPr="002E7AC8" w:rsidRDefault="002A4793" w:rsidP="008C2ACA">
            <w:pPr>
              <w:pStyle w:val="Table"/>
              <w:rPr>
                <w:lang w:val="et-EE"/>
              </w:rPr>
            </w:pPr>
            <w:r w:rsidRPr="002E7AC8">
              <w:rPr>
                <w:b/>
                <w:lang w:val="et-EE"/>
              </w:rPr>
              <w:t>Prioriteetse suuna  investeerimisprioriteet 1:</w:t>
            </w:r>
            <w:r w:rsidRPr="002E7AC8">
              <w:rPr>
                <w:lang w:val="et-EE"/>
              </w:rPr>
              <w:t xml:space="preserve"> </w:t>
            </w:r>
            <w:proofErr w:type="spellStart"/>
            <w:r w:rsidRPr="002E7AC8">
              <w:rPr>
                <w:lang w:val="et-EE"/>
              </w:rPr>
              <w:t>VKEde</w:t>
            </w:r>
            <w:proofErr w:type="spellEnd"/>
            <w:r w:rsidRPr="002E7AC8">
              <w:rPr>
                <w:lang w:val="et-EE"/>
              </w:rPr>
              <w:t xml:space="preserve"> kasvupotentsiaali toetamine piirkondlikel, riiklikel ja rahvusvahelistel turgudel ja innovatsiooniprotsessides</w:t>
            </w:r>
            <w:r w:rsidRPr="002E7AC8" w:rsidDel="00DC18B5">
              <w:rPr>
                <w:lang w:val="et-EE"/>
              </w:rPr>
              <w:t xml:space="preserve"> </w:t>
            </w:r>
            <w:r w:rsidRPr="002E7AC8">
              <w:rPr>
                <w:szCs w:val="19"/>
                <w:lang w:val="et-EE"/>
              </w:rPr>
              <w:t>osalemise toetamine</w:t>
            </w:r>
            <w:r w:rsidR="0039303E" w:rsidRPr="002E7AC8">
              <w:rPr>
                <w:szCs w:val="19"/>
                <w:lang w:val="et-EE"/>
              </w:rPr>
              <w:t>.</w:t>
            </w:r>
          </w:p>
        </w:tc>
      </w:tr>
    </w:tbl>
    <w:p w14:paraId="67393F03" w14:textId="77777777" w:rsidR="00BD7DC5" w:rsidRPr="002E7AC8" w:rsidRDefault="00330C7D" w:rsidP="00F55854">
      <w:pPr>
        <w:pStyle w:val="PK3"/>
        <w:numPr>
          <w:ilvl w:val="2"/>
          <w:numId w:val="4"/>
        </w:numPr>
        <w:ind w:left="1004"/>
      </w:pPr>
      <w:r w:rsidRPr="002E7AC8">
        <w:t xml:space="preserve">Investeerimisprioriteedile </w:t>
      </w:r>
      <w:r w:rsidR="00384000" w:rsidRPr="002E7AC8">
        <w:t xml:space="preserve">vastavad </w:t>
      </w:r>
      <w:r w:rsidR="005527C7" w:rsidRPr="002E7AC8">
        <w:t>EL</w:t>
      </w:r>
      <w:r w:rsidR="0039303E" w:rsidRPr="002E7AC8">
        <w:t>i</w:t>
      </w:r>
      <w:r w:rsidR="005527C7" w:rsidRPr="002E7AC8">
        <w:t xml:space="preserve"> vahendite kasutamise</w:t>
      </w:r>
      <w:r w:rsidR="00233854" w:rsidRPr="002E7AC8">
        <w:t xml:space="preserve"> eesmär</w:t>
      </w:r>
      <w:r w:rsidR="00384000" w:rsidRPr="002E7AC8">
        <w:t>gid ja eeldatavad</w:t>
      </w:r>
      <w:r w:rsidRPr="002E7AC8">
        <w:t xml:space="preserve"> tulemused</w:t>
      </w:r>
    </w:p>
    <w:p w14:paraId="1A333A32" w14:textId="77777777" w:rsidR="00BD7DC5" w:rsidRPr="002E7AC8" w:rsidRDefault="00A24B5A" w:rsidP="00F55854">
      <w:pPr>
        <w:pStyle w:val="PK4"/>
        <w:numPr>
          <w:ilvl w:val="3"/>
          <w:numId w:val="4"/>
        </w:numPr>
        <w:jc w:val="both"/>
      </w:pPr>
      <w:r w:rsidRPr="002E7AC8">
        <w:t>EL</w:t>
      </w:r>
      <w:r w:rsidR="0039303E" w:rsidRPr="002E7AC8">
        <w:t>i</w:t>
      </w:r>
      <w:r w:rsidRPr="002E7AC8">
        <w:t xml:space="preserve"> vahendite kasutamise eesmärk</w:t>
      </w:r>
      <w:r w:rsidR="008C2ACA" w:rsidRPr="002E7AC8">
        <w:t xml:space="preserve"> </w:t>
      </w:r>
      <w:r w:rsidR="002A4793" w:rsidRPr="002E7AC8">
        <w:t>1</w:t>
      </w:r>
      <w:r w:rsidR="008C2ACA" w:rsidRPr="002E7AC8">
        <w:t>:</w:t>
      </w:r>
      <w:r w:rsidR="002A4793" w:rsidRPr="002E7AC8">
        <w:t xml:space="preserve"> </w:t>
      </w:r>
      <w:proofErr w:type="spellStart"/>
      <w:r w:rsidR="002A4793" w:rsidRPr="002E7AC8">
        <w:t>VKEd</w:t>
      </w:r>
      <w:proofErr w:type="spellEnd"/>
      <w:r w:rsidR="002A4793" w:rsidRPr="002E7AC8">
        <w:t xml:space="preserve"> on </w:t>
      </w:r>
      <w:r w:rsidR="002B24C7">
        <w:t>orienteeritud kasvule ja ekspordile</w:t>
      </w:r>
      <w:r w:rsidR="002A4793" w:rsidRPr="002E7AC8">
        <w:t xml:space="preserve"> </w:t>
      </w:r>
    </w:p>
    <w:p w14:paraId="3A4C5D6A" w14:textId="77777777" w:rsidR="002A4793" w:rsidRPr="002E7AC8" w:rsidRDefault="002A4793" w:rsidP="002A4793">
      <w:pPr>
        <w:rPr>
          <w:rFonts w:asciiTheme="majorHAnsi" w:hAnsiTheme="majorHAnsi"/>
        </w:rPr>
      </w:pPr>
      <w:r w:rsidRPr="002E7AC8">
        <w:rPr>
          <w:rFonts w:asciiTheme="majorHAnsi" w:hAnsiTheme="majorHAnsi"/>
        </w:rPr>
        <w:lastRenderedPageBreak/>
        <w:t>Eesti ettevõtete ekspordivõimekus on tugevalt polariseerunud: 100 suurimat eksportööri annavad ca ⅓ toodete ja teenuste ekspordi kogukäibest</w:t>
      </w:r>
      <w:r w:rsidRPr="002E7AC8">
        <w:rPr>
          <w:rStyle w:val="Allmrkuseviide"/>
          <w:rFonts w:asciiTheme="majorHAnsi" w:hAnsiTheme="majorHAnsi"/>
        </w:rPr>
        <w:footnoteReference w:id="82"/>
      </w:r>
      <w:r w:rsidR="005703B5" w:rsidRPr="002E7AC8">
        <w:rPr>
          <w:rFonts w:asciiTheme="majorHAnsi" w:hAnsiTheme="majorHAnsi"/>
        </w:rPr>
        <w:t xml:space="preserve"> </w:t>
      </w:r>
      <w:r w:rsidRPr="002E7AC8">
        <w:rPr>
          <w:rFonts w:asciiTheme="majorHAnsi" w:hAnsiTheme="majorHAnsi"/>
        </w:rPr>
        <w:t xml:space="preserve">(sh turismisektor moodustab pea kolmandiku teenuste ekspordist). Samas moodustavad 93,4% kõikidest ettevõtetest mikroettevõtted, kellel napib vahendeid ja oskusi </w:t>
      </w:r>
      <w:proofErr w:type="spellStart"/>
      <w:r w:rsidRPr="002E7AC8">
        <w:rPr>
          <w:rFonts w:asciiTheme="majorHAnsi" w:hAnsiTheme="majorHAnsi"/>
        </w:rPr>
        <w:t>välisturunduse</w:t>
      </w:r>
      <w:proofErr w:type="spellEnd"/>
      <w:r w:rsidRPr="002E7AC8">
        <w:rPr>
          <w:rFonts w:asciiTheme="majorHAnsi" w:hAnsiTheme="majorHAnsi"/>
        </w:rPr>
        <w:t xml:space="preserve"> arendamiseks</w:t>
      </w:r>
      <w:r w:rsidRPr="002E7AC8">
        <w:rPr>
          <w:rStyle w:val="Allmrkuseviide"/>
          <w:rFonts w:asciiTheme="majorHAnsi" w:hAnsiTheme="majorHAnsi"/>
        </w:rPr>
        <w:footnoteReference w:id="83"/>
      </w:r>
      <w:r w:rsidRPr="002E7AC8">
        <w:rPr>
          <w:rFonts w:asciiTheme="majorHAnsi" w:hAnsiTheme="majorHAnsi"/>
        </w:rPr>
        <w:t xml:space="preserve">. </w:t>
      </w:r>
      <w:r w:rsidR="00DA6B6C">
        <w:rPr>
          <w:rFonts w:asciiTheme="majorHAnsi" w:hAnsiTheme="majorHAnsi"/>
        </w:rPr>
        <w:t>Eesti ettevõtete tootlikkus töötaja kohta oli 2012. Aastal 69,9% EL keskmisest.</w:t>
      </w:r>
    </w:p>
    <w:p w14:paraId="1EA88FC4" w14:textId="77777777" w:rsidR="002A4793" w:rsidRPr="002E7AC8" w:rsidRDefault="002A4793" w:rsidP="002A4793">
      <w:pPr>
        <w:rPr>
          <w:rFonts w:asciiTheme="majorHAnsi" w:hAnsiTheme="majorHAnsi"/>
        </w:rPr>
      </w:pPr>
      <w:r w:rsidRPr="002E7AC8">
        <w:rPr>
          <w:rFonts w:asciiTheme="majorHAnsi" w:hAnsiTheme="majorHAnsi"/>
        </w:rPr>
        <w:t>Kuigi keskmine ettevõtlusaktiivsuse määr on kõrge, on varase faasi ettevõtete ellujäämismäär keskmisest madalam</w:t>
      </w:r>
      <w:r w:rsidRPr="002E7AC8">
        <w:rPr>
          <w:rStyle w:val="Allmrkuseviide"/>
          <w:rFonts w:asciiTheme="majorHAnsi" w:hAnsiTheme="majorHAnsi"/>
        </w:rPr>
        <w:footnoteReference w:id="84"/>
      </w:r>
      <w:r w:rsidRPr="002E7AC8">
        <w:rPr>
          <w:rFonts w:asciiTheme="majorHAnsi" w:hAnsiTheme="majorHAnsi"/>
        </w:rPr>
        <w:t xml:space="preserve">. Noori innovaatilisi ettevõtteid kõikidest innovaatilistest ettevõtetest on Eestis 3 korda vähem kui Euroopas (ca 4%). Oluline kasvupotentsiaal on seejuures loomemajandussektoril, mille osakaal </w:t>
      </w:r>
      <w:proofErr w:type="spellStart"/>
      <w:r w:rsidRPr="002E7AC8">
        <w:rPr>
          <w:rFonts w:asciiTheme="majorHAnsi" w:hAnsiTheme="majorHAnsi"/>
        </w:rPr>
        <w:t>SKPst</w:t>
      </w:r>
      <w:proofErr w:type="spellEnd"/>
      <w:r w:rsidRPr="002E7AC8">
        <w:rPr>
          <w:rFonts w:asciiTheme="majorHAnsi" w:hAnsiTheme="majorHAnsi"/>
        </w:rPr>
        <w:t xml:space="preserve"> jääb oluliselt alla EL</w:t>
      </w:r>
      <w:r w:rsidR="0039303E" w:rsidRPr="002E7AC8">
        <w:rPr>
          <w:rFonts w:asciiTheme="majorHAnsi" w:hAnsiTheme="majorHAnsi"/>
        </w:rPr>
        <w:t>i</w:t>
      </w:r>
      <w:r w:rsidRPr="002E7AC8">
        <w:rPr>
          <w:rFonts w:asciiTheme="majorHAnsi" w:hAnsiTheme="majorHAnsi"/>
        </w:rPr>
        <w:t xml:space="preserve"> keskmisele (2011. a 2,7% Eestis, 4,5% EL-</w:t>
      </w:r>
      <w:r w:rsidR="0039303E" w:rsidRPr="002E7AC8">
        <w:rPr>
          <w:rFonts w:asciiTheme="majorHAnsi" w:hAnsiTheme="majorHAnsi"/>
        </w:rPr>
        <w:t>i</w:t>
      </w:r>
      <w:r w:rsidRPr="002E7AC8">
        <w:rPr>
          <w:rFonts w:asciiTheme="majorHAnsi" w:hAnsiTheme="majorHAnsi"/>
        </w:rPr>
        <w:t>s).</w:t>
      </w:r>
    </w:p>
    <w:p w14:paraId="43A00707" w14:textId="77777777" w:rsidR="002A4793" w:rsidRPr="002E7AC8" w:rsidRDefault="002A4793" w:rsidP="002A4793">
      <w:pPr>
        <w:rPr>
          <w:rFonts w:asciiTheme="majorHAnsi" w:hAnsiTheme="majorHAnsi"/>
        </w:rPr>
      </w:pPr>
      <w:r w:rsidRPr="002E7AC8">
        <w:rPr>
          <w:rFonts w:asciiTheme="majorHAnsi" w:hAnsiTheme="majorHAnsi"/>
        </w:rPr>
        <w:t>Ettevõtlusega alustamine on ettevõtjate jaoks sageli sundolukorrast tingitud võimalus elatise teenimiseks, mitte turuvõimaluste ärakasutamine</w:t>
      </w:r>
      <w:r w:rsidRPr="002E7AC8">
        <w:rPr>
          <w:rStyle w:val="Allmrkuseviide"/>
          <w:rFonts w:asciiTheme="majorHAnsi" w:hAnsiTheme="majorHAnsi"/>
        </w:rPr>
        <w:footnoteReference w:id="85"/>
      </w:r>
      <w:r w:rsidRPr="002E7AC8">
        <w:rPr>
          <w:rFonts w:asciiTheme="majorHAnsi" w:hAnsiTheme="majorHAnsi"/>
        </w:rPr>
        <w:t xml:space="preserve">. Seejuures on ettevõtete juhtimisvõimekus madal ning planeerimishorisont lühike. </w:t>
      </w:r>
    </w:p>
    <w:p w14:paraId="6D3A738D" w14:textId="77777777" w:rsidR="002A4793" w:rsidRPr="002E7AC8" w:rsidRDefault="002A4793" w:rsidP="002A4793">
      <w:pPr>
        <w:rPr>
          <w:rFonts w:asciiTheme="majorHAnsi" w:hAnsiTheme="majorHAnsi"/>
        </w:rPr>
      </w:pPr>
      <w:r w:rsidRPr="002E7AC8">
        <w:rPr>
          <w:rFonts w:asciiTheme="majorHAnsi" w:hAnsiTheme="majorHAnsi"/>
        </w:rPr>
        <w:t>VKE-de kasvu- ja arengupotentsiaali realiseerimine eeldab ligipääsu kapitalile. Kohalik kapitaliturg tugineb peamiselt madala riskiga pangalaenudel ja riskikapitali turg sisuliselt puudub. Võrreldes Ida-Euroopa riikidega</w:t>
      </w:r>
      <w:r w:rsidR="0039303E" w:rsidRPr="002E7AC8">
        <w:rPr>
          <w:rFonts w:asciiTheme="majorHAnsi" w:hAnsiTheme="majorHAnsi"/>
        </w:rPr>
        <w:t>,</w:t>
      </w:r>
      <w:r w:rsidRPr="002E7AC8">
        <w:rPr>
          <w:rFonts w:asciiTheme="majorHAnsi" w:hAnsiTheme="majorHAnsi"/>
        </w:rPr>
        <w:t xml:space="preserve"> on Eestisse tehtud riskikapitali investeeringute osakaal </w:t>
      </w:r>
      <w:proofErr w:type="spellStart"/>
      <w:r w:rsidRPr="002E7AC8">
        <w:rPr>
          <w:rFonts w:asciiTheme="majorHAnsi" w:hAnsiTheme="majorHAnsi"/>
        </w:rPr>
        <w:t>SKP-st</w:t>
      </w:r>
      <w:proofErr w:type="spellEnd"/>
      <w:r w:rsidRPr="002E7AC8">
        <w:rPr>
          <w:rFonts w:asciiTheme="majorHAnsi" w:hAnsiTheme="majorHAnsi"/>
        </w:rPr>
        <w:t xml:space="preserve"> üle 3 (0,040% </w:t>
      </w:r>
      <w:proofErr w:type="spellStart"/>
      <w:r w:rsidRPr="002E7AC8">
        <w:rPr>
          <w:rFonts w:asciiTheme="majorHAnsi" w:hAnsiTheme="majorHAnsi"/>
        </w:rPr>
        <w:t>SKP-st</w:t>
      </w:r>
      <w:proofErr w:type="spellEnd"/>
      <w:r w:rsidRPr="002E7AC8">
        <w:rPr>
          <w:rFonts w:asciiTheme="majorHAnsi" w:hAnsiTheme="majorHAnsi"/>
        </w:rPr>
        <w:t xml:space="preserve">) ja võrreldes </w:t>
      </w:r>
      <w:proofErr w:type="spellStart"/>
      <w:r w:rsidRPr="002E7AC8">
        <w:rPr>
          <w:rFonts w:asciiTheme="majorHAnsi" w:hAnsiTheme="majorHAnsi"/>
        </w:rPr>
        <w:t>Lääne-Euroopa</w:t>
      </w:r>
      <w:proofErr w:type="spellEnd"/>
      <w:r w:rsidRPr="002E7AC8">
        <w:rPr>
          <w:rFonts w:asciiTheme="majorHAnsi" w:hAnsiTheme="majorHAnsi"/>
        </w:rPr>
        <w:t xml:space="preserve"> riikidega üle 7 korra (0,305% </w:t>
      </w:r>
      <w:proofErr w:type="spellStart"/>
      <w:r w:rsidRPr="002E7AC8">
        <w:rPr>
          <w:rFonts w:asciiTheme="majorHAnsi" w:hAnsiTheme="majorHAnsi"/>
        </w:rPr>
        <w:t>SKP-st</w:t>
      </w:r>
      <w:proofErr w:type="spellEnd"/>
      <w:r w:rsidRPr="002E7AC8">
        <w:rPr>
          <w:rFonts w:asciiTheme="majorHAnsi" w:hAnsiTheme="majorHAnsi"/>
        </w:rPr>
        <w:t xml:space="preserve">) madalam. Samuti pärsib ettevõtete killustatus </w:t>
      </w:r>
      <w:proofErr w:type="spellStart"/>
      <w:r w:rsidRPr="002E7AC8">
        <w:rPr>
          <w:rFonts w:asciiTheme="majorHAnsi" w:hAnsiTheme="majorHAnsi"/>
        </w:rPr>
        <w:t>sektoriteülest</w:t>
      </w:r>
      <w:proofErr w:type="spellEnd"/>
      <w:r w:rsidRPr="002E7AC8">
        <w:rPr>
          <w:rFonts w:asciiTheme="majorHAnsi" w:hAnsiTheme="majorHAnsi"/>
        </w:rPr>
        <w:t xml:space="preserve"> koostööd.</w:t>
      </w:r>
    </w:p>
    <w:p w14:paraId="766FEA85" w14:textId="77777777" w:rsidR="002A4793" w:rsidRPr="002E7AC8" w:rsidRDefault="002A4793" w:rsidP="002A4793">
      <w:pPr>
        <w:rPr>
          <w:rFonts w:asciiTheme="majorHAnsi" w:hAnsiTheme="majorHAnsi"/>
        </w:rPr>
      </w:pPr>
      <w:r w:rsidRPr="002E7AC8">
        <w:rPr>
          <w:rFonts w:asciiTheme="majorHAnsi" w:hAnsiTheme="majorHAnsi"/>
        </w:rPr>
        <w:t xml:space="preserve">Investeeringud loovad soodsa kasvupinnase uute ettevõtete tekkimiseks ja edasiseks arenguks, suureneb ambitsioonikate äriideede juurdevool, töötatakse välja kõrge lisandväärtuse ja ekspordipotentsiaaliga innovaatilisi tooteid ja teenuseid ning paraneb </w:t>
      </w:r>
      <w:proofErr w:type="spellStart"/>
      <w:r w:rsidRPr="002E7AC8">
        <w:rPr>
          <w:rFonts w:asciiTheme="majorHAnsi" w:hAnsiTheme="majorHAnsi"/>
        </w:rPr>
        <w:t>ettevõtetevaheline</w:t>
      </w:r>
      <w:proofErr w:type="spellEnd"/>
      <w:r w:rsidRPr="002E7AC8">
        <w:rPr>
          <w:rFonts w:asciiTheme="majorHAnsi" w:hAnsiTheme="majorHAnsi"/>
        </w:rPr>
        <w:t xml:space="preserve"> koostöö.</w:t>
      </w:r>
    </w:p>
    <w:p w14:paraId="3E84EBB9" w14:textId="77777777" w:rsidR="002A4793" w:rsidRPr="002E7AC8" w:rsidRDefault="002A4793" w:rsidP="00384000">
      <w:pPr>
        <w:rPr>
          <w:rFonts w:asciiTheme="majorHAnsi" w:hAnsiTheme="majorHAnsi"/>
        </w:rPr>
      </w:pPr>
      <w:r w:rsidRPr="002E7AC8">
        <w:rPr>
          <w:rFonts w:asciiTheme="majorHAnsi" w:hAnsiTheme="majorHAnsi"/>
        </w:rPr>
        <w:t>Eesmärk on seotud Eesti 2020 eesmärkidega tõsta tootlikkust</w:t>
      </w:r>
      <w:r w:rsidR="00DA6B6C">
        <w:rPr>
          <w:rFonts w:asciiTheme="majorHAnsi" w:hAnsiTheme="majorHAnsi"/>
        </w:rPr>
        <w:t xml:space="preserve"> (80% võrreldes EL keskmisega aastaks 2020)</w:t>
      </w:r>
      <w:r w:rsidRPr="002E7AC8">
        <w:rPr>
          <w:rFonts w:asciiTheme="majorHAnsi" w:hAnsiTheme="majorHAnsi"/>
        </w:rPr>
        <w:t xml:space="preserve"> ja suurendada Eesti ekspordi os</w:t>
      </w:r>
      <w:r w:rsidR="005703B5" w:rsidRPr="002E7AC8">
        <w:rPr>
          <w:rFonts w:asciiTheme="majorHAnsi" w:hAnsiTheme="majorHAnsi"/>
        </w:rPr>
        <w:t>atähtsust maailma kaubanduses. I</w:t>
      </w:r>
      <w:r w:rsidRPr="002E7AC8">
        <w:rPr>
          <w:rFonts w:asciiTheme="majorHAnsi" w:hAnsiTheme="majorHAnsi"/>
        </w:rPr>
        <w:t>nvesteeringud toetavad Euroopa 2020 peaeesmärki tõsta tööhõivet.</w:t>
      </w:r>
      <w:r w:rsidR="00DA6B6C">
        <w:rPr>
          <w:rFonts w:asciiTheme="majorHAnsi" w:hAnsiTheme="majorHAnsi"/>
        </w:rPr>
        <w:t xml:space="preserve"> Asjakohaste meetmete rakendamise tulemusel on Eesti ettevõtted tootlikumad ning nende kasvu ja ekspordivõimekus on tugevnenud. See väljendub paremas ellujäämismääras, käibes, lisandväärtuses jt näitajates, sõltuvalt konkreetsest ettevõttest. Ettevõtete valmidus teha rohkem terviklikke ja pikaajalisi strateegilisi otsuseid, mis põhinevad turu perspektiivil ja sisemistel võimalustel, on samuti kasvanud. Enam ettevõtteid hindavad ja astuvad samme rahvusvahelistumiseks loomuliku osana ettevõtte arengust.</w:t>
      </w:r>
    </w:p>
    <w:p w14:paraId="0C53F858" w14:textId="3873E81B" w:rsidR="002A4793" w:rsidRPr="002E7AC8" w:rsidRDefault="00F20F4C" w:rsidP="003F3798">
      <w:pPr>
        <w:pStyle w:val="Pealdis"/>
        <w:keepNext/>
        <w:rPr>
          <w:rFonts w:asciiTheme="majorHAnsi" w:hAnsiTheme="majorHAnsi"/>
        </w:rPr>
      </w:pPr>
      <w:r w:rsidRPr="003F3798">
        <w:t xml:space="preserve">Tabel </w:t>
      </w:r>
      <w:r w:rsidR="000720C9">
        <w:t>4</w:t>
      </w:r>
      <w:ins w:id="303" w:author="Merlin Sepp" w:date="2020-08-05T19:05:00Z">
        <w:r w:rsidR="00590721">
          <w:t>1</w:t>
        </w:r>
      </w:ins>
      <w:del w:id="304" w:author="Merlin Sepp" w:date="2020-08-05T19:05:00Z">
        <w:r w:rsidR="000720C9" w:rsidDel="00590721">
          <w:delText>0</w:delText>
        </w:r>
      </w:del>
      <w:r w:rsidRPr="003F3798">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39303E"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39303E" w:rsidRPr="002E7AC8">
        <w:rPr>
          <w:rFonts w:asciiTheme="majorHAnsi" w:hAnsiTheme="majorHAnsi"/>
        </w:rPr>
        <w: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
        <w:gridCol w:w="1748"/>
        <w:gridCol w:w="708"/>
        <w:gridCol w:w="1106"/>
        <w:gridCol w:w="946"/>
        <w:gridCol w:w="672"/>
        <w:gridCol w:w="761"/>
        <w:gridCol w:w="1842"/>
        <w:gridCol w:w="1052"/>
      </w:tblGrid>
      <w:tr w:rsidR="000F53F4" w:rsidRPr="002E7AC8" w14:paraId="41CC2A46" w14:textId="77777777" w:rsidTr="00887D34">
        <w:tc>
          <w:tcPr>
            <w:tcW w:w="374" w:type="dxa"/>
          </w:tcPr>
          <w:p w14:paraId="0C6AFD2C" w14:textId="77777777" w:rsidR="000F53F4" w:rsidRPr="002E7AC8" w:rsidRDefault="000F53F4" w:rsidP="00E0067E">
            <w:pPr>
              <w:pStyle w:val="Table"/>
              <w:rPr>
                <w:b/>
                <w:sz w:val="20"/>
                <w:szCs w:val="20"/>
                <w:lang w:val="et-EE"/>
              </w:rPr>
            </w:pPr>
            <w:r w:rsidRPr="002E7AC8">
              <w:rPr>
                <w:b/>
                <w:sz w:val="20"/>
                <w:szCs w:val="20"/>
                <w:lang w:val="et-EE"/>
              </w:rPr>
              <w:t>ID</w:t>
            </w:r>
          </w:p>
        </w:tc>
        <w:tc>
          <w:tcPr>
            <w:tcW w:w="1748" w:type="dxa"/>
          </w:tcPr>
          <w:p w14:paraId="7F7F331C" w14:textId="77777777" w:rsidR="000F53F4" w:rsidRPr="002E7AC8" w:rsidRDefault="000F53F4" w:rsidP="00E0067E">
            <w:pPr>
              <w:pStyle w:val="Table"/>
              <w:rPr>
                <w:b/>
                <w:sz w:val="20"/>
                <w:szCs w:val="20"/>
                <w:lang w:val="et-EE"/>
              </w:rPr>
            </w:pPr>
            <w:r w:rsidRPr="002E7AC8">
              <w:rPr>
                <w:b/>
                <w:sz w:val="20"/>
                <w:szCs w:val="20"/>
                <w:lang w:val="et-EE"/>
              </w:rPr>
              <w:t xml:space="preserve">Näitaja </w:t>
            </w:r>
          </w:p>
        </w:tc>
        <w:tc>
          <w:tcPr>
            <w:tcW w:w="708" w:type="dxa"/>
          </w:tcPr>
          <w:p w14:paraId="4DD8A6DE" w14:textId="77777777" w:rsidR="000F53F4" w:rsidRPr="002E7AC8" w:rsidRDefault="000F53F4" w:rsidP="00E0067E">
            <w:pPr>
              <w:pStyle w:val="Table"/>
              <w:rPr>
                <w:b/>
                <w:sz w:val="20"/>
                <w:szCs w:val="20"/>
                <w:lang w:val="et-EE"/>
              </w:rPr>
            </w:pPr>
            <w:r w:rsidRPr="002E7AC8">
              <w:rPr>
                <w:b/>
                <w:sz w:val="20"/>
                <w:szCs w:val="20"/>
                <w:lang w:val="et-EE"/>
              </w:rPr>
              <w:t>Mõõtühik</w:t>
            </w:r>
          </w:p>
        </w:tc>
        <w:tc>
          <w:tcPr>
            <w:tcW w:w="1106" w:type="dxa"/>
          </w:tcPr>
          <w:p w14:paraId="0B86697E" w14:textId="77777777" w:rsidR="000F53F4" w:rsidRPr="002E7AC8" w:rsidRDefault="000F53F4" w:rsidP="00E0067E">
            <w:pPr>
              <w:pStyle w:val="Table"/>
              <w:rPr>
                <w:b/>
                <w:sz w:val="20"/>
                <w:szCs w:val="20"/>
                <w:lang w:val="et-EE"/>
              </w:rPr>
            </w:pPr>
            <w:r w:rsidRPr="002E7AC8">
              <w:rPr>
                <w:b/>
                <w:sz w:val="20"/>
                <w:szCs w:val="20"/>
                <w:lang w:val="et-EE"/>
              </w:rPr>
              <w:t>Piirkonnakategooria</w:t>
            </w:r>
          </w:p>
        </w:tc>
        <w:tc>
          <w:tcPr>
            <w:tcW w:w="946" w:type="dxa"/>
          </w:tcPr>
          <w:p w14:paraId="3E89CE41" w14:textId="77777777" w:rsidR="000F53F4" w:rsidRPr="002E7AC8" w:rsidRDefault="000F53F4" w:rsidP="00E0067E">
            <w:pPr>
              <w:pStyle w:val="Table"/>
              <w:rPr>
                <w:b/>
                <w:sz w:val="20"/>
                <w:szCs w:val="20"/>
                <w:lang w:val="et-EE"/>
              </w:rPr>
            </w:pPr>
            <w:r w:rsidRPr="002E7AC8">
              <w:rPr>
                <w:b/>
                <w:sz w:val="20"/>
                <w:szCs w:val="20"/>
                <w:lang w:val="et-EE"/>
              </w:rPr>
              <w:t xml:space="preserve">Algväärtus </w:t>
            </w:r>
          </w:p>
        </w:tc>
        <w:tc>
          <w:tcPr>
            <w:tcW w:w="672" w:type="dxa"/>
          </w:tcPr>
          <w:p w14:paraId="47BA7864" w14:textId="77777777" w:rsidR="000F53F4" w:rsidRPr="002E7AC8" w:rsidRDefault="000F53F4" w:rsidP="00E0067E">
            <w:pPr>
              <w:pStyle w:val="Table"/>
              <w:rPr>
                <w:b/>
                <w:sz w:val="20"/>
                <w:szCs w:val="20"/>
                <w:lang w:val="et-EE"/>
              </w:rPr>
            </w:pPr>
            <w:r w:rsidRPr="002E7AC8">
              <w:rPr>
                <w:b/>
                <w:sz w:val="20"/>
                <w:szCs w:val="20"/>
                <w:lang w:val="et-EE"/>
              </w:rPr>
              <w:t>Baasaasta</w:t>
            </w:r>
          </w:p>
        </w:tc>
        <w:tc>
          <w:tcPr>
            <w:tcW w:w="761" w:type="dxa"/>
          </w:tcPr>
          <w:p w14:paraId="57A979EE" w14:textId="77777777" w:rsidR="000F53F4" w:rsidRPr="002E7AC8" w:rsidRDefault="000F53F4" w:rsidP="00E0067E">
            <w:pPr>
              <w:pStyle w:val="Table"/>
              <w:rPr>
                <w:b/>
                <w:sz w:val="20"/>
                <w:szCs w:val="20"/>
                <w:lang w:val="et-EE"/>
              </w:rPr>
            </w:pPr>
            <w:r w:rsidRPr="002E7AC8">
              <w:rPr>
                <w:b/>
                <w:sz w:val="20"/>
                <w:szCs w:val="20"/>
                <w:lang w:val="et-EE"/>
              </w:rPr>
              <w:t>Sihtväärtus (2023)</w:t>
            </w:r>
          </w:p>
        </w:tc>
        <w:tc>
          <w:tcPr>
            <w:tcW w:w="1842" w:type="dxa"/>
          </w:tcPr>
          <w:p w14:paraId="1BB784FE" w14:textId="77777777" w:rsidR="000F53F4" w:rsidRPr="002E7AC8" w:rsidRDefault="000F53F4" w:rsidP="00E0067E">
            <w:pPr>
              <w:pStyle w:val="Table"/>
              <w:rPr>
                <w:b/>
                <w:sz w:val="20"/>
                <w:szCs w:val="20"/>
                <w:lang w:val="et-EE"/>
              </w:rPr>
            </w:pPr>
            <w:r w:rsidRPr="002E7AC8">
              <w:rPr>
                <w:b/>
                <w:sz w:val="20"/>
                <w:szCs w:val="20"/>
                <w:lang w:val="et-EE"/>
              </w:rPr>
              <w:t>Andmeallikas</w:t>
            </w:r>
          </w:p>
        </w:tc>
        <w:tc>
          <w:tcPr>
            <w:tcW w:w="1052" w:type="dxa"/>
          </w:tcPr>
          <w:p w14:paraId="6A75BC78" w14:textId="77777777" w:rsidR="000F53F4" w:rsidRPr="002E7AC8" w:rsidRDefault="000F53F4" w:rsidP="00E0067E">
            <w:pPr>
              <w:pStyle w:val="Table"/>
              <w:rPr>
                <w:b/>
                <w:sz w:val="20"/>
                <w:szCs w:val="20"/>
                <w:lang w:val="et-EE"/>
              </w:rPr>
            </w:pPr>
            <w:r w:rsidRPr="002E7AC8">
              <w:rPr>
                <w:b/>
                <w:sz w:val="20"/>
                <w:szCs w:val="20"/>
                <w:lang w:val="et-EE"/>
              </w:rPr>
              <w:t>Aruandluse sagedus</w:t>
            </w:r>
          </w:p>
        </w:tc>
      </w:tr>
      <w:tr w:rsidR="00650073" w:rsidRPr="002E7AC8" w14:paraId="686B2D96" w14:textId="77777777" w:rsidTr="00887D34">
        <w:tc>
          <w:tcPr>
            <w:tcW w:w="374" w:type="dxa"/>
          </w:tcPr>
          <w:p w14:paraId="507EA1BC" w14:textId="77777777" w:rsidR="00650073" w:rsidRPr="002E7AC8" w:rsidRDefault="00650073" w:rsidP="008C2ACA">
            <w:pPr>
              <w:pStyle w:val="Table"/>
              <w:rPr>
                <w:sz w:val="20"/>
                <w:szCs w:val="20"/>
                <w:lang w:val="et-EE"/>
              </w:rPr>
            </w:pPr>
          </w:p>
        </w:tc>
        <w:tc>
          <w:tcPr>
            <w:tcW w:w="1748" w:type="dxa"/>
          </w:tcPr>
          <w:p w14:paraId="250F8F20" w14:textId="77777777" w:rsidR="00650073" w:rsidRPr="002E7AC8" w:rsidRDefault="001601A8" w:rsidP="008C2ACA">
            <w:pPr>
              <w:pStyle w:val="Table"/>
              <w:rPr>
                <w:sz w:val="20"/>
                <w:szCs w:val="20"/>
                <w:lang w:val="et-EE"/>
              </w:rPr>
            </w:pPr>
            <w:r w:rsidRPr="002E7AC8">
              <w:rPr>
                <w:sz w:val="20"/>
                <w:szCs w:val="20"/>
                <w:lang w:val="et-EE"/>
              </w:rPr>
              <w:t>VKE-de poolt loodud lisandväärtus</w:t>
            </w:r>
            <w:r w:rsidR="00DA6B6C">
              <w:rPr>
                <w:sz w:val="20"/>
                <w:szCs w:val="20"/>
                <w:lang w:val="et-EE"/>
              </w:rPr>
              <w:t xml:space="preserve"> </w:t>
            </w:r>
            <w:r w:rsidR="00DA6B6C">
              <w:rPr>
                <w:sz w:val="20"/>
                <w:szCs w:val="20"/>
                <w:lang w:val="et-EE"/>
              </w:rPr>
              <w:lastRenderedPageBreak/>
              <w:t>töötaja kohta (jooksevhindades)</w:t>
            </w:r>
          </w:p>
        </w:tc>
        <w:tc>
          <w:tcPr>
            <w:tcW w:w="708" w:type="dxa"/>
          </w:tcPr>
          <w:p w14:paraId="60F292B1" w14:textId="2A077407" w:rsidR="00650073" w:rsidRPr="002E7AC8" w:rsidRDefault="001601A8" w:rsidP="00077936">
            <w:pPr>
              <w:pStyle w:val="Table"/>
              <w:rPr>
                <w:sz w:val="20"/>
                <w:szCs w:val="20"/>
                <w:lang w:val="et-EE"/>
              </w:rPr>
            </w:pPr>
            <w:r w:rsidRPr="002E7AC8">
              <w:rPr>
                <w:sz w:val="20"/>
                <w:szCs w:val="20"/>
                <w:lang w:val="et-EE"/>
              </w:rPr>
              <w:lastRenderedPageBreak/>
              <w:t>EUR</w:t>
            </w:r>
          </w:p>
        </w:tc>
        <w:tc>
          <w:tcPr>
            <w:tcW w:w="1106" w:type="dxa"/>
          </w:tcPr>
          <w:p w14:paraId="54F288DC" w14:textId="1F3499F1" w:rsidR="00650073" w:rsidRPr="002E7AC8" w:rsidRDefault="00887D34" w:rsidP="008C2ACA">
            <w:pPr>
              <w:pStyle w:val="Table"/>
              <w:rPr>
                <w:sz w:val="20"/>
                <w:szCs w:val="20"/>
                <w:lang w:val="et-EE"/>
              </w:rPr>
            </w:pPr>
            <w:r w:rsidRPr="002E7AC8">
              <w:rPr>
                <w:sz w:val="20"/>
                <w:szCs w:val="20"/>
                <w:lang w:val="et-EE"/>
              </w:rPr>
              <w:t>Vähem arenenud</w:t>
            </w:r>
          </w:p>
        </w:tc>
        <w:tc>
          <w:tcPr>
            <w:tcW w:w="946" w:type="dxa"/>
          </w:tcPr>
          <w:p w14:paraId="777943B9" w14:textId="78A64B01" w:rsidR="00650073" w:rsidRPr="002E7AC8" w:rsidRDefault="00086C3B" w:rsidP="008C2ACA">
            <w:pPr>
              <w:pStyle w:val="Table"/>
              <w:rPr>
                <w:sz w:val="20"/>
                <w:szCs w:val="20"/>
                <w:lang w:val="et-EE"/>
              </w:rPr>
            </w:pPr>
            <w:r>
              <w:rPr>
                <w:sz w:val="20"/>
                <w:szCs w:val="24"/>
              </w:rPr>
              <w:t>18</w:t>
            </w:r>
            <w:r w:rsidR="00887D34">
              <w:rPr>
                <w:sz w:val="20"/>
                <w:szCs w:val="24"/>
              </w:rPr>
              <w:t xml:space="preserve"> </w:t>
            </w:r>
            <w:r>
              <w:rPr>
                <w:sz w:val="20"/>
                <w:szCs w:val="24"/>
              </w:rPr>
              <w:t>516</w:t>
            </w:r>
          </w:p>
        </w:tc>
        <w:tc>
          <w:tcPr>
            <w:tcW w:w="672" w:type="dxa"/>
          </w:tcPr>
          <w:p w14:paraId="02280E51" w14:textId="77777777" w:rsidR="00650073" w:rsidRPr="002E7AC8" w:rsidRDefault="001601A8" w:rsidP="008C2ACA">
            <w:pPr>
              <w:pStyle w:val="Table"/>
              <w:rPr>
                <w:sz w:val="20"/>
                <w:szCs w:val="20"/>
                <w:lang w:val="et-EE"/>
              </w:rPr>
            </w:pPr>
            <w:r w:rsidRPr="002E7AC8">
              <w:rPr>
                <w:sz w:val="20"/>
                <w:szCs w:val="20"/>
                <w:lang w:val="et-EE"/>
              </w:rPr>
              <w:t>2012</w:t>
            </w:r>
          </w:p>
        </w:tc>
        <w:tc>
          <w:tcPr>
            <w:tcW w:w="761" w:type="dxa"/>
          </w:tcPr>
          <w:p w14:paraId="55B9E183" w14:textId="18C8EFD0" w:rsidR="00650073" w:rsidRPr="002E7AC8" w:rsidRDefault="00086C3B" w:rsidP="008C2ACA">
            <w:pPr>
              <w:pStyle w:val="Table"/>
              <w:rPr>
                <w:sz w:val="20"/>
                <w:szCs w:val="20"/>
                <w:lang w:val="et-EE"/>
              </w:rPr>
            </w:pPr>
            <w:r>
              <w:rPr>
                <w:sz w:val="20"/>
                <w:szCs w:val="24"/>
              </w:rPr>
              <w:t>31</w:t>
            </w:r>
            <w:r w:rsidR="00887D34">
              <w:rPr>
                <w:sz w:val="20"/>
                <w:szCs w:val="24"/>
              </w:rPr>
              <w:t xml:space="preserve"> </w:t>
            </w:r>
            <w:r>
              <w:rPr>
                <w:sz w:val="20"/>
                <w:szCs w:val="24"/>
              </w:rPr>
              <w:t>500</w:t>
            </w:r>
          </w:p>
        </w:tc>
        <w:tc>
          <w:tcPr>
            <w:tcW w:w="1842" w:type="dxa"/>
          </w:tcPr>
          <w:p w14:paraId="570D3F40" w14:textId="77777777" w:rsidR="00650073" w:rsidRPr="002E7AC8" w:rsidRDefault="00086C3B" w:rsidP="008C2ACA">
            <w:pPr>
              <w:pStyle w:val="Table"/>
              <w:rPr>
                <w:sz w:val="20"/>
                <w:szCs w:val="20"/>
                <w:lang w:val="et-EE"/>
              </w:rPr>
            </w:pPr>
            <w:r>
              <w:rPr>
                <w:sz w:val="20"/>
                <w:szCs w:val="24"/>
              </w:rPr>
              <w:t xml:space="preserve">SME performance review </w:t>
            </w:r>
            <w:hyperlink r:id="rId27" w:history="1">
              <w:r w:rsidRPr="003F7D34">
                <w:rPr>
                  <w:rStyle w:val="Hperlink"/>
                  <w:sz w:val="20"/>
                  <w:szCs w:val="24"/>
                  <w:lang w:val="en-GB"/>
                </w:rPr>
                <w:t>http://ec.europa.e</w:t>
              </w:r>
              <w:r w:rsidRPr="003F7D34">
                <w:rPr>
                  <w:rStyle w:val="Hperlink"/>
                  <w:sz w:val="20"/>
                  <w:szCs w:val="24"/>
                  <w:lang w:val="en-GB"/>
                </w:rPr>
                <w:lastRenderedPageBreak/>
                <w:t>u/enterprise/policies/sme/facts-figures-analysis/performance-review/index_en.htm</w:t>
              </w:r>
            </w:hyperlink>
          </w:p>
        </w:tc>
        <w:tc>
          <w:tcPr>
            <w:tcW w:w="1052" w:type="dxa"/>
          </w:tcPr>
          <w:p w14:paraId="324050DE" w14:textId="77777777" w:rsidR="00650073" w:rsidRPr="002E7AC8" w:rsidRDefault="00650073" w:rsidP="008C2ACA">
            <w:pPr>
              <w:pStyle w:val="Table"/>
              <w:rPr>
                <w:sz w:val="20"/>
                <w:szCs w:val="20"/>
                <w:lang w:val="et-EE"/>
              </w:rPr>
            </w:pPr>
            <w:r w:rsidRPr="002E7AC8">
              <w:rPr>
                <w:sz w:val="20"/>
                <w:szCs w:val="20"/>
                <w:lang w:val="et-EE"/>
              </w:rPr>
              <w:lastRenderedPageBreak/>
              <w:t>Kord aastas</w:t>
            </w:r>
          </w:p>
        </w:tc>
      </w:tr>
      <w:tr w:rsidR="002A4793" w:rsidRPr="002E7AC8" w14:paraId="3AC72F1B" w14:textId="77777777" w:rsidTr="00887D34">
        <w:tc>
          <w:tcPr>
            <w:tcW w:w="374" w:type="dxa"/>
          </w:tcPr>
          <w:p w14:paraId="72C0C4A2" w14:textId="77777777" w:rsidR="002A4793" w:rsidRPr="002E7AC8" w:rsidRDefault="002A4793" w:rsidP="008C2ACA">
            <w:pPr>
              <w:pStyle w:val="Table"/>
              <w:rPr>
                <w:sz w:val="20"/>
                <w:szCs w:val="20"/>
                <w:lang w:val="et-EE"/>
              </w:rPr>
            </w:pPr>
          </w:p>
        </w:tc>
        <w:tc>
          <w:tcPr>
            <w:tcW w:w="1748" w:type="dxa"/>
          </w:tcPr>
          <w:p w14:paraId="68445F54" w14:textId="77777777" w:rsidR="002A4793" w:rsidRPr="002E7AC8" w:rsidRDefault="002A4793" w:rsidP="008C2ACA">
            <w:pPr>
              <w:pStyle w:val="Table"/>
              <w:rPr>
                <w:sz w:val="20"/>
                <w:szCs w:val="20"/>
                <w:lang w:val="et-EE"/>
              </w:rPr>
            </w:pPr>
            <w:r w:rsidRPr="002E7AC8">
              <w:rPr>
                <w:sz w:val="20"/>
                <w:szCs w:val="20"/>
                <w:lang w:val="et-EE"/>
              </w:rPr>
              <w:t>Eksportivate ettevõtete arv</w:t>
            </w:r>
          </w:p>
        </w:tc>
        <w:tc>
          <w:tcPr>
            <w:tcW w:w="708" w:type="dxa"/>
          </w:tcPr>
          <w:p w14:paraId="220A09AF" w14:textId="77777777" w:rsidR="002A4793" w:rsidRPr="002E7AC8" w:rsidRDefault="000E4B08" w:rsidP="008C2ACA">
            <w:pPr>
              <w:pStyle w:val="Table"/>
              <w:rPr>
                <w:sz w:val="20"/>
                <w:szCs w:val="20"/>
                <w:lang w:val="et-EE"/>
              </w:rPr>
            </w:pPr>
            <w:r w:rsidRPr="002E7AC8">
              <w:rPr>
                <w:sz w:val="20"/>
                <w:szCs w:val="20"/>
                <w:lang w:val="et-EE"/>
              </w:rPr>
              <w:t>E</w:t>
            </w:r>
            <w:r w:rsidR="008C2ACA" w:rsidRPr="002E7AC8">
              <w:rPr>
                <w:sz w:val="20"/>
                <w:szCs w:val="20"/>
                <w:lang w:val="et-EE"/>
              </w:rPr>
              <w:t>ttevõ</w:t>
            </w:r>
            <w:r w:rsidRPr="002E7AC8">
              <w:rPr>
                <w:sz w:val="20"/>
                <w:szCs w:val="20"/>
                <w:lang w:val="et-EE"/>
              </w:rPr>
              <w:t>t</w:t>
            </w:r>
            <w:r w:rsidR="0039303E" w:rsidRPr="002E7AC8">
              <w:rPr>
                <w:sz w:val="20"/>
                <w:szCs w:val="20"/>
                <w:lang w:val="et-EE"/>
              </w:rPr>
              <w:t>e</w:t>
            </w:r>
          </w:p>
        </w:tc>
        <w:tc>
          <w:tcPr>
            <w:tcW w:w="1106" w:type="dxa"/>
          </w:tcPr>
          <w:p w14:paraId="76225530" w14:textId="77777777" w:rsidR="002A4793" w:rsidRPr="002E7AC8" w:rsidRDefault="002A4793" w:rsidP="008C2ACA">
            <w:pPr>
              <w:pStyle w:val="Table"/>
              <w:rPr>
                <w:sz w:val="20"/>
                <w:szCs w:val="20"/>
                <w:lang w:val="et-EE"/>
              </w:rPr>
            </w:pPr>
            <w:r w:rsidRPr="002E7AC8">
              <w:rPr>
                <w:sz w:val="20"/>
                <w:szCs w:val="20"/>
                <w:lang w:val="et-EE"/>
              </w:rPr>
              <w:t>Vähem</w:t>
            </w:r>
            <w:r w:rsidR="00447463" w:rsidRPr="002E7AC8">
              <w:rPr>
                <w:sz w:val="20"/>
                <w:szCs w:val="20"/>
                <w:lang w:val="et-EE"/>
              </w:rPr>
              <w:t xml:space="preserve"> </w:t>
            </w:r>
            <w:r w:rsidRPr="002E7AC8">
              <w:rPr>
                <w:sz w:val="20"/>
                <w:szCs w:val="20"/>
                <w:lang w:val="et-EE"/>
              </w:rPr>
              <w:t>arenenud</w:t>
            </w:r>
          </w:p>
        </w:tc>
        <w:tc>
          <w:tcPr>
            <w:tcW w:w="946" w:type="dxa"/>
          </w:tcPr>
          <w:p w14:paraId="1E2B11BE" w14:textId="1E984EB7" w:rsidR="002A4793" w:rsidRPr="002E7AC8" w:rsidRDefault="002A4793" w:rsidP="008C2ACA">
            <w:pPr>
              <w:pStyle w:val="Table"/>
              <w:rPr>
                <w:sz w:val="20"/>
                <w:szCs w:val="20"/>
                <w:lang w:val="et-EE"/>
              </w:rPr>
            </w:pPr>
            <w:r w:rsidRPr="002E7AC8">
              <w:rPr>
                <w:sz w:val="20"/>
                <w:szCs w:val="20"/>
                <w:lang w:val="et-EE"/>
              </w:rPr>
              <w:t>11</w:t>
            </w:r>
            <w:r w:rsidR="00887D34">
              <w:rPr>
                <w:sz w:val="20"/>
                <w:szCs w:val="20"/>
                <w:lang w:val="et-EE"/>
              </w:rPr>
              <w:t xml:space="preserve"> </w:t>
            </w:r>
            <w:r w:rsidRPr="002E7AC8">
              <w:rPr>
                <w:sz w:val="20"/>
                <w:szCs w:val="20"/>
                <w:lang w:val="et-EE"/>
              </w:rPr>
              <w:t>281</w:t>
            </w:r>
          </w:p>
        </w:tc>
        <w:tc>
          <w:tcPr>
            <w:tcW w:w="672" w:type="dxa"/>
          </w:tcPr>
          <w:p w14:paraId="755470E0" w14:textId="77777777" w:rsidR="002A4793" w:rsidRPr="002E7AC8" w:rsidRDefault="002A4793" w:rsidP="008C2ACA">
            <w:pPr>
              <w:pStyle w:val="Table"/>
              <w:rPr>
                <w:sz w:val="20"/>
                <w:szCs w:val="20"/>
                <w:lang w:val="et-EE"/>
              </w:rPr>
            </w:pPr>
            <w:r w:rsidRPr="002E7AC8">
              <w:rPr>
                <w:sz w:val="20"/>
                <w:szCs w:val="20"/>
                <w:lang w:val="et-EE"/>
              </w:rPr>
              <w:t>2012</w:t>
            </w:r>
          </w:p>
        </w:tc>
        <w:tc>
          <w:tcPr>
            <w:tcW w:w="761" w:type="dxa"/>
          </w:tcPr>
          <w:p w14:paraId="437B2CD3" w14:textId="541084F1" w:rsidR="002A4793" w:rsidRPr="002E7AC8" w:rsidRDefault="002A4793" w:rsidP="008C2ACA">
            <w:pPr>
              <w:pStyle w:val="Table"/>
              <w:rPr>
                <w:sz w:val="20"/>
                <w:szCs w:val="20"/>
                <w:lang w:val="et-EE"/>
              </w:rPr>
            </w:pPr>
            <w:r w:rsidRPr="002E7AC8">
              <w:rPr>
                <w:sz w:val="20"/>
                <w:szCs w:val="20"/>
                <w:lang w:val="et-EE"/>
              </w:rPr>
              <w:t>15</w:t>
            </w:r>
            <w:r w:rsidR="00887D34">
              <w:rPr>
                <w:sz w:val="20"/>
                <w:szCs w:val="20"/>
                <w:lang w:val="et-EE"/>
              </w:rPr>
              <w:t xml:space="preserve"> </w:t>
            </w:r>
            <w:r w:rsidRPr="002E7AC8">
              <w:rPr>
                <w:sz w:val="20"/>
                <w:szCs w:val="20"/>
                <w:lang w:val="et-EE"/>
              </w:rPr>
              <w:t>700</w:t>
            </w:r>
          </w:p>
        </w:tc>
        <w:tc>
          <w:tcPr>
            <w:tcW w:w="1842" w:type="dxa"/>
          </w:tcPr>
          <w:p w14:paraId="67736069" w14:textId="77777777" w:rsidR="002A4793" w:rsidRPr="002E7AC8" w:rsidRDefault="002A4793" w:rsidP="008C2ACA">
            <w:pPr>
              <w:pStyle w:val="Table"/>
              <w:rPr>
                <w:sz w:val="20"/>
                <w:szCs w:val="20"/>
                <w:lang w:val="et-EE"/>
              </w:rPr>
            </w:pPr>
            <w:r w:rsidRPr="002E7AC8">
              <w:rPr>
                <w:sz w:val="20"/>
                <w:szCs w:val="20"/>
                <w:lang w:val="et-EE"/>
              </w:rPr>
              <w:t>Statistikaamet</w:t>
            </w:r>
          </w:p>
        </w:tc>
        <w:tc>
          <w:tcPr>
            <w:tcW w:w="1052" w:type="dxa"/>
          </w:tcPr>
          <w:p w14:paraId="50467A1B" w14:textId="77777777" w:rsidR="002A4793" w:rsidRPr="002E7AC8" w:rsidRDefault="002A4793" w:rsidP="008C2ACA">
            <w:pPr>
              <w:pStyle w:val="Table"/>
              <w:rPr>
                <w:sz w:val="20"/>
                <w:szCs w:val="20"/>
                <w:lang w:val="et-EE"/>
              </w:rPr>
            </w:pPr>
            <w:r w:rsidRPr="002E7AC8">
              <w:rPr>
                <w:sz w:val="20"/>
                <w:szCs w:val="20"/>
                <w:lang w:val="et-EE"/>
              </w:rPr>
              <w:t>Kord aastas</w:t>
            </w:r>
          </w:p>
        </w:tc>
      </w:tr>
    </w:tbl>
    <w:p w14:paraId="37D3A4AD" w14:textId="77777777" w:rsidR="00BD7DC5" w:rsidRPr="002E7AC8" w:rsidRDefault="00384000" w:rsidP="00F55854">
      <w:pPr>
        <w:pStyle w:val="PK3"/>
        <w:numPr>
          <w:ilvl w:val="2"/>
          <w:numId w:val="4"/>
        </w:numPr>
        <w:spacing w:before="360"/>
        <w:ind w:left="1004"/>
      </w:pPr>
      <w:r w:rsidRPr="002E7AC8">
        <w:t xml:space="preserve">Investeerimisprioriteedi raames toetatavad meetmed  </w:t>
      </w:r>
    </w:p>
    <w:p w14:paraId="4D614ABA" w14:textId="77777777" w:rsidR="00BD7DC5" w:rsidRPr="002E7AC8" w:rsidRDefault="00384000" w:rsidP="00F55854">
      <w:pPr>
        <w:pStyle w:val="PK4"/>
        <w:numPr>
          <w:ilvl w:val="3"/>
          <w:numId w:val="4"/>
        </w:numPr>
        <w:spacing w:before="360"/>
        <w:ind w:left="1361" w:hanging="1077"/>
        <w:jc w:val="both"/>
      </w:pPr>
      <w:r w:rsidRPr="002E7AC8">
        <w:t xml:space="preserve">Toetust saavate meetmete liigi kirjeldus ja näited ning nende eeldatav panus </w:t>
      </w:r>
      <w:r w:rsidR="00110399" w:rsidRPr="002E7AC8">
        <w:t>EL</w:t>
      </w:r>
      <w:r w:rsidR="0039303E" w:rsidRPr="002E7AC8">
        <w:t>i</w:t>
      </w:r>
      <w:r w:rsidR="00110399" w:rsidRPr="002E7AC8">
        <w:t xml:space="preserve"> vahendite kasutamise eesmärk</w:t>
      </w:r>
      <w:r w:rsidRPr="002E7AC8">
        <w:t>ide saavutamisse, sealhulgas vajaduse korral peamised sihtrühmad, konkreetsed sihtterritooriumid ja toetusesaajate liigid</w:t>
      </w:r>
    </w:p>
    <w:p w14:paraId="287C9F28" w14:textId="77777777" w:rsidR="002A4793" w:rsidRPr="002E7AC8" w:rsidRDefault="002A4793" w:rsidP="008C2ACA">
      <w:pPr>
        <w:rPr>
          <w:rFonts w:asciiTheme="majorHAnsi" w:hAnsiTheme="majorHAnsi"/>
        </w:rPr>
      </w:pPr>
      <w:r w:rsidRPr="002E7AC8">
        <w:rPr>
          <w:rFonts w:asciiTheme="majorHAnsi" w:hAnsiTheme="majorHAnsi"/>
        </w:rPr>
        <w:t xml:space="preserve">Investeerimisprioriteedi raames </w:t>
      </w:r>
      <w:r w:rsidRPr="002E7AC8">
        <w:rPr>
          <w:rFonts w:asciiTheme="majorHAnsi" w:hAnsiTheme="majorHAnsi"/>
          <w:bCs/>
          <w:color w:val="000000"/>
        </w:rPr>
        <w:t xml:space="preserve">kavandatakse </w:t>
      </w:r>
      <w:r w:rsidR="0039303E" w:rsidRPr="002E7AC8">
        <w:rPr>
          <w:rFonts w:asciiTheme="majorHAnsi" w:hAnsiTheme="majorHAnsi"/>
          <w:bCs/>
          <w:color w:val="000000"/>
        </w:rPr>
        <w:t xml:space="preserve">allpool toodud </w:t>
      </w:r>
      <w:r w:rsidRPr="002E7AC8">
        <w:rPr>
          <w:rFonts w:asciiTheme="majorHAnsi" w:hAnsiTheme="majorHAnsi"/>
          <w:bCs/>
          <w:color w:val="000000"/>
        </w:rPr>
        <w:t>sekkumisi</w:t>
      </w:r>
      <w:r w:rsidR="0039303E" w:rsidRPr="002E7AC8">
        <w:rPr>
          <w:rFonts w:asciiTheme="majorHAnsi" w:hAnsiTheme="majorHAnsi"/>
        </w:rPr>
        <w:t>.</w:t>
      </w:r>
    </w:p>
    <w:p w14:paraId="4FF29659" w14:textId="77777777" w:rsidR="004263D6" w:rsidRPr="002E7AC8" w:rsidRDefault="004263D6" w:rsidP="004263D6">
      <w:pPr>
        <w:rPr>
          <w:rFonts w:asciiTheme="majorHAnsi" w:hAnsiTheme="majorHAnsi"/>
        </w:rPr>
      </w:pPr>
      <w:r w:rsidRPr="006A4071">
        <w:rPr>
          <w:rFonts w:asciiTheme="majorHAnsi" w:hAnsiTheme="majorHAnsi"/>
        </w:rPr>
        <w:t>1.</w:t>
      </w:r>
      <w:r w:rsidRPr="002E7AC8">
        <w:rPr>
          <w:rFonts w:asciiTheme="majorHAnsi" w:hAnsiTheme="majorHAnsi"/>
          <w:b/>
        </w:rPr>
        <w:t xml:space="preserve"> Toetatakse ettevõtlusteadlikkuse tõstmist </w:t>
      </w:r>
      <w:r w:rsidRPr="002E7AC8">
        <w:rPr>
          <w:rFonts w:asciiTheme="majorHAnsi" w:hAnsiTheme="majorHAnsi"/>
        </w:rPr>
        <w:t xml:space="preserve">läbi ettevõtliku hoiaku ja ettevõtja kui ametivaliku populariseerimise </w:t>
      </w:r>
    </w:p>
    <w:p w14:paraId="287EC5DA" w14:textId="77777777" w:rsidR="004263D6" w:rsidRPr="002E7AC8" w:rsidRDefault="004263D6" w:rsidP="004263D6">
      <w:pPr>
        <w:rPr>
          <w:rFonts w:asciiTheme="majorHAnsi" w:hAnsiTheme="majorHAnsi"/>
        </w:rPr>
      </w:pPr>
      <w:r w:rsidRPr="00DC5888">
        <w:rPr>
          <w:rFonts w:asciiTheme="majorHAnsi" w:hAnsiTheme="majorHAnsi"/>
        </w:rPr>
        <w:t>2.</w:t>
      </w:r>
      <w:r w:rsidRPr="002E7AC8">
        <w:rPr>
          <w:rFonts w:asciiTheme="majorHAnsi" w:hAnsiTheme="majorHAnsi"/>
          <w:b/>
        </w:rPr>
        <w:t xml:space="preserve"> Toetatakse ambitsioonikate äriideede</w:t>
      </w:r>
      <w:r w:rsidRPr="002E7AC8">
        <w:rPr>
          <w:rFonts w:asciiTheme="majorHAnsi" w:hAnsiTheme="majorHAnsi"/>
        </w:rPr>
        <w:t xml:space="preserve"> juurdevoolu (eelkõige kasvu</w:t>
      </w:r>
      <w:r w:rsidR="000E6EAB">
        <w:rPr>
          <w:rFonts w:asciiTheme="majorHAnsi" w:hAnsiTheme="majorHAnsi"/>
        </w:rPr>
        <w:t>aladel</w:t>
      </w:r>
      <w:r w:rsidRPr="002E7AC8">
        <w:rPr>
          <w:rFonts w:asciiTheme="majorHAnsi" w:hAnsiTheme="majorHAnsi"/>
        </w:rPr>
        <w:t>) ja  ambitsioonikate</w:t>
      </w:r>
      <w:r w:rsidRPr="002E7AC8">
        <w:rPr>
          <w:rFonts w:asciiTheme="majorHAnsi" w:hAnsiTheme="majorHAnsi"/>
          <w:b/>
        </w:rPr>
        <w:t xml:space="preserve"> ärimudelite</w:t>
      </w:r>
      <w:r w:rsidRPr="002E7AC8">
        <w:rPr>
          <w:rFonts w:asciiTheme="majorHAnsi" w:hAnsiTheme="majorHAnsi"/>
        </w:rPr>
        <w:t xml:space="preserve"> </w:t>
      </w:r>
      <w:r w:rsidRPr="002E7AC8">
        <w:rPr>
          <w:rFonts w:asciiTheme="majorHAnsi" w:hAnsiTheme="majorHAnsi"/>
          <w:b/>
        </w:rPr>
        <w:t>loomist</w:t>
      </w:r>
      <w:r w:rsidR="002B24C7">
        <w:rPr>
          <w:rFonts w:asciiTheme="majorHAnsi" w:hAnsiTheme="majorHAnsi"/>
          <w:b/>
        </w:rPr>
        <w:t xml:space="preserve"> </w:t>
      </w:r>
      <w:r w:rsidR="002B24C7" w:rsidRPr="002B24C7">
        <w:rPr>
          <w:rFonts w:asciiTheme="majorHAnsi" w:hAnsiTheme="majorHAnsi"/>
        </w:rPr>
        <w:t>(sh loomemajanduse valdkonnas)</w:t>
      </w:r>
      <w:r w:rsidRPr="002E7AC8">
        <w:rPr>
          <w:rFonts w:asciiTheme="majorHAnsi" w:hAnsiTheme="majorHAnsi"/>
        </w:rPr>
        <w:t xml:space="preserve">. See on ühtviisi oluline nii alustavates kui ka juba tegutsevates ettevõtetes, et nad püsiks muutuvates oludes konkurentsivõimelisena.  </w:t>
      </w:r>
    </w:p>
    <w:p w14:paraId="2278F6CB" w14:textId="77777777" w:rsidR="00283806" w:rsidRDefault="004263D6" w:rsidP="006A4071">
      <w:pPr>
        <w:rPr>
          <w:rFonts w:asciiTheme="majorHAnsi" w:hAnsiTheme="majorHAnsi"/>
        </w:rPr>
      </w:pPr>
      <w:r w:rsidRPr="002E7AC8">
        <w:rPr>
          <w:rFonts w:asciiTheme="majorHAnsi" w:hAnsiTheme="majorHAnsi"/>
        </w:rPr>
        <w:t xml:space="preserve">3. Pakutakse </w:t>
      </w:r>
      <w:r w:rsidRPr="002E7AC8">
        <w:rPr>
          <w:rFonts w:asciiTheme="majorHAnsi" w:hAnsiTheme="majorHAnsi"/>
          <w:b/>
        </w:rPr>
        <w:t>nõustamisteenuseid</w:t>
      </w:r>
      <w:r w:rsidRPr="002E7AC8">
        <w:rPr>
          <w:rFonts w:asciiTheme="majorHAnsi" w:hAnsiTheme="majorHAnsi"/>
        </w:rPr>
        <w:t xml:space="preserve"> </w:t>
      </w:r>
      <w:r w:rsidR="001601A8" w:rsidRPr="002E7AC8">
        <w:rPr>
          <w:rFonts w:asciiTheme="majorHAnsi" w:hAnsiTheme="majorHAnsi"/>
        </w:rPr>
        <w:t>nii alustavatele kui tegutsevatele ettevõtetele</w:t>
      </w:r>
      <w:r w:rsidR="005860BE">
        <w:rPr>
          <w:rFonts w:asciiTheme="majorHAnsi" w:hAnsiTheme="majorHAnsi"/>
        </w:rPr>
        <w:t>. Nõustamist pakutakse</w:t>
      </w:r>
      <w:r w:rsidR="005860BE" w:rsidRPr="005860BE">
        <w:rPr>
          <w:rFonts w:asciiTheme="majorHAnsi" w:hAnsiTheme="majorHAnsi"/>
        </w:rPr>
        <w:t xml:space="preserve"> </w:t>
      </w:r>
      <w:r w:rsidR="005860BE" w:rsidRPr="00DC5888">
        <w:rPr>
          <w:rFonts w:asciiTheme="majorHAnsi" w:hAnsiTheme="majorHAnsi"/>
        </w:rPr>
        <w:t>näiteks ärimudeli arenduse, innovatsioonijuhtimise, eksporditurgudele sisenemise jt teemade</w:t>
      </w:r>
      <w:r w:rsidR="005860BE">
        <w:rPr>
          <w:rFonts w:asciiTheme="majorHAnsi" w:hAnsiTheme="majorHAnsi"/>
        </w:rPr>
        <w:t>l</w:t>
      </w:r>
      <w:r w:rsidRPr="002E7AC8">
        <w:rPr>
          <w:rFonts w:asciiTheme="majorHAnsi" w:hAnsiTheme="majorHAnsi"/>
        </w:rPr>
        <w:t>.</w:t>
      </w:r>
      <w:r w:rsidR="00DC5888">
        <w:rPr>
          <w:rFonts w:asciiTheme="majorHAnsi" w:hAnsiTheme="majorHAnsi"/>
        </w:rPr>
        <w:t xml:space="preserve"> </w:t>
      </w:r>
      <w:r w:rsidR="00086C3B">
        <w:rPr>
          <w:rFonts w:asciiTheme="majorHAnsi" w:hAnsiTheme="majorHAnsi"/>
        </w:rPr>
        <w:t>Lai ring potentsiaalseid ja alustavaid ettevõtjaid saavad esialgset nõustamist, kuidas asutada ettevõte ja teha esimesed sammud kasvufaasi liikumiseks. Samuti on võimalused kasutada mentorlust, mis on ennast tõestanud teadmiste liikumise (</w:t>
      </w:r>
      <w:proofErr w:type="spellStart"/>
      <w:r w:rsidR="00086C3B">
        <w:rPr>
          <w:rFonts w:asciiTheme="majorHAnsi" w:hAnsiTheme="majorHAnsi"/>
        </w:rPr>
        <w:t>knowledge</w:t>
      </w:r>
      <w:proofErr w:type="spellEnd"/>
      <w:r w:rsidR="00086C3B">
        <w:rPr>
          <w:rFonts w:asciiTheme="majorHAnsi" w:hAnsiTheme="majorHAnsi"/>
        </w:rPr>
        <w:t xml:space="preserve"> </w:t>
      </w:r>
      <w:proofErr w:type="spellStart"/>
      <w:r w:rsidR="00086C3B">
        <w:rPr>
          <w:rFonts w:asciiTheme="majorHAnsi" w:hAnsiTheme="majorHAnsi"/>
        </w:rPr>
        <w:t>transfer</w:t>
      </w:r>
      <w:proofErr w:type="spellEnd"/>
      <w:r w:rsidR="00086C3B">
        <w:rPr>
          <w:rFonts w:asciiTheme="majorHAnsi" w:hAnsiTheme="majorHAnsi"/>
        </w:rPr>
        <w:t>) mehhanismina kogenud ettevõtjatelt uutele. Ettevõtjatele, kes kaaluvad või juba tegutsevad rahvusvahelistel turgudel, pakutakse erinevaid teenuseid ja nõustamist, et ületada turutõkkeid ja leida perspektiivikaid äripartnereid.</w:t>
      </w:r>
    </w:p>
    <w:p w14:paraId="15A07EE0" w14:textId="77777777" w:rsidR="004263D6" w:rsidRPr="002E7AC8" w:rsidRDefault="006A4071" w:rsidP="006A4071">
      <w:pPr>
        <w:rPr>
          <w:rFonts w:asciiTheme="majorHAnsi" w:hAnsiTheme="majorHAnsi"/>
        </w:rPr>
      </w:pPr>
      <w:r>
        <w:rPr>
          <w:rFonts w:asciiTheme="majorHAnsi" w:hAnsiTheme="majorHAnsi"/>
        </w:rPr>
        <w:t xml:space="preserve">4. </w:t>
      </w:r>
      <w:r w:rsidR="004263D6" w:rsidRPr="002E7AC8">
        <w:rPr>
          <w:rFonts w:asciiTheme="majorHAnsi" w:hAnsiTheme="majorHAnsi"/>
        </w:rPr>
        <w:t>Paljulubavatele uutele ettevõtjatele võimaldatakse tegevuste esialgseks finantseerimiseks ka riigipoolset rahalist tuge (</w:t>
      </w:r>
      <w:r w:rsidR="004263D6" w:rsidRPr="002E7AC8">
        <w:rPr>
          <w:rFonts w:asciiTheme="majorHAnsi" w:hAnsiTheme="majorHAnsi"/>
          <w:b/>
        </w:rPr>
        <w:t>starditoetus</w:t>
      </w:r>
      <w:r w:rsidR="004263D6" w:rsidRPr="002E7AC8">
        <w:rPr>
          <w:rFonts w:asciiTheme="majorHAnsi" w:hAnsiTheme="majorHAnsi"/>
        </w:rPr>
        <w:t xml:space="preserve">). </w:t>
      </w:r>
    </w:p>
    <w:p w14:paraId="49300289" w14:textId="77777777" w:rsidR="004263D6" w:rsidRPr="002E7AC8" w:rsidRDefault="006A4071" w:rsidP="006A4071">
      <w:pPr>
        <w:rPr>
          <w:rFonts w:asciiTheme="majorHAnsi" w:hAnsiTheme="majorHAnsi"/>
        </w:rPr>
      </w:pPr>
      <w:r w:rsidRPr="006A4071">
        <w:rPr>
          <w:rFonts w:asciiTheme="majorHAnsi" w:hAnsiTheme="majorHAnsi"/>
        </w:rPr>
        <w:t>5.</w:t>
      </w:r>
      <w:r>
        <w:rPr>
          <w:rFonts w:asciiTheme="majorHAnsi" w:hAnsiTheme="majorHAnsi"/>
          <w:b/>
        </w:rPr>
        <w:t xml:space="preserve"> </w:t>
      </w:r>
      <w:r w:rsidR="004263D6" w:rsidRPr="002E7AC8">
        <w:rPr>
          <w:rFonts w:asciiTheme="majorHAnsi" w:hAnsiTheme="majorHAnsi"/>
          <w:b/>
        </w:rPr>
        <w:t>Eksporditegevuse hoogustamiseks</w:t>
      </w:r>
      <w:r w:rsidR="004263D6" w:rsidRPr="002E7AC8">
        <w:rPr>
          <w:rFonts w:asciiTheme="majorHAnsi" w:hAnsiTheme="majorHAnsi"/>
        </w:rPr>
        <w:t xml:space="preserve"> arendatakse ekspordinõustamise tugisüsteemi,  et luua Eesti (sh potentsiaalsetele) eksportööridele uusi ärivõimalusi ja tõsta </w:t>
      </w:r>
      <w:r w:rsidR="004263D6" w:rsidRPr="002E7AC8">
        <w:t>eesti ettevõtete ekspordialast võimekust</w:t>
      </w:r>
      <w:r w:rsidR="004263D6" w:rsidRPr="002E7AC8">
        <w:rPr>
          <w:rFonts w:asciiTheme="majorHAnsi" w:hAnsiTheme="majorHAnsi"/>
        </w:rPr>
        <w:t xml:space="preserve"> . </w:t>
      </w:r>
      <w:r w:rsidR="002B24C7">
        <w:rPr>
          <w:rFonts w:asciiTheme="majorHAnsi" w:hAnsiTheme="majorHAnsi"/>
        </w:rPr>
        <w:t>T</w:t>
      </w:r>
      <w:r w:rsidR="004263D6" w:rsidRPr="002E7AC8">
        <w:rPr>
          <w:rFonts w:asciiTheme="majorHAnsi" w:hAnsiTheme="majorHAnsi"/>
        </w:rPr>
        <w:t xml:space="preserve">eenuste ekspordi arendamisel toetatakse tegevusi, mis aitavad kaasa ettevõtete toodete ja/või teenuste lisandväärtuse kasvule, </w:t>
      </w:r>
      <w:r w:rsidR="002B24C7">
        <w:rPr>
          <w:rFonts w:asciiTheme="majorHAnsi" w:hAnsiTheme="majorHAnsi"/>
        </w:rPr>
        <w:t xml:space="preserve">ja </w:t>
      </w:r>
      <w:r w:rsidR="004263D6" w:rsidRPr="002E7AC8">
        <w:rPr>
          <w:rFonts w:asciiTheme="majorHAnsi" w:hAnsiTheme="majorHAnsi"/>
        </w:rPr>
        <w:t xml:space="preserve"> mitmekesistumisele</w:t>
      </w:r>
      <w:r w:rsidR="002B24C7">
        <w:rPr>
          <w:rFonts w:asciiTheme="majorHAnsi" w:hAnsiTheme="majorHAnsi"/>
        </w:rPr>
        <w:t>. Samuti toetatakse tegevusi, mis suurendavad nõudlust sellistele teenustele ja toodetele</w:t>
      </w:r>
      <w:r w:rsidR="004263D6" w:rsidRPr="00CD2C7D">
        <w:rPr>
          <w:rFonts w:asciiTheme="majorHAnsi" w:hAnsiTheme="majorHAnsi"/>
          <w:iCs/>
        </w:rPr>
        <w:t>.</w:t>
      </w:r>
      <w:r w:rsidR="001B6BF2" w:rsidRPr="00CD2C7D">
        <w:rPr>
          <w:rFonts w:asciiTheme="majorHAnsi" w:hAnsiTheme="majorHAnsi"/>
          <w:iCs/>
        </w:rPr>
        <w:t xml:space="preserve"> Näiteks toetatakse pereturismi atraktsioonide arendamist ja multifunktsionaalse konverentsi- ja messikeskuse rajamist.</w:t>
      </w:r>
      <w:r w:rsidR="004263D6" w:rsidRPr="002E7AC8">
        <w:rPr>
          <w:rFonts w:asciiTheme="majorHAnsi" w:hAnsiTheme="majorHAnsi"/>
        </w:rPr>
        <w:t xml:space="preserve"> </w:t>
      </w:r>
      <w:proofErr w:type="spellStart"/>
      <w:r w:rsidR="004263D6" w:rsidRPr="002E7AC8">
        <w:rPr>
          <w:rFonts w:asciiTheme="majorHAnsi" w:hAnsiTheme="majorHAnsi"/>
        </w:rPr>
        <w:t>Enterprise</w:t>
      </w:r>
      <w:proofErr w:type="spellEnd"/>
      <w:r w:rsidR="004263D6" w:rsidRPr="002E7AC8">
        <w:rPr>
          <w:rFonts w:asciiTheme="majorHAnsi" w:hAnsiTheme="majorHAnsi"/>
        </w:rPr>
        <w:t xml:space="preserve"> </w:t>
      </w:r>
      <w:proofErr w:type="spellStart"/>
      <w:r w:rsidR="004263D6" w:rsidRPr="002E7AC8">
        <w:rPr>
          <w:rFonts w:asciiTheme="majorHAnsi" w:hAnsiTheme="majorHAnsi"/>
        </w:rPr>
        <w:t>Europe</w:t>
      </w:r>
      <w:proofErr w:type="spellEnd"/>
      <w:r w:rsidR="004263D6" w:rsidRPr="002E7AC8">
        <w:rPr>
          <w:rFonts w:asciiTheme="majorHAnsi" w:hAnsiTheme="majorHAnsi"/>
        </w:rPr>
        <w:t xml:space="preserve"> Network kaasatakse partnerina ekspordikoostöö soodustamise tegevustesse ja rahvusvahelisel turul koostööpartnerite, investorite ja klientide leidmisesse.</w:t>
      </w:r>
    </w:p>
    <w:p w14:paraId="51DE0D39" w14:textId="559F904B" w:rsidR="004263D6" w:rsidRPr="006A4071" w:rsidRDefault="006A4071" w:rsidP="006A4071">
      <w:pPr>
        <w:rPr>
          <w:rFonts w:asciiTheme="majorHAnsi" w:hAnsiTheme="majorHAnsi"/>
        </w:rPr>
      </w:pPr>
      <w:r w:rsidRPr="006A4071">
        <w:rPr>
          <w:rFonts w:asciiTheme="majorHAnsi" w:hAnsiTheme="majorHAnsi"/>
        </w:rPr>
        <w:t>6.</w:t>
      </w:r>
      <w:r>
        <w:rPr>
          <w:rFonts w:asciiTheme="majorHAnsi" w:hAnsiTheme="majorHAnsi"/>
          <w:b/>
        </w:rPr>
        <w:t xml:space="preserve"> </w:t>
      </w:r>
      <w:r w:rsidR="004263D6" w:rsidRPr="006A4071">
        <w:rPr>
          <w:rFonts w:asciiTheme="majorHAnsi" w:hAnsiTheme="majorHAnsi"/>
          <w:b/>
        </w:rPr>
        <w:t xml:space="preserve">Parandatakse kapitali kättesaadavust </w:t>
      </w:r>
      <w:r w:rsidR="004263D6" w:rsidRPr="006A4071">
        <w:rPr>
          <w:rFonts w:asciiTheme="majorHAnsi" w:hAnsiTheme="majorHAnsi"/>
        </w:rPr>
        <w:t>eeltoodud sekkumiste võimendamiseks pakkudes</w:t>
      </w:r>
      <w:r w:rsidR="00B06FC3">
        <w:rPr>
          <w:rFonts w:asciiTheme="majorHAnsi" w:hAnsiTheme="majorHAnsi"/>
        </w:rPr>
        <w:t xml:space="preserve"> instrumente</w:t>
      </w:r>
      <w:r w:rsidR="008F4B07">
        <w:rPr>
          <w:rFonts w:asciiTheme="majorHAnsi" w:hAnsiTheme="majorHAnsi"/>
        </w:rPr>
        <w:t>, sh</w:t>
      </w:r>
      <w:r w:rsidR="004263D6" w:rsidRPr="006A4071">
        <w:rPr>
          <w:rFonts w:asciiTheme="majorHAnsi" w:hAnsiTheme="majorHAnsi"/>
        </w:rPr>
        <w:t>:</w:t>
      </w:r>
    </w:p>
    <w:p w14:paraId="4EAE1A2C" w14:textId="77777777" w:rsidR="004263D6" w:rsidRPr="002E7AC8" w:rsidRDefault="004263D6" w:rsidP="004263D6">
      <w:pPr>
        <w:pStyle w:val="Loendilik"/>
        <w:numPr>
          <w:ilvl w:val="1"/>
          <w:numId w:val="29"/>
        </w:numPr>
        <w:rPr>
          <w:rFonts w:asciiTheme="majorHAnsi" w:hAnsiTheme="majorHAnsi"/>
        </w:rPr>
      </w:pPr>
      <w:r w:rsidRPr="002E7AC8">
        <w:rPr>
          <w:rFonts w:asciiTheme="majorHAnsi" w:hAnsiTheme="majorHAnsi"/>
        </w:rPr>
        <w:t xml:space="preserve">tagatistooteid, mis aitavad panga silmis kompenseerida ettevõtjate ebapiisavaid tagatisi ja parandada nende krediidivõimet </w:t>
      </w:r>
    </w:p>
    <w:p w14:paraId="082EFB5B" w14:textId="1FEE08E6" w:rsidR="004263D6" w:rsidRPr="002E7AC8" w:rsidRDefault="004263D6" w:rsidP="004263D6">
      <w:pPr>
        <w:pStyle w:val="Loendilik"/>
        <w:numPr>
          <w:ilvl w:val="1"/>
          <w:numId w:val="29"/>
        </w:numPr>
        <w:rPr>
          <w:rFonts w:asciiTheme="majorHAnsi" w:hAnsiTheme="majorHAnsi"/>
        </w:rPr>
      </w:pPr>
      <w:r w:rsidRPr="002E7AC8">
        <w:rPr>
          <w:rFonts w:asciiTheme="majorHAnsi" w:hAnsiTheme="majorHAnsi"/>
        </w:rPr>
        <w:lastRenderedPageBreak/>
        <w:t xml:space="preserve">eksporditehingute kindlustamist </w:t>
      </w:r>
    </w:p>
    <w:p w14:paraId="0D6D7EB8" w14:textId="77777777" w:rsidR="004263D6" w:rsidRPr="002E7AC8" w:rsidRDefault="004263D6" w:rsidP="004263D6">
      <w:pPr>
        <w:pStyle w:val="Loendilik"/>
        <w:numPr>
          <w:ilvl w:val="1"/>
          <w:numId w:val="29"/>
        </w:numPr>
        <w:rPr>
          <w:rFonts w:asciiTheme="majorHAnsi" w:hAnsiTheme="majorHAnsi"/>
        </w:rPr>
      </w:pPr>
      <w:r w:rsidRPr="002E7AC8">
        <w:rPr>
          <w:rFonts w:asciiTheme="majorHAnsi" w:hAnsiTheme="majorHAnsi"/>
        </w:rPr>
        <w:t>stardilaenu alustavatele ettevõtetele (kombinatsioonis starditoetuste pakkumisega ärimudelite loomisel).</w:t>
      </w:r>
    </w:p>
    <w:p w14:paraId="3CA31636" w14:textId="77777777" w:rsidR="008F4BC6" w:rsidRPr="002E7AC8" w:rsidRDefault="004263D6" w:rsidP="004263D6">
      <w:pPr>
        <w:pStyle w:val="Loendilik"/>
        <w:numPr>
          <w:ilvl w:val="1"/>
          <w:numId w:val="29"/>
        </w:numPr>
        <w:rPr>
          <w:rFonts w:asciiTheme="majorHAnsi" w:hAnsiTheme="majorHAnsi"/>
        </w:rPr>
      </w:pPr>
      <w:r w:rsidRPr="002E7AC8">
        <w:rPr>
          <w:rFonts w:asciiTheme="majorHAnsi" w:hAnsiTheme="majorHAnsi"/>
        </w:rPr>
        <w:t xml:space="preserve"> riskikapitali läbi varajase faasi fondifondi tüüpi instrumendi  loomise (mis toetab ka nutika spetsia</w:t>
      </w:r>
      <w:r w:rsidR="0071511B">
        <w:rPr>
          <w:rFonts w:asciiTheme="majorHAnsi" w:hAnsiTheme="majorHAnsi"/>
        </w:rPr>
        <w:t>liseerumise kasvualade arengut).</w:t>
      </w:r>
    </w:p>
    <w:p w14:paraId="5797E664" w14:textId="77777777" w:rsidR="00384000" w:rsidRPr="002E7AC8" w:rsidRDefault="002A4793" w:rsidP="004263D6">
      <w:pPr>
        <w:rPr>
          <w:rFonts w:asciiTheme="majorHAnsi" w:hAnsiTheme="majorHAnsi"/>
        </w:rPr>
      </w:pPr>
      <w:r w:rsidRPr="002E7AC8">
        <w:rPr>
          <w:rFonts w:asciiTheme="majorHAnsi" w:hAnsiTheme="majorHAnsi"/>
          <w:bCs/>
        </w:rPr>
        <w:t>A</w:t>
      </w:r>
      <w:r w:rsidRPr="002E7AC8">
        <w:rPr>
          <w:rFonts w:asciiTheme="majorHAnsi" w:hAnsiTheme="majorHAnsi"/>
        </w:rPr>
        <w:t xml:space="preserve">ntud investeerimisprioriteedi sekkumiste sihtgrupiks on väike- ja keskmise suurusega ettevõtted. </w:t>
      </w:r>
    </w:p>
    <w:p w14:paraId="796E5CD2" w14:textId="77777777" w:rsidR="002A4793" w:rsidRPr="006A4071" w:rsidRDefault="002A4793" w:rsidP="008C2ACA">
      <w:pPr>
        <w:rPr>
          <w:rFonts w:asciiTheme="majorHAnsi" w:hAnsiTheme="majorHAnsi" w:cs="Arial"/>
        </w:rPr>
      </w:pPr>
      <w:r w:rsidRPr="002E7AC8">
        <w:rPr>
          <w:rFonts w:asciiTheme="majorHAnsi" w:hAnsiTheme="majorHAnsi" w:cs="Arial"/>
          <w:b/>
        </w:rPr>
        <w:t xml:space="preserve">Seosed teiste sekkumistega: </w:t>
      </w:r>
      <w:r w:rsidR="00B46B91" w:rsidRPr="002E7AC8">
        <w:rPr>
          <w:rFonts w:asciiTheme="majorHAnsi" w:hAnsiTheme="majorHAnsi" w:cs="Arial"/>
        </w:rPr>
        <w:t xml:space="preserve">antud </w:t>
      </w:r>
      <w:r w:rsidR="005527C7" w:rsidRPr="002E7AC8">
        <w:rPr>
          <w:rFonts w:asciiTheme="majorHAnsi" w:hAnsiTheme="majorHAnsi" w:cs="Arial"/>
        </w:rPr>
        <w:t>EL</w:t>
      </w:r>
      <w:r w:rsidR="00B46B91" w:rsidRPr="002E7AC8">
        <w:rPr>
          <w:rFonts w:asciiTheme="majorHAnsi" w:hAnsiTheme="majorHAnsi" w:cs="Arial"/>
        </w:rPr>
        <w:t>i</w:t>
      </w:r>
      <w:r w:rsidR="005527C7" w:rsidRPr="002E7AC8">
        <w:rPr>
          <w:rFonts w:asciiTheme="majorHAnsi" w:hAnsiTheme="majorHAnsi" w:cs="Arial"/>
        </w:rPr>
        <w:t xml:space="preserve"> vahendite kasutamise</w:t>
      </w:r>
      <w:r w:rsidR="00233854" w:rsidRPr="002E7AC8">
        <w:rPr>
          <w:rFonts w:asciiTheme="majorHAnsi" w:hAnsiTheme="majorHAnsi" w:cs="Arial"/>
        </w:rPr>
        <w:t xml:space="preserve"> eesmär</w:t>
      </w:r>
      <w:r w:rsidRPr="002E7AC8">
        <w:rPr>
          <w:rFonts w:asciiTheme="majorHAnsi" w:hAnsiTheme="majorHAnsi" w:cs="Arial"/>
        </w:rPr>
        <w:t xml:space="preserve">gi tegevused toetavad otseselt teist käesoleva prioriteetse suuna </w:t>
      </w:r>
      <w:r w:rsidR="00110399" w:rsidRPr="002E7AC8">
        <w:rPr>
          <w:rFonts w:asciiTheme="majorHAnsi" w:hAnsiTheme="majorHAnsi"/>
        </w:rPr>
        <w:t>EL</w:t>
      </w:r>
      <w:r w:rsidR="00B46B91" w:rsidRPr="002E7AC8">
        <w:rPr>
          <w:rFonts w:asciiTheme="majorHAnsi" w:hAnsiTheme="majorHAnsi"/>
        </w:rPr>
        <w:t>i</w:t>
      </w:r>
      <w:r w:rsidR="00110399" w:rsidRPr="002E7AC8">
        <w:rPr>
          <w:rFonts w:asciiTheme="majorHAnsi" w:hAnsiTheme="majorHAnsi"/>
        </w:rPr>
        <w:t xml:space="preserve"> vahendite kasutamise eesmärk</w:t>
      </w:r>
      <w:r w:rsidRPr="002E7AC8">
        <w:rPr>
          <w:rFonts w:asciiTheme="majorHAnsi" w:hAnsiTheme="majorHAnsi" w:cs="Arial"/>
        </w:rPr>
        <w:t>i „</w:t>
      </w:r>
      <w:r w:rsidRPr="002E7AC8">
        <w:rPr>
          <w:rFonts w:asciiTheme="majorHAnsi" w:hAnsiTheme="majorHAnsi"/>
        </w:rPr>
        <w:t>Väljaspool Tallinna ja Tartu linnapiirkondi on hõive ja töökohtade lisandväärtus kasvanud</w:t>
      </w:r>
      <w:r w:rsidRPr="002E7AC8">
        <w:rPr>
          <w:rFonts w:asciiTheme="majorHAnsi" w:hAnsiTheme="majorHAnsi" w:cs="Arial"/>
        </w:rPr>
        <w:t xml:space="preserve">“, samuti prioriteetse suuna nr </w:t>
      </w:r>
      <w:r w:rsidR="00DF389A">
        <w:rPr>
          <w:rFonts w:asciiTheme="majorHAnsi" w:hAnsiTheme="majorHAnsi" w:cs="Arial"/>
        </w:rPr>
        <w:t>4</w:t>
      </w:r>
      <w:r w:rsidRPr="002E7AC8">
        <w:rPr>
          <w:rFonts w:asciiTheme="majorHAnsi" w:hAnsiTheme="majorHAnsi" w:cs="Arial"/>
        </w:rPr>
        <w:t xml:space="preserve"> </w:t>
      </w:r>
      <w:r w:rsidR="00110399" w:rsidRPr="002E7AC8">
        <w:rPr>
          <w:rFonts w:asciiTheme="majorHAnsi" w:hAnsiTheme="majorHAnsi"/>
        </w:rPr>
        <w:t>EL</w:t>
      </w:r>
      <w:r w:rsidR="00B46B91" w:rsidRPr="002E7AC8">
        <w:rPr>
          <w:rFonts w:asciiTheme="majorHAnsi" w:hAnsiTheme="majorHAnsi"/>
        </w:rPr>
        <w:t>i</w:t>
      </w:r>
      <w:r w:rsidR="00110399" w:rsidRPr="002E7AC8">
        <w:rPr>
          <w:rFonts w:asciiTheme="majorHAnsi" w:hAnsiTheme="majorHAnsi"/>
        </w:rPr>
        <w:t xml:space="preserve"> vahendite kasutamise eesmärk</w:t>
      </w:r>
      <w:r w:rsidRPr="002E7AC8">
        <w:rPr>
          <w:rFonts w:asciiTheme="majorHAnsi" w:hAnsiTheme="majorHAnsi" w:cs="Arial"/>
        </w:rPr>
        <w:t>i 2 „</w:t>
      </w:r>
      <w:r w:rsidRPr="002E7AC8">
        <w:rPr>
          <w:rFonts w:asciiTheme="majorHAnsi" w:hAnsiTheme="majorHAnsi"/>
        </w:rPr>
        <w:t xml:space="preserve">Teadus- ja arendustegevus toimib Eesti ühiskonna ja majanduse huvides ning TAI süsteem toetab majandusstruktuuri muutumist </w:t>
      </w:r>
      <w:proofErr w:type="spellStart"/>
      <w:r w:rsidRPr="002E7AC8">
        <w:rPr>
          <w:rFonts w:asciiTheme="majorHAnsi" w:hAnsiTheme="majorHAnsi"/>
        </w:rPr>
        <w:t>teadmistemahukamaks</w:t>
      </w:r>
      <w:proofErr w:type="spellEnd"/>
      <w:r w:rsidRPr="002E7AC8">
        <w:rPr>
          <w:rFonts w:asciiTheme="majorHAnsi" w:hAnsiTheme="majorHAnsi" w:cs="Arial"/>
        </w:rPr>
        <w:t xml:space="preserve">“ ja </w:t>
      </w:r>
      <w:r w:rsidR="00110399" w:rsidRPr="002E7AC8">
        <w:rPr>
          <w:rFonts w:asciiTheme="majorHAnsi" w:hAnsiTheme="majorHAnsi"/>
        </w:rPr>
        <w:t>EL</w:t>
      </w:r>
      <w:r w:rsidR="00B46B91" w:rsidRPr="002E7AC8">
        <w:rPr>
          <w:rFonts w:asciiTheme="majorHAnsi" w:hAnsiTheme="majorHAnsi"/>
        </w:rPr>
        <w:t>i</w:t>
      </w:r>
      <w:r w:rsidR="00110399" w:rsidRPr="002E7AC8">
        <w:rPr>
          <w:rFonts w:asciiTheme="majorHAnsi" w:hAnsiTheme="majorHAnsi"/>
        </w:rPr>
        <w:t xml:space="preserve"> vahendite kasutamise eesmärk</w:t>
      </w:r>
      <w:r w:rsidRPr="002E7AC8">
        <w:rPr>
          <w:rFonts w:asciiTheme="majorHAnsi" w:hAnsiTheme="majorHAnsi" w:cs="Arial"/>
        </w:rPr>
        <w:t>i 4 „</w:t>
      </w:r>
      <w:r w:rsidRPr="002E7AC8">
        <w:rPr>
          <w:rFonts w:asciiTheme="majorHAnsi" w:hAnsiTheme="majorHAnsi"/>
        </w:rPr>
        <w:t>Eesti ettevõtted toodavad efektiivselt kõrge lisandväärtusega tooteid ja pakuvad innovaatilisi teenuseid“.</w:t>
      </w:r>
      <w:r w:rsidRPr="002E7AC8">
        <w:rPr>
          <w:rFonts w:asciiTheme="majorHAnsi" w:hAnsiTheme="majorHAnsi" w:cs="Arial"/>
        </w:rPr>
        <w:t xml:space="preserve"> Sekkumised erinevate </w:t>
      </w:r>
      <w:r w:rsidR="00C34776" w:rsidRPr="002E7AC8">
        <w:rPr>
          <w:rFonts w:asciiTheme="majorHAnsi" w:hAnsiTheme="majorHAnsi"/>
        </w:rPr>
        <w:t>EL</w:t>
      </w:r>
      <w:r w:rsidR="00B46B91" w:rsidRPr="002E7AC8">
        <w:rPr>
          <w:rFonts w:asciiTheme="majorHAnsi" w:hAnsiTheme="majorHAnsi"/>
        </w:rPr>
        <w:t>i</w:t>
      </w:r>
      <w:r w:rsidR="00C34776" w:rsidRPr="002E7AC8">
        <w:rPr>
          <w:rFonts w:asciiTheme="majorHAnsi" w:hAnsiTheme="majorHAnsi"/>
        </w:rPr>
        <w:t xml:space="preserve"> vahendite kasutamise eesmärk</w:t>
      </w:r>
      <w:r w:rsidRPr="002E7AC8">
        <w:rPr>
          <w:rFonts w:asciiTheme="majorHAnsi" w:hAnsiTheme="majorHAnsi" w:cs="Arial"/>
        </w:rPr>
        <w:t xml:space="preserve">ide all üksteist ei dubleeri, kuid lähtuvalt sihtgrupi vajadustest võib erinevate </w:t>
      </w:r>
      <w:r w:rsidR="00C34776" w:rsidRPr="002E7AC8">
        <w:rPr>
          <w:rFonts w:asciiTheme="majorHAnsi" w:hAnsiTheme="majorHAnsi"/>
        </w:rPr>
        <w:t>EL</w:t>
      </w:r>
      <w:r w:rsidR="00B46B91" w:rsidRPr="002E7AC8">
        <w:rPr>
          <w:rFonts w:asciiTheme="majorHAnsi" w:hAnsiTheme="majorHAnsi"/>
        </w:rPr>
        <w:t>i</w:t>
      </w:r>
      <w:r w:rsidR="00C34776" w:rsidRPr="002E7AC8">
        <w:rPr>
          <w:rFonts w:asciiTheme="majorHAnsi" w:hAnsiTheme="majorHAnsi"/>
        </w:rPr>
        <w:t xml:space="preserve"> vahendite kasutamise eesmärk</w:t>
      </w:r>
      <w:r w:rsidRPr="002E7AC8">
        <w:rPr>
          <w:rFonts w:asciiTheme="majorHAnsi" w:hAnsiTheme="majorHAnsi" w:cs="Arial"/>
        </w:rPr>
        <w:t xml:space="preserve">ide alt sama  sihtgrupp (sh nutika spetsialiseerumise valdkondades tegutsevad ettevõtted) saada toetust erinevate arendustegevuste jaoks (nt </w:t>
      </w:r>
      <w:proofErr w:type="spellStart"/>
      <w:r w:rsidRPr="002E7AC8">
        <w:rPr>
          <w:rFonts w:asciiTheme="majorHAnsi" w:hAnsiTheme="majorHAnsi" w:cs="Arial"/>
        </w:rPr>
        <w:t>tagastamatute</w:t>
      </w:r>
      <w:proofErr w:type="spellEnd"/>
      <w:r w:rsidRPr="002E7AC8">
        <w:rPr>
          <w:rFonts w:asciiTheme="majorHAnsi" w:hAnsiTheme="majorHAnsi" w:cs="Arial"/>
        </w:rPr>
        <w:t xml:space="preserve"> toetuste kombineerimine </w:t>
      </w:r>
      <w:r w:rsidR="008A12F5">
        <w:rPr>
          <w:rFonts w:asciiTheme="majorHAnsi" w:hAnsiTheme="majorHAnsi" w:cs="Arial"/>
        </w:rPr>
        <w:t>4</w:t>
      </w:r>
      <w:r w:rsidRPr="002E7AC8">
        <w:rPr>
          <w:rFonts w:asciiTheme="majorHAnsi" w:hAnsiTheme="majorHAnsi" w:cs="Arial"/>
        </w:rPr>
        <w:t xml:space="preserve">. prioriteetses suunas </w:t>
      </w:r>
      <w:r w:rsidRPr="006A4071">
        <w:rPr>
          <w:rFonts w:asciiTheme="majorHAnsi" w:hAnsiTheme="majorHAnsi" w:cs="Arial"/>
        </w:rPr>
        <w:t xml:space="preserve">finantsinstrumentide pakkumisega </w:t>
      </w:r>
      <w:r w:rsidR="008A12F5">
        <w:rPr>
          <w:rFonts w:asciiTheme="majorHAnsi" w:hAnsiTheme="majorHAnsi" w:cs="Arial"/>
        </w:rPr>
        <w:t>5</w:t>
      </w:r>
      <w:r w:rsidRPr="006A4071">
        <w:rPr>
          <w:rFonts w:asciiTheme="majorHAnsi" w:hAnsiTheme="majorHAnsi" w:cs="Arial"/>
        </w:rPr>
        <w:t>. prioriteetses suunas).</w:t>
      </w:r>
      <w:r w:rsidR="00656EB4" w:rsidRPr="006A4071">
        <w:rPr>
          <w:rFonts w:asciiTheme="majorHAnsi" w:hAnsiTheme="majorHAnsi" w:cs="Arial"/>
        </w:rPr>
        <w:t xml:space="preserve"> </w:t>
      </w:r>
    </w:p>
    <w:p w14:paraId="19EBE3F8" w14:textId="77777777" w:rsidR="007D143F" w:rsidRPr="008859F7" w:rsidRDefault="00253A50" w:rsidP="007D143F">
      <w:r w:rsidRPr="006A4071">
        <w:rPr>
          <w:iCs/>
        </w:rPr>
        <w:t xml:space="preserve">Kultuuri- või turismitaristu investeeringut hõlmavale </w:t>
      </w:r>
      <w:r w:rsidRPr="006A4071">
        <w:t xml:space="preserve">tegevusele või tegevuse </w:t>
      </w:r>
      <w:r w:rsidR="007D143F" w:rsidRPr="006A4071">
        <w:t xml:space="preserve">osale </w:t>
      </w:r>
      <w:r w:rsidRPr="006A4071">
        <w:t>võib toetust anda, kui selle planeeritud kogumaksumus ei ületa Euroopa Liidu tasandil  kehtestatud ühtset maksimummäära “väikesemahulise taristu” määratlemiseks, millele on viidatud Nõukogu ja Euroopa Parlamendi määruse 1301/2013 artikkel 3 paragrahvis 1(e).  Maksimummäära saab kohaldada tegevuse osale, kui see osa on iseseisvalt funktsionaalne</w:t>
      </w:r>
      <w:r w:rsidR="008859F7" w:rsidRPr="006A4071">
        <w:t xml:space="preserve"> sõltumatult</w:t>
      </w:r>
      <w:r w:rsidRPr="006A4071">
        <w:t xml:space="preserve"> tegevuse</w:t>
      </w:r>
      <w:r w:rsidR="008859F7" w:rsidRPr="006A4071">
        <w:t xml:space="preserve"> ülejäänud elementidest</w:t>
      </w:r>
      <w:r w:rsidRPr="006A4071">
        <w:t>.</w:t>
      </w:r>
    </w:p>
    <w:p w14:paraId="43D11492" w14:textId="77777777" w:rsidR="00BD7DC5" w:rsidRPr="002E7AC8" w:rsidRDefault="00384000" w:rsidP="00F55854">
      <w:pPr>
        <w:pStyle w:val="PK4"/>
        <w:numPr>
          <w:ilvl w:val="3"/>
          <w:numId w:val="4"/>
        </w:numPr>
        <w:tabs>
          <w:tab w:val="left" w:pos="1276"/>
        </w:tabs>
        <w:ind w:hanging="1790"/>
        <w:rPr>
          <w:color w:val="000000" w:themeColor="text1"/>
        </w:rPr>
      </w:pPr>
      <w:r w:rsidRPr="002E7AC8">
        <w:t>Tegevuste valiku juhtpõhimõtted</w:t>
      </w:r>
    </w:p>
    <w:p w14:paraId="470EF0A4" w14:textId="77777777" w:rsidR="002A4793" w:rsidRPr="002E7AC8" w:rsidRDefault="002A4793" w:rsidP="002A4793">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cs="TT1B3t00"/>
        </w:rPr>
        <w:t xml:space="preserve"> on k</w:t>
      </w:r>
      <w:r w:rsidR="00DD0C76" w:rsidRPr="002E7AC8">
        <w:rPr>
          <w:rFonts w:asciiTheme="majorHAnsi" w:hAnsiTheme="majorHAnsi" w:cs="TT1B3t00"/>
        </w:rPr>
        <w:t>ajastatud rakenduskava punktis 2</w:t>
      </w:r>
      <w:r w:rsidRPr="002E7AC8">
        <w:rPr>
          <w:rFonts w:asciiTheme="majorHAnsi" w:hAnsiTheme="majorHAnsi" w:cs="TT1B3t00"/>
        </w:rPr>
        <w:t>.1.3.2.</w:t>
      </w:r>
    </w:p>
    <w:p w14:paraId="2332A7FC" w14:textId="77777777" w:rsidR="002A4793" w:rsidRPr="002E7AC8" w:rsidRDefault="002A4793" w:rsidP="002A4793">
      <w:pPr>
        <w:rPr>
          <w:rFonts w:asciiTheme="majorHAnsi" w:hAnsiTheme="majorHAnsi"/>
          <w:u w:val="single"/>
        </w:rPr>
      </w:pPr>
      <w:r w:rsidRPr="002E7AC8">
        <w:rPr>
          <w:rFonts w:asciiTheme="majorHAnsi" w:hAnsiTheme="majorHAnsi"/>
          <w:u w:val="single"/>
        </w:rPr>
        <w:t>Investeerimisprioriteedi spetsiifilised juhtpõhimõtted</w:t>
      </w:r>
    </w:p>
    <w:p w14:paraId="6963314E" w14:textId="77777777" w:rsidR="002A4793" w:rsidRDefault="001A3AD1" w:rsidP="002A4793">
      <w:pPr>
        <w:rPr>
          <w:rFonts w:ascii="Cambria" w:hAnsi="Cambria"/>
        </w:rPr>
      </w:pPr>
      <w:r>
        <w:rPr>
          <w:rFonts w:ascii="Cambria" w:hAnsi="Cambria"/>
        </w:rPr>
        <w:t xml:space="preserve">Tegevuste valikul lähtutakse ettevõtluse kasvustrateegiast ja turismi arengukavast. </w:t>
      </w:r>
      <w:r w:rsidR="00FA28C7">
        <w:rPr>
          <w:rFonts w:ascii="Cambria" w:hAnsi="Cambria"/>
        </w:rPr>
        <w:t xml:space="preserve">Eelistatakse projekte, mis on suunatud ekspordile, ettevõtete kasvule ja lisandväärtuse kasvatamisele. </w:t>
      </w:r>
      <w:r>
        <w:rPr>
          <w:rFonts w:ascii="Cambria" w:hAnsi="Cambria"/>
        </w:rPr>
        <w:t xml:space="preserve">Ettevõtlus- ja innovatsioonimeetmete juures lähtutakse põhimõttest, et projekt aitab kaasa ettevõtlussektori konkurentsivõime kasvule, ettevõtlussektori jätkusuutlikule arengule, projekti tulemused on orienteeritud turuväljundile ja olulises ulatuses ka edaspidi kasutatavad. </w:t>
      </w:r>
      <w:r w:rsidR="00FA28C7">
        <w:rPr>
          <w:rFonts w:ascii="Cambria" w:hAnsi="Cambria"/>
        </w:rPr>
        <w:t xml:space="preserve">Täpsemad juhtpõhimõtted sätestatakse toetuse andmise tingimustes.  </w:t>
      </w:r>
    </w:p>
    <w:p w14:paraId="1D677779" w14:textId="77777777" w:rsidR="00F045CC" w:rsidRPr="00F045CC" w:rsidRDefault="00F045CC" w:rsidP="00F045CC">
      <w:pPr>
        <w:rPr>
          <w:rFonts w:ascii="Cambria" w:hAnsi="Cambria"/>
        </w:rPr>
      </w:pPr>
      <w:r w:rsidRPr="00F045CC">
        <w:rPr>
          <w:rFonts w:ascii="Cambria" w:hAnsi="Cambria"/>
        </w:rPr>
        <w:t xml:space="preserve">Allolevas </w:t>
      </w:r>
      <w:r w:rsidR="007227EB">
        <w:rPr>
          <w:rFonts w:ascii="Cambria" w:hAnsi="Cambria"/>
        </w:rPr>
        <w:t>väljundind</w:t>
      </w:r>
      <w:r w:rsidR="000F0733">
        <w:rPr>
          <w:rFonts w:ascii="Cambria" w:hAnsi="Cambria"/>
        </w:rPr>
        <w:t>näitajate</w:t>
      </w:r>
      <w:r w:rsidR="007227EB">
        <w:rPr>
          <w:rFonts w:ascii="Cambria" w:hAnsi="Cambria"/>
        </w:rPr>
        <w:t xml:space="preserve"> </w:t>
      </w:r>
      <w:r w:rsidRPr="00F045CC">
        <w:rPr>
          <w:rFonts w:ascii="Cambria" w:hAnsi="Cambria"/>
        </w:rPr>
        <w:t xml:space="preserve">tabelis toodud </w:t>
      </w:r>
      <w:r w:rsidR="00D65D68">
        <w:rPr>
          <w:rFonts w:ascii="Cambria" w:hAnsi="Cambria"/>
        </w:rPr>
        <w:t>näitaja</w:t>
      </w:r>
      <w:r w:rsidRPr="00F045CC">
        <w:rPr>
          <w:rFonts w:ascii="Cambria" w:hAnsi="Cambria"/>
        </w:rPr>
        <w:t xml:space="preserve"> „</w:t>
      </w:r>
      <w:r w:rsidR="00A223BE">
        <w:rPr>
          <w:rFonts w:ascii="Cambria" w:hAnsi="Cambria"/>
        </w:rPr>
        <w:t>t</w:t>
      </w:r>
      <w:r w:rsidRPr="00F045CC">
        <w:rPr>
          <w:rFonts w:ascii="Cambria" w:hAnsi="Cambria"/>
        </w:rPr>
        <w:t xml:space="preserve">ööhõive kasv toetust saanud ettevõtetes“ kasutatakse seireinfoks ja tegevuste valikul ei anta </w:t>
      </w:r>
      <w:r w:rsidR="00A223BE">
        <w:rPr>
          <w:rFonts w:ascii="Cambria" w:hAnsi="Cambria"/>
        </w:rPr>
        <w:t xml:space="preserve">otseselt </w:t>
      </w:r>
      <w:r w:rsidRPr="00F045CC">
        <w:rPr>
          <w:rFonts w:ascii="Cambria" w:hAnsi="Cambria"/>
        </w:rPr>
        <w:t xml:space="preserve">eelistusi projektidele, mis panustatavad tööhõive kasvu, kuna </w:t>
      </w:r>
      <w:proofErr w:type="spellStart"/>
      <w:r w:rsidRPr="00F045CC">
        <w:rPr>
          <w:rFonts w:ascii="Cambria" w:hAnsi="Cambria"/>
        </w:rPr>
        <w:t>VKEde</w:t>
      </w:r>
      <w:proofErr w:type="spellEnd"/>
      <w:r w:rsidRPr="00F045CC">
        <w:rPr>
          <w:rFonts w:ascii="Cambria" w:hAnsi="Cambria"/>
        </w:rPr>
        <w:t xml:space="preserve"> toetamise keskmes on tootlikkuse ja ekspordivõime kasvatamine. Eesti seisab järkjärgult vastakuti pikaajalise protsessiga, mille tulemuseks on vähenev tööjõud. Hõivatute arvu kasv Eestis peatub ja hakkab kahanema peale 2017. aastat. Seetõttu saab majanduskasv tugineda tootlikkusele ja seda toetatavatele investeeringutele (nii temaatilise eesmärgi 1 kui 3 raames) mitte tööhõive kasvule. Tegevused, mis otseselt panustavad tööpuuduse vähendamisele, viiakse ellu riigi ja struktuurivahenditega kaasfinantseeritud meetmetest prioriteetsete suundade 1-3 raames, kuna oluline osa tööpuudusest on struktuurne. Sellise tööpuuduse vähendamiseks on kujundatud aktiivsed tööturu- ja haridusmeetmed.</w:t>
      </w:r>
    </w:p>
    <w:p w14:paraId="255F1348" w14:textId="77777777" w:rsidR="00BD7DC5" w:rsidRPr="002E7AC8" w:rsidRDefault="005614E1" w:rsidP="00F55854">
      <w:pPr>
        <w:pStyle w:val="PK4"/>
        <w:keepNext/>
        <w:numPr>
          <w:ilvl w:val="3"/>
          <w:numId w:val="4"/>
        </w:numPr>
        <w:ind w:left="1276" w:hanging="709"/>
      </w:pPr>
      <w:r w:rsidRPr="002E7AC8">
        <w:lastRenderedPageBreak/>
        <w:t>Rahastamisvahendite plaanitud kasutamine</w:t>
      </w:r>
    </w:p>
    <w:p w14:paraId="4B737F15" w14:textId="77777777" w:rsidR="002A4793" w:rsidRPr="002E7AC8" w:rsidRDefault="002A4793" w:rsidP="002A4793">
      <w:pPr>
        <w:rPr>
          <w:rFonts w:asciiTheme="majorHAnsi" w:hAnsiTheme="majorHAnsi"/>
        </w:rPr>
      </w:pPr>
      <w:r w:rsidRPr="002E7AC8">
        <w:rPr>
          <w:rFonts w:asciiTheme="majorHAnsi" w:hAnsiTheme="majorHAnsi"/>
        </w:rPr>
        <w:t>Investeerimisprioriteedi raames on kavas kasutada erinevaid finantsinstrumente. Kavandamisel on riskikapitali turu arendamise instrumendid, eksporditehingute tagamine, tagatise andmine pankadele ettevõtjate äriprojektide elluviimiseks ning erinevad laenutooted, mida eraturg ei paku (sh ekspordilaen, tehnoloogialaen ning stardilaen)</w:t>
      </w:r>
      <w:r w:rsidR="00096EF2" w:rsidRPr="002E7AC8">
        <w:rPr>
          <w:rFonts w:asciiTheme="majorHAnsi" w:hAnsiTheme="majorHAnsi"/>
        </w:rPr>
        <w:t>.</w:t>
      </w:r>
      <w:r w:rsidRPr="002E7AC8">
        <w:rPr>
          <w:rFonts w:asciiTheme="majorHAnsi" w:hAnsiTheme="majorHAnsi"/>
        </w:rPr>
        <w:t xml:space="preserve"> </w:t>
      </w:r>
    </w:p>
    <w:p w14:paraId="28DF1EE0" w14:textId="77777777" w:rsidR="00BD7DC5" w:rsidRPr="002E7AC8" w:rsidRDefault="005614E1" w:rsidP="00F55854">
      <w:pPr>
        <w:pStyle w:val="PK4"/>
        <w:numPr>
          <w:ilvl w:val="3"/>
          <w:numId w:val="4"/>
        </w:numPr>
        <w:ind w:left="1276" w:hanging="709"/>
        <w:rPr>
          <w:lang w:eastAsia="et-EE"/>
        </w:rPr>
      </w:pPr>
      <w:r w:rsidRPr="002E7AC8">
        <w:t>Suurprojektide plaanitud kasutamine</w:t>
      </w:r>
    </w:p>
    <w:p w14:paraId="12B02D7A" w14:textId="77777777" w:rsidR="002A4793" w:rsidRPr="002E7AC8" w:rsidRDefault="002A4793" w:rsidP="002A4793">
      <w:pPr>
        <w:rPr>
          <w:rFonts w:asciiTheme="majorHAnsi" w:hAnsiTheme="majorHAnsi"/>
          <w:lang w:eastAsia="et-EE"/>
        </w:rPr>
      </w:pPr>
      <w:r w:rsidRPr="002E7AC8">
        <w:rPr>
          <w:rFonts w:asciiTheme="majorHAnsi" w:hAnsiTheme="majorHAnsi"/>
          <w:lang w:eastAsia="et-EE"/>
        </w:rPr>
        <w:t>Puuduvad</w:t>
      </w:r>
      <w:r w:rsidR="00096EF2" w:rsidRPr="002E7AC8">
        <w:rPr>
          <w:rFonts w:asciiTheme="majorHAnsi" w:hAnsiTheme="majorHAnsi"/>
          <w:lang w:eastAsia="et-EE"/>
        </w:rPr>
        <w:t>.</w:t>
      </w:r>
    </w:p>
    <w:p w14:paraId="0BCD5A58" w14:textId="77777777" w:rsidR="00BD7DC5" w:rsidRPr="002E7AC8" w:rsidRDefault="005614E1" w:rsidP="00F55854">
      <w:pPr>
        <w:pStyle w:val="PK4"/>
        <w:numPr>
          <w:ilvl w:val="3"/>
          <w:numId w:val="4"/>
        </w:numPr>
        <w:ind w:left="1276" w:hanging="709"/>
        <w:jc w:val="both"/>
        <w:rPr>
          <w:lang w:eastAsia="et-EE"/>
        </w:rPr>
      </w:pPr>
      <w:r w:rsidRPr="002E7AC8">
        <w:t>Väljundnäitajad investeerimisprioriteetide kaupa ja kui asjakohane piirkonnakategooriate kaupa</w:t>
      </w:r>
    </w:p>
    <w:p w14:paraId="600F9E36" w14:textId="2D3CDD20" w:rsidR="002A4793" w:rsidRPr="002E7AC8" w:rsidRDefault="00F20F4C" w:rsidP="00F20F4C">
      <w:pPr>
        <w:pStyle w:val="Pealdis"/>
        <w:rPr>
          <w:rFonts w:asciiTheme="majorHAnsi" w:hAnsiTheme="majorHAnsi"/>
          <w:szCs w:val="22"/>
        </w:rPr>
      </w:pPr>
      <w:r w:rsidRPr="00B06FC3">
        <w:t xml:space="preserve">Tabel </w:t>
      </w:r>
      <w:r w:rsidR="000720C9">
        <w:t>4</w:t>
      </w:r>
      <w:ins w:id="305" w:author="Merlin Sepp" w:date="2020-08-05T19:05:00Z">
        <w:r w:rsidR="00590721">
          <w:t>2</w:t>
        </w:r>
      </w:ins>
      <w:del w:id="306" w:author="Merlin Sepp" w:date="2020-08-05T19:05:00Z">
        <w:r w:rsidR="000720C9" w:rsidDel="00590721">
          <w:delText>1</w:delText>
        </w:r>
      </w:del>
      <w:r w:rsidRPr="00B06FC3">
        <w:t xml:space="preserve">. </w:t>
      </w:r>
      <w:r w:rsidR="005614E1" w:rsidRPr="002E7AC8">
        <w:rPr>
          <w:rFonts w:asciiTheme="majorHAnsi" w:hAnsiTheme="majorHAnsi"/>
        </w:rPr>
        <w:t>Üldised ja rakenduskavaga seonduvad väljundnäitajad</w:t>
      </w:r>
      <w:r w:rsidR="00096EF2" w:rsidRPr="002E7AC8">
        <w:rPr>
          <w:rFonts w:asciiTheme="majorHAnsi" w:hAnsiTheme="majorHAnsi"/>
        </w:rPr>
        <w:t>.</w:t>
      </w:r>
    </w:p>
    <w:tbl>
      <w:tblPr>
        <w:tblW w:w="95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4"/>
        <w:gridCol w:w="2041"/>
        <w:gridCol w:w="1187"/>
        <w:gridCol w:w="738"/>
        <w:gridCol w:w="1275"/>
        <w:gridCol w:w="426"/>
        <w:gridCol w:w="425"/>
        <w:gridCol w:w="709"/>
        <w:gridCol w:w="1245"/>
        <w:gridCol w:w="1046"/>
      </w:tblGrid>
      <w:tr w:rsidR="00EB7F3E" w:rsidRPr="00173F20" w14:paraId="20A280E9" w14:textId="77777777" w:rsidTr="001E7691">
        <w:trPr>
          <w:trHeight w:val="586"/>
          <w:jc w:val="center"/>
        </w:trPr>
        <w:tc>
          <w:tcPr>
            <w:tcW w:w="424" w:type="dxa"/>
            <w:vMerge w:val="restart"/>
            <w:hideMark/>
          </w:tcPr>
          <w:p w14:paraId="523558F4" w14:textId="77777777" w:rsidR="00EB7F3E" w:rsidRPr="00173F20" w:rsidRDefault="00AA02DD" w:rsidP="00D933FD">
            <w:pPr>
              <w:pStyle w:val="Table"/>
              <w:rPr>
                <w:b/>
                <w:sz w:val="20"/>
                <w:szCs w:val="20"/>
                <w:lang w:val="et-EE"/>
              </w:rPr>
            </w:pPr>
            <w:r w:rsidRPr="00173F20">
              <w:rPr>
                <w:b/>
                <w:sz w:val="20"/>
                <w:szCs w:val="20"/>
                <w:lang w:val="et-EE"/>
              </w:rPr>
              <w:t>ID</w:t>
            </w:r>
          </w:p>
        </w:tc>
        <w:tc>
          <w:tcPr>
            <w:tcW w:w="2041" w:type="dxa"/>
            <w:vMerge w:val="restart"/>
            <w:hideMark/>
          </w:tcPr>
          <w:p w14:paraId="63A27296" w14:textId="77777777" w:rsidR="00EB7F3E" w:rsidRPr="00173F20" w:rsidRDefault="00D520FC" w:rsidP="00D933FD">
            <w:pPr>
              <w:pStyle w:val="Table"/>
              <w:rPr>
                <w:b/>
                <w:sz w:val="20"/>
                <w:szCs w:val="20"/>
                <w:lang w:val="et-EE"/>
              </w:rPr>
            </w:pPr>
            <w:r>
              <w:rPr>
                <w:b/>
                <w:sz w:val="20"/>
                <w:szCs w:val="20"/>
                <w:lang w:val="et-EE"/>
              </w:rPr>
              <w:t>Näitaja</w:t>
            </w:r>
          </w:p>
        </w:tc>
        <w:tc>
          <w:tcPr>
            <w:tcW w:w="1187" w:type="dxa"/>
            <w:vMerge w:val="restart"/>
            <w:hideMark/>
          </w:tcPr>
          <w:p w14:paraId="6A12DE8C" w14:textId="77777777" w:rsidR="00EB7F3E" w:rsidRPr="00173F20" w:rsidRDefault="00AA02DD" w:rsidP="00D933FD">
            <w:pPr>
              <w:pStyle w:val="Table"/>
              <w:rPr>
                <w:b/>
                <w:sz w:val="20"/>
                <w:szCs w:val="20"/>
                <w:lang w:val="et-EE"/>
              </w:rPr>
            </w:pPr>
            <w:r w:rsidRPr="00173F20">
              <w:rPr>
                <w:b/>
                <w:sz w:val="20"/>
                <w:szCs w:val="20"/>
                <w:lang w:val="et-EE"/>
              </w:rPr>
              <w:t>Mõõtühik</w:t>
            </w:r>
          </w:p>
        </w:tc>
        <w:tc>
          <w:tcPr>
            <w:tcW w:w="738" w:type="dxa"/>
            <w:vMerge w:val="restart"/>
          </w:tcPr>
          <w:p w14:paraId="70F09CF0" w14:textId="77777777" w:rsidR="00EB7F3E" w:rsidRPr="00173F20" w:rsidRDefault="00AA02DD" w:rsidP="00D933FD">
            <w:pPr>
              <w:pStyle w:val="Table"/>
              <w:rPr>
                <w:b/>
                <w:sz w:val="20"/>
                <w:szCs w:val="20"/>
                <w:lang w:val="et-EE"/>
              </w:rPr>
            </w:pPr>
            <w:r w:rsidRPr="00173F20">
              <w:rPr>
                <w:b/>
                <w:sz w:val="20"/>
                <w:szCs w:val="20"/>
                <w:lang w:val="et-EE"/>
              </w:rPr>
              <w:t>Fond</w:t>
            </w:r>
          </w:p>
        </w:tc>
        <w:tc>
          <w:tcPr>
            <w:tcW w:w="1275" w:type="dxa"/>
            <w:vMerge w:val="restart"/>
          </w:tcPr>
          <w:p w14:paraId="59C19B99" w14:textId="77777777" w:rsidR="00EB7F3E" w:rsidRPr="00173F20" w:rsidRDefault="00AA02DD" w:rsidP="00D933FD">
            <w:pPr>
              <w:pStyle w:val="Table"/>
              <w:rPr>
                <w:b/>
                <w:sz w:val="20"/>
                <w:szCs w:val="20"/>
                <w:lang w:val="et-EE"/>
              </w:rPr>
            </w:pPr>
            <w:r w:rsidRPr="00173F20">
              <w:rPr>
                <w:b/>
                <w:sz w:val="20"/>
                <w:szCs w:val="20"/>
                <w:lang w:val="et-EE"/>
              </w:rPr>
              <w:t>Piirkonna-kategooria</w:t>
            </w:r>
          </w:p>
        </w:tc>
        <w:tc>
          <w:tcPr>
            <w:tcW w:w="1560" w:type="dxa"/>
            <w:gridSpan w:val="3"/>
          </w:tcPr>
          <w:p w14:paraId="737B1286" w14:textId="77777777" w:rsidR="00EB7F3E" w:rsidRPr="00173F20" w:rsidRDefault="00AA02DD" w:rsidP="00D933FD">
            <w:pPr>
              <w:pStyle w:val="Table"/>
              <w:rPr>
                <w:b/>
                <w:sz w:val="20"/>
                <w:szCs w:val="20"/>
                <w:lang w:val="et-EE"/>
              </w:rPr>
            </w:pPr>
            <w:r w:rsidRPr="00173F20">
              <w:rPr>
                <w:b/>
                <w:sz w:val="20"/>
                <w:szCs w:val="20"/>
                <w:lang w:val="et-EE"/>
              </w:rPr>
              <w:t>Siht</w:t>
            </w:r>
            <w:r w:rsidR="00D520FC">
              <w:rPr>
                <w:b/>
                <w:sz w:val="20"/>
                <w:szCs w:val="20"/>
                <w:lang w:val="et-EE"/>
              </w:rPr>
              <w:t>väärtus</w:t>
            </w:r>
            <w:r w:rsidRPr="00173F20">
              <w:rPr>
                <w:b/>
                <w:sz w:val="20"/>
                <w:szCs w:val="20"/>
                <w:lang w:val="et-EE"/>
              </w:rPr>
              <w:t xml:space="preserve"> (2023)</w:t>
            </w:r>
          </w:p>
        </w:tc>
        <w:tc>
          <w:tcPr>
            <w:tcW w:w="1245" w:type="dxa"/>
            <w:vMerge w:val="restart"/>
            <w:hideMark/>
          </w:tcPr>
          <w:p w14:paraId="538285A1" w14:textId="77777777" w:rsidR="00EB7F3E" w:rsidRPr="00173F20" w:rsidRDefault="00D520FC" w:rsidP="00D933FD">
            <w:pPr>
              <w:pStyle w:val="Table"/>
              <w:rPr>
                <w:b/>
                <w:sz w:val="20"/>
                <w:szCs w:val="20"/>
                <w:lang w:val="et-EE"/>
              </w:rPr>
            </w:pPr>
            <w:r>
              <w:rPr>
                <w:b/>
                <w:sz w:val="20"/>
                <w:szCs w:val="20"/>
                <w:lang w:val="et-EE"/>
              </w:rPr>
              <w:t>Andmea</w:t>
            </w:r>
            <w:r w:rsidR="00AA02DD" w:rsidRPr="00173F20">
              <w:rPr>
                <w:b/>
                <w:sz w:val="20"/>
                <w:szCs w:val="20"/>
                <w:lang w:val="et-EE"/>
              </w:rPr>
              <w:t>llikas</w:t>
            </w:r>
          </w:p>
        </w:tc>
        <w:tc>
          <w:tcPr>
            <w:tcW w:w="1046" w:type="dxa"/>
            <w:vMerge w:val="restart"/>
          </w:tcPr>
          <w:p w14:paraId="514D6181" w14:textId="77777777" w:rsidR="00EB7F3E" w:rsidRPr="00173F20" w:rsidRDefault="00D520FC" w:rsidP="00D933FD">
            <w:pPr>
              <w:pStyle w:val="Table"/>
              <w:rPr>
                <w:b/>
                <w:sz w:val="20"/>
                <w:szCs w:val="20"/>
                <w:lang w:val="et-EE"/>
              </w:rPr>
            </w:pPr>
            <w:r>
              <w:rPr>
                <w:b/>
                <w:sz w:val="20"/>
                <w:szCs w:val="20"/>
                <w:lang w:val="et-EE"/>
              </w:rPr>
              <w:t xml:space="preserve">Aruandluse </w:t>
            </w:r>
            <w:r w:rsidR="00AA02DD" w:rsidRPr="00173F20">
              <w:rPr>
                <w:b/>
                <w:sz w:val="20"/>
                <w:szCs w:val="20"/>
                <w:lang w:val="et-EE"/>
              </w:rPr>
              <w:t>sagedus</w:t>
            </w:r>
          </w:p>
        </w:tc>
      </w:tr>
      <w:tr w:rsidR="00EB7F3E" w:rsidRPr="00173F20" w14:paraId="624F2527" w14:textId="77777777" w:rsidTr="001E7691">
        <w:trPr>
          <w:trHeight w:val="79"/>
          <w:jc w:val="center"/>
        </w:trPr>
        <w:tc>
          <w:tcPr>
            <w:tcW w:w="424" w:type="dxa"/>
            <w:vMerge/>
          </w:tcPr>
          <w:p w14:paraId="15382577" w14:textId="77777777" w:rsidR="00EB7F3E" w:rsidRPr="00173F20" w:rsidRDefault="00EB7F3E" w:rsidP="00D933FD">
            <w:pPr>
              <w:pStyle w:val="Table"/>
              <w:rPr>
                <w:sz w:val="20"/>
                <w:szCs w:val="20"/>
                <w:lang w:val="et-EE"/>
              </w:rPr>
            </w:pPr>
          </w:p>
        </w:tc>
        <w:tc>
          <w:tcPr>
            <w:tcW w:w="2041" w:type="dxa"/>
            <w:vMerge/>
            <w:hideMark/>
          </w:tcPr>
          <w:p w14:paraId="26021043" w14:textId="77777777" w:rsidR="00EB7F3E" w:rsidRPr="00173F20" w:rsidRDefault="00EB7F3E" w:rsidP="00D933FD">
            <w:pPr>
              <w:pStyle w:val="Table"/>
              <w:rPr>
                <w:sz w:val="20"/>
                <w:szCs w:val="20"/>
                <w:lang w:val="et-EE"/>
              </w:rPr>
            </w:pPr>
          </w:p>
        </w:tc>
        <w:tc>
          <w:tcPr>
            <w:tcW w:w="1187" w:type="dxa"/>
            <w:vMerge/>
          </w:tcPr>
          <w:p w14:paraId="38369F80" w14:textId="77777777" w:rsidR="00EB7F3E" w:rsidRPr="00173F20" w:rsidRDefault="00EB7F3E" w:rsidP="00D933FD">
            <w:pPr>
              <w:pStyle w:val="Table"/>
              <w:rPr>
                <w:sz w:val="20"/>
                <w:szCs w:val="20"/>
                <w:lang w:val="et-EE"/>
              </w:rPr>
            </w:pPr>
          </w:p>
        </w:tc>
        <w:tc>
          <w:tcPr>
            <w:tcW w:w="738" w:type="dxa"/>
            <w:vMerge/>
          </w:tcPr>
          <w:p w14:paraId="2291BE14" w14:textId="77777777" w:rsidR="00EB7F3E" w:rsidRPr="00173F20" w:rsidRDefault="00EB7F3E" w:rsidP="00D933FD">
            <w:pPr>
              <w:pStyle w:val="Table"/>
              <w:rPr>
                <w:sz w:val="20"/>
                <w:szCs w:val="20"/>
                <w:lang w:val="et-EE"/>
              </w:rPr>
            </w:pPr>
          </w:p>
        </w:tc>
        <w:tc>
          <w:tcPr>
            <w:tcW w:w="1275" w:type="dxa"/>
            <w:vMerge/>
          </w:tcPr>
          <w:p w14:paraId="4C35D12B" w14:textId="77777777" w:rsidR="00EB7F3E" w:rsidRPr="00173F20" w:rsidRDefault="00EB7F3E" w:rsidP="00D933FD">
            <w:pPr>
              <w:pStyle w:val="Table"/>
              <w:rPr>
                <w:sz w:val="20"/>
                <w:szCs w:val="20"/>
                <w:lang w:val="et-EE"/>
              </w:rPr>
            </w:pPr>
          </w:p>
        </w:tc>
        <w:tc>
          <w:tcPr>
            <w:tcW w:w="426" w:type="dxa"/>
          </w:tcPr>
          <w:p w14:paraId="47A63889" w14:textId="77777777" w:rsidR="00EB7F3E" w:rsidRPr="00173F20" w:rsidRDefault="00AA02DD" w:rsidP="00D933FD">
            <w:pPr>
              <w:pStyle w:val="Table"/>
              <w:rPr>
                <w:sz w:val="20"/>
                <w:szCs w:val="20"/>
                <w:lang w:val="et-EE"/>
              </w:rPr>
            </w:pPr>
            <w:r w:rsidRPr="00173F20">
              <w:rPr>
                <w:sz w:val="20"/>
                <w:szCs w:val="20"/>
                <w:lang w:val="et-EE"/>
              </w:rPr>
              <w:t>M</w:t>
            </w:r>
          </w:p>
        </w:tc>
        <w:tc>
          <w:tcPr>
            <w:tcW w:w="425" w:type="dxa"/>
          </w:tcPr>
          <w:p w14:paraId="4ED3B869" w14:textId="77777777" w:rsidR="00EB7F3E" w:rsidRPr="00173F20" w:rsidRDefault="00AA02DD" w:rsidP="00D933FD">
            <w:pPr>
              <w:pStyle w:val="Table"/>
              <w:rPr>
                <w:sz w:val="20"/>
                <w:szCs w:val="20"/>
                <w:lang w:val="et-EE"/>
              </w:rPr>
            </w:pPr>
            <w:r w:rsidRPr="00173F20">
              <w:rPr>
                <w:sz w:val="20"/>
                <w:szCs w:val="20"/>
                <w:lang w:val="et-EE"/>
              </w:rPr>
              <w:t xml:space="preserve">N </w:t>
            </w:r>
          </w:p>
        </w:tc>
        <w:tc>
          <w:tcPr>
            <w:tcW w:w="709" w:type="dxa"/>
          </w:tcPr>
          <w:p w14:paraId="2B56696A" w14:textId="77777777" w:rsidR="00EB7F3E" w:rsidRPr="00173F20" w:rsidRDefault="00AA02DD" w:rsidP="00D933FD">
            <w:pPr>
              <w:pStyle w:val="Table"/>
              <w:rPr>
                <w:sz w:val="20"/>
                <w:szCs w:val="20"/>
                <w:lang w:val="et-EE"/>
              </w:rPr>
            </w:pPr>
            <w:r w:rsidRPr="00173F20">
              <w:rPr>
                <w:sz w:val="20"/>
                <w:szCs w:val="20"/>
                <w:lang w:val="et-EE"/>
              </w:rPr>
              <w:t>K</w:t>
            </w:r>
          </w:p>
        </w:tc>
        <w:tc>
          <w:tcPr>
            <w:tcW w:w="1245" w:type="dxa"/>
            <w:vMerge/>
          </w:tcPr>
          <w:p w14:paraId="2D16D61C" w14:textId="77777777" w:rsidR="00EB7F3E" w:rsidRPr="00173F20" w:rsidRDefault="00EB7F3E" w:rsidP="00D933FD">
            <w:pPr>
              <w:pStyle w:val="Table"/>
              <w:rPr>
                <w:sz w:val="20"/>
                <w:szCs w:val="20"/>
                <w:lang w:val="et-EE"/>
              </w:rPr>
            </w:pPr>
          </w:p>
        </w:tc>
        <w:tc>
          <w:tcPr>
            <w:tcW w:w="1046" w:type="dxa"/>
            <w:vMerge/>
          </w:tcPr>
          <w:p w14:paraId="6020B867" w14:textId="77777777" w:rsidR="00EB7F3E" w:rsidRPr="00173F20" w:rsidRDefault="00EB7F3E" w:rsidP="00D933FD">
            <w:pPr>
              <w:pStyle w:val="Table"/>
              <w:rPr>
                <w:sz w:val="20"/>
                <w:szCs w:val="20"/>
                <w:lang w:val="et-EE"/>
              </w:rPr>
            </w:pPr>
          </w:p>
        </w:tc>
      </w:tr>
      <w:tr w:rsidR="001C4EE2" w:rsidRPr="00173F20" w14:paraId="6B33EC63" w14:textId="77777777" w:rsidTr="001E7691">
        <w:trPr>
          <w:trHeight w:val="79"/>
          <w:jc w:val="center"/>
        </w:trPr>
        <w:tc>
          <w:tcPr>
            <w:tcW w:w="424" w:type="dxa"/>
          </w:tcPr>
          <w:p w14:paraId="11512BED" w14:textId="77777777" w:rsidR="001C4EE2" w:rsidRPr="00173F20" w:rsidRDefault="001C4EE2" w:rsidP="00D933FD">
            <w:pPr>
              <w:pStyle w:val="Table"/>
              <w:rPr>
                <w:sz w:val="20"/>
                <w:szCs w:val="20"/>
                <w:lang w:val="et-EE"/>
              </w:rPr>
            </w:pPr>
          </w:p>
        </w:tc>
        <w:tc>
          <w:tcPr>
            <w:tcW w:w="2041" w:type="dxa"/>
            <w:hideMark/>
          </w:tcPr>
          <w:p w14:paraId="720EE602" w14:textId="77777777" w:rsidR="001C4EE2" w:rsidRPr="00173F20" w:rsidRDefault="001C4EE2" w:rsidP="001E7691">
            <w:pPr>
              <w:pStyle w:val="Table"/>
              <w:jc w:val="left"/>
              <w:rPr>
                <w:sz w:val="20"/>
                <w:szCs w:val="20"/>
                <w:lang w:val="et-EE"/>
              </w:rPr>
            </w:pPr>
            <w:r w:rsidRPr="00173F20">
              <w:rPr>
                <w:sz w:val="20"/>
                <w:szCs w:val="20"/>
                <w:lang w:val="et-EE"/>
              </w:rPr>
              <w:t>Abi saavate ettevõtete arv (unikaalsed)</w:t>
            </w:r>
          </w:p>
        </w:tc>
        <w:tc>
          <w:tcPr>
            <w:tcW w:w="1187" w:type="dxa"/>
          </w:tcPr>
          <w:p w14:paraId="409ABC6F" w14:textId="77777777" w:rsidR="001C4EE2" w:rsidRPr="00173F20" w:rsidRDefault="001C4EE2" w:rsidP="00D933FD">
            <w:pPr>
              <w:pStyle w:val="Table"/>
              <w:rPr>
                <w:sz w:val="20"/>
                <w:szCs w:val="20"/>
                <w:lang w:val="et-EE"/>
              </w:rPr>
            </w:pPr>
            <w:r w:rsidRPr="00173F20">
              <w:rPr>
                <w:sz w:val="20"/>
                <w:szCs w:val="20"/>
                <w:lang w:val="et-EE"/>
              </w:rPr>
              <w:t>Ettevõte</w:t>
            </w:r>
          </w:p>
        </w:tc>
        <w:tc>
          <w:tcPr>
            <w:tcW w:w="738" w:type="dxa"/>
          </w:tcPr>
          <w:p w14:paraId="0B3BC2C6" w14:textId="77777777" w:rsidR="001C4EE2" w:rsidRPr="00173F20" w:rsidRDefault="001C4EE2" w:rsidP="00D933FD">
            <w:pPr>
              <w:pStyle w:val="Table"/>
              <w:rPr>
                <w:sz w:val="20"/>
                <w:szCs w:val="20"/>
                <w:lang w:val="et-EE"/>
              </w:rPr>
            </w:pPr>
            <w:r w:rsidRPr="00173F20">
              <w:rPr>
                <w:sz w:val="20"/>
                <w:szCs w:val="20"/>
                <w:lang w:val="et-EE"/>
              </w:rPr>
              <w:t>ERF</w:t>
            </w:r>
          </w:p>
        </w:tc>
        <w:tc>
          <w:tcPr>
            <w:tcW w:w="1275" w:type="dxa"/>
          </w:tcPr>
          <w:p w14:paraId="0EABCE3F" w14:textId="77777777" w:rsidR="001C4EE2" w:rsidRPr="00173F20" w:rsidRDefault="001C4EE2" w:rsidP="00D933FD">
            <w:pPr>
              <w:pStyle w:val="Table"/>
              <w:rPr>
                <w:sz w:val="20"/>
                <w:szCs w:val="20"/>
                <w:lang w:val="et-EE"/>
              </w:rPr>
            </w:pPr>
            <w:r w:rsidRPr="00173F20">
              <w:rPr>
                <w:sz w:val="20"/>
                <w:szCs w:val="20"/>
                <w:lang w:val="et-EE"/>
              </w:rPr>
              <w:t>Vähem arenenud</w:t>
            </w:r>
          </w:p>
        </w:tc>
        <w:tc>
          <w:tcPr>
            <w:tcW w:w="426" w:type="dxa"/>
          </w:tcPr>
          <w:p w14:paraId="7013EFB8" w14:textId="77777777" w:rsidR="001C4EE2" w:rsidRPr="00173F20" w:rsidRDefault="001C4EE2" w:rsidP="00D933FD">
            <w:pPr>
              <w:pStyle w:val="Table"/>
              <w:rPr>
                <w:sz w:val="20"/>
                <w:szCs w:val="20"/>
                <w:lang w:val="et-EE"/>
              </w:rPr>
            </w:pPr>
            <w:r w:rsidRPr="00173F20">
              <w:rPr>
                <w:sz w:val="20"/>
                <w:szCs w:val="20"/>
                <w:lang w:val="et-EE"/>
              </w:rPr>
              <w:t>-</w:t>
            </w:r>
          </w:p>
        </w:tc>
        <w:tc>
          <w:tcPr>
            <w:tcW w:w="425" w:type="dxa"/>
          </w:tcPr>
          <w:p w14:paraId="47E065D2" w14:textId="77777777" w:rsidR="001C4EE2" w:rsidRPr="00173F20" w:rsidRDefault="001C4EE2" w:rsidP="00D933FD">
            <w:pPr>
              <w:pStyle w:val="Table"/>
              <w:rPr>
                <w:sz w:val="20"/>
                <w:szCs w:val="20"/>
                <w:lang w:val="et-EE"/>
              </w:rPr>
            </w:pPr>
            <w:r w:rsidRPr="00173F20">
              <w:rPr>
                <w:sz w:val="20"/>
                <w:szCs w:val="20"/>
                <w:lang w:val="et-EE"/>
              </w:rPr>
              <w:t>-</w:t>
            </w:r>
          </w:p>
        </w:tc>
        <w:tc>
          <w:tcPr>
            <w:tcW w:w="709" w:type="dxa"/>
          </w:tcPr>
          <w:p w14:paraId="06AF0C6C" w14:textId="0CB946EC" w:rsidR="001C4EE2" w:rsidRPr="00173F20" w:rsidRDefault="000E66C7" w:rsidP="00D933FD">
            <w:pPr>
              <w:pStyle w:val="Table"/>
              <w:rPr>
                <w:sz w:val="20"/>
                <w:szCs w:val="20"/>
                <w:lang w:val="et-EE"/>
              </w:rPr>
            </w:pPr>
            <w:r>
              <w:rPr>
                <w:sz w:val="20"/>
                <w:szCs w:val="20"/>
                <w:lang w:val="et-EE"/>
              </w:rPr>
              <w:t>11 200</w:t>
            </w:r>
          </w:p>
        </w:tc>
        <w:tc>
          <w:tcPr>
            <w:tcW w:w="1245" w:type="dxa"/>
          </w:tcPr>
          <w:p w14:paraId="047C4AA1" w14:textId="77777777" w:rsidR="001C4EE2" w:rsidRPr="00173F20" w:rsidRDefault="001C4EE2" w:rsidP="00D933FD">
            <w:pPr>
              <w:pStyle w:val="Table"/>
              <w:rPr>
                <w:sz w:val="20"/>
                <w:szCs w:val="20"/>
                <w:lang w:val="et-EE"/>
              </w:rPr>
            </w:pPr>
            <w:r w:rsidRPr="00173F20">
              <w:rPr>
                <w:sz w:val="20"/>
                <w:szCs w:val="20"/>
                <w:lang w:val="et-EE"/>
              </w:rPr>
              <w:t>Rakendusüksus</w:t>
            </w:r>
          </w:p>
        </w:tc>
        <w:tc>
          <w:tcPr>
            <w:tcW w:w="1046" w:type="dxa"/>
          </w:tcPr>
          <w:p w14:paraId="2F47A93A" w14:textId="77777777" w:rsidR="001C4EE2" w:rsidRPr="00173F20" w:rsidRDefault="001C4EE2" w:rsidP="00D933FD">
            <w:pPr>
              <w:pStyle w:val="Table"/>
              <w:rPr>
                <w:sz w:val="20"/>
                <w:szCs w:val="20"/>
                <w:lang w:val="et-EE"/>
              </w:rPr>
            </w:pPr>
            <w:r w:rsidRPr="00173F20">
              <w:rPr>
                <w:sz w:val="20"/>
                <w:szCs w:val="20"/>
                <w:lang w:val="et-EE"/>
              </w:rPr>
              <w:t>Kord aastas</w:t>
            </w:r>
          </w:p>
        </w:tc>
      </w:tr>
      <w:tr w:rsidR="001C4EE2" w:rsidRPr="00173F20" w14:paraId="4542C37B" w14:textId="77777777" w:rsidTr="001E7691">
        <w:trPr>
          <w:trHeight w:val="79"/>
          <w:jc w:val="center"/>
        </w:trPr>
        <w:tc>
          <w:tcPr>
            <w:tcW w:w="424" w:type="dxa"/>
          </w:tcPr>
          <w:p w14:paraId="42007565" w14:textId="77777777" w:rsidR="001C4EE2" w:rsidRPr="00173F20" w:rsidRDefault="001C4EE2" w:rsidP="00D933FD">
            <w:pPr>
              <w:pStyle w:val="Table"/>
              <w:rPr>
                <w:sz w:val="20"/>
                <w:szCs w:val="20"/>
                <w:lang w:val="et-EE"/>
              </w:rPr>
            </w:pPr>
          </w:p>
        </w:tc>
        <w:tc>
          <w:tcPr>
            <w:tcW w:w="2041" w:type="dxa"/>
            <w:hideMark/>
          </w:tcPr>
          <w:p w14:paraId="26A47F08" w14:textId="77777777" w:rsidR="001C4EE2" w:rsidRPr="00173F20" w:rsidRDefault="001C4EE2" w:rsidP="001E7691">
            <w:pPr>
              <w:pStyle w:val="Table"/>
              <w:jc w:val="left"/>
              <w:rPr>
                <w:sz w:val="20"/>
                <w:szCs w:val="20"/>
                <w:lang w:val="et-EE"/>
              </w:rPr>
            </w:pPr>
            <w:r w:rsidRPr="00173F20">
              <w:rPr>
                <w:sz w:val="20"/>
                <w:szCs w:val="20"/>
                <w:lang w:val="et-EE"/>
              </w:rPr>
              <w:t>Abi saavate ettevõtete arv (kokku)</w:t>
            </w:r>
          </w:p>
        </w:tc>
        <w:tc>
          <w:tcPr>
            <w:tcW w:w="1187" w:type="dxa"/>
          </w:tcPr>
          <w:p w14:paraId="0FAA197F" w14:textId="77777777" w:rsidR="001C4EE2" w:rsidRPr="00173F20" w:rsidRDefault="001C4EE2" w:rsidP="00D933FD">
            <w:pPr>
              <w:pStyle w:val="Table"/>
              <w:rPr>
                <w:sz w:val="20"/>
                <w:szCs w:val="20"/>
                <w:lang w:val="et-EE"/>
              </w:rPr>
            </w:pPr>
            <w:r w:rsidRPr="00173F20">
              <w:rPr>
                <w:sz w:val="20"/>
                <w:szCs w:val="20"/>
                <w:lang w:val="et-EE"/>
              </w:rPr>
              <w:t>Ettevõte</w:t>
            </w:r>
          </w:p>
        </w:tc>
        <w:tc>
          <w:tcPr>
            <w:tcW w:w="738" w:type="dxa"/>
          </w:tcPr>
          <w:p w14:paraId="0BA0CA79" w14:textId="77777777" w:rsidR="001C4EE2" w:rsidRPr="00173F20" w:rsidRDefault="001C4EE2" w:rsidP="00D933FD">
            <w:pPr>
              <w:pStyle w:val="Table"/>
              <w:rPr>
                <w:sz w:val="20"/>
                <w:szCs w:val="20"/>
                <w:lang w:val="et-EE"/>
              </w:rPr>
            </w:pPr>
            <w:r w:rsidRPr="00173F20">
              <w:rPr>
                <w:sz w:val="20"/>
                <w:szCs w:val="20"/>
                <w:lang w:val="et-EE"/>
              </w:rPr>
              <w:t>ERF</w:t>
            </w:r>
          </w:p>
        </w:tc>
        <w:tc>
          <w:tcPr>
            <w:tcW w:w="1275" w:type="dxa"/>
          </w:tcPr>
          <w:p w14:paraId="32843350" w14:textId="77777777" w:rsidR="001C4EE2" w:rsidRPr="00173F20" w:rsidRDefault="001C4EE2" w:rsidP="00D933FD">
            <w:pPr>
              <w:pStyle w:val="Table"/>
              <w:rPr>
                <w:sz w:val="20"/>
                <w:szCs w:val="20"/>
                <w:lang w:val="et-EE"/>
              </w:rPr>
            </w:pPr>
            <w:r w:rsidRPr="00173F20">
              <w:rPr>
                <w:sz w:val="20"/>
                <w:szCs w:val="20"/>
                <w:lang w:val="et-EE"/>
              </w:rPr>
              <w:t>Vähem arenenud</w:t>
            </w:r>
          </w:p>
        </w:tc>
        <w:tc>
          <w:tcPr>
            <w:tcW w:w="426" w:type="dxa"/>
          </w:tcPr>
          <w:p w14:paraId="14B1561D" w14:textId="77777777" w:rsidR="001C4EE2" w:rsidRPr="00173F20" w:rsidRDefault="001C4EE2" w:rsidP="00D933FD">
            <w:pPr>
              <w:pStyle w:val="Table"/>
              <w:rPr>
                <w:sz w:val="20"/>
                <w:szCs w:val="20"/>
                <w:lang w:val="et-EE"/>
              </w:rPr>
            </w:pPr>
            <w:r w:rsidRPr="00173F20">
              <w:rPr>
                <w:sz w:val="20"/>
                <w:szCs w:val="20"/>
                <w:lang w:val="et-EE"/>
              </w:rPr>
              <w:t>-</w:t>
            </w:r>
          </w:p>
        </w:tc>
        <w:tc>
          <w:tcPr>
            <w:tcW w:w="425" w:type="dxa"/>
          </w:tcPr>
          <w:p w14:paraId="72414609" w14:textId="77777777" w:rsidR="001C4EE2" w:rsidRPr="00173F20" w:rsidRDefault="001C4EE2" w:rsidP="00D933FD">
            <w:pPr>
              <w:pStyle w:val="Table"/>
              <w:rPr>
                <w:sz w:val="20"/>
                <w:szCs w:val="20"/>
                <w:lang w:val="et-EE"/>
              </w:rPr>
            </w:pPr>
            <w:r w:rsidRPr="00173F20">
              <w:rPr>
                <w:sz w:val="20"/>
                <w:szCs w:val="20"/>
                <w:lang w:val="et-EE"/>
              </w:rPr>
              <w:t>-</w:t>
            </w:r>
          </w:p>
        </w:tc>
        <w:tc>
          <w:tcPr>
            <w:tcW w:w="709" w:type="dxa"/>
          </w:tcPr>
          <w:p w14:paraId="4D28CD9E" w14:textId="5E9DCC4C" w:rsidR="001C4EE2" w:rsidRPr="00173F20" w:rsidRDefault="000E66C7" w:rsidP="00D933FD">
            <w:pPr>
              <w:pStyle w:val="Table"/>
              <w:jc w:val="left"/>
              <w:rPr>
                <w:sz w:val="20"/>
                <w:szCs w:val="20"/>
                <w:lang w:val="et-EE"/>
              </w:rPr>
            </w:pPr>
            <w:r>
              <w:rPr>
                <w:sz w:val="20"/>
                <w:szCs w:val="20"/>
                <w:lang w:val="et-EE"/>
              </w:rPr>
              <w:t>16 800</w:t>
            </w:r>
          </w:p>
        </w:tc>
        <w:tc>
          <w:tcPr>
            <w:tcW w:w="1245" w:type="dxa"/>
          </w:tcPr>
          <w:p w14:paraId="3164F41A" w14:textId="77777777" w:rsidR="001C4EE2" w:rsidRPr="00173F20" w:rsidRDefault="001C4EE2" w:rsidP="00D933FD">
            <w:pPr>
              <w:spacing w:before="0" w:after="0"/>
              <w:rPr>
                <w:rFonts w:asciiTheme="majorHAnsi" w:hAnsiTheme="majorHAnsi"/>
                <w:sz w:val="20"/>
                <w:szCs w:val="20"/>
              </w:rPr>
            </w:pPr>
            <w:r w:rsidRPr="00173F20">
              <w:rPr>
                <w:rFonts w:asciiTheme="majorHAnsi" w:hAnsiTheme="majorHAnsi"/>
                <w:sz w:val="20"/>
                <w:szCs w:val="20"/>
              </w:rPr>
              <w:t>Rakendusüksus</w:t>
            </w:r>
          </w:p>
        </w:tc>
        <w:tc>
          <w:tcPr>
            <w:tcW w:w="1046" w:type="dxa"/>
          </w:tcPr>
          <w:p w14:paraId="08F54AC9" w14:textId="77777777" w:rsidR="001C4EE2" w:rsidRPr="00173F20" w:rsidRDefault="001C4EE2" w:rsidP="00D933FD">
            <w:pPr>
              <w:pStyle w:val="Table"/>
              <w:rPr>
                <w:sz w:val="20"/>
                <w:szCs w:val="20"/>
                <w:lang w:val="et-EE"/>
              </w:rPr>
            </w:pPr>
            <w:r w:rsidRPr="00173F20">
              <w:rPr>
                <w:sz w:val="20"/>
                <w:szCs w:val="20"/>
                <w:lang w:val="et-EE"/>
              </w:rPr>
              <w:t>Kord aastas</w:t>
            </w:r>
          </w:p>
        </w:tc>
      </w:tr>
      <w:tr w:rsidR="0099449D" w:rsidRPr="00173F20" w14:paraId="6FA3FE1A" w14:textId="77777777" w:rsidTr="001E7691">
        <w:trPr>
          <w:trHeight w:val="668"/>
          <w:jc w:val="center"/>
        </w:trPr>
        <w:tc>
          <w:tcPr>
            <w:tcW w:w="424" w:type="dxa"/>
          </w:tcPr>
          <w:p w14:paraId="2D5223F2" w14:textId="77777777" w:rsidR="0099449D" w:rsidRPr="00173F20" w:rsidRDefault="0099449D" w:rsidP="00D933FD">
            <w:pPr>
              <w:pStyle w:val="Table"/>
              <w:rPr>
                <w:sz w:val="20"/>
                <w:szCs w:val="20"/>
                <w:lang w:val="et-EE"/>
              </w:rPr>
            </w:pPr>
          </w:p>
        </w:tc>
        <w:tc>
          <w:tcPr>
            <w:tcW w:w="2041" w:type="dxa"/>
            <w:hideMark/>
          </w:tcPr>
          <w:p w14:paraId="19C9A2A3" w14:textId="77777777" w:rsidR="0099449D" w:rsidRPr="00173F20" w:rsidRDefault="0099449D" w:rsidP="001E7691">
            <w:pPr>
              <w:pStyle w:val="Table"/>
              <w:jc w:val="left"/>
              <w:rPr>
                <w:sz w:val="20"/>
                <w:szCs w:val="20"/>
                <w:lang w:val="et-EE"/>
              </w:rPr>
            </w:pPr>
            <w:r w:rsidRPr="0099449D">
              <w:rPr>
                <w:sz w:val="20"/>
                <w:szCs w:val="20"/>
                <w:lang w:val="et-EE"/>
              </w:rPr>
              <w:t>Toetusi saavate ettevõtete arv</w:t>
            </w:r>
          </w:p>
        </w:tc>
        <w:tc>
          <w:tcPr>
            <w:tcW w:w="1187" w:type="dxa"/>
          </w:tcPr>
          <w:p w14:paraId="6771052E" w14:textId="77777777" w:rsidR="0099449D" w:rsidRPr="00173F20" w:rsidRDefault="0099449D" w:rsidP="00D933FD">
            <w:pPr>
              <w:pStyle w:val="Table"/>
              <w:rPr>
                <w:sz w:val="20"/>
                <w:szCs w:val="20"/>
                <w:lang w:val="et-EE"/>
              </w:rPr>
            </w:pPr>
            <w:r w:rsidRPr="00173F20">
              <w:rPr>
                <w:sz w:val="20"/>
                <w:szCs w:val="20"/>
                <w:lang w:val="et-EE"/>
              </w:rPr>
              <w:t>Ettevõte</w:t>
            </w:r>
          </w:p>
        </w:tc>
        <w:tc>
          <w:tcPr>
            <w:tcW w:w="738" w:type="dxa"/>
          </w:tcPr>
          <w:p w14:paraId="75E097DD" w14:textId="77777777" w:rsidR="0099449D" w:rsidRPr="00173F20" w:rsidRDefault="0099449D" w:rsidP="00D933FD">
            <w:pPr>
              <w:pStyle w:val="Table"/>
              <w:rPr>
                <w:sz w:val="20"/>
                <w:szCs w:val="20"/>
                <w:lang w:val="et-EE"/>
              </w:rPr>
            </w:pPr>
            <w:r w:rsidRPr="00173F20">
              <w:rPr>
                <w:sz w:val="20"/>
                <w:szCs w:val="20"/>
                <w:lang w:val="et-EE"/>
              </w:rPr>
              <w:t>ERF</w:t>
            </w:r>
          </w:p>
        </w:tc>
        <w:tc>
          <w:tcPr>
            <w:tcW w:w="1275" w:type="dxa"/>
          </w:tcPr>
          <w:p w14:paraId="442EF78A" w14:textId="77777777" w:rsidR="0099449D" w:rsidRPr="00173F20" w:rsidRDefault="0099449D" w:rsidP="00D933FD">
            <w:pPr>
              <w:pStyle w:val="Table"/>
              <w:rPr>
                <w:sz w:val="20"/>
                <w:szCs w:val="20"/>
                <w:lang w:val="et-EE"/>
              </w:rPr>
            </w:pPr>
            <w:r w:rsidRPr="00173F20">
              <w:rPr>
                <w:sz w:val="20"/>
                <w:szCs w:val="20"/>
                <w:lang w:val="et-EE"/>
              </w:rPr>
              <w:t>Vähem arenenud</w:t>
            </w:r>
          </w:p>
        </w:tc>
        <w:tc>
          <w:tcPr>
            <w:tcW w:w="426" w:type="dxa"/>
          </w:tcPr>
          <w:p w14:paraId="58DB4585" w14:textId="77777777" w:rsidR="0099449D" w:rsidRPr="00173F20" w:rsidRDefault="0099449D" w:rsidP="00D933FD">
            <w:pPr>
              <w:pStyle w:val="Table"/>
              <w:rPr>
                <w:sz w:val="20"/>
                <w:szCs w:val="20"/>
                <w:lang w:val="et-EE"/>
              </w:rPr>
            </w:pPr>
            <w:r w:rsidRPr="00173F20">
              <w:rPr>
                <w:sz w:val="20"/>
                <w:szCs w:val="20"/>
                <w:lang w:val="et-EE"/>
              </w:rPr>
              <w:t>-</w:t>
            </w:r>
          </w:p>
        </w:tc>
        <w:tc>
          <w:tcPr>
            <w:tcW w:w="425" w:type="dxa"/>
          </w:tcPr>
          <w:p w14:paraId="6F06D7BB" w14:textId="77777777" w:rsidR="0099449D" w:rsidRPr="00173F20" w:rsidRDefault="0099449D" w:rsidP="00D933FD">
            <w:pPr>
              <w:pStyle w:val="Table"/>
              <w:rPr>
                <w:sz w:val="20"/>
                <w:szCs w:val="20"/>
                <w:lang w:val="et-EE"/>
              </w:rPr>
            </w:pPr>
            <w:r w:rsidRPr="00173F20">
              <w:rPr>
                <w:sz w:val="20"/>
                <w:szCs w:val="20"/>
                <w:lang w:val="et-EE"/>
              </w:rPr>
              <w:t>-</w:t>
            </w:r>
          </w:p>
        </w:tc>
        <w:tc>
          <w:tcPr>
            <w:tcW w:w="709" w:type="dxa"/>
          </w:tcPr>
          <w:p w14:paraId="748F07A8" w14:textId="77777777" w:rsidR="0099449D" w:rsidRPr="00173F20" w:rsidRDefault="00106C1B" w:rsidP="00D933FD">
            <w:pPr>
              <w:pStyle w:val="Table"/>
              <w:rPr>
                <w:rFonts w:cs="Arial"/>
                <w:bCs/>
                <w:sz w:val="20"/>
                <w:szCs w:val="20"/>
                <w:lang w:val="et-EE"/>
              </w:rPr>
            </w:pPr>
            <w:r>
              <w:rPr>
                <w:rFonts w:cs="Arial"/>
                <w:bCs/>
                <w:sz w:val="20"/>
                <w:szCs w:val="20"/>
                <w:lang w:val="et-EE"/>
              </w:rPr>
              <w:t>550</w:t>
            </w:r>
          </w:p>
        </w:tc>
        <w:tc>
          <w:tcPr>
            <w:tcW w:w="1245" w:type="dxa"/>
          </w:tcPr>
          <w:p w14:paraId="2E25B96F" w14:textId="77777777" w:rsidR="0099449D" w:rsidRPr="00173F20" w:rsidRDefault="0099449D" w:rsidP="00D933FD">
            <w:pPr>
              <w:spacing w:before="0" w:after="0"/>
              <w:rPr>
                <w:rFonts w:asciiTheme="majorHAnsi" w:hAnsiTheme="majorHAnsi"/>
                <w:sz w:val="20"/>
                <w:szCs w:val="20"/>
              </w:rPr>
            </w:pPr>
            <w:r w:rsidRPr="00173F20">
              <w:rPr>
                <w:rFonts w:asciiTheme="majorHAnsi" w:hAnsiTheme="majorHAnsi"/>
                <w:sz w:val="20"/>
                <w:szCs w:val="20"/>
              </w:rPr>
              <w:t>Rakendusüksus</w:t>
            </w:r>
            <w:r>
              <w:rPr>
                <w:rFonts w:asciiTheme="majorHAnsi" w:hAnsiTheme="majorHAnsi"/>
                <w:sz w:val="20"/>
                <w:szCs w:val="20"/>
              </w:rPr>
              <w:t>, sihtväärtus on indikatiivne</w:t>
            </w:r>
          </w:p>
        </w:tc>
        <w:tc>
          <w:tcPr>
            <w:tcW w:w="1046" w:type="dxa"/>
          </w:tcPr>
          <w:p w14:paraId="7847A579" w14:textId="77777777" w:rsidR="0099449D" w:rsidRPr="00173F20" w:rsidRDefault="0099449D" w:rsidP="00D933FD">
            <w:pPr>
              <w:pStyle w:val="Table"/>
              <w:rPr>
                <w:sz w:val="20"/>
                <w:szCs w:val="20"/>
                <w:lang w:val="et-EE"/>
              </w:rPr>
            </w:pPr>
            <w:r w:rsidRPr="00173F20">
              <w:rPr>
                <w:sz w:val="20"/>
                <w:szCs w:val="20"/>
                <w:lang w:val="et-EE"/>
              </w:rPr>
              <w:t>Kord aastas</w:t>
            </w:r>
          </w:p>
        </w:tc>
      </w:tr>
      <w:tr w:rsidR="0099449D" w:rsidRPr="00173F20" w14:paraId="57AE1DDB" w14:textId="77777777" w:rsidTr="001E7691">
        <w:trPr>
          <w:trHeight w:val="668"/>
          <w:jc w:val="center"/>
        </w:trPr>
        <w:tc>
          <w:tcPr>
            <w:tcW w:w="424" w:type="dxa"/>
          </w:tcPr>
          <w:p w14:paraId="01582210" w14:textId="77777777" w:rsidR="0099449D" w:rsidRPr="00173F20" w:rsidRDefault="0099449D" w:rsidP="00D933FD">
            <w:pPr>
              <w:pStyle w:val="Table"/>
              <w:rPr>
                <w:sz w:val="20"/>
                <w:szCs w:val="20"/>
                <w:lang w:val="et-EE"/>
              </w:rPr>
            </w:pPr>
          </w:p>
        </w:tc>
        <w:tc>
          <w:tcPr>
            <w:tcW w:w="2041" w:type="dxa"/>
            <w:hideMark/>
          </w:tcPr>
          <w:p w14:paraId="2D1F619B" w14:textId="77777777" w:rsidR="0099449D" w:rsidRPr="00173F20" w:rsidRDefault="0099449D" w:rsidP="001E7691">
            <w:pPr>
              <w:pStyle w:val="Table"/>
              <w:jc w:val="left"/>
              <w:rPr>
                <w:sz w:val="20"/>
                <w:szCs w:val="20"/>
                <w:lang w:val="et-EE"/>
              </w:rPr>
            </w:pPr>
            <w:r w:rsidRPr="0099449D">
              <w:rPr>
                <w:sz w:val="20"/>
                <w:szCs w:val="20"/>
                <w:lang w:val="et-EE"/>
              </w:rPr>
              <w:t>Muud rahalist abi kui toetusi saavate ettevõtete arv</w:t>
            </w:r>
          </w:p>
        </w:tc>
        <w:tc>
          <w:tcPr>
            <w:tcW w:w="1187" w:type="dxa"/>
          </w:tcPr>
          <w:p w14:paraId="27F04E14" w14:textId="77777777" w:rsidR="0099449D" w:rsidRPr="00173F20" w:rsidRDefault="0099449D" w:rsidP="00D933FD">
            <w:pPr>
              <w:pStyle w:val="Table"/>
              <w:rPr>
                <w:sz w:val="20"/>
                <w:szCs w:val="20"/>
                <w:lang w:val="et-EE"/>
              </w:rPr>
            </w:pPr>
            <w:r w:rsidRPr="00173F20">
              <w:rPr>
                <w:sz w:val="20"/>
                <w:szCs w:val="20"/>
                <w:lang w:val="et-EE"/>
              </w:rPr>
              <w:t>Ettevõte</w:t>
            </w:r>
          </w:p>
        </w:tc>
        <w:tc>
          <w:tcPr>
            <w:tcW w:w="738" w:type="dxa"/>
          </w:tcPr>
          <w:p w14:paraId="48F02148" w14:textId="77777777" w:rsidR="0099449D" w:rsidRPr="00173F20" w:rsidRDefault="0099449D" w:rsidP="00D933FD">
            <w:pPr>
              <w:pStyle w:val="Table"/>
              <w:rPr>
                <w:sz w:val="20"/>
                <w:szCs w:val="20"/>
                <w:lang w:val="et-EE"/>
              </w:rPr>
            </w:pPr>
            <w:r w:rsidRPr="00173F20">
              <w:rPr>
                <w:sz w:val="20"/>
                <w:szCs w:val="20"/>
                <w:lang w:val="et-EE"/>
              </w:rPr>
              <w:t>ERF</w:t>
            </w:r>
          </w:p>
        </w:tc>
        <w:tc>
          <w:tcPr>
            <w:tcW w:w="1275" w:type="dxa"/>
          </w:tcPr>
          <w:p w14:paraId="3F399857" w14:textId="77777777" w:rsidR="0099449D" w:rsidRPr="00173F20" w:rsidRDefault="0099449D" w:rsidP="00D933FD">
            <w:pPr>
              <w:pStyle w:val="Table"/>
              <w:rPr>
                <w:sz w:val="20"/>
                <w:szCs w:val="20"/>
                <w:lang w:val="et-EE"/>
              </w:rPr>
            </w:pPr>
            <w:r w:rsidRPr="00173F20">
              <w:rPr>
                <w:sz w:val="20"/>
                <w:szCs w:val="20"/>
                <w:lang w:val="et-EE"/>
              </w:rPr>
              <w:t>Vähem arenenud</w:t>
            </w:r>
          </w:p>
        </w:tc>
        <w:tc>
          <w:tcPr>
            <w:tcW w:w="426" w:type="dxa"/>
          </w:tcPr>
          <w:p w14:paraId="1F962736" w14:textId="77777777" w:rsidR="0099449D" w:rsidRPr="00173F20" w:rsidRDefault="0099449D" w:rsidP="00D933FD">
            <w:pPr>
              <w:pStyle w:val="Table"/>
              <w:rPr>
                <w:sz w:val="20"/>
                <w:szCs w:val="20"/>
                <w:lang w:val="et-EE"/>
              </w:rPr>
            </w:pPr>
            <w:r w:rsidRPr="00173F20">
              <w:rPr>
                <w:sz w:val="20"/>
                <w:szCs w:val="20"/>
                <w:lang w:val="et-EE"/>
              </w:rPr>
              <w:t>-</w:t>
            </w:r>
          </w:p>
        </w:tc>
        <w:tc>
          <w:tcPr>
            <w:tcW w:w="425" w:type="dxa"/>
          </w:tcPr>
          <w:p w14:paraId="5E6B01C8" w14:textId="77777777" w:rsidR="0099449D" w:rsidRPr="00173F20" w:rsidRDefault="0099449D" w:rsidP="00D933FD">
            <w:pPr>
              <w:pStyle w:val="Table"/>
              <w:rPr>
                <w:sz w:val="20"/>
                <w:szCs w:val="20"/>
                <w:lang w:val="et-EE"/>
              </w:rPr>
            </w:pPr>
            <w:r w:rsidRPr="00173F20">
              <w:rPr>
                <w:sz w:val="20"/>
                <w:szCs w:val="20"/>
                <w:lang w:val="et-EE"/>
              </w:rPr>
              <w:t>-</w:t>
            </w:r>
          </w:p>
        </w:tc>
        <w:tc>
          <w:tcPr>
            <w:tcW w:w="709" w:type="dxa"/>
          </w:tcPr>
          <w:p w14:paraId="4A303437" w14:textId="1D191153" w:rsidR="0099449D" w:rsidRPr="00173F20" w:rsidRDefault="00E54D82" w:rsidP="00D933FD">
            <w:pPr>
              <w:pStyle w:val="Table"/>
              <w:rPr>
                <w:rFonts w:cs="Arial"/>
                <w:bCs/>
                <w:sz w:val="20"/>
                <w:szCs w:val="20"/>
                <w:lang w:val="et-EE"/>
              </w:rPr>
            </w:pPr>
            <w:r>
              <w:rPr>
                <w:rFonts w:cs="Arial"/>
                <w:bCs/>
                <w:sz w:val="20"/>
                <w:szCs w:val="20"/>
                <w:lang w:val="et-EE"/>
              </w:rPr>
              <w:t>862</w:t>
            </w:r>
          </w:p>
        </w:tc>
        <w:tc>
          <w:tcPr>
            <w:tcW w:w="1245" w:type="dxa"/>
          </w:tcPr>
          <w:p w14:paraId="365004A9" w14:textId="77777777" w:rsidR="0099449D" w:rsidRPr="00173F20" w:rsidRDefault="0099449D" w:rsidP="00D933FD">
            <w:pPr>
              <w:spacing w:before="0" w:after="0"/>
              <w:rPr>
                <w:rFonts w:asciiTheme="majorHAnsi" w:hAnsiTheme="majorHAnsi"/>
                <w:sz w:val="20"/>
                <w:szCs w:val="20"/>
              </w:rPr>
            </w:pPr>
            <w:r w:rsidRPr="00173F20">
              <w:rPr>
                <w:rFonts w:asciiTheme="majorHAnsi" w:hAnsiTheme="majorHAnsi"/>
                <w:sz w:val="20"/>
                <w:szCs w:val="20"/>
              </w:rPr>
              <w:t>Rakendusüksus</w:t>
            </w:r>
            <w:r>
              <w:rPr>
                <w:rFonts w:asciiTheme="majorHAnsi" w:hAnsiTheme="majorHAnsi"/>
                <w:sz w:val="20"/>
                <w:szCs w:val="20"/>
              </w:rPr>
              <w:t>, sihtväärtus on indikatiivne</w:t>
            </w:r>
          </w:p>
        </w:tc>
        <w:tc>
          <w:tcPr>
            <w:tcW w:w="1046" w:type="dxa"/>
          </w:tcPr>
          <w:p w14:paraId="36CFA9B4" w14:textId="77777777" w:rsidR="0099449D" w:rsidRPr="00173F20" w:rsidRDefault="0099449D" w:rsidP="00D933FD">
            <w:pPr>
              <w:pStyle w:val="Table"/>
              <w:rPr>
                <w:sz w:val="20"/>
                <w:szCs w:val="20"/>
                <w:lang w:val="et-EE"/>
              </w:rPr>
            </w:pPr>
            <w:r w:rsidRPr="00173F20">
              <w:rPr>
                <w:sz w:val="20"/>
                <w:szCs w:val="20"/>
                <w:lang w:val="et-EE"/>
              </w:rPr>
              <w:t>Kord aastas</w:t>
            </w:r>
          </w:p>
        </w:tc>
      </w:tr>
      <w:tr w:rsidR="0099449D" w:rsidRPr="00173F20" w14:paraId="20AFD534" w14:textId="77777777" w:rsidTr="001E7691">
        <w:trPr>
          <w:trHeight w:val="668"/>
          <w:jc w:val="center"/>
        </w:trPr>
        <w:tc>
          <w:tcPr>
            <w:tcW w:w="424" w:type="dxa"/>
          </w:tcPr>
          <w:p w14:paraId="4DBC2EA1" w14:textId="77777777" w:rsidR="0099449D" w:rsidRPr="00173F20" w:rsidRDefault="0099449D" w:rsidP="00D933FD">
            <w:pPr>
              <w:pStyle w:val="Table"/>
              <w:rPr>
                <w:sz w:val="20"/>
                <w:szCs w:val="20"/>
                <w:lang w:val="et-EE"/>
              </w:rPr>
            </w:pPr>
          </w:p>
        </w:tc>
        <w:tc>
          <w:tcPr>
            <w:tcW w:w="2041" w:type="dxa"/>
            <w:hideMark/>
          </w:tcPr>
          <w:p w14:paraId="4755A8AF" w14:textId="77777777" w:rsidR="0099449D" w:rsidRPr="00173F20" w:rsidRDefault="0099449D" w:rsidP="001E7691">
            <w:pPr>
              <w:pStyle w:val="Table"/>
              <w:jc w:val="left"/>
              <w:rPr>
                <w:sz w:val="20"/>
                <w:szCs w:val="20"/>
                <w:lang w:val="et-EE"/>
              </w:rPr>
            </w:pPr>
            <w:r w:rsidRPr="0099449D">
              <w:rPr>
                <w:sz w:val="20"/>
                <w:szCs w:val="20"/>
                <w:lang w:val="et-EE"/>
              </w:rPr>
              <w:t>Mitterahalist abi saavate ettevõtete arv</w:t>
            </w:r>
          </w:p>
        </w:tc>
        <w:tc>
          <w:tcPr>
            <w:tcW w:w="1187" w:type="dxa"/>
          </w:tcPr>
          <w:p w14:paraId="3C352561" w14:textId="77777777" w:rsidR="0099449D" w:rsidRPr="00173F20" w:rsidRDefault="0099449D" w:rsidP="00D933FD">
            <w:pPr>
              <w:pStyle w:val="Table"/>
              <w:rPr>
                <w:sz w:val="20"/>
                <w:szCs w:val="20"/>
                <w:lang w:val="et-EE"/>
              </w:rPr>
            </w:pPr>
            <w:r w:rsidRPr="00173F20">
              <w:rPr>
                <w:sz w:val="20"/>
                <w:szCs w:val="20"/>
                <w:lang w:val="et-EE"/>
              </w:rPr>
              <w:t>Ettevõte</w:t>
            </w:r>
          </w:p>
        </w:tc>
        <w:tc>
          <w:tcPr>
            <w:tcW w:w="738" w:type="dxa"/>
          </w:tcPr>
          <w:p w14:paraId="5DE7D1FA" w14:textId="77777777" w:rsidR="0099449D" w:rsidRPr="00173F20" w:rsidRDefault="0099449D" w:rsidP="00D933FD">
            <w:pPr>
              <w:pStyle w:val="Table"/>
              <w:rPr>
                <w:sz w:val="20"/>
                <w:szCs w:val="20"/>
                <w:lang w:val="et-EE"/>
              </w:rPr>
            </w:pPr>
            <w:r w:rsidRPr="00173F20">
              <w:rPr>
                <w:sz w:val="20"/>
                <w:szCs w:val="20"/>
                <w:lang w:val="et-EE"/>
              </w:rPr>
              <w:t>ERF</w:t>
            </w:r>
          </w:p>
        </w:tc>
        <w:tc>
          <w:tcPr>
            <w:tcW w:w="1275" w:type="dxa"/>
          </w:tcPr>
          <w:p w14:paraId="216F5890" w14:textId="77777777" w:rsidR="0099449D" w:rsidRPr="00173F20" w:rsidRDefault="0099449D" w:rsidP="00D933FD">
            <w:pPr>
              <w:pStyle w:val="Table"/>
              <w:rPr>
                <w:sz w:val="20"/>
                <w:szCs w:val="20"/>
                <w:lang w:val="et-EE"/>
              </w:rPr>
            </w:pPr>
            <w:r w:rsidRPr="00173F20">
              <w:rPr>
                <w:sz w:val="20"/>
                <w:szCs w:val="20"/>
                <w:lang w:val="et-EE"/>
              </w:rPr>
              <w:t>Vähem arenenud</w:t>
            </w:r>
          </w:p>
        </w:tc>
        <w:tc>
          <w:tcPr>
            <w:tcW w:w="426" w:type="dxa"/>
          </w:tcPr>
          <w:p w14:paraId="47A53FA3" w14:textId="77777777" w:rsidR="0099449D" w:rsidRPr="00173F20" w:rsidRDefault="0099449D" w:rsidP="00D933FD">
            <w:pPr>
              <w:pStyle w:val="Table"/>
              <w:rPr>
                <w:sz w:val="20"/>
                <w:szCs w:val="20"/>
                <w:lang w:val="et-EE"/>
              </w:rPr>
            </w:pPr>
            <w:r w:rsidRPr="00173F20">
              <w:rPr>
                <w:sz w:val="20"/>
                <w:szCs w:val="20"/>
                <w:lang w:val="et-EE"/>
              </w:rPr>
              <w:t>-</w:t>
            </w:r>
          </w:p>
        </w:tc>
        <w:tc>
          <w:tcPr>
            <w:tcW w:w="425" w:type="dxa"/>
          </w:tcPr>
          <w:p w14:paraId="29873A51" w14:textId="77777777" w:rsidR="0099449D" w:rsidRPr="00173F20" w:rsidRDefault="0099449D" w:rsidP="00D933FD">
            <w:pPr>
              <w:pStyle w:val="Table"/>
              <w:rPr>
                <w:sz w:val="20"/>
                <w:szCs w:val="20"/>
                <w:lang w:val="et-EE"/>
              </w:rPr>
            </w:pPr>
            <w:r w:rsidRPr="00173F20">
              <w:rPr>
                <w:sz w:val="20"/>
                <w:szCs w:val="20"/>
                <w:lang w:val="et-EE"/>
              </w:rPr>
              <w:t>-</w:t>
            </w:r>
          </w:p>
        </w:tc>
        <w:tc>
          <w:tcPr>
            <w:tcW w:w="709" w:type="dxa"/>
          </w:tcPr>
          <w:p w14:paraId="43D4F0B2" w14:textId="0D105933" w:rsidR="0099449D" w:rsidRPr="00173F20" w:rsidRDefault="00BD0B1C" w:rsidP="00D933FD">
            <w:pPr>
              <w:pStyle w:val="Table"/>
              <w:rPr>
                <w:rFonts w:cs="Arial"/>
                <w:bCs/>
                <w:sz w:val="20"/>
                <w:szCs w:val="20"/>
                <w:lang w:val="et-EE"/>
              </w:rPr>
            </w:pPr>
            <w:r>
              <w:rPr>
                <w:rFonts w:cs="Arial"/>
                <w:bCs/>
                <w:sz w:val="20"/>
                <w:szCs w:val="20"/>
                <w:lang w:val="et-EE"/>
              </w:rPr>
              <w:t>9 800</w:t>
            </w:r>
          </w:p>
        </w:tc>
        <w:tc>
          <w:tcPr>
            <w:tcW w:w="1245" w:type="dxa"/>
          </w:tcPr>
          <w:p w14:paraId="5B22AA23" w14:textId="77777777" w:rsidR="0099449D" w:rsidRPr="00173F20" w:rsidRDefault="0099449D" w:rsidP="00D933FD">
            <w:pPr>
              <w:spacing w:before="0" w:after="0"/>
              <w:rPr>
                <w:rFonts w:asciiTheme="majorHAnsi" w:hAnsiTheme="majorHAnsi"/>
                <w:sz w:val="20"/>
                <w:szCs w:val="20"/>
              </w:rPr>
            </w:pPr>
            <w:r w:rsidRPr="00173F20">
              <w:rPr>
                <w:rFonts w:asciiTheme="majorHAnsi" w:hAnsiTheme="majorHAnsi"/>
                <w:sz w:val="20"/>
                <w:szCs w:val="20"/>
              </w:rPr>
              <w:t>Rakendusüksus</w:t>
            </w:r>
            <w:r>
              <w:rPr>
                <w:rFonts w:asciiTheme="majorHAnsi" w:hAnsiTheme="majorHAnsi"/>
                <w:sz w:val="20"/>
                <w:szCs w:val="20"/>
              </w:rPr>
              <w:t>, sihtväärtus on indikatiivne</w:t>
            </w:r>
          </w:p>
        </w:tc>
        <w:tc>
          <w:tcPr>
            <w:tcW w:w="1046" w:type="dxa"/>
          </w:tcPr>
          <w:p w14:paraId="5BE5F9DF" w14:textId="77777777" w:rsidR="0099449D" w:rsidRPr="00173F20" w:rsidRDefault="0099449D" w:rsidP="00D933FD">
            <w:pPr>
              <w:pStyle w:val="Table"/>
              <w:rPr>
                <w:sz w:val="20"/>
                <w:szCs w:val="20"/>
                <w:lang w:val="et-EE"/>
              </w:rPr>
            </w:pPr>
            <w:r w:rsidRPr="00173F20">
              <w:rPr>
                <w:sz w:val="20"/>
                <w:szCs w:val="20"/>
                <w:lang w:val="et-EE"/>
              </w:rPr>
              <w:t>Kord aastas</w:t>
            </w:r>
          </w:p>
        </w:tc>
      </w:tr>
      <w:tr w:rsidR="008C2ACA" w:rsidRPr="00173F20" w14:paraId="458A7A29" w14:textId="77777777" w:rsidTr="001E7691">
        <w:trPr>
          <w:trHeight w:val="668"/>
          <w:jc w:val="center"/>
        </w:trPr>
        <w:tc>
          <w:tcPr>
            <w:tcW w:w="424" w:type="dxa"/>
          </w:tcPr>
          <w:p w14:paraId="1492E2AB" w14:textId="77777777" w:rsidR="008C2ACA" w:rsidRPr="00173F20" w:rsidRDefault="008C2ACA" w:rsidP="00D933FD">
            <w:pPr>
              <w:pStyle w:val="Table"/>
              <w:rPr>
                <w:sz w:val="20"/>
                <w:szCs w:val="20"/>
                <w:lang w:val="et-EE"/>
              </w:rPr>
            </w:pPr>
          </w:p>
        </w:tc>
        <w:tc>
          <w:tcPr>
            <w:tcW w:w="2041" w:type="dxa"/>
            <w:hideMark/>
          </w:tcPr>
          <w:p w14:paraId="620E6521" w14:textId="77777777" w:rsidR="008C2ACA" w:rsidRPr="00173F20" w:rsidRDefault="008C2ACA" w:rsidP="001E7691">
            <w:pPr>
              <w:pStyle w:val="Table"/>
              <w:jc w:val="left"/>
              <w:rPr>
                <w:sz w:val="20"/>
                <w:szCs w:val="20"/>
                <w:lang w:val="et-EE"/>
              </w:rPr>
            </w:pPr>
            <w:r w:rsidRPr="00173F20">
              <w:rPr>
                <w:sz w:val="20"/>
                <w:szCs w:val="20"/>
                <w:lang w:val="et-EE"/>
              </w:rPr>
              <w:t>Toetust saavate uute ettevõtete arv</w:t>
            </w:r>
          </w:p>
        </w:tc>
        <w:tc>
          <w:tcPr>
            <w:tcW w:w="1187" w:type="dxa"/>
          </w:tcPr>
          <w:p w14:paraId="5D4A86DE" w14:textId="77777777" w:rsidR="008C2ACA" w:rsidRPr="00173F20" w:rsidRDefault="008C2ACA" w:rsidP="00D933FD">
            <w:pPr>
              <w:pStyle w:val="Table"/>
              <w:rPr>
                <w:sz w:val="20"/>
                <w:szCs w:val="20"/>
                <w:lang w:val="et-EE"/>
              </w:rPr>
            </w:pPr>
            <w:r w:rsidRPr="00173F20">
              <w:rPr>
                <w:sz w:val="20"/>
                <w:szCs w:val="20"/>
                <w:lang w:val="et-EE"/>
              </w:rPr>
              <w:t>Ettevõt</w:t>
            </w:r>
            <w:r w:rsidR="00096EF2" w:rsidRPr="00173F20">
              <w:rPr>
                <w:sz w:val="20"/>
                <w:szCs w:val="20"/>
                <w:lang w:val="et-EE"/>
              </w:rPr>
              <w:t>e</w:t>
            </w:r>
          </w:p>
        </w:tc>
        <w:tc>
          <w:tcPr>
            <w:tcW w:w="738" w:type="dxa"/>
          </w:tcPr>
          <w:p w14:paraId="0F24D15C" w14:textId="77777777" w:rsidR="008C2ACA" w:rsidRPr="00173F20" w:rsidRDefault="008C2ACA" w:rsidP="00D933FD">
            <w:pPr>
              <w:pStyle w:val="Table"/>
              <w:rPr>
                <w:sz w:val="20"/>
                <w:szCs w:val="20"/>
                <w:lang w:val="et-EE"/>
              </w:rPr>
            </w:pPr>
            <w:r w:rsidRPr="00173F20">
              <w:rPr>
                <w:sz w:val="20"/>
                <w:szCs w:val="20"/>
                <w:lang w:val="et-EE"/>
              </w:rPr>
              <w:t>ERF</w:t>
            </w:r>
          </w:p>
        </w:tc>
        <w:tc>
          <w:tcPr>
            <w:tcW w:w="1275" w:type="dxa"/>
          </w:tcPr>
          <w:p w14:paraId="128080AE" w14:textId="77777777" w:rsidR="008C2ACA" w:rsidRPr="00173F20" w:rsidRDefault="008C2ACA" w:rsidP="00D933FD">
            <w:pPr>
              <w:pStyle w:val="Table"/>
              <w:rPr>
                <w:sz w:val="20"/>
                <w:szCs w:val="20"/>
                <w:lang w:val="et-EE"/>
              </w:rPr>
            </w:pPr>
            <w:r w:rsidRPr="00173F20">
              <w:rPr>
                <w:sz w:val="20"/>
                <w:szCs w:val="20"/>
                <w:lang w:val="et-EE"/>
              </w:rPr>
              <w:t>Vähem arenenud</w:t>
            </w:r>
          </w:p>
        </w:tc>
        <w:tc>
          <w:tcPr>
            <w:tcW w:w="426" w:type="dxa"/>
          </w:tcPr>
          <w:p w14:paraId="66D546E9" w14:textId="77777777" w:rsidR="008C2ACA" w:rsidRPr="00173F20" w:rsidRDefault="008C2ACA" w:rsidP="00D933FD">
            <w:pPr>
              <w:pStyle w:val="Table"/>
              <w:rPr>
                <w:sz w:val="20"/>
                <w:szCs w:val="20"/>
                <w:lang w:val="et-EE"/>
              </w:rPr>
            </w:pPr>
            <w:r w:rsidRPr="00173F20">
              <w:rPr>
                <w:sz w:val="20"/>
                <w:szCs w:val="20"/>
                <w:lang w:val="et-EE"/>
              </w:rPr>
              <w:t>-</w:t>
            </w:r>
          </w:p>
        </w:tc>
        <w:tc>
          <w:tcPr>
            <w:tcW w:w="425" w:type="dxa"/>
          </w:tcPr>
          <w:p w14:paraId="1F0E3F39" w14:textId="77777777" w:rsidR="008C2ACA" w:rsidRPr="00173F20" w:rsidRDefault="008C2ACA" w:rsidP="00D933FD">
            <w:pPr>
              <w:pStyle w:val="Table"/>
              <w:rPr>
                <w:sz w:val="20"/>
                <w:szCs w:val="20"/>
                <w:lang w:val="et-EE"/>
              </w:rPr>
            </w:pPr>
            <w:r w:rsidRPr="00173F20">
              <w:rPr>
                <w:sz w:val="20"/>
                <w:szCs w:val="20"/>
                <w:lang w:val="et-EE"/>
              </w:rPr>
              <w:t>-</w:t>
            </w:r>
          </w:p>
        </w:tc>
        <w:tc>
          <w:tcPr>
            <w:tcW w:w="709" w:type="dxa"/>
          </w:tcPr>
          <w:p w14:paraId="009C3ABD" w14:textId="473AA24A" w:rsidR="008C2ACA" w:rsidRPr="00173F20" w:rsidRDefault="00D55014" w:rsidP="00D933FD">
            <w:pPr>
              <w:pStyle w:val="Table"/>
              <w:rPr>
                <w:sz w:val="20"/>
                <w:szCs w:val="20"/>
                <w:lang w:val="et-EE"/>
              </w:rPr>
            </w:pPr>
            <w:r>
              <w:rPr>
                <w:rFonts w:cs="Arial"/>
                <w:bCs/>
                <w:sz w:val="20"/>
                <w:szCs w:val="20"/>
                <w:lang w:val="et-EE"/>
              </w:rPr>
              <w:t>4 700</w:t>
            </w:r>
          </w:p>
        </w:tc>
        <w:tc>
          <w:tcPr>
            <w:tcW w:w="1245" w:type="dxa"/>
          </w:tcPr>
          <w:p w14:paraId="04860DA6" w14:textId="77777777" w:rsidR="008C2ACA" w:rsidRPr="00173F20" w:rsidRDefault="008C2ACA" w:rsidP="00D933FD">
            <w:pPr>
              <w:spacing w:before="0" w:after="0"/>
              <w:rPr>
                <w:rFonts w:asciiTheme="majorHAnsi" w:hAnsiTheme="majorHAnsi"/>
                <w:sz w:val="20"/>
                <w:szCs w:val="20"/>
              </w:rPr>
            </w:pPr>
            <w:r w:rsidRPr="00173F20">
              <w:rPr>
                <w:rFonts w:asciiTheme="majorHAnsi" w:hAnsiTheme="majorHAnsi"/>
                <w:sz w:val="20"/>
                <w:szCs w:val="20"/>
              </w:rPr>
              <w:t>Rakendusüksus</w:t>
            </w:r>
          </w:p>
        </w:tc>
        <w:tc>
          <w:tcPr>
            <w:tcW w:w="1046" w:type="dxa"/>
          </w:tcPr>
          <w:p w14:paraId="25C65A7F" w14:textId="77777777" w:rsidR="008C2ACA" w:rsidRPr="00173F20" w:rsidRDefault="008C2ACA" w:rsidP="00D933FD">
            <w:pPr>
              <w:pStyle w:val="Table"/>
              <w:rPr>
                <w:sz w:val="20"/>
                <w:szCs w:val="20"/>
                <w:lang w:val="et-EE"/>
              </w:rPr>
            </w:pPr>
            <w:r w:rsidRPr="00173F20">
              <w:rPr>
                <w:sz w:val="20"/>
                <w:szCs w:val="20"/>
                <w:lang w:val="et-EE"/>
              </w:rPr>
              <w:t>Kord aastas</w:t>
            </w:r>
          </w:p>
        </w:tc>
      </w:tr>
      <w:tr w:rsidR="008C2ACA" w:rsidRPr="00173F20" w14:paraId="43B60295" w14:textId="77777777" w:rsidTr="001E7691">
        <w:trPr>
          <w:trHeight w:val="79"/>
          <w:jc w:val="center"/>
        </w:trPr>
        <w:tc>
          <w:tcPr>
            <w:tcW w:w="424" w:type="dxa"/>
          </w:tcPr>
          <w:p w14:paraId="6C7D3E09" w14:textId="77777777" w:rsidR="008C2ACA" w:rsidRPr="00173F20" w:rsidRDefault="008C2ACA" w:rsidP="00D933FD">
            <w:pPr>
              <w:pStyle w:val="Table"/>
              <w:rPr>
                <w:sz w:val="20"/>
                <w:szCs w:val="20"/>
                <w:lang w:val="et-EE"/>
              </w:rPr>
            </w:pPr>
          </w:p>
        </w:tc>
        <w:tc>
          <w:tcPr>
            <w:tcW w:w="2041" w:type="dxa"/>
            <w:hideMark/>
          </w:tcPr>
          <w:p w14:paraId="1BC1DE33" w14:textId="77777777" w:rsidR="008C2ACA" w:rsidRPr="00173F20" w:rsidRDefault="008C2ACA" w:rsidP="001E7691">
            <w:pPr>
              <w:pStyle w:val="Table"/>
              <w:jc w:val="left"/>
              <w:rPr>
                <w:sz w:val="20"/>
                <w:szCs w:val="20"/>
                <w:lang w:val="et-EE"/>
              </w:rPr>
            </w:pPr>
            <w:r w:rsidRPr="00173F20">
              <w:rPr>
                <w:sz w:val="20"/>
                <w:szCs w:val="20"/>
                <w:lang w:val="et-EE"/>
              </w:rPr>
              <w:t>Prioriteetsetel sihtturgudel korraldatud turundusürituste arv</w:t>
            </w:r>
          </w:p>
        </w:tc>
        <w:tc>
          <w:tcPr>
            <w:tcW w:w="1187" w:type="dxa"/>
          </w:tcPr>
          <w:p w14:paraId="777618F9" w14:textId="77777777" w:rsidR="008C2ACA" w:rsidRPr="00173F20" w:rsidRDefault="00096EF2" w:rsidP="00D933FD">
            <w:pPr>
              <w:pStyle w:val="Table"/>
              <w:rPr>
                <w:sz w:val="20"/>
                <w:szCs w:val="20"/>
                <w:lang w:val="et-EE"/>
              </w:rPr>
            </w:pPr>
            <w:r w:rsidRPr="00173F20">
              <w:rPr>
                <w:sz w:val="20"/>
                <w:szCs w:val="20"/>
                <w:lang w:val="et-EE"/>
              </w:rPr>
              <w:t>Üritus</w:t>
            </w:r>
          </w:p>
        </w:tc>
        <w:tc>
          <w:tcPr>
            <w:tcW w:w="738" w:type="dxa"/>
          </w:tcPr>
          <w:p w14:paraId="08A90F7B" w14:textId="77777777" w:rsidR="008C2ACA" w:rsidRPr="00173F20" w:rsidRDefault="008C2ACA" w:rsidP="00D933FD">
            <w:pPr>
              <w:pStyle w:val="Table"/>
              <w:rPr>
                <w:sz w:val="20"/>
                <w:szCs w:val="20"/>
                <w:lang w:val="et-EE"/>
              </w:rPr>
            </w:pPr>
            <w:r w:rsidRPr="00173F20">
              <w:rPr>
                <w:sz w:val="20"/>
                <w:szCs w:val="20"/>
                <w:lang w:val="et-EE"/>
              </w:rPr>
              <w:t>ERF</w:t>
            </w:r>
          </w:p>
        </w:tc>
        <w:tc>
          <w:tcPr>
            <w:tcW w:w="1275" w:type="dxa"/>
          </w:tcPr>
          <w:p w14:paraId="58C3A172" w14:textId="77777777" w:rsidR="008C2ACA" w:rsidRPr="00173F20" w:rsidRDefault="008C2ACA" w:rsidP="00D933FD">
            <w:pPr>
              <w:pStyle w:val="Table"/>
              <w:rPr>
                <w:sz w:val="20"/>
                <w:szCs w:val="20"/>
                <w:lang w:val="et-EE"/>
              </w:rPr>
            </w:pPr>
            <w:r w:rsidRPr="00173F20">
              <w:rPr>
                <w:sz w:val="20"/>
                <w:szCs w:val="20"/>
                <w:lang w:val="et-EE"/>
              </w:rPr>
              <w:t>Vähem</w:t>
            </w:r>
            <w:r w:rsidR="00447463" w:rsidRPr="00173F20">
              <w:rPr>
                <w:sz w:val="20"/>
                <w:szCs w:val="20"/>
                <w:lang w:val="et-EE"/>
              </w:rPr>
              <w:t xml:space="preserve"> </w:t>
            </w:r>
            <w:r w:rsidRPr="00173F20">
              <w:rPr>
                <w:sz w:val="20"/>
                <w:szCs w:val="20"/>
                <w:lang w:val="et-EE"/>
              </w:rPr>
              <w:t xml:space="preserve"> arenenud</w:t>
            </w:r>
          </w:p>
        </w:tc>
        <w:tc>
          <w:tcPr>
            <w:tcW w:w="426" w:type="dxa"/>
          </w:tcPr>
          <w:p w14:paraId="6415825B" w14:textId="77777777" w:rsidR="008C2ACA" w:rsidRPr="00173F20" w:rsidRDefault="008C2ACA" w:rsidP="00D933FD">
            <w:pPr>
              <w:pStyle w:val="Table"/>
              <w:rPr>
                <w:sz w:val="20"/>
                <w:szCs w:val="20"/>
                <w:lang w:val="et-EE"/>
              </w:rPr>
            </w:pPr>
            <w:r w:rsidRPr="00173F20">
              <w:rPr>
                <w:sz w:val="20"/>
                <w:szCs w:val="20"/>
                <w:lang w:val="et-EE"/>
              </w:rPr>
              <w:t>-</w:t>
            </w:r>
          </w:p>
        </w:tc>
        <w:tc>
          <w:tcPr>
            <w:tcW w:w="425" w:type="dxa"/>
          </w:tcPr>
          <w:p w14:paraId="2836C523" w14:textId="77777777" w:rsidR="008C2ACA" w:rsidRPr="00173F20" w:rsidRDefault="008C2ACA" w:rsidP="00D933FD">
            <w:pPr>
              <w:pStyle w:val="Table"/>
              <w:rPr>
                <w:sz w:val="20"/>
                <w:szCs w:val="20"/>
                <w:lang w:val="et-EE"/>
              </w:rPr>
            </w:pPr>
            <w:r w:rsidRPr="00173F20">
              <w:rPr>
                <w:sz w:val="20"/>
                <w:szCs w:val="20"/>
                <w:lang w:val="et-EE"/>
              </w:rPr>
              <w:t>-</w:t>
            </w:r>
          </w:p>
        </w:tc>
        <w:tc>
          <w:tcPr>
            <w:tcW w:w="709" w:type="dxa"/>
          </w:tcPr>
          <w:p w14:paraId="58358EA7" w14:textId="5DAD979F" w:rsidR="008C2ACA" w:rsidRPr="00173F20" w:rsidRDefault="00D55014" w:rsidP="00D933FD">
            <w:pPr>
              <w:pStyle w:val="Table"/>
              <w:rPr>
                <w:sz w:val="20"/>
                <w:szCs w:val="20"/>
                <w:lang w:val="et-EE"/>
              </w:rPr>
            </w:pPr>
            <w:r>
              <w:rPr>
                <w:sz w:val="20"/>
                <w:szCs w:val="20"/>
                <w:lang w:val="et-EE"/>
              </w:rPr>
              <w:t>974</w:t>
            </w:r>
          </w:p>
        </w:tc>
        <w:tc>
          <w:tcPr>
            <w:tcW w:w="1245" w:type="dxa"/>
          </w:tcPr>
          <w:p w14:paraId="19AE8CB0" w14:textId="77777777" w:rsidR="008C2ACA" w:rsidRPr="00173F20" w:rsidRDefault="008C2ACA" w:rsidP="00D933FD">
            <w:pPr>
              <w:spacing w:before="0" w:after="0"/>
              <w:rPr>
                <w:rFonts w:asciiTheme="majorHAnsi" w:hAnsiTheme="majorHAnsi"/>
                <w:sz w:val="20"/>
                <w:szCs w:val="20"/>
              </w:rPr>
            </w:pPr>
            <w:r w:rsidRPr="00173F20">
              <w:rPr>
                <w:rFonts w:asciiTheme="majorHAnsi" w:hAnsiTheme="majorHAnsi"/>
                <w:sz w:val="20"/>
                <w:szCs w:val="20"/>
              </w:rPr>
              <w:t>Rakendusüksus</w:t>
            </w:r>
          </w:p>
        </w:tc>
        <w:tc>
          <w:tcPr>
            <w:tcW w:w="1046" w:type="dxa"/>
          </w:tcPr>
          <w:p w14:paraId="5858049E" w14:textId="77777777" w:rsidR="008C2ACA" w:rsidRPr="00173F20" w:rsidRDefault="008C2ACA" w:rsidP="00D933FD">
            <w:pPr>
              <w:spacing w:before="0" w:after="0"/>
              <w:rPr>
                <w:rFonts w:asciiTheme="majorHAnsi" w:hAnsiTheme="majorHAnsi"/>
                <w:sz w:val="20"/>
                <w:szCs w:val="20"/>
              </w:rPr>
            </w:pPr>
            <w:r w:rsidRPr="00173F20">
              <w:rPr>
                <w:rFonts w:asciiTheme="majorHAnsi" w:hAnsiTheme="majorHAnsi"/>
                <w:sz w:val="20"/>
                <w:szCs w:val="20"/>
              </w:rPr>
              <w:t>Kord aastas</w:t>
            </w:r>
          </w:p>
        </w:tc>
      </w:tr>
      <w:tr w:rsidR="008C2ACA" w:rsidRPr="00173F20" w14:paraId="75F57B42" w14:textId="77777777" w:rsidTr="001E7691">
        <w:trPr>
          <w:trHeight w:val="79"/>
          <w:jc w:val="center"/>
        </w:trPr>
        <w:tc>
          <w:tcPr>
            <w:tcW w:w="424" w:type="dxa"/>
          </w:tcPr>
          <w:p w14:paraId="388DD829" w14:textId="77777777" w:rsidR="008C2ACA" w:rsidRPr="00173F20" w:rsidRDefault="008C2ACA" w:rsidP="00D933FD">
            <w:pPr>
              <w:pStyle w:val="Table"/>
              <w:rPr>
                <w:sz w:val="20"/>
                <w:szCs w:val="20"/>
                <w:lang w:val="et-EE"/>
              </w:rPr>
            </w:pPr>
          </w:p>
        </w:tc>
        <w:tc>
          <w:tcPr>
            <w:tcW w:w="2041" w:type="dxa"/>
            <w:hideMark/>
          </w:tcPr>
          <w:p w14:paraId="34AA620E" w14:textId="77777777" w:rsidR="008C2ACA" w:rsidRPr="00173F20" w:rsidRDefault="008C2ACA" w:rsidP="001E7691">
            <w:pPr>
              <w:pStyle w:val="Table"/>
              <w:jc w:val="left"/>
              <w:rPr>
                <w:sz w:val="20"/>
                <w:szCs w:val="20"/>
                <w:lang w:val="et-EE"/>
              </w:rPr>
            </w:pPr>
            <w:r w:rsidRPr="00173F20">
              <w:rPr>
                <w:sz w:val="20"/>
                <w:szCs w:val="20"/>
                <w:lang w:val="et-EE"/>
              </w:rPr>
              <w:t>Koostöövõrgustikes osalevate ettevõtete arv</w:t>
            </w:r>
          </w:p>
        </w:tc>
        <w:tc>
          <w:tcPr>
            <w:tcW w:w="1187" w:type="dxa"/>
          </w:tcPr>
          <w:p w14:paraId="07807FAB" w14:textId="77777777" w:rsidR="008C2ACA" w:rsidRPr="00173F20" w:rsidRDefault="008C2ACA" w:rsidP="00D933FD">
            <w:pPr>
              <w:pStyle w:val="Table"/>
              <w:rPr>
                <w:sz w:val="20"/>
                <w:szCs w:val="20"/>
                <w:lang w:val="et-EE"/>
              </w:rPr>
            </w:pPr>
            <w:r w:rsidRPr="00173F20">
              <w:rPr>
                <w:sz w:val="20"/>
                <w:szCs w:val="20"/>
                <w:lang w:val="et-EE"/>
              </w:rPr>
              <w:t>Ettevõt</w:t>
            </w:r>
            <w:r w:rsidR="00096EF2" w:rsidRPr="00173F20">
              <w:rPr>
                <w:sz w:val="20"/>
                <w:szCs w:val="20"/>
                <w:lang w:val="et-EE"/>
              </w:rPr>
              <w:t>e</w:t>
            </w:r>
          </w:p>
        </w:tc>
        <w:tc>
          <w:tcPr>
            <w:tcW w:w="738" w:type="dxa"/>
          </w:tcPr>
          <w:p w14:paraId="67AE68A8" w14:textId="77777777" w:rsidR="008C2ACA" w:rsidRPr="00173F20" w:rsidRDefault="008C2ACA" w:rsidP="00D933FD">
            <w:pPr>
              <w:pStyle w:val="Table"/>
              <w:rPr>
                <w:sz w:val="20"/>
                <w:szCs w:val="20"/>
                <w:lang w:val="et-EE"/>
              </w:rPr>
            </w:pPr>
            <w:r w:rsidRPr="00173F20">
              <w:rPr>
                <w:sz w:val="20"/>
                <w:szCs w:val="20"/>
                <w:lang w:val="et-EE"/>
              </w:rPr>
              <w:t>ERF</w:t>
            </w:r>
          </w:p>
        </w:tc>
        <w:tc>
          <w:tcPr>
            <w:tcW w:w="1275" w:type="dxa"/>
          </w:tcPr>
          <w:p w14:paraId="28F1F54F" w14:textId="77777777" w:rsidR="008C2ACA" w:rsidRPr="00173F20" w:rsidRDefault="008C2ACA" w:rsidP="00D933FD">
            <w:pPr>
              <w:pStyle w:val="Table"/>
              <w:rPr>
                <w:sz w:val="20"/>
                <w:szCs w:val="20"/>
                <w:lang w:val="et-EE"/>
              </w:rPr>
            </w:pPr>
            <w:r w:rsidRPr="00173F20">
              <w:rPr>
                <w:sz w:val="20"/>
                <w:szCs w:val="20"/>
                <w:lang w:val="et-EE"/>
              </w:rPr>
              <w:t>Vähem</w:t>
            </w:r>
            <w:r w:rsidR="00447463" w:rsidRPr="00173F20">
              <w:rPr>
                <w:sz w:val="20"/>
                <w:szCs w:val="20"/>
                <w:lang w:val="et-EE"/>
              </w:rPr>
              <w:t xml:space="preserve"> </w:t>
            </w:r>
            <w:r w:rsidRPr="00173F20">
              <w:rPr>
                <w:sz w:val="20"/>
                <w:szCs w:val="20"/>
                <w:lang w:val="et-EE"/>
              </w:rPr>
              <w:t xml:space="preserve"> arenenud</w:t>
            </w:r>
          </w:p>
        </w:tc>
        <w:tc>
          <w:tcPr>
            <w:tcW w:w="426" w:type="dxa"/>
          </w:tcPr>
          <w:p w14:paraId="655CB056" w14:textId="77777777" w:rsidR="008C2ACA" w:rsidRPr="00173F20" w:rsidRDefault="008C2ACA" w:rsidP="00D933FD">
            <w:pPr>
              <w:pStyle w:val="Table"/>
              <w:rPr>
                <w:sz w:val="20"/>
                <w:szCs w:val="20"/>
                <w:lang w:val="et-EE"/>
              </w:rPr>
            </w:pPr>
            <w:r w:rsidRPr="00173F20">
              <w:rPr>
                <w:sz w:val="20"/>
                <w:szCs w:val="20"/>
                <w:lang w:val="et-EE"/>
              </w:rPr>
              <w:t>-</w:t>
            </w:r>
          </w:p>
        </w:tc>
        <w:tc>
          <w:tcPr>
            <w:tcW w:w="425" w:type="dxa"/>
          </w:tcPr>
          <w:p w14:paraId="2FE5CEE0" w14:textId="77777777" w:rsidR="008C2ACA" w:rsidRPr="00173F20" w:rsidRDefault="008C2ACA" w:rsidP="00D933FD">
            <w:pPr>
              <w:pStyle w:val="Table"/>
              <w:rPr>
                <w:sz w:val="20"/>
                <w:szCs w:val="20"/>
                <w:lang w:val="et-EE"/>
              </w:rPr>
            </w:pPr>
            <w:r w:rsidRPr="00173F20">
              <w:rPr>
                <w:sz w:val="20"/>
                <w:szCs w:val="20"/>
                <w:lang w:val="et-EE"/>
              </w:rPr>
              <w:t>-</w:t>
            </w:r>
          </w:p>
        </w:tc>
        <w:tc>
          <w:tcPr>
            <w:tcW w:w="709" w:type="dxa"/>
          </w:tcPr>
          <w:p w14:paraId="1E3E35FA" w14:textId="77777777" w:rsidR="008C2ACA" w:rsidRPr="00173F20" w:rsidRDefault="008C2ACA" w:rsidP="00D933FD">
            <w:pPr>
              <w:pStyle w:val="Table"/>
              <w:rPr>
                <w:sz w:val="20"/>
                <w:szCs w:val="20"/>
                <w:lang w:val="et-EE"/>
              </w:rPr>
            </w:pPr>
            <w:r w:rsidRPr="00173F20">
              <w:rPr>
                <w:sz w:val="20"/>
                <w:szCs w:val="20"/>
                <w:lang w:val="et-EE"/>
              </w:rPr>
              <w:t>500</w:t>
            </w:r>
          </w:p>
        </w:tc>
        <w:tc>
          <w:tcPr>
            <w:tcW w:w="1245" w:type="dxa"/>
          </w:tcPr>
          <w:p w14:paraId="53A9800D" w14:textId="77777777" w:rsidR="008C2ACA" w:rsidRPr="00173F20" w:rsidRDefault="008C2ACA" w:rsidP="00D933FD">
            <w:pPr>
              <w:spacing w:before="0" w:after="0"/>
              <w:rPr>
                <w:rFonts w:asciiTheme="majorHAnsi" w:hAnsiTheme="majorHAnsi"/>
                <w:sz w:val="20"/>
                <w:szCs w:val="20"/>
              </w:rPr>
            </w:pPr>
            <w:r w:rsidRPr="00173F20">
              <w:rPr>
                <w:rFonts w:asciiTheme="majorHAnsi" w:hAnsiTheme="majorHAnsi"/>
                <w:sz w:val="20"/>
                <w:szCs w:val="20"/>
              </w:rPr>
              <w:t>Rakendusüksus</w:t>
            </w:r>
          </w:p>
        </w:tc>
        <w:tc>
          <w:tcPr>
            <w:tcW w:w="1046" w:type="dxa"/>
          </w:tcPr>
          <w:p w14:paraId="28A25076" w14:textId="77777777" w:rsidR="008C2ACA" w:rsidRPr="00173F20" w:rsidRDefault="008C2ACA" w:rsidP="00D933FD">
            <w:pPr>
              <w:spacing w:before="0" w:after="0"/>
              <w:rPr>
                <w:rFonts w:asciiTheme="majorHAnsi" w:hAnsiTheme="majorHAnsi"/>
                <w:sz w:val="20"/>
                <w:szCs w:val="20"/>
              </w:rPr>
            </w:pPr>
            <w:r w:rsidRPr="00173F20">
              <w:rPr>
                <w:rFonts w:asciiTheme="majorHAnsi" w:hAnsiTheme="majorHAnsi"/>
                <w:sz w:val="20"/>
                <w:szCs w:val="20"/>
              </w:rPr>
              <w:t>Kord aastas</w:t>
            </w:r>
          </w:p>
        </w:tc>
      </w:tr>
      <w:tr w:rsidR="00121825" w:rsidRPr="00173F20" w14:paraId="6C8C1CB3" w14:textId="77777777" w:rsidTr="001E7691">
        <w:trPr>
          <w:trHeight w:val="79"/>
          <w:jc w:val="center"/>
        </w:trPr>
        <w:tc>
          <w:tcPr>
            <w:tcW w:w="424" w:type="dxa"/>
          </w:tcPr>
          <w:p w14:paraId="65867C40" w14:textId="77777777" w:rsidR="00121825" w:rsidRPr="00173F20" w:rsidRDefault="00121825" w:rsidP="00D933FD">
            <w:pPr>
              <w:pStyle w:val="Table"/>
              <w:rPr>
                <w:sz w:val="20"/>
                <w:szCs w:val="20"/>
                <w:lang w:val="et-EE"/>
              </w:rPr>
            </w:pPr>
          </w:p>
        </w:tc>
        <w:tc>
          <w:tcPr>
            <w:tcW w:w="2041" w:type="dxa"/>
            <w:hideMark/>
          </w:tcPr>
          <w:p w14:paraId="73598507" w14:textId="77777777" w:rsidR="00121825" w:rsidRPr="00173F20" w:rsidRDefault="00121825" w:rsidP="001E7691">
            <w:pPr>
              <w:pStyle w:val="Table"/>
              <w:jc w:val="left"/>
              <w:rPr>
                <w:sz w:val="20"/>
                <w:szCs w:val="20"/>
                <w:lang w:val="et-EE"/>
              </w:rPr>
            </w:pPr>
            <w:r w:rsidRPr="002B24C7">
              <w:rPr>
                <w:sz w:val="20"/>
                <w:szCs w:val="20"/>
                <w:lang w:val="et-EE"/>
              </w:rPr>
              <w:t>Tööhõive kasv toetust saanud ettevõtetes</w:t>
            </w:r>
          </w:p>
        </w:tc>
        <w:tc>
          <w:tcPr>
            <w:tcW w:w="1187" w:type="dxa"/>
          </w:tcPr>
          <w:p w14:paraId="4C515F51" w14:textId="77777777" w:rsidR="00121825" w:rsidRPr="00173F20" w:rsidRDefault="00121825" w:rsidP="00D933FD">
            <w:pPr>
              <w:pStyle w:val="Table"/>
              <w:rPr>
                <w:sz w:val="20"/>
                <w:szCs w:val="20"/>
                <w:lang w:val="et-EE"/>
              </w:rPr>
            </w:pPr>
            <w:r>
              <w:rPr>
                <w:sz w:val="20"/>
                <w:szCs w:val="20"/>
                <w:lang w:val="et-EE"/>
              </w:rPr>
              <w:t>Täistööaja ekvivalendid</w:t>
            </w:r>
          </w:p>
        </w:tc>
        <w:tc>
          <w:tcPr>
            <w:tcW w:w="738" w:type="dxa"/>
          </w:tcPr>
          <w:p w14:paraId="68C29757" w14:textId="77777777" w:rsidR="00121825" w:rsidRPr="00173F20" w:rsidRDefault="00121825" w:rsidP="00D933FD">
            <w:pPr>
              <w:pStyle w:val="Table"/>
              <w:rPr>
                <w:sz w:val="20"/>
                <w:szCs w:val="20"/>
                <w:lang w:val="et-EE"/>
              </w:rPr>
            </w:pPr>
            <w:r w:rsidRPr="00173F20">
              <w:rPr>
                <w:sz w:val="20"/>
                <w:szCs w:val="20"/>
                <w:lang w:val="et-EE"/>
              </w:rPr>
              <w:t>ERF</w:t>
            </w:r>
          </w:p>
        </w:tc>
        <w:tc>
          <w:tcPr>
            <w:tcW w:w="1275" w:type="dxa"/>
          </w:tcPr>
          <w:p w14:paraId="0C34DA8C" w14:textId="77777777" w:rsidR="00121825" w:rsidRPr="00173F20" w:rsidRDefault="00121825" w:rsidP="00D933FD">
            <w:pPr>
              <w:pStyle w:val="Table"/>
              <w:rPr>
                <w:sz w:val="20"/>
                <w:szCs w:val="20"/>
                <w:lang w:val="et-EE"/>
              </w:rPr>
            </w:pPr>
            <w:r w:rsidRPr="00173F20">
              <w:rPr>
                <w:sz w:val="20"/>
                <w:szCs w:val="20"/>
                <w:lang w:val="et-EE"/>
              </w:rPr>
              <w:t>Vähem- arenenud</w:t>
            </w:r>
          </w:p>
        </w:tc>
        <w:tc>
          <w:tcPr>
            <w:tcW w:w="426" w:type="dxa"/>
          </w:tcPr>
          <w:p w14:paraId="62B0DC96" w14:textId="77777777" w:rsidR="00121825" w:rsidRPr="00173F20" w:rsidRDefault="00121825" w:rsidP="00D933FD">
            <w:pPr>
              <w:pStyle w:val="Table"/>
              <w:rPr>
                <w:sz w:val="20"/>
                <w:szCs w:val="20"/>
                <w:lang w:val="et-EE"/>
              </w:rPr>
            </w:pPr>
            <w:r w:rsidRPr="00173F20">
              <w:rPr>
                <w:sz w:val="20"/>
                <w:szCs w:val="20"/>
                <w:lang w:val="et-EE"/>
              </w:rPr>
              <w:t>-</w:t>
            </w:r>
          </w:p>
        </w:tc>
        <w:tc>
          <w:tcPr>
            <w:tcW w:w="425" w:type="dxa"/>
          </w:tcPr>
          <w:p w14:paraId="360B5B62" w14:textId="77777777" w:rsidR="00121825" w:rsidRPr="00173F20" w:rsidRDefault="00121825" w:rsidP="00D933FD">
            <w:pPr>
              <w:pStyle w:val="Table"/>
              <w:rPr>
                <w:sz w:val="20"/>
                <w:szCs w:val="20"/>
                <w:lang w:val="et-EE"/>
              </w:rPr>
            </w:pPr>
            <w:r w:rsidRPr="00173F20">
              <w:rPr>
                <w:sz w:val="20"/>
                <w:szCs w:val="20"/>
                <w:lang w:val="et-EE"/>
              </w:rPr>
              <w:t>-</w:t>
            </w:r>
          </w:p>
        </w:tc>
        <w:tc>
          <w:tcPr>
            <w:tcW w:w="709" w:type="dxa"/>
          </w:tcPr>
          <w:p w14:paraId="6CBD7FDD" w14:textId="77777777" w:rsidR="00121825" w:rsidRPr="00173F20" w:rsidRDefault="00072DF4" w:rsidP="00D933FD">
            <w:pPr>
              <w:pStyle w:val="Table"/>
              <w:rPr>
                <w:sz w:val="20"/>
                <w:szCs w:val="20"/>
                <w:lang w:val="et-EE"/>
              </w:rPr>
            </w:pPr>
            <w:r>
              <w:rPr>
                <w:sz w:val="20"/>
                <w:szCs w:val="20"/>
                <w:lang w:val="et-EE"/>
              </w:rPr>
              <w:t>1200</w:t>
            </w:r>
          </w:p>
        </w:tc>
        <w:tc>
          <w:tcPr>
            <w:tcW w:w="1245" w:type="dxa"/>
          </w:tcPr>
          <w:p w14:paraId="3CDF2324" w14:textId="77777777" w:rsidR="00121825" w:rsidRPr="00173F20" w:rsidRDefault="00121825" w:rsidP="00D933FD">
            <w:pPr>
              <w:spacing w:before="0" w:after="0"/>
              <w:rPr>
                <w:rFonts w:asciiTheme="majorHAnsi" w:hAnsiTheme="majorHAnsi"/>
                <w:sz w:val="20"/>
                <w:szCs w:val="20"/>
              </w:rPr>
            </w:pPr>
            <w:r w:rsidRPr="00173F20">
              <w:rPr>
                <w:sz w:val="20"/>
                <w:szCs w:val="20"/>
              </w:rPr>
              <w:t>Rakendusüksus</w:t>
            </w:r>
          </w:p>
        </w:tc>
        <w:tc>
          <w:tcPr>
            <w:tcW w:w="1046" w:type="dxa"/>
          </w:tcPr>
          <w:p w14:paraId="5753FE9C" w14:textId="77777777" w:rsidR="00121825" w:rsidRPr="00173F20" w:rsidRDefault="00121825" w:rsidP="00D933FD">
            <w:pPr>
              <w:pStyle w:val="Table"/>
              <w:rPr>
                <w:sz w:val="20"/>
                <w:szCs w:val="20"/>
                <w:lang w:val="et-EE"/>
              </w:rPr>
            </w:pPr>
            <w:r w:rsidRPr="00173F20">
              <w:rPr>
                <w:sz w:val="20"/>
                <w:szCs w:val="20"/>
                <w:lang w:val="et-EE"/>
              </w:rPr>
              <w:t>Kord aastas</w:t>
            </w:r>
          </w:p>
          <w:p w14:paraId="4C5B7B0A" w14:textId="77777777" w:rsidR="00121825" w:rsidRPr="00173F20" w:rsidRDefault="00121825" w:rsidP="00D933FD">
            <w:pPr>
              <w:spacing w:before="0" w:after="0"/>
              <w:rPr>
                <w:rFonts w:asciiTheme="majorHAnsi" w:hAnsiTheme="majorHAnsi"/>
                <w:sz w:val="20"/>
                <w:szCs w:val="20"/>
              </w:rPr>
            </w:pPr>
          </w:p>
        </w:tc>
      </w:tr>
    </w:tbl>
    <w:p w14:paraId="6F93375B" w14:textId="77777777" w:rsidR="00173F20" w:rsidRPr="002E7AC8" w:rsidRDefault="00173F20" w:rsidP="002A4793">
      <w:pPr>
        <w:rPr>
          <w:rFonts w:asciiTheme="majorHAnsi" w:hAnsiTheme="majorHAnsi"/>
          <w:lang w:eastAsia="et-EE"/>
        </w:rPr>
      </w:pPr>
    </w:p>
    <w:tbl>
      <w:tblPr>
        <w:tblStyle w:val="Kontuurtabel"/>
        <w:tblW w:w="0" w:type="auto"/>
        <w:tblInd w:w="360" w:type="dxa"/>
        <w:tblLook w:val="04A0" w:firstRow="1" w:lastRow="0" w:firstColumn="1" w:lastColumn="0" w:noHBand="0" w:noVBand="1"/>
      </w:tblPr>
      <w:tblGrid>
        <w:gridCol w:w="8700"/>
      </w:tblGrid>
      <w:tr w:rsidR="002A4793" w:rsidRPr="002E7AC8" w14:paraId="37530E43" w14:textId="77777777" w:rsidTr="002A4793">
        <w:tc>
          <w:tcPr>
            <w:tcW w:w="8926" w:type="dxa"/>
            <w:hideMark/>
          </w:tcPr>
          <w:p w14:paraId="7DBF84B5" w14:textId="77777777" w:rsidR="002A4793" w:rsidRPr="002E7AC8" w:rsidRDefault="002A4793" w:rsidP="008C2ACA">
            <w:pPr>
              <w:pStyle w:val="Table"/>
              <w:rPr>
                <w:lang w:val="et-EE"/>
              </w:rPr>
            </w:pPr>
            <w:r w:rsidRPr="002E7AC8">
              <w:rPr>
                <w:b/>
                <w:lang w:val="et-EE"/>
              </w:rPr>
              <w:lastRenderedPageBreak/>
              <w:t>Prioriteetse suuna  investeerimisprioriteet 2:</w:t>
            </w:r>
            <w:r w:rsidRPr="002E7AC8">
              <w:rPr>
                <w:lang w:val="et-EE"/>
              </w:rPr>
              <w:t xml:space="preserve"> tööhõivesõbraliku majanduskasvu toetamine sisemise potentsiaali arendamise kaudu osana konkreetsete piirkondade territoriaalsest strateegiast, sealhulgas taandarenevate tööstuspiirkondade ümberkorraldamine ning konkreetsetele loodus- ja kultuurivaradele juurdepääsu tõhustamine ja sellise vara arendamine</w:t>
            </w:r>
            <w:r w:rsidR="00096EF2" w:rsidRPr="002E7AC8">
              <w:rPr>
                <w:lang w:val="et-EE"/>
              </w:rPr>
              <w:t>.</w:t>
            </w:r>
          </w:p>
        </w:tc>
      </w:tr>
    </w:tbl>
    <w:p w14:paraId="0856F995" w14:textId="77777777" w:rsidR="00BD7DC5" w:rsidRPr="002E7AC8" w:rsidRDefault="005614E1" w:rsidP="00F55854">
      <w:pPr>
        <w:pStyle w:val="PK3"/>
        <w:numPr>
          <w:ilvl w:val="2"/>
          <w:numId w:val="4"/>
        </w:numPr>
        <w:spacing w:before="360"/>
        <w:ind w:left="936" w:hanging="652"/>
      </w:pPr>
      <w:r w:rsidRPr="002E7AC8">
        <w:t xml:space="preserve">Investeerimisprioriteedile vastavad </w:t>
      </w:r>
      <w:r w:rsidR="005527C7" w:rsidRPr="002E7AC8">
        <w:t xml:space="preserve">EL vahendite kasutamise </w:t>
      </w:r>
      <w:r w:rsidR="00233854" w:rsidRPr="002E7AC8">
        <w:t xml:space="preserve"> eesmär</w:t>
      </w:r>
      <w:r w:rsidRPr="002E7AC8">
        <w:t>gid ja eeldatavad tulemused</w:t>
      </w:r>
    </w:p>
    <w:p w14:paraId="0BB1896C" w14:textId="77777777" w:rsidR="00BD7DC5" w:rsidRPr="002E7AC8" w:rsidRDefault="00A24B5A" w:rsidP="00F55854">
      <w:pPr>
        <w:pStyle w:val="PK4"/>
        <w:keepNext/>
        <w:numPr>
          <w:ilvl w:val="3"/>
          <w:numId w:val="4"/>
        </w:numPr>
        <w:ind w:left="1276" w:hanging="709"/>
        <w:jc w:val="both"/>
      </w:pPr>
      <w:r w:rsidRPr="002E7AC8">
        <w:t>EL</w:t>
      </w:r>
      <w:r w:rsidR="00096EF2" w:rsidRPr="002E7AC8">
        <w:t>i</w:t>
      </w:r>
      <w:r w:rsidRPr="002E7AC8">
        <w:t xml:space="preserve"> vahendite kasutamise eesmärk</w:t>
      </w:r>
      <w:r w:rsidR="002A4793" w:rsidRPr="002E7AC8">
        <w:t xml:space="preserve"> 2:  </w:t>
      </w:r>
      <w:r w:rsidR="00163E62">
        <w:t>Majand</w:t>
      </w:r>
      <w:r w:rsidRPr="002E7AC8">
        <w:t xml:space="preserve">usaktiivsus </w:t>
      </w:r>
      <w:r w:rsidR="002A4793" w:rsidRPr="002E7AC8">
        <w:t xml:space="preserve">väljaspool Tallinna ja Tartu linnapiirkondi </w:t>
      </w:r>
      <w:r w:rsidR="00375F7C" w:rsidRPr="002E7AC8">
        <w:t>on kasvanud</w:t>
      </w:r>
    </w:p>
    <w:p w14:paraId="34F1A1DE" w14:textId="77777777" w:rsidR="002A4793" w:rsidRPr="002E7AC8" w:rsidRDefault="002A4793" w:rsidP="008C2ACA">
      <w:pPr>
        <w:rPr>
          <w:rFonts w:asciiTheme="majorHAnsi" w:hAnsiTheme="majorHAnsi"/>
        </w:rPr>
      </w:pPr>
      <w:r w:rsidRPr="002E7AC8">
        <w:rPr>
          <w:rFonts w:asciiTheme="majorHAnsi" w:hAnsiTheme="majorHAnsi"/>
        </w:rPr>
        <w:t xml:space="preserve">Väljaspool Tallinna ja Tartu linnapiirkondi paiknevate piirkondade võime panustada riigi majanduskasvu on vähene, mis on oluliseks takistuseks ühtlasema konkurentsivõime ja elatustasemeni jõudmisel riigi regionaalses arengus. SKP elaniku kohta ületab 2010. aasta seisuga riigi keskmist vaid Harjumaal (151%) ja Tartu linnas (102%). Samal ajal  jääb see Põlva-, Valga- ja Jõgevamaal alla 50% riigi keskmisest.  See viitab asjaolule, et kõiki piirkonnaspetsiifilisi arengueelduseid ja ressursse ei ole muude piirkondade arenguks suudetud seni piisavalt ära </w:t>
      </w:r>
      <w:r w:rsidRPr="001A3AD1">
        <w:rPr>
          <w:rFonts w:asciiTheme="majorHAnsi" w:hAnsiTheme="majorHAnsi"/>
        </w:rPr>
        <w:t>kasutada. Ettevõtluse</w:t>
      </w:r>
      <w:r w:rsidRPr="002E7AC8">
        <w:rPr>
          <w:rFonts w:asciiTheme="majorHAnsi" w:hAnsiTheme="majorHAnsi"/>
        </w:rPr>
        <w:t xml:space="preserve"> kontsentreerumisel suurematesse linnapiirkondadesse omab suurt rolli ka teiste piirkondade ebasoodus ettevõtluskeskkond. See seisneb ettevõtluse tugitaristu (juurdepääsuteed, kommunikatsioonid) </w:t>
      </w:r>
      <w:proofErr w:type="spellStart"/>
      <w:r w:rsidRPr="002E7AC8">
        <w:rPr>
          <w:rFonts w:asciiTheme="majorHAnsi" w:hAnsiTheme="majorHAnsi"/>
        </w:rPr>
        <w:t>amortiseerituses</w:t>
      </w:r>
      <w:proofErr w:type="spellEnd"/>
      <w:r w:rsidRPr="002E7AC8">
        <w:rPr>
          <w:rFonts w:asciiTheme="majorHAnsi" w:hAnsiTheme="majorHAnsi"/>
        </w:rPr>
        <w:t xml:space="preserve">, ettevõtlusalade ebapiisavas ettevalmistuses ja vajaliku kvalifikatsiooniga tööjõu vähesuses. Ühtlasemat ettevõtluse arengut on takistanud ka tööjõu ebapiisav kasutuselevõtt piirkondades. Sellega kaasneb sealsete elanike madalam elukvaliteet ja kõrgem suhteline vaesus. Tööturult kõrvalejäänute osatähtsus on väljapool Tallinna ja Tartu linnapiirkondi valdavalt kõrgem, olles suurim Kagu-Eestis ja Ida-Virumaal, kus 2011. aastal oli tööga hõivatud vaid ligikaudu 50% tööealisest elanikkonnast (Harjumaa ja selle naabermaakondades ning Tartumaal 60% või enam). </w:t>
      </w:r>
    </w:p>
    <w:p w14:paraId="34DB8CE1" w14:textId="77777777" w:rsidR="002A4793" w:rsidRPr="002E7AC8" w:rsidRDefault="002A4793" w:rsidP="008C2ACA">
      <w:pPr>
        <w:rPr>
          <w:rFonts w:asciiTheme="majorHAnsi" w:hAnsiTheme="majorHAnsi"/>
        </w:rPr>
      </w:pPr>
      <w:r w:rsidRPr="002E7AC8">
        <w:rPr>
          <w:rFonts w:asciiTheme="majorHAnsi" w:hAnsiTheme="majorHAnsi"/>
        </w:rPr>
        <w:t>Välja</w:t>
      </w:r>
      <w:r w:rsidR="00FB79AE" w:rsidRPr="002E7AC8">
        <w:rPr>
          <w:rFonts w:asciiTheme="majorHAnsi" w:hAnsiTheme="majorHAnsi"/>
        </w:rPr>
        <w:t>s</w:t>
      </w:r>
      <w:r w:rsidRPr="002E7AC8">
        <w:rPr>
          <w:rFonts w:asciiTheme="majorHAnsi" w:hAnsiTheme="majorHAnsi"/>
        </w:rPr>
        <w:t xml:space="preserve">pool Harju- ja Tartumaad on enamike maakonnakeskuste toime tõmbekeskusena jäänud ajapikku liiga nõrgaks, mitme piirkonna puhul on toimunud isegi selge taandareng. Maakonnakeskused ei suuda võistelda Tallinna ja Tartuga piisavat sissetulekut pakkuvate töökohtade pakkumises, teenuste </w:t>
      </w:r>
      <w:r w:rsidR="0031668F" w:rsidRPr="002E7AC8">
        <w:rPr>
          <w:rFonts w:asciiTheme="majorHAnsi" w:hAnsiTheme="majorHAnsi"/>
        </w:rPr>
        <w:t xml:space="preserve">kvaliteetses </w:t>
      </w:r>
      <w:r w:rsidRPr="002E7AC8">
        <w:rPr>
          <w:rFonts w:asciiTheme="majorHAnsi" w:hAnsiTheme="majorHAnsi"/>
        </w:rPr>
        <w:t xml:space="preserve">osutamises ega elukeskkonna atraktiivsuses. Samuti ei ole suudetud kehvade keskus-tagamaa ühenduste tõttu ära kasutada toimepiirkonna terviklikus arendamises peituvat potentsiaali. </w:t>
      </w:r>
    </w:p>
    <w:p w14:paraId="65B8554C" w14:textId="77777777" w:rsidR="002A4793" w:rsidRPr="002E7AC8" w:rsidRDefault="002A4793" w:rsidP="008C2ACA">
      <w:pPr>
        <w:rPr>
          <w:rFonts w:asciiTheme="majorHAnsi" w:hAnsiTheme="majorHAnsi"/>
        </w:rPr>
      </w:pPr>
      <w:r w:rsidRPr="002E7AC8">
        <w:rPr>
          <w:rFonts w:asciiTheme="majorHAnsi" w:hAnsiTheme="majorHAnsi"/>
        </w:rPr>
        <w:t>Sekkumise tulemusena on piirkondades parem ettevõtluskeskkond ja uusi, sealhulgas kõrgema lisandväärtusega</w:t>
      </w:r>
      <w:r w:rsidR="00417DD8" w:rsidRPr="002E7AC8">
        <w:rPr>
          <w:rFonts w:asciiTheme="majorHAnsi" w:hAnsiTheme="majorHAnsi"/>
        </w:rPr>
        <w:t>,</w:t>
      </w:r>
      <w:r w:rsidRPr="002E7AC8">
        <w:rPr>
          <w:rFonts w:asciiTheme="majorHAnsi" w:hAnsiTheme="majorHAnsi"/>
        </w:rPr>
        <w:t xml:space="preserve"> töökohti. Avalike teenuste kättesaadavus on piirkondades paranenud. </w:t>
      </w:r>
    </w:p>
    <w:p w14:paraId="6BAD4256" w14:textId="3493F270" w:rsidR="002A4793" w:rsidRPr="002E7AC8" w:rsidRDefault="00F20F4C" w:rsidP="00F20F4C">
      <w:pPr>
        <w:pStyle w:val="Pealdis"/>
        <w:rPr>
          <w:rFonts w:asciiTheme="majorHAnsi" w:hAnsiTheme="majorHAnsi"/>
        </w:rPr>
      </w:pPr>
      <w:r w:rsidRPr="0026606A">
        <w:t xml:space="preserve">Tabel </w:t>
      </w:r>
      <w:r w:rsidR="000720C9">
        <w:t>4</w:t>
      </w:r>
      <w:ins w:id="307" w:author="Merlin Sepp" w:date="2020-08-05T19:05:00Z">
        <w:r w:rsidR="00590721">
          <w:t>3</w:t>
        </w:r>
      </w:ins>
      <w:del w:id="308" w:author="Merlin Sepp" w:date="2020-08-05T19:05:00Z">
        <w:r w:rsidR="000720C9" w:rsidDel="00590721">
          <w:delText>2</w:delText>
        </w:r>
      </w:del>
      <w:r w:rsidRPr="0026606A">
        <w:t xml:space="preserve">. </w:t>
      </w:r>
      <w:r w:rsidR="005614E1" w:rsidRPr="002E7AC8">
        <w:rPr>
          <w:rFonts w:asciiTheme="majorHAnsi" w:hAnsiTheme="majorHAnsi"/>
        </w:rPr>
        <w:t xml:space="preserve">Rakenduskavaga seonduvad tulemusnäitajad </w:t>
      </w:r>
      <w:r w:rsidR="005527C7" w:rsidRPr="002E7AC8">
        <w:rPr>
          <w:rFonts w:asciiTheme="majorHAnsi" w:hAnsiTheme="majorHAnsi"/>
        </w:rPr>
        <w:t>EL</w:t>
      </w:r>
      <w:r w:rsidR="00417DD8"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eesmär</w:t>
      </w:r>
      <w:r w:rsidR="005614E1" w:rsidRPr="002E7AC8">
        <w:rPr>
          <w:rFonts w:asciiTheme="majorHAnsi" w:hAnsiTheme="majorHAnsi"/>
        </w:rPr>
        <w:t>gi kaupa</w:t>
      </w:r>
      <w:r w:rsidR="00417DD8" w:rsidRPr="002E7AC8">
        <w:rPr>
          <w:rFonts w:asciiTheme="majorHAnsi" w:hAnsiTheme="majorHAnsi"/>
        </w:rPr>
        <w:t>.</w:t>
      </w:r>
      <w:r w:rsidR="002A4793" w:rsidRPr="002E7AC8">
        <w:rPr>
          <w:rFonts w:asciiTheme="majorHAnsi" w:hAnsiTheme="majorHAnsi"/>
        </w:rPr>
        <w:t xml:space="preserve">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
        <w:gridCol w:w="2103"/>
        <w:gridCol w:w="851"/>
        <w:gridCol w:w="844"/>
        <w:gridCol w:w="715"/>
        <w:gridCol w:w="850"/>
        <w:gridCol w:w="993"/>
        <w:gridCol w:w="992"/>
        <w:gridCol w:w="1134"/>
      </w:tblGrid>
      <w:tr w:rsidR="002A4793" w:rsidRPr="00173F20" w14:paraId="5EB51E06" w14:textId="77777777" w:rsidTr="002A4793">
        <w:trPr>
          <w:trHeight w:val="870"/>
        </w:trPr>
        <w:tc>
          <w:tcPr>
            <w:tcW w:w="415" w:type="dxa"/>
          </w:tcPr>
          <w:p w14:paraId="70D6D580" w14:textId="77777777" w:rsidR="002A4793" w:rsidRPr="00173F20" w:rsidRDefault="002A4793" w:rsidP="008C2ACA">
            <w:pPr>
              <w:pStyle w:val="Table"/>
              <w:rPr>
                <w:b/>
                <w:sz w:val="20"/>
                <w:szCs w:val="20"/>
                <w:lang w:val="et-EE"/>
              </w:rPr>
            </w:pPr>
            <w:r w:rsidRPr="00173F20">
              <w:rPr>
                <w:b/>
                <w:sz w:val="20"/>
                <w:szCs w:val="20"/>
                <w:lang w:val="et-EE"/>
              </w:rPr>
              <w:t>ID</w:t>
            </w:r>
          </w:p>
        </w:tc>
        <w:tc>
          <w:tcPr>
            <w:tcW w:w="2103" w:type="dxa"/>
          </w:tcPr>
          <w:p w14:paraId="7CC97DDE" w14:textId="77777777" w:rsidR="002A4793" w:rsidRPr="00173F20" w:rsidRDefault="00D520FC" w:rsidP="008C2ACA">
            <w:pPr>
              <w:pStyle w:val="Table"/>
              <w:rPr>
                <w:b/>
                <w:sz w:val="20"/>
                <w:szCs w:val="20"/>
                <w:lang w:val="et-EE"/>
              </w:rPr>
            </w:pPr>
            <w:r>
              <w:rPr>
                <w:b/>
                <w:sz w:val="20"/>
                <w:szCs w:val="20"/>
                <w:lang w:val="et-EE"/>
              </w:rPr>
              <w:t>Näitaja</w:t>
            </w:r>
          </w:p>
        </w:tc>
        <w:tc>
          <w:tcPr>
            <w:tcW w:w="851" w:type="dxa"/>
          </w:tcPr>
          <w:p w14:paraId="58EE9CEA" w14:textId="77777777" w:rsidR="002A4793" w:rsidRPr="00173F20" w:rsidRDefault="002A4793" w:rsidP="008C2ACA">
            <w:pPr>
              <w:pStyle w:val="Table"/>
              <w:rPr>
                <w:b/>
                <w:sz w:val="20"/>
                <w:szCs w:val="20"/>
                <w:lang w:val="et-EE"/>
              </w:rPr>
            </w:pPr>
            <w:proofErr w:type="spellStart"/>
            <w:r w:rsidRPr="00173F20">
              <w:rPr>
                <w:b/>
                <w:sz w:val="20"/>
                <w:szCs w:val="20"/>
                <w:lang w:val="et-EE"/>
              </w:rPr>
              <w:t>Mõõt-ühik</w:t>
            </w:r>
            <w:proofErr w:type="spellEnd"/>
          </w:p>
        </w:tc>
        <w:tc>
          <w:tcPr>
            <w:tcW w:w="844" w:type="dxa"/>
          </w:tcPr>
          <w:p w14:paraId="5506B32B" w14:textId="77777777" w:rsidR="002A4793" w:rsidRPr="00173F20" w:rsidRDefault="002A4793" w:rsidP="008C2ACA">
            <w:pPr>
              <w:pStyle w:val="Table"/>
              <w:rPr>
                <w:b/>
                <w:sz w:val="20"/>
                <w:szCs w:val="20"/>
                <w:lang w:val="et-EE"/>
              </w:rPr>
            </w:pPr>
            <w:r w:rsidRPr="00173F20">
              <w:rPr>
                <w:b/>
                <w:sz w:val="20"/>
                <w:szCs w:val="20"/>
                <w:lang w:val="et-EE"/>
              </w:rPr>
              <w:t>Piirkonna-kategooria</w:t>
            </w:r>
          </w:p>
        </w:tc>
        <w:tc>
          <w:tcPr>
            <w:tcW w:w="715" w:type="dxa"/>
          </w:tcPr>
          <w:p w14:paraId="7D14639E" w14:textId="77777777" w:rsidR="002A4793" w:rsidRPr="00173F20" w:rsidRDefault="00D520FC" w:rsidP="008C2ACA">
            <w:pPr>
              <w:pStyle w:val="Table"/>
              <w:rPr>
                <w:b/>
                <w:sz w:val="20"/>
                <w:szCs w:val="20"/>
                <w:lang w:val="et-EE"/>
              </w:rPr>
            </w:pPr>
            <w:r>
              <w:rPr>
                <w:b/>
                <w:sz w:val="20"/>
                <w:szCs w:val="20"/>
                <w:lang w:val="et-EE"/>
              </w:rPr>
              <w:t>Algväärtus</w:t>
            </w:r>
            <w:r w:rsidR="002A4793" w:rsidRPr="00173F20">
              <w:rPr>
                <w:b/>
                <w:sz w:val="20"/>
                <w:szCs w:val="20"/>
                <w:lang w:val="et-EE"/>
              </w:rPr>
              <w:t xml:space="preserve"> </w:t>
            </w:r>
          </w:p>
        </w:tc>
        <w:tc>
          <w:tcPr>
            <w:tcW w:w="850" w:type="dxa"/>
          </w:tcPr>
          <w:p w14:paraId="123E8CED" w14:textId="77777777" w:rsidR="002A4793" w:rsidRPr="00173F20" w:rsidRDefault="002A4793" w:rsidP="008C2ACA">
            <w:pPr>
              <w:pStyle w:val="Table"/>
              <w:rPr>
                <w:b/>
                <w:sz w:val="20"/>
                <w:szCs w:val="20"/>
                <w:lang w:val="et-EE"/>
              </w:rPr>
            </w:pPr>
            <w:r w:rsidRPr="00173F20">
              <w:rPr>
                <w:b/>
                <w:sz w:val="20"/>
                <w:szCs w:val="20"/>
                <w:lang w:val="et-EE"/>
              </w:rPr>
              <w:t>Baas-aasta</w:t>
            </w:r>
          </w:p>
        </w:tc>
        <w:tc>
          <w:tcPr>
            <w:tcW w:w="993" w:type="dxa"/>
          </w:tcPr>
          <w:p w14:paraId="04B12290" w14:textId="77777777" w:rsidR="002A4793" w:rsidRPr="00173F20" w:rsidRDefault="00D520FC" w:rsidP="008C2ACA">
            <w:pPr>
              <w:pStyle w:val="Table"/>
              <w:rPr>
                <w:b/>
                <w:sz w:val="20"/>
                <w:szCs w:val="20"/>
                <w:lang w:val="et-EE"/>
              </w:rPr>
            </w:pPr>
            <w:r w:rsidRPr="00173F20">
              <w:rPr>
                <w:b/>
                <w:sz w:val="20"/>
                <w:szCs w:val="20"/>
                <w:lang w:val="et-EE"/>
              </w:rPr>
              <w:t>Siht</w:t>
            </w:r>
            <w:r>
              <w:rPr>
                <w:b/>
                <w:sz w:val="20"/>
                <w:szCs w:val="20"/>
                <w:lang w:val="et-EE"/>
              </w:rPr>
              <w:t>väärtus</w:t>
            </w:r>
            <w:r w:rsidRPr="00173F20">
              <w:rPr>
                <w:b/>
                <w:sz w:val="20"/>
                <w:szCs w:val="20"/>
                <w:lang w:val="et-EE"/>
              </w:rPr>
              <w:t xml:space="preserve"> </w:t>
            </w:r>
            <w:r w:rsidR="00B75D19" w:rsidRPr="00173F20">
              <w:rPr>
                <w:b/>
                <w:sz w:val="20"/>
                <w:szCs w:val="20"/>
                <w:lang w:val="et-EE"/>
              </w:rPr>
              <w:t>2023</w:t>
            </w:r>
            <w:r w:rsidR="002A4793" w:rsidRPr="00173F20">
              <w:rPr>
                <w:b/>
                <w:sz w:val="20"/>
                <w:szCs w:val="20"/>
                <w:lang w:val="et-EE"/>
              </w:rPr>
              <w:t xml:space="preserve"> </w:t>
            </w:r>
          </w:p>
        </w:tc>
        <w:tc>
          <w:tcPr>
            <w:tcW w:w="992" w:type="dxa"/>
          </w:tcPr>
          <w:p w14:paraId="1A87A636" w14:textId="77777777" w:rsidR="002A4793" w:rsidRPr="00173F20" w:rsidRDefault="002A4793" w:rsidP="008C2ACA">
            <w:pPr>
              <w:pStyle w:val="Table"/>
              <w:rPr>
                <w:b/>
                <w:sz w:val="20"/>
                <w:szCs w:val="20"/>
                <w:lang w:val="et-EE"/>
              </w:rPr>
            </w:pPr>
            <w:r w:rsidRPr="00173F20">
              <w:rPr>
                <w:b/>
                <w:sz w:val="20"/>
                <w:szCs w:val="20"/>
                <w:lang w:val="et-EE"/>
              </w:rPr>
              <w:t>Andme-allikas</w:t>
            </w:r>
          </w:p>
        </w:tc>
        <w:tc>
          <w:tcPr>
            <w:tcW w:w="1134" w:type="dxa"/>
          </w:tcPr>
          <w:p w14:paraId="61002C6C" w14:textId="77777777" w:rsidR="002A4793" w:rsidRPr="00173F20" w:rsidRDefault="00D520FC" w:rsidP="008C2ACA">
            <w:pPr>
              <w:pStyle w:val="Table"/>
              <w:rPr>
                <w:b/>
                <w:sz w:val="20"/>
                <w:szCs w:val="20"/>
                <w:lang w:val="et-EE"/>
              </w:rPr>
            </w:pPr>
            <w:r>
              <w:rPr>
                <w:b/>
                <w:sz w:val="20"/>
                <w:szCs w:val="20"/>
                <w:lang w:val="et-EE"/>
              </w:rPr>
              <w:t xml:space="preserve">Aruandluse </w:t>
            </w:r>
            <w:r w:rsidR="002A4793" w:rsidRPr="00173F20">
              <w:rPr>
                <w:b/>
                <w:sz w:val="20"/>
                <w:szCs w:val="20"/>
                <w:lang w:val="et-EE"/>
              </w:rPr>
              <w:t>sagedus</w:t>
            </w:r>
          </w:p>
        </w:tc>
      </w:tr>
      <w:tr w:rsidR="0008607A" w:rsidRPr="00173F20" w14:paraId="25CDC1C5" w14:textId="77777777" w:rsidTr="002A4793">
        <w:tc>
          <w:tcPr>
            <w:tcW w:w="415" w:type="dxa"/>
          </w:tcPr>
          <w:p w14:paraId="654DB082" w14:textId="77777777" w:rsidR="0008607A" w:rsidRPr="00173F20" w:rsidRDefault="0008607A" w:rsidP="008C2ACA">
            <w:pPr>
              <w:pStyle w:val="Table"/>
              <w:rPr>
                <w:sz w:val="20"/>
                <w:szCs w:val="20"/>
                <w:lang w:val="et-EE"/>
              </w:rPr>
            </w:pPr>
          </w:p>
        </w:tc>
        <w:tc>
          <w:tcPr>
            <w:tcW w:w="2103" w:type="dxa"/>
          </w:tcPr>
          <w:p w14:paraId="70794D61" w14:textId="77777777" w:rsidR="0008607A" w:rsidRPr="00173F20" w:rsidRDefault="0008607A" w:rsidP="008C2ACA">
            <w:pPr>
              <w:pStyle w:val="Table"/>
              <w:rPr>
                <w:sz w:val="20"/>
                <w:szCs w:val="20"/>
                <w:lang w:val="et-EE"/>
              </w:rPr>
            </w:pPr>
            <w:r w:rsidRPr="00173F20">
              <w:rPr>
                <w:sz w:val="20"/>
                <w:szCs w:val="20"/>
                <w:lang w:val="et-EE"/>
              </w:rPr>
              <w:t xml:space="preserve">Väljaspool Harjumaad ja Tartumaad loodud SKP osakaal Eesti </w:t>
            </w:r>
            <w:proofErr w:type="spellStart"/>
            <w:r w:rsidRPr="00173F20">
              <w:rPr>
                <w:sz w:val="20"/>
                <w:szCs w:val="20"/>
                <w:lang w:val="et-EE"/>
              </w:rPr>
              <w:t>SKP-st</w:t>
            </w:r>
            <w:proofErr w:type="spellEnd"/>
          </w:p>
        </w:tc>
        <w:tc>
          <w:tcPr>
            <w:tcW w:w="851" w:type="dxa"/>
          </w:tcPr>
          <w:p w14:paraId="789A807D" w14:textId="77777777" w:rsidR="0008607A" w:rsidRPr="00173F20" w:rsidRDefault="0008607A" w:rsidP="008C2ACA">
            <w:pPr>
              <w:pStyle w:val="Table"/>
              <w:rPr>
                <w:sz w:val="20"/>
                <w:szCs w:val="20"/>
                <w:lang w:val="et-EE"/>
              </w:rPr>
            </w:pPr>
            <w:r w:rsidRPr="00173F20">
              <w:rPr>
                <w:sz w:val="20"/>
                <w:szCs w:val="20"/>
                <w:lang w:val="et-EE"/>
              </w:rPr>
              <w:t>%</w:t>
            </w:r>
          </w:p>
        </w:tc>
        <w:tc>
          <w:tcPr>
            <w:tcW w:w="844" w:type="dxa"/>
          </w:tcPr>
          <w:p w14:paraId="5A403E29" w14:textId="77777777" w:rsidR="0008607A" w:rsidRPr="00173F20" w:rsidRDefault="0008607A" w:rsidP="008C2ACA">
            <w:pPr>
              <w:pStyle w:val="Table"/>
              <w:rPr>
                <w:sz w:val="20"/>
                <w:szCs w:val="20"/>
                <w:lang w:val="et-EE"/>
              </w:rPr>
            </w:pPr>
            <w:r w:rsidRPr="00173F20">
              <w:rPr>
                <w:sz w:val="20"/>
                <w:szCs w:val="20"/>
                <w:lang w:val="et-EE"/>
              </w:rPr>
              <w:t>Vähem arenenud</w:t>
            </w:r>
          </w:p>
        </w:tc>
        <w:tc>
          <w:tcPr>
            <w:tcW w:w="715" w:type="dxa"/>
          </w:tcPr>
          <w:p w14:paraId="6D9D8362" w14:textId="77777777" w:rsidR="0008607A" w:rsidRPr="00173F20" w:rsidRDefault="0008607A" w:rsidP="00D739F9">
            <w:pPr>
              <w:pStyle w:val="Default"/>
              <w:jc w:val="both"/>
              <w:rPr>
                <w:rFonts w:asciiTheme="majorHAnsi" w:hAnsiTheme="majorHAnsi"/>
                <w:color w:val="auto"/>
                <w:sz w:val="20"/>
                <w:szCs w:val="20"/>
              </w:rPr>
            </w:pPr>
            <w:r w:rsidRPr="00173F20">
              <w:rPr>
                <w:rFonts w:asciiTheme="majorHAnsi" w:hAnsiTheme="majorHAnsi"/>
                <w:color w:val="auto"/>
                <w:sz w:val="20"/>
                <w:szCs w:val="20"/>
              </w:rPr>
              <w:t xml:space="preserve">29,7% </w:t>
            </w:r>
          </w:p>
          <w:p w14:paraId="4EC6344C" w14:textId="77777777" w:rsidR="0008607A" w:rsidRPr="00173F20" w:rsidRDefault="0008607A" w:rsidP="008C2ACA">
            <w:pPr>
              <w:pStyle w:val="Table"/>
              <w:rPr>
                <w:sz w:val="20"/>
                <w:szCs w:val="20"/>
                <w:lang w:val="et-EE"/>
              </w:rPr>
            </w:pPr>
          </w:p>
        </w:tc>
        <w:tc>
          <w:tcPr>
            <w:tcW w:w="850" w:type="dxa"/>
          </w:tcPr>
          <w:p w14:paraId="058A0FA0" w14:textId="77777777" w:rsidR="0008607A" w:rsidRPr="00173F20" w:rsidRDefault="0008607A" w:rsidP="008C2ACA">
            <w:pPr>
              <w:pStyle w:val="Table"/>
              <w:rPr>
                <w:sz w:val="20"/>
                <w:szCs w:val="20"/>
                <w:lang w:val="et-EE"/>
              </w:rPr>
            </w:pPr>
            <w:r w:rsidRPr="00173F20">
              <w:rPr>
                <w:sz w:val="20"/>
                <w:szCs w:val="20"/>
                <w:lang w:val="et-EE"/>
              </w:rPr>
              <w:t>2012</w:t>
            </w:r>
          </w:p>
        </w:tc>
        <w:tc>
          <w:tcPr>
            <w:tcW w:w="993" w:type="dxa"/>
          </w:tcPr>
          <w:p w14:paraId="624132BC" w14:textId="77777777" w:rsidR="0008607A" w:rsidRPr="00173F20" w:rsidRDefault="0008607A" w:rsidP="008C2ACA">
            <w:pPr>
              <w:pStyle w:val="Table"/>
              <w:rPr>
                <w:sz w:val="20"/>
                <w:szCs w:val="20"/>
                <w:lang w:val="et-EE"/>
              </w:rPr>
            </w:pPr>
            <w:r w:rsidRPr="00173F20">
              <w:rPr>
                <w:sz w:val="20"/>
                <w:szCs w:val="20"/>
                <w:lang w:val="et-EE"/>
              </w:rPr>
              <w:t>30,0</w:t>
            </w:r>
          </w:p>
        </w:tc>
        <w:tc>
          <w:tcPr>
            <w:tcW w:w="992" w:type="dxa"/>
          </w:tcPr>
          <w:p w14:paraId="7A443BD2" w14:textId="77777777" w:rsidR="0008607A" w:rsidRPr="00173F20" w:rsidRDefault="0008607A" w:rsidP="00D739F9">
            <w:pPr>
              <w:pStyle w:val="Default"/>
              <w:jc w:val="both"/>
              <w:rPr>
                <w:rFonts w:asciiTheme="majorHAnsi" w:hAnsiTheme="majorHAnsi"/>
                <w:color w:val="auto"/>
                <w:sz w:val="20"/>
                <w:szCs w:val="20"/>
              </w:rPr>
            </w:pPr>
            <w:r w:rsidRPr="00173F20">
              <w:rPr>
                <w:rFonts w:asciiTheme="majorHAnsi" w:hAnsiTheme="majorHAnsi"/>
                <w:color w:val="auto"/>
                <w:sz w:val="20"/>
                <w:szCs w:val="20"/>
              </w:rPr>
              <w:t xml:space="preserve">Statistikaamet </w:t>
            </w:r>
          </w:p>
          <w:p w14:paraId="26B7EC37" w14:textId="77777777" w:rsidR="0008607A" w:rsidRPr="00173F20" w:rsidRDefault="0008607A" w:rsidP="008C2ACA">
            <w:pPr>
              <w:pStyle w:val="Table"/>
              <w:rPr>
                <w:sz w:val="20"/>
                <w:szCs w:val="20"/>
                <w:lang w:val="et-EE"/>
              </w:rPr>
            </w:pPr>
          </w:p>
        </w:tc>
        <w:tc>
          <w:tcPr>
            <w:tcW w:w="1134" w:type="dxa"/>
          </w:tcPr>
          <w:p w14:paraId="78EDB672" w14:textId="77777777" w:rsidR="0008607A" w:rsidRPr="00173F20" w:rsidRDefault="0008607A" w:rsidP="00D739F9">
            <w:pPr>
              <w:pStyle w:val="Table"/>
              <w:rPr>
                <w:sz w:val="20"/>
                <w:szCs w:val="20"/>
                <w:lang w:val="et-EE"/>
              </w:rPr>
            </w:pPr>
            <w:r w:rsidRPr="00173F20">
              <w:rPr>
                <w:sz w:val="20"/>
                <w:szCs w:val="20"/>
                <w:lang w:val="et-EE"/>
              </w:rPr>
              <w:t xml:space="preserve">Kord kahe aasta jooksul </w:t>
            </w:r>
          </w:p>
          <w:p w14:paraId="527D23A8" w14:textId="77777777" w:rsidR="0008607A" w:rsidRPr="00173F20" w:rsidRDefault="0008607A" w:rsidP="008C2ACA">
            <w:pPr>
              <w:pStyle w:val="Table"/>
              <w:rPr>
                <w:sz w:val="20"/>
                <w:szCs w:val="20"/>
                <w:lang w:val="et-EE"/>
              </w:rPr>
            </w:pPr>
          </w:p>
        </w:tc>
      </w:tr>
    </w:tbl>
    <w:p w14:paraId="543AC647" w14:textId="77777777" w:rsidR="00BD7DC5" w:rsidRPr="002E7AC8" w:rsidRDefault="005614E1" w:rsidP="00F55854">
      <w:pPr>
        <w:pStyle w:val="PK3"/>
        <w:numPr>
          <w:ilvl w:val="2"/>
          <w:numId w:val="4"/>
        </w:numPr>
        <w:spacing w:before="360"/>
        <w:ind w:left="936" w:hanging="652"/>
      </w:pPr>
      <w:r w:rsidRPr="002E7AC8">
        <w:lastRenderedPageBreak/>
        <w:t>Investeerimisprioriteedi raames toetatavad meetmed</w:t>
      </w:r>
    </w:p>
    <w:p w14:paraId="6DD5737F" w14:textId="77777777" w:rsidR="002A4793" w:rsidRPr="002E7AC8" w:rsidRDefault="005614E1" w:rsidP="00F55854">
      <w:pPr>
        <w:pStyle w:val="PK4"/>
        <w:numPr>
          <w:ilvl w:val="3"/>
          <w:numId w:val="4"/>
        </w:numPr>
        <w:ind w:left="1276" w:hanging="709"/>
        <w:jc w:val="both"/>
      </w:pPr>
      <w:r w:rsidRPr="002E7AC8">
        <w:t xml:space="preserve">Toetust saavate meetmete liigi kirjeldus ja näited ning nende eeldatav panus </w:t>
      </w:r>
      <w:r w:rsidR="00110399" w:rsidRPr="002E7AC8">
        <w:t>EL</w:t>
      </w:r>
      <w:r w:rsidR="00417DD8" w:rsidRPr="002E7AC8">
        <w:t>i</w:t>
      </w:r>
      <w:r w:rsidR="00110399" w:rsidRPr="002E7AC8">
        <w:t xml:space="preserve"> vahendite kasutamise eesmärk</w:t>
      </w:r>
      <w:r w:rsidRPr="002E7AC8">
        <w:t>ide saavutamisse, sealhulgas vajaduse korral peamised sihtrühmad, konkreetsed sihtterritooriumid ja toetusesaajate liigid</w:t>
      </w:r>
    </w:p>
    <w:p w14:paraId="30BCC9F2" w14:textId="77777777" w:rsidR="00F83D39" w:rsidRPr="002E7AC8" w:rsidRDefault="00F83D39" w:rsidP="00F83D39">
      <w:pPr>
        <w:rPr>
          <w:rFonts w:asciiTheme="majorHAnsi" w:hAnsiTheme="majorHAnsi"/>
        </w:rPr>
      </w:pPr>
      <w:r w:rsidRPr="002E7AC8">
        <w:rPr>
          <w:rFonts w:asciiTheme="majorHAnsi" w:hAnsiTheme="majorHAnsi"/>
          <w:lang w:eastAsia="et-EE"/>
        </w:rPr>
        <w:t xml:space="preserve">Olemasoleva ettevõtluse jätkusuutlikkuse tagamiseks ning uute investeeringute </w:t>
      </w:r>
      <w:proofErr w:type="spellStart"/>
      <w:r w:rsidRPr="002E7AC8">
        <w:rPr>
          <w:rFonts w:asciiTheme="majorHAnsi" w:hAnsiTheme="majorHAnsi"/>
          <w:lang w:eastAsia="et-EE"/>
        </w:rPr>
        <w:t>juurdetoomiseks</w:t>
      </w:r>
      <w:proofErr w:type="spellEnd"/>
      <w:r w:rsidRPr="002E7AC8">
        <w:rPr>
          <w:rFonts w:asciiTheme="majorHAnsi" w:hAnsiTheme="majorHAnsi"/>
          <w:lang w:eastAsia="et-EE"/>
        </w:rPr>
        <w:t xml:space="preserve"> ja seega töökohtade tekkeks eelduste loomiseks on vajalik panustada nii infrastruktuuri kui ka selle pakutavate võimaluste ärakasutamisse. </w:t>
      </w:r>
      <w:r w:rsidRPr="002E7AC8">
        <w:rPr>
          <w:rFonts w:asciiTheme="majorHAnsi" w:hAnsiTheme="majorHAnsi"/>
        </w:rPr>
        <w:t>Ettevõtluse arengu seisukohast on oluline kasutada ära piirkondade loodus- ja kultuuripärandist tulenevad eeldused laiemalt piirkondliku majanduse elavdamiseks, sh turismisektori arendamiseks. Väljaspool Tallinna ja Tartu linnapiirkonda asuvate piirkondade arengus ja majanduselu elavdamisel on oluline roll toimepiirkondade keskuste tugevdamisel tõmbekeskusena. Laiemalt elukeskkonna kujundamise kõrval on seejuures oluline atraktiivse keskkonna loomine, stimuleerimaks erainvesteeringuid ning tagamaks kõrgema kvalifikatsiooniga elanikkonna lisandumine ja säilimine. Samavõrd oluline on keskuse ja tagamaa vaheliste ühenduste tugevdamine, et tagada kvaliteetsete piirkonnaüleste teenuste ning töökohtade kättesaadavus</w:t>
      </w:r>
      <w:r w:rsidR="00163E62">
        <w:rPr>
          <w:rFonts w:asciiTheme="majorHAnsi" w:hAnsiTheme="majorHAnsi"/>
        </w:rPr>
        <w:t>.</w:t>
      </w:r>
    </w:p>
    <w:p w14:paraId="559C17AA" w14:textId="77777777" w:rsidR="00F83D39" w:rsidRPr="002E7AC8" w:rsidRDefault="00F83D39" w:rsidP="00F83D39">
      <w:pPr>
        <w:rPr>
          <w:rFonts w:asciiTheme="majorHAnsi" w:hAnsiTheme="majorHAnsi"/>
        </w:rPr>
      </w:pPr>
      <w:r w:rsidRPr="002E7AC8">
        <w:rPr>
          <w:rFonts w:asciiTheme="majorHAnsi" w:hAnsiTheme="majorHAnsi"/>
        </w:rPr>
        <w:t xml:space="preserve">Investeerimisprioriteedi raames </w:t>
      </w:r>
      <w:r w:rsidRPr="002E7AC8">
        <w:rPr>
          <w:rFonts w:asciiTheme="majorHAnsi" w:hAnsiTheme="majorHAnsi"/>
          <w:bCs/>
          <w:color w:val="000000"/>
        </w:rPr>
        <w:t>kavandatakse allpool toodud sekkumisi</w:t>
      </w:r>
      <w:r w:rsidR="00D759EC" w:rsidRPr="002E7AC8">
        <w:rPr>
          <w:rFonts w:asciiTheme="majorHAnsi" w:hAnsiTheme="majorHAnsi"/>
        </w:rPr>
        <w:t>:</w:t>
      </w:r>
    </w:p>
    <w:p w14:paraId="6044AAEC" w14:textId="77777777" w:rsidR="00F83D39" w:rsidRPr="002E7AC8" w:rsidRDefault="00F83D39" w:rsidP="00F83D39">
      <w:pPr>
        <w:rPr>
          <w:rFonts w:asciiTheme="majorHAnsi" w:hAnsiTheme="majorHAnsi"/>
        </w:rPr>
      </w:pPr>
      <w:r w:rsidRPr="002E7AC8">
        <w:rPr>
          <w:rFonts w:asciiTheme="majorHAnsi" w:hAnsiTheme="majorHAnsi"/>
          <w:b/>
        </w:rPr>
        <w:t>1. Toetatakse piirkonnaspetsiifiliste ressursside ja oskusteabe kasutuselevõttu regionaalsete kompetentsikeskuste välja- ja edasiarendamise kaudu</w:t>
      </w:r>
      <w:r w:rsidRPr="002E7AC8">
        <w:rPr>
          <w:rFonts w:asciiTheme="majorHAnsi" w:hAnsiTheme="majorHAnsi"/>
        </w:rPr>
        <w:t>. Regionaalsete kompetentsikeskuste programm käivitati perioodil 2007-2013 ning selle raames loodi eeldused kuue kompetentsikeskuse väljaarendamiseks. Kompetentsikeskus toimepõhimõtteks on piirkondlike haridus- ja teadusasutuste, ettevõtjate ja  avaliku sektori koostöö piirkonna kompetentside väljaarendamisel. Kompetentsikeskustes kujundatakse välja võimekus teadus- ja arendustegevuseks kitsalt piiritletud valdkonnas (piirkondlikus nišis) ning innovaatiliste lahenduste kiiremaks  regionaalseks levikuks, mis loob eeldused piirkonna ettevõtete lisandväärtuse kasvuks. Perioodil 2014-2020 tegeletakse nii juba loodud kompetentsikeskuste edasiarendamisega kui ka arendatakse välja täiendavad keskused (2-3 uut keskust, arvestades piirkondlikest arengukavadest tulenevaid eeldusi ja reaalset valmisolekut). Täiendavalt kavandatakse toetada piirkondlike ettevõtlusvõrgustike arengut laiemalt.</w:t>
      </w:r>
      <w:r w:rsidR="00206EF5">
        <w:rPr>
          <w:rFonts w:asciiTheme="majorHAnsi" w:hAnsiTheme="majorHAnsi"/>
        </w:rPr>
        <w:t xml:space="preserve"> </w:t>
      </w:r>
      <w:r w:rsidR="00206EF5" w:rsidRPr="001F708F">
        <w:rPr>
          <w:rFonts w:asciiTheme="majorHAnsi" w:hAnsiTheme="majorHAnsi"/>
        </w:rPr>
        <w:t xml:space="preserve">Regionaalsed kompetentsikeskused täiendavad </w:t>
      </w:r>
      <w:r w:rsidR="00206EF5">
        <w:rPr>
          <w:rFonts w:asciiTheme="majorHAnsi" w:hAnsiTheme="majorHAnsi"/>
        </w:rPr>
        <w:t>nutika</w:t>
      </w:r>
      <w:r w:rsidR="00206EF5" w:rsidRPr="001F708F">
        <w:rPr>
          <w:rFonts w:asciiTheme="majorHAnsi" w:hAnsiTheme="majorHAnsi"/>
        </w:rPr>
        <w:t xml:space="preserve"> </w:t>
      </w:r>
      <w:r w:rsidR="00206EF5">
        <w:rPr>
          <w:rFonts w:asciiTheme="majorHAnsi" w:hAnsiTheme="majorHAnsi"/>
        </w:rPr>
        <w:t xml:space="preserve">spetsialiseerumise valdkondades kavandatud </w:t>
      </w:r>
      <w:r w:rsidR="00206EF5" w:rsidRPr="001F708F">
        <w:rPr>
          <w:rFonts w:asciiTheme="majorHAnsi" w:hAnsiTheme="majorHAnsi"/>
        </w:rPr>
        <w:t>tegevusi</w:t>
      </w:r>
      <w:r w:rsidR="00206EF5">
        <w:rPr>
          <w:rFonts w:asciiTheme="majorHAnsi" w:hAnsiTheme="majorHAnsi"/>
        </w:rPr>
        <w:t xml:space="preserve"> (sh luues</w:t>
      </w:r>
      <w:r w:rsidR="00206EF5" w:rsidRPr="001F708F">
        <w:rPr>
          <w:rFonts w:asciiTheme="majorHAnsi" w:hAnsiTheme="majorHAnsi"/>
        </w:rPr>
        <w:t xml:space="preserve"> tihedama sideme teadus- ja arendustegevuse ning eri regioonide ettevõtjate v</w:t>
      </w:r>
      <w:r w:rsidR="00206EF5">
        <w:rPr>
          <w:rFonts w:asciiTheme="majorHAnsi" w:hAnsiTheme="majorHAnsi"/>
        </w:rPr>
        <w:t>ajaduste ja kasvueelduste vahel)</w:t>
      </w:r>
      <w:r w:rsidR="008D1BAB">
        <w:rPr>
          <w:rFonts w:asciiTheme="majorHAnsi" w:hAnsiTheme="majorHAnsi"/>
        </w:rPr>
        <w:t xml:space="preserve"> </w:t>
      </w:r>
      <w:r w:rsidR="008D1BAB" w:rsidRPr="007933EC">
        <w:rPr>
          <w:rFonts w:asciiTheme="majorHAnsi" w:hAnsiTheme="majorHAnsi"/>
        </w:rPr>
        <w:t>ja kavandatakse koordineeritult koos  TA&amp;I meetmete/nutika spetsialiseerumise strateegia rakendamisega</w:t>
      </w:r>
      <w:r w:rsidR="00206EF5">
        <w:rPr>
          <w:rFonts w:asciiTheme="majorHAnsi" w:hAnsiTheme="majorHAnsi"/>
        </w:rPr>
        <w:t>.  See võimaldab</w:t>
      </w:r>
      <w:r w:rsidR="00206EF5" w:rsidRPr="001F708F">
        <w:rPr>
          <w:rFonts w:asciiTheme="majorHAnsi" w:hAnsiTheme="majorHAnsi"/>
        </w:rPr>
        <w:t xml:space="preserve"> ka väiksematel </w:t>
      </w:r>
      <w:r w:rsidR="00206EF5">
        <w:rPr>
          <w:rFonts w:asciiTheme="majorHAnsi" w:hAnsiTheme="majorHAnsi"/>
        </w:rPr>
        <w:t xml:space="preserve">piirkondlikele </w:t>
      </w:r>
      <w:r w:rsidR="00206EF5" w:rsidRPr="001F708F">
        <w:rPr>
          <w:rFonts w:asciiTheme="majorHAnsi" w:hAnsiTheme="majorHAnsi"/>
        </w:rPr>
        <w:t xml:space="preserve">keskustel realiseerida oma </w:t>
      </w:r>
      <w:r w:rsidR="00206EF5">
        <w:rPr>
          <w:rFonts w:asciiTheme="majorHAnsi" w:hAnsiTheme="majorHAnsi"/>
        </w:rPr>
        <w:t xml:space="preserve">T&amp;A-tegevuse </w:t>
      </w:r>
      <w:r w:rsidR="00206EF5" w:rsidRPr="001F708F">
        <w:rPr>
          <w:rFonts w:asciiTheme="majorHAnsi" w:hAnsiTheme="majorHAnsi"/>
        </w:rPr>
        <w:t>potentsiaal toetudes oma ressurssidele ja tugevustele konkreetsetes ni</w:t>
      </w:r>
      <w:r w:rsidR="00206EF5">
        <w:rPr>
          <w:rFonts w:asciiTheme="majorHAnsi" w:hAnsiTheme="majorHAnsi"/>
        </w:rPr>
        <w:t>š</w:t>
      </w:r>
      <w:r w:rsidR="00206EF5" w:rsidRPr="001F708F">
        <w:rPr>
          <w:rFonts w:asciiTheme="majorHAnsi" w:hAnsiTheme="majorHAnsi"/>
        </w:rPr>
        <w:t>ivaldkondades</w:t>
      </w:r>
      <w:r w:rsidR="00206EF5">
        <w:rPr>
          <w:rFonts w:asciiTheme="majorHAnsi" w:hAnsiTheme="majorHAnsi"/>
        </w:rPr>
        <w:t>)</w:t>
      </w:r>
      <w:r w:rsidR="00206EF5" w:rsidRPr="001F708F">
        <w:rPr>
          <w:rFonts w:asciiTheme="majorHAnsi" w:hAnsiTheme="majorHAnsi"/>
        </w:rPr>
        <w:t>.</w:t>
      </w:r>
    </w:p>
    <w:p w14:paraId="455E1B97" w14:textId="7C042100" w:rsidR="00F83D39" w:rsidRPr="002E7AC8" w:rsidRDefault="00F83D39" w:rsidP="00F83D39">
      <w:pPr>
        <w:rPr>
          <w:rFonts w:asciiTheme="majorHAnsi" w:hAnsiTheme="majorHAnsi"/>
        </w:rPr>
      </w:pPr>
      <w:r w:rsidRPr="002E7AC8">
        <w:rPr>
          <w:rFonts w:asciiTheme="majorHAnsi" w:hAnsiTheme="majorHAnsi"/>
          <w:b/>
        </w:rPr>
        <w:t>2. Toimepiirkondades</w:t>
      </w:r>
      <w:r w:rsidRPr="002E7AC8">
        <w:rPr>
          <w:rStyle w:val="Allmrkuseviide"/>
          <w:rFonts w:asciiTheme="majorHAnsi" w:eastAsiaTheme="majorEastAsia" w:hAnsiTheme="majorHAnsi"/>
        </w:rPr>
        <w:footnoteReference w:id="86"/>
      </w:r>
      <w:r w:rsidRPr="002E7AC8">
        <w:rPr>
          <w:rFonts w:asciiTheme="majorHAnsi" w:hAnsiTheme="majorHAnsi"/>
        </w:rPr>
        <w:t xml:space="preserve"> toetatakse tegevusi, mis omavad suurimat potentsiaali toimepiirkonna ulatuses majanduselu elavdamise, ettevõtluse ja tööhõive edendamise ning töökohtade ja teenuste kättesaadavuse seisukohast. Selleks koostatakse piirkonna konkurentsivõime tõstmise tegevuskava, mille aluseks on maakonna arengukava, lisaks peavad kavandatavad tegevused tulenema piirkonna linnade ja valdade arengukavadest. Kavandatavad tegevused on </w:t>
      </w:r>
      <w:r w:rsidR="009D7809" w:rsidRPr="002E7AC8">
        <w:rPr>
          <w:rFonts w:asciiTheme="majorHAnsi" w:hAnsiTheme="majorHAnsi"/>
        </w:rPr>
        <w:t>lähtuvad</w:t>
      </w:r>
      <w:r w:rsidRPr="002E7AC8">
        <w:rPr>
          <w:rFonts w:asciiTheme="majorHAnsi" w:hAnsiTheme="majorHAnsi"/>
        </w:rPr>
        <w:t xml:space="preserve"> Partnerlusleppe punktis 1.1.3. toodud arenguvajaduste</w:t>
      </w:r>
      <w:r w:rsidR="009D7809" w:rsidRPr="002E7AC8">
        <w:rPr>
          <w:rFonts w:asciiTheme="majorHAnsi" w:hAnsiTheme="majorHAnsi"/>
        </w:rPr>
        <w:t>st</w:t>
      </w:r>
      <w:r w:rsidRPr="002E7AC8">
        <w:rPr>
          <w:rFonts w:asciiTheme="majorHAnsi" w:hAnsiTheme="majorHAnsi"/>
        </w:rPr>
        <w:t xml:space="preserve">. Kavandatavate tegevuste valik alltoodud valdkondades peab olema põhjendatud maakondlikes arengukavades ja tulenema </w:t>
      </w:r>
      <w:r w:rsidRPr="0096259B">
        <w:rPr>
          <w:rFonts w:asciiTheme="majorHAnsi" w:hAnsiTheme="majorHAnsi"/>
        </w:rPr>
        <w:t xml:space="preserve">otseselt </w:t>
      </w:r>
      <w:r w:rsidR="00005414" w:rsidRPr="00B5216C">
        <w:rPr>
          <w:rFonts w:asciiTheme="majorHAnsi" w:hAnsiTheme="majorHAnsi"/>
        </w:rPr>
        <w:t>nendega seotud tegevuskavadest</w:t>
      </w:r>
      <w:r w:rsidRPr="002E7AC8">
        <w:rPr>
          <w:rFonts w:asciiTheme="majorHAnsi" w:hAnsiTheme="majorHAnsi"/>
        </w:rPr>
        <w:t>.</w:t>
      </w:r>
    </w:p>
    <w:p w14:paraId="4655535C" w14:textId="7FD70BFE" w:rsidR="00F83D39" w:rsidRPr="002E7AC8" w:rsidRDefault="00F83D39" w:rsidP="00F83D39">
      <w:pPr>
        <w:rPr>
          <w:rFonts w:asciiTheme="majorHAnsi" w:hAnsiTheme="majorHAnsi"/>
        </w:rPr>
      </w:pPr>
      <w:r w:rsidRPr="002E7AC8">
        <w:rPr>
          <w:rFonts w:asciiTheme="majorHAnsi" w:hAnsiTheme="majorHAnsi"/>
          <w:b/>
          <w:lang w:eastAsia="et-EE"/>
        </w:rPr>
        <w:lastRenderedPageBreak/>
        <w:t>2.1</w:t>
      </w:r>
      <w:r w:rsidRPr="002E7AC8">
        <w:rPr>
          <w:rFonts w:asciiTheme="majorHAnsi" w:hAnsiTheme="majorHAnsi"/>
          <w:lang w:eastAsia="et-EE"/>
        </w:rPr>
        <w:t xml:space="preserve"> </w:t>
      </w:r>
      <w:r w:rsidRPr="002E7AC8">
        <w:rPr>
          <w:rFonts w:asciiTheme="majorHAnsi" w:hAnsiTheme="majorHAnsi"/>
          <w:b/>
          <w:lang w:eastAsia="et-EE"/>
        </w:rPr>
        <w:t>Toetatakse ettevõtluse seisukohast olulise avaliku tugitaristu (juurdepääsuteed, kommunikatsioonivõrgud) kaasajastamist</w:t>
      </w:r>
      <w:r w:rsidRPr="002E7AC8">
        <w:rPr>
          <w:rFonts w:asciiTheme="majorHAnsi" w:hAnsiTheme="majorHAnsi"/>
          <w:lang w:eastAsia="et-EE"/>
        </w:rPr>
        <w:t xml:space="preserve"> </w:t>
      </w:r>
      <w:r w:rsidRPr="002E7AC8">
        <w:rPr>
          <w:rFonts w:asciiTheme="majorHAnsi" w:hAnsiTheme="majorHAnsi"/>
          <w:b/>
          <w:lang w:eastAsia="et-EE"/>
        </w:rPr>
        <w:t>ja loomist  olemasolevate ja</w:t>
      </w:r>
      <w:r w:rsidRPr="002E7AC8">
        <w:rPr>
          <w:rFonts w:asciiTheme="majorHAnsi" w:hAnsiTheme="majorHAnsi"/>
          <w:lang w:eastAsia="et-EE"/>
        </w:rPr>
        <w:t xml:space="preserve"> </w:t>
      </w:r>
      <w:r w:rsidRPr="002E7AC8">
        <w:rPr>
          <w:rFonts w:asciiTheme="majorHAnsi" w:hAnsiTheme="majorHAnsi"/>
          <w:b/>
          <w:lang w:eastAsia="et-EE"/>
        </w:rPr>
        <w:t>uute tööstus- ja ettevõtlusalade juurde (</w:t>
      </w:r>
      <w:r w:rsidRPr="002E7AC8">
        <w:rPr>
          <w:rFonts w:asciiTheme="majorHAnsi" w:hAnsiTheme="majorHAnsi"/>
          <w:lang w:eastAsia="et-EE"/>
        </w:rPr>
        <w:t>aladel, kus avaliku taristu amortiseeritus pärsib ettevõtete jätkusuutlikkust ja laienemisvõimalusi või piirkondades, kus täiendavate ettevõtete lisandumist piirab vajadustele vastavate ettevalmistatud alade nappus).</w:t>
      </w:r>
      <w:r w:rsidR="00B5216C">
        <w:rPr>
          <w:rFonts w:asciiTheme="majorHAnsi" w:hAnsiTheme="majorHAnsi"/>
          <w:lang w:eastAsia="et-EE"/>
        </w:rPr>
        <w:t xml:space="preserve"> </w:t>
      </w:r>
      <w:r w:rsidR="00B5216C" w:rsidRPr="00B5216C">
        <w:rPr>
          <w:rFonts w:asciiTheme="majorHAnsi" w:hAnsiTheme="majorHAnsi"/>
          <w:b/>
          <w:lang w:eastAsia="et-EE"/>
        </w:rPr>
        <w:t>Toetatakse</w:t>
      </w:r>
      <w:r w:rsidR="00B5216C" w:rsidRPr="00B5216C">
        <w:rPr>
          <w:lang w:eastAsia="et-EE"/>
        </w:rPr>
        <w:t xml:space="preserve"> vähemarenenud piirkondadesse töökohti (sh kõrgema lisandväärtusega töökohti) loovaid </w:t>
      </w:r>
      <w:r w:rsidR="0037094C">
        <w:rPr>
          <w:lang w:eastAsia="et-EE"/>
        </w:rPr>
        <w:t>ettevõtlus</w:t>
      </w:r>
      <w:r w:rsidR="00B5216C" w:rsidRPr="00B5216C">
        <w:rPr>
          <w:lang w:eastAsia="et-EE"/>
        </w:rPr>
        <w:t>investeeringuid, mille eesmärgiks lisaks piirkondliku tööpuuduse leevendamisele on piirkonna majanduse elavdamine.</w:t>
      </w:r>
      <w:r w:rsidR="00B5216C">
        <w:rPr>
          <w:lang w:eastAsia="et-EE"/>
        </w:rPr>
        <w:t xml:space="preserve"> </w:t>
      </w:r>
      <w:r w:rsidRPr="002E7AC8">
        <w:rPr>
          <w:rFonts w:asciiTheme="majorHAnsi" w:hAnsiTheme="majorHAnsi"/>
          <w:lang w:eastAsia="et-EE"/>
        </w:rPr>
        <w:t xml:space="preserve"> </w:t>
      </w:r>
      <w:r w:rsidRPr="002E7AC8">
        <w:rPr>
          <w:rFonts w:asciiTheme="majorHAnsi" w:hAnsiTheme="majorHAnsi"/>
          <w:b/>
          <w:lang w:eastAsia="et-EE"/>
        </w:rPr>
        <w:t xml:space="preserve">Toetatakse </w:t>
      </w:r>
      <w:r w:rsidR="00072C00">
        <w:t>kasutusest väljalangenud militaar- ja tootmisalade</w:t>
      </w:r>
      <w:r w:rsidR="00072C00" w:rsidDel="00072C00">
        <w:rPr>
          <w:rFonts w:asciiTheme="majorHAnsi" w:hAnsiTheme="majorHAnsi"/>
          <w:b/>
          <w:lang w:eastAsia="et-EE"/>
        </w:rPr>
        <w:t xml:space="preserve"> </w:t>
      </w:r>
      <w:r w:rsidR="00072C00">
        <w:rPr>
          <w:rFonts w:asciiTheme="majorHAnsi" w:hAnsiTheme="majorHAnsi"/>
          <w:b/>
          <w:lang w:eastAsia="et-EE"/>
        </w:rPr>
        <w:t xml:space="preserve">jms </w:t>
      </w:r>
      <w:r w:rsidRPr="002E7AC8">
        <w:rPr>
          <w:rFonts w:asciiTheme="majorHAnsi" w:hAnsiTheme="majorHAnsi"/>
          <w:i/>
          <w:lang w:eastAsia="et-EE"/>
        </w:rPr>
        <w:t>(</w:t>
      </w:r>
      <w:proofErr w:type="spellStart"/>
      <w:r w:rsidRPr="002E7AC8">
        <w:rPr>
          <w:rFonts w:asciiTheme="majorHAnsi" w:hAnsiTheme="majorHAnsi"/>
          <w:i/>
          <w:lang w:eastAsia="et-EE"/>
        </w:rPr>
        <w:t>brownfield</w:t>
      </w:r>
      <w:proofErr w:type="spellEnd"/>
      <w:r w:rsidRPr="002E7AC8">
        <w:rPr>
          <w:rFonts w:asciiTheme="majorHAnsi" w:hAnsiTheme="majorHAnsi"/>
          <w:i/>
          <w:lang w:eastAsia="et-EE"/>
        </w:rPr>
        <w:t>)</w:t>
      </w:r>
      <w:r w:rsidRPr="002E7AC8">
        <w:rPr>
          <w:rFonts w:asciiTheme="majorHAnsi" w:hAnsiTheme="majorHAnsi"/>
          <w:b/>
          <w:lang w:eastAsia="et-EE"/>
        </w:rPr>
        <w:t xml:space="preserve"> ettevalmistamist uueks ettevõtluseks</w:t>
      </w:r>
      <w:r w:rsidR="00D759EC" w:rsidRPr="002E7AC8">
        <w:rPr>
          <w:rFonts w:asciiTheme="majorHAnsi" w:hAnsiTheme="majorHAnsi"/>
          <w:b/>
          <w:lang w:eastAsia="et-EE"/>
        </w:rPr>
        <w:t>.</w:t>
      </w:r>
      <w:r w:rsidRPr="002E7AC8">
        <w:rPr>
          <w:rFonts w:asciiTheme="majorHAnsi" w:hAnsiTheme="majorHAnsi"/>
          <w:b/>
          <w:lang w:eastAsia="et-EE"/>
        </w:rPr>
        <w:t xml:space="preserve"> Toetatakse inkubatsioonivõimaluste väljaarendamist</w:t>
      </w:r>
      <w:r w:rsidRPr="002E7AC8">
        <w:rPr>
          <w:rFonts w:asciiTheme="majorHAnsi" w:hAnsiTheme="majorHAnsi"/>
          <w:lang w:eastAsia="et-EE"/>
        </w:rPr>
        <w:t xml:space="preserve"> koos vastavate tugiteenustega piirkondades, kus nende nappus piirab ettevõtete jätkusuutlikkust ja konkurentsivõimet</w:t>
      </w:r>
      <w:r w:rsidRPr="002E7AC8">
        <w:rPr>
          <w:rFonts w:asciiTheme="majorHAnsi" w:hAnsiTheme="majorHAnsi"/>
        </w:rPr>
        <w:t xml:space="preserve"> Perioodil 2014-2020 pööratakse enam tähelepanu tugitegevustele, mis aitavad perioodil 2007-2013 loodud infrastruktuuri maksimaalselt ära kasutada.</w:t>
      </w:r>
    </w:p>
    <w:p w14:paraId="526BD2A7" w14:textId="77777777" w:rsidR="00F83D39" w:rsidRPr="002E7AC8" w:rsidRDefault="00F83D39" w:rsidP="00F83D39">
      <w:pPr>
        <w:rPr>
          <w:rFonts w:asciiTheme="majorHAnsi" w:hAnsiTheme="majorHAnsi"/>
        </w:rPr>
      </w:pPr>
      <w:r w:rsidRPr="002E7AC8">
        <w:rPr>
          <w:rFonts w:asciiTheme="majorHAnsi" w:hAnsiTheme="majorHAnsi"/>
          <w:b/>
        </w:rPr>
        <w:t xml:space="preserve">2.2 Toetatakse tegevusi külastusobjektide kasutuse elavdamiseks ja mitmekesistamiseks, sh toodete ja teenuste väljaarendamiseks, samuti </w:t>
      </w:r>
      <w:r w:rsidR="001601A8" w:rsidRPr="002E7AC8">
        <w:rPr>
          <w:rFonts w:asciiTheme="majorHAnsi" w:hAnsiTheme="majorHAnsi"/>
          <w:b/>
        </w:rPr>
        <w:t>ühtsete piirkondlike võrgustike väljakujunemiseks</w:t>
      </w:r>
      <w:r w:rsidRPr="002E7AC8">
        <w:rPr>
          <w:rFonts w:asciiTheme="majorHAnsi" w:hAnsiTheme="majorHAnsi"/>
        </w:rPr>
        <w:t>, mis võimaldab suurendada investeeringutest saadavat kasu, sh loodavate töökohtade arvu. Investeeringuid külastusvõimaluste parandamiseks toetatakse eeldusel, et piirkonnas on töökohtade loomisel tugevad eeldused turismisektoril ja tegevused tulenevad otseselt piirkondlikest arengukavadest. Aastatel 2014-2020 tuleb eeskätt pöörata tähelepanu perioodil 2007-2013 rajatud objektide kasutuse edendamisele, sh piirkondlike võrgustikega sidumise kaudu.</w:t>
      </w:r>
    </w:p>
    <w:p w14:paraId="0D7D2F88" w14:textId="77777777" w:rsidR="00F83D39" w:rsidRPr="002E7AC8" w:rsidRDefault="00F83D39" w:rsidP="00F83D39">
      <w:pPr>
        <w:rPr>
          <w:rFonts w:asciiTheme="majorHAnsi" w:hAnsiTheme="majorHAnsi"/>
        </w:rPr>
      </w:pPr>
      <w:r w:rsidRPr="002E7AC8">
        <w:rPr>
          <w:rFonts w:asciiTheme="majorHAnsi" w:hAnsiTheme="majorHAnsi"/>
          <w:b/>
        </w:rPr>
        <w:t>2.3</w:t>
      </w:r>
      <w:r w:rsidR="001601A8" w:rsidRPr="002E7AC8">
        <w:rPr>
          <w:rFonts w:asciiTheme="majorHAnsi" w:hAnsiTheme="majorHAnsi"/>
          <w:b/>
        </w:rPr>
        <w:t xml:space="preserve"> </w:t>
      </w:r>
      <w:r w:rsidRPr="002E7AC8">
        <w:rPr>
          <w:rFonts w:asciiTheme="majorHAnsi" w:hAnsiTheme="majorHAnsi"/>
          <w:b/>
        </w:rPr>
        <w:t>Toetatakse investeeringuid avaliku linnaruumi kaasajastamiseks</w:t>
      </w:r>
      <w:r w:rsidRPr="002E7AC8">
        <w:rPr>
          <w:rFonts w:asciiTheme="majorHAnsi" w:hAnsiTheme="majorHAnsi"/>
        </w:rPr>
        <w:t xml:space="preserve">, eeldusel, et see loob konkreetses paigas kindlad eeldused investeeringuteks ettevõtlusse ja uute töökohtade loomisele. </w:t>
      </w:r>
    </w:p>
    <w:p w14:paraId="72E89D9E" w14:textId="4FA937F1" w:rsidR="00F83D39" w:rsidRPr="002E7AC8" w:rsidRDefault="00F83D39" w:rsidP="00F83D39">
      <w:pPr>
        <w:rPr>
          <w:rFonts w:asciiTheme="majorHAnsi" w:hAnsiTheme="majorHAnsi"/>
        </w:rPr>
      </w:pPr>
      <w:r w:rsidRPr="002E7AC8">
        <w:rPr>
          <w:rFonts w:asciiTheme="majorHAnsi" w:hAnsiTheme="majorHAnsi"/>
          <w:b/>
        </w:rPr>
        <w:t xml:space="preserve">2.4 Toetatakse investeeringuid ühistransporti ja kergliiklusteedesse, </w:t>
      </w:r>
      <w:r w:rsidRPr="002E7AC8">
        <w:rPr>
          <w:rFonts w:asciiTheme="majorHAnsi" w:hAnsiTheme="majorHAnsi"/>
        </w:rPr>
        <w:t>mis tagavad parema juurdepääsu  avalikele teenustele ja töökohtadele. Sihtrühmaks ja kasusaajateks on kõikide toimepiirkondade elanikud, ettevõtjad ja külastajad väljaspool Tallinna ja Tartu linnapiirkonda. Toimepiirkonna keskustes avaliku linnaruumi kaasajastamist ning ühistransporti ja kergliiklusteid toetatakse väljaspool 5 suuremat linnapiirkonda (Tallinn, Tartu, Pärnu, Kohtla-Järve, Narva)</w:t>
      </w:r>
      <w:r w:rsidR="00640670">
        <w:rPr>
          <w:rFonts w:asciiTheme="majorHAnsi" w:hAnsiTheme="majorHAnsi"/>
        </w:rPr>
        <w:t>.</w:t>
      </w:r>
    </w:p>
    <w:p w14:paraId="60F39DB9" w14:textId="641F1742" w:rsidR="00F83D39" w:rsidRPr="002E7AC8" w:rsidRDefault="00F83D39" w:rsidP="00F83D39">
      <w:pPr>
        <w:rPr>
          <w:rFonts w:asciiTheme="majorHAnsi" w:hAnsiTheme="majorHAnsi"/>
          <w:lang w:eastAsia="et-EE"/>
        </w:rPr>
      </w:pPr>
      <w:r w:rsidRPr="00640670">
        <w:rPr>
          <w:rFonts w:asciiTheme="majorHAnsi" w:hAnsiTheme="majorHAnsi"/>
          <w:b/>
          <w:lang w:eastAsia="et-EE"/>
        </w:rPr>
        <w:t xml:space="preserve">3. </w:t>
      </w:r>
      <w:r w:rsidRPr="002E7AC8">
        <w:rPr>
          <w:rFonts w:asciiTheme="majorHAnsi" w:hAnsiTheme="majorHAnsi"/>
          <w:lang w:eastAsia="et-EE"/>
        </w:rPr>
        <w:t xml:space="preserve">Taristu arendamise kõrval pööratakse eraldi tähelepanu piirkonna vajadustele vastava inimressursi arendamisele. </w:t>
      </w:r>
      <w:r w:rsidRPr="002E7AC8">
        <w:rPr>
          <w:rFonts w:asciiTheme="majorHAnsi" w:hAnsiTheme="majorHAnsi"/>
          <w:b/>
          <w:lang w:eastAsia="et-EE"/>
        </w:rPr>
        <w:t>Toetatakse piirkondlikke algatusi tööhõive ja ettevõtlikkuse suurendamiseks.</w:t>
      </w:r>
      <w:r w:rsidRPr="002E7AC8">
        <w:rPr>
          <w:rFonts w:asciiTheme="majorHAnsi" w:hAnsiTheme="majorHAnsi"/>
          <w:lang w:eastAsia="et-EE"/>
        </w:rPr>
        <w:t xml:space="preserve"> Algatuste kavandamiseks ja elluviimiseks tuuakse kokku kõik asjassepuutuvad kohaliku ja regionaalse tasandi organisatsioonid (maakondlik arenduskeskus, omavalitsusliit, maavalitsus, töötukassa, õppeasutused, ettevõtjad, </w:t>
      </w:r>
      <w:proofErr w:type="spellStart"/>
      <w:r w:rsidRPr="002E7AC8">
        <w:rPr>
          <w:rFonts w:asciiTheme="majorHAnsi" w:hAnsiTheme="majorHAnsi"/>
          <w:lang w:eastAsia="et-EE"/>
        </w:rPr>
        <w:t>LEADERi</w:t>
      </w:r>
      <w:proofErr w:type="spellEnd"/>
      <w:r w:rsidRPr="002E7AC8">
        <w:rPr>
          <w:rFonts w:asciiTheme="majorHAnsi" w:hAnsiTheme="majorHAnsi"/>
          <w:lang w:eastAsia="et-EE"/>
        </w:rPr>
        <w:t xml:space="preserve"> tegevusrühmad jt) ning töötatakse välja koordineeritud piirkonna eeldustele ja vajadustele tuginev kava piirkonna tööhõive ja ettevõtlikkuse suurendamiseks. </w:t>
      </w:r>
      <w:r w:rsidR="00BE0FE3" w:rsidRPr="005A4CF1">
        <w:rPr>
          <w:rFonts w:asciiTheme="majorHAnsi" w:hAnsiTheme="majorHAnsi"/>
          <w:lang w:eastAsia="et-EE"/>
        </w:rPr>
        <w:t xml:space="preserve">Alates 2019. aastast kavandatakse tegevused piirkonna tööhõive ja ettevõtlikkuse suurendamiseks maakondlike arengustrateegiate raames. </w:t>
      </w:r>
      <w:r w:rsidRPr="005A4CF1">
        <w:rPr>
          <w:rFonts w:asciiTheme="majorHAnsi" w:hAnsiTheme="majorHAnsi"/>
          <w:lang w:eastAsia="et-EE"/>
        </w:rPr>
        <w:t>Seejuures</w:t>
      </w:r>
      <w:r w:rsidRPr="002E7AC8">
        <w:rPr>
          <w:rFonts w:asciiTheme="majorHAnsi" w:hAnsiTheme="majorHAnsi"/>
          <w:lang w:eastAsia="et-EE"/>
        </w:rPr>
        <w:t xml:space="preserve"> võetakse arvesse olemasolevaid sekkumismehhanisme erinevatest rahastamisallikatest (sh ESI fondidest) ning vajadusel kavandatakse piirkonnaspetsiifilisi uusi. Sihtrühmaks ja kasusaajaks on kohaliku ja regionaalse tasandi organisatsioonid kõigis piirkondades. </w:t>
      </w:r>
    </w:p>
    <w:p w14:paraId="7CF6AEA0" w14:textId="77777777" w:rsidR="00F83D39" w:rsidRPr="002E7AC8" w:rsidRDefault="00F83D39" w:rsidP="00F83D39">
      <w:pPr>
        <w:rPr>
          <w:rFonts w:asciiTheme="majorHAnsi" w:hAnsiTheme="majorHAnsi"/>
          <w:lang w:eastAsia="et-EE"/>
        </w:rPr>
      </w:pPr>
      <w:r w:rsidRPr="002E7AC8">
        <w:rPr>
          <w:rFonts w:asciiTheme="majorHAnsi" w:hAnsiTheme="majorHAnsi"/>
          <w:lang w:eastAsia="et-EE"/>
        </w:rPr>
        <w:t xml:space="preserve">Sekkumised on vastastikuselt toetavad käesoleva prioriteetse suuna 1. ELi vahendite kasutamise  eesmärgi raames kavandatavate sekkumistega alustatavate ettevõtjate toetamiseks ja nõustamiseks, samuti teiste prioriteetsete suundade raames kavandatavate investeeringutega hariduse ja esmatasandi tervishoiu infrastruktuuri ning transpordi ja IKT-teenuste arendamisse. Meetme raames toetatavad piirkondlikud algatused tööhõive ja ettevõtlikkuse suurendamiseks toetavad otseselt ESF meetmeid tööturu, hariduse ja ettevõtluse valdkondades. Meetme tegevusi toetavad ka sekkumised kohaliku ja regionaalse arendusvõimekuse tugevdamiseks </w:t>
      </w:r>
      <w:proofErr w:type="spellStart"/>
      <w:r w:rsidRPr="002E7AC8">
        <w:rPr>
          <w:rFonts w:asciiTheme="majorHAnsi" w:hAnsiTheme="majorHAnsi"/>
          <w:lang w:eastAsia="et-EE"/>
        </w:rPr>
        <w:t>ESF-ist</w:t>
      </w:r>
      <w:proofErr w:type="spellEnd"/>
      <w:r w:rsidRPr="002E7AC8">
        <w:rPr>
          <w:rFonts w:asciiTheme="majorHAnsi" w:hAnsiTheme="majorHAnsi"/>
          <w:lang w:eastAsia="et-EE"/>
        </w:rPr>
        <w:t xml:space="preserve">. Liikuvuse parandamiseks kavandatavad tegevused toetavad muude prioriteetsete suundade all </w:t>
      </w:r>
      <w:r w:rsidRPr="002E7AC8">
        <w:rPr>
          <w:rFonts w:asciiTheme="majorHAnsi" w:hAnsiTheme="majorHAnsi"/>
          <w:lang w:eastAsia="et-EE"/>
        </w:rPr>
        <w:lastRenderedPageBreak/>
        <w:t xml:space="preserve">kavandatavaid sekkumisi teenuste infrastruktuuri parandamiseks, näiteks toetab ühenduste parandamine haridusinfrastruktuuri kättesaadavust. Prioriteetse suuna tegevused on seotud Maaelu arengukava ja Kalanduspiirkondade arengukava raames toetatavate </w:t>
      </w:r>
      <w:proofErr w:type="spellStart"/>
      <w:r w:rsidRPr="002E7AC8">
        <w:rPr>
          <w:rFonts w:asciiTheme="majorHAnsi" w:hAnsiTheme="majorHAnsi"/>
          <w:lang w:eastAsia="et-EE"/>
        </w:rPr>
        <w:t>LEADERi</w:t>
      </w:r>
      <w:proofErr w:type="spellEnd"/>
      <w:r w:rsidRPr="002E7AC8">
        <w:rPr>
          <w:rFonts w:asciiTheme="majorHAnsi" w:hAnsiTheme="majorHAnsi"/>
          <w:lang w:eastAsia="et-EE"/>
        </w:rPr>
        <w:t xml:space="preserve"> tegevusgruppide tegevusega.</w:t>
      </w:r>
    </w:p>
    <w:p w14:paraId="1E9629F6" w14:textId="77777777" w:rsidR="00F83D39" w:rsidRPr="006A4071" w:rsidRDefault="00F83D39" w:rsidP="00F83D39">
      <w:pPr>
        <w:rPr>
          <w:rFonts w:asciiTheme="majorHAnsi" w:hAnsiTheme="majorHAnsi"/>
          <w:lang w:eastAsia="et-EE"/>
        </w:rPr>
      </w:pPr>
      <w:r w:rsidRPr="002E7AC8">
        <w:rPr>
          <w:rFonts w:asciiTheme="majorHAnsi" w:hAnsiTheme="majorHAnsi"/>
          <w:lang w:eastAsia="et-EE"/>
        </w:rPr>
        <w:t xml:space="preserve">Tegevused regionaalsete kompetentsikeskuste arendamiseks toetavad ja täiendavad prioriteetse suuna nr 5 ELi vahendite kasutamise eesmärki 2 „Teadus- ja arendustegevus toimib Eesti ühiskonna ja majanduse huvides ning TAI süsteem toetab majandusstruktuuri muutumist </w:t>
      </w:r>
      <w:proofErr w:type="spellStart"/>
      <w:r w:rsidRPr="002E7AC8">
        <w:rPr>
          <w:rFonts w:asciiTheme="majorHAnsi" w:hAnsiTheme="majorHAnsi"/>
          <w:lang w:eastAsia="et-EE"/>
        </w:rPr>
        <w:t>teadmistemahukamaks</w:t>
      </w:r>
      <w:proofErr w:type="spellEnd"/>
      <w:r w:rsidRPr="002E7AC8">
        <w:rPr>
          <w:rFonts w:asciiTheme="majorHAnsi" w:hAnsiTheme="majorHAnsi"/>
          <w:lang w:eastAsia="et-EE"/>
        </w:rPr>
        <w:t xml:space="preserve">“. Maakondlikes arengukavades määratletakse regioonispetsiifilised </w:t>
      </w:r>
      <w:r w:rsidRPr="006A4071">
        <w:rPr>
          <w:rFonts w:asciiTheme="majorHAnsi" w:hAnsiTheme="majorHAnsi"/>
          <w:lang w:eastAsia="et-EE"/>
        </w:rPr>
        <w:t>kasvuressursid, mis täiendavad üleriigilise spetsialiseerumise suundi.</w:t>
      </w:r>
    </w:p>
    <w:p w14:paraId="6E14C451" w14:textId="4572FCD4" w:rsidR="00BD7DC5" w:rsidRPr="002E7AC8" w:rsidRDefault="008859F7" w:rsidP="00F55854">
      <w:pPr>
        <w:pStyle w:val="PK4"/>
        <w:numPr>
          <w:ilvl w:val="3"/>
          <w:numId w:val="4"/>
        </w:numPr>
        <w:ind w:left="1276" w:hanging="709"/>
      </w:pPr>
      <w:r w:rsidRPr="006A4071">
        <w:t xml:space="preserve">Kultuuri- või turismitaristu investeeringut hõlmavale tegevusele või tegevuse osale võib toetust anda, kui selle planeeritud kogumaksumus ei ületa Euroopa Liidu tasandil  kehtestatud ühtset maksimummäära “väikesemahulise taristu” määratlemiseks, millele on viidatud Nõukogu ja Euroopa Parlamendi määruse 1301/2013 artikkel 3 paragrahvis 1(e).  Maksimummäära saab kohaldada tegevuse osale, kui see osa on iseseisvalt funktsionaalne sõltumatult tegevuse ülejäänud </w:t>
      </w:r>
      <w:proofErr w:type="spellStart"/>
      <w:r w:rsidRPr="006A4071">
        <w:t>elementidest.</w:t>
      </w:r>
      <w:r w:rsidR="005614E1" w:rsidRPr="002E7AC8">
        <w:t>Tegevuste</w:t>
      </w:r>
      <w:proofErr w:type="spellEnd"/>
      <w:r w:rsidR="005614E1" w:rsidRPr="002E7AC8">
        <w:t xml:space="preserve"> valiku juhtpõhimõtted</w:t>
      </w:r>
    </w:p>
    <w:p w14:paraId="2DBC52C2" w14:textId="77777777" w:rsidR="002A4793" w:rsidRPr="002E7AC8" w:rsidRDefault="002A4793" w:rsidP="002A4793">
      <w:pPr>
        <w:rPr>
          <w:rFonts w:asciiTheme="majorHAnsi" w:hAnsiTheme="majorHAnsi" w:cs="TT1B3t00"/>
          <w:u w:val="single"/>
        </w:rPr>
      </w:pPr>
      <w:r w:rsidRPr="002E7AC8">
        <w:rPr>
          <w:rFonts w:asciiTheme="majorHAnsi" w:hAnsiTheme="majorHAnsi" w:cs="TT1B3t00"/>
          <w:u w:val="single"/>
        </w:rPr>
        <w:t>Horisontaalsed juhtpõhimõtted</w:t>
      </w:r>
      <w:r w:rsidRPr="002E7AC8">
        <w:rPr>
          <w:rFonts w:asciiTheme="majorHAnsi" w:hAnsiTheme="majorHAnsi" w:cs="TT1B3t00"/>
        </w:rPr>
        <w:t xml:space="preserve"> on kajastatud rakenduskava punktis 2.1.3.2.</w:t>
      </w:r>
    </w:p>
    <w:p w14:paraId="2CBFB5B8" w14:textId="77777777" w:rsidR="002A4793" w:rsidRPr="002E7AC8" w:rsidRDefault="002A4793" w:rsidP="002A4793">
      <w:pPr>
        <w:rPr>
          <w:rFonts w:asciiTheme="majorHAnsi" w:hAnsiTheme="majorHAnsi"/>
          <w:u w:val="single"/>
        </w:rPr>
      </w:pPr>
      <w:r w:rsidRPr="002E7AC8">
        <w:rPr>
          <w:rFonts w:asciiTheme="majorHAnsi" w:hAnsiTheme="majorHAnsi"/>
          <w:u w:val="single"/>
        </w:rPr>
        <w:t xml:space="preserve">Investeerimisprioriteedi spetsiifilised juhtpõhimõtted </w:t>
      </w:r>
    </w:p>
    <w:p w14:paraId="51AB1422" w14:textId="087E6CFE" w:rsidR="005614E1" w:rsidRDefault="00F83D39" w:rsidP="005614E1">
      <w:pPr>
        <w:pStyle w:val="Table"/>
        <w:rPr>
          <w:lang w:val="et-EE" w:eastAsia="et-EE"/>
        </w:rPr>
      </w:pPr>
      <w:r w:rsidRPr="002E7AC8">
        <w:rPr>
          <w:lang w:val="et-EE" w:eastAsia="et-EE"/>
        </w:rPr>
        <w:t>Toetatavate tegevuste valiku aluspõhimõtteks on lähtumine piirkondlikest arenguprioriteetidest, mis määratakse kindlaks maakonna arengukavades ja nende alusel koostatavates tegevuskavades. Prioriteetsus tegevuskavas on</w:t>
      </w:r>
      <w:r w:rsidR="0060102A">
        <w:rPr>
          <w:lang w:val="et-EE" w:eastAsia="et-EE"/>
        </w:rPr>
        <w:t xml:space="preserve"> asjakohastele tegevustele</w:t>
      </w:r>
      <w:r w:rsidRPr="002E7AC8">
        <w:rPr>
          <w:lang w:val="et-EE" w:eastAsia="et-EE"/>
        </w:rPr>
        <w:t xml:space="preserve"> toetuse taotlemise lähtealuseks. Piirkondlik prioriteetsus on ka oluliseks valikukriteeriumiks lisaks rakenduskava üldistele valikukriteeriumidele. Toetatakse üksnes projekte, mis valikukriteeriumidele vastavalt lahendavad maakondlikes arengukavades määratletud piirkondlikke arenguvajadusi ja aitavad parimal viisil kaasa töökohtade loomisele nende lisandväärtuse kasvule ja ettevõtlusaktiivsusele. Eelistatakse projekte, mille mõjuulatus on laiem kui üks omavalitsusüksus.</w:t>
      </w:r>
    </w:p>
    <w:p w14:paraId="72BB918F" w14:textId="780E4623" w:rsidR="005614E1" w:rsidRPr="002E7AC8" w:rsidRDefault="00BE6E20" w:rsidP="00AD15C4">
      <w:pPr>
        <w:rPr>
          <w:lang w:eastAsia="et-EE"/>
        </w:rPr>
      </w:pPr>
      <w:r>
        <w:rPr>
          <w:lang w:eastAsia="et-EE"/>
        </w:rPr>
        <w:t xml:space="preserve">Riigipõhise soovituse number 5 rakendamiseks määratletakse piirkondades, kus </w:t>
      </w:r>
      <w:r w:rsidR="001D3083">
        <w:rPr>
          <w:lang w:eastAsia="et-EE"/>
        </w:rPr>
        <w:t xml:space="preserve">toetatakse ühistranspordi korralduse arendamist (nt ühistranspordikeskuste loomine) </w:t>
      </w:r>
      <w:r w:rsidR="001D3083" w:rsidRPr="00BE6E20">
        <w:rPr>
          <w:rFonts w:asciiTheme="majorHAnsi" w:hAnsiTheme="majorHAnsi"/>
          <w:lang w:eastAsia="et-EE"/>
        </w:rPr>
        <w:t>enne</w:t>
      </w:r>
      <w:r w:rsidR="001D3083">
        <w:rPr>
          <w:lang w:eastAsia="et-EE"/>
        </w:rPr>
        <w:t xml:space="preserve"> toetuse andmist </w:t>
      </w:r>
      <w:r w:rsidR="001D3083" w:rsidRPr="001D3083">
        <w:rPr>
          <w:lang w:eastAsia="et-EE"/>
        </w:rPr>
        <w:t>teenusega kaetavad piirkonnad või sätestatakse kriteeriumid nende piirkondade määratlemiseks, kirjeldatakse otstarbekaimad koostöömudelid ning määratletakse finantsilise jätkusuutlikkuse saavutamise viisid</w:t>
      </w:r>
      <w:r w:rsidR="001D3083">
        <w:rPr>
          <w:lang w:eastAsia="et-EE"/>
        </w:rPr>
        <w:t>.</w:t>
      </w:r>
    </w:p>
    <w:p w14:paraId="20CC02E1" w14:textId="77777777" w:rsidR="00BD7DC5" w:rsidRPr="002E7AC8" w:rsidRDefault="005614E1" w:rsidP="00F55854">
      <w:pPr>
        <w:pStyle w:val="PK4"/>
        <w:numPr>
          <w:ilvl w:val="3"/>
          <w:numId w:val="4"/>
        </w:numPr>
        <w:spacing w:before="360"/>
        <w:ind w:left="1276" w:hanging="709"/>
      </w:pPr>
      <w:r w:rsidRPr="002E7AC8">
        <w:t>Rahastamisvahendite plaanitud kasutamine</w:t>
      </w:r>
    </w:p>
    <w:p w14:paraId="4D9722D1" w14:textId="77777777" w:rsidR="002A4793" w:rsidRPr="002E7AC8" w:rsidRDefault="002A4793" w:rsidP="002A4793">
      <w:pPr>
        <w:rPr>
          <w:rFonts w:asciiTheme="majorHAnsi" w:hAnsiTheme="majorHAnsi"/>
          <w:lang w:eastAsia="et-EE"/>
        </w:rPr>
      </w:pPr>
      <w:r w:rsidRPr="002E7AC8">
        <w:rPr>
          <w:rFonts w:asciiTheme="majorHAnsi" w:hAnsiTheme="majorHAnsi"/>
          <w:lang w:eastAsia="et-EE"/>
        </w:rPr>
        <w:t>Finantsinstrumendi kasutamist kaalutakse perioodi jooksul piirkondliku ettevõtluse edendamiseks.</w:t>
      </w:r>
    </w:p>
    <w:p w14:paraId="3A1F84CB" w14:textId="77777777" w:rsidR="00BD7DC5" w:rsidRPr="002E7AC8" w:rsidRDefault="005614E1" w:rsidP="00F55854">
      <w:pPr>
        <w:pStyle w:val="PK4"/>
        <w:numPr>
          <w:ilvl w:val="3"/>
          <w:numId w:val="4"/>
        </w:numPr>
        <w:spacing w:before="360"/>
        <w:ind w:left="1276" w:hanging="709"/>
        <w:jc w:val="both"/>
        <w:rPr>
          <w:lang w:eastAsia="et-EE"/>
        </w:rPr>
      </w:pPr>
      <w:r w:rsidRPr="002E7AC8">
        <w:t>Suurprojektide plaanitud kasutamine</w:t>
      </w:r>
    </w:p>
    <w:p w14:paraId="6636238E" w14:textId="77777777" w:rsidR="002A4793" w:rsidRPr="002E7AC8" w:rsidRDefault="002A4793" w:rsidP="002A4793">
      <w:pPr>
        <w:rPr>
          <w:rFonts w:asciiTheme="majorHAnsi" w:hAnsiTheme="majorHAnsi"/>
          <w:lang w:eastAsia="et-EE"/>
        </w:rPr>
      </w:pPr>
      <w:r w:rsidRPr="002E7AC8">
        <w:rPr>
          <w:rFonts w:asciiTheme="majorHAnsi" w:hAnsiTheme="majorHAnsi"/>
          <w:lang w:eastAsia="et-EE"/>
        </w:rPr>
        <w:t>Ei kohaldu.</w:t>
      </w:r>
    </w:p>
    <w:p w14:paraId="45FEE730" w14:textId="77777777" w:rsidR="00BD7DC5" w:rsidRPr="002E7AC8" w:rsidRDefault="005614E1" w:rsidP="00F55854">
      <w:pPr>
        <w:pStyle w:val="PK4"/>
        <w:numPr>
          <w:ilvl w:val="3"/>
          <w:numId w:val="4"/>
        </w:numPr>
        <w:spacing w:before="360"/>
        <w:ind w:left="1276" w:hanging="709"/>
        <w:jc w:val="both"/>
        <w:rPr>
          <w:lang w:eastAsia="et-EE"/>
        </w:rPr>
      </w:pPr>
      <w:r w:rsidRPr="002E7AC8">
        <w:t>Väljundnäitajad investeerimisprioriteetide kaupa ja kui asjakohane piirkonnakategooriate kaupa</w:t>
      </w:r>
    </w:p>
    <w:p w14:paraId="54CD55AC" w14:textId="2DF8E4E7" w:rsidR="002A4793" w:rsidRPr="002E7AC8" w:rsidRDefault="00F20F4C" w:rsidP="00F20F4C">
      <w:pPr>
        <w:pStyle w:val="Pealdis"/>
        <w:rPr>
          <w:rFonts w:asciiTheme="majorHAnsi" w:hAnsiTheme="majorHAnsi"/>
          <w:szCs w:val="22"/>
        </w:rPr>
      </w:pPr>
      <w:r w:rsidRPr="00CD658B">
        <w:t xml:space="preserve">Tabel </w:t>
      </w:r>
      <w:r w:rsidR="000720C9">
        <w:t>4</w:t>
      </w:r>
      <w:ins w:id="309" w:author="Merlin Sepp" w:date="2020-08-05T19:05:00Z">
        <w:r w:rsidR="00590721">
          <w:t>4</w:t>
        </w:r>
      </w:ins>
      <w:del w:id="310" w:author="Merlin Sepp" w:date="2020-08-05T19:05:00Z">
        <w:r w:rsidR="000720C9" w:rsidDel="00590721">
          <w:delText>3</w:delText>
        </w:r>
      </w:del>
      <w:r w:rsidRPr="00CD658B">
        <w:t xml:space="preserve">. </w:t>
      </w:r>
      <w:r w:rsidR="005614E1" w:rsidRPr="002E7AC8">
        <w:rPr>
          <w:rFonts w:asciiTheme="majorHAnsi" w:hAnsiTheme="majorHAnsi"/>
        </w:rPr>
        <w:t>Üldised ja rakenduskavaga seonduvad väljundnäitajad</w:t>
      </w:r>
      <w:r w:rsidR="004154BC" w:rsidRPr="002E7AC8">
        <w:rPr>
          <w:rFonts w:asciiTheme="majorHAnsi" w:hAnsiTheme="majorHAnsi"/>
        </w:rPr>
        <w:t>.</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7"/>
        <w:gridCol w:w="1978"/>
        <w:gridCol w:w="1134"/>
        <w:gridCol w:w="709"/>
        <w:gridCol w:w="1247"/>
        <w:gridCol w:w="425"/>
        <w:gridCol w:w="425"/>
        <w:gridCol w:w="709"/>
        <w:gridCol w:w="1134"/>
        <w:gridCol w:w="1134"/>
      </w:tblGrid>
      <w:tr w:rsidR="00756115" w:rsidRPr="00173F20" w14:paraId="5A295ED0" w14:textId="77777777" w:rsidTr="00FD1E2B">
        <w:trPr>
          <w:trHeight w:val="319"/>
        </w:trPr>
        <w:tc>
          <w:tcPr>
            <w:tcW w:w="427" w:type="dxa"/>
            <w:vMerge w:val="restart"/>
          </w:tcPr>
          <w:p w14:paraId="645C9660" w14:textId="77777777" w:rsidR="00756115" w:rsidRPr="00173F20" w:rsidRDefault="00756115" w:rsidP="00290E99">
            <w:pPr>
              <w:pStyle w:val="Table"/>
              <w:rPr>
                <w:b/>
                <w:sz w:val="20"/>
                <w:szCs w:val="20"/>
                <w:lang w:val="et-EE"/>
              </w:rPr>
            </w:pPr>
            <w:r w:rsidRPr="00173F20">
              <w:rPr>
                <w:b/>
                <w:sz w:val="20"/>
                <w:szCs w:val="20"/>
                <w:lang w:val="et-EE"/>
              </w:rPr>
              <w:lastRenderedPageBreak/>
              <w:t>ID</w:t>
            </w:r>
          </w:p>
        </w:tc>
        <w:tc>
          <w:tcPr>
            <w:tcW w:w="1978" w:type="dxa"/>
            <w:vMerge w:val="restart"/>
          </w:tcPr>
          <w:p w14:paraId="4F01DA7C" w14:textId="77777777" w:rsidR="00756115" w:rsidRPr="00173F20" w:rsidRDefault="00D520FC" w:rsidP="00290E99">
            <w:pPr>
              <w:pStyle w:val="Table"/>
              <w:rPr>
                <w:b/>
                <w:sz w:val="20"/>
                <w:szCs w:val="20"/>
                <w:lang w:val="et-EE"/>
              </w:rPr>
            </w:pPr>
            <w:r>
              <w:rPr>
                <w:b/>
                <w:sz w:val="20"/>
                <w:szCs w:val="20"/>
                <w:lang w:val="et-EE"/>
              </w:rPr>
              <w:t>Näitaja</w:t>
            </w:r>
          </w:p>
        </w:tc>
        <w:tc>
          <w:tcPr>
            <w:tcW w:w="1134" w:type="dxa"/>
            <w:vMerge w:val="restart"/>
          </w:tcPr>
          <w:p w14:paraId="15279952" w14:textId="77777777" w:rsidR="00756115" w:rsidRPr="00173F20" w:rsidRDefault="00756115" w:rsidP="00290E99">
            <w:pPr>
              <w:pStyle w:val="Table"/>
              <w:rPr>
                <w:b/>
                <w:sz w:val="20"/>
                <w:szCs w:val="20"/>
                <w:lang w:val="et-EE"/>
              </w:rPr>
            </w:pPr>
            <w:r w:rsidRPr="00173F20">
              <w:rPr>
                <w:b/>
                <w:sz w:val="20"/>
                <w:szCs w:val="20"/>
                <w:lang w:val="et-EE"/>
              </w:rPr>
              <w:t>Mõõtühik</w:t>
            </w:r>
          </w:p>
        </w:tc>
        <w:tc>
          <w:tcPr>
            <w:tcW w:w="709" w:type="dxa"/>
            <w:vMerge w:val="restart"/>
          </w:tcPr>
          <w:p w14:paraId="2B31A333" w14:textId="77777777" w:rsidR="00756115" w:rsidRPr="00173F20" w:rsidRDefault="00756115" w:rsidP="00290E99">
            <w:pPr>
              <w:pStyle w:val="Table"/>
              <w:rPr>
                <w:b/>
                <w:sz w:val="20"/>
                <w:szCs w:val="20"/>
                <w:lang w:val="et-EE"/>
              </w:rPr>
            </w:pPr>
            <w:r w:rsidRPr="00173F20">
              <w:rPr>
                <w:b/>
                <w:sz w:val="20"/>
                <w:szCs w:val="20"/>
                <w:lang w:val="et-EE"/>
              </w:rPr>
              <w:t>Fond</w:t>
            </w:r>
          </w:p>
        </w:tc>
        <w:tc>
          <w:tcPr>
            <w:tcW w:w="1247" w:type="dxa"/>
            <w:vMerge w:val="restart"/>
          </w:tcPr>
          <w:p w14:paraId="2A4EAF26" w14:textId="77777777" w:rsidR="00756115" w:rsidRPr="00173F20" w:rsidRDefault="00756115" w:rsidP="00290E99">
            <w:pPr>
              <w:pStyle w:val="Table"/>
              <w:rPr>
                <w:b/>
                <w:sz w:val="20"/>
                <w:szCs w:val="20"/>
                <w:lang w:val="et-EE"/>
              </w:rPr>
            </w:pPr>
            <w:r w:rsidRPr="00173F20">
              <w:rPr>
                <w:b/>
                <w:sz w:val="20"/>
                <w:szCs w:val="20"/>
                <w:lang w:val="et-EE"/>
              </w:rPr>
              <w:t>Piirkonna-kategooria</w:t>
            </w:r>
          </w:p>
        </w:tc>
        <w:tc>
          <w:tcPr>
            <w:tcW w:w="1559" w:type="dxa"/>
            <w:gridSpan w:val="3"/>
          </w:tcPr>
          <w:p w14:paraId="27A2138E" w14:textId="77777777" w:rsidR="00756115" w:rsidRPr="00173F20" w:rsidRDefault="00756115" w:rsidP="00290E99">
            <w:pPr>
              <w:pStyle w:val="Table"/>
              <w:rPr>
                <w:b/>
                <w:sz w:val="20"/>
                <w:szCs w:val="20"/>
                <w:lang w:val="et-EE"/>
              </w:rPr>
            </w:pPr>
            <w:r w:rsidRPr="00173F20">
              <w:rPr>
                <w:b/>
                <w:sz w:val="20"/>
                <w:szCs w:val="20"/>
                <w:lang w:val="et-EE"/>
              </w:rPr>
              <w:t>Siht</w:t>
            </w:r>
            <w:r w:rsidR="00D520FC">
              <w:rPr>
                <w:b/>
                <w:sz w:val="20"/>
                <w:szCs w:val="20"/>
                <w:lang w:val="et-EE"/>
              </w:rPr>
              <w:t>väärtus</w:t>
            </w:r>
            <w:r w:rsidRPr="00173F20">
              <w:rPr>
                <w:b/>
                <w:sz w:val="20"/>
                <w:szCs w:val="20"/>
                <w:lang w:val="et-EE"/>
              </w:rPr>
              <w:t xml:space="preserve"> 2023</w:t>
            </w:r>
          </w:p>
        </w:tc>
        <w:tc>
          <w:tcPr>
            <w:tcW w:w="1134" w:type="dxa"/>
            <w:vMerge w:val="restart"/>
          </w:tcPr>
          <w:p w14:paraId="0FD504C2" w14:textId="77777777" w:rsidR="00756115" w:rsidRPr="00173F20" w:rsidRDefault="00D520FC" w:rsidP="00290E99">
            <w:pPr>
              <w:pStyle w:val="Table"/>
              <w:rPr>
                <w:b/>
                <w:sz w:val="20"/>
                <w:szCs w:val="20"/>
                <w:lang w:val="et-EE"/>
              </w:rPr>
            </w:pPr>
            <w:r>
              <w:rPr>
                <w:b/>
                <w:sz w:val="20"/>
                <w:szCs w:val="20"/>
                <w:lang w:val="et-EE"/>
              </w:rPr>
              <w:t>Andmea</w:t>
            </w:r>
            <w:r w:rsidR="00756115" w:rsidRPr="00173F20">
              <w:rPr>
                <w:b/>
                <w:sz w:val="20"/>
                <w:szCs w:val="20"/>
                <w:lang w:val="et-EE"/>
              </w:rPr>
              <w:t>llikas</w:t>
            </w:r>
          </w:p>
        </w:tc>
        <w:tc>
          <w:tcPr>
            <w:tcW w:w="1134" w:type="dxa"/>
            <w:vMerge w:val="restart"/>
          </w:tcPr>
          <w:p w14:paraId="7A24359A" w14:textId="77777777" w:rsidR="00756115" w:rsidRPr="00173F20" w:rsidRDefault="00D520FC" w:rsidP="00290E99">
            <w:pPr>
              <w:pStyle w:val="Table"/>
              <w:rPr>
                <w:b/>
                <w:sz w:val="20"/>
                <w:szCs w:val="20"/>
                <w:lang w:val="et-EE"/>
              </w:rPr>
            </w:pPr>
            <w:r>
              <w:rPr>
                <w:b/>
                <w:sz w:val="20"/>
                <w:szCs w:val="20"/>
                <w:lang w:val="et-EE"/>
              </w:rPr>
              <w:t xml:space="preserve">Aruandluse </w:t>
            </w:r>
            <w:r w:rsidRPr="00173F20">
              <w:rPr>
                <w:b/>
                <w:sz w:val="20"/>
                <w:szCs w:val="20"/>
                <w:lang w:val="et-EE"/>
              </w:rPr>
              <w:t>sagedus</w:t>
            </w:r>
          </w:p>
        </w:tc>
      </w:tr>
      <w:tr w:rsidR="00756115" w:rsidRPr="00173F20" w14:paraId="47A61501" w14:textId="77777777" w:rsidTr="00FD1E2B">
        <w:trPr>
          <w:trHeight w:val="319"/>
        </w:trPr>
        <w:tc>
          <w:tcPr>
            <w:tcW w:w="427" w:type="dxa"/>
            <w:vMerge/>
          </w:tcPr>
          <w:p w14:paraId="002733CC" w14:textId="77777777" w:rsidR="00756115" w:rsidRPr="00173F20" w:rsidRDefault="00756115" w:rsidP="00290E99">
            <w:pPr>
              <w:pStyle w:val="Table"/>
              <w:rPr>
                <w:sz w:val="20"/>
                <w:szCs w:val="20"/>
                <w:lang w:val="et-EE"/>
              </w:rPr>
            </w:pPr>
          </w:p>
        </w:tc>
        <w:tc>
          <w:tcPr>
            <w:tcW w:w="1978" w:type="dxa"/>
            <w:vMerge/>
          </w:tcPr>
          <w:p w14:paraId="7AFAD19A" w14:textId="77777777" w:rsidR="00756115" w:rsidRPr="00173F20" w:rsidRDefault="00756115" w:rsidP="00290E99">
            <w:pPr>
              <w:pStyle w:val="Table"/>
              <w:rPr>
                <w:sz w:val="20"/>
                <w:szCs w:val="20"/>
                <w:lang w:val="et-EE"/>
              </w:rPr>
            </w:pPr>
          </w:p>
        </w:tc>
        <w:tc>
          <w:tcPr>
            <w:tcW w:w="1134" w:type="dxa"/>
            <w:vMerge/>
          </w:tcPr>
          <w:p w14:paraId="0347FF81" w14:textId="77777777" w:rsidR="00756115" w:rsidRPr="00173F20" w:rsidRDefault="00756115" w:rsidP="00290E99">
            <w:pPr>
              <w:pStyle w:val="Table"/>
              <w:rPr>
                <w:sz w:val="20"/>
                <w:szCs w:val="20"/>
                <w:lang w:val="et-EE"/>
              </w:rPr>
            </w:pPr>
          </w:p>
        </w:tc>
        <w:tc>
          <w:tcPr>
            <w:tcW w:w="709" w:type="dxa"/>
            <w:vMerge/>
          </w:tcPr>
          <w:p w14:paraId="7C21B1C8" w14:textId="77777777" w:rsidR="00756115" w:rsidRPr="00173F20" w:rsidRDefault="00756115" w:rsidP="00290E99">
            <w:pPr>
              <w:pStyle w:val="Table"/>
              <w:rPr>
                <w:sz w:val="20"/>
                <w:szCs w:val="20"/>
                <w:lang w:val="et-EE"/>
              </w:rPr>
            </w:pPr>
          </w:p>
        </w:tc>
        <w:tc>
          <w:tcPr>
            <w:tcW w:w="1247" w:type="dxa"/>
            <w:vMerge/>
          </w:tcPr>
          <w:p w14:paraId="33AE2F29" w14:textId="77777777" w:rsidR="00756115" w:rsidRPr="00173F20" w:rsidRDefault="00756115" w:rsidP="00290E99">
            <w:pPr>
              <w:pStyle w:val="Table"/>
              <w:rPr>
                <w:sz w:val="20"/>
                <w:szCs w:val="20"/>
                <w:lang w:val="et-EE"/>
              </w:rPr>
            </w:pPr>
          </w:p>
        </w:tc>
        <w:tc>
          <w:tcPr>
            <w:tcW w:w="425" w:type="dxa"/>
          </w:tcPr>
          <w:p w14:paraId="3C53F8DC" w14:textId="77777777" w:rsidR="00756115" w:rsidRPr="00173F20" w:rsidRDefault="00756115" w:rsidP="00290E99">
            <w:pPr>
              <w:pStyle w:val="Table"/>
              <w:rPr>
                <w:sz w:val="20"/>
                <w:szCs w:val="20"/>
                <w:lang w:val="et-EE"/>
              </w:rPr>
            </w:pPr>
            <w:r w:rsidRPr="00173F20">
              <w:rPr>
                <w:sz w:val="20"/>
                <w:szCs w:val="20"/>
                <w:lang w:val="et-EE"/>
              </w:rPr>
              <w:t>M</w:t>
            </w:r>
          </w:p>
        </w:tc>
        <w:tc>
          <w:tcPr>
            <w:tcW w:w="425" w:type="dxa"/>
          </w:tcPr>
          <w:p w14:paraId="7C7ED5E7" w14:textId="77777777" w:rsidR="00756115" w:rsidRPr="00173F20" w:rsidRDefault="00756115" w:rsidP="00290E99">
            <w:pPr>
              <w:pStyle w:val="Table"/>
              <w:rPr>
                <w:sz w:val="20"/>
                <w:szCs w:val="20"/>
                <w:lang w:val="et-EE"/>
              </w:rPr>
            </w:pPr>
            <w:r w:rsidRPr="00173F20">
              <w:rPr>
                <w:sz w:val="20"/>
                <w:szCs w:val="20"/>
                <w:lang w:val="et-EE"/>
              </w:rPr>
              <w:t>N</w:t>
            </w:r>
          </w:p>
        </w:tc>
        <w:tc>
          <w:tcPr>
            <w:tcW w:w="709" w:type="dxa"/>
          </w:tcPr>
          <w:p w14:paraId="28E0F1C9" w14:textId="77777777" w:rsidR="00756115" w:rsidRPr="00173F20" w:rsidRDefault="00756115" w:rsidP="00290E99">
            <w:pPr>
              <w:pStyle w:val="Table"/>
              <w:rPr>
                <w:sz w:val="20"/>
                <w:szCs w:val="20"/>
                <w:lang w:val="et-EE"/>
              </w:rPr>
            </w:pPr>
            <w:r w:rsidRPr="00173F20">
              <w:rPr>
                <w:sz w:val="20"/>
                <w:szCs w:val="20"/>
                <w:lang w:val="et-EE"/>
              </w:rPr>
              <w:t>K</w:t>
            </w:r>
          </w:p>
        </w:tc>
        <w:tc>
          <w:tcPr>
            <w:tcW w:w="1134" w:type="dxa"/>
            <w:vMerge/>
          </w:tcPr>
          <w:p w14:paraId="58A87107" w14:textId="77777777" w:rsidR="00756115" w:rsidRPr="00173F20" w:rsidRDefault="00756115" w:rsidP="00290E99">
            <w:pPr>
              <w:pStyle w:val="Table"/>
              <w:rPr>
                <w:sz w:val="20"/>
                <w:szCs w:val="20"/>
                <w:lang w:val="et-EE"/>
              </w:rPr>
            </w:pPr>
          </w:p>
        </w:tc>
        <w:tc>
          <w:tcPr>
            <w:tcW w:w="1134" w:type="dxa"/>
            <w:vMerge/>
          </w:tcPr>
          <w:p w14:paraId="5104FE8C" w14:textId="77777777" w:rsidR="00756115" w:rsidRPr="00173F20" w:rsidRDefault="00756115" w:rsidP="00290E99">
            <w:pPr>
              <w:pStyle w:val="Table"/>
              <w:rPr>
                <w:sz w:val="20"/>
                <w:szCs w:val="20"/>
                <w:lang w:val="et-EE"/>
              </w:rPr>
            </w:pPr>
          </w:p>
        </w:tc>
      </w:tr>
      <w:tr w:rsidR="00756115" w:rsidRPr="00173F20" w14:paraId="71780D16" w14:textId="77777777" w:rsidTr="00FD1E2B">
        <w:trPr>
          <w:trHeight w:val="79"/>
        </w:trPr>
        <w:tc>
          <w:tcPr>
            <w:tcW w:w="427" w:type="dxa"/>
          </w:tcPr>
          <w:p w14:paraId="4980A087" w14:textId="77777777" w:rsidR="00756115" w:rsidRPr="00173F20" w:rsidRDefault="00756115" w:rsidP="00290E99">
            <w:pPr>
              <w:pStyle w:val="Table"/>
              <w:rPr>
                <w:sz w:val="20"/>
                <w:szCs w:val="20"/>
                <w:lang w:val="et-EE"/>
              </w:rPr>
            </w:pPr>
          </w:p>
        </w:tc>
        <w:tc>
          <w:tcPr>
            <w:tcW w:w="1978" w:type="dxa"/>
          </w:tcPr>
          <w:p w14:paraId="669B3AB9" w14:textId="77777777" w:rsidR="00756115" w:rsidRPr="00173F20" w:rsidRDefault="00EA6DF2" w:rsidP="00EA6DF2">
            <w:pPr>
              <w:pStyle w:val="Table"/>
              <w:rPr>
                <w:sz w:val="20"/>
                <w:szCs w:val="20"/>
                <w:lang w:val="et-EE"/>
              </w:rPr>
            </w:pPr>
            <w:r w:rsidRPr="00173F20">
              <w:rPr>
                <w:sz w:val="20"/>
                <w:szCs w:val="20"/>
                <w:lang w:val="et-EE"/>
              </w:rPr>
              <w:t>Mitterahalist abi saavate ettevõtete arv</w:t>
            </w:r>
          </w:p>
        </w:tc>
        <w:tc>
          <w:tcPr>
            <w:tcW w:w="1134" w:type="dxa"/>
          </w:tcPr>
          <w:p w14:paraId="6C28C9AF" w14:textId="77777777" w:rsidR="00756115" w:rsidRPr="00173F20" w:rsidRDefault="004154BC" w:rsidP="00290E99">
            <w:pPr>
              <w:pStyle w:val="Table"/>
              <w:rPr>
                <w:sz w:val="20"/>
                <w:szCs w:val="20"/>
                <w:lang w:val="et-EE"/>
              </w:rPr>
            </w:pPr>
            <w:r w:rsidRPr="00173F20">
              <w:rPr>
                <w:sz w:val="20"/>
                <w:szCs w:val="20"/>
                <w:lang w:val="et-EE"/>
              </w:rPr>
              <w:t>Ettevõte</w:t>
            </w:r>
          </w:p>
        </w:tc>
        <w:tc>
          <w:tcPr>
            <w:tcW w:w="709" w:type="dxa"/>
          </w:tcPr>
          <w:p w14:paraId="73CE2FCA" w14:textId="77777777" w:rsidR="00756115" w:rsidRPr="00173F20" w:rsidRDefault="00756115" w:rsidP="00290E99">
            <w:pPr>
              <w:pStyle w:val="Table"/>
              <w:rPr>
                <w:sz w:val="20"/>
                <w:szCs w:val="20"/>
                <w:lang w:val="et-EE"/>
              </w:rPr>
            </w:pPr>
            <w:r w:rsidRPr="00173F20">
              <w:rPr>
                <w:sz w:val="20"/>
                <w:szCs w:val="20"/>
                <w:lang w:val="et-EE"/>
              </w:rPr>
              <w:t>ERF</w:t>
            </w:r>
          </w:p>
        </w:tc>
        <w:tc>
          <w:tcPr>
            <w:tcW w:w="1247" w:type="dxa"/>
          </w:tcPr>
          <w:p w14:paraId="480C43E8" w14:textId="77777777" w:rsidR="00756115" w:rsidRPr="00173F20" w:rsidRDefault="00756115" w:rsidP="00290E99">
            <w:pPr>
              <w:pStyle w:val="Table"/>
              <w:rPr>
                <w:sz w:val="20"/>
                <w:szCs w:val="20"/>
                <w:lang w:val="et-EE"/>
              </w:rPr>
            </w:pPr>
            <w:r w:rsidRPr="00173F20">
              <w:rPr>
                <w:sz w:val="20"/>
                <w:szCs w:val="20"/>
                <w:lang w:val="et-EE"/>
              </w:rPr>
              <w:t>Vähem- arenenud</w:t>
            </w:r>
          </w:p>
        </w:tc>
        <w:tc>
          <w:tcPr>
            <w:tcW w:w="425" w:type="dxa"/>
          </w:tcPr>
          <w:p w14:paraId="1995E7F0" w14:textId="77777777" w:rsidR="00756115" w:rsidRPr="00173F20" w:rsidRDefault="00290E99" w:rsidP="00290E99">
            <w:pPr>
              <w:pStyle w:val="Table"/>
              <w:rPr>
                <w:sz w:val="20"/>
                <w:szCs w:val="20"/>
                <w:lang w:val="et-EE"/>
              </w:rPr>
            </w:pPr>
            <w:r w:rsidRPr="00173F20">
              <w:rPr>
                <w:sz w:val="20"/>
                <w:szCs w:val="20"/>
                <w:lang w:val="et-EE"/>
              </w:rPr>
              <w:t>-</w:t>
            </w:r>
          </w:p>
        </w:tc>
        <w:tc>
          <w:tcPr>
            <w:tcW w:w="425" w:type="dxa"/>
          </w:tcPr>
          <w:p w14:paraId="26EF8EB2" w14:textId="77777777" w:rsidR="00756115" w:rsidRPr="00173F20" w:rsidRDefault="00290E99" w:rsidP="00290E99">
            <w:pPr>
              <w:pStyle w:val="Table"/>
              <w:rPr>
                <w:sz w:val="20"/>
                <w:szCs w:val="20"/>
                <w:lang w:val="et-EE"/>
              </w:rPr>
            </w:pPr>
            <w:r w:rsidRPr="00173F20">
              <w:rPr>
                <w:sz w:val="20"/>
                <w:szCs w:val="20"/>
                <w:lang w:val="et-EE"/>
              </w:rPr>
              <w:t>-</w:t>
            </w:r>
          </w:p>
        </w:tc>
        <w:tc>
          <w:tcPr>
            <w:tcW w:w="709" w:type="dxa"/>
          </w:tcPr>
          <w:p w14:paraId="4F421875" w14:textId="645F0CF6" w:rsidR="00756115" w:rsidRPr="00173F20" w:rsidRDefault="00D55014" w:rsidP="00D55014">
            <w:pPr>
              <w:pStyle w:val="Table"/>
              <w:rPr>
                <w:sz w:val="20"/>
                <w:szCs w:val="20"/>
                <w:lang w:val="et-EE"/>
              </w:rPr>
            </w:pPr>
            <w:r>
              <w:rPr>
                <w:sz w:val="20"/>
                <w:szCs w:val="20"/>
                <w:lang w:val="et-EE"/>
              </w:rPr>
              <w:t>2 200</w:t>
            </w:r>
          </w:p>
        </w:tc>
        <w:tc>
          <w:tcPr>
            <w:tcW w:w="1134" w:type="dxa"/>
          </w:tcPr>
          <w:p w14:paraId="35B11985" w14:textId="77777777" w:rsidR="00756115" w:rsidRPr="00173F20" w:rsidRDefault="00756115" w:rsidP="00290E99">
            <w:pPr>
              <w:pStyle w:val="Table"/>
              <w:rPr>
                <w:sz w:val="20"/>
                <w:szCs w:val="20"/>
                <w:lang w:val="et-EE"/>
              </w:rPr>
            </w:pPr>
            <w:r w:rsidRPr="00173F20">
              <w:rPr>
                <w:sz w:val="20"/>
                <w:szCs w:val="20"/>
                <w:lang w:val="et-EE"/>
              </w:rPr>
              <w:t>Rakendusüksus</w:t>
            </w:r>
          </w:p>
        </w:tc>
        <w:tc>
          <w:tcPr>
            <w:tcW w:w="1134" w:type="dxa"/>
          </w:tcPr>
          <w:p w14:paraId="662CD510" w14:textId="77777777" w:rsidR="00756115" w:rsidRPr="00173F20" w:rsidRDefault="00756115" w:rsidP="00290E99">
            <w:pPr>
              <w:pStyle w:val="Table"/>
              <w:rPr>
                <w:sz w:val="20"/>
                <w:szCs w:val="20"/>
                <w:lang w:val="et-EE"/>
              </w:rPr>
            </w:pPr>
            <w:r w:rsidRPr="00173F20">
              <w:rPr>
                <w:sz w:val="20"/>
                <w:szCs w:val="20"/>
                <w:lang w:val="et-EE"/>
              </w:rPr>
              <w:t>Kord aastas</w:t>
            </w:r>
          </w:p>
          <w:p w14:paraId="60F6A72B" w14:textId="77777777" w:rsidR="00756115" w:rsidRPr="00173F20" w:rsidRDefault="00756115" w:rsidP="00290E99">
            <w:pPr>
              <w:pStyle w:val="Table"/>
              <w:rPr>
                <w:sz w:val="20"/>
                <w:szCs w:val="20"/>
                <w:lang w:val="et-EE"/>
              </w:rPr>
            </w:pPr>
          </w:p>
        </w:tc>
      </w:tr>
      <w:tr w:rsidR="00406AF2" w:rsidRPr="00173F20" w14:paraId="7394F741" w14:textId="77777777" w:rsidTr="00FD1E2B">
        <w:trPr>
          <w:trHeight w:val="79"/>
        </w:trPr>
        <w:tc>
          <w:tcPr>
            <w:tcW w:w="427" w:type="dxa"/>
          </w:tcPr>
          <w:p w14:paraId="259AF77C" w14:textId="77777777" w:rsidR="00406AF2" w:rsidRPr="00173F20" w:rsidRDefault="00406AF2" w:rsidP="00290E99">
            <w:pPr>
              <w:pStyle w:val="Table"/>
              <w:rPr>
                <w:sz w:val="20"/>
                <w:szCs w:val="20"/>
                <w:lang w:val="et-EE"/>
              </w:rPr>
            </w:pPr>
          </w:p>
        </w:tc>
        <w:tc>
          <w:tcPr>
            <w:tcW w:w="1978" w:type="dxa"/>
          </w:tcPr>
          <w:p w14:paraId="45151881" w14:textId="77777777" w:rsidR="00406AF2" w:rsidRPr="00173F20" w:rsidRDefault="00406AF2" w:rsidP="00EA6DF2">
            <w:pPr>
              <w:pStyle w:val="Table"/>
              <w:rPr>
                <w:sz w:val="20"/>
                <w:szCs w:val="20"/>
                <w:lang w:val="et-EE"/>
              </w:rPr>
            </w:pPr>
            <w:r w:rsidRPr="00173F20">
              <w:rPr>
                <w:sz w:val="20"/>
                <w:szCs w:val="20"/>
                <w:lang w:val="et-EE"/>
              </w:rPr>
              <w:t>Abi saavate ettevõtete arv</w:t>
            </w:r>
          </w:p>
        </w:tc>
        <w:tc>
          <w:tcPr>
            <w:tcW w:w="1134" w:type="dxa"/>
          </w:tcPr>
          <w:p w14:paraId="5559D924" w14:textId="77777777" w:rsidR="00406AF2" w:rsidRPr="00173F20" w:rsidRDefault="00406AF2" w:rsidP="00290E99">
            <w:pPr>
              <w:pStyle w:val="Table"/>
              <w:rPr>
                <w:sz w:val="20"/>
                <w:szCs w:val="20"/>
                <w:lang w:val="et-EE"/>
              </w:rPr>
            </w:pPr>
            <w:r w:rsidRPr="00173F20">
              <w:rPr>
                <w:sz w:val="20"/>
                <w:szCs w:val="20"/>
                <w:lang w:val="et-EE"/>
              </w:rPr>
              <w:t>Ettevõte</w:t>
            </w:r>
          </w:p>
        </w:tc>
        <w:tc>
          <w:tcPr>
            <w:tcW w:w="709" w:type="dxa"/>
          </w:tcPr>
          <w:p w14:paraId="72EC1078" w14:textId="77777777" w:rsidR="00406AF2" w:rsidRPr="00173F20" w:rsidRDefault="00406AF2" w:rsidP="00290E99">
            <w:pPr>
              <w:pStyle w:val="Table"/>
              <w:rPr>
                <w:sz w:val="20"/>
                <w:szCs w:val="20"/>
                <w:lang w:val="et-EE"/>
              </w:rPr>
            </w:pPr>
            <w:r w:rsidRPr="00173F20">
              <w:rPr>
                <w:sz w:val="20"/>
                <w:szCs w:val="20"/>
                <w:lang w:val="et-EE"/>
              </w:rPr>
              <w:t>ERF</w:t>
            </w:r>
          </w:p>
        </w:tc>
        <w:tc>
          <w:tcPr>
            <w:tcW w:w="1247" w:type="dxa"/>
          </w:tcPr>
          <w:p w14:paraId="6540B5FD" w14:textId="77777777" w:rsidR="00406AF2" w:rsidRPr="00173F20" w:rsidRDefault="00406AF2" w:rsidP="00290E99">
            <w:pPr>
              <w:pStyle w:val="Table"/>
              <w:rPr>
                <w:sz w:val="20"/>
                <w:szCs w:val="20"/>
                <w:lang w:val="et-EE"/>
              </w:rPr>
            </w:pPr>
            <w:r w:rsidRPr="00173F20">
              <w:rPr>
                <w:sz w:val="20"/>
                <w:szCs w:val="20"/>
                <w:lang w:val="et-EE"/>
              </w:rPr>
              <w:t>Vähem- arenenud</w:t>
            </w:r>
          </w:p>
        </w:tc>
        <w:tc>
          <w:tcPr>
            <w:tcW w:w="425" w:type="dxa"/>
          </w:tcPr>
          <w:p w14:paraId="7E92A869" w14:textId="77777777" w:rsidR="00406AF2" w:rsidRPr="00173F20" w:rsidRDefault="00406AF2" w:rsidP="00290E99">
            <w:pPr>
              <w:pStyle w:val="Table"/>
              <w:rPr>
                <w:sz w:val="20"/>
                <w:szCs w:val="20"/>
                <w:lang w:val="et-EE"/>
              </w:rPr>
            </w:pPr>
            <w:r w:rsidRPr="00173F20">
              <w:rPr>
                <w:sz w:val="20"/>
                <w:szCs w:val="20"/>
                <w:lang w:val="et-EE"/>
              </w:rPr>
              <w:t>-</w:t>
            </w:r>
          </w:p>
        </w:tc>
        <w:tc>
          <w:tcPr>
            <w:tcW w:w="425" w:type="dxa"/>
          </w:tcPr>
          <w:p w14:paraId="5B53CDDD" w14:textId="77777777" w:rsidR="00406AF2" w:rsidRPr="00173F20" w:rsidRDefault="00406AF2" w:rsidP="00290E99">
            <w:pPr>
              <w:pStyle w:val="Table"/>
              <w:rPr>
                <w:sz w:val="20"/>
                <w:szCs w:val="20"/>
                <w:lang w:val="et-EE"/>
              </w:rPr>
            </w:pPr>
            <w:r w:rsidRPr="00173F20">
              <w:rPr>
                <w:sz w:val="20"/>
                <w:szCs w:val="20"/>
                <w:lang w:val="et-EE"/>
              </w:rPr>
              <w:t>-</w:t>
            </w:r>
          </w:p>
        </w:tc>
        <w:tc>
          <w:tcPr>
            <w:tcW w:w="709" w:type="dxa"/>
          </w:tcPr>
          <w:p w14:paraId="390D6BBB" w14:textId="2D812E2F" w:rsidR="00406AF2" w:rsidRPr="00173F20" w:rsidRDefault="00D55014" w:rsidP="00D55014">
            <w:pPr>
              <w:pStyle w:val="Table"/>
              <w:rPr>
                <w:sz w:val="20"/>
                <w:szCs w:val="20"/>
                <w:lang w:val="et-EE"/>
              </w:rPr>
            </w:pPr>
            <w:r>
              <w:rPr>
                <w:sz w:val="20"/>
                <w:szCs w:val="20"/>
                <w:lang w:val="et-EE"/>
              </w:rPr>
              <w:t>2 200</w:t>
            </w:r>
          </w:p>
        </w:tc>
        <w:tc>
          <w:tcPr>
            <w:tcW w:w="1134" w:type="dxa"/>
          </w:tcPr>
          <w:p w14:paraId="52EAB39C" w14:textId="77777777" w:rsidR="00406AF2" w:rsidRPr="00173F20" w:rsidRDefault="00406AF2" w:rsidP="00290E99">
            <w:pPr>
              <w:pStyle w:val="Table"/>
              <w:rPr>
                <w:sz w:val="20"/>
                <w:szCs w:val="20"/>
                <w:lang w:val="et-EE"/>
              </w:rPr>
            </w:pPr>
            <w:r w:rsidRPr="00173F20">
              <w:rPr>
                <w:sz w:val="20"/>
                <w:szCs w:val="20"/>
                <w:lang w:val="et-EE"/>
              </w:rPr>
              <w:t>Rakendusüksus</w:t>
            </w:r>
          </w:p>
        </w:tc>
        <w:tc>
          <w:tcPr>
            <w:tcW w:w="1134" w:type="dxa"/>
          </w:tcPr>
          <w:p w14:paraId="10F936E0" w14:textId="77777777" w:rsidR="00406AF2" w:rsidRPr="00173F20" w:rsidRDefault="00406AF2" w:rsidP="00B858FC">
            <w:pPr>
              <w:pStyle w:val="Table"/>
              <w:rPr>
                <w:sz w:val="20"/>
                <w:szCs w:val="20"/>
                <w:lang w:val="et-EE"/>
              </w:rPr>
            </w:pPr>
            <w:r w:rsidRPr="00173F20">
              <w:rPr>
                <w:sz w:val="20"/>
                <w:szCs w:val="20"/>
                <w:lang w:val="et-EE"/>
              </w:rPr>
              <w:t>Kord aastas</w:t>
            </w:r>
          </w:p>
          <w:p w14:paraId="43BAE2A0" w14:textId="77777777" w:rsidR="00406AF2" w:rsidRPr="00173F20" w:rsidRDefault="00406AF2" w:rsidP="00290E99">
            <w:pPr>
              <w:pStyle w:val="Table"/>
              <w:rPr>
                <w:sz w:val="20"/>
                <w:szCs w:val="20"/>
                <w:lang w:val="et-EE"/>
              </w:rPr>
            </w:pPr>
          </w:p>
        </w:tc>
      </w:tr>
      <w:tr w:rsidR="00406AF2" w:rsidRPr="00173F20" w14:paraId="47400D93" w14:textId="77777777" w:rsidTr="00FD1E2B">
        <w:trPr>
          <w:trHeight w:val="79"/>
        </w:trPr>
        <w:tc>
          <w:tcPr>
            <w:tcW w:w="427" w:type="dxa"/>
          </w:tcPr>
          <w:p w14:paraId="34DE5E5E" w14:textId="77777777" w:rsidR="00406AF2" w:rsidRPr="00173F20" w:rsidRDefault="00406AF2" w:rsidP="00290E99">
            <w:pPr>
              <w:pStyle w:val="Table"/>
              <w:rPr>
                <w:sz w:val="20"/>
                <w:szCs w:val="20"/>
                <w:lang w:val="et-EE"/>
              </w:rPr>
            </w:pPr>
          </w:p>
        </w:tc>
        <w:tc>
          <w:tcPr>
            <w:tcW w:w="1978" w:type="dxa"/>
          </w:tcPr>
          <w:p w14:paraId="51D70966" w14:textId="77777777" w:rsidR="00406AF2" w:rsidRPr="00173F20" w:rsidRDefault="00406AF2" w:rsidP="002B24C7">
            <w:pPr>
              <w:pStyle w:val="Table"/>
              <w:rPr>
                <w:sz w:val="20"/>
                <w:szCs w:val="20"/>
                <w:lang w:val="et-EE"/>
              </w:rPr>
            </w:pPr>
            <w:r w:rsidRPr="002B24C7">
              <w:rPr>
                <w:sz w:val="20"/>
                <w:szCs w:val="20"/>
                <w:lang w:val="et-EE"/>
              </w:rPr>
              <w:t>Tööhõive kasv toetust saanud ettevõtetes</w:t>
            </w:r>
          </w:p>
        </w:tc>
        <w:tc>
          <w:tcPr>
            <w:tcW w:w="1134" w:type="dxa"/>
          </w:tcPr>
          <w:p w14:paraId="4190724F" w14:textId="77777777" w:rsidR="00406AF2" w:rsidRPr="00173F20" w:rsidRDefault="00406AF2" w:rsidP="00290E99">
            <w:pPr>
              <w:pStyle w:val="Table"/>
              <w:rPr>
                <w:sz w:val="20"/>
                <w:szCs w:val="20"/>
                <w:lang w:val="et-EE"/>
              </w:rPr>
            </w:pPr>
            <w:r>
              <w:rPr>
                <w:sz w:val="20"/>
                <w:szCs w:val="20"/>
                <w:lang w:val="et-EE"/>
              </w:rPr>
              <w:t>Täistööaja ekvivalendid</w:t>
            </w:r>
          </w:p>
        </w:tc>
        <w:tc>
          <w:tcPr>
            <w:tcW w:w="709" w:type="dxa"/>
          </w:tcPr>
          <w:p w14:paraId="5D7E1BE3" w14:textId="77777777" w:rsidR="00406AF2" w:rsidRPr="00173F20" w:rsidRDefault="00406AF2" w:rsidP="00290E99">
            <w:pPr>
              <w:pStyle w:val="Table"/>
              <w:rPr>
                <w:sz w:val="20"/>
                <w:szCs w:val="20"/>
                <w:lang w:val="et-EE"/>
              </w:rPr>
            </w:pPr>
            <w:r w:rsidRPr="00173F20">
              <w:rPr>
                <w:sz w:val="20"/>
                <w:szCs w:val="20"/>
                <w:lang w:val="et-EE"/>
              </w:rPr>
              <w:t>ERF</w:t>
            </w:r>
          </w:p>
        </w:tc>
        <w:tc>
          <w:tcPr>
            <w:tcW w:w="1247" w:type="dxa"/>
          </w:tcPr>
          <w:p w14:paraId="4A00AF7A" w14:textId="77777777" w:rsidR="00406AF2" w:rsidRPr="00173F20" w:rsidRDefault="00406AF2" w:rsidP="00290E99">
            <w:pPr>
              <w:pStyle w:val="Table"/>
              <w:rPr>
                <w:sz w:val="20"/>
                <w:szCs w:val="20"/>
                <w:lang w:val="et-EE"/>
              </w:rPr>
            </w:pPr>
            <w:r w:rsidRPr="00173F20">
              <w:rPr>
                <w:sz w:val="20"/>
                <w:szCs w:val="20"/>
                <w:lang w:val="et-EE"/>
              </w:rPr>
              <w:t>Vähem- arenenud</w:t>
            </w:r>
          </w:p>
        </w:tc>
        <w:tc>
          <w:tcPr>
            <w:tcW w:w="425" w:type="dxa"/>
          </w:tcPr>
          <w:p w14:paraId="1758B743" w14:textId="77777777" w:rsidR="00406AF2" w:rsidRPr="00173F20" w:rsidRDefault="00406AF2" w:rsidP="00290E99">
            <w:pPr>
              <w:pStyle w:val="Table"/>
              <w:rPr>
                <w:sz w:val="20"/>
                <w:szCs w:val="20"/>
                <w:lang w:val="et-EE"/>
              </w:rPr>
            </w:pPr>
            <w:r w:rsidRPr="00173F20">
              <w:rPr>
                <w:sz w:val="20"/>
                <w:szCs w:val="20"/>
                <w:lang w:val="et-EE"/>
              </w:rPr>
              <w:t>-</w:t>
            </w:r>
          </w:p>
        </w:tc>
        <w:tc>
          <w:tcPr>
            <w:tcW w:w="425" w:type="dxa"/>
          </w:tcPr>
          <w:p w14:paraId="417B33F2" w14:textId="77777777" w:rsidR="00406AF2" w:rsidRPr="00173F20" w:rsidRDefault="00406AF2" w:rsidP="00290E99">
            <w:pPr>
              <w:pStyle w:val="Table"/>
              <w:rPr>
                <w:sz w:val="20"/>
                <w:szCs w:val="20"/>
                <w:lang w:val="et-EE"/>
              </w:rPr>
            </w:pPr>
            <w:r w:rsidRPr="00173F20">
              <w:rPr>
                <w:sz w:val="20"/>
                <w:szCs w:val="20"/>
                <w:lang w:val="et-EE"/>
              </w:rPr>
              <w:t>-</w:t>
            </w:r>
          </w:p>
        </w:tc>
        <w:tc>
          <w:tcPr>
            <w:tcW w:w="709" w:type="dxa"/>
          </w:tcPr>
          <w:p w14:paraId="2E84A401" w14:textId="4FD57B5E" w:rsidR="00406AF2" w:rsidRPr="00173F20" w:rsidRDefault="00231F4D" w:rsidP="00290E99">
            <w:pPr>
              <w:pStyle w:val="Table"/>
              <w:rPr>
                <w:sz w:val="20"/>
                <w:szCs w:val="20"/>
                <w:lang w:val="et-EE"/>
              </w:rPr>
            </w:pPr>
            <w:r>
              <w:rPr>
                <w:sz w:val="20"/>
                <w:szCs w:val="20"/>
                <w:lang w:val="et-EE"/>
              </w:rPr>
              <w:t>1 890</w:t>
            </w:r>
          </w:p>
        </w:tc>
        <w:tc>
          <w:tcPr>
            <w:tcW w:w="1134" w:type="dxa"/>
          </w:tcPr>
          <w:p w14:paraId="31949314" w14:textId="77777777" w:rsidR="00406AF2" w:rsidRPr="00173F20" w:rsidRDefault="00406AF2" w:rsidP="00290E99">
            <w:pPr>
              <w:pStyle w:val="Table"/>
              <w:rPr>
                <w:sz w:val="20"/>
                <w:szCs w:val="20"/>
                <w:lang w:val="et-EE"/>
              </w:rPr>
            </w:pPr>
            <w:r w:rsidRPr="00173F20">
              <w:rPr>
                <w:sz w:val="20"/>
                <w:szCs w:val="20"/>
                <w:lang w:val="et-EE"/>
              </w:rPr>
              <w:t>Rakendusüksus</w:t>
            </w:r>
          </w:p>
        </w:tc>
        <w:tc>
          <w:tcPr>
            <w:tcW w:w="1134" w:type="dxa"/>
          </w:tcPr>
          <w:p w14:paraId="2BDB4281" w14:textId="77777777" w:rsidR="00406AF2" w:rsidRPr="00173F20" w:rsidRDefault="00406AF2" w:rsidP="002B24C7">
            <w:pPr>
              <w:pStyle w:val="Table"/>
              <w:rPr>
                <w:sz w:val="20"/>
                <w:szCs w:val="20"/>
                <w:lang w:val="et-EE"/>
              </w:rPr>
            </w:pPr>
            <w:r w:rsidRPr="00173F20">
              <w:rPr>
                <w:sz w:val="20"/>
                <w:szCs w:val="20"/>
                <w:lang w:val="et-EE"/>
              </w:rPr>
              <w:t>Kord aastas</w:t>
            </w:r>
          </w:p>
          <w:p w14:paraId="15931958" w14:textId="77777777" w:rsidR="00406AF2" w:rsidRPr="00173F20" w:rsidRDefault="00406AF2" w:rsidP="00290E99">
            <w:pPr>
              <w:pStyle w:val="Table"/>
              <w:rPr>
                <w:sz w:val="20"/>
                <w:szCs w:val="20"/>
                <w:lang w:val="et-EE"/>
              </w:rPr>
            </w:pPr>
          </w:p>
        </w:tc>
      </w:tr>
      <w:tr w:rsidR="00406AF2" w:rsidRPr="00173F20" w14:paraId="6513D538" w14:textId="77777777" w:rsidTr="00FD1E2B">
        <w:trPr>
          <w:trHeight w:val="79"/>
        </w:trPr>
        <w:tc>
          <w:tcPr>
            <w:tcW w:w="427" w:type="dxa"/>
          </w:tcPr>
          <w:p w14:paraId="7F559A9D" w14:textId="77777777" w:rsidR="00406AF2" w:rsidRPr="00173F20" w:rsidRDefault="00406AF2" w:rsidP="00290E99">
            <w:pPr>
              <w:pStyle w:val="Table"/>
              <w:rPr>
                <w:sz w:val="20"/>
                <w:szCs w:val="20"/>
                <w:lang w:val="et-EE"/>
              </w:rPr>
            </w:pPr>
          </w:p>
        </w:tc>
        <w:tc>
          <w:tcPr>
            <w:tcW w:w="1978" w:type="dxa"/>
          </w:tcPr>
          <w:p w14:paraId="12196D8D" w14:textId="77777777" w:rsidR="00406AF2" w:rsidRPr="00173F20" w:rsidRDefault="00406AF2" w:rsidP="00290E99">
            <w:pPr>
              <w:pStyle w:val="Table"/>
              <w:rPr>
                <w:sz w:val="20"/>
                <w:szCs w:val="20"/>
                <w:lang w:val="et-EE"/>
              </w:rPr>
            </w:pPr>
            <w:r w:rsidRPr="00173F20">
              <w:rPr>
                <w:sz w:val="20"/>
                <w:szCs w:val="20"/>
                <w:lang w:val="et-EE"/>
              </w:rPr>
              <w:t>Ettevõtlikkuse ja tööhõive edendamise programmi kavandamisse kaasatud institutsioonide arv</w:t>
            </w:r>
          </w:p>
        </w:tc>
        <w:tc>
          <w:tcPr>
            <w:tcW w:w="1134" w:type="dxa"/>
          </w:tcPr>
          <w:p w14:paraId="748C7F14" w14:textId="77777777" w:rsidR="00406AF2" w:rsidRPr="00173F20" w:rsidRDefault="00406AF2" w:rsidP="00290E99">
            <w:pPr>
              <w:pStyle w:val="Table"/>
              <w:rPr>
                <w:sz w:val="20"/>
                <w:szCs w:val="20"/>
                <w:lang w:val="et-EE"/>
              </w:rPr>
            </w:pPr>
            <w:r w:rsidRPr="00173F20">
              <w:rPr>
                <w:sz w:val="20"/>
                <w:szCs w:val="20"/>
                <w:lang w:val="et-EE"/>
              </w:rPr>
              <w:t>Ettevõte</w:t>
            </w:r>
          </w:p>
        </w:tc>
        <w:tc>
          <w:tcPr>
            <w:tcW w:w="709" w:type="dxa"/>
          </w:tcPr>
          <w:p w14:paraId="4CF41FB2" w14:textId="77777777" w:rsidR="00406AF2" w:rsidRPr="00173F20" w:rsidRDefault="00406AF2" w:rsidP="00290E99">
            <w:pPr>
              <w:pStyle w:val="Table"/>
              <w:rPr>
                <w:sz w:val="20"/>
                <w:szCs w:val="20"/>
                <w:lang w:val="et-EE"/>
              </w:rPr>
            </w:pPr>
            <w:r w:rsidRPr="00173F20">
              <w:rPr>
                <w:sz w:val="20"/>
                <w:szCs w:val="20"/>
                <w:lang w:val="et-EE"/>
              </w:rPr>
              <w:t>ERF</w:t>
            </w:r>
          </w:p>
        </w:tc>
        <w:tc>
          <w:tcPr>
            <w:tcW w:w="1247" w:type="dxa"/>
          </w:tcPr>
          <w:p w14:paraId="4C70CC33" w14:textId="77777777" w:rsidR="00406AF2" w:rsidRPr="00173F20" w:rsidRDefault="00406AF2" w:rsidP="00290E99">
            <w:pPr>
              <w:pStyle w:val="Table"/>
              <w:rPr>
                <w:sz w:val="20"/>
                <w:szCs w:val="20"/>
                <w:lang w:val="et-EE"/>
              </w:rPr>
            </w:pPr>
            <w:r w:rsidRPr="00173F20">
              <w:rPr>
                <w:sz w:val="20"/>
                <w:szCs w:val="20"/>
                <w:lang w:val="et-EE"/>
              </w:rPr>
              <w:t>Vähem- arenenud</w:t>
            </w:r>
          </w:p>
        </w:tc>
        <w:tc>
          <w:tcPr>
            <w:tcW w:w="425" w:type="dxa"/>
          </w:tcPr>
          <w:p w14:paraId="1E56A6E2" w14:textId="77777777" w:rsidR="00406AF2" w:rsidRPr="00173F20" w:rsidRDefault="00406AF2" w:rsidP="00E0067E">
            <w:pPr>
              <w:pStyle w:val="Table"/>
              <w:rPr>
                <w:sz w:val="20"/>
                <w:szCs w:val="20"/>
                <w:lang w:val="et-EE"/>
              </w:rPr>
            </w:pPr>
            <w:r w:rsidRPr="00173F20">
              <w:rPr>
                <w:sz w:val="20"/>
                <w:szCs w:val="20"/>
                <w:lang w:val="et-EE"/>
              </w:rPr>
              <w:t>-</w:t>
            </w:r>
          </w:p>
        </w:tc>
        <w:tc>
          <w:tcPr>
            <w:tcW w:w="425" w:type="dxa"/>
          </w:tcPr>
          <w:p w14:paraId="7D4CE438" w14:textId="77777777" w:rsidR="00406AF2" w:rsidRPr="00173F20" w:rsidRDefault="00406AF2" w:rsidP="00E0067E">
            <w:pPr>
              <w:pStyle w:val="Table"/>
              <w:rPr>
                <w:sz w:val="20"/>
                <w:szCs w:val="20"/>
                <w:lang w:val="et-EE"/>
              </w:rPr>
            </w:pPr>
            <w:r w:rsidRPr="00173F20">
              <w:rPr>
                <w:sz w:val="20"/>
                <w:szCs w:val="20"/>
                <w:lang w:val="et-EE"/>
              </w:rPr>
              <w:t>-</w:t>
            </w:r>
          </w:p>
        </w:tc>
        <w:tc>
          <w:tcPr>
            <w:tcW w:w="709" w:type="dxa"/>
          </w:tcPr>
          <w:p w14:paraId="09DC3A6C" w14:textId="4BEAAB20" w:rsidR="00406AF2" w:rsidRPr="00173F20" w:rsidRDefault="00406AF2" w:rsidP="00D55014">
            <w:pPr>
              <w:pStyle w:val="Table"/>
              <w:rPr>
                <w:sz w:val="20"/>
                <w:szCs w:val="20"/>
                <w:lang w:val="et-EE"/>
              </w:rPr>
            </w:pPr>
            <w:r w:rsidRPr="00173F20">
              <w:rPr>
                <w:sz w:val="20"/>
                <w:szCs w:val="20"/>
                <w:lang w:val="et-EE"/>
              </w:rPr>
              <w:t xml:space="preserve"> </w:t>
            </w:r>
            <w:r w:rsidR="00D55014">
              <w:rPr>
                <w:sz w:val="20"/>
                <w:szCs w:val="20"/>
                <w:lang w:val="et-EE"/>
              </w:rPr>
              <w:t>145</w:t>
            </w:r>
          </w:p>
        </w:tc>
        <w:tc>
          <w:tcPr>
            <w:tcW w:w="1134" w:type="dxa"/>
          </w:tcPr>
          <w:p w14:paraId="60BA014C" w14:textId="77777777" w:rsidR="00406AF2" w:rsidRPr="00173F20" w:rsidRDefault="00406AF2" w:rsidP="00290E99">
            <w:pPr>
              <w:pStyle w:val="Table"/>
              <w:rPr>
                <w:sz w:val="20"/>
                <w:szCs w:val="20"/>
                <w:lang w:val="et-EE"/>
              </w:rPr>
            </w:pPr>
            <w:r w:rsidRPr="00173F20">
              <w:rPr>
                <w:sz w:val="20"/>
                <w:szCs w:val="20"/>
                <w:lang w:val="et-EE"/>
              </w:rPr>
              <w:t>Rakendusüksus</w:t>
            </w:r>
          </w:p>
        </w:tc>
        <w:tc>
          <w:tcPr>
            <w:tcW w:w="1134" w:type="dxa"/>
          </w:tcPr>
          <w:p w14:paraId="5AD0A610" w14:textId="77777777" w:rsidR="00406AF2" w:rsidRPr="00173F20" w:rsidRDefault="00406AF2" w:rsidP="00290E99">
            <w:pPr>
              <w:pStyle w:val="Table"/>
              <w:rPr>
                <w:sz w:val="20"/>
                <w:szCs w:val="20"/>
                <w:lang w:val="et-EE"/>
              </w:rPr>
            </w:pPr>
            <w:r w:rsidRPr="00173F20">
              <w:rPr>
                <w:sz w:val="20"/>
                <w:szCs w:val="20"/>
                <w:lang w:val="et-EE"/>
              </w:rPr>
              <w:t>Kord aastas</w:t>
            </w:r>
          </w:p>
          <w:p w14:paraId="117F8B68" w14:textId="77777777" w:rsidR="00406AF2" w:rsidRPr="00173F20" w:rsidRDefault="00406AF2" w:rsidP="00290E99">
            <w:pPr>
              <w:pStyle w:val="Table"/>
              <w:rPr>
                <w:sz w:val="20"/>
                <w:szCs w:val="20"/>
                <w:lang w:val="et-EE"/>
              </w:rPr>
            </w:pPr>
          </w:p>
        </w:tc>
      </w:tr>
      <w:tr w:rsidR="00406AF2" w:rsidRPr="00173F20" w14:paraId="4A501F4D" w14:textId="77777777" w:rsidTr="00FD1E2B">
        <w:trPr>
          <w:trHeight w:val="1077"/>
        </w:trPr>
        <w:tc>
          <w:tcPr>
            <w:tcW w:w="427" w:type="dxa"/>
          </w:tcPr>
          <w:p w14:paraId="44E7A746" w14:textId="77777777" w:rsidR="00406AF2" w:rsidRPr="00173F20" w:rsidRDefault="00406AF2" w:rsidP="00290E99">
            <w:pPr>
              <w:pStyle w:val="Table"/>
              <w:rPr>
                <w:sz w:val="20"/>
                <w:szCs w:val="20"/>
                <w:lang w:val="et-EE"/>
              </w:rPr>
            </w:pPr>
          </w:p>
        </w:tc>
        <w:tc>
          <w:tcPr>
            <w:tcW w:w="1978" w:type="dxa"/>
          </w:tcPr>
          <w:p w14:paraId="060911C8" w14:textId="77777777" w:rsidR="00406AF2" w:rsidRPr="00173F20" w:rsidDel="003B56A1" w:rsidRDefault="00406AF2" w:rsidP="005223CF">
            <w:pPr>
              <w:pStyle w:val="Table"/>
              <w:rPr>
                <w:sz w:val="20"/>
                <w:szCs w:val="20"/>
                <w:lang w:val="et-EE"/>
              </w:rPr>
            </w:pPr>
            <w:r w:rsidRPr="00173F20">
              <w:rPr>
                <w:sz w:val="20"/>
                <w:szCs w:val="20"/>
                <w:lang w:val="et-EE"/>
              </w:rPr>
              <w:t>Lahendatud toimepiirkondade ühendusvõimaluste kitsaskohtade arv</w:t>
            </w:r>
          </w:p>
        </w:tc>
        <w:tc>
          <w:tcPr>
            <w:tcW w:w="1134" w:type="dxa"/>
          </w:tcPr>
          <w:p w14:paraId="24FBE7F8" w14:textId="77777777" w:rsidR="00406AF2" w:rsidRPr="00173F20" w:rsidDel="003B56A1" w:rsidRDefault="00406AF2" w:rsidP="005223CF">
            <w:pPr>
              <w:pStyle w:val="Table"/>
              <w:rPr>
                <w:sz w:val="20"/>
                <w:szCs w:val="20"/>
                <w:lang w:val="et-EE"/>
              </w:rPr>
            </w:pPr>
            <w:r>
              <w:rPr>
                <w:sz w:val="20"/>
                <w:szCs w:val="20"/>
                <w:lang w:val="et-EE"/>
              </w:rPr>
              <w:t>Tk</w:t>
            </w:r>
          </w:p>
        </w:tc>
        <w:tc>
          <w:tcPr>
            <w:tcW w:w="709" w:type="dxa"/>
          </w:tcPr>
          <w:p w14:paraId="6EFEE56A" w14:textId="77777777" w:rsidR="00406AF2" w:rsidRPr="00173F20" w:rsidDel="003B56A1" w:rsidRDefault="00406AF2" w:rsidP="00290E99">
            <w:pPr>
              <w:pStyle w:val="Table"/>
              <w:rPr>
                <w:sz w:val="20"/>
                <w:szCs w:val="20"/>
                <w:lang w:val="et-EE"/>
              </w:rPr>
            </w:pPr>
            <w:r w:rsidRPr="00173F20">
              <w:rPr>
                <w:sz w:val="20"/>
                <w:szCs w:val="20"/>
                <w:lang w:val="et-EE"/>
              </w:rPr>
              <w:t>ERF</w:t>
            </w:r>
          </w:p>
        </w:tc>
        <w:tc>
          <w:tcPr>
            <w:tcW w:w="1247" w:type="dxa"/>
          </w:tcPr>
          <w:p w14:paraId="43B408EC" w14:textId="77777777" w:rsidR="00406AF2" w:rsidRPr="00173F20" w:rsidDel="003B56A1" w:rsidRDefault="00406AF2" w:rsidP="008A7AB8">
            <w:pPr>
              <w:pStyle w:val="Table"/>
              <w:rPr>
                <w:sz w:val="20"/>
                <w:szCs w:val="20"/>
                <w:lang w:val="et-EE"/>
              </w:rPr>
            </w:pPr>
            <w:r w:rsidRPr="00173F20">
              <w:rPr>
                <w:sz w:val="20"/>
                <w:szCs w:val="20"/>
                <w:lang w:val="et-EE"/>
              </w:rPr>
              <w:t>Vähem arenenud</w:t>
            </w:r>
          </w:p>
        </w:tc>
        <w:tc>
          <w:tcPr>
            <w:tcW w:w="425" w:type="dxa"/>
          </w:tcPr>
          <w:p w14:paraId="6CC7117C" w14:textId="77777777" w:rsidR="00406AF2" w:rsidRPr="00173F20" w:rsidRDefault="00406AF2" w:rsidP="00E0067E">
            <w:pPr>
              <w:pStyle w:val="Table"/>
              <w:rPr>
                <w:sz w:val="20"/>
                <w:szCs w:val="20"/>
                <w:lang w:val="et-EE"/>
              </w:rPr>
            </w:pPr>
            <w:r w:rsidRPr="00173F20">
              <w:rPr>
                <w:sz w:val="20"/>
                <w:szCs w:val="20"/>
                <w:lang w:val="et-EE"/>
              </w:rPr>
              <w:t>-</w:t>
            </w:r>
          </w:p>
        </w:tc>
        <w:tc>
          <w:tcPr>
            <w:tcW w:w="425" w:type="dxa"/>
          </w:tcPr>
          <w:p w14:paraId="2BF6B464" w14:textId="77777777" w:rsidR="00406AF2" w:rsidRPr="00173F20" w:rsidRDefault="00406AF2" w:rsidP="00E0067E">
            <w:pPr>
              <w:pStyle w:val="Table"/>
              <w:rPr>
                <w:sz w:val="20"/>
                <w:szCs w:val="20"/>
                <w:lang w:val="et-EE"/>
              </w:rPr>
            </w:pPr>
            <w:r w:rsidRPr="00173F20">
              <w:rPr>
                <w:sz w:val="20"/>
                <w:szCs w:val="20"/>
                <w:lang w:val="et-EE"/>
              </w:rPr>
              <w:t>-</w:t>
            </w:r>
          </w:p>
        </w:tc>
        <w:tc>
          <w:tcPr>
            <w:tcW w:w="709" w:type="dxa"/>
          </w:tcPr>
          <w:p w14:paraId="32731B00" w14:textId="04B3CCA3" w:rsidR="00406AF2" w:rsidRPr="00173F20" w:rsidDel="003B56A1" w:rsidRDefault="00D55014" w:rsidP="00290E99">
            <w:pPr>
              <w:pStyle w:val="Table"/>
              <w:rPr>
                <w:sz w:val="20"/>
                <w:szCs w:val="20"/>
                <w:lang w:val="et-EE"/>
              </w:rPr>
            </w:pPr>
            <w:r>
              <w:rPr>
                <w:sz w:val="20"/>
                <w:szCs w:val="20"/>
                <w:lang w:val="et-EE"/>
              </w:rPr>
              <w:t>45</w:t>
            </w:r>
          </w:p>
        </w:tc>
        <w:tc>
          <w:tcPr>
            <w:tcW w:w="1134" w:type="dxa"/>
          </w:tcPr>
          <w:p w14:paraId="04DF8B19" w14:textId="77777777" w:rsidR="00406AF2" w:rsidRPr="00173F20" w:rsidDel="003B56A1" w:rsidRDefault="00406AF2" w:rsidP="00290E99">
            <w:pPr>
              <w:pStyle w:val="Table"/>
              <w:rPr>
                <w:sz w:val="20"/>
                <w:szCs w:val="20"/>
                <w:lang w:val="et-EE"/>
              </w:rPr>
            </w:pPr>
            <w:r w:rsidRPr="00173F20">
              <w:rPr>
                <w:sz w:val="20"/>
                <w:szCs w:val="20"/>
                <w:lang w:val="et-EE"/>
              </w:rPr>
              <w:t>Rakendusüksus</w:t>
            </w:r>
          </w:p>
        </w:tc>
        <w:tc>
          <w:tcPr>
            <w:tcW w:w="1134" w:type="dxa"/>
          </w:tcPr>
          <w:p w14:paraId="0EE7E51F" w14:textId="77777777" w:rsidR="00406AF2" w:rsidRPr="00173F20" w:rsidRDefault="00406AF2" w:rsidP="00290E99">
            <w:pPr>
              <w:pStyle w:val="Table"/>
              <w:rPr>
                <w:sz w:val="20"/>
                <w:szCs w:val="20"/>
                <w:lang w:val="et-EE"/>
              </w:rPr>
            </w:pPr>
            <w:r w:rsidRPr="00173F20">
              <w:rPr>
                <w:sz w:val="20"/>
                <w:szCs w:val="20"/>
                <w:lang w:val="et-EE"/>
              </w:rPr>
              <w:t>Kord aastas</w:t>
            </w:r>
          </w:p>
          <w:p w14:paraId="714DA216" w14:textId="77777777" w:rsidR="00406AF2" w:rsidRPr="00173F20" w:rsidRDefault="00406AF2" w:rsidP="00290E99">
            <w:pPr>
              <w:pStyle w:val="Table"/>
              <w:rPr>
                <w:sz w:val="20"/>
                <w:szCs w:val="20"/>
                <w:lang w:val="et-EE"/>
              </w:rPr>
            </w:pPr>
          </w:p>
        </w:tc>
      </w:tr>
    </w:tbl>
    <w:p w14:paraId="7ECDA9CE" w14:textId="77777777" w:rsidR="00BD7DC5" w:rsidRPr="002E7AC8" w:rsidRDefault="005614E1" w:rsidP="00F55854">
      <w:pPr>
        <w:pStyle w:val="PK3"/>
        <w:numPr>
          <w:ilvl w:val="2"/>
          <w:numId w:val="4"/>
        </w:numPr>
        <w:ind w:left="1004"/>
        <w:rPr>
          <w:lang w:eastAsia="et-EE"/>
        </w:rPr>
      </w:pPr>
      <w:r w:rsidRPr="002E7AC8">
        <w:t xml:space="preserve">Sotsiaalne innovatsioon, riikidevaheline koostöö ning panus </w:t>
      </w:r>
      <w:r w:rsidR="00F500FB" w:rsidRPr="002E7AC8">
        <w:t>temaatiliste</w:t>
      </w:r>
      <w:r w:rsidRPr="002E7AC8">
        <w:t xml:space="preserve"> eesmärkide 1–7 saavutamisse</w:t>
      </w:r>
    </w:p>
    <w:p w14:paraId="32F84610" w14:textId="77777777" w:rsidR="005614E1" w:rsidRPr="002E7AC8" w:rsidRDefault="005614E1" w:rsidP="008A7AB8">
      <w:pPr>
        <w:rPr>
          <w:rFonts w:asciiTheme="majorHAnsi" w:hAnsiTheme="majorHAnsi"/>
          <w:i/>
          <w:lang w:eastAsia="et-EE"/>
        </w:rPr>
      </w:pPr>
      <w:r w:rsidRPr="002E7AC8">
        <w:rPr>
          <w:rFonts w:asciiTheme="majorHAnsi" w:hAnsiTheme="majorHAnsi"/>
        </w:rPr>
        <w:t>Ei kohaldu.</w:t>
      </w:r>
    </w:p>
    <w:p w14:paraId="79A4A1F6" w14:textId="77777777" w:rsidR="00BD7DC5" w:rsidRPr="002E7AC8" w:rsidRDefault="005614E1" w:rsidP="00F55854">
      <w:pPr>
        <w:pStyle w:val="PK3"/>
        <w:numPr>
          <w:ilvl w:val="2"/>
          <w:numId w:val="4"/>
        </w:numPr>
        <w:ind w:left="936" w:hanging="652"/>
        <w:rPr>
          <w:lang w:eastAsia="et-EE"/>
        </w:rPr>
      </w:pPr>
      <w:r w:rsidRPr="002E7AC8">
        <w:rPr>
          <w:lang w:eastAsia="et-EE"/>
        </w:rPr>
        <w:t xml:space="preserve"> T</w:t>
      </w:r>
      <w:r w:rsidR="002A4793" w:rsidRPr="002E7AC8">
        <w:rPr>
          <w:lang w:eastAsia="et-EE"/>
        </w:rPr>
        <w:t>ulemusraamistik</w:t>
      </w:r>
    </w:p>
    <w:p w14:paraId="3BE64584" w14:textId="5FA94F86" w:rsidR="002A4793" w:rsidRPr="002E7AC8" w:rsidRDefault="00F20F4C" w:rsidP="00FD1E2B">
      <w:pPr>
        <w:pStyle w:val="Pealdis"/>
        <w:keepNext/>
        <w:rPr>
          <w:rFonts w:asciiTheme="majorHAnsi" w:hAnsiTheme="majorHAnsi"/>
        </w:rPr>
      </w:pPr>
      <w:r w:rsidRPr="00FD1E2B">
        <w:t>Tabel</w:t>
      </w:r>
      <w:ins w:id="311" w:author="Merlin Sepp" w:date="2020-08-05T19:05:00Z">
        <w:r w:rsidR="00590721">
          <w:t xml:space="preserve"> </w:t>
        </w:r>
      </w:ins>
      <w:r w:rsidR="000720C9">
        <w:t>4</w:t>
      </w:r>
      <w:ins w:id="312" w:author="Merlin Sepp" w:date="2020-08-05T19:05:00Z">
        <w:r w:rsidR="00590721">
          <w:t>5</w:t>
        </w:r>
      </w:ins>
      <w:del w:id="313" w:author="Merlin Sepp" w:date="2020-08-05T19:05:00Z">
        <w:r w:rsidR="000720C9" w:rsidDel="00590721">
          <w:delText>4</w:delText>
        </w:r>
      </w:del>
      <w:r w:rsidRPr="00FD1E2B">
        <w:t xml:space="preserve">. </w:t>
      </w:r>
      <w:r w:rsidR="002A4793" w:rsidRPr="002E7AC8">
        <w:rPr>
          <w:rFonts w:asciiTheme="majorHAnsi" w:hAnsiTheme="majorHAnsi"/>
        </w:rPr>
        <w:t>Prioriteetse suuna tulemusraamistik</w:t>
      </w:r>
      <w:r w:rsidR="004154BC" w:rsidRPr="002E7AC8">
        <w:rPr>
          <w:rFonts w:asciiTheme="majorHAnsi" w:hAnsiTheme="majorHAnsi"/>
        </w:rPr>
        <w:t>.</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5"/>
        <w:gridCol w:w="417"/>
        <w:gridCol w:w="1477"/>
        <w:gridCol w:w="992"/>
        <w:gridCol w:w="709"/>
        <w:gridCol w:w="1134"/>
        <w:gridCol w:w="807"/>
        <w:gridCol w:w="416"/>
        <w:gridCol w:w="417"/>
        <w:gridCol w:w="687"/>
        <w:gridCol w:w="552"/>
        <w:gridCol w:w="831"/>
      </w:tblGrid>
      <w:tr w:rsidR="007514A6" w:rsidRPr="00173F20" w14:paraId="0009CD20" w14:textId="77777777" w:rsidTr="008603EA">
        <w:trPr>
          <w:trHeight w:val="958"/>
        </w:trPr>
        <w:tc>
          <w:tcPr>
            <w:tcW w:w="430" w:type="pct"/>
            <w:vMerge w:val="restart"/>
          </w:tcPr>
          <w:p w14:paraId="0C05A934" w14:textId="77777777" w:rsidR="007514A6" w:rsidRPr="00173F20" w:rsidRDefault="007514A6" w:rsidP="002101A2">
            <w:pPr>
              <w:pStyle w:val="Table"/>
              <w:rPr>
                <w:b/>
                <w:sz w:val="20"/>
                <w:szCs w:val="20"/>
                <w:lang w:val="et-EE"/>
              </w:rPr>
            </w:pPr>
            <w:r w:rsidRPr="00173F20">
              <w:rPr>
                <w:b/>
                <w:sz w:val="20"/>
                <w:szCs w:val="20"/>
                <w:lang w:val="et-EE"/>
              </w:rPr>
              <w:t>Näitaja liik</w:t>
            </w:r>
          </w:p>
          <w:p w14:paraId="5038F7F9" w14:textId="77777777" w:rsidR="007514A6" w:rsidRPr="00173F20" w:rsidRDefault="007514A6" w:rsidP="002101A2">
            <w:pPr>
              <w:pStyle w:val="Table"/>
              <w:rPr>
                <w:b/>
                <w:sz w:val="20"/>
                <w:szCs w:val="20"/>
                <w:lang w:val="et-EE"/>
              </w:rPr>
            </w:pPr>
          </w:p>
        </w:tc>
        <w:tc>
          <w:tcPr>
            <w:tcW w:w="226" w:type="pct"/>
            <w:vMerge w:val="restart"/>
          </w:tcPr>
          <w:p w14:paraId="348DDB42" w14:textId="77777777" w:rsidR="007514A6" w:rsidRPr="00173F20" w:rsidRDefault="007514A6" w:rsidP="002101A2">
            <w:pPr>
              <w:pStyle w:val="Table"/>
              <w:rPr>
                <w:b/>
                <w:sz w:val="20"/>
                <w:szCs w:val="20"/>
                <w:lang w:val="et-EE"/>
              </w:rPr>
            </w:pPr>
            <w:r w:rsidRPr="00173F20">
              <w:rPr>
                <w:b/>
                <w:sz w:val="20"/>
                <w:szCs w:val="20"/>
                <w:lang w:val="et-EE"/>
              </w:rPr>
              <w:t>ID</w:t>
            </w:r>
          </w:p>
        </w:tc>
        <w:tc>
          <w:tcPr>
            <w:tcW w:w="800" w:type="pct"/>
            <w:vMerge w:val="restart"/>
          </w:tcPr>
          <w:p w14:paraId="4121379C" w14:textId="77777777" w:rsidR="007514A6" w:rsidRPr="00173F20" w:rsidRDefault="007514A6" w:rsidP="002101A2">
            <w:pPr>
              <w:pStyle w:val="Table"/>
              <w:rPr>
                <w:b/>
                <w:sz w:val="20"/>
                <w:szCs w:val="20"/>
                <w:lang w:val="et-EE"/>
              </w:rPr>
            </w:pPr>
            <w:r w:rsidRPr="00173F20">
              <w:rPr>
                <w:b/>
                <w:sz w:val="20"/>
                <w:szCs w:val="20"/>
                <w:lang w:val="et-EE"/>
              </w:rPr>
              <w:t xml:space="preserve">Näitaja või rakendamisetapp </w:t>
            </w:r>
          </w:p>
        </w:tc>
        <w:tc>
          <w:tcPr>
            <w:tcW w:w="537" w:type="pct"/>
            <w:vMerge w:val="restart"/>
            <w:hideMark/>
          </w:tcPr>
          <w:p w14:paraId="325F4433" w14:textId="77777777" w:rsidR="007514A6" w:rsidRPr="00173F20" w:rsidRDefault="007514A6" w:rsidP="002101A2">
            <w:pPr>
              <w:pStyle w:val="Table"/>
              <w:rPr>
                <w:b/>
                <w:sz w:val="20"/>
                <w:szCs w:val="20"/>
                <w:lang w:val="et-EE"/>
              </w:rPr>
            </w:pPr>
            <w:r w:rsidRPr="00173F20">
              <w:rPr>
                <w:b/>
                <w:sz w:val="20"/>
                <w:szCs w:val="20"/>
                <w:lang w:val="et-EE"/>
              </w:rPr>
              <w:t xml:space="preserve">Vajaduse korral mõõtühik </w:t>
            </w:r>
          </w:p>
        </w:tc>
        <w:tc>
          <w:tcPr>
            <w:tcW w:w="384" w:type="pct"/>
            <w:vMerge w:val="restart"/>
            <w:hideMark/>
          </w:tcPr>
          <w:p w14:paraId="0BC81AEB" w14:textId="77777777" w:rsidR="007514A6" w:rsidRPr="00173F20" w:rsidRDefault="007514A6" w:rsidP="002101A2">
            <w:pPr>
              <w:pStyle w:val="Table"/>
              <w:rPr>
                <w:b/>
                <w:sz w:val="20"/>
                <w:szCs w:val="20"/>
                <w:lang w:val="et-EE"/>
              </w:rPr>
            </w:pPr>
            <w:r w:rsidRPr="00173F20">
              <w:rPr>
                <w:b/>
                <w:sz w:val="20"/>
                <w:szCs w:val="20"/>
                <w:lang w:val="et-EE"/>
              </w:rPr>
              <w:t>Fond</w:t>
            </w:r>
          </w:p>
        </w:tc>
        <w:tc>
          <w:tcPr>
            <w:tcW w:w="614" w:type="pct"/>
            <w:vMerge w:val="restart"/>
            <w:hideMark/>
          </w:tcPr>
          <w:p w14:paraId="16BD5A4D" w14:textId="77777777" w:rsidR="007514A6" w:rsidRPr="00173F20" w:rsidRDefault="007514A6" w:rsidP="002101A2">
            <w:pPr>
              <w:pStyle w:val="Table"/>
              <w:rPr>
                <w:b/>
                <w:sz w:val="20"/>
                <w:szCs w:val="20"/>
                <w:lang w:val="et-EE"/>
              </w:rPr>
            </w:pPr>
            <w:r w:rsidRPr="00173F20">
              <w:rPr>
                <w:b/>
                <w:sz w:val="20"/>
                <w:szCs w:val="20"/>
                <w:lang w:val="et-EE"/>
              </w:rPr>
              <w:t>Piirkonnakategooria</w:t>
            </w:r>
          </w:p>
        </w:tc>
        <w:tc>
          <w:tcPr>
            <w:tcW w:w="437" w:type="pct"/>
            <w:vMerge w:val="restart"/>
            <w:hideMark/>
          </w:tcPr>
          <w:p w14:paraId="793E06E6" w14:textId="77777777" w:rsidR="007514A6" w:rsidRPr="00173F20" w:rsidRDefault="007514A6" w:rsidP="002101A2">
            <w:pPr>
              <w:pStyle w:val="Table"/>
              <w:rPr>
                <w:b/>
                <w:sz w:val="20"/>
                <w:szCs w:val="20"/>
                <w:lang w:val="et-EE"/>
              </w:rPr>
            </w:pPr>
            <w:r w:rsidRPr="00173F20">
              <w:rPr>
                <w:b/>
                <w:sz w:val="20"/>
                <w:szCs w:val="20"/>
                <w:lang w:val="et-EE"/>
              </w:rPr>
              <w:t>Vahe-eesmärk 2018. aastaks</w:t>
            </w:r>
          </w:p>
        </w:tc>
        <w:tc>
          <w:tcPr>
            <w:tcW w:w="823" w:type="pct"/>
            <w:gridSpan w:val="3"/>
          </w:tcPr>
          <w:p w14:paraId="5B9B97F8" w14:textId="77777777" w:rsidR="007514A6" w:rsidRPr="00173F20" w:rsidRDefault="007514A6" w:rsidP="002101A2">
            <w:pPr>
              <w:pStyle w:val="Table"/>
              <w:rPr>
                <w:b/>
                <w:sz w:val="20"/>
                <w:szCs w:val="20"/>
                <w:lang w:val="et-EE"/>
              </w:rPr>
            </w:pPr>
            <w:r w:rsidRPr="00173F20">
              <w:rPr>
                <w:b/>
                <w:sz w:val="20"/>
                <w:szCs w:val="20"/>
                <w:lang w:val="et-EE"/>
              </w:rPr>
              <w:t>Lõppeesmärk (2023)</w:t>
            </w:r>
          </w:p>
        </w:tc>
        <w:tc>
          <w:tcPr>
            <w:tcW w:w="299" w:type="pct"/>
            <w:vMerge w:val="restart"/>
            <w:hideMark/>
          </w:tcPr>
          <w:p w14:paraId="7B21ED04" w14:textId="77777777" w:rsidR="007514A6" w:rsidRPr="00173F20" w:rsidRDefault="007514A6" w:rsidP="002101A2">
            <w:pPr>
              <w:pStyle w:val="Table"/>
              <w:rPr>
                <w:b/>
                <w:sz w:val="20"/>
                <w:szCs w:val="20"/>
                <w:lang w:val="et-EE"/>
              </w:rPr>
            </w:pPr>
            <w:r w:rsidRPr="00173F20">
              <w:rPr>
                <w:b/>
                <w:sz w:val="20"/>
                <w:szCs w:val="20"/>
                <w:lang w:val="et-EE"/>
              </w:rPr>
              <w:t>Andmeallikas</w:t>
            </w:r>
          </w:p>
        </w:tc>
        <w:tc>
          <w:tcPr>
            <w:tcW w:w="450" w:type="pct"/>
            <w:vMerge w:val="restart"/>
            <w:hideMark/>
          </w:tcPr>
          <w:p w14:paraId="5F8EB02E" w14:textId="77777777" w:rsidR="007514A6" w:rsidRPr="00173F20" w:rsidRDefault="007514A6" w:rsidP="002101A2">
            <w:pPr>
              <w:pStyle w:val="Table"/>
              <w:rPr>
                <w:b/>
                <w:sz w:val="20"/>
                <w:szCs w:val="20"/>
                <w:lang w:val="et-EE"/>
              </w:rPr>
            </w:pPr>
            <w:r w:rsidRPr="00173F20">
              <w:rPr>
                <w:b/>
                <w:sz w:val="20"/>
                <w:szCs w:val="20"/>
                <w:lang w:val="et-EE"/>
              </w:rPr>
              <w:t>Vajaduse korral selgitus näitaja asjakohasuse kohta</w:t>
            </w:r>
          </w:p>
        </w:tc>
      </w:tr>
      <w:tr w:rsidR="007514A6" w:rsidRPr="00173F20" w14:paraId="6139DC2E" w14:textId="77777777" w:rsidTr="008603EA">
        <w:trPr>
          <w:trHeight w:val="957"/>
        </w:trPr>
        <w:tc>
          <w:tcPr>
            <w:tcW w:w="430" w:type="pct"/>
            <w:vMerge/>
          </w:tcPr>
          <w:p w14:paraId="130EF422" w14:textId="77777777" w:rsidR="007514A6" w:rsidRPr="00173F20" w:rsidRDefault="007514A6" w:rsidP="002101A2">
            <w:pPr>
              <w:pStyle w:val="Table"/>
              <w:rPr>
                <w:sz w:val="20"/>
                <w:szCs w:val="20"/>
                <w:lang w:val="et-EE"/>
              </w:rPr>
            </w:pPr>
          </w:p>
        </w:tc>
        <w:tc>
          <w:tcPr>
            <w:tcW w:w="226" w:type="pct"/>
            <w:vMerge/>
          </w:tcPr>
          <w:p w14:paraId="3FB875F9" w14:textId="77777777" w:rsidR="007514A6" w:rsidRPr="00173F20" w:rsidRDefault="007514A6" w:rsidP="002101A2">
            <w:pPr>
              <w:pStyle w:val="Table"/>
              <w:rPr>
                <w:sz w:val="20"/>
                <w:szCs w:val="20"/>
                <w:lang w:val="et-EE"/>
              </w:rPr>
            </w:pPr>
          </w:p>
        </w:tc>
        <w:tc>
          <w:tcPr>
            <w:tcW w:w="800" w:type="pct"/>
            <w:vMerge/>
          </w:tcPr>
          <w:p w14:paraId="2292ACBE" w14:textId="77777777" w:rsidR="007514A6" w:rsidRPr="00173F20" w:rsidRDefault="007514A6" w:rsidP="002101A2">
            <w:pPr>
              <w:pStyle w:val="Table"/>
              <w:rPr>
                <w:sz w:val="20"/>
                <w:szCs w:val="20"/>
                <w:lang w:val="et-EE"/>
              </w:rPr>
            </w:pPr>
          </w:p>
        </w:tc>
        <w:tc>
          <w:tcPr>
            <w:tcW w:w="537" w:type="pct"/>
            <w:vMerge/>
            <w:hideMark/>
          </w:tcPr>
          <w:p w14:paraId="6FF9A9C5" w14:textId="77777777" w:rsidR="007514A6" w:rsidRPr="00173F20" w:rsidRDefault="007514A6" w:rsidP="002101A2">
            <w:pPr>
              <w:pStyle w:val="Table"/>
              <w:rPr>
                <w:sz w:val="20"/>
                <w:szCs w:val="20"/>
                <w:lang w:val="et-EE"/>
              </w:rPr>
            </w:pPr>
          </w:p>
        </w:tc>
        <w:tc>
          <w:tcPr>
            <w:tcW w:w="384" w:type="pct"/>
            <w:vMerge/>
            <w:hideMark/>
          </w:tcPr>
          <w:p w14:paraId="57F2E5F9" w14:textId="77777777" w:rsidR="007514A6" w:rsidRPr="00173F20" w:rsidRDefault="007514A6" w:rsidP="002101A2">
            <w:pPr>
              <w:pStyle w:val="Table"/>
              <w:rPr>
                <w:sz w:val="20"/>
                <w:szCs w:val="20"/>
                <w:lang w:val="et-EE"/>
              </w:rPr>
            </w:pPr>
          </w:p>
        </w:tc>
        <w:tc>
          <w:tcPr>
            <w:tcW w:w="614" w:type="pct"/>
            <w:vMerge/>
            <w:hideMark/>
          </w:tcPr>
          <w:p w14:paraId="1C6D6198" w14:textId="77777777" w:rsidR="007514A6" w:rsidRPr="00173F20" w:rsidRDefault="007514A6" w:rsidP="002101A2">
            <w:pPr>
              <w:pStyle w:val="Table"/>
              <w:rPr>
                <w:sz w:val="20"/>
                <w:szCs w:val="20"/>
                <w:lang w:val="et-EE"/>
              </w:rPr>
            </w:pPr>
          </w:p>
        </w:tc>
        <w:tc>
          <w:tcPr>
            <w:tcW w:w="437" w:type="pct"/>
            <w:vMerge/>
            <w:hideMark/>
          </w:tcPr>
          <w:p w14:paraId="2B45B96B" w14:textId="77777777" w:rsidR="007514A6" w:rsidRPr="00173F20" w:rsidRDefault="007514A6" w:rsidP="002101A2">
            <w:pPr>
              <w:pStyle w:val="Table"/>
              <w:rPr>
                <w:sz w:val="20"/>
                <w:szCs w:val="20"/>
                <w:lang w:val="et-EE"/>
              </w:rPr>
            </w:pPr>
          </w:p>
        </w:tc>
        <w:tc>
          <w:tcPr>
            <w:tcW w:w="225" w:type="pct"/>
          </w:tcPr>
          <w:p w14:paraId="2CE7165D" w14:textId="77777777" w:rsidR="007514A6" w:rsidRPr="00173F20" w:rsidRDefault="007514A6" w:rsidP="002101A2">
            <w:pPr>
              <w:pStyle w:val="Table"/>
              <w:rPr>
                <w:sz w:val="20"/>
                <w:szCs w:val="20"/>
                <w:lang w:val="et-EE"/>
              </w:rPr>
            </w:pPr>
            <w:r w:rsidRPr="00173F20">
              <w:rPr>
                <w:sz w:val="20"/>
                <w:szCs w:val="20"/>
                <w:lang w:val="et-EE"/>
              </w:rPr>
              <w:t>M</w:t>
            </w:r>
          </w:p>
        </w:tc>
        <w:tc>
          <w:tcPr>
            <w:tcW w:w="226" w:type="pct"/>
          </w:tcPr>
          <w:p w14:paraId="3851B51E" w14:textId="77777777" w:rsidR="007514A6" w:rsidRPr="00173F20" w:rsidRDefault="007514A6" w:rsidP="002101A2">
            <w:pPr>
              <w:pStyle w:val="Table"/>
              <w:rPr>
                <w:sz w:val="20"/>
                <w:szCs w:val="20"/>
                <w:lang w:val="et-EE"/>
              </w:rPr>
            </w:pPr>
            <w:r w:rsidRPr="00173F20">
              <w:rPr>
                <w:sz w:val="20"/>
                <w:szCs w:val="20"/>
                <w:lang w:val="et-EE"/>
              </w:rPr>
              <w:t>N</w:t>
            </w:r>
          </w:p>
        </w:tc>
        <w:tc>
          <w:tcPr>
            <w:tcW w:w="372" w:type="pct"/>
          </w:tcPr>
          <w:p w14:paraId="319E16BE" w14:textId="77777777" w:rsidR="007514A6" w:rsidRPr="00173F20" w:rsidRDefault="007514A6" w:rsidP="002101A2">
            <w:pPr>
              <w:pStyle w:val="Table"/>
              <w:rPr>
                <w:sz w:val="20"/>
                <w:szCs w:val="20"/>
                <w:lang w:val="et-EE"/>
              </w:rPr>
            </w:pPr>
            <w:r w:rsidRPr="00173F20">
              <w:rPr>
                <w:sz w:val="20"/>
                <w:szCs w:val="20"/>
                <w:lang w:val="et-EE"/>
              </w:rPr>
              <w:t>K</w:t>
            </w:r>
          </w:p>
        </w:tc>
        <w:tc>
          <w:tcPr>
            <w:tcW w:w="299" w:type="pct"/>
            <w:vMerge/>
            <w:hideMark/>
          </w:tcPr>
          <w:p w14:paraId="18DB3E82" w14:textId="77777777" w:rsidR="007514A6" w:rsidRPr="00173F20" w:rsidRDefault="007514A6" w:rsidP="002101A2">
            <w:pPr>
              <w:pStyle w:val="Table"/>
              <w:rPr>
                <w:sz w:val="20"/>
                <w:szCs w:val="20"/>
                <w:lang w:val="et-EE"/>
              </w:rPr>
            </w:pPr>
          </w:p>
        </w:tc>
        <w:tc>
          <w:tcPr>
            <w:tcW w:w="450" w:type="pct"/>
            <w:vMerge/>
            <w:hideMark/>
          </w:tcPr>
          <w:p w14:paraId="2DF9BFA5" w14:textId="77777777" w:rsidR="007514A6" w:rsidRPr="00173F20" w:rsidRDefault="007514A6" w:rsidP="002101A2">
            <w:pPr>
              <w:pStyle w:val="Table"/>
              <w:rPr>
                <w:sz w:val="20"/>
                <w:szCs w:val="20"/>
                <w:lang w:val="et-EE"/>
              </w:rPr>
            </w:pPr>
          </w:p>
        </w:tc>
      </w:tr>
      <w:tr w:rsidR="007514A6" w:rsidRPr="00173F20" w14:paraId="6965A256" w14:textId="77777777" w:rsidTr="008603EA">
        <w:trPr>
          <w:trHeight w:val="1255"/>
        </w:trPr>
        <w:tc>
          <w:tcPr>
            <w:tcW w:w="430" w:type="pct"/>
          </w:tcPr>
          <w:p w14:paraId="03C0B63E" w14:textId="77777777" w:rsidR="007514A6" w:rsidRPr="00173F20" w:rsidRDefault="007514A6" w:rsidP="002101A2">
            <w:pPr>
              <w:pStyle w:val="Table"/>
              <w:rPr>
                <w:sz w:val="20"/>
                <w:szCs w:val="20"/>
                <w:lang w:val="et-EE"/>
              </w:rPr>
            </w:pPr>
            <w:r w:rsidRPr="00173F20">
              <w:rPr>
                <w:sz w:val="20"/>
                <w:szCs w:val="20"/>
                <w:lang w:val="et-EE"/>
              </w:rPr>
              <w:t>Finantsnäitaja</w:t>
            </w:r>
          </w:p>
        </w:tc>
        <w:tc>
          <w:tcPr>
            <w:tcW w:w="226" w:type="pct"/>
          </w:tcPr>
          <w:p w14:paraId="131C20B9" w14:textId="77777777" w:rsidR="007514A6" w:rsidRPr="00173F20" w:rsidRDefault="007514A6" w:rsidP="002101A2">
            <w:pPr>
              <w:pStyle w:val="Table"/>
              <w:rPr>
                <w:sz w:val="20"/>
                <w:szCs w:val="20"/>
                <w:lang w:val="et-EE"/>
              </w:rPr>
            </w:pPr>
          </w:p>
        </w:tc>
        <w:tc>
          <w:tcPr>
            <w:tcW w:w="800" w:type="pct"/>
          </w:tcPr>
          <w:p w14:paraId="39201586" w14:textId="77777777" w:rsidR="007514A6" w:rsidRPr="00173F20" w:rsidRDefault="007514A6" w:rsidP="002101A2">
            <w:pPr>
              <w:pStyle w:val="Table"/>
              <w:rPr>
                <w:sz w:val="20"/>
                <w:szCs w:val="20"/>
                <w:lang w:val="et-EE"/>
              </w:rPr>
            </w:pPr>
          </w:p>
        </w:tc>
        <w:tc>
          <w:tcPr>
            <w:tcW w:w="537" w:type="pct"/>
          </w:tcPr>
          <w:p w14:paraId="1EE697FD" w14:textId="77777777" w:rsidR="007514A6" w:rsidRPr="00173F20" w:rsidRDefault="007514A6" w:rsidP="002101A2">
            <w:pPr>
              <w:pStyle w:val="Table"/>
              <w:rPr>
                <w:sz w:val="20"/>
                <w:szCs w:val="20"/>
                <w:lang w:val="et-EE"/>
              </w:rPr>
            </w:pPr>
            <w:r w:rsidRPr="00173F20">
              <w:rPr>
                <w:sz w:val="20"/>
                <w:szCs w:val="20"/>
                <w:lang w:val="et-EE"/>
              </w:rPr>
              <w:t>Euro</w:t>
            </w:r>
          </w:p>
        </w:tc>
        <w:tc>
          <w:tcPr>
            <w:tcW w:w="384" w:type="pct"/>
          </w:tcPr>
          <w:p w14:paraId="0F618461" w14:textId="77777777" w:rsidR="007514A6" w:rsidRPr="00173F20" w:rsidRDefault="007514A6" w:rsidP="002101A2">
            <w:pPr>
              <w:pStyle w:val="Table"/>
              <w:rPr>
                <w:sz w:val="20"/>
                <w:szCs w:val="20"/>
                <w:lang w:val="et-EE"/>
              </w:rPr>
            </w:pPr>
            <w:r w:rsidRPr="00173F20">
              <w:rPr>
                <w:sz w:val="20"/>
                <w:szCs w:val="20"/>
                <w:lang w:val="et-EE"/>
              </w:rPr>
              <w:t>ERF</w:t>
            </w:r>
          </w:p>
        </w:tc>
        <w:tc>
          <w:tcPr>
            <w:tcW w:w="614" w:type="pct"/>
            <w:hideMark/>
          </w:tcPr>
          <w:p w14:paraId="2B202AF2" w14:textId="77777777" w:rsidR="007514A6" w:rsidRPr="00173F20" w:rsidRDefault="007514A6" w:rsidP="002101A2">
            <w:pPr>
              <w:pStyle w:val="Table"/>
              <w:rPr>
                <w:sz w:val="20"/>
                <w:szCs w:val="20"/>
                <w:lang w:val="et-EE"/>
              </w:rPr>
            </w:pPr>
            <w:r w:rsidRPr="00173F20">
              <w:rPr>
                <w:sz w:val="20"/>
                <w:szCs w:val="20"/>
                <w:lang w:val="et-EE"/>
              </w:rPr>
              <w:t>Vähem arenenud</w:t>
            </w:r>
          </w:p>
        </w:tc>
        <w:tc>
          <w:tcPr>
            <w:tcW w:w="437" w:type="pct"/>
          </w:tcPr>
          <w:p w14:paraId="0C1C581D" w14:textId="755D1E5D" w:rsidR="007514A6" w:rsidRPr="00484B1A" w:rsidRDefault="001B2F9B" w:rsidP="002101A2">
            <w:pPr>
              <w:pStyle w:val="Table"/>
              <w:rPr>
                <w:rFonts w:asciiTheme="minorHAnsi" w:hAnsiTheme="minorHAnsi"/>
                <w:sz w:val="20"/>
                <w:szCs w:val="20"/>
                <w:lang w:val="et-EE"/>
              </w:rPr>
            </w:pPr>
            <w:r w:rsidRPr="001B2F9B">
              <w:rPr>
                <w:rFonts w:asciiTheme="minorHAnsi" w:hAnsiTheme="minorHAnsi"/>
                <w:color w:val="000000"/>
                <w:sz w:val="20"/>
                <w:lang w:val="et-EE"/>
              </w:rPr>
              <w:t>190</w:t>
            </w:r>
            <w:r>
              <w:rPr>
                <w:rFonts w:asciiTheme="minorHAnsi" w:hAnsiTheme="minorHAnsi"/>
                <w:color w:val="000000"/>
                <w:sz w:val="20"/>
                <w:lang w:val="et-EE"/>
              </w:rPr>
              <w:t xml:space="preserve"> </w:t>
            </w:r>
            <w:r w:rsidRPr="001B2F9B">
              <w:rPr>
                <w:rFonts w:asciiTheme="minorHAnsi" w:hAnsiTheme="minorHAnsi"/>
                <w:color w:val="000000"/>
                <w:sz w:val="20"/>
                <w:lang w:val="et-EE"/>
              </w:rPr>
              <w:t>777</w:t>
            </w:r>
            <w:r>
              <w:rPr>
                <w:rFonts w:asciiTheme="minorHAnsi" w:hAnsiTheme="minorHAnsi"/>
                <w:color w:val="000000"/>
                <w:sz w:val="20"/>
                <w:lang w:val="et-EE"/>
              </w:rPr>
              <w:t xml:space="preserve"> </w:t>
            </w:r>
            <w:r w:rsidRPr="001B2F9B">
              <w:rPr>
                <w:rFonts w:asciiTheme="minorHAnsi" w:hAnsiTheme="minorHAnsi"/>
                <w:color w:val="000000"/>
                <w:sz w:val="20"/>
                <w:lang w:val="et-EE"/>
              </w:rPr>
              <w:t>805</w:t>
            </w:r>
          </w:p>
        </w:tc>
        <w:tc>
          <w:tcPr>
            <w:tcW w:w="225" w:type="pct"/>
          </w:tcPr>
          <w:p w14:paraId="366D0DFA" w14:textId="77777777" w:rsidR="007514A6" w:rsidRPr="00173F20" w:rsidRDefault="00861BFB" w:rsidP="002101A2">
            <w:pPr>
              <w:pStyle w:val="Table"/>
              <w:rPr>
                <w:sz w:val="20"/>
                <w:szCs w:val="20"/>
                <w:lang w:val="et-EE"/>
              </w:rPr>
            </w:pPr>
            <w:r w:rsidRPr="00173F20">
              <w:rPr>
                <w:sz w:val="20"/>
                <w:szCs w:val="20"/>
                <w:lang w:val="et-EE"/>
              </w:rPr>
              <w:t>-</w:t>
            </w:r>
          </w:p>
        </w:tc>
        <w:tc>
          <w:tcPr>
            <w:tcW w:w="226" w:type="pct"/>
          </w:tcPr>
          <w:p w14:paraId="10BE0791" w14:textId="77777777" w:rsidR="007514A6" w:rsidRPr="00173F20" w:rsidRDefault="00861BFB" w:rsidP="002101A2">
            <w:pPr>
              <w:pStyle w:val="Table"/>
              <w:rPr>
                <w:sz w:val="20"/>
                <w:szCs w:val="20"/>
                <w:lang w:val="et-EE"/>
              </w:rPr>
            </w:pPr>
            <w:r w:rsidRPr="00173F20">
              <w:rPr>
                <w:sz w:val="20"/>
                <w:szCs w:val="20"/>
                <w:lang w:val="et-EE"/>
              </w:rPr>
              <w:t>-</w:t>
            </w:r>
          </w:p>
        </w:tc>
        <w:tc>
          <w:tcPr>
            <w:tcW w:w="372" w:type="pct"/>
          </w:tcPr>
          <w:p w14:paraId="6534EDB0" w14:textId="0FFF5393" w:rsidR="007514A6" w:rsidRPr="00173F20" w:rsidRDefault="000C34EB" w:rsidP="001C0923">
            <w:pPr>
              <w:pStyle w:val="Table"/>
              <w:rPr>
                <w:sz w:val="20"/>
                <w:szCs w:val="20"/>
                <w:lang w:val="et-EE"/>
              </w:rPr>
            </w:pPr>
            <w:r>
              <w:rPr>
                <w:sz w:val="20"/>
                <w:szCs w:val="20"/>
              </w:rPr>
              <w:t>519 333 507</w:t>
            </w:r>
          </w:p>
        </w:tc>
        <w:tc>
          <w:tcPr>
            <w:tcW w:w="299" w:type="pct"/>
          </w:tcPr>
          <w:p w14:paraId="3A8F52A1" w14:textId="77777777" w:rsidR="007514A6" w:rsidRPr="00173F20" w:rsidRDefault="007514A6" w:rsidP="002101A2">
            <w:pPr>
              <w:pStyle w:val="Table"/>
              <w:rPr>
                <w:sz w:val="20"/>
                <w:szCs w:val="20"/>
                <w:lang w:val="et-EE"/>
              </w:rPr>
            </w:pPr>
            <w:r w:rsidRPr="00173F20">
              <w:rPr>
                <w:sz w:val="20"/>
                <w:szCs w:val="20"/>
                <w:lang w:val="et-EE"/>
              </w:rPr>
              <w:t>Sertifitseerimisasutus</w:t>
            </w:r>
          </w:p>
        </w:tc>
        <w:tc>
          <w:tcPr>
            <w:tcW w:w="450" w:type="pct"/>
          </w:tcPr>
          <w:p w14:paraId="2761AE3A" w14:textId="77777777" w:rsidR="007514A6" w:rsidRPr="00173F20" w:rsidRDefault="007514A6" w:rsidP="002101A2">
            <w:pPr>
              <w:pStyle w:val="Table"/>
              <w:rPr>
                <w:sz w:val="20"/>
                <w:szCs w:val="20"/>
                <w:lang w:val="et-EE"/>
              </w:rPr>
            </w:pPr>
            <w:r w:rsidRPr="00173F20">
              <w:rPr>
                <w:sz w:val="20"/>
                <w:szCs w:val="20"/>
                <w:lang w:val="et-EE"/>
              </w:rPr>
              <w:t>Lõppeesmärk kajastab toetust kokku ja sisaldab sertifitseerim</w:t>
            </w:r>
            <w:r w:rsidRPr="00173F20">
              <w:rPr>
                <w:sz w:val="20"/>
                <w:szCs w:val="20"/>
                <w:lang w:val="et-EE"/>
              </w:rPr>
              <w:lastRenderedPageBreak/>
              <w:t>ata kulusid</w:t>
            </w:r>
          </w:p>
        </w:tc>
      </w:tr>
      <w:tr w:rsidR="007514A6" w:rsidRPr="00173F20" w14:paraId="5BE29925" w14:textId="77777777" w:rsidTr="008603EA">
        <w:trPr>
          <w:trHeight w:val="1255"/>
        </w:trPr>
        <w:tc>
          <w:tcPr>
            <w:tcW w:w="430" w:type="pct"/>
          </w:tcPr>
          <w:p w14:paraId="7B11B114" w14:textId="77777777" w:rsidR="007514A6" w:rsidRPr="00173F20" w:rsidRDefault="007514A6" w:rsidP="002101A2">
            <w:pPr>
              <w:pStyle w:val="Table"/>
              <w:rPr>
                <w:sz w:val="20"/>
                <w:szCs w:val="20"/>
                <w:lang w:val="et-EE"/>
              </w:rPr>
            </w:pPr>
            <w:r w:rsidRPr="00173F20">
              <w:rPr>
                <w:sz w:val="20"/>
                <w:szCs w:val="20"/>
                <w:lang w:val="et-EE"/>
              </w:rPr>
              <w:lastRenderedPageBreak/>
              <w:t>Väljundnäitaja</w:t>
            </w:r>
          </w:p>
        </w:tc>
        <w:tc>
          <w:tcPr>
            <w:tcW w:w="226" w:type="pct"/>
          </w:tcPr>
          <w:p w14:paraId="70C3456C" w14:textId="77777777" w:rsidR="007514A6" w:rsidRPr="00173F20" w:rsidRDefault="007514A6" w:rsidP="002101A2">
            <w:pPr>
              <w:pStyle w:val="Table"/>
              <w:rPr>
                <w:sz w:val="20"/>
                <w:szCs w:val="20"/>
                <w:lang w:val="et-EE"/>
              </w:rPr>
            </w:pPr>
          </w:p>
        </w:tc>
        <w:tc>
          <w:tcPr>
            <w:tcW w:w="800" w:type="pct"/>
          </w:tcPr>
          <w:p w14:paraId="0E4B3580" w14:textId="77777777" w:rsidR="007514A6" w:rsidRPr="00173F20" w:rsidRDefault="007514A6" w:rsidP="002101A2">
            <w:pPr>
              <w:pStyle w:val="Table"/>
              <w:rPr>
                <w:sz w:val="20"/>
                <w:szCs w:val="20"/>
                <w:lang w:val="et-EE"/>
              </w:rPr>
            </w:pPr>
            <w:r w:rsidRPr="00173F20">
              <w:rPr>
                <w:sz w:val="20"/>
                <w:szCs w:val="20"/>
                <w:lang w:val="et-EE"/>
              </w:rPr>
              <w:t>Abi saavate ettevõtete arv (kokku)</w:t>
            </w:r>
          </w:p>
        </w:tc>
        <w:tc>
          <w:tcPr>
            <w:tcW w:w="537" w:type="pct"/>
          </w:tcPr>
          <w:p w14:paraId="76502D50" w14:textId="77777777" w:rsidR="007514A6" w:rsidRPr="00173F20" w:rsidRDefault="007514A6" w:rsidP="002101A2">
            <w:pPr>
              <w:pStyle w:val="Table"/>
              <w:rPr>
                <w:sz w:val="20"/>
                <w:szCs w:val="20"/>
                <w:lang w:val="et-EE"/>
              </w:rPr>
            </w:pPr>
            <w:r w:rsidRPr="00173F20">
              <w:rPr>
                <w:sz w:val="20"/>
                <w:szCs w:val="20"/>
                <w:lang w:val="et-EE"/>
              </w:rPr>
              <w:t>Ettevõt</w:t>
            </w:r>
            <w:r w:rsidR="004154BC" w:rsidRPr="00173F20">
              <w:rPr>
                <w:sz w:val="20"/>
                <w:szCs w:val="20"/>
                <w:lang w:val="et-EE"/>
              </w:rPr>
              <w:t>e</w:t>
            </w:r>
          </w:p>
        </w:tc>
        <w:tc>
          <w:tcPr>
            <w:tcW w:w="384" w:type="pct"/>
          </w:tcPr>
          <w:p w14:paraId="7CE750A4" w14:textId="77777777" w:rsidR="007514A6" w:rsidRPr="00173F20" w:rsidRDefault="007514A6" w:rsidP="002101A2">
            <w:pPr>
              <w:pStyle w:val="Table"/>
              <w:rPr>
                <w:sz w:val="20"/>
                <w:szCs w:val="20"/>
                <w:lang w:val="et-EE"/>
              </w:rPr>
            </w:pPr>
            <w:r w:rsidRPr="00173F20">
              <w:rPr>
                <w:sz w:val="20"/>
                <w:szCs w:val="20"/>
                <w:lang w:val="et-EE"/>
              </w:rPr>
              <w:t>ERF</w:t>
            </w:r>
          </w:p>
        </w:tc>
        <w:tc>
          <w:tcPr>
            <w:tcW w:w="614" w:type="pct"/>
            <w:hideMark/>
          </w:tcPr>
          <w:p w14:paraId="510DAA13" w14:textId="77777777" w:rsidR="007514A6" w:rsidRPr="00173F20" w:rsidRDefault="007514A6" w:rsidP="002101A2">
            <w:pPr>
              <w:pStyle w:val="Table"/>
              <w:rPr>
                <w:sz w:val="20"/>
                <w:szCs w:val="20"/>
                <w:lang w:val="et-EE"/>
              </w:rPr>
            </w:pPr>
            <w:r w:rsidRPr="00173F20">
              <w:rPr>
                <w:sz w:val="20"/>
                <w:szCs w:val="20"/>
                <w:lang w:val="et-EE"/>
              </w:rPr>
              <w:t>Vähem arenenud</w:t>
            </w:r>
          </w:p>
        </w:tc>
        <w:tc>
          <w:tcPr>
            <w:tcW w:w="437" w:type="pct"/>
          </w:tcPr>
          <w:p w14:paraId="1442768B" w14:textId="3A6D6D0D" w:rsidR="007514A6" w:rsidRPr="00173F20" w:rsidRDefault="008867BC" w:rsidP="00AF3B0C">
            <w:pPr>
              <w:pStyle w:val="Table"/>
              <w:rPr>
                <w:sz w:val="20"/>
                <w:szCs w:val="20"/>
                <w:lang w:val="et-EE"/>
              </w:rPr>
            </w:pPr>
            <w:r>
              <w:rPr>
                <w:sz w:val="20"/>
                <w:szCs w:val="20"/>
                <w:lang w:val="et-EE"/>
              </w:rPr>
              <w:t>5</w:t>
            </w:r>
            <w:r w:rsidR="00AF0372">
              <w:rPr>
                <w:sz w:val="20"/>
                <w:szCs w:val="20"/>
                <w:lang w:val="et-EE"/>
              </w:rPr>
              <w:t xml:space="preserve"> </w:t>
            </w:r>
            <w:r>
              <w:rPr>
                <w:sz w:val="20"/>
                <w:szCs w:val="20"/>
                <w:lang w:val="et-EE"/>
              </w:rPr>
              <w:t>593</w:t>
            </w:r>
          </w:p>
        </w:tc>
        <w:tc>
          <w:tcPr>
            <w:tcW w:w="225" w:type="pct"/>
          </w:tcPr>
          <w:p w14:paraId="54CA6B97" w14:textId="77777777" w:rsidR="007514A6" w:rsidRPr="00173F20" w:rsidRDefault="007514A6" w:rsidP="002101A2">
            <w:pPr>
              <w:pStyle w:val="Table"/>
              <w:rPr>
                <w:sz w:val="20"/>
                <w:szCs w:val="20"/>
                <w:lang w:val="et-EE"/>
              </w:rPr>
            </w:pPr>
            <w:r w:rsidRPr="00173F20">
              <w:rPr>
                <w:sz w:val="20"/>
                <w:szCs w:val="20"/>
                <w:lang w:val="et-EE"/>
              </w:rPr>
              <w:t>-</w:t>
            </w:r>
          </w:p>
        </w:tc>
        <w:tc>
          <w:tcPr>
            <w:tcW w:w="226" w:type="pct"/>
          </w:tcPr>
          <w:p w14:paraId="748E696D" w14:textId="77777777" w:rsidR="007514A6" w:rsidRPr="00173F20" w:rsidRDefault="007514A6" w:rsidP="002101A2">
            <w:pPr>
              <w:pStyle w:val="Table"/>
              <w:rPr>
                <w:sz w:val="20"/>
                <w:szCs w:val="20"/>
                <w:lang w:val="et-EE"/>
              </w:rPr>
            </w:pPr>
            <w:r w:rsidRPr="00173F20">
              <w:rPr>
                <w:sz w:val="20"/>
                <w:szCs w:val="20"/>
                <w:lang w:val="et-EE"/>
              </w:rPr>
              <w:t>-</w:t>
            </w:r>
          </w:p>
        </w:tc>
        <w:tc>
          <w:tcPr>
            <w:tcW w:w="372" w:type="pct"/>
          </w:tcPr>
          <w:p w14:paraId="0285338B" w14:textId="5135F416" w:rsidR="007514A6" w:rsidRDefault="00D55014" w:rsidP="002101A2">
            <w:pPr>
              <w:pStyle w:val="Table"/>
              <w:rPr>
                <w:sz w:val="20"/>
                <w:szCs w:val="20"/>
                <w:lang w:val="et-EE"/>
              </w:rPr>
            </w:pPr>
            <w:r>
              <w:rPr>
                <w:sz w:val="20"/>
                <w:szCs w:val="20"/>
                <w:lang w:val="et-EE"/>
              </w:rPr>
              <w:t>16 800</w:t>
            </w:r>
          </w:p>
          <w:p w14:paraId="4D6240AC" w14:textId="1B81F5C4" w:rsidR="008867BC" w:rsidRPr="00173F20" w:rsidRDefault="008867BC" w:rsidP="002101A2">
            <w:pPr>
              <w:pStyle w:val="Table"/>
              <w:rPr>
                <w:sz w:val="20"/>
                <w:szCs w:val="20"/>
                <w:lang w:val="et-EE"/>
              </w:rPr>
            </w:pPr>
          </w:p>
        </w:tc>
        <w:tc>
          <w:tcPr>
            <w:tcW w:w="299" w:type="pct"/>
          </w:tcPr>
          <w:p w14:paraId="4D57D6A8" w14:textId="77777777" w:rsidR="007514A6" w:rsidRPr="00173F20" w:rsidRDefault="007514A6" w:rsidP="002101A2">
            <w:pPr>
              <w:pStyle w:val="Table"/>
              <w:rPr>
                <w:sz w:val="20"/>
                <w:szCs w:val="20"/>
                <w:lang w:val="et-EE"/>
              </w:rPr>
            </w:pPr>
            <w:r w:rsidRPr="00173F20">
              <w:rPr>
                <w:sz w:val="20"/>
                <w:szCs w:val="20"/>
                <w:lang w:val="et-EE"/>
              </w:rPr>
              <w:t>Rakendusüksus</w:t>
            </w:r>
          </w:p>
        </w:tc>
        <w:tc>
          <w:tcPr>
            <w:tcW w:w="450" w:type="pct"/>
          </w:tcPr>
          <w:p w14:paraId="3DD2D282" w14:textId="77777777" w:rsidR="007514A6" w:rsidRPr="00173F20" w:rsidRDefault="007514A6" w:rsidP="002101A2">
            <w:pPr>
              <w:pStyle w:val="Table"/>
              <w:rPr>
                <w:sz w:val="20"/>
                <w:szCs w:val="20"/>
                <w:lang w:val="et-EE"/>
              </w:rPr>
            </w:pPr>
            <w:r w:rsidRPr="00173F20">
              <w:rPr>
                <w:sz w:val="20"/>
                <w:szCs w:val="20"/>
                <w:lang w:val="et-EE"/>
              </w:rPr>
              <w:t>Sisaldab ettevõtteid, kes on abi saanud rohkem kui üks kord</w:t>
            </w:r>
          </w:p>
        </w:tc>
      </w:tr>
      <w:tr w:rsidR="007514A6" w:rsidRPr="00173F20" w14:paraId="72E189CC" w14:textId="77777777" w:rsidTr="008603EA">
        <w:trPr>
          <w:trHeight w:val="502"/>
        </w:trPr>
        <w:tc>
          <w:tcPr>
            <w:tcW w:w="430" w:type="pct"/>
          </w:tcPr>
          <w:p w14:paraId="1F1A0B11" w14:textId="77777777" w:rsidR="007514A6" w:rsidRPr="00173F20" w:rsidRDefault="007514A6" w:rsidP="002101A2">
            <w:pPr>
              <w:pStyle w:val="Table"/>
              <w:rPr>
                <w:sz w:val="20"/>
                <w:szCs w:val="20"/>
                <w:lang w:val="et-EE"/>
              </w:rPr>
            </w:pPr>
            <w:r w:rsidRPr="00173F20">
              <w:rPr>
                <w:sz w:val="20"/>
                <w:szCs w:val="20"/>
                <w:lang w:val="et-EE"/>
              </w:rPr>
              <w:t>Väljundnäitaja</w:t>
            </w:r>
          </w:p>
        </w:tc>
        <w:tc>
          <w:tcPr>
            <w:tcW w:w="226" w:type="pct"/>
          </w:tcPr>
          <w:p w14:paraId="452750DC" w14:textId="77777777" w:rsidR="007514A6" w:rsidRPr="00173F20" w:rsidRDefault="007514A6" w:rsidP="002101A2">
            <w:pPr>
              <w:pStyle w:val="Table"/>
              <w:rPr>
                <w:sz w:val="20"/>
                <w:szCs w:val="20"/>
                <w:lang w:val="et-EE"/>
              </w:rPr>
            </w:pPr>
          </w:p>
        </w:tc>
        <w:tc>
          <w:tcPr>
            <w:tcW w:w="800" w:type="pct"/>
          </w:tcPr>
          <w:p w14:paraId="1055DEEB" w14:textId="77777777" w:rsidR="007514A6" w:rsidRPr="00173F20" w:rsidRDefault="003B6B71" w:rsidP="002101A2">
            <w:pPr>
              <w:pStyle w:val="Table"/>
              <w:rPr>
                <w:sz w:val="20"/>
                <w:szCs w:val="20"/>
                <w:lang w:val="et-EE"/>
              </w:rPr>
            </w:pPr>
            <w:r w:rsidRPr="00173F20">
              <w:rPr>
                <w:sz w:val="20"/>
                <w:szCs w:val="20"/>
                <w:lang w:val="et-EE"/>
              </w:rPr>
              <w:t>Mitterahalist abi saavate ettevõtete arv</w:t>
            </w:r>
          </w:p>
        </w:tc>
        <w:tc>
          <w:tcPr>
            <w:tcW w:w="537" w:type="pct"/>
          </w:tcPr>
          <w:p w14:paraId="49558C6D" w14:textId="77777777" w:rsidR="007514A6" w:rsidRPr="00173F20" w:rsidRDefault="007514A6" w:rsidP="002101A2">
            <w:pPr>
              <w:pStyle w:val="Table"/>
              <w:rPr>
                <w:sz w:val="20"/>
                <w:szCs w:val="20"/>
                <w:lang w:val="et-EE"/>
              </w:rPr>
            </w:pPr>
            <w:r w:rsidRPr="00173F20">
              <w:rPr>
                <w:sz w:val="20"/>
                <w:szCs w:val="20"/>
                <w:lang w:val="et-EE"/>
              </w:rPr>
              <w:t>Ettevõte</w:t>
            </w:r>
          </w:p>
        </w:tc>
        <w:tc>
          <w:tcPr>
            <w:tcW w:w="384" w:type="pct"/>
          </w:tcPr>
          <w:p w14:paraId="71F90E22" w14:textId="77777777" w:rsidR="007514A6" w:rsidRPr="00173F20" w:rsidRDefault="007514A6" w:rsidP="002101A2">
            <w:pPr>
              <w:pStyle w:val="Table"/>
              <w:rPr>
                <w:sz w:val="20"/>
                <w:szCs w:val="20"/>
                <w:lang w:val="et-EE"/>
              </w:rPr>
            </w:pPr>
            <w:r w:rsidRPr="00173F20">
              <w:rPr>
                <w:sz w:val="20"/>
                <w:szCs w:val="20"/>
                <w:lang w:val="et-EE"/>
              </w:rPr>
              <w:t>ERF</w:t>
            </w:r>
          </w:p>
        </w:tc>
        <w:tc>
          <w:tcPr>
            <w:tcW w:w="614" w:type="pct"/>
            <w:hideMark/>
          </w:tcPr>
          <w:p w14:paraId="7AA014B3" w14:textId="77777777" w:rsidR="007514A6" w:rsidRPr="00173F20" w:rsidRDefault="007514A6" w:rsidP="002101A2">
            <w:pPr>
              <w:pStyle w:val="Table"/>
              <w:rPr>
                <w:sz w:val="20"/>
                <w:szCs w:val="20"/>
                <w:lang w:val="et-EE"/>
              </w:rPr>
            </w:pPr>
            <w:r w:rsidRPr="00173F20">
              <w:rPr>
                <w:sz w:val="20"/>
                <w:szCs w:val="20"/>
                <w:lang w:val="et-EE"/>
              </w:rPr>
              <w:t>Vähem arenenud</w:t>
            </w:r>
          </w:p>
        </w:tc>
        <w:tc>
          <w:tcPr>
            <w:tcW w:w="437" w:type="pct"/>
          </w:tcPr>
          <w:p w14:paraId="6A471C06" w14:textId="77777777" w:rsidR="007514A6" w:rsidRPr="00173F20" w:rsidRDefault="007514A6" w:rsidP="002101A2">
            <w:pPr>
              <w:pStyle w:val="Table"/>
              <w:rPr>
                <w:sz w:val="20"/>
                <w:szCs w:val="20"/>
                <w:lang w:val="et-EE"/>
              </w:rPr>
            </w:pPr>
            <w:r w:rsidRPr="00173F20">
              <w:rPr>
                <w:sz w:val="20"/>
                <w:szCs w:val="20"/>
                <w:lang w:val="et-EE"/>
              </w:rPr>
              <w:t xml:space="preserve"> 1</w:t>
            </w:r>
            <w:r w:rsidR="008867BC">
              <w:rPr>
                <w:sz w:val="20"/>
                <w:szCs w:val="20"/>
                <w:lang w:val="et-EE"/>
              </w:rPr>
              <w:t>8</w:t>
            </w:r>
            <w:r w:rsidRPr="00173F20">
              <w:rPr>
                <w:sz w:val="20"/>
                <w:szCs w:val="20"/>
                <w:lang w:val="et-EE"/>
              </w:rPr>
              <w:t>0</w:t>
            </w:r>
          </w:p>
        </w:tc>
        <w:tc>
          <w:tcPr>
            <w:tcW w:w="225" w:type="pct"/>
          </w:tcPr>
          <w:p w14:paraId="450AFBE7" w14:textId="77777777" w:rsidR="007514A6" w:rsidRPr="00173F20" w:rsidRDefault="007514A6" w:rsidP="002101A2">
            <w:pPr>
              <w:pStyle w:val="Table"/>
              <w:rPr>
                <w:sz w:val="20"/>
                <w:szCs w:val="20"/>
                <w:lang w:val="et-EE"/>
              </w:rPr>
            </w:pPr>
            <w:r w:rsidRPr="00173F20">
              <w:rPr>
                <w:sz w:val="20"/>
                <w:szCs w:val="20"/>
                <w:lang w:val="et-EE"/>
              </w:rPr>
              <w:t>-</w:t>
            </w:r>
          </w:p>
        </w:tc>
        <w:tc>
          <w:tcPr>
            <w:tcW w:w="226" w:type="pct"/>
          </w:tcPr>
          <w:p w14:paraId="516EB212" w14:textId="77777777" w:rsidR="007514A6" w:rsidRPr="00173F20" w:rsidRDefault="007514A6" w:rsidP="002101A2">
            <w:pPr>
              <w:pStyle w:val="Table"/>
              <w:rPr>
                <w:sz w:val="20"/>
                <w:szCs w:val="20"/>
                <w:lang w:val="et-EE"/>
              </w:rPr>
            </w:pPr>
            <w:r w:rsidRPr="00173F20">
              <w:rPr>
                <w:sz w:val="20"/>
                <w:szCs w:val="20"/>
                <w:lang w:val="et-EE"/>
              </w:rPr>
              <w:t>-</w:t>
            </w:r>
          </w:p>
        </w:tc>
        <w:tc>
          <w:tcPr>
            <w:tcW w:w="372" w:type="pct"/>
          </w:tcPr>
          <w:p w14:paraId="1EB23E9F" w14:textId="1DE1C6FD" w:rsidR="007514A6" w:rsidRPr="00173F20" w:rsidRDefault="00FC7716" w:rsidP="00FC7716">
            <w:pPr>
              <w:pStyle w:val="Table"/>
              <w:rPr>
                <w:sz w:val="20"/>
                <w:szCs w:val="20"/>
                <w:lang w:val="et-EE"/>
              </w:rPr>
            </w:pPr>
            <w:r>
              <w:rPr>
                <w:sz w:val="20"/>
                <w:szCs w:val="20"/>
                <w:lang w:val="et-EE"/>
              </w:rPr>
              <w:t>2 200</w:t>
            </w:r>
          </w:p>
        </w:tc>
        <w:tc>
          <w:tcPr>
            <w:tcW w:w="299" w:type="pct"/>
          </w:tcPr>
          <w:p w14:paraId="37192AAF" w14:textId="77777777" w:rsidR="007514A6" w:rsidRPr="00173F20" w:rsidRDefault="007514A6" w:rsidP="002101A2">
            <w:pPr>
              <w:pStyle w:val="Table"/>
              <w:rPr>
                <w:sz w:val="20"/>
                <w:szCs w:val="20"/>
                <w:lang w:val="et-EE"/>
              </w:rPr>
            </w:pPr>
            <w:r w:rsidRPr="00173F20">
              <w:rPr>
                <w:sz w:val="20"/>
                <w:szCs w:val="20"/>
                <w:lang w:val="et-EE"/>
              </w:rPr>
              <w:t>Rakendusüksus</w:t>
            </w:r>
          </w:p>
        </w:tc>
        <w:tc>
          <w:tcPr>
            <w:tcW w:w="450" w:type="pct"/>
          </w:tcPr>
          <w:p w14:paraId="5B875C01" w14:textId="77777777" w:rsidR="007514A6" w:rsidRPr="00173F20" w:rsidRDefault="007514A6" w:rsidP="002101A2">
            <w:pPr>
              <w:pStyle w:val="Table"/>
              <w:rPr>
                <w:sz w:val="20"/>
                <w:szCs w:val="20"/>
                <w:lang w:val="et-EE"/>
              </w:rPr>
            </w:pPr>
          </w:p>
        </w:tc>
      </w:tr>
      <w:tr w:rsidR="007514A6" w:rsidRPr="00173F20" w14:paraId="46A40C04" w14:textId="77777777" w:rsidTr="008603EA">
        <w:trPr>
          <w:trHeight w:val="1222"/>
        </w:trPr>
        <w:tc>
          <w:tcPr>
            <w:tcW w:w="430" w:type="pct"/>
          </w:tcPr>
          <w:p w14:paraId="5170457A" w14:textId="77777777" w:rsidR="007514A6" w:rsidRPr="00173F20" w:rsidRDefault="007514A6" w:rsidP="002101A2">
            <w:pPr>
              <w:pStyle w:val="Table"/>
              <w:rPr>
                <w:sz w:val="20"/>
                <w:szCs w:val="20"/>
                <w:lang w:val="et-EE"/>
              </w:rPr>
            </w:pPr>
            <w:r w:rsidRPr="00173F20">
              <w:rPr>
                <w:sz w:val="20"/>
                <w:szCs w:val="20"/>
                <w:lang w:val="et-EE"/>
              </w:rPr>
              <w:t>Väljundnäitaja</w:t>
            </w:r>
          </w:p>
        </w:tc>
        <w:tc>
          <w:tcPr>
            <w:tcW w:w="226" w:type="pct"/>
          </w:tcPr>
          <w:p w14:paraId="5B264896" w14:textId="77777777" w:rsidR="007514A6" w:rsidRPr="00173F20" w:rsidRDefault="007514A6" w:rsidP="002101A2">
            <w:pPr>
              <w:pStyle w:val="Table"/>
              <w:rPr>
                <w:sz w:val="20"/>
                <w:szCs w:val="20"/>
                <w:lang w:val="et-EE"/>
              </w:rPr>
            </w:pPr>
          </w:p>
        </w:tc>
        <w:tc>
          <w:tcPr>
            <w:tcW w:w="800" w:type="pct"/>
          </w:tcPr>
          <w:p w14:paraId="66BB9894" w14:textId="77777777" w:rsidR="007514A6" w:rsidRPr="00173F20" w:rsidRDefault="007514A6" w:rsidP="002101A2">
            <w:pPr>
              <w:pStyle w:val="Table"/>
              <w:rPr>
                <w:sz w:val="20"/>
                <w:szCs w:val="20"/>
                <w:lang w:val="et-EE"/>
              </w:rPr>
            </w:pPr>
            <w:r w:rsidRPr="00173F20">
              <w:rPr>
                <w:sz w:val="20"/>
                <w:szCs w:val="20"/>
                <w:lang w:val="et-EE"/>
              </w:rPr>
              <w:t>Prioriteetsetel sihtturgudel korraldatud turundusürituste arv</w:t>
            </w:r>
          </w:p>
        </w:tc>
        <w:tc>
          <w:tcPr>
            <w:tcW w:w="537" w:type="pct"/>
          </w:tcPr>
          <w:p w14:paraId="45D949CB" w14:textId="77777777" w:rsidR="007514A6" w:rsidRPr="00173F20" w:rsidRDefault="004154BC" w:rsidP="002101A2">
            <w:pPr>
              <w:pStyle w:val="Table"/>
              <w:rPr>
                <w:sz w:val="20"/>
                <w:szCs w:val="20"/>
                <w:lang w:val="et-EE"/>
              </w:rPr>
            </w:pPr>
            <w:r w:rsidRPr="00173F20">
              <w:rPr>
                <w:sz w:val="20"/>
                <w:szCs w:val="20"/>
                <w:lang w:val="et-EE"/>
              </w:rPr>
              <w:t>Turundusüritus</w:t>
            </w:r>
          </w:p>
        </w:tc>
        <w:tc>
          <w:tcPr>
            <w:tcW w:w="384" w:type="pct"/>
          </w:tcPr>
          <w:p w14:paraId="3BF0DD65" w14:textId="77777777" w:rsidR="007514A6" w:rsidRPr="00173F20" w:rsidRDefault="007514A6" w:rsidP="002101A2">
            <w:pPr>
              <w:pStyle w:val="Table"/>
              <w:rPr>
                <w:sz w:val="20"/>
                <w:szCs w:val="20"/>
                <w:lang w:val="et-EE"/>
              </w:rPr>
            </w:pPr>
            <w:r w:rsidRPr="00173F20">
              <w:rPr>
                <w:sz w:val="20"/>
                <w:szCs w:val="20"/>
                <w:lang w:val="et-EE"/>
              </w:rPr>
              <w:t>ERF</w:t>
            </w:r>
          </w:p>
        </w:tc>
        <w:tc>
          <w:tcPr>
            <w:tcW w:w="614" w:type="pct"/>
            <w:hideMark/>
          </w:tcPr>
          <w:p w14:paraId="226A2DB5" w14:textId="77777777" w:rsidR="007514A6" w:rsidRPr="00173F20" w:rsidRDefault="007514A6" w:rsidP="002101A2">
            <w:pPr>
              <w:pStyle w:val="Table"/>
              <w:rPr>
                <w:sz w:val="20"/>
                <w:szCs w:val="20"/>
                <w:lang w:val="et-EE"/>
              </w:rPr>
            </w:pPr>
            <w:r w:rsidRPr="00173F20">
              <w:rPr>
                <w:sz w:val="20"/>
                <w:szCs w:val="20"/>
                <w:lang w:val="et-EE"/>
              </w:rPr>
              <w:t>Vähem arenenud</w:t>
            </w:r>
          </w:p>
        </w:tc>
        <w:tc>
          <w:tcPr>
            <w:tcW w:w="437" w:type="pct"/>
          </w:tcPr>
          <w:p w14:paraId="5E682D34" w14:textId="77777777" w:rsidR="007514A6" w:rsidRPr="00173F20" w:rsidRDefault="007514A6" w:rsidP="002101A2">
            <w:pPr>
              <w:pStyle w:val="Table"/>
              <w:rPr>
                <w:sz w:val="20"/>
                <w:szCs w:val="20"/>
                <w:lang w:val="et-EE"/>
              </w:rPr>
            </w:pPr>
            <w:r w:rsidRPr="00173F20">
              <w:rPr>
                <w:sz w:val="20"/>
                <w:szCs w:val="20"/>
                <w:lang w:val="et-EE"/>
              </w:rPr>
              <w:t xml:space="preserve">300 </w:t>
            </w:r>
          </w:p>
        </w:tc>
        <w:tc>
          <w:tcPr>
            <w:tcW w:w="225" w:type="pct"/>
          </w:tcPr>
          <w:p w14:paraId="5D9B036C" w14:textId="77777777" w:rsidR="007514A6" w:rsidRPr="00173F20" w:rsidRDefault="007514A6" w:rsidP="002101A2">
            <w:pPr>
              <w:pStyle w:val="Table"/>
              <w:rPr>
                <w:sz w:val="20"/>
                <w:szCs w:val="20"/>
                <w:lang w:val="et-EE"/>
              </w:rPr>
            </w:pPr>
            <w:r w:rsidRPr="00173F20">
              <w:rPr>
                <w:sz w:val="20"/>
                <w:szCs w:val="20"/>
                <w:lang w:val="et-EE"/>
              </w:rPr>
              <w:t>-</w:t>
            </w:r>
          </w:p>
        </w:tc>
        <w:tc>
          <w:tcPr>
            <w:tcW w:w="226" w:type="pct"/>
          </w:tcPr>
          <w:p w14:paraId="1EDF36C7" w14:textId="77777777" w:rsidR="007514A6" w:rsidRPr="00173F20" w:rsidRDefault="007514A6" w:rsidP="002101A2">
            <w:pPr>
              <w:pStyle w:val="Table"/>
              <w:rPr>
                <w:sz w:val="20"/>
                <w:szCs w:val="20"/>
                <w:lang w:val="et-EE"/>
              </w:rPr>
            </w:pPr>
            <w:r w:rsidRPr="00173F20">
              <w:rPr>
                <w:sz w:val="20"/>
                <w:szCs w:val="20"/>
                <w:lang w:val="et-EE"/>
              </w:rPr>
              <w:t>-</w:t>
            </w:r>
          </w:p>
        </w:tc>
        <w:tc>
          <w:tcPr>
            <w:tcW w:w="372" w:type="pct"/>
          </w:tcPr>
          <w:p w14:paraId="74454363" w14:textId="34058A97" w:rsidR="007514A6" w:rsidRPr="00173F20" w:rsidRDefault="00A744F8" w:rsidP="002101A2">
            <w:pPr>
              <w:pStyle w:val="Table"/>
              <w:rPr>
                <w:sz w:val="20"/>
                <w:szCs w:val="20"/>
                <w:lang w:val="et-EE"/>
              </w:rPr>
            </w:pPr>
            <w:r>
              <w:rPr>
                <w:sz w:val="20"/>
                <w:szCs w:val="20"/>
                <w:lang w:val="et-EE"/>
              </w:rPr>
              <w:t>974</w:t>
            </w:r>
          </w:p>
        </w:tc>
        <w:tc>
          <w:tcPr>
            <w:tcW w:w="299" w:type="pct"/>
          </w:tcPr>
          <w:p w14:paraId="203717AA" w14:textId="77777777" w:rsidR="007514A6" w:rsidRPr="00173F20" w:rsidRDefault="007514A6" w:rsidP="002101A2">
            <w:pPr>
              <w:pStyle w:val="Table"/>
              <w:rPr>
                <w:sz w:val="20"/>
                <w:szCs w:val="20"/>
                <w:lang w:val="et-EE"/>
              </w:rPr>
            </w:pPr>
            <w:r w:rsidRPr="00173F20">
              <w:rPr>
                <w:sz w:val="20"/>
                <w:szCs w:val="20"/>
                <w:lang w:val="et-EE"/>
              </w:rPr>
              <w:t>Rakendusüksus</w:t>
            </w:r>
          </w:p>
        </w:tc>
        <w:tc>
          <w:tcPr>
            <w:tcW w:w="450" w:type="pct"/>
          </w:tcPr>
          <w:p w14:paraId="7C93A168" w14:textId="77777777" w:rsidR="007514A6" w:rsidRPr="00173F20" w:rsidRDefault="007514A6" w:rsidP="002101A2">
            <w:pPr>
              <w:pStyle w:val="Table"/>
              <w:rPr>
                <w:sz w:val="20"/>
                <w:szCs w:val="20"/>
                <w:lang w:val="et-EE"/>
              </w:rPr>
            </w:pPr>
          </w:p>
        </w:tc>
      </w:tr>
      <w:tr w:rsidR="007514A6" w:rsidRPr="00173F20" w14:paraId="034AC003" w14:textId="77777777" w:rsidTr="008603EA">
        <w:trPr>
          <w:trHeight w:val="840"/>
        </w:trPr>
        <w:tc>
          <w:tcPr>
            <w:tcW w:w="430" w:type="pct"/>
          </w:tcPr>
          <w:p w14:paraId="1E6DCB66" w14:textId="77777777" w:rsidR="007514A6" w:rsidRPr="00173F20" w:rsidRDefault="007514A6" w:rsidP="002101A2">
            <w:pPr>
              <w:pStyle w:val="Table"/>
              <w:rPr>
                <w:sz w:val="20"/>
                <w:szCs w:val="20"/>
                <w:lang w:val="et-EE"/>
              </w:rPr>
            </w:pPr>
            <w:r w:rsidRPr="00173F20">
              <w:rPr>
                <w:sz w:val="20"/>
                <w:szCs w:val="20"/>
                <w:lang w:val="et-EE"/>
              </w:rPr>
              <w:t>Väljundnäitaja</w:t>
            </w:r>
          </w:p>
        </w:tc>
        <w:tc>
          <w:tcPr>
            <w:tcW w:w="226" w:type="pct"/>
          </w:tcPr>
          <w:p w14:paraId="7520C8A4" w14:textId="77777777" w:rsidR="007514A6" w:rsidRPr="00173F20" w:rsidRDefault="007514A6" w:rsidP="002101A2">
            <w:pPr>
              <w:pStyle w:val="Table"/>
              <w:rPr>
                <w:sz w:val="20"/>
                <w:szCs w:val="20"/>
                <w:lang w:val="et-EE"/>
              </w:rPr>
            </w:pPr>
          </w:p>
        </w:tc>
        <w:tc>
          <w:tcPr>
            <w:tcW w:w="800" w:type="pct"/>
          </w:tcPr>
          <w:p w14:paraId="05BE2B73" w14:textId="77777777" w:rsidR="007514A6" w:rsidRPr="00173F20" w:rsidRDefault="007514A6" w:rsidP="002101A2">
            <w:pPr>
              <w:pStyle w:val="Table"/>
              <w:rPr>
                <w:sz w:val="20"/>
                <w:szCs w:val="20"/>
                <w:lang w:val="et-EE"/>
              </w:rPr>
            </w:pPr>
            <w:r w:rsidRPr="00173F20">
              <w:rPr>
                <w:sz w:val="20"/>
                <w:szCs w:val="20"/>
                <w:lang w:val="et-EE"/>
              </w:rPr>
              <w:t>Koostöövõrgustikes osalevate ettevõtete arv</w:t>
            </w:r>
          </w:p>
        </w:tc>
        <w:tc>
          <w:tcPr>
            <w:tcW w:w="537" w:type="pct"/>
          </w:tcPr>
          <w:p w14:paraId="6B959598" w14:textId="77777777" w:rsidR="007514A6" w:rsidRPr="00173F20" w:rsidRDefault="007514A6" w:rsidP="002101A2">
            <w:pPr>
              <w:pStyle w:val="Table"/>
              <w:rPr>
                <w:sz w:val="20"/>
                <w:szCs w:val="20"/>
                <w:lang w:val="et-EE"/>
              </w:rPr>
            </w:pPr>
            <w:r w:rsidRPr="00173F20">
              <w:rPr>
                <w:sz w:val="20"/>
                <w:szCs w:val="20"/>
                <w:lang w:val="et-EE"/>
              </w:rPr>
              <w:t>Ettevõt</w:t>
            </w:r>
            <w:r w:rsidR="004154BC" w:rsidRPr="00173F20">
              <w:rPr>
                <w:sz w:val="20"/>
                <w:szCs w:val="20"/>
                <w:lang w:val="et-EE"/>
              </w:rPr>
              <w:t>e</w:t>
            </w:r>
          </w:p>
        </w:tc>
        <w:tc>
          <w:tcPr>
            <w:tcW w:w="384" w:type="pct"/>
          </w:tcPr>
          <w:p w14:paraId="6498D89C" w14:textId="77777777" w:rsidR="007514A6" w:rsidRPr="00173F20" w:rsidRDefault="007514A6" w:rsidP="002101A2">
            <w:pPr>
              <w:pStyle w:val="Table"/>
              <w:rPr>
                <w:sz w:val="20"/>
                <w:szCs w:val="20"/>
                <w:lang w:val="et-EE"/>
              </w:rPr>
            </w:pPr>
            <w:r w:rsidRPr="00173F20">
              <w:rPr>
                <w:sz w:val="20"/>
                <w:szCs w:val="20"/>
                <w:lang w:val="et-EE"/>
              </w:rPr>
              <w:t>ERF</w:t>
            </w:r>
          </w:p>
        </w:tc>
        <w:tc>
          <w:tcPr>
            <w:tcW w:w="614" w:type="pct"/>
            <w:hideMark/>
          </w:tcPr>
          <w:p w14:paraId="56BAC431" w14:textId="77777777" w:rsidR="007514A6" w:rsidRPr="00173F20" w:rsidRDefault="007514A6" w:rsidP="002101A2">
            <w:pPr>
              <w:pStyle w:val="Table"/>
              <w:rPr>
                <w:sz w:val="20"/>
                <w:szCs w:val="20"/>
                <w:lang w:val="et-EE"/>
              </w:rPr>
            </w:pPr>
            <w:r w:rsidRPr="00173F20">
              <w:rPr>
                <w:sz w:val="20"/>
                <w:szCs w:val="20"/>
                <w:lang w:val="et-EE"/>
              </w:rPr>
              <w:t>Vähem arenenud</w:t>
            </w:r>
          </w:p>
        </w:tc>
        <w:tc>
          <w:tcPr>
            <w:tcW w:w="437" w:type="pct"/>
          </w:tcPr>
          <w:p w14:paraId="56057EBD" w14:textId="77777777" w:rsidR="007514A6" w:rsidRPr="00173F20" w:rsidRDefault="007514A6" w:rsidP="002101A2">
            <w:pPr>
              <w:pStyle w:val="Table"/>
              <w:rPr>
                <w:sz w:val="20"/>
                <w:szCs w:val="20"/>
                <w:lang w:val="et-EE"/>
              </w:rPr>
            </w:pPr>
            <w:r w:rsidRPr="00173F20">
              <w:rPr>
                <w:sz w:val="20"/>
                <w:szCs w:val="20"/>
                <w:lang w:val="et-EE"/>
              </w:rPr>
              <w:t>250</w:t>
            </w:r>
          </w:p>
        </w:tc>
        <w:tc>
          <w:tcPr>
            <w:tcW w:w="225" w:type="pct"/>
          </w:tcPr>
          <w:p w14:paraId="2BDC0AED" w14:textId="77777777" w:rsidR="007514A6" w:rsidRPr="00173F20" w:rsidRDefault="007514A6" w:rsidP="002101A2">
            <w:pPr>
              <w:pStyle w:val="Table"/>
              <w:rPr>
                <w:sz w:val="20"/>
                <w:szCs w:val="20"/>
                <w:lang w:val="et-EE"/>
              </w:rPr>
            </w:pPr>
            <w:r w:rsidRPr="00173F20">
              <w:rPr>
                <w:sz w:val="20"/>
                <w:szCs w:val="20"/>
                <w:lang w:val="et-EE"/>
              </w:rPr>
              <w:t>-</w:t>
            </w:r>
          </w:p>
        </w:tc>
        <w:tc>
          <w:tcPr>
            <w:tcW w:w="226" w:type="pct"/>
          </w:tcPr>
          <w:p w14:paraId="339C0003" w14:textId="77777777" w:rsidR="007514A6" w:rsidRPr="00173F20" w:rsidRDefault="007514A6" w:rsidP="002101A2">
            <w:pPr>
              <w:pStyle w:val="Table"/>
              <w:rPr>
                <w:sz w:val="20"/>
                <w:szCs w:val="20"/>
                <w:lang w:val="et-EE"/>
              </w:rPr>
            </w:pPr>
            <w:r w:rsidRPr="00173F20">
              <w:rPr>
                <w:sz w:val="20"/>
                <w:szCs w:val="20"/>
                <w:lang w:val="et-EE"/>
              </w:rPr>
              <w:t>-</w:t>
            </w:r>
          </w:p>
        </w:tc>
        <w:tc>
          <w:tcPr>
            <w:tcW w:w="372" w:type="pct"/>
          </w:tcPr>
          <w:p w14:paraId="02B94BBC" w14:textId="77777777" w:rsidR="007514A6" w:rsidRPr="00173F20" w:rsidRDefault="007514A6" w:rsidP="002101A2">
            <w:pPr>
              <w:pStyle w:val="Table"/>
              <w:rPr>
                <w:sz w:val="20"/>
                <w:szCs w:val="20"/>
                <w:lang w:val="et-EE"/>
              </w:rPr>
            </w:pPr>
            <w:r w:rsidRPr="00173F20">
              <w:rPr>
                <w:sz w:val="20"/>
                <w:szCs w:val="20"/>
                <w:lang w:val="et-EE"/>
              </w:rPr>
              <w:t>500</w:t>
            </w:r>
          </w:p>
        </w:tc>
        <w:tc>
          <w:tcPr>
            <w:tcW w:w="299" w:type="pct"/>
          </w:tcPr>
          <w:p w14:paraId="199B1A34" w14:textId="77777777" w:rsidR="007514A6" w:rsidRPr="00173F20" w:rsidRDefault="007514A6" w:rsidP="002101A2">
            <w:pPr>
              <w:pStyle w:val="Table"/>
              <w:rPr>
                <w:sz w:val="20"/>
                <w:szCs w:val="20"/>
                <w:lang w:val="et-EE"/>
              </w:rPr>
            </w:pPr>
            <w:r w:rsidRPr="00173F20">
              <w:rPr>
                <w:sz w:val="20"/>
                <w:szCs w:val="20"/>
                <w:lang w:val="et-EE"/>
              </w:rPr>
              <w:t>Rakendusüksus</w:t>
            </w:r>
          </w:p>
        </w:tc>
        <w:tc>
          <w:tcPr>
            <w:tcW w:w="450" w:type="pct"/>
          </w:tcPr>
          <w:p w14:paraId="6E490B7E" w14:textId="77777777" w:rsidR="007514A6" w:rsidRPr="00173F20" w:rsidRDefault="007514A6" w:rsidP="002101A2">
            <w:pPr>
              <w:pStyle w:val="Table"/>
              <w:rPr>
                <w:sz w:val="20"/>
                <w:szCs w:val="20"/>
                <w:lang w:val="et-EE"/>
              </w:rPr>
            </w:pPr>
          </w:p>
        </w:tc>
      </w:tr>
    </w:tbl>
    <w:p w14:paraId="65B4E178" w14:textId="77777777" w:rsidR="00B75D19" w:rsidRPr="002E7AC8" w:rsidRDefault="00B75D19" w:rsidP="00B75D19">
      <w:pPr>
        <w:rPr>
          <w:rFonts w:asciiTheme="majorHAnsi" w:hAnsiTheme="majorHAnsi"/>
        </w:rPr>
      </w:pPr>
    </w:p>
    <w:p w14:paraId="673AA324" w14:textId="77777777" w:rsidR="00BD7DC5" w:rsidRPr="002E7AC8" w:rsidRDefault="005614E1" w:rsidP="00F55854">
      <w:pPr>
        <w:pStyle w:val="PK3"/>
        <w:numPr>
          <w:ilvl w:val="2"/>
          <w:numId w:val="4"/>
        </w:numPr>
        <w:ind w:left="936" w:hanging="652"/>
      </w:pPr>
      <w:r w:rsidRPr="002E7AC8">
        <w:t>S</w:t>
      </w:r>
      <w:r w:rsidR="002A4793" w:rsidRPr="002E7AC8">
        <w:t>ekkumiskategooriad</w:t>
      </w:r>
    </w:p>
    <w:p w14:paraId="2CB23716" w14:textId="5CDBCB6F" w:rsidR="000D0477" w:rsidRDefault="00F20F4C" w:rsidP="009E0ACF">
      <w:pPr>
        <w:pStyle w:val="Pealdis"/>
        <w:rPr>
          <w:rFonts w:asciiTheme="majorHAnsi" w:hAnsiTheme="majorHAnsi"/>
        </w:rPr>
      </w:pPr>
      <w:r w:rsidRPr="008603EA">
        <w:t xml:space="preserve">Tabel </w:t>
      </w:r>
      <w:r w:rsidR="000720C9">
        <w:t>4</w:t>
      </w:r>
      <w:ins w:id="314" w:author="Merlin Sepp" w:date="2020-08-05T19:05:00Z">
        <w:r w:rsidR="00590721">
          <w:t>6</w:t>
        </w:r>
      </w:ins>
      <w:del w:id="315" w:author="Merlin Sepp" w:date="2020-08-05T19:05:00Z">
        <w:r w:rsidR="000720C9" w:rsidDel="00590721">
          <w:delText>5</w:delText>
        </w:r>
      </w:del>
      <w:r w:rsidRPr="008603EA">
        <w:t xml:space="preserve">. </w:t>
      </w:r>
      <w:r w:rsidR="005614E1" w:rsidRPr="002E7AC8">
        <w:rPr>
          <w:rFonts w:asciiTheme="majorHAnsi" w:hAnsiTheme="majorHAnsi"/>
        </w:rPr>
        <w:t>Sekkumiskategooriad</w:t>
      </w:r>
      <w:r w:rsidR="004154BC" w:rsidRPr="002E7AC8">
        <w:rPr>
          <w:rFonts w:asciiTheme="majorHAnsi" w:hAnsiTheme="majorHAnsi"/>
        </w:rPr>
        <w:t>.</w:t>
      </w:r>
    </w:p>
    <w:tbl>
      <w:tblPr>
        <w:tblW w:w="9346" w:type="dxa"/>
        <w:tblLayout w:type="fixed"/>
        <w:tblCellMar>
          <w:left w:w="70" w:type="dxa"/>
          <w:right w:w="70" w:type="dxa"/>
        </w:tblCellMar>
        <w:tblLook w:val="04A0" w:firstRow="1" w:lastRow="0" w:firstColumn="1" w:lastColumn="0" w:noHBand="0" w:noVBand="1"/>
      </w:tblPr>
      <w:tblGrid>
        <w:gridCol w:w="699"/>
        <w:gridCol w:w="1276"/>
        <w:gridCol w:w="709"/>
        <w:gridCol w:w="1275"/>
        <w:gridCol w:w="709"/>
        <w:gridCol w:w="1276"/>
        <w:gridCol w:w="709"/>
        <w:gridCol w:w="1275"/>
        <w:gridCol w:w="709"/>
        <w:gridCol w:w="709"/>
      </w:tblGrid>
      <w:tr w:rsidR="006E5A11" w:rsidRPr="008603EA" w14:paraId="5D934CE4" w14:textId="77777777" w:rsidTr="00123F40">
        <w:trPr>
          <w:trHeight w:val="529"/>
        </w:trPr>
        <w:tc>
          <w:tcPr>
            <w:tcW w:w="1975"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77DB54C0" w14:textId="77777777" w:rsidR="006E5A11" w:rsidRPr="008603EA" w:rsidRDefault="006E5A11" w:rsidP="00123F40">
            <w:pPr>
              <w:spacing w:before="0" w:after="0"/>
              <w:jc w:val="left"/>
              <w:rPr>
                <w:rFonts w:ascii="Cambria" w:hAnsi="Cambria" w:cs="Arial"/>
                <w:b/>
                <w:bCs/>
                <w:color w:val="000000"/>
                <w:sz w:val="20"/>
                <w:szCs w:val="20"/>
                <w:lang w:eastAsia="et-EE"/>
              </w:rPr>
            </w:pPr>
            <w:r w:rsidRPr="008603EA">
              <w:rPr>
                <w:rFonts w:ascii="Cambria" w:hAnsi="Cambria" w:cs="Arial"/>
                <w:b/>
                <w:bCs/>
                <w:color w:val="000000"/>
                <w:sz w:val="20"/>
                <w:szCs w:val="20"/>
                <w:lang w:eastAsia="et-EE"/>
              </w:rPr>
              <w:t>Fond ja piirkonnakategooria</w:t>
            </w:r>
          </w:p>
        </w:tc>
        <w:tc>
          <w:tcPr>
            <w:tcW w:w="7371" w:type="dxa"/>
            <w:gridSpan w:val="8"/>
            <w:tcBorders>
              <w:top w:val="single" w:sz="8" w:space="0" w:color="auto"/>
              <w:left w:val="nil"/>
              <w:bottom w:val="single" w:sz="8" w:space="0" w:color="auto"/>
              <w:right w:val="single" w:sz="8" w:space="0" w:color="000000"/>
            </w:tcBorders>
            <w:shd w:val="clear" w:color="000000" w:fill="FFFFFF"/>
            <w:hideMark/>
          </w:tcPr>
          <w:p w14:paraId="344F3439" w14:textId="77777777" w:rsidR="006E5A11" w:rsidRPr="008603EA" w:rsidRDefault="006E5A11" w:rsidP="00123F40">
            <w:pPr>
              <w:spacing w:before="0" w:after="0"/>
              <w:jc w:val="left"/>
              <w:rPr>
                <w:rFonts w:ascii="Cambria" w:hAnsi="Cambria" w:cs="Arial"/>
                <w:b/>
                <w:bCs/>
                <w:color w:val="000000"/>
                <w:sz w:val="20"/>
                <w:szCs w:val="20"/>
                <w:lang w:eastAsia="et-EE"/>
              </w:rPr>
            </w:pPr>
            <w:r w:rsidRPr="008603EA">
              <w:rPr>
                <w:rFonts w:ascii="Cambria" w:hAnsi="Cambria" w:cs="Arial"/>
                <w:b/>
                <w:bCs/>
                <w:color w:val="000000"/>
                <w:sz w:val="20"/>
                <w:szCs w:val="20"/>
                <w:lang w:eastAsia="et-EE"/>
              </w:rPr>
              <w:t>ERF: vähem arenenud piirkonnad</w:t>
            </w:r>
          </w:p>
        </w:tc>
      </w:tr>
      <w:tr w:rsidR="006E5A11" w:rsidRPr="008603EA" w14:paraId="20E2B715" w14:textId="77777777" w:rsidTr="00123F40">
        <w:trPr>
          <w:trHeight w:val="567"/>
        </w:trPr>
        <w:tc>
          <w:tcPr>
            <w:tcW w:w="1975"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76F9AD07" w14:textId="77777777" w:rsidR="006E5A11" w:rsidRPr="008603EA" w:rsidRDefault="006E5A11" w:rsidP="00123F40">
            <w:pPr>
              <w:spacing w:before="0" w:after="0"/>
              <w:jc w:val="left"/>
              <w:rPr>
                <w:rFonts w:ascii="Cambria" w:hAnsi="Cambria" w:cs="Arial"/>
                <w:b/>
                <w:bCs/>
                <w:color w:val="000000"/>
                <w:sz w:val="20"/>
                <w:szCs w:val="20"/>
                <w:lang w:eastAsia="et-EE"/>
              </w:rPr>
            </w:pPr>
            <w:r w:rsidRPr="008603EA">
              <w:rPr>
                <w:rFonts w:ascii="Cambria" w:hAnsi="Cambria" w:cs="Arial"/>
                <w:b/>
                <w:bCs/>
                <w:color w:val="000000"/>
                <w:sz w:val="20"/>
                <w:szCs w:val="20"/>
                <w:lang w:eastAsia="et-EE"/>
              </w:rPr>
              <w:t>Tabel 7: Mõõde 1 – Sekkumise valdkond</w:t>
            </w:r>
          </w:p>
        </w:tc>
        <w:tc>
          <w:tcPr>
            <w:tcW w:w="1984"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36FDC74" w14:textId="77777777" w:rsidR="006E5A11" w:rsidRPr="008603EA" w:rsidRDefault="006E5A11" w:rsidP="00123F40">
            <w:pPr>
              <w:spacing w:before="0" w:after="0"/>
              <w:jc w:val="left"/>
              <w:rPr>
                <w:rFonts w:ascii="Cambria" w:hAnsi="Cambria" w:cs="Arial"/>
                <w:b/>
                <w:bCs/>
                <w:color w:val="000000"/>
                <w:sz w:val="20"/>
                <w:szCs w:val="20"/>
                <w:lang w:eastAsia="et-EE"/>
              </w:rPr>
            </w:pPr>
            <w:r w:rsidRPr="008603EA">
              <w:rPr>
                <w:rFonts w:ascii="Cambria" w:hAnsi="Cambria" w:cs="Arial"/>
                <w:b/>
                <w:bCs/>
                <w:color w:val="000000"/>
                <w:sz w:val="20"/>
                <w:szCs w:val="20"/>
                <w:lang w:eastAsia="et-EE"/>
              </w:rPr>
              <w:t xml:space="preserve">Tabel 8: Mõõde 2 – Rahastamise vorm </w:t>
            </w:r>
          </w:p>
        </w:tc>
        <w:tc>
          <w:tcPr>
            <w:tcW w:w="1985"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569322B" w14:textId="77777777" w:rsidR="006E5A11" w:rsidRPr="008603EA" w:rsidRDefault="006E5A11" w:rsidP="00123F40">
            <w:pPr>
              <w:spacing w:before="0" w:after="0"/>
              <w:jc w:val="left"/>
              <w:rPr>
                <w:rFonts w:ascii="Cambria" w:hAnsi="Cambria" w:cs="Arial"/>
                <w:b/>
                <w:bCs/>
                <w:color w:val="000000"/>
                <w:sz w:val="20"/>
                <w:szCs w:val="20"/>
                <w:lang w:eastAsia="et-EE"/>
              </w:rPr>
            </w:pPr>
            <w:r w:rsidRPr="008603EA">
              <w:rPr>
                <w:rFonts w:ascii="Cambria" w:hAnsi="Cambria" w:cs="Arial"/>
                <w:b/>
                <w:bCs/>
                <w:color w:val="000000"/>
                <w:sz w:val="20"/>
                <w:szCs w:val="20"/>
                <w:lang w:eastAsia="et-EE"/>
              </w:rPr>
              <w:t xml:space="preserve">Tabel 9: Mõõde 3 – Territooriumi liik </w:t>
            </w:r>
          </w:p>
        </w:tc>
        <w:tc>
          <w:tcPr>
            <w:tcW w:w="1984"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3FB68844" w14:textId="77777777" w:rsidR="006E5A11" w:rsidRPr="008603EA" w:rsidRDefault="006E5A11" w:rsidP="00123F40">
            <w:pPr>
              <w:spacing w:before="0" w:after="0"/>
              <w:jc w:val="left"/>
              <w:rPr>
                <w:rFonts w:ascii="Cambria" w:hAnsi="Cambria" w:cs="Arial"/>
                <w:b/>
                <w:bCs/>
                <w:color w:val="000000"/>
                <w:sz w:val="20"/>
                <w:szCs w:val="20"/>
                <w:lang w:eastAsia="et-EE"/>
              </w:rPr>
            </w:pPr>
            <w:r w:rsidRPr="008603EA">
              <w:rPr>
                <w:rFonts w:ascii="Cambria" w:hAnsi="Cambria" w:cs="Arial"/>
                <w:b/>
                <w:bCs/>
                <w:color w:val="000000"/>
                <w:sz w:val="20"/>
                <w:szCs w:val="20"/>
                <w:lang w:eastAsia="et-EE"/>
              </w:rPr>
              <w:t>Tabel 10: Mõõde 4 – Territoriaalsed rakendamismehhanismid</w:t>
            </w:r>
          </w:p>
        </w:tc>
        <w:tc>
          <w:tcPr>
            <w:tcW w:w="1418"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8968114" w14:textId="77777777" w:rsidR="006E5A11" w:rsidRPr="008603EA" w:rsidRDefault="006E5A11" w:rsidP="00123F40">
            <w:pPr>
              <w:spacing w:before="0" w:after="0"/>
              <w:jc w:val="left"/>
              <w:rPr>
                <w:rFonts w:ascii="Cambria" w:hAnsi="Cambria" w:cs="Arial"/>
                <w:b/>
                <w:bCs/>
                <w:color w:val="000000"/>
                <w:sz w:val="20"/>
                <w:szCs w:val="20"/>
                <w:lang w:eastAsia="et-EE"/>
              </w:rPr>
            </w:pPr>
            <w:r w:rsidRPr="008603EA">
              <w:rPr>
                <w:rFonts w:ascii="Cambria" w:hAnsi="Cambria" w:cs="Arial"/>
                <w:b/>
                <w:bCs/>
                <w:color w:val="000000"/>
                <w:sz w:val="20"/>
                <w:szCs w:val="20"/>
                <w:lang w:eastAsia="et-EE"/>
              </w:rPr>
              <w:t xml:space="preserve">Tabel 11: Mõõde 6 – </w:t>
            </w:r>
            <w:proofErr w:type="spellStart"/>
            <w:r w:rsidRPr="008603EA">
              <w:rPr>
                <w:rFonts w:ascii="Cambria" w:hAnsi="Cambria" w:cs="Arial"/>
                <w:b/>
                <w:bCs/>
                <w:color w:val="000000"/>
                <w:sz w:val="20"/>
                <w:szCs w:val="20"/>
                <w:lang w:eastAsia="et-EE"/>
              </w:rPr>
              <w:t>ESFi</w:t>
            </w:r>
            <w:proofErr w:type="spellEnd"/>
            <w:r w:rsidRPr="008603EA">
              <w:rPr>
                <w:rFonts w:ascii="Cambria" w:hAnsi="Cambria" w:cs="Arial"/>
                <w:b/>
                <w:bCs/>
                <w:color w:val="000000"/>
                <w:sz w:val="20"/>
                <w:szCs w:val="20"/>
                <w:lang w:eastAsia="et-EE"/>
              </w:rPr>
              <w:t xml:space="preserve"> teisene teema (ainult ESF)</w:t>
            </w:r>
          </w:p>
        </w:tc>
      </w:tr>
      <w:tr w:rsidR="006E5A11" w:rsidRPr="008603EA" w14:paraId="760182E3" w14:textId="77777777" w:rsidTr="00123F40">
        <w:trPr>
          <w:trHeight w:val="270"/>
        </w:trPr>
        <w:tc>
          <w:tcPr>
            <w:tcW w:w="1975" w:type="dxa"/>
            <w:gridSpan w:val="2"/>
            <w:vMerge/>
            <w:tcBorders>
              <w:top w:val="single" w:sz="8" w:space="0" w:color="auto"/>
              <w:left w:val="single" w:sz="8" w:space="0" w:color="auto"/>
              <w:bottom w:val="single" w:sz="8" w:space="0" w:color="000000"/>
              <w:right w:val="single" w:sz="8" w:space="0" w:color="000000"/>
            </w:tcBorders>
            <w:hideMark/>
          </w:tcPr>
          <w:p w14:paraId="349659CD" w14:textId="77777777" w:rsidR="006E5A11" w:rsidRPr="008603EA" w:rsidRDefault="006E5A11" w:rsidP="00123F40">
            <w:pPr>
              <w:spacing w:before="0" w:after="0"/>
              <w:jc w:val="left"/>
              <w:rPr>
                <w:rFonts w:ascii="Cambria" w:hAnsi="Cambria" w:cs="Arial"/>
                <w:b/>
                <w:bCs/>
                <w:color w:val="000000"/>
                <w:sz w:val="20"/>
                <w:szCs w:val="20"/>
                <w:lang w:eastAsia="et-EE"/>
              </w:rPr>
            </w:pPr>
          </w:p>
        </w:tc>
        <w:tc>
          <w:tcPr>
            <w:tcW w:w="1984" w:type="dxa"/>
            <w:gridSpan w:val="2"/>
            <w:vMerge/>
            <w:tcBorders>
              <w:top w:val="single" w:sz="8" w:space="0" w:color="auto"/>
              <w:left w:val="single" w:sz="8" w:space="0" w:color="auto"/>
              <w:bottom w:val="single" w:sz="8" w:space="0" w:color="000000"/>
              <w:right w:val="single" w:sz="8" w:space="0" w:color="000000"/>
            </w:tcBorders>
            <w:hideMark/>
          </w:tcPr>
          <w:p w14:paraId="06FFD7A8" w14:textId="77777777" w:rsidR="006E5A11" w:rsidRPr="008603EA" w:rsidRDefault="006E5A11" w:rsidP="00123F40">
            <w:pPr>
              <w:spacing w:before="0" w:after="0"/>
              <w:jc w:val="left"/>
              <w:rPr>
                <w:rFonts w:ascii="Cambria" w:hAnsi="Cambria" w:cs="Arial"/>
                <w:b/>
                <w:bCs/>
                <w:color w:val="000000"/>
                <w:sz w:val="20"/>
                <w:szCs w:val="20"/>
                <w:lang w:eastAsia="et-EE"/>
              </w:rPr>
            </w:pPr>
          </w:p>
        </w:tc>
        <w:tc>
          <w:tcPr>
            <w:tcW w:w="1985" w:type="dxa"/>
            <w:gridSpan w:val="2"/>
            <w:vMerge/>
            <w:tcBorders>
              <w:top w:val="single" w:sz="8" w:space="0" w:color="auto"/>
              <w:left w:val="single" w:sz="8" w:space="0" w:color="auto"/>
              <w:bottom w:val="single" w:sz="8" w:space="0" w:color="000000"/>
              <w:right w:val="single" w:sz="8" w:space="0" w:color="000000"/>
            </w:tcBorders>
            <w:hideMark/>
          </w:tcPr>
          <w:p w14:paraId="2000F4C4" w14:textId="77777777" w:rsidR="006E5A11" w:rsidRPr="008603EA" w:rsidRDefault="006E5A11" w:rsidP="00123F40">
            <w:pPr>
              <w:spacing w:before="0" w:after="0"/>
              <w:jc w:val="left"/>
              <w:rPr>
                <w:rFonts w:ascii="Cambria" w:hAnsi="Cambria" w:cs="Arial"/>
                <w:b/>
                <w:bCs/>
                <w:color w:val="000000"/>
                <w:sz w:val="20"/>
                <w:szCs w:val="20"/>
                <w:lang w:eastAsia="et-EE"/>
              </w:rPr>
            </w:pPr>
          </w:p>
        </w:tc>
        <w:tc>
          <w:tcPr>
            <w:tcW w:w="1984" w:type="dxa"/>
            <w:gridSpan w:val="2"/>
            <w:vMerge/>
            <w:tcBorders>
              <w:top w:val="single" w:sz="8" w:space="0" w:color="auto"/>
              <w:left w:val="single" w:sz="8" w:space="0" w:color="auto"/>
              <w:bottom w:val="single" w:sz="8" w:space="0" w:color="000000"/>
              <w:right w:val="single" w:sz="8" w:space="0" w:color="000000"/>
            </w:tcBorders>
            <w:hideMark/>
          </w:tcPr>
          <w:p w14:paraId="5FBAC789" w14:textId="77777777" w:rsidR="006E5A11" w:rsidRPr="008603EA" w:rsidRDefault="006E5A11" w:rsidP="00123F40">
            <w:pPr>
              <w:spacing w:before="0" w:after="0"/>
              <w:jc w:val="left"/>
              <w:rPr>
                <w:rFonts w:ascii="Cambria" w:hAnsi="Cambria" w:cs="Arial"/>
                <w:b/>
                <w:bCs/>
                <w:color w:val="000000"/>
                <w:sz w:val="20"/>
                <w:szCs w:val="20"/>
                <w:lang w:eastAsia="et-EE"/>
              </w:rPr>
            </w:pPr>
          </w:p>
        </w:tc>
        <w:tc>
          <w:tcPr>
            <w:tcW w:w="1418" w:type="dxa"/>
            <w:gridSpan w:val="2"/>
            <w:vMerge/>
            <w:tcBorders>
              <w:top w:val="single" w:sz="8" w:space="0" w:color="auto"/>
              <w:left w:val="single" w:sz="8" w:space="0" w:color="auto"/>
              <w:bottom w:val="single" w:sz="8" w:space="0" w:color="000000"/>
              <w:right w:val="single" w:sz="8" w:space="0" w:color="000000"/>
            </w:tcBorders>
            <w:hideMark/>
          </w:tcPr>
          <w:p w14:paraId="1B85C5C9" w14:textId="77777777" w:rsidR="006E5A11" w:rsidRPr="008603EA" w:rsidRDefault="006E5A11" w:rsidP="00123F40">
            <w:pPr>
              <w:spacing w:before="0" w:after="0"/>
              <w:jc w:val="left"/>
              <w:rPr>
                <w:rFonts w:ascii="Cambria" w:hAnsi="Cambria" w:cs="Arial"/>
                <w:b/>
                <w:bCs/>
                <w:color w:val="000000"/>
                <w:sz w:val="20"/>
                <w:szCs w:val="20"/>
                <w:lang w:eastAsia="et-EE"/>
              </w:rPr>
            </w:pPr>
          </w:p>
        </w:tc>
      </w:tr>
      <w:tr w:rsidR="006E5A11" w:rsidRPr="008603EA" w14:paraId="7CA7561D" w14:textId="77777777" w:rsidTr="00123F40">
        <w:trPr>
          <w:trHeight w:val="270"/>
        </w:trPr>
        <w:tc>
          <w:tcPr>
            <w:tcW w:w="699" w:type="dxa"/>
            <w:tcBorders>
              <w:top w:val="nil"/>
              <w:left w:val="single" w:sz="8" w:space="0" w:color="auto"/>
              <w:bottom w:val="single" w:sz="8" w:space="0" w:color="auto"/>
              <w:right w:val="single" w:sz="8" w:space="0" w:color="auto"/>
            </w:tcBorders>
            <w:shd w:val="clear" w:color="000000" w:fill="FFFFFF"/>
            <w:hideMark/>
          </w:tcPr>
          <w:p w14:paraId="33073A9F"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3760BEDA"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158689EA"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Kood</w:t>
            </w:r>
          </w:p>
        </w:tc>
        <w:tc>
          <w:tcPr>
            <w:tcW w:w="1275" w:type="dxa"/>
            <w:tcBorders>
              <w:top w:val="nil"/>
              <w:left w:val="nil"/>
              <w:bottom w:val="single" w:sz="8" w:space="0" w:color="auto"/>
              <w:right w:val="single" w:sz="8" w:space="0" w:color="auto"/>
            </w:tcBorders>
            <w:shd w:val="clear" w:color="000000" w:fill="FFFFFF"/>
            <w:hideMark/>
          </w:tcPr>
          <w:p w14:paraId="65658BE1"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03B42796"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315F47BC"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2F4FD183"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Kood</w:t>
            </w:r>
          </w:p>
        </w:tc>
        <w:tc>
          <w:tcPr>
            <w:tcW w:w="1275" w:type="dxa"/>
            <w:tcBorders>
              <w:top w:val="nil"/>
              <w:left w:val="nil"/>
              <w:bottom w:val="single" w:sz="8" w:space="0" w:color="auto"/>
              <w:right w:val="single" w:sz="8" w:space="0" w:color="auto"/>
            </w:tcBorders>
            <w:shd w:val="clear" w:color="000000" w:fill="FFFFFF"/>
            <w:hideMark/>
          </w:tcPr>
          <w:p w14:paraId="24255CBE"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4863A9CF"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Kood</w:t>
            </w:r>
          </w:p>
        </w:tc>
        <w:tc>
          <w:tcPr>
            <w:tcW w:w="709" w:type="dxa"/>
            <w:tcBorders>
              <w:top w:val="nil"/>
              <w:left w:val="nil"/>
              <w:bottom w:val="single" w:sz="8" w:space="0" w:color="auto"/>
              <w:right w:val="single" w:sz="8" w:space="0" w:color="auto"/>
            </w:tcBorders>
            <w:shd w:val="clear" w:color="000000" w:fill="FFFFFF"/>
            <w:hideMark/>
          </w:tcPr>
          <w:p w14:paraId="32763A4C"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 maht</w:t>
            </w:r>
          </w:p>
        </w:tc>
      </w:tr>
      <w:tr w:rsidR="0041079B" w:rsidRPr="008603EA" w14:paraId="3B8EF65F" w14:textId="77777777" w:rsidTr="00123F40">
        <w:trPr>
          <w:trHeight w:val="270"/>
        </w:trPr>
        <w:tc>
          <w:tcPr>
            <w:tcW w:w="699" w:type="dxa"/>
            <w:tcBorders>
              <w:top w:val="nil"/>
              <w:left w:val="single" w:sz="8" w:space="0" w:color="auto"/>
              <w:bottom w:val="nil"/>
              <w:right w:val="single" w:sz="8" w:space="0" w:color="auto"/>
            </w:tcBorders>
            <w:shd w:val="clear" w:color="000000" w:fill="FFFFFF"/>
            <w:hideMark/>
          </w:tcPr>
          <w:p w14:paraId="3A9F94F1"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055</w:t>
            </w:r>
          </w:p>
        </w:tc>
        <w:tc>
          <w:tcPr>
            <w:tcW w:w="1276" w:type="dxa"/>
            <w:tcBorders>
              <w:top w:val="nil"/>
              <w:left w:val="nil"/>
              <w:bottom w:val="nil"/>
              <w:right w:val="single" w:sz="8" w:space="0" w:color="auto"/>
            </w:tcBorders>
            <w:shd w:val="clear" w:color="000000" w:fill="FFFFFF"/>
            <w:hideMark/>
          </w:tcPr>
          <w:p w14:paraId="1721A583" w14:textId="5E958E44" w:rsidR="0041079B" w:rsidRPr="0041079B" w:rsidRDefault="002B1EC2" w:rsidP="0041079B">
            <w:pPr>
              <w:spacing w:before="0" w:after="0"/>
              <w:jc w:val="right"/>
              <w:rPr>
                <w:rFonts w:ascii="Cambria" w:hAnsi="Cambria" w:cs="Arial"/>
                <w:color w:val="000000"/>
                <w:sz w:val="20"/>
                <w:szCs w:val="20"/>
                <w:lang w:eastAsia="et-EE"/>
              </w:rPr>
            </w:pPr>
            <w:r>
              <w:rPr>
                <w:sz w:val="20"/>
                <w:szCs w:val="20"/>
              </w:rPr>
              <w:t>78 738 136</w:t>
            </w:r>
          </w:p>
        </w:tc>
        <w:tc>
          <w:tcPr>
            <w:tcW w:w="709" w:type="dxa"/>
            <w:tcBorders>
              <w:top w:val="nil"/>
              <w:left w:val="nil"/>
              <w:bottom w:val="nil"/>
              <w:right w:val="single" w:sz="8" w:space="0" w:color="auto"/>
            </w:tcBorders>
            <w:shd w:val="clear" w:color="000000" w:fill="FFFFFF"/>
            <w:hideMark/>
          </w:tcPr>
          <w:p w14:paraId="00D762C4"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01</w:t>
            </w:r>
          </w:p>
        </w:tc>
        <w:tc>
          <w:tcPr>
            <w:tcW w:w="1275" w:type="dxa"/>
            <w:tcBorders>
              <w:top w:val="nil"/>
              <w:left w:val="nil"/>
              <w:bottom w:val="nil"/>
              <w:right w:val="single" w:sz="8" w:space="0" w:color="auto"/>
            </w:tcBorders>
            <w:shd w:val="clear" w:color="000000" w:fill="FFFFFF"/>
            <w:hideMark/>
          </w:tcPr>
          <w:p w14:paraId="61F4BA50" w14:textId="2A7FAD22"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315 038 775</w:t>
            </w:r>
          </w:p>
        </w:tc>
        <w:tc>
          <w:tcPr>
            <w:tcW w:w="709" w:type="dxa"/>
            <w:tcBorders>
              <w:top w:val="nil"/>
              <w:left w:val="nil"/>
              <w:bottom w:val="single" w:sz="8" w:space="0" w:color="auto"/>
              <w:right w:val="single" w:sz="8" w:space="0" w:color="auto"/>
            </w:tcBorders>
            <w:shd w:val="clear" w:color="auto" w:fill="auto"/>
            <w:hideMark/>
          </w:tcPr>
          <w:p w14:paraId="049C895A" w14:textId="77777777" w:rsidR="0041079B" w:rsidRPr="0041079B" w:rsidRDefault="0041079B" w:rsidP="0041079B">
            <w:pPr>
              <w:spacing w:before="0" w:after="0"/>
              <w:jc w:val="right"/>
              <w:rPr>
                <w:rFonts w:ascii="Cambria" w:hAnsi="Cambria" w:cs="Arial"/>
                <w:color w:val="000000"/>
                <w:sz w:val="20"/>
                <w:szCs w:val="20"/>
                <w:lang w:eastAsia="et-EE"/>
              </w:rPr>
            </w:pPr>
            <w:r w:rsidRPr="0041079B">
              <w:rPr>
                <w:rFonts w:ascii="Cambria" w:hAnsi="Cambria" w:cs="Arial"/>
                <w:color w:val="000000"/>
                <w:sz w:val="20"/>
                <w:szCs w:val="20"/>
                <w:lang w:eastAsia="et-EE"/>
              </w:rPr>
              <w:t>07</w:t>
            </w:r>
          </w:p>
        </w:tc>
        <w:tc>
          <w:tcPr>
            <w:tcW w:w="1276" w:type="dxa"/>
            <w:tcBorders>
              <w:top w:val="nil"/>
              <w:left w:val="nil"/>
              <w:bottom w:val="single" w:sz="8" w:space="0" w:color="auto"/>
              <w:right w:val="single" w:sz="8" w:space="0" w:color="auto"/>
            </w:tcBorders>
            <w:shd w:val="clear" w:color="000000" w:fill="FFFFFF"/>
            <w:hideMark/>
          </w:tcPr>
          <w:p w14:paraId="044DEB0F" w14:textId="7F21B070"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432 356 414</w:t>
            </w:r>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3C3F5C1E"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07</w:t>
            </w:r>
          </w:p>
        </w:tc>
        <w:tc>
          <w:tcPr>
            <w:tcW w:w="1275" w:type="dxa"/>
            <w:vMerge w:val="restart"/>
            <w:tcBorders>
              <w:top w:val="nil"/>
              <w:left w:val="single" w:sz="8" w:space="0" w:color="auto"/>
              <w:bottom w:val="single" w:sz="8" w:space="0" w:color="000000"/>
              <w:right w:val="single" w:sz="8" w:space="0" w:color="auto"/>
            </w:tcBorders>
            <w:shd w:val="clear" w:color="000000" w:fill="FFFFFF"/>
            <w:hideMark/>
          </w:tcPr>
          <w:p w14:paraId="0524930C" w14:textId="77777777" w:rsidR="0041079B" w:rsidRPr="0041079B" w:rsidRDefault="0041079B" w:rsidP="0041079B">
            <w:pPr>
              <w:spacing w:before="0" w:after="0"/>
              <w:jc w:val="right"/>
              <w:rPr>
                <w:rFonts w:ascii="Cambria" w:hAnsi="Cambria" w:cs="Arial"/>
                <w:color w:val="000000"/>
                <w:sz w:val="20"/>
                <w:szCs w:val="20"/>
                <w:lang w:eastAsia="et-EE"/>
              </w:rPr>
            </w:pPr>
            <w:r w:rsidRPr="0041079B">
              <w:rPr>
                <w:rFonts w:ascii="Cambria" w:hAnsi="Cambria" w:cs="Arial"/>
                <w:color w:val="000000"/>
                <w:sz w:val="20"/>
                <w:szCs w:val="20"/>
                <w:lang w:eastAsia="et-EE"/>
              </w:rPr>
              <w:t>438 538 775</w:t>
            </w:r>
          </w:p>
          <w:p w14:paraId="65BDB12E" w14:textId="4A7AB6A4" w:rsidR="0041079B" w:rsidRPr="008603EA" w:rsidRDefault="0041079B" w:rsidP="0041079B">
            <w:pPr>
              <w:spacing w:before="0" w:after="0"/>
              <w:rPr>
                <w:rFonts w:ascii="Cambria" w:hAnsi="Cambria" w:cs="Arial"/>
                <w:color w:val="000000"/>
                <w:sz w:val="20"/>
                <w:szCs w:val="20"/>
                <w:lang w:eastAsia="et-EE"/>
              </w:rPr>
            </w:pPr>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39431A16"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 </w:t>
            </w:r>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5E4C98CE"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 </w:t>
            </w:r>
          </w:p>
        </w:tc>
      </w:tr>
      <w:tr w:rsidR="0041079B" w:rsidRPr="008603EA" w14:paraId="3863AD44"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768E64B0"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058</w:t>
            </w:r>
          </w:p>
        </w:tc>
        <w:tc>
          <w:tcPr>
            <w:tcW w:w="1276" w:type="dxa"/>
            <w:tcBorders>
              <w:top w:val="single" w:sz="8" w:space="0" w:color="auto"/>
              <w:left w:val="nil"/>
              <w:bottom w:val="nil"/>
              <w:right w:val="single" w:sz="8" w:space="0" w:color="auto"/>
            </w:tcBorders>
            <w:shd w:val="clear" w:color="000000" w:fill="FFFFFF"/>
            <w:hideMark/>
          </w:tcPr>
          <w:p w14:paraId="4FB9AD65" w14:textId="60BD9874"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11 626 908</w:t>
            </w:r>
          </w:p>
        </w:tc>
        <w:tc>
          <w:tcPr>
            <w:tcW w:w="709" w:type="dxa"/>
            <w:tcBorders>
              <w:top w:val="single" w:sz="8" w:space="0" w:color="auto"/>
              <w:left w:val="nil"/>
              <w:bottom w:val="nil"/>
              <w:right w:val="single" w:sz="8" w:space="0" w:color="auto"/>
            </w:tcBorders>
            <w:shd w:val="clear" w:color="000000" w:fill="FFFFFF"/>
            <w:hideMark/>
          </w:tcPr>
          <w:p w14:paraId="213DE677"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03</w:t>
            </w:r>
          </w:p>
        </w:tc>
        <w:tc>
          <w:tcPr>
            <w:tcW w:w="1275" w:type="dxa"/>
            <w:tcBorders>
              <w:top w:val="single" w:sz="8" w:space="0" w:color="auto"/>
              <w:left w:val="nil"/>
              <w:bottom w:val="nil"/>
              <w:right w:val="single" w:sz="8" w:space="0" w:color="auto"/>
            </w:tcBorders>
            <w:shd w:val="clear" w:color="000000" w:fill="FFFFFF"/>
            <w:hideMark/>
          </w:tcPr>
          <w:p w14:paraId="5EBF36D9" w14:textId="648E830A"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48 000 000</w:t>
            </w:r>
          </w:p>
        </w:tc>
        <w:tc>
          <w:tcPr>
            <w:tcW w:w="709" w:type="dxa"/>
            <w:tcBorders>
              <w:top w:val="nil"/>
              <w:left w:val="nil"/>
              <w:bottom w:val="single" w:sz="8" w:space="0" w:color="auto"/>
              <w:right w:val="single" w:sz="8" w:space="0" w:color="auto"/>
            </w:tcBorders>
            <w:shd w:val="clear" w:color="000000" w:fill="FFFFFF"/>
            <w:hideMark/>
          </w:tcPr>
          <w:p w14:paraId="68A817F1" w14:textId="77777777" w:rsidR="0041079B" w:rsidRPr="0041079B" w:rsidRDefault="0041079B" w:rsidP="0041079B">
            <w:pPr>
              <w:spacing w:before="0" w:after="0"/>
              <w:jc w:val="right"/>
              <w:rPr>
                <w:rFonts w:ascii="Cambria" w:hAnsi="Cambria" w:cs="Arial"/>
                <w:color w:val="000000"/>
                <w:sz w:val="20"/>
                <w:szCs w:val="20"/>
                <w:lang w:eastAsia="et-EE"/>
              </w:rPr>
            </w:pPr>
            <w:r w:rsidRPr="0041079B">
              <w:rPr>
                <w:rFonts w:ascii="Cambria" w:hAnsi="Cambria" w:cs="Arial"/>
                <w:color w:val="000000"/>
                <w:sz w:val="20"/>
                <w:szCs w:val="20"/>
                <w:lang w:eastAsia="et-EE"/>
              </w:rPr>
              <w:t>01</w:t>
            </w:r>
          </w:p>
        </w:tc>
        <w:tc>
          <w:tcPr>
            <w:tcW w:w="1276" w:type="dxa"/>
            <w:tcBorders>
              <w:top w:val="nil"/>
              <w:left w:val="nil"/>
              <w:bottom w:val="single" w:sz="8" w:space="0" w:color="auto"/>
              <w:right w:val="single" w:sz="8" w:space="0" w:color="auto"/>
            </w:tcBorders>
            <w:shd w:val="clear" w:color="000000" w:fill="FFFFFF"/>
            <w:hideMark/>
          </w:tcPr>
          <w:p w14:paraId="13AB7516" w14:textId="4A45FBDC"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2 060 787</w:t>
            </w:r>
          </w:p>
        </w:tc>
        <w:tc>
          <w:tcPr>
            <w:tcW w:w="709" w:type="dxa"/>
            <w:vMerge/>
            <w:tcBorders>
              <w:top w:val="nil"/>
              <w:left w:val="single" w:sz="8" w:space="0" w:color="auto"/>
              <w:bottom w:val="single" w:sz="8" w:space="0" w:color="000000"/>
              <w:right w:val="single" w:sz="8" w:space="0" w:color="auto"/>
            </w:tcBorders>
            <w:hideMark/>
          </w:tcPr>
          <w:p w14:paraId="33B77C20"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212194C5"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20550570"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78BE522E" w14:textId="77777777" w:rsidR="0041079B" w:rsidRPr="008603EA" w:rsidRDefault="0041079B" w:rsidP="0041079B">
            <w:pPr>
              <w:spacing w:before="0" w:after="0"/>
              <w:jc w:val="left"/>
              <w:rPr>
                <w:rFonts w:ascii="Cambria" w:hAnsi="Cambria" w:cs="Arial"/>
                <w:color w:val="000000"/>
                <w:sz w:val="20"/>
                <w:szCs w:val="20"/>
                <w:lang w:eastAsia="et-EE"/>
              </w:rPr>
            </w:pPr>
          </w:p>
        </w:tc>
      </w:tr>
      <w:tr w:rsidR="0041079B" w:rsidRPr="008603EA" w14:paraId="2032F81B"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62FADB99"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066</w:t>
            </w:r>
          </w:p>
        </w:tc>
        <w:tc>
          <w:tcPr>
            <w:tcW w:w="1276" w:type="dxa"/>
            <w:tcBorders>
              <w:top w:val="single" w:sz="8" w:space="0" w:color="auto"/>
              <w:left w:val="nil"/>
              <w:bottom w:val="nil"/>
              <w:right w:val="single" w:sz="8" w:space="0" w:color="auto"/>
            </w:tcBorders>
            <w:shd w:val="clear" w:color="000000" w:fill="FFFFFF"/>
            <w:hideMark/>
          </w:tcPr>
          <w:p w14:paraId="4CC76AE0" w14:textId="79DC0FF8"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43 505 497</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FFFFFF"/>
            <w:hideMark/>
          </w:tcPr>
          <w:p w14:paraId="195BFB9A"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04</w:t>
            </w:r>
          </w:p>
        </w:tc>
        <w:tc>
          <w:tcPr>
            <w:tcW w:w="1275" w:type="dxa"/>
            <w:vMerge w:val="restart"/>
            <w:tcBorders>
              <w:top w:val="single" w:sz="8" w:space="0" w:color="auto"/>
              <w:left w:val="single" w:sz="8" w:space="0" w:color="auto"/>
              <w:bottom w:val="single" w:sz="8" w:space="0" w:color="000000"/>
              <w:right w:val="single" w:sz="8" w:space="0" w:color="auto"/>
            </w:tcBorders>
            <w:shd w:val="clear" w:color="000000" w:fill="FFFFFF"/>
            <w:hideMark/>
          </w:tcPr>
          <w:p w14:paraId="78D00FD2" w14:textId="0A5D9043"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75 500 000</w:t>
            </w:r>
          </w:p>
        </w:tc>
        <w:tc>
          <w:tcPr>
            <w:tcW w:w="709" w:type="dxa"/>
            <w:tcBorders>
              <w:top w:val="nil"/>
              <w:left w:val="nil"/>
              <w:bottom w:val="single" w:sz="8" w:space="0" w:color="auto"/>
              <w:right w:val="single" w:sz="8" w:space="0" w:color="auto"/>
            </w:tcBorders>
            <w:shd w:val="clear" w:color="000000" w:fill="FFFFFF"/>
            <w:hideMark/>
          </w:tcPr>
          <w:p w14:paraId="60FBD310" w14:textId="77777777" w:rsidR="0041079B" w:rsidRPr="0041079B" w:rsidRDefault="0041079B" w:rsidP="0041079B">
            <w:pPr>
              <w:spacing w:before="0" w:after="0"/>
              <w:jc w:val="right"/>
              <w:rPr>
                <w:rFonts w:ascii="Cambria" w:hAnsi="Cambria" w:cs="Arial"/>
                <w:color w:val="000000"/>
                <w:sz w:val="20"/>
                <w:szCs w:val="20"/>
                <w:lang w:eastAsia="et-EE"/>
              </w:rPr>
            </w:pPr>
            <w:r w:rsidRPr="0041079B">
              <w:rPr>
                <w:rFonts w:ascii="Cambria" w:hAnsi="Cambria" w:cs="Arial"/>
                <w:color w:val="000000"/>
                <w:sz w:val="20"/>
                <w:szCs w:val="20"/>
                <w:lang w:eastAsia="et-EE"/>
              </w:rPr>
              <w:t>02</w:t>
            </w:r>
          </w:p>
        </w:tc>
        <w:tc>
          <w:tcPr>
            <w:tcW w:w="1276" w:type="dxa"/>
            <w:tcBorders>
              <w:top w:val="nil"/>
              <w:left w:val="nil"/>
              <w:bottom w:val="single" w:sz="8" w:space="0" w:color="auto"/>
              <w:right w:val="single" w:sz="8" w:space="0" w:color="auto"/>
            </w:tcBorders>
            <w:shd w:val="clear" w:color="000000" w:fill="FFFFFF"/>
            <w:hideMark/>
          </w:tcPr>
          <w:p w14:paraId="37DCFCAE" w14:textId="427414DC"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2 060 787</w:t>
            </w:r>
          </w:p>
        </w:tc>
        <w:tc>
          <w:tcPr>
            <w:tcW w:w="709" w:type="dxa"/>
            <w:vMerge/>
            <w:tcBorders>
              <w:top w:val="nil"/>
              <w:left w:val="single" w:sz="8" w:space="0" w:color="auto"/>
              <w:bottom w:val="single" w:sz="8" w:space="0" w:color="000000"/>
              <w:right w:val="single" w:sz="8" w:space="0" w:color="auto"/>
            </w:tcBorders>
            <w:hideMark/>
          </w:tcPr>
          <w:p w14:paraId="33D68052"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47058CDA"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3AF9507A"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09912487" w14:textId="77777777" w:rsidR="0041079B" w:rsidRPr="008603EA" w:rsidRDefault="0041079B" w:rsidP="0041079B">
            <w:pPr>
              <w:spacing w:before="0" w:after="0"/>
              <w:jc w:val="left"/>
              <w:rPr>
                <w:rFonts w:ascii="Cambria" w:hAnsi="Cambria" w:cs="Arial"/>
                <w:color w:val="000000"/>
                <w:sz w:val="20"/>
                <w:szCs w:val="20"/>
                <w:lang w:eastAsia="et-EE"/>
              </w:rPr>
            </w:pPr>
          </w:p>
        </w:tc>
      </w:tr>
      <w:tr w:rsidR="0041079B" w:rsidRPr="008603EA" w14:paraId="1210B859"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5E64EBF7"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067</w:t>
            </w:r>
          </w:p>
        </w:tc>
        <w:tc>
          <w:tcPr>
            <w:tcW w:w="1276" w:type="dxa"/>
            <w:tcBorders>
              <w:top w:val="single" w:sz="8" w:space="0" w:color="auto"/>
              <w:left w:val="nil"/>
              <w:bottom w:val="nil"/>
              <w:right w:val="single" w:sz="8" w:space="0" w:color="auto"/>
            </w:tcBorders>
            <w:shd w:val="clear" w:color="000000" w:fill="FFFFFF"/>
            <w:hideMark/>
          </w:tcPr>
          <w:p w14:paraId="60BD397F" w14:textId="7A511070"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189 168 573</w:t>
            </w:r>
          </w:p>
        </w:tc>
        <w:tc>
          <w:tcPr>
            <w:tcW w:w="709" w:type="dxa"/>
            <w:vMerge/>
            <w:tcBorders>
              <w:top w:val="single" w:sz="8" w:space="0" w:color="auto"/>
              <w:left w:val="single" w:sz="8" w:space="0" w:color="auto"/>
              <w:bottom w:val="single" w:sz="8" w:space="0" w:color="000000"/>
              <w:right w:val="single" w:sz="8" w:space="0" w:color="auto"/>
            </w:tcBorders>
            <w:hideMark/>
          </w:tcPr>
          <w:p w14:paraId="5653A403"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hideMark/>
          </w:tcPr>
          <w:p w14:paraId="61C7EFFD" w14:textId="77777777" w:rsidR="0041079B" w:rsidRPr="0041079B" w:rsidRDefault="0041079B" w:rsidP="0041079B">
            <w:pPr>
              <w:spacing w:before="0" w:after="0"/>
              <w:jc w:val="left"/>
              <w:rPr>
                <w:rFonts w:ascii="Cambria" w:hAnsi="Cambria" w:cs="Arial"/>
                <w:color w:val="000000"/>
                <w:sz w:val="20"/>
                <w:szCs w:val="20"/>
                <w:lang w:eastAsia="et-EE"/>
              </w:rPr>
            </w:pPr>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4E4EA223" w14:textId="77777777" w:rsidR="0041079B" w:rsidRPr="0041079B" w:rsidRDefault="0041079B" w:rsidP="0041079B">
            <w:pPr>
              <w:spacing w:before="0" w:after="0"/>
              <w:jc w:val="right"/>
              <w:rPr>
                <w:rFonts w:ascii="Cambria" w:hAnsi="Cambria" w:cs="Arial"/>
                <w:color w:val="000000"/>
                <w:sz w:val="20"/>
                <w:szCs w:val="20"/>
                <w:lang w:eastAsia="et-EE"/>
              </w:rPr>
            </w:pPr>
            <w:r w:rsidRPr="0041079B">
              <w:rPr>
                <w:rFonts w:ascii="Cambria" w:hAnsi="Cambria" w:cs="Arial"/>
                <w:color w:val="000000"/>
                <w:sz w:val="20"/>
                <w:szCs w:val="20"/>
                <w:lang w:eastAsia="et-EE"/>
              </w:rPr>
              <w:t>03</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39AF01C4" w14:textId="12F094B2"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2 060 787</w:t>
            </w:r>
          </w:p>
        </w:tc>
        <w:tc>
          <w:tcPr>
            <w:tcW w:w="709" w:type="dxa"/>
            <w:vMerge/>
            <w:tcBorders>
              <w:top w:val="nil"/>
              <w:left w:val="single" w:sz="8" w:space="0" w:color="auto"/>
              <w:bottom w:val="single" w:sz="8" w:space="0" w:color="000000"/>
              <w:right w:val="single" w:sz="8" w:space="0" w:color="auto"/>
            </w:tcBorders>
            <w:hideMark/>
          </w:tcPr>
          <w:p w14:paraId="09E38902"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790BCC2B"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54A48189"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460A3E9C" w14:textId="77777777" w:rsidR="0041079B" w:rsidRPr="008603EA" w:rsidRDefault="0041079B" w:rsidP="0041079B">
            <w:pPr>
              <w:spacing w:before="0" w:after="0"/>
              <w:jc w:val="left"/>
              <w:rPr>
                <w:rFonts w:ascii="Cambria" w:hAnsi="Cambria" w:cs="Arial"/>
                <w:color w:val="000000"/>
                <w:sz w:val="20"/>
                <w:szCs w:val="20"/>
                <w:lang w:eastAsia="et-EE"/>
              </w:rPr>
            </w:pPr>
          </w:p>
        </w:tc>
      </w:tr>
      <w:tr w:rsidR="002B1EC2" w:rsidRPr="008603EA" w14:paraId="0A87D1DC"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tcPr>
          <w:p w14:paraId="24F1FB2C" w14:textId="7B5BD13E" w:rsidR="002B1EC2" w:rsidRPr="008603EA" w:rsidRDefault="00FD50F6" w:rsidP="0041079B">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0</w:t>
            </w:r>
            <w:r w:rsidR="002B1EC2">
              <w:rPr>
                <w:rFonts w:ascii="Cambria" w:hAnsi="Cambria" w:cs="Arial"/>
                <w:color w:val="000000"/>
                <w:sz w:val="20"/>
                <w:szCs w:val="20"/>
                <w:lang w:eastAsia="et-EE"/>
              </w:rPr>
              <w:t>36</w:t>
            </w:r>
          </w:p>
        </w:tc>
        <w:tc>
          <w:tcPr>
            <w:tcW w:w="1276" w:type="dxa"/>
            <w:tcBorders>
              <w:top w:val="single" w:sz="8" w:space="0" w:color="auto"/>
              <w:left w:val="nil"/>
              <w:bottom w:val="nil"/>
              <w:right w:val="single" w:sz="8" w:space="0" w:color="auto"/>
            </w:tcBorders>
            <w:shd w:val="clear" w:color="000000" w:fill="FFFFFF"/>
          </w:tcPr>
          <w:p w14:paraId="723D7D14" w14:textId="0F71907E" w:rsidR="002B1EC2" w:rsidRPr="0041079B" w:rsidRDefault="002B1EC2" w:rsidP="0041079B">
            <w:pPr>
              <w:spacing w:before="0" w:after="0"/>
              <w:jc w:val="right"/>
              <w:rPr>
                <w:sz w:val="20"/>
                <w:szCs w:val="20"/>
              </w:rPr>
            </w:pPr>
            <w:r>
              <w:rPr>
                <w:sz w:val="20"/>
                <w:szCs w:val="20"/>
              </w:rPr>
              <w:t>1 196 066</w:t>
            </w:r>
          </w:p>
        </w:tc>
        <w:tc>
          <w:tcPr>
            <w:tcW w:w="709" w:type="dxa"/>
            <w:vMerge/>
            <w:tcBorders>
              <w:top w:val="single" w:sz="8" w:space="0" w:color="auto"/>
              <w:left w:val="single" w:sz="8" w:space="0" w:color="auto"/>
              <w:bottom w:val="single" w:sz="8" w:space="0" w:color="000000"/>
              <w:right w:val="single" w:sz="8" w:space="0" w:color="auto"/>
            </w:tcBorders>
          </w:tcPr>
          <w:p w14:paraId="3BF46E03" w14:textId="77777777" w:rsidR="002B1EC2" w:rsidRPr="008603EA" w:rsidRDefault="002B1EC2"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tcPr>
          <w:p w14:paraId="2B2D4BC6" w14:textId="77777777" w:rsidR="002B1EC2" w:rsidRPr="0041079B" w:rsidRDefault="002B1EC2"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shd w:val="clear" w:color="000000" w:fill="FFFFFF"/>
          </w:tcPr>
          <w:p w14:paraId="03C0A6E0" w14:textId="77777777" w:rsidR="002B1EC2" w:rsidRPr="0041079B" w:rsidRDefault="002B1EC2" w:rsidP="0041079B">
            <w:pPr>
              <w:spacing w:before="0" w:after="0"/>
              <w:jc w:val="righ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shd w:val="clear" w:color="000000" w:fill="FFFFFF"/>
          </w:tcPr>
          <w:p w14:paraId="10CE9ED8" w14:textId="77777777" w:rsidR="002B1EC2" w:rsidRPr="0041079B" w:rsidRDefault="002B1EC2" w:rsidP="0041079B">
            <w:pPr>
              <w:spacing w:before="0" w:after="0"/>
              <w:jc w:val="right"/>
              <w:rPr>
                <w:sz w:val="20"/>
                <w:szCs w:val="20"/>
              </w:rPr>
            </w:pPr>
          </w:p>
        </w:tc>
        <w:tc>
          <w:tcPr>
            <w:tcW w:w="709" w:type="dxa"/>
            <w:vMerge/>
            <w:tcBorders>
              <w:top w:val="nil"/>
              <w:left w:val="single" w:sz="8" w:space="0" w:color="auto"/>
              <w:bottom w:val="single" w:sz="8" w:space="0" w:color="000000"/>
              <w:right w:val="single" w:sz="8" w:space="0" w:color="auto"/>
            </w:tcBorders>
          </w:tcPr>
          <w:p w14:paraId="61B0722C" w14:textId="77777777" w:rsidR="002B1EC2" w:rsidRPr="008603EA" w:rsidRDefault="002B1EC2"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tcPr>
          <w:p w14:paraId="4918FA8B" w14:textId="77777777" w:rsidR="002B1EC2" w:rsidRPr="008603EA" w:rsidRDefault="002B1EC2"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tcPr>
          <w:p w14:paraId="5E508A4D" w14:textId="77777777" w:rsidR="002B1EC2" w:rsidRPr="008603EA" w:rsidRDefault="002B1EC2"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tcPr>
          <w:p w14:paraId="52D683B6" w14:textId="77777777" w:rsidR="002B1EC2" w:rsidRPr="008603EA" w:rsidRDefault="002B1EC2" w:rsidP="0041079B">
            <w:pPr>
              <w:spacing w:before="0" w:after="0"/>
              <w:jc w:val="left"/>
              <w:rPr>
                <w:rFonts w:ascii="Cambria" w:hAnsi="Cambria" w:cs="Arial"/>
                <w:color w:val="000000"/>
                <w:sz w:val="20"/>
                <w:szCs w:val="20"/>
                <w:lang w:eastAsia="et-EE"/>
              </w:rPr>
            </w:pPr>
          </w:p>
        </w:tc>
      </w:tr>
      <w:tr w:rsidR="0041079B" w:rsidRPr="008603EA" w14:paraId="50E74FB4"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267CE15C"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072</w:t>
            </w:r>
          </w:p>
        </w:tc>
        <w:tc>
          <w:tcPr>
            <w:tcW w:w="1276" w:type="dxa"/>
            <w:tcBorders>
              <w:top w:val="single" w:sz="8" w:space="0" w:color="auto"/>
              <w:left w:val="nil"/>
              <w:bottom w:val="nil"/>
              <w:right w:val="single" w:sz="8" w:space="0" w:color="auto"/>
            </w:tcBorders>
            <w:shd w:val="clear" w:color="000000" w:fill="FFFFFF"/>
            <w:hideMark/>
          </w:tcPr>
          <w:p w14:paraId="1FDE54A6" w14:textId="32853BD1"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58 161 126</w:t>
            </w:r>
          </w:p>
        </w:tc>
        <w:tc>
          <w:tcPr>
            <w:tcW w:w="709" w:type="dxa"/>
            <w:vMerge/>
            <w:tcBorders>
              <w:top w:val="single" w:sz="8" w:space="0" w:color="auto"/>
              <w:left w:val="single" w:sz="8" w:space="0" w:color="auto"/>
              <w:bottom w:val="single" w:sz="8" w:space="0" w:color="000000"/>
              <w:right w:val="single" w:sz="8" w:space="0" w:color="auto"/>
            </w:tcBorders>
            <w:hideMark/>
          </w:tcPr>
          <w:p w14:paraId="2F62300F"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hideMark/>
          </w:tcPr>
          <w:p w14:paraId="64DA7B6D"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2CBDE57B"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0C197435"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478BC489"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57FF86D9"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00E50CD3"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6E29B3E5" w14:textId="77777777" w:rsidR="0041079B" w:rsidRPr="008603EA" w:rsidRDefault="0041079B" w:rsidP="0041079B">
            <w:pPr>
              <w:spacing w:before="0" w:after="0"/>
              <w:jc w:val="left"/>
              <w:rPr>
                <w:rFonts w:ascii="Cambria" w:hAnsi="Cambria" w:cs="Arial"/>
                <w:color w:val="000000"/>
                <w:sz w:val="20"/>
                <w:szCs w:val="20"/>
                <w:lang w:eastAsia="et-EE"/>
              </w:rPr>
            </w:pPr>
          </w:p>
        </w:tc>
      </w:tr>
      <w:tr w:rsidR="0041079B" w:rsidRPr="008603EA" w14:paraId="49B61370"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54E986FA"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074</w:t>
            </w:r>
          </w:p>
        </w:tc>
        <w:tc>
          <w:tcPr>
            <w:tcW w:w="1276" w:type="dxa"/>
            <w:tcBorders>
              <w:top w:val="single" w:sz="8" w:space="0" w:color="auto"/>
              <w:left w:val="nil"/>
              <w:bottom w:val="nil"/>
              <w:right w:val="single" w:sz="8" w:space="0" w:color="auto"/>
            </w:tcBorders>
            <w:shd w:val="clear" w:color="000000" w:fill="FFFFFF"/>
            <w:hideMark/>
          </w:tcPr>
          <w:p w14:paraId="1DEC15D1" w14:textId="3C54A1E2"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26 902 595</w:t>
            </w:r>
          </w:p>
        </w:tc>
        <w:tc>
          <w:tcPr>
            <w:tcW w:w="709" w:type="dxa"/>
            <w:vMerge/>
            <w:tcBorders>
              <w:top w:val="single" w:sz="8" w:space="0" w:color="auto"/>
              <w:left w:val="single" w:sz="8" w:space="0" w:color="auto"/>
              <w:bottom w:val="single" w:sz="8" w:space="0" w:color="000000"/>
              <w:right w:val="single" w:sz="8" w:space="0" w:color="auto"/>
            </w:tcBorders>
            <w:hideMark/>
          </w:tcPr>
          <w:p w14:paraId="050DA31C"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hideMark/>
          </w:tcPr>
          <w:p w14:paraId="773714C7"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17250B8F"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03392AC5"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432A756C"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4EE7905E"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249A58B7"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504A33E7" w14:textId="77777777" w:rsidR="0041079B" w:rsidRPr="008603EA" w:rsidRDefault="0041079B" w:rsidP="0041079B">
            <w:pPr>
              <w:spacing w:before="0" w:after="0"/>
              <w:jc w:val="left"/>
              <w:rPr>
                <w:rFonts w:ascii="Cambria" w:hAnsi="Cambria" w:cs="Arial"/>
                <w:color w:val="000000"/>
                <w:sz w:val="20"/>
                <w:szCs w:val="20"/>
                <w:lang w:eastAsia="et-EE"/>
              </w:rPr>
            </w:pPr>
          </w:p>
        </w:tc>
      </w:tr>
      <w:tr w:rsidR="0041079B" w:rsidRPr="008603EA" w14:paraId="44D000D9"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69148674"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lastRenderedPageBreak/>
              <w:t>075</w:t>
            </w:r>
          </w:p>
        </w:tc>
        <w:tc>
          <w:tcPr>
            <w:tcW w:w="1276" w:type="dxa"/>
            <w:tcBorders>
              <w:top w:val="single" w:sz="8" w:space="0" w:color="auto"/>
              <w:left w:val="nil"/>
              <w:bottom w:val="nil"/>
              <w:right w:val="single" w:sz="8" w:space="0" w:color="auto"/>
            </w:tcBorders>
            <w:shd w:val="clear" w:color="000000" w:fill="FFFFFF"/>
            <w:hideMark/>
          </w:tcPr>
          <w:p w14:paraId="5376F704" w14:textId="15D33698"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3 038 176</w:t>
            </w:r>
          </w:p>
        </w:tc>
        <w:tc>
          <w:tcPr>
            <w:tcW w:w="709" w:type="dxa"/>
            <w:vMerge/>
            <w:tcBorders>
              <w:top w:val="single" w:sz="8" w:space="0" w:color="auto"/>
              <w:left w:val="single" w:sz="8" w:space="0" w:color="auto"/>
              <w:bottom w:val="single" w:sz="8" w:space="0" w:color="000000"/>
              <w:right w:val="single" w:sz="8" w:space="0" w:color="auto"/>
            </w:tcBorders>
            <w:hideMark/>
          </w:tcPr>
          <w:p w14:paraId="15EF3D5B"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hideMark/>
          </w:tcPr>
          <w:p w14:paraId="16118AED"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3A0B68C9"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62BFB3D2"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6F626018"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2C0D6CA2"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1A0D5CB1"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0DA9C3FA" w14:textId="77777777" w:rsidR="0041079B" w:rsidRPr="008603EA" w:rsidRDefault="0041079B" w:rsidP="0041079B">
            <w:pPr>
              <w:spacing w:before="0" w:after="0"/>
              <w:jc w:val="left"/>
              <w:rPr>
                <w:rFonts w:ascii="Cambria" w:hAnsi="Cambria" w:cs="Arial"/>
                <w:color w:val="000000"/>
                <w:sz w:val="20"/>
                <w:szCs w:val="20"/>
                <w:lang w:eastAsia="et-EE"/>
              </w:rPr>
            </w:pPr>
          </w:p>
        </w:tc>
      </w:tr>
      <w:tr w:rsidR="002B1EC2" w:rsidRPr="008603EA" w14:paraId="43E9B8B6"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tcPr>
          <w:p w14:paraId="0F5C3B5F" w14:textId="66DFAF6E" w:rsidR="002B1EC2" w:rsidRPr="008603EA" w:rsidRDefault="00FD50F6" w:rsidP="0041079B">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0</w:t>
            </w:r>
            <w:r w:rsidR="002B1EC2">
              <w:rPr>
                <w:rFonts w:ascii="Cambria" w:hAnsi="Cambria" w:cs="Arial"/>
                <w:color w:val="000000"/>
                <w:sz w:val="20"/>
                <w:szCs w:val="20"/>
                <w:lang w:eastAsia="et-EE"/>
              </w:rPr>
              <w:t>90</w:t>
            </w:r>
          </w:p>
        </w:tc>
        <w:tc>
          <w:tcPr>
            <w:tcW w:w="1276" w:type="dxa"/>
            <w:tcBorders>
              <w:top w:val="single" w:sz="8" w:space="0" w:color="auto"/>
              <w:left w:val="nil"/>
              <w:bottom w:val="nil"/>
              <w:right w:val="single" w:sz="8" w:space="0" w:color="auto"/>
            </w:tcBorders>
            <w:shd w:val="clear" w:color="000000" w:fill="FFFFFF"/>
          </w:tcPr>
          <w:p w14:paraId="605E5DDD" w14:textId="4C526DA4" w:rsidR="002B1EC2" w:rsidRPr="0041079B" w:rsidRDefault="002B1EC2" w:rsidP="0041079B">
            <w:pPr>
              <w:spacing w:before="0" w:after="0"/>
              <w:jc w:val="right"/>
              <w:rPr>
                <w:sz w:val="20"/>
                <w:szCs w:val="20"/>
              </w:rPr>
            </w:pPr>
            <w:r>
              <w:rPr>
                <w:sz w:val="20"/>
                <w:szCs w:val="20"/>
              </w:rPr>
              <w:t>14 048 994</w:t>
            </w:r>
          </w:p>
        </w:tc>
        <w:tc>
          <w:tcPr>
            <w:tcW w:w="709" w:type="dxa"/>
            <w:vMerge/>
            <w:tcBorders>
              <w:top w:val="single" w:sz="8" w:space="0" w:color="auto"/>
              <w:left w:val="single" w:sz="8" w:space="0" w:color="auto"/>
              <w:bottom w:val="single" w:sz="8" w:space="0" w:color="000000"/>
              <w:right w:val="single" w:sz="8" w:space="0" w:color="auto"/>
            </w:tcBorders>
          </w:tcPr>
          <w:p w14:paraId="1F43C386" w14:textId="77777777" w:rsidR="002B1EC2" w:rsidRPr="008603EA" w:rsidRDefault="002B1EC2"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tcPr>
          <w:p w14:paraId="05B0B62A" w14:textId="77777777" w:rsidR="002B1EC2" w:rsidRPr="008603EA" w:rsidRDefault="002B1EC2"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tcPr>
          <w:p w14:paraId="67490B7F" w14:textId="77777777" w:rsidR="002B1EC2" w:rsidRPr="008603EA" w:rsidRDefault="002B1EC2" w:rsidP="0041079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tcPr>
          <w:p w14:paraId="784B07B6" w14:textId="77777777" w:rsidR="002B1EC2" w:rsidRPr="008603EA" w:rsidRDefault="002B1EC2"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tcPr>
          <w:p w14:paraId="7173C5A1" w14:textId="77777777" w:rsidR="002B1EC2" w:rsidRPr="008603EA" w:rsidRDefault="002B1EC2"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tcPr>
          <w:p w14:paraId="01719CB7" w14:textId="77777777" w:rsidR="002B1EC2" w:rsidRPr="008603EA" w:rsidRDefault="002B1EC2"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tcPr>
          <w:p w14:paraId="7E95C941" w14:textId="77777777" w:rsidR="002B1EC2" w:rsidRPr="008603EA" w:rsidRDefault="002B1EC2"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tcPr>
          <w:p w14:paraId="5356CC55" w14:textId="77777777" w:rsidR="002B1EC2" w:rsidRPr="008603EA" w:rsidRDefault="002B1EC2" w:rsidP="0041079B">
            <w:pPr>
              <w:spacing w:before="0" w:after="0"/>
              <w:jc w:val="left"/>
              <w:rPr>
                <w:rFonts w:ascii="Cambria" w:hAnsi="Cambria" w:cs="Arial"/>
                <w:color w:val="000000"/>
                <w:sz w:val="20"/>
                <w:szCs w:val="20"/>
                <w:lang w:eastAsia="et-EE"/>
              </w:rPr>
            </w:pPr>
          </w:p>
        </w:tc>
      </w:tr>
      <w:tr w:rsidR="0041079B" w:rsidRPr="008603EA" w14:paraId="7B92653A"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7ABD530E"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091</w:t>
            </w:r>
          </w:p>
        </w:tc>
        <w:tc>
          <w:tcPr>
            <w:tcW w:w="1276" w:type="dxa"/>
            <w:tcBorders>
              <w:top w:val="single" w:sz="8" w:space="0" w:color="auto"/>
              <w:left w:val="nil"/>
              <w:bottom w:val="nil"/>
              <w:right w:val="single" w:sz="8" w:space="0" w:color="auto"/>
            </w:tcBorders>
            <w:shd w:val="clear" w:color="000000" w:fill="FFFFFF"/>
            <w:hideMark/>
          </w:tcPr>
          <w:p w14:paraId="4C283234" w14:textId="62E21060"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3 038 176</w:t>
            </w:r>
          </w:p>
        </w:tc>
        <w:tc>
          <w:tcPr>
            <w:tcW w:w="709" w:type="dxa"/>
            <w:vMerge/>
            <w:tcBorders>
              <w:top w:val="single" w:sz="8" w:space="0" w:color="auto"/>
              <w:left w:val="single" w:sz="8" w:space="0" w:color="auto"/>
              <w:bottom w:val="single" w:sz="8" w:space="0" w:color="000000"/>
              <w:right w:val="single" w:sz="8" w:space="0" w:color="auto"/>
            </w:tcBorders>
            <w:hideMark/>
          </w:tcPr>
          <w:p w14:paraId="3D1AC0F1"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hideMark/>
          </w:tcPr>
          <w:p w14:paraId="4668C567"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3C69D0D1"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427CB7F2"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45A98678"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13989558"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5FA60C16"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002A8DE6" w14:textId="77777777" w:rsidR="0041079B" w:rsidRPr="008603EA" w:rsidRDefault="0041079B" w:rsidP="0041079B">
            <w:pPr>
              <w:spacing w:before="0" w:after="0"/>
              <w:jc w:val="left"/>
              <w:rPr>
                <w:rFonts w:ascii="Cambria" w:hAnsi="Cambria" w:cs="Arial"/>
                <w:color w:val="000000"/>
                <w:sz w:val="20"/>
                <w:szCs w:val="20"/>
                <w:lang w:eastAsia="et-EE"/>
              </w:rPr>
            </w:pPr>
          </w:p>
        </w:tc>
      </w:tr>
      <w:tr w:rsidR="0041079B" w:rsidRPr="008603EA" w14:paraId="71583AC0"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3A425683"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092</w:t>
            </w:r>
          </w:p>
        </w:tc>
        <w:tc>
          <w:tcPr>
            <w:tcW w:w="1276" w:type="dxa"/>
            <w:tcBorders>
              <w:top w:val="single" w:sz="8" w:space="0" w:color="auto"/>
              <w:left w:val="nil"/>
              <w:bottom w:val="nil"/>
              <w:right w:val="single" w:sz="8" w:space="0" w:color="auto"/>
            </w:tcBorders>
            <w:shd w:val="clear" w:color="000000" w:fill="FFFFFF"/>
            <w:hideMark/>
          </w:tcPr>
          <w:p w14:paraId="1DFDABCB" w14:textId="7BDB70C4"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3 038 176</w:t>
            </w:r>
          </w:p>
        </w:tc>
        <w:tc>
          <w:tcPr>
            <w:tcW w:w="709" w:type="dxa"/>
            <w:vMerge/>
            <w:tcBorders>
              <w:top w:val="single" w:sz="8" w:space="0" w:color="auto"/>
              <w:left w:val="single" w:sz="8" w:space="0" w:color="auto"/>
              <w:bottom w:val="single" w:sz="8" w:space="0" w:color="000000"/>
              <w:right w:val="single" w:sz="8" w:space="0" w:color="auto"/>
            </w:tcBorders>
            <w:hideMark/>
          </w:tcPr>
          <w:p w14:paraId="27B45A2C"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hideMark/>
          </w:tcPr>
          <w:p w14:paraId="4CF41224"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4A68C5D8"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307AD659"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737DD6DE"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3DA8E7E1"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13D46581"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5646B345" w14:textId="77777777" w:rsidR="0041079B" w:rsidRPr="008603EA" w:rsidRDefault="0041079B" w:rsidP="0041079B">
            <w:pPr>
              <w:spacing w:before="0" w:after="0"/>
              <w:jc w:val="left"/>
              <w:rPr>
                <w:rFonts w:ascii="Cambria" w:hAnsi="Cambria" w:cs="Arial"/>
                <w:color w:val="000000"/>
                <w:sz w:val="20"/>
                <w:szCs w:val="20"/>
                <w:lang w:eastAsia="et-EE"/>
              </w:rPr>
            </w:pPr>
          </w:p>
        </w:tc>
      </w:tr>
      <w:tr w:rsidR="0041079B" w:rsidRPr="008603EA" w14:paraId="021631F1"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60D2CC09"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093</w:t>
            </w:r>
          </w:p>
        </w:tc>
        <w:tc>
          <w:tcPr>
            <w:tcW w:w="1276" w:type="dxa"/>
            <w:tcBorders>
              <w:top w:val="single" w:sz="8" w:space="0" w:color="auto"/>
              <w:left w:val="nil"/>
              <w:bottom w:val="nil"/>
              <w:right w:val="single" w:sz="8" w:space="0" w:color="auto"/>
            </w:tcBorders>
            <w:shd w:val="clear" w:color="000000" w:fill="FFFFFF"/>
            <w:hideMark/>
          </w:tcPr>
          <w:p w14:paraId="11EA71E1" w14:textId="2C820092"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3 038 176</w:t>
            </w:r>
          </w:p>
        </w:tc>
        <w:tc>
          <w:tcPr>
            <w:tcW w:w="709" w:type="dxa"/>
            <w:vMerge/>
            <w:tcBorders>
              <w:top w:val="single" w:sz="8" w:space="0" w:color="auto"/>
              <w:left w:val="single" w:sz="8" w:space="0" w:color="auto"/>
              <w:bottom w:val="single" w:sz="8" w:space="0" w:color="000000"/>
              <w:right w:val="single" w:sz="8" w:space="0" w:color="auto"/>
            </w:tcBorders>
            <w:hideMark/>
          </w:tcPr>
          <w:p w14:paraId="6A1F7AD6"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hideMark/>
          </w:tcPr>
          <w:p w14:paraId="54B84320"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3BF4053B"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1B7983C6"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1FC10684"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4B23C9A6"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36FBBB06"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7242A739" w14:textId="77777777" w:rsidR="0041079B" w:rsidRPr="008603EA" w:rsidRDefault="0041079B" w:rsidP="0041079B">
            <w:pPr>
              <w:spacing w:before="0" w:after="0"/>
              <w:jc w:val="left"/>
              <w:rPr>
                <w:rFonts w:ascii="Cambria" w:hAnsi="Cambria" w:cs="Arial"/>
                <w:color w:val="000000"/>
                <w:sz w:val="20"/>
                <w:szCs w:val="20"/>
                <w:lang w:eastAsia="et-EE"/>
              </w:rPr>
            </w:pPr>
          </w:p>
        </w:tc>
      </w:tr>
      <w:tr w:rsidR="0041079B" w:rsidRPr="008603EA" w14:paraId="3E100EF8" w14:textId="77777777" w:rsidTr="00123F40">
        <w:trPr>
          <w:trHeight w:val="270"/>
        </w:trPr>
        <w:tc>
          <w:tcPr>
            <w:tcW w:w="699" w:type="dxa"/>
            <w:tcBorders>
              <w:top w:val="single" w:sz="8" w:space="0" w:color="auto"/>
              <w:left w:val="single" w:sz="8" w:space="0" w:color="auto"/>
              <w:bottom w:val="single" w:sz="8" w:space="0" w:color="auto"/>
              <w:right w:val="single" w:sz="8" w:space="0" w:color="auto"/>
            </w:tcBorders>
            <w:shd w:val="clear" w:color="000000" w:fill="FFFFFF"/>
            <w:hideMark/>
          </w:tcPr>
          <w:p w14:paraId="2886A452"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094</w:t>
            </w:r>
          </w:p>
        </w:tc>
        <w:tc>
          <w:tcPr>
            <w:tcW w:w="1276" w:type="dxa"/>
            <w:tcBorders>
              <w:top w:val="single" w:sz="8" w:space="0" w:color="auto"/>
              <w:left w:val="nil"/>
              <w:bottom w:val="single" w:sz="8" w:space="0" w:color="auto"/>
              <w:right w:val="single" w:sz="8" w:space="0" w:color="auto"/>
            </w:tcBorders>
            <w:shd w:val="clear" w:color="000000" w:fill="FFFFFF"/>
            <w:hideMark/>
          </w:tcPr>
          <w:p w14:paraId="505AB95A" w14:textId="125CB423"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3 038 176</w:t>
            </w:r>
          </w:p>
        </w:tc>
        <w:tc>
          <w:tcPr>
            <w:tcW w:w="709" w:type="dxa"/>
            <w:vMerge/>
            <w:tcBorders>
              <w:top w:val="single" w:sz="8" w:space="0" w:color="auto"/>
              <w:left w:val="single" w:sz="8" w:space="0" w:color="auto"/>
              <w:bottom w:val="single" w:sz="8" w:space="0" w:color="000000"/>
              <w:right w:val="single" w:sz="8" w:space="0" w:color="auto"/>
            </w:tcBorders>
            <w:hideMark/>
          </w:tcPr>
          <w:p w14:paraId="4385A130"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hideMark/>
          </w:tcPr>
          <w:p w14:paraId="78859310"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3767CAD8"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23DD8807"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04B839EE"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2A931A95"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686F85AA"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1967CC29" w14:textId="77777777" w:rsidR="0041079B" w:rsidRPr="008603EA" w:rsidRDefault="0041079B" w:rsidP="0041079B">
            <w:pPr>
              <w:spacing w:before="0" w:after="0"/>
              <w:jc w:val="left"/>
              <w:rPr>
                <w:rFonts w:ascii="Cambria" w:hAnsi="Cambria" w:cs="Arial"/>
                <w:color w:val="000000"/>
                <w:sz w:val="20"/>
                <w:szCs w:val="20"/>
                <w:lang w:eastAsia="et-EE"/>
              </w:rPr>
            </w:pPr>
          </w:p>
        </w:tc>
      </w:tr>
    </w:tbl>
    <w:p w14:paraId="31CE2379" w14:textId="77777777" w:rsidR="00BD7DC5" w:rsidRPr="002E7AC8" w:rsidRDefault="00DA5015" w:rsidP="00F55854">
      <w:pPr>
        <w:pStyle w:val="PK3"/>
        <w:numPr>
          <w:ilvl w:val="2"/>
          <w:numId w:val="4"/>
        </w:numPr>
        <w:spacing w:before="360"/>
        <w:ind w:left="1004"/>
      </w:pPr>
      <w:r w:rsidRPr="002E7AC8">
        <w:t>Tehnilise abi plaanitud kasutamise kokkuvõte, sealhulgas vajaduse korral tegevused programmide haldamisse ja kontrollimisse kaasatud asutuste ja toetusesaajate haldussuutlikkuse suurendamiseks</w:t>
      </w:r>
    </w:p>
    <w:p w14:paraId="4C33A310" w14:textId="77777777" w:rsidR="002A4793" w:rsidRPr="002E7AC8" w:rsidRDefault="002A4793" w:rsidP="002A4793">
      <w:pPr>
        <w:rPr>
          <w:rFonts w:asciiTheme="majorHAnsi" w:hAnsiTheme="majorHAnsi"/>
        </w:rPr>
      </w:pPr>
      <w:r w:rsidRPr="002E7AC8">
        <w:rPr>
          <w:rFonts w:asciiTheme="majorHAnsi" w:hAnsiTheme="majorHAnsi"/>
        </w:rPr>
        <w:t>Ei kohaldu.</w:t>
      </w:r>
    </w:p>
    <w:p w14:paraId="74037470" w14:textId="77777777" w:rsidR="006644DB" w:rsidRPr="002E7AC8" w:rsidRDefault="006644DB" w:rsidP="002A4793">
      <w:pPr>
        <w:rPr>
          <w:rFonts w:asciiTheme="majorHAnsi" w:hAnsiTheme="majorHAnsi"/>
        </w:rPr>
      </w:pPr>
    </w:p>
    <w:p w14:paraId="4396EA1E" w14:textId="77777777" w:rsidR="00BD7DC5" w:rsidRPr="002E7AC8" w:rsidRDefault="00164440" w:rsidP="00F55854">
      <w:pPr>
        <w:pStyle w:val="PK2ige"/>
        <w:numPr>
          <w:ilvl w:val="1"/>
          <w:numId w:val="4"/>
        </w:numPr>
        <w:rPr>
          <w:lang w:eastAsia="et-EE"/>
        </w:rPr>
      </w:pPr>
      <w:bookmarkStart w:id="316" w:name="_Toc394046460"/>
      <w:r w:rsidRPr="002E7AC8">
        <w:rPr>
          <w:lang w:eastAsia="et-EE"/>
        </w:rPr>
        <w:t>Energiatõhusus</w:t>
      </w:r>
      <w:bookmarkEnd w:id="39"/>
      <w:bookmarkEnd w:id="316"/>
    </w:p>
    <w:p w14:paraId="0FA05D70" w14:textId="77777777" w:rsidR="00BD7DC5" w:rsidRPr="002E7AC8" w:rsidRDefault="00F1673C" w:rsidP="00F55854">
      <w:pPr>
        <w:pStyle w:val="PK3"/>
        <w:numPr>
          <w:ilvl w:val="2"/>
          <w:numId w:val="4"/>
        </w:numPr>
        <w:ind w:left="1004"/>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r w:rsidR="00532F93" w:rsidRPr="002E7AC8">
        <w:t xml:space="preserve"> </w:t>
      </w:r>
    </w:p>
    <w:p w14:paraId="162D51AE" w14:textId="77777777" w:rsidR="00532F93" w:rsidRPr="002E7AC8" w:rsidRDefault="00532F93" w:rsidP="00B6538A">
      <w:pPr>
        <w:rPr>
          <w:rFonts w:asciiTheme="majorHAnsi" w:hAnsiTheme="majorHAnsi"/>
        </w:rPr>
      </w:pPr>
      <w:r w:rsidRPr="002E7AC8">
        <w:rPr>
          <w:rFonts w:asciiTheme="majorHAnsi" w:hAnsiTheme="majorHAnsi"/>
        </w:rPr>
        <w:t>Ei kohaldu.</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532F93" w:rsidRPr="002E7AC8" w14:paraId="07B4F098" w14:textId="77777777" w:rsidTr="000B1232">
        <w:tc>
          <w:tcPr>
            <w:tcW w:w="9210" w:type="dxa"/>
            <w:tcBorders>
              <w:top w:val="single" w:sz="4" w:space="0" w:color="auto"/>
              <w:bottom w:val="single" w:sz="4" w:space="0" w:color="auto"/>
            </w:tcBorders>
          </w:tcPr>
          <w:p w14:paraId="63A33855" w14:textId="77777777" w:rsidR="00532F93" w:rsidRPr="002E7AC8" w:rsidRDefault="00532F93" w:rsidP="00B6538A">
            <w:pPr>
              <w:pStyle w:val="Table"/>
              <w:rPr>
                <w:lang w:val="et-EE"/>
              </w:rPr>
            </w:pPr>
            <w:r w:rsidRPr="002E7AC8">
              <w:rPr>
                <w:b/>
                <w:lang w:val="et-EE"/>
              </w:rPr>
              <w:t>Prioriteetse suuna  investeerimisprioriteet 1:</w:t>
            </w:r>
            <w:r w:rsidRPr="002E7AC8">
              <w:rPr>
                <w:lang w:val="et-EE"/>
              </w:rPr>
              <w:t xml:space="preserve"> </w:t>
            </w:r>
            <w:r w:rsidR="00A91B7D" w:rsidRPr="002E7AC8">
              <w:rPr>
                <w:lang w:val="et-EE"/>
              </w:rPr>
              <w:t xml:space="preserve">energiatõhususe, aruka energiajuhtimise ja taastuvenergia kasutamise toetamine avalikus taristus, sealhulgas üldkasutatavates hoonetes ja eluasemesektoris. </w:t>
            </w:r>
          </w:p>
        </w:tc>
      </w:tr>
    </w:tbl>
    <w:p w14:paraId="437EB748" w14:textId="77777777" w:rsidR="00BD7DC5" w:rsidRPr="002E7AC8" w:rsidRDefault="00F1673C" w:rsidP="00F55854">
      <w:pPr>
        <w:pStyle w:val="PK3"/>
        <w:numPr>
          <w:ilvl w:val="2"/>
          <w:numId w:val="4"/>
        </w:numPr>
        <w:ind w:left="1004"/>
      </w:pPr>
      <w:r w:rsidRPr="002E7AC8">
        <w:t xml:space="preserve">Investeerimisprioriteedile vastavad </w:t>
      </w:r>
      <w:r w:rsidR="005527C7" w:rsidRPr="002E7AC8">
        <w:t xml:space="preserve">EL vahendite kasutamise </w:t>
      </w:r>
      <w:r w:rsidR="00233854" w:rsidRPr="002E7AC8">
        <w:t xml:space="preserve"> eesmär</w:t>
      </w:r>
      <w:r w:rsidRPr="002E7AC8">
        <w:t>gid ja eeldatavad tulemused</w:t>
      </w:r>
    </w:p>
    <w:p w14:paraId="6F4A2A9B" w14:textId="77777777" w:rsidR="00BD7DC5" w:rsidRPr="002E7AC8" w:rsidRDefault="002C2483" w:rsidP="00F55854">
      <w:pPr>
        <w:pStyle w:val="PK4"/>
        <w:numPr>
          <w:ilvl w:val="3"/>
          <w:numId w:val="4"/>
        </w:numPr>
        <w:spacing w:before="360"/>
        <w:ind w:left="1786" w:hanging="1077"/>
        <w:jc w:val="both"/>
      </w:pPr>
      <w:r w:rsidRPr="002E7AC8">
        <w:t>EL</w:t>
      </w:r>
      <w:r w:rsidR="004154BC" w:rsidRPr="002E7AC8">
        <w:t>i</w:t>
      </w:r>
      <w:r w:rsidRPr="002E7AC8">
        <w:t xml:space="preserve"> vahendite kasutamise eesmärk</w:t>
      </w:r>
      <w:r w:rsidR="00F1673C" w:rsidRPr="002E7AC8">
        <w:t xml:space="preserve"> </w:t>
      </w:r>
      <w:r w:rsidR="00532F93" w:rsidRPr="002E7AC8">
        <w:t xml:space="preserve">1: Energiasäästlik eluasemesektor </w:t>
      </w:r>
      <w:r w:rsidR="008E5B63">
        <w:t>ja</w:t>
      </w:r>
      <w:r w:rsidR="008E5B63" w:rsidRPr="002E7AC8">
        <w:t xml:space="preserve"> </w:t>
      </w:r>
      <w:r w:rsidR="00201295" w:rsidRPr="002E7AC8">
        <w:t>täna</w:t>
      </w:r>
      <w:r w:rsidR="00D759EC" w:rsidRPr="002E7AC8">
        <w:t>va</w:t>
      </w:r>
      <w:r w:rsidR="00201295" w:rsidRPr="002E7AC8">
        <w:t>valgustus</w:t>
      </w:r>
    </w:p>
    <w:p w14:paraId="0B517A44" w14:textId="77777777" w:rsidR="007064B0" w:rsidRPr="002E7AC8" w:rsidRDefault="007064B0" w:rsidP="007064B0">
      <w:pPr>
        <w:rPr>
          <w:rFonts w:asciiTheme="majorHAnsi" w:hAnsiTheme="majorHAnsi"/>
        </w:rPr>
      </w:pPr>
      <w:r w:rsidRPr="002E7AC8">
        <w:rPr>
          <w:rFonts w:asciiTheme="majorHAnsi" w:hAnsiTheme="majorHAnsi"/>
        </w:rPr>
        <w:t xml:space="preserve">Eesti on </w:t>
      </w:r>
      <w:r w:rsidR="0068023D" w:rsidRPr="002E7AC8">
        <w:rPr>
          <w:rFonts w:asciiTheme="majorHAnsi" w:hAnsiTheme="majorHAnsi"/>
        </w:rPr>
        <w:t xml:space="preserve">suure </w:t>
      </w:r>
      <w:r w:rsidRPr="002E7AC8">
        <w:rPr>
          <w:rFonts w:asciiTheme="majorHAnsi" w:hAnsiTheme="majorHAnsi"/>
        </w:rPr>
        <w:t>energiatarbimise</w:t>
      </w:r>
      <w:r w:rsidR="0068023D" w:rsidRPr="002E7AC8">
        <w:rPr>
          <w:rFonts w:asciiTheme="majorHAnsi" w:hAnsiTheme="majorHAnsi"/>
        </w:rPr>
        <w:t>ga</w:t>
      </w:r>
      <w:r w:rsidRPr="002E7AC8">
        <w:rPr>
          <w:rFonts w:asciiTheme="majorHAnsi" w:hAnsiTheme="majorHAnsi"/>
        </w:rPr>
        <w:t xml:space="preserve"> riik – 2011. aastal jagunes energia lõpptarbimine peamiselt kodumajapidamiste (42,7%), tööstuse (20%) ja transpordi (19,4%) vahel. </w:t>
      </w:r>
      <w:r w:rsidR="005E3C13" w:rsidRPr="002E7AC8">
        <w:rPr>
          <w:rFonts w:asciiTheme="majorHAnsi" w:hAnsiTheme="majorHAnsi"/>
        </w:rPr>
        <w:t>Ka</w:t>
      </w:r>
      <w:r w:rsidR="00D759EC" w:rsidRPr="002E7AC8">
        <w:rPr>
          <w:rFonts w:asciiTheme="majorHAnsi" w:hAnsiTheme="majorHAnsi"/>
        </w:rPr>
        <w:t xml:space="preserve"> </w:t>
      </w:r>
      <w:r w:rsidR="00D42C52" w:rsidRPr="002E7AC8">
        <w:rPr>
          <w:rFonts w:asciiTheme="majorHAnsi" w:hAnsiTheme="majorHAnsi"/>
        </w:rPr>
        <w:t xml:space="preserve">Eesti 2020 </w:t>
      </w:r>
      <w:r w:rsidR="00201295" w:rsidRPr="002E7AC8">
        <w:rPr>
          <w:rFonts w:asciiTheme="majorHAnsi" w:hAnsiTheme="majorHAnsi"/>
        </w:rPr>
        <w:t>j</w:t>
      </w:r>
      <w:r w:rsidR="0068023D" w:rsidRPr="002E7AC8">
        <w:rPr>
          <w:rFonts w:asciiTheme="majorHAnsi" w:hAnsiTheme="majorHAnsi"/>
        </w:rPr>
        <w:t>a</w:t>
      </w:r>
      <w:r w:rsidR="00D42C52" w:rsidRPr="002E7AC8">
        <w:rPr>
          <w:rFonts w:asciiTheme="majorHAnsi" w:hAnsiTheme="majorHAnsi"/>
        </w:rPr>
        <w:t xml:space="preserve"> </w:t>
      </w:r>
      <w:r w:rsidR="00201295" w:rsidRPr="002E7AC8">
        <w:rPr>
          <w:rFonts w:asciiTheme="majorHAnsi" w:hAnsiTheme="majorHAnsi"/>
        </w:rPr>
        <w:t>e</w:t>
      </w:r>
      <w:r w:rsidR="00D42C52" w:rsidRPr="002E7AC8">
        <w:rPr>
          <w:rFonts w:asciiTheme="majorHAnsi" w:hAnsiTheme="majorHAnsi"/>
        </w:rPr>
        <w:t>nergiamajanduse arengukava</w:t>
      </w:r>
      <w:r w:rsidR="005E3C13" w:rsidRPr="002E7AC8">
        <w:rPr>
          <w:rFonts w:asciiTheme="majorHAnsi" w:hAnsiTheme="majorHAnsi"/>
        </w:rPr>
        <w:t>s</w:t>
      </w:r>
      <w:r w:rsidR="00D42C52" w:rsidRPr="002E7AC8">
        <w:rPr>
          <w:rFonts w:asciiTheme="majorHAnsi" w:hAnsiTheme="majorHAnsi"/>
        </w:rPr>
        <w:t xml:space="preserve"> </w:t>
      </w:r>
      <w:r w:rsidR="00201295" w:rsidRPr="002E7AC8">
        <w:rPr>
          <w:rFonts w:asciiTheme="majorHAnsi" w:hAnsiTheme="majorHAnsi"/>
        </w:rPr>
        <w:t xml:space="preserve"> </w:t>
      </w:r>
      <w:r w:rsidR="005E3C13" w:rsidRPr="002E7AC8">
        <w:rPr>
          <w:rFonts w:asciiTheme="majorHAnsi" w:hAnsiTheme="majorHAnsi"/>
        </w:rPr>
        <w:t xml:space="preserve"> tähtsustakse nende </w:t>
      </w:r>
      <w:r w:rsidRPr="002E7AC8">
        <w:rPr>
          <w:rFonts w:asciiTheme="majorHAnsi" w:hAnsiTheme="majorHAnsi"/>
        </w:rPr>
        <w:t>sektorite</w:t>
      </w:r>
      <w:r w:rsidR="005E3C13" w:rsidRPr="002E7AC8">
        <w:rPr>
          <w:rFonts w:asciiTheme="majorHAnsi" w:hAnsiTheme="majorHAnsi"/>
        </w:rPr>
        <w:t xml:space="preserve"> rolli</w:t>
      </w:r>
      <w:r w:rsidRPr="002E7AC8">
        <w:rPr>
          <w:rFonts w:asciiTheme="majorHAnsi" w:hAnsiTheme="majorHAnsi"/>
        </w:rPr>
        <w:t xml:space="preserve"> energiasäästu suurendamisel ja taastuvenergia kasutamise edendamisel. Ligikaudu 70% </w:t>
      </w:r>
      <w:r w:rsidR="00742F9E" w:rsidRPr="002E7AC8">
        <w:rPr>
          <w:rFonts w:asciiTheme="majorHAnsi" w:hAnsiTheme="majorHAnsi"/>
        </w:rPr>
        <w:t xml:space="preserve">elamufondi kuuluvatest </w:t>
      </w:r>
      <w:r w:rsidRPr="002E7AC8">
        <w:rPr>
          <w:rFonts w:asciiTheme="majorHAnsi" w:hAnsiTheme="majorHAnsi"/>
        </w:rPr>
        <w:t xml:space="preserve">korterelamutest ehitati aastail 1960–1990 energiasäästule mõtlemata. Kuivõrd </w:t>
      </w:r>
      <w:r w:rsidR="00201295" w:rsidRPr="002E7AC8">
        <w:rPr>
          <w:rFonts w:asciiTheme="majorHAnsi" w:hAnsiTheme="majorHAnsi"/>
        </w:rPr>
        <w:t xml:space="preserve">ca </w:t>
      </w:r>
      <w:r w:rsidRPr="002E7AC8">
        <w:rPr>
          <w:rFonts w:asciiTheme="majorHAnsi" w:hAnsiTheme="majorHAnsi"/>
        </w:rPr>
        <w:t>98% elamufondist on eraomanduses</w:t>
      </w:r>
      <w:r w:rsidR="006C206B" w:rsidRPr="002E7AC8">
        <w:rPr>
          <w:rFonts w:asciiTheme="majorHAnsi" w:hAnsiTheme="majorHAnsi"/>
        </w:rPr>
        <w:t xml:space="preserve"> ja</w:t>
      </w:r>
      <w:r w:rsidRPr="002E7AC8">
        <w:rPr>
          <w:rFonts w:asciiTheme="majorHAnsi" w:hAnsiTheme="majorHAnsi"/>
        </w:rPr>
        <w:t xml:space="preserve"> elanikkonna põhiosa sissetuleku</w:t>
      </w:r>
      <w:r w:rsidR="00D42C52" w:rsidRPr="002E7AC8">
        <w:rPr>
          <w:rFonts w:asciiTheme="majorHAnsi" w:hAnsiTheme="majorHAnsi"/>
        </w:rPr>
        <w:t>te</w:t>
      </w:r>
      <w:r w:rsidRPr="002E7AC8">
        <w:rPr>
          <w:rFonts w:asciiTheme="majorHAnsi" w:hAnsiTheme="majorHAnsi"/>
        </w:rPr>
        <w:t xml:space="preserve"> tase </w:t>
      </w:r>
      <w:r w:rsidR="006C206B" w:rsidRPr="002E7AC8">
        <w:rPr>
          <w:rFonts w:asciiTheme="majorHAnsi" w:hAnsiTheme="majorHAnsi"/>
        </w:rPr>
        <w:t xml:space="preserve">ei võimalda </w:t>
      </w:r>
      <w:r w:rsidRPr="002E7AC8">
        <w:rPr>
          <w:rFonts w:asciiTheme="majorHAnsi" w:hAnsiTheme="majorHAnsi"/>
        </w:rPr>
        <w:t xml:space="preserve">oluliselt edendada uuselamuehitust, </w:t>
      </w:r>
      <w:r w:rsidR="006C206B" w:rsidRPr="002E7AC8">
        <w:rPr>
          <w:rFonts w:asciiTheme="majorHAnsi" w:hAnsiTheme="majorHAnsi"/>
        </w:rPr>
        <w:t xml:space="preserve">siis jääb </w:t>
      </w:r>
      <w:r w:rsidRPr="002E7AC8">
        <w:rPr>
          <w:rFonts w:asciiTheme="majorHAnsi" w:hAnsiTheme="majorHAnsi"/>
        </w:rPr>
        <w:t>põhirõhk</w:t>
      </w:r>
      <w:r w:rsidR="00742F9E" w:rsidRPr="002E7AC8">
        <w:rPr>
          <w:rFonts w:asciiTheme="majorHAnsi" w:hAnsiTheme="majorHAnsi"/>
        </w:rPr>
        <w:t xml:space="preserve"> amortiseerunud ja energiakuluka</w:t>
      </w:r>
      <w:r w:rsidRPr="002E7AC8">
        <w:rPr>
          <w:rFonts w:asciiTheme="majorHAnsi" w:hAnsiTheme="majorHAnsi"/>
        </w:rPr>
        <w:t xml:space="preserve"> elamufondi kaasajastamisele.</w:t>
      </w:r>
    </w:p>
    <w:p w14:paraId="4FCC4337" w14:textId="77777777" w:rsidR="007064B0" w:rsidRPr="002E7AC8" w:rsidRDefault="0068023D" w:rsidP="007064B0">
      <w:pPr>
        <w:rPr>
          <w:rFonts w:asciiTheme="majorHAnsi" w:hAnsiTheme="majorHAnsi" w:cstheme="minorHAnsi"/>
        </w:rPr>
      </w:pPr>
      <w:r w:rsidRPr="002E7AC8">
        <w:rPr>
          <w:rFonts w:asciiTheme="majorHAnsi" w:hAnsiTheme="majorHAnsi" w:cstheme="minorHAnsi"/>
        </w:rPr>
        <w:t>Enamik</w:t>
      </w:r>
      <w:r w:rsidR="007064B0" w:rsidRPr="002E7AC8">
        <w:rPr>
          <w:rFonts w:asciiTheme="majorHAnsi" w:hAnsiTheme="majorHAnsi" w:cstheme="minorHAnsi"/>
        </w:rPr>
        <w:t xml:space="preserve"> elamupiirkondadest </w:t>
      </w:r>
      <w:r w:rsidRPr="002E7AC8">
        <w:rPr>
          <w:rFonts w:asciiTheme="majorHAnsi" w:hAnsiTheme="majorHAnsi" w:cstheme="minorHAnsi"/>
        </w:rPr>
        <w:t xml:space="preserve">on </w:t>
      </w:r>
      <w:r w:rsidR="007064B0" w:rsidRPr="002E7AC8">
        <w:rPr>
          <w:rFonts w:asciiTheme="majorHAnsi" w:hAnsiTheme="majorHAnsi" w:cstheme="minorHAnsi"/>
        </w:rPr>
        <w:t xml:space="preserve">kaugküttel, samas on osas kaugküttepiirkondades soojuse tootmine ja edastamine võrreldes lokaalküttega konkurentsivõimetu. </w:t>
      </w:r>
      <w:r w:rsidR="00E9620A" w:rsidRPr="002E7AC8">
        <w:rPr>
          <w:rFonts w:asciiTheme="majorHAnsi" w:hAnsiTheme="majorHAnsi" w:cstheme="minorHAnsi"/>
        </w:rPr>
        <w:t xml:space="preserve"> </w:t>
      </w:r>
      <w:r w:rsidR="00201295" w:rsidRPr="002E7AC8">
        <w:rPr>
          <w:rFonts w:asciiTheme="majorHAnsi" w:hAnsiTheme="majorHAnsi" w:cstheme="minorHAnsi"/>
        </w:rPr>
        <w:t>V</w:t>
      </w:r>
      <w:r w:rsidR="00E9620A" w:rsidRPr="002E7AC8">
        <w:rPr>
          <w:rFonts w:asciiTheme="majorHAnsi" w:hAnsiTheme="majorHAnsi" w:cstheme="minorHAnsi"/>
        </w:rPr>
        <w:t xml:space="preserve">äikeasulate soojusettevõtetel </w:t>
      </w:r>
      <w:r w:rsidR="00201295" w:rsidRPr="002E7AC8">
        <w:rPr>
          <w:rFonts w:asciiTheme="majorHAnsi" w:hAnsiTheme="majorHAnsi" w:cstheme="minorHAnsi"/>
        </w:rPr>
        <w:t xml:space="preserve">puudub </w:t>
      </w:r>
      <w:r w:rsidR="00E9620A" w:rsidRPr="002E7AC8">
        <w:rPr>
          <w:rFonts w:asciiTheme="majorHAnsi" w:hAnsiTheme="majorHAnsi" w:cstheme="minorHAnsi"/>
        </w:rPr>
        <w:t>vajalikus mahus investeeringute tegemise võimekus, mistõttu süveneb võrgustike amortiseerumine.</w:t>
      </w:r>
      <w:r w:rsidR="009C0BE3" w:rsidRPr="002E7AC8">
        <w:rPr>
          <w:rFonts w:asciiTheme="majorHAnsi" w:hAnsiTheme="majorHAnsi" w:cstheme="minorHAnsi"/>
        </w:rPr>
        <w:t xml:space="preserve"> </w:t>
      </w:r>
      <w:r w:rsidRPr="002E7AC8">
        <w:rPr>
          <w:rFonts w:asciiTheme="majorHAnsi" w:hAnsiTheme="majorHAnsi" w:cstheme="minorHAnsi"/>
        </w:rPr>
        <w:t>E</w:t>
      </w:r>
      <w:r w:rsidR="00961611" w:rsidRPr="002E7AC8">
        <w:rPr>
          <w:rFonts w:asciiTheme="majorHAnsi" w:hAnsiTheme="majorHAnsi" w:cstheme="minorHAnsi"/>
        </w:rPr>
        <w:t>nergiamajanduse arengukava uuendamise</w:t>
      </w:r>
      <w:r w:rsidRPr="002E7AC8">
        <w:rPr>
          <w:rFonts w:asciiTheme="majorHAnsi" w:hAnsiTheme="majorHAnsi" w:cstheme="minorHAnsi"/>
        </w:rPr>
        <w:t>l</w:t>
      </w:r>
      <w:r w:rsidR="00961611" w:rsidRPr="002E7AC8">
        <w:rPr>
          <w:rFonts w:asciiTheme="majorHAnsi" w:hAnsiTheme="majorHAnsi" w:cstheme="minorHAnsi"/>
        </w:rPr>
        <w:t xml:space="preserve"> läbi viidud </w:t>
      </w:r>
      <w:r w:rsidRPr="002E7AC8">
        <w:rPr>
          <w:rFonts w:asciiTheme="majorHAnsi" w:hAnsiTheme="majorHAnsi" w:cstheme="minorHAnsi"/>
        </w:rPr>
        <w:t xml:space="preserve">kaugküttesektori </w:t>
      </w:r>
      <w:r w:rsidR="009A4CA4" w:rsidRPr="002E7AC8">
        <w:rPr>
          <w:rFonts w:asciiTheme="majorHAnsi" w:hAnsiTheme="majorHAnsi" w:cstheme="minorHAnsi"/>
        </w:rPr>
        <w:t>analüüsi</w:t>
      </w:r>
      <w:r w:rsidR="00961611" w:rsidRPr="002E7AC8">
        <w:rPr>
          <w:rFonts w:asciiTheme="majorHAnsi" w:hAnsiTheme="majorHAnsi" w:cstheme="minorHAnsi"/>
        </w:rPr>
        <w:t xml:space="preserve"> kohaselt on s</w:t>
      </w:r>
      <w:r w:rsidR="007064B0" w:rsidRPr="002E7AC8">
        <w:rPr>
          <w:rFonts w:asciiTheme="majorHAnsi" w:hAnsiTheme="majorHAnsi" w:cstheme="minorHAnsi"/>
        </w:rPr>
        <w:t xml:space="preserve">oojuskadude vähendamiseks ning odavamate kütuste kasutamiseks vaja kaugküttevõrke kaasajastada </w:t>
      </w:r>
      <w:r w:rsidR="00201295" w:rsidRPr="002E7AC8">
        <w:rPr>
          <w:rFonts w:asciiTheme="majorHAnsi" w:hAnsiTheme="majorHAnsi" w:cstheme="minorHAnsi"/>
        </w:rPr>
        <w:t xml:space="preserve">ja </w:t>
      </w:r>
      <w:r w:rsidR="007064B0" w:rsidRPr="002E7AC8">
        <w:rPr>
          <w:rFonts w:asciiTheme="majorHAnsi" w:hAnsiTheme="majorHAnsi" w:cstheme="minorHAnsi"/>
        </w:rPr>
        <w:t xml:space="preserve">osaliselt asendada lokaalsete taastuvenergialahendustega. </w:t>
      </w:r>
    </w:p>
    <w:p w14:paraId="6A3B7DE1" w14:textId="77777777" w:rsidR="007F5B69" w:rsidRPr="002E7AC8" w:rsidRDefault="007064B0" w:rsidP="007F5B69">
      <w:pPr>
        <w:rPr>
          <w:szCs w:val="24"/>
        </w:rPr>
      </w:pPr>
      <w:r w:rsidRPr="002E7AC8">
        <w:rPr>
          <w:rFonts w:asciiTheme="majorHAnsi" w:hAnsiTheme="majorHAnsi"/>
        </w:rPr>
        <w:lastRenderedPageBreak/>
        <w:t xml:space="preserve">Vähemalt 60% suurune energiasäästu potentsiaal on ka tänavavalgustussüsteemides, kus </w:t>
      </w:r>
      <w:r w:rsidR="00952671" w:rsidRPr="002E7AC8">
        <w:rPr>
          <w:rFonts w:asciiTheme="majorHAnsi" w:hAnsiTheme="majorHAnsi"/>
        </w:rPr>
        <w:t xml:space="preserve">ca </w:t>
      </w:r>
      <w:r w:rsidRPr="002E7AC8">
        <w:rPr>
          <w:rFonts w:asciiTheme="majorHAnsi" w:hAnsiTheme="majorHAnsi"/>
        </w:rPr>
        <w:t xml:space="preserve">40% </w:t>
      </w:r>
      <w:r w:rsidR="0068023D" w:rsidRPr="002E7AC8">
        <w:rPr>
          <w:rFonts w:asciiTheme="majorHAnsi" w:hAnsiTheme="majorHAnsi"/>
        </w:rPr>
        <w:t xml:space="preserve">taristu </w:t>
      </w:r>
      <w:r w:rsidRPr="002E7AC8">
        <w:rPr>
          <w:rFonts w:asciiTheme="majorHAnsi" w:hAnsiTheme="majorHAnsi"/>
        </w:rPr>
        <w:t>amortisatsioon on selli</w:t>
      </w:r>
      <w:r w:rsidR="0068023D" w:rsidRPr="002E7AC8">
        <w:rPr>
          <w:rFonts w:asciiTheme="majorHAnsi" w:hAnsiTheme="majorHAnsi"/>
        </w:rPr>
        <w:t>ne</w:t>
      </w:r>
      <w:r w:rsidRPr="002E7AC8">
        <w:rPr>
          <w:rFonts w:asciiTheme="majorHAnsi" w:hAnsiTheme="majorHAnsi"/>
        </w:rPr>
        <w:t xml:space="preserve">, </w:t>
      </w:r>
      <w:r w:rsidR="0068023D" w:rsidRPr="002E7AC8">
        <w:rPr>
          <w:rFonts w:asciiTheme="majorHAnsi" w:hAnsiTheme="majorHAnsi"/>
        </w:rPr>
        <w:t>mis ei võimalda</w:t>
      </w:r>
      <w:r w:rsidRPr="002E7AC8">
        <w:rPr>
          <w:rFonts w:asciiTheme="majorHAnsi" w:hAnsiTheme="majorHAnsi"/>
        </w:rPr>
        <w:t xml:space="preserve"> kasutada uusi LED-tehnoloogiaid. </w:t>
      </w:r>
      <w:r w:rsidR="007F5B69" w:rsidRPr="002E7AC8">
        <w:rPr>
          <w:szCs w:val="24"/>
        </w:rPr>
        <w:t>Üle 50% süsteemidest on ehitatud enam kui 25 aasta eest ja tänavavalgustuse vanades süsteemides on vajadus renoveerida enam kui 80 000 valgustuspunkti. Amortiseerumisest tulenevalt on vajalik süsteemide täielik rekonstrueerimine, sest vaid vanade pirnide asendamine pole tehniliselt otstarbekas.</w:t>
      </w:r>
    </w:p>
    <w:p w14:paraId="075905F8" w14:textId="77777777" w:rsidR="007064B0" w:rsidRPr="002E7AC8" w:rsidRDefault="007064B0" w:rsidP="007064B0">
      <w:pPr>
        <w:rPr>
          <w:rFonts w:asciiTheme="majorHAnsi" w:hAnsiTheme="majorHAnsi"/>
        </w:rPr>
      </w:pPr>
      <w:r w:rsidRPr="002E7AC8">
        <w:rPr>
          <w:rFonts w:asciiTheme="majorHAnsi" w:hAnsiTheme="majorHAnsi"/>
        </w:rPr>
        <w:t xml:space="preserve">Transpordis kasutatakse ca 20% tarbitavast energiast, </w:t>
      </w:r>
      <w:r w:rsidR="00E9620A" w:rsidRPr="002E7AC8">
        <w:rPr>
          <w:rFonts w:asciiTheme="majorHAnsi" w:hAnsiTheme="majorHAnsi"/>
        </w:rPr>
        <w:t>kuid</w:t>
      </w:r>
      <w:r w:rsidRPr="002E7AC8">
        <w:rPr>
          <w:rFonts w:asciiTheme="majorHAnsi" w:hAnsiTheme="majorHAnsi"/>
        </w:rPr>
        <w:t xml:space="preserve"> biokütused </w:t>
      </w:r>
      <w:r w:rsidR="00E9620A" w:rsidRPr="002E7AC8">
        <w:rPr>
          <w:rFonts w:asciiTheme="majorHAnsi" w:hAnsiTheme="majorHAnsi"/>
        </w:rPr>
        <w:t xml:space="preserve">pole </w:t>
      </w:r>
      <w:r w:rsidRPr="002E7AC8">
        <w:rPr>
          <w:rFonts w:asciiTheme="majorHAnsi" w:hAnsiTheme="majorHAnsi"/>
        </w:rPr>
        <w:t xml:space="preserve">oodatud turuosa saavutanud, kuna puuduvad majanduslikud stiimulid ja turuosalistele seatud kohustused. </w:t>
      </w:r>
      <w:r w:rsidR="009073E3" w:rsidRPr="002E7AC8">
        <w:rPr>
          <w:rFonts w:asciiTheme="majorHAnsi" w:hAnsiTheme="majorHAnsi"/>
        </w:rPr>
        <w:t>Seetõttu on t</w:t>
      </w:r>
      <w:r w:rsidRPr="002E7AC8">
        <w:rPr>
          <w:rFonts w:asciiTheme="majorHAnsi" w:hAnsiTheme="majorHAnsi"/>
        </w:rPr>
        <w:t xml:space="preserve">aastuvenergia kasutuse edendamiseks </w:t>
      </w:r>
      <w:r w:rsidR="00D1263A" w:rsidRPr="002E7AC8">
        <w:rPr>
          <w:rFonts w:asciiTheme="majorHAnsi" w:hAnsiTheme="majorHAnsi"/>
        </w:rPr>
        <w:t xml:space="preserve">vaja </w:t>
      </w:r>
      <w:r w:rsidRPr="002E7AC8">
        <w:rPr>
          <w:rFonts w:asciiTheme="majorHAnsi" w:hAnsiTheme="majorHAnsi"/>
        </w:rPr>
        <w:t xml:space="preserve">anda tõuge alternatiivkütuste osakaalu suurendamiseks. Piloottegevusena toetatakse </w:t>
      </w:r>
      <w:proofErr w:type="spellStart"/>
      <w:r w:rsidRPr="002E7AC8">
        <w:rPr>
          <w:rFonts w:asciiTheme="majorHAnsi" w:hAnsiTheme="majorHAnsi"/>
        </w:rPr>
        <w:t>biometaani</w:t>
      </w:r>
      <w:proofErr w:type="spellEnd"/>
      <w:r w:rsidRPr="002E7AC8">
        <w:rPr>
          <w:rFonts w:asciiTheme="majorHAnsi" w:hAnsiTheme="majorHAnsi"/>
        </w:rPr>
        <w:t xml:space="preserve"> tootmis- ja tankimistaristu rajamist.</w:t>
      </w:r>
      <w:r w:rsidR="008916D5" w:rsidRPr="002E7AC8">
        <w:rPr>
          <w:rFonts w:asciiTheme="majorHAnsi" w:hAnsiTheme="majorHAnsi"/>
        </w:rPr>
        <w:t xml:space="preserve"> </w:t>
      </w:r>
    </w:p>
    <w:p w14:paraId="7D46BDC7" w14:textId="77777777" w:rsidR="00532F93" w:rsidRPr="002E7AC8" w:rsidRDefault="00532F93" w:rsidP="00532F93">
      <w:pPr>
        <w:rPr>
          <w:rFonts w:asciiTheme="majorHAnsi" w:hAnsiTheme="majorHAnsi"/>
        </w:rPr>
      </w:pPr>
      <w:r w:rsidRPr="002E7AC8">
        <w:rPr>
          <w:rFonts w:asciiTheme="majorHAnsi" w:hAnsiTheme="majorHAnsi"/>
        </w:rPr>
        <w:t>Elamusektori kaasajastamine</w:t>
      </w:r>
      <w:r w:rsidR="00CF672B" w:rsidRPr="002E7AC8">
        <w:rPr>
          <w:rFonts w:asciiTheme="majorHAnsi" w:hAnsiTheme="majorHAnsi"/>
        </w:rPr>
        <w:t>, avaliku ruumi parendami</w:t>
      </w:r>
      <w:r w:rsidR="00B754AB" w:rsidRPr="002E7AC8">
        <w:rPr>
          <w:rFonts w:asciiTheme="majorHAnsi" w:hAnsiTheme="majorHAnsi"/>
        </w:rPr>
        <w:t>ne</w:t>
      </w:r>
      <w:r w:rsidRPr="002E7AC8">
        <w:rPr>
          <w:rFonts w:asciiTheme="majorHAnsi" w:hAnsiTheme="majorHAnsi"/>
        </w:rPr>
        <w:t xml:space="preserve"> ja taastuvenergia kasutuselevõtu toetamine aita</w:t>
      </w:r>
      <w:r w:rsidR="0068023D" w:rsidRPr="002E7AC8">
        <w:rPr>
          <w:rFonts w:asciiTheme="majorHAnsi" w:hAnsiTheme="majorHAnsi"/>
        </w:rPr>
        <w:t>vad</w:t>
      </w:r>
      <w:r w:rsidRPr="002E7AC8">
        <w:rPr>
          <w:rFonts w:asciiTheme="majorHAnsi" w:hAnsiTheme="majorHAnsi"/>
        </w:rPr>
        <w:t xml:space="preserve"> suurendada energiasäästu ja –varustuskindlust, parandada elukeskkonda ning </w:t>
      </w:r>
      <w:r w:rsidR="0068023D" w:rsidRPr="002E7AC8">
        <w:rPr>
          <w:rFonts w:asciiTheme="majorHAnsi" w:hAnsiTheme="majorHAnsi"/>
        </w:rPr>
        <w:t>avalda</w:t>
      </w:r>
      <w:r w:rsidR="00E66DB8" w:rsidRPr="002E7AC8">
        <w:rPr>
          <w:rFonts w:asciiTheme="majorHAnsi" w:hAnsiTheme="majorHAnsi"/>
        </w:rPr>
        <w:t>da</w:t>
      </w:r>
      <w:r w:rsidR="0068023D" w:rsidRPr="002E7AC8">
        <w:rPr>
          <w:rFonts w:asciiTheme="majorHAnsi" w:hAnsiTheme="majorHAnsi"/>
        </w:rPr>
        <w:t xml:space="preserve"> </w:t>
      </w:r>
      <w:r w:rsidRPr="002E7AC8">
        <w:rPr>
          <w:rFonts w:asciiTheme="majorHAnsi" w:hAnsiTheme="majorHAnsi"/>
        </w:rPr>
        <w:t>positiivset m</w:t>
      </w:r>
      <w:r w:rsidR="006F075D" w:rsidRPr="002E7AC8">
        <w:rPr>
          <w:rFonts w:asciiTheme="majorHAnsi" w:hAnsiTheme="majorHAnsi"/>
        </w:rPr>
        <w:t>õju keskkonnale ja majandusele.</w:t>
      </w:r>
    </w:p>
    <w:p w14:paraId="1DEB6E76" w14:textId="3D7F0674" w:rsidR="00532F93" w:rsidRPr="002E7AC8" w:rsidRDefault="00F20F4C" w:rsidP="00F20F4C">
      <w:pPr>
        <w:pStyle w:val="Pealdis"/>
        <w:rPr>
          <w:rFonts w:asciiTheme="majorHAnsi" w:hAnsiTheme="majorHAnsi"/>
        </w:rPr>
      </w:pPr>
      <w:r w:rsidRPr="00005C35">
        <w:t xml:space="preserve">Tabel </w:t>
      </w:r>
      <w:r w:rsidR="000720C9">
        <w:t>4</w:t>
      </w:r>
      <w:ins w:id="317" w:author="Merlin Sepp" w:date="2020-08-05T19:05:00Z">
        <w:r w:rsidR="00590721">
          <w:t>7</w:t>
        </w:r>
      </w:ins>
      <w:del w:id="318" w:author="Merlin Sepp" w:date="2020-08-05T19:05:00Z">
        <w:r w:rsidR="000720C9" w:rsidDel="00590721">
          <w:delText>6</w:delText>
        </w:r>
      </w:del>
      <w:r w:rsidRPr="00005C35">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6721FF"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
        <w:gridCol w:w="1655"/>
        <w:gridCol w:w="1096"/>
        <w:gridCol w:w="1240"/>
        <w:gridCol w:w="966"/>
        <w:gridCol w:w="1102"/>
        <w:gridCol w:w="747"/>
        <w:gridCol w:w="769"/>
        <w:gridCol w:w="994"/>
      </w:tblGrid>
      <w:tr w:rsidR="00706CDE" w:rsidRPr="002E7AC8" w14:paraId="43CFCC68" w14:textId="77777777" w:rsidTr="001B1766">
        <w:trPr>
          <w:trHeight w:val="551"/>
        </w:trPr>
        <w:tc>
          <w:tcPr>
            <w:tcW w:w="216" w:type="pct"/>
          </w:tcPr>
          <w:p w14:paraId="6BF95F62" w14:textId="77777777" w:rsidR="00706CDE" w:rsidRPr="002E7AC8" w:rsidRDefault="00706CDE" w:rsidP="00706CDE">
            <w:pPr>
              <w:pStyle w:val="Table"/>
              <w:rPr>
                <w:b/>
                <w:sz w:val="20"/>
                <w:szCs w:val="20"/>
                <w:lang w:val="et-EE"/>
              </w:rPr>
            </w:pPr>
            <w:r w:rsidRPr="002E7AC8">
              <w:rPr>
                <w:b/>
                <w:sz w:val="20"/>
                <w:szCs w:val="20"/>
                <w:lang w:val="et-EE"/>
              </w:rPr>
              <w:t>ID</w:t>
            </w:r>
          </w:p>
        </w:tc>
        <w:tc>
          <w:tcPr>
            <w:tcW w:w="924" w:type="pct"/>
            <w:hideMark/>
          </w:tcPr>
          <w:p w14:paraId="58CD2D7C" w14:textId="77777777" w:rsidR="00706CDE" w:rsidRPr="002E7AC8" w:rsidRDefault="00706CDE" w:rsidP="00706CDE">
            <w:pPr>
              <w:pStyle w:val="Table"/>
              <w:rPr>
                <w:b/>
                <w:sz w:val="20"/>
                <w:szCs w:val="20"/>
                <w:lang w:val="et-EE"/>
              </w:rPr>
            </w:pPr>
            <w:r w:rsidRPr="002E7AC8">
              <w:rPr>
                <w:b/>
                <w:sz w:val="20"/>
                <w:szCs w:val="20"/>
                <w:lang w:val="et-EE"/>
              </w:rPr>
              <w:t xml:space="preserve">Näitaja </w:t>
            </w:r>
          </w:p>
        </w:tc>
        <w:tc>
          <w:tcPr>
            <w:tcW w:w="612" w:type="pct"/>
          </w:tcPr>
          <w:p w14:paraId="5256C3B0" w14:textId="77777777" w:rsidR="00706CDE" w:rsidRPr="002E7AC8" w:rsidRDefault="00706CDE" w:rsidP="00706CDE">
            <w:pPr>
              <w:pStyle w:val="Table"/>
              <w:rPr>
                <w:b/>
                <w:sz w:val="20"/>
                <w:szCs w:val="20"/>
                <w:lang w:val="et-EE"/>
              </w:rPr>
            </w:pPr>
            <w:r w:rsidRPr="002E7AC8">
              <w:rPr>
                <w:b/>
                <w:sz w:val="20"/>
                <w:szCs w:val="20"/>
                <w:lang w:val="et-EE"/>
              </w:rPr>
              <w:t>Mõõtühik</w:t>
            </w:r>
          </w:p>
        </w:tc>
        <w:tc>
          <w:tcPr>
            <w:tcW w:w="692" w:type="pct"/>
          </w:tcPr>
          <w:p w14:paraId="659E2861" w14:textId="77777777" w:rsidR="00706CDE" w:rsidRPr="002E7AC8" w:rsidRDefault="00706CDE" w:rsidP="00706CDE">
            <w:pPr>
              <w:pStyle w:val="Table"/>
              <w:rPr>
                <w:b/>
                <w:sz w:val="20"/>
                <w:szCs w:val="20"/>
                <w:lang w:val="et-EE"/>
              </w:rPr>
            </w:pPr>
            <w:r w:rsidRPr="002E7AC8">
              <w:rPr>
                <w:b/>
                <w:sz w:val="20"/>
                <w:szCs w:val="20"/>
                <w:lang w:val="et-EE"/>
              </w:rPr>
              <w:t>Piirkonna</w:t>
            </w:r>
            <w:r w:rsidR="00AF5AA0">
              <w:rPr>
                <w:b/>
                <w:sz w:val="20"/>
                <w:szCs w:val="20"/>
                <w:lang w:val="et-EE"/>
              </w:rPr>
              <w:t>-</w:t>
            </w:r>
            <w:r w:rsidRPr="002E7AC8">
              <w:rPr>
                <w:b/>
                <w:sz w:val="20"/>
                <w:szCs w:val="20"/>
                <w:lang w:val="et-EE"/>
              </w:rPr>
              <w:t>kategooria</w:t>
            </w:r>
          </w:p>
        </w:tc>
        <w:tc>
          <w:tcPr>
            <w:tcW w:w="539" w:type="pct"/>
            <w:hideMark/>
          </w:tcPr>
          <w:p w14:paraId="7F7FEB39" w14:textId="77777777" w:rsidR="00706CDE" w:rsidRPr="002E7AC8" w:rsidRDefault="00706CDE" w:rsidP="00706CDE">
            <w:pPr>
              <w:pStyle w:val="Table"/>
              <w:rPr>
                <w:b/>
                <w:sz w:val="20"/>
                <w:szCs w:val="20"/>
                <w:lang w:val="et-EE"/>
              </w:rPr>
            </w:pPr>
            <w:r w:rsidRPr="002E7AC8">
              <w:rPr>
                <w:b/>
                <w:sz w:val="20"/>
                <w:szCs w:val="20"/>
                <w:lang w:val="et-EE"/>
              </w:rPr>
              <w:t xml:space="preserve">Algväärtus </w:t>
            </w:r>
          </w:p>
        </w:tc>
        <w:tc>
          <w:tcPr>
            <w:tcW w:w="615" w:type="pct"/>
            <w:hideMark/>
          </w:tcPr>
          <w:p w14:paraId="696FEFAD" w14:textId="77777777" w:rsidR="00706CDE" w:rsidRPr="002E7AC8" w:rsidRDefault="00706CDE" w:rsidP="00706CDE">
            <w:pPr>
              <w:pStyle w:val="Table"/>
              <w:rPr>
                <w:b/>
                <w:sz w:val="20"/>
                <w:szCs w:val="20"/>
                <w:lang w:val="et-EE"/>
              </w:rPr>
            </w:pPr>
            <w:r w:rsidRPr="002E7AC8">
              <w:rPr>
                <w:b/>
                <w:sz w:val="20"/>
                <w:szCs w:val="20"/>
                <w:lang w:val="et-EE"/>
              </w:rPr>
              <w:t>Baasaasta</w:t>
            </w:r>
          </w:p>
        </w:tc>
        <w:tc>
          <w:tcPr>
            <w:tcW w:w="417" w:type="pct"/>
            <w:hideMark/>
          </w:tcPr>
          <w:p w14:paraId="064AB75D" w14:textId="77777777" w:rsidR="00706CDE" w:rsidRPr="002E7AC8" w:rsidRDefault="00706CDE" w:rsidP="00706CDE">
            <w:pPr>
              <w:pStyle w:val="Table"/>
              <w:rPr>
                <w:b/>
                <w:sz w:val="20"/>
                <w:szCs w:val="20"/>
                <w:lang w:val="et-EE"/>
              </w:rPr>
            </w:pPr>
            <w:r w:rsidRPr="002E7AC8">
              <w:rPr>
                <w:b/>
                <w:sz w:val="20"/>
                <w:szCs w:val="20"/>
                <w:lang w:val="et-EE"/>
              </w:rPr>
              <w:t>Sihtväärtus (2023)</w:t>
            </w:r>
          </w:p>
        </w:tc>
        <w:tc>
          <w:tcPr>
            <w:tcW w:w="429" w:type="pct"/>
            <w:hideMark/>
          </w:tcPr>
          <w:p w14:paraId="7B691365" w14:textId="77777777" w:rsidR="00706CDE" w:rsidRPr="002E7AC8" w:rsidRDefault="00706CDE" w:rsidP="00706CDE">
            <w:pPr>
              <w:pStyle w:val="Table"/>
              <w:rPr>
                <w:b/>
                <w:sz w:val="20"/>
                <w:szCs w:val="20"/>
                <w:lang w:val="et-EE"/>
              </w:rPr>
            </w:pPr>
            <w:r w:rsidRPr="002E7AC8">
              <w:rPr>
                <w:b/>
                <w:sz w:val="20"/>
                <w:szCs w:val="20"/>
                <w:lang w:val="et-EE"/>
              </w:rPr>
              <w:t>Andmeallikas</w:t>
            </w:r>
          </w:p>
        </w:tc>
        <w:tc>
          <w:tcPr>
            <w:tcW w:w="555" w:type="pct"/>
            <w:hideMark/>
          </w:tcPr>
          <w:p w14:paraId="0919F4C5" w14:textId="77777777" w:rsidR="00706CDE" w:rsidRPr="002E7AC8" w:rsidRDefault="00706CDE" w:rsidP="00706CDE">
            <w:pPr>
              <w:pStyle w:val="Table"/>
              <w:rPr>
                <w:b/>
                <w:sz w:val="20"/>
                <w:szCs w:val="20"/>
                <w:lang w:val="et-EE"/>
              </w:rPr>
            </w:pPr>
            <w:r w:rsidRPr="002E7AC8">
              <w:rPr>
                <w:b/>
                <w:sz w:val="20"/>
                <w:szCs w:val="20"/>
                <w:lang w:val="et-EE"/>
              </w:rPr>
              <w:t>Aruandluse sagedus</w:t>
            </w:r>
          </w:p>
        </w:tc>
      </w:tr>
      <w:tr w:rsidR="00706CDE" w:rsidRPr="002E7AC8" w14:paraId="18B735FD" w14:textId="77777777" w:rsidTr="001B1766">
        <w:trPr>
          <w:trHeight w:val="652"/>
        </w:trPr>
        <w:tc>
          <w:tcPr>
            <w:tcW w:w="216" w:type="pct"/>
          </w:tcPr>
          <w:p w14:paraId="15E19D62" w14:textId="77777777" w:rsidR="00706CDE" w:rsidRPr="002E7AC8" w:rsidRDefault="00706CDE" w:rsidP="00706CDE">
            <w:pPr>
              <w:pStyle w:val="Table"/>
              <w:rPr>
                <w:sz w:val="20"/>
                <w:szCs w:val="20"/>
                <w:lang w:val="et-EE"/>
              </w:rPr>
            </w:pPr>
          </w:p>
        </w:tc>
        <w:tc>
          <w:tcPr>
            <w:tcW w:w="924" w:type="pct"/>
          </w:tcPr>
          <w:p w14:paraId="0B5F65C9" w14:textId="77777777" w:rsidR="00706CDE" w:rsidRPr="002E7AC8" w:rsidRDefault="00706CDE" w:rsidP="00706CDE">
            <w:pPr>
              <w:pStyle w:val="Table"/>
              <w:rPr>
                <w:sz w:val="20"/>
                <w:szCs w:val="20"/>
                <w:lang w:val="et-EE"/>
              </w:rPr>
            </w:pPr>
            <w:r w:rsidRPr="002E7AC8">
              <w:rPr>
                <w:sz w:val="20"/>
                <w:szCs w:val="20"/>
                <w:lang w:val="et-EE"/>
              </w:rPr>
              <w:t xml:space="preserve">Arvestuslik keskmine energiasääst rekonstrueeritud </w:t>
            </w:r>
            <w:r w:rsidR="008E5B63">
              <w:rPr>
                <w:sz w:val="20"/>
                <w:szCs w:val="20"/>
                <w:lang w:val="et-EE"/>
              </w:rPr>
              <w:t>korter</w:t>
            </w:r>
            <w:r w:rsidRPr="002E7AC8">
              <w:rPr>
                <w:sz w:val="20"/>
                <w:szCs w:val="20"/>
                <w:lang w:val="et-EE"/>
              </w:rPr>
              <w:t xml:space="preserve">majades </w:t>
            </w:r>
          </w:p>
        </w:tc>
        <w:tc>
          <w:tcPr>
            <w:tcW w:w="612" w:type="pct"/>
          </w:tcPr>
          <w:p w14:paraId="65D097CD" w14:textId="77777777" w:rsidR="00706CDE" w:rsidRPr="002E7AC8" w:rsidRDefault="00F972C4" w:rsidP="00706CDE">
            <w:pPr>
              <w:pStyle w:val="Table"/>
              <w:rPr>
                <w:sz w:val="20"/>
                <w:szCs w:val="20"/>
                <w:lang w:val="et-EE"/>
              </w:rPr>
            </w:pPr>
            <w:r w:rsidRPr="002E7AC8">
              <w:rPr>
                <w:sz w:val="20"/>
                <w:szCs w:val="20"/>
                <w:lang w:val="et-EE"/>
              </w:rPr>
              <w:t>%</w:t>
            </w:r>
          </w:p>
        </w:tc>
        <w:tc>
          <w:tcPr>
            <w:tcW w:w="692" w:type="pct"/>
          </w:tcPr>
          <w:p w14:paraId="0E5C6DC4" w14:textId="77777777" w:rsidR="00706CDE" w:rsidRPr="002E7AC8" w:rsidRDefault="00366650" w:rsidP="0087603B">
            <w:pPr>
              <w:pStyle w:val="Table"/>
              <w:rPr>
                <w:sz w:val="20"/>
                <w:szCs w:val="20"/>
                <w:lang w:val="et-EE"/>
              </w:rPr>
            </w:pPr>
            <w:r>
              <w:rPr>
                <w:sz w:val="20"/>
                <w:szCs w:val="20"/>
                <w:lang w:val="et-EE"/>
              </w:rPr>
              <w:t>-</w:t>
            </w:r>
          </w:p>
        </w:tc>
        <w:tc>
          <w:tcPr>
            <w:tcW w:w="539" w:type="pct"/>
          </w:tcPr>
          <w:p w14:paraId="0AEBA6F6" w14:textId="77777777" w:rsidR="00706CDE" w:rsidRPr="002E7AC8" w:rsidRDefault="00706CDE" w:rsidP="00706CDE">
            <w:pPr>
              <w:pStyle w:val="Table"/>
              <w:rPr>
                <w:sz w:val="20"/>
                <w:szCs w:val="20"/>
                <w:lang w:val="et-EE"/>
              </w:rPr>
            </w:pPr>
            <w:r w:rsidRPr="002E7AC8">
              <w:rPr>
                <w:sz w:val="20"/>
                <w:szCs w:val="20"/>
                <w:lang w:val="et-EE"/>
              </w:rPr>
              <w:t>40</w:t>
            </w:r>
          </w:p>
        </w:tc>
        <w:tc>
          <w:tcPr>
            <w:tcW w:w="615" w:type="pct"/>
          </w:tcPr>
          <w:p w14:paraId="0D70EC09" w14:textId="77777777" w:rsidR="00706CDE" w:rsidRPr="002E7AC8" w:rsidRDefault="00706CDE" w:rsidP="00706CDE">
            <w:pPr>
              <w:pStyle w:val="Table"/>
              <w:rPr>
                <w:sz w:val="20"/>
                <w:szCs w:val="20"/>
                <w:lang w:val="et-EE"/>
              </w:rPr>
            </w:pPr>
            <w:r w:rsidRPr="002E7AC8">
              <w:rPr>
                <w:sz w:val="20"/>
                <w:szCs w:val="20"/>
                <w:lang w:val="et-EE"/>
              </w:rPr>
              <w:t>2013</w:t>
            </w:r>
          </w:p>
        </w:tc>
        <w:tc>
          <w:tcPr>
            <w:tcW w:w="417" w:type="pct"/>
          </w:tcPr>
          <w:p w14:paraId="401BBF61" w14:textId="77777777" w:rsidR="00706CDE" w:rsidRPr="002E7AC8" w:rsidRDefault="00375437" w:rsidP="00706CDE">
            <w:pPr>
              <w:pStyle w:val="Table"/>
              <w:rPr>
                <w:sz w:val="20"/>
                <w:szCs w:val="20"/>
                <w:lang w:val="et-EE"/>
              </w:rPr>
            </w:pPr>
            <w:r>
              <w:rPr>
                <w:sz w:val="20"/>
                <w:szCs w:val="20"/>
                <w:lang w:val="et-EE"/>
              </w:rPr>
              <w:t>5</w:t>
            </w:r>
            <w:r w:rsidR="00706CDE" w:rsidRPr="002E7AC8">
              <w:rPr>
                <w:sz w:val="20"/>
                <w:szCs w:val="20"/>
                <w:lang w:val="et-EE"/>
              </w:rPr>
              <w:t>5</w:t>
            </w:r>
          </w:p>
        </w:tc>
        <w:tc>
          <w:tcPr>
            <w:tcW w:w="429" w:type="pct"/>
          </w:tcPr>
          <w:p w14:paraId="0389C93A" w14:textId="77777777" w:rsidR="00706CDE" w:rsidRPr="002E7AC8" w:rsidRDefault="00706CDE" w:rsidP="00706CDE">
            <w:pPr>
              <w:pStyle w:val="Table"/>
              <w:rPr>
                <w:sz w:val="20"/>
                <w:szCs w:val="20"/>
                <w:lang w:val="et-EE"/>
              </w:rPr>
            </w:pPr>
            <w:r w:rsidRPr="002E7AC8">
              <w:rPr>
                <w:sz w:val="20"/>
                <w:szCs w:val="20"/>
                <w:lang w:val="et-EE"/>
              </w:rPr>
              <w:t>Rakendusüksus</w:t>
            </w:r>
          </w:p>
        </w:tc>
        <w:tc>
          <w:tcPr>
            <w:tcW w:w="555" w:type="pct"/>
          </w:tcPr>
          <w:p w14:paraId="57F97981" w14:textId="77777777" w:rsidR="00706CDE" w:rsidRPr="002E7AC8" w:rsidRDefault="00706CDE" w:rsidP="00706CDE">
            <w:pPr>
              <w:pStyle w:val="Table"/>
              <w:rPr>
                <w:sz w:val="20"/>
                <w:szCs w:val="20"/>
                <w:lang w:val="et-EE"/>
              </w:rPr>
            </w:pPr>
            <w:r w:rsidRPr="002E7AC8">
              <w:rPr>
                <w:sz w:val="20"/>
                <w:szCs w:val="20"/>
                <w:lang w:val="et-EE"/>
              </w:rPr>
              <w:t>Kord aastas</w:t>
            </w:r>
          </w:p>
        </w:tc>
      </w:tr>
      <w:tr w:rsidR="00706CDE" w:rsidRPr="002E7AC8" w14:paraId="1FB74FE7" w14:textId="77777777" w:rsidTr="001B1766">
        <w:trPr>
          <w:trHeight w:val="652"/>
        </w:trPr>
        <w:tc>
          <w:tcPr>
            <w:tcW w:w="216" w:type="pct"/>
          </w:tcPr>
          <w:p w14:paraId="479EE282" w14:textId="77777777" w:rsidR="00706CDE" w:rsidRPr="002E7AC8" w:rsidRDefault="00706CDE" w:rsidP="00706CDE">
            <w:pPr>
              <w:pStyle w:val="Table"/>
              <w:rPr>
                <w:sz w:val="20"/>
                <w:szCs w:val="20"/>
                <w:lang w:val="et-EE"/>
              </w:rPr>
            </w:pPr>
          </w:p>
        </w:tc>
        <w:tc>
          <w:tcPr>
            <w:tcW w:w="924" w:type="pct"/>
          </w:tcPr>
          <w:p w14:paraId="35646686" w14:textId="77777777" w:rsidR="00706CDE" w:rsidRPr="00E9178C" w:rsidRDefault="00E9178C" w:rsidP="00706CDE">
            <w:pPr>
              <w:pStyle w:val="Table"/>
              <w:rPr>
                <w:sz w:val="20"/>
                <w:szCs w:val="20"/>
                <w:lang w:val="et-EE"/>
              </w:rPr>
            </w:pPr>
            <w:r w:rsidRPr="00E9178C">
              <w:rPr>
                <w:bCs/>
                <w:color w:val="000000"/>
                <w:sz w:val="20"/>
                <w:szCs w:val="20"/>
                <w:lang w:val="et-EE"/>
              </w:rPr>
              <w:t>Eeldatav keskmine valgustuspunkti installeeritud elektriline võimsus</w:t>
            </w:r>
          </w:p>
        </w:tc>
        <w:tc>
          <w:tcPr>
            <w:tcW w:w="612" w:type="pct"/>
          </w:tcPr>
          <w:p w14:paraId="67BDFF97" w14:textId="77777777" w:rsidR="00706CDE" w:rsidRPr="002E7AC8" w:rsidRDefault="00E9178C" w:rsidP="00706CDE">
            <w:pPr>
              <w:pStyle w:val="Table"/>
              <w:rPr>
                <w:sz w:val="20"/>
                <w:szCs w:val="20"/>
                <w:lang w:val="et-EE"/>
              </w:rPr>
            </w:pPr>
            <w:r>
              <w:rPr>
                <w:sz w:val="20"/>
                <w:szCs w:val="20"/>
                <w:lang w:val="et-EE"/>
              </w:rPr>
              <w:t>W</w:t>
            </w:r>
          </w:p>
        </w:tc>
        <w:tc>
          <w:tcPr>
            <w:tcW w:w="692" w:type="pct"/>
          </w:tcPr>
          <w:p w14:paraId="7F0326AF" w14:textId="77777777" w:rsidR="00706CDE" w:rsidRPr="002E7AC8" w:rsidRDefault="00366650" w:rsidP="00706CDE">
            <w:pPr>
              <w:pStyle w:val="Table"/>
              <w:rPr>
                <w:sz w:val="20"/>
                <w:szCs w:val="20"/>
                <w:lang w:val="et-EE"/>
              </w:rPr>
            </w:pPr>
            <w:r>
              <w:rPr>
                <w:sz w:val="20"/>
                <w:szCs w:val="20"/>
                <w:lang w:val="et-EE"/>
              </w:rPr>
              <w:t>-</w:t>
            </w:r>
          </w:p>
        </w:tc>
        <w:tc>
          <w:tcPr>
            <w:tcW w:w="539" w:type="pct"/>
          </w:tcPr>
          <w:p w14:paraId="36EFF7D1" w14:textId="77777777" w:rsidR="00706CDE" w:rsidRPr="002E7AC8" w:rsidRDefault="00E9178C" w:rsidP="00706CDE">
            <w:pPr>
              <w:pStyle w:val="Table"/>
              <w:rPr>
                <w:sz w:val="20"/>
                <w:szCs w:val="20"/>
                <w:lang w:val="et-EE"/>
              </w:rPr>
            </w:pPr>
            <w:r>
              <w:rPr>
                <w:sz w:val="20"/>
                <w:szCs w:val="20"/>
                <w:lang w:val="et-EE"/>
              </w:rPr>
              <w:t>150</w:t>
            </w:r>
          </w:p>
        </w:tc>
        <w:tc>
          <w:tcPr>
            <w:tcW w:w="615" w:type="pct"/>
          </w:tcPr>
          <w:p w14:paraId="2F02EAAA" w14:textId="77777777" w:rsidR="00706CDE" w:rsidRPr="002E7AC8" w:rsidRDefault="00706CDE" w:rsidP="00706CDE">
            <w:pPr>
              <w:pStyle w:val="Table"/>
              <w:rPr>
                <w:sz w:val="20"/>
                <w:szCs w:val="20"/>
                <w:lang w:val="et-EE"/>
              </w:rPr>
            </w:pPr>
            <w:r w:rsidRPr="002E7AC8">
              <w:rPr>
                <w:sz w:val="20"/>
                <w:szCs w:val="20"/>
                <w:lang w:val="et-EE"/>
              </w:rPr>
              <w:t>2013</w:t>
            </w:r>
          </w:p>
        </w:tc>
        <w:tc>
          <w:tcPr>
            <w:tcW w:w="417" w:type="pct"/>
          </w:tcPr>
          <w:p w14:paraId="1DF13827" w14:textId="77777777" w:rsidR="00706CDE" w:rsidRPr="002E7AC8" w:rsidRDefault="00E9178C" w:rsidP="00706CDE">
            <w:pPr>
              <w:pStyle w:val="Table"/>
              <w:rPr>
                <w:sz w:val="20"/>
                <w:szCs w:val="20"/>
                <w:lang w:val="et-EE"/>
              </w:rPr>
            </w:pPr>
            <w:r>
              <w:rPr>
                <w:sz w:val="20"/>
                <w:szCs w:val="20"/>
                <w:lang w:val="et-EE"/>
              </w:rPr>
              <w:t>140</w:t>
            </w:r>
          </w:p>
        </w:tc>
        <w:tc>
          <w:tcPr>
            <w:tcW w:w="429" w:type="pct"/>
          </w:tcPr>
          <w:p w14:paraId="4A03F314" w14:textId="77777777" w:rsidR="00706CDE" w:rsidRPr="002E7AC8" w:rsidRDefault="00706CDE" w:rsidP="00706CDE">
            <w:pPr>
              <w:pStyle w:val="Table"/>
              <w:rPr>
                <w:sz w:val="20"/>
                <w:szCs w:val="20"/>
                <w:lang w:val="et-EE"/>
              </w:rPr>
            </w:pPr>
            <w:r w:rsidRPr="002E7AC8">
              <w:rPr>
                <w:sz w:val="20"/>
                <w:szCs w:val="20"/>
                <w:lang w:val="et-EE"/>
              </w:rPr>
              <w:t>Rakendusüksus</w:t>
            </w:r>
          </w:p>
        </w:tc>
        <w:tc>
          <w:tcPr>
            <w:tcW w:w="555" w:type="pct"/>
          </w:tcPr>
          <w:p w14:paraId="149127FA" w14:textId="77777777" w:rsidR="00706CDE" w:rsidRPr="002E7AC8" w:rsidRDefault="00706CDE" w:rsidP="00706CDE">
            <w:pPr>
              <w:pStyle w:val="Table"/>
              <w:rPr>
                <w:sz w:val="20"/>
                <w:szCs w:val="20"/>
                <w:lang w:val="et-EE"/>
              </w:rPr>
            </w:pPr>
            <w:r w:rsidRPr="002E7AC8">
              <w:rPr>
                <w:sz w:val="20"/>
                <w:szCs w:val="20"/>
                <w:lang w:val="et-EE"/>
              </w:rPr>
              <w:t>Kord aastas</w:t>
            </w:r>
          </w:p>
        </w:tc>
      </w:tr>
    </w:tbl>
    <w:p w14:paraId="56811F97" w14:textId="77777777" w:rsidR="00BD7DC5" w:rsidRPr="002E7AC8" w:rsidRDefault="00532F93" w:rsidP="00F55854">
      <w:pPr>
        <w:pStyle w:val="PK3"/>
        <w:numPr>
          <w:ilvl w:val="2"/>
          <w:numId w:val="4"/>
        </w:numPr>
        <w:ind w:left="1004"/>
      </w:pPr>
      <w:r w:rsidRPr="002E7AC8">
        <w:rPr>
          <w:lang w:eastAsia="et-EE"/>
        </w:rPr>
        <w:t xml:space="preserve">Investeerimisprioriteedi raames </w:t>
      </w:r>
      <w:r w:rsidR="007739C1" w:rsidRPr="002E7AC8">
        <w:t>toetatavad meetmed</w:t>
      </w:r>
    </w:p>
    <w:p w14:paraId="32A5D96B" w14:textId="77777777" w:rsidR="00BD7DC5" w:rsidRPr="002E7AC8" w:rsidRDefault="007739C1" w:rsidP="00F55854">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F972C4"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1F92B77D" w14:textId="77777777" w:rsidR="00532F93" w:rsidRPr="002E7AC8" w:rsidRDefault="00532F93" w:rsidP="00532F93">
      <w:pPr>
        <w:rPr>
          <w:rFonts w:asciiTheme="majorHAnsi" w:hAnsiTheme="majorHAnsi"/>
        </w:rPr>
      </w:pPr>
      <w:r w:rsidRPr="002E7AC8">
        <w:rPr>
          <w:rFonts w:asciiTheme="majorHAnsi" w:hAnsiTheme="majorHAnsi"/>
        </w:rPr>
        <w:t xml:space="preserve">Struktuurivahenditest toetatakse korterelamufondi </w:t>
      </w:r>
      <w:r w:rsidR="00A947D6" w:rsidRPr="002E7AC8">
        <w:rPr>
          <w:rFonts w:asciiTheme="majorHAnsi" w:hAnsiTheme="majorHAnsi"/>
        </w:rPr>
        <w:t>rekonstrueerimist</w:t>
      </w:r>
      <w:r w:rsidRPr="002E7AC8">
        <w:rPr>
          <w:rFonts w:asciiTheme="majorHAnsi" w:hAnsiTheme="majorHAnsi"/>
        </w:rPr>
        <w:t>. Sihtgrupp on korteriühistud ja korteriomanike ühisused, mis tegutsevad enne 1993. aastat ehitatud korterelamutes. Nende elamute netopind kokku on 20,8 mln m</w:t>
      </w:r>
      <w:r w:rsidRPr="002E7AC8">
        <w:rPr>
          <w:rFonts w:asciiTheme="majorHAnsi" w:hAnsiTheme="majorHAnsi"/>
          <w:vertAlign w:val="superscript"/>
        </w:rPr>
        <w:t>2</w:t>
      </w:r>
      <w:r w:rsidRPr="002E7AC8">
        <w:rPr>
          <w:rFonts w:asciiTheme="majorHAnsi" w:hAnsiTheme="majorHAnsi"/>
        </w:rPr>
        <w:t xml:space="preserve"> ja ning neis asub üle 400 000 korteri.</w:t>
      </w:r>
      <w:r w:rsidR="002F5A78" w:rsidRPr="002E7AC8">
        <w:rPr>
          <w:rFonts w:asciiTheme="majorHAnsi" w:hAnsiTheme="majorHAnsi"/>
        </w:rPr>
        <w:t xml:space="preserve"> </w:t>
      </w:r>
      <w:r w:rsidR="00DC3A23" w:rsidRPr="002E7AC8">
        <w:rPr>
          <w:rFonts w:asciiTheme="majorHAnsi" w:hAnsiTheme="majorHAnsi"/>
        </w:rPr>
        <w:t>S</w:t>
      </w:r>
      <w:r w:rsidR="002F5A78" w:rsidRPr="002E7AC8">
        <w:rPr>
          <w:rFonts w:asciiTheme="majorHAnsi" w:hAnsiTheme="majorHAnsi"/>
        </w:rPr>
        <w:t xml:space="preserve">ekkumise kavandamisel </w:t>
      </w:r>
      <w:r w:rsidR="00DC3A23" w:rsidRPr="002E7AC8">
        <w:rPr>
          <w:rFonts w:asciiTheme="majorHAnsi" w:hAnsiTheme="majorHAnsi"/>
        </w:rPr>
        <w:t xml:space="preserve">kaalutakse kliimamuutustele </w:t>
      </w:r>
      <w:proofErr w:type="spellStart"/>
      <w:r w:rsidR="00DC3A23" w:rsidRPr="002E7AC8">
        <w:rPr>
          <w:rFonts w:asciiTheme="majorHAnsi" w:hAnsiTheme="majorHAnsi"/>
        </w:rPr>
        <w:t>vastupidamise</w:t>
      </w:r>
      <w:proofErr w:type="spellEnd"/>
      <w:r w:rsidR="00DC3A23" w:rsidRPr="002E7AC8">
        <w:rPr>
          <w:rFonts w:asciiTheme="majorHAnsi" w:hAnsiTheme="majorHAnsi"/>
        </w:rPr>
        <w:t xml:space="preserve"> arvestamise </w:t>
      </w:r>
      <w:r w:rsidR="002F5A78" w:rsidRPr="002E7AC8">
        <w:rPr>
          <w:rFonts w:asciiTheme="majorHAnsi" w:hAnsiTheme="majorHAnsi"/>
        </w:rPr>
        <w:t xml:space="preserve">tingimuste seadmist </w:t>
      </w:r>
      <w:r w:rsidR="00DC3A23" w:rsidRPr="002E7AC8">
        <w:rPr>
          <w:rFonts w:asciiTheme="majorHAnsi" w:hAnsiTheme="majorHAnsi"/>
        </w:rPr>
        <w:t>renoveerimistööde projekteerimisel ja elluviimisel.</w:t>
      </w:r>
    </w:p>
    <w:p w14:paraId="5A95F32D" w14:textId="77777777" w:rsidR="00532F93" w:rsidRPr="002E7AC8" w:rsidRDefault="00532F93" w:rsidP="00532F93">
      <w:pPr>
        <w:rPr>
          <w:rFonts w:asciiTheme="majorHAnsi" w:hAnsiTheme="majorHAnsi"/>
        </w:rPr>
      </w:pPr>
      <w:r w:rsidRPr="002E7AC8">
        <w:rPr>
          <w:rFonts w:asciiTheme="majorHAnsi" w:hAnsiTheme="majorHAnsi"/>
        </w:rPr>
        <w:t>Kaugküttesektoris toetatakse nii kohalikke omavalitsusi kui ka eraettevõtteid uute tõhusamate soojatootmisvõimsuste ja torustike ehitamisel või</w:t>
      </w:r>
      <w:r w:rsidR="00F25374" w:rsidRPr="002E7AC8">
        <w:rPr>
          <w:rFonts w:asciiTheme="majorHAnsi" w:hAnsiTheme="majorHAnsi"/>
        </w:rPr>
        <w:t xml:space="preserve"> olemasolevate renoveerimisel ning</w:t>
      </w:r>
      <w:r w:rsidRPr="002E7AC8">
        <w:rPr>
          <w:rFonts w:asciiTheme="majorHAnsi" w:hAnsiTheme="majorHAnsi"/>
        </w:rPr>
        <w:t xml:space="preserve"> kaugkütte asendamisel </w:t>
      </w:r>
      <w:r w:rsidR="00945557" w:rsidRPr="002E7AC8">
        <w:rPr>
          <w:rFonts w:asciiTheme="majorHAnsi" w:hAnsiTheme="majorHAnsi"/>
        </w:rPr>
        <w:t xml:space="preserve">taastuvenergia </w:t>
      </w:r>
      <w:r w:rsidRPr="002E7AC8">
        <w:rPr>
          <w:rFonts w:asciiTheme="majorHAnsi" w:hAnsiTheme="majorHAnsi"/>
        </w:rPr>
        <w:t xml:space="preserve">lokaalsete küttelahendustega vastavuses energiamajanduse arengukava uuendamisel tehtud kaugküttepiirkondade energiatõhususe analüüsi tulemustega. </w:t>
      </w:r>
    </w:p>
    <w:p w14:paraId="459EEB1A" w14:textId="77777777" w:rsidR="00CD07BC" w:rsidRPr="002E7AC8" w:rsidRDefault="00CD07BC" w:rsidP="00532F93">
      <w:pPr>
        <w:rPr>
          <w:rFonts w:asciiTheme="majorHAnsi" w:hAnsiTheme="majorHAnsi"/>
        </w:rPr>
      </w:pPr>
      <w:r w:rsidRPr="002E7AC8">
        <w:rPr>
          <w:rFonts w:asciiTheme="majorHAnsi" w:hAnsiTheme="majorHAnsi"/>
        </w:rPr>
        <w:lastRenderedPageBreak/>
        <w:t>Tänavavalgustussüsteemi</w:t>
      </w:r>
      <w:r w:rsidR="00F972C4" w:rsidRPr="002E7AC8">
        <w:rPr>
          <w:rFonts w:asciiTheme="majorHAnsi" w:hAnsiTheme="majorHAnsi"/>
        </w:rPr>
        <w:t>de</w:t>
      </w:r>
      <w:r w:rsidRPr="002E7AC8">
        <w:rPr>
          <w:rFonts w:asciiTheme="majorHAnsi" w:hAnsiTheme="majorHAnsi"/>
        </w:rPr>
        <w:t xml:space="preserve"> puhul toetatakse süsteemide kompleksset rekonstrueerimist infrastruktuurides, kus osa infrastruktuuri amortisatsioon on sellisel tasemel, et võimatu on kasutada uusi LED-valgustustehnoloogiaid.</w:t>
      </w:r>
      <w:r w:rsidR="00C64D60" w:rsidRPr="002E7AC8">
        <w:rPr>
          <w:rFonts w:asciiTheme="majorHAnsi" w:hAnsiTheme="majorHAnsi"/>
        </w:rPr>
        <w:t xml:space="preserve"> Seejuures tuginetakse </w:t>
      </w:r>
      <w:r w:rsidR="00DC3A23" w:rsidRPr="002E7AC8">
        <w:rPr>
          <w:rFonts w:asciiTheme="majorHAnsi" w:hAnsiTheme="majorHAnsi"/>
        </w:rPr>
        <w:t xml:space="preserve">aastatel </w:t>
      </w:r>
      <w:r w:rsidR="00C64D60" w:rsidRPr="002E7AC8">
        <w:rPr>
          <w:rFonts w:asciiTheme="majorHAnsi" w:hAnsiTheme="majorHAnsi"/>
        </w:rPr>
        <w:t>2012-2014 läbi viidava pilootprojekti kogemustele ja tulemustele.</w:t>
      </w:r>
    </w:p>
    <w:p w14:paraId="7CAE118B" w14:textId="77777777" w:rsidR="00532F93" w:rsidRPr="002E7AC8" w:rsidRDefault="00532F93" w:rsidP="00532F93">
      <w:pPr>
        <w:rPr>
          <w:rFonts w:asciiTheme="majorHAnsi" w:hAnsiTheme="majorHAnsi"/>
        </w:rPr>
      </w:pPr>
      <w:r w:rsidRPr="002E7AC8">
        <w:rPr>
          <w:rFonts w:asciiTheme="majorHAnsi" w:hAnsiTheme="majorHAnsi"/>
        </w:rPr>
        <w:t xml:space="preserve">Transpordisektoris soovitakse anda tõuge alternatiivsete kütuste osakaalu suurendamiseks, toetades </w:t>
      </w:r>
      <w:proofErr w:type="spellStart"/>
      <w:r w:rsidRPr="002E7AC8">
        <w:rPr>
          <w:rFonts w:asciiTheme="majorHAnsi" w:hAnsiTheme="majorHAnsi"/>
        </w:rPr>
        <w:t>biometaani</w:t>
      </w:r>
      <w:proofErr w:type="spellEnd"/>
      <w:r w:rsidRPr="002E7AC8">
        <w:rPr>
          <w:rFonts w:asciiTheme="majorHAnsi" w:hAnsiTheme="majorHAnsi"/>
        </w:rPr>
        <w:t xml:space="preserve"> tootmis- ja tankimistaristu rajamist</w:t>
      </w:r>
      <w:r w:rsidR="00441E99" w:rsidRPr="002E7AC8">
        <w:rPr>
          <w:rFonts w:asciiTheme="majorHAnsi" w:hAnsiTheme="majorHAnsi"/>
        </w:rPr>
        <w:t xml:space="preserve"> </w:t>
      </w:r>
      <w:r w:rsidRPr="002E7AC8">
        <w:rPr>
          <w:rFonts w:asciiTheme="majorHAnsi" w:hAnsiTheme="majorHAnsi"/>
        </w:rPr>
        <w:t xml:space="preserve">ning tegevusi toodetud </w:t>
      </w:r>
      <w:proofErr w:type="spellStart"/>
      <w:r w:rsidRPr="002E7AC8">
        <w:rPr>
          <w:rFonts w:asciiTheme="majorHAnsi" w:hAnsiTheme="majorHAnsi"/>
        </w:rPr>
        <w:t>bio</w:t>
      </w:r>
      <w:r w:rsidR="004A6CA4" w:rsidRPr="002E7AC8">
        <w:rPr>
          <w:rFonts w:asciiTheme="majorHAnsi" w:hAnsiTheme="majorHAnsi"/>
        </w:rPr>
        <w:t>metaani</w:t>
      </w:r>
      <w:proofErr w:type="spellEnd"/>
      <w:r w:rsidRPr="002E7AC8">
        <w:rPr>
          <w:rFonts w:asciiTheme="majorHAnsi" w:hAnsiTheme="majorHAnsi"/>
        </w:rPr>
        <w:t xml:space="preserve"> transpordis kasutamise tagamiseks. </w:t>
      </w:r>
      <w:r w:rsidR="00D75410" w:rsidRPr="002E7AC8">
        <w:rPr>
          <w:szCs w:val="24"/>
        </w:rPr>
        <w:t xml:space="preserve">Sihtgrupi moodustavad ettevõtjad, kes on huvitatud </w:t>
      </w:r>
      <w:proofErr w:type="spellStart"/>
      <w:r w:rsidR="00D75410" w:rsidRPr="002E7AC8">
        <w:rPr>
          <w:szCs w:val="24"/>
        </w:rPr>
        <w:t>biometaani</w:t>
      </w:r>
      <w:proofErr w:type="spellEnd"/>
      <w:r w:rsidR="00D75410" w:rsidRPr="002E7AC8">
        <w:rPr>
          <w:szCs w:val="24"/>
        </w:rPr>
        <w:t xml:space="preserve"> tootmisest ja sellega tanklate varustamisest ning </w:t>
      </w:r>
      <w:proofErr w:type="spellStart"/>
      <w:r w:rsidR="00D75410" w:rsidRPr="002E7AC8">
        <w:rPr>
          <w:szCs w:val="24"/>
        </w:rPr>
        <w:t>biometaani</w:t>
      </w:r>
      <w:proofErr w:type="spellEnd"/>
      <w:r w:rsidR="00D75410" w:rsidRPr="002E7AC8">
        <w:rPr>
          <w:szCs w:val="24"/>
        </w:rPr>
        <w:t xml:space="preserve"> tarbimisest huvitatud ühistranspordiettevõtted. Toetus on ette nähtud piloottegevusteks. Valdkonnas on olemas ressursid ja tehnoloogia, aga lahendada on veel vaja turutõrked. Toetus suunatakse käitistesse, kus </w:t>
      </w:r>
      <w:proofErr w:type="spellStart"/>
      <w:r w:rsidR="00D75410" w:rsidRPr="002E7AC8">
        <w:rPr>
          <w:szCs w:val="24"/>
        </w:rPr>
        <w:t>biogaasi</w:t>
      </w:r>
      <w:proofErr w:type="spellEnd"/>
      <w:r w:rsidR="00D75410" w:rsidRPr="002E7AC8">
        <w:rPr>
          <w:szCs w:val="24"/>
        </w:rPr>
        <w:t xml:space="preserve"> tootmiseks (läga</w:t>
      </w:r>
      <w:r w:rsidR="009E5277" w:rsidRPr="002E7AC8">
        <w:rPr>
          <w:szCs w:val="24"/>
        </w:rPr>
        <w:t>st</w:t>
      </w:r>
      <w:r w:rsidR="00D75410" w:rsidRPr="002E7AC8">
        <w:rPr>
          <w:szCs w:val="24"/>
        </w:rPr>
        <w:t>, reoveesette</w:t>
      </w:r>
      <w:r w:rsidR="009E5277" w:rsidRPr="002E7AC8">
        <w:rPr>
          <w:szCs w:val="24"/>
        </w:rPr>
        <w:t>st</w:t>
      </w:r>
      <w:r w:rsidR="00D75410" w:rsidRPr="002E7AC8">
        <w:rPr>
          <w:szCs w:val="24"/>
        </w:rPr>
        <w:t>, tööstusjää</w:t>
      </w:r>
      <w:r w:rsidR="009E5277" w:rsidRPr="002E7AC8">
        <w:rPr>
          <w:szCs w:val="24"/>
        </w:rPr>
        <w:t>kidest</w:t>
      </w:r>
      <w:r w:rsidR="00D75410" w:rsidRPr="002E7AC8">
        <w:rPr>
          <w:szCs w:val="24"/>
        </w:rPr>
        <w:t xml:space="preserve"> ja </w:t>
      </w:r>
      <w:r w:rsidR="009E5277" w:rsidRPr="002E7AC8">
        <w:rPr>
          <w:szCs w:val="24"/>
        </w:rPr>
        <w:t xml:space="preserve">muudest </w:t>
      </w:r>
      <w:r w:rsidR="00D75410" w:rsidRPr="002E7AC8">
        <w:rPr>
          <w:szCs w:val="24"/>
        </w:rPr>
        <w:t>jäätme</w:t>
      </w:r>
      <w:r w:rsidR="009E5277" w:rsidRPr="002E7AC8">
        <w:rPr>
          <w:szCs w:val="24"/>
        </w:rPr>
        <w:t>test</w:t>
      </w:r>
      <w:r w:rsidR="00D75410" w:rsidRPr="002E7AC8">
        <w:rPr>
          <w:szCs w:val="24"/>
        </w:rPr>
        <w:t>) kasutatakse peamiselt jääke (</w:t>
      </w:r>
      <w:r w:rsidR="009E5277" w:rsidRPr="002E7AC8">
        <w:rPr>
          <w:szCs w:val="24"/>
        </w:rPr>
        <w:t xml:space="preserve">nn </w:t>
      </w:r>
      <w:r w:rsidR="00D75410" w:rsidRPr="002E7AC8">
        <w:rPr>
          <w:szCs w:val="24"/>
        </w:rPr>
        <w:t>2. põlvkonna biokütus</w:t>
      </w:r>
      <w:r w:rsidR="009E5277" w:rsidRPr="002E7AC8">
        <w:rPr>
          <w:szCs w:val="24"/>
        </w:rPr>
        <w:t>t</w:t>
      </w:r>
      <w:r w:rsidR="00D75410" w:rsidRPr="002E7AC8">
        <w:rPr>
          <w:szCs w:val="24"/>
        </w:rPr>
        <w:t>e</w:t>
      </w:r>
      <w:r w:rsidR="009E5277" w:rsidRPr="002E7AC8">
        <w:rPr>
          <w:szCs w:val="24"/>
        </w:rPr>
        <w:t xml:space="preserve"> tootmiseks</w:t>
      </w:r>
      <w:r w:rsidR="00D75410" w:rsidRPr="002E7AC8">
        <w:rPr>
          <w:szCs w:val="24"/>
        </w:rPr>
        <w:t xml:space="preserve">). </w:t>
      </w:r>
      <w:r w:rsidR="00DC3A23" w:rsidRPr="002E7AC8">
        <w:rPr>
          <w:rFonts w:asciiTheme="majorHAnsi" w:hAnsiTheme="majorHAnsi"/>
        </w:rPr>
        <w:t>S</w:t>
      </w:r>
      <w:r w:rsidR="00C64D60" w:rsidRPr="002E7AC8">
        <w:rPr>
          <w:rFonts w:asciiTheme="majorHAnsi" w:hAnsiTheme="majorHAnsi"/>
        </w:rPr>
        <w:t xml:space="preserve">ekkumise kavandamisel </w:t>
      </w:r>
      <w:r w:rsidR="00DC3A23" w:rsidRPr="002E7AC8">
        <w:rPr>
          <w:rFonts w:asciiTheme="majorHAnsi" w:hAnsiTheme="majorHAnsi"/>
        </w:rPr>
        <w:t xml:space="preserve">kaalutakse ka </w:t>
      </w:r>
      <w:proofErr w:type="spellStart"/>
      <w:r w:rsidR="00C64D60" w:rsidRPr="002E7AC8">
        <w:rPr>
          <w:rFonts w:asciiTheme="majorHAnsi" w:hAnsiTheme="majorHAnsi"/>
        </w:rPr>
        <w:t>biometaani</w:t>
      </w:r>
      <w:proofErr w:type="spellEnd"/>
      <w:r w:rsidR="00C64D60" w:rsidRPr="002E7AC8">
        <w:rPr>
          <w:rFonts w:asciiTheme="majorHAnsi" w:hAnsiTheme="majorHAnsi"/>
        </w:rPr>
        <w:t xml:space="preserve"> tootmiseks kasutatava toorme kasvatamisega seotud nõuete sätestamist.</w:t>
      </w:r>
    </w:p>
    <w:p w14:paraId="3CE3FE2D" w14:textId="77777777" w:rsidR="00BD7DC5" w:rsidRPr="002E7AC8" w:rsidRDefault="00760E31" w:rsidP="00F55854">
      <w:pPr>
        <w:pStyle w:val="PK4"/>
        <w:numPr>
          <w:ilvl w:val="3"/>
          <w:numId w:val="4"/>
        </w:numPr>
        <w:ind w:left="1644" w:hanging="1077"/>
      </w:pPr>
      <w:r w:rsidRPr="002E7AC8">
        <w:t>Tegevuste valiku juhtpõhimõtted</w:t>
      </w:r>
    </w:p>
    <w:p w14:paraId="119AE7C8" w14:textId="77777777" w:rsidR="009C287F" w:rsidRPr="002E7AC8" w:rsidRDefault="009C287F" w:rsidP="009C287F">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7EBA988D" w14:textId="77777777" w:rsidR="009C287F" w:rsidRPr="002E7AC8" w:rsidRDefault="00760E31" w:rsidP="009C287F">
      <w:pPr>
        <w:rPr>
          <w:rFonts w:asciiTheme="majorHAnsi" w:hAnsiTheme="majorHAnsi"/>
          <w:u w:val="single"/>
        </w:rPr>
      </w:pPr>
      <w:r w:rsidRPr="002E7AC8">
        <w:rPr>
          <w:rFonts w:asciiTheme="majorHAnsi" w:hAnsiTheme="majorHAnsi"/>
          <w:u w:val="single"/>
        </w:rPr>
        <w:t>Investeerimisprioriteedi</w:t>
      </w:r>
      <w:r w:rsidR="009C287F" w:rsidRPr="002E7AC8">
        <w:rPr>
          <w:rFonts w:asciiTheme="majorHAnsi" w:hAnsiTheme="majorHAnsi"/>
          <w:u w:val="single"/>
        </w:rPr>
        <w:t xml:space="preserve"> spetsiifilised juhtpõhimõtted </w:t>
      </w:r>
    </w:p>
    <w:p w14:paraId="577B6291" w14:textId="77777777" w:rsidR="00B4399E" w:rsidRPr="002E7AC8" w:rsidRDefault="00B4399E" w:rsidP="00532F93">
      <w:pPr>
        <w:rPr>
          <w:rFonts w:asciiTheme="majorHAnsi" w:hAnsiTheme="majorHAnsi"/>
        </w:rPr>
      </w:pPr>
      <w:r w:rsidRPr="002E7AC8">
        <w:rPr>
          <w:rFonts w:asciiTheme="majorHAnsi" w:hAnsiTheme="majorHAnsi"/>
        </w:rPr>
        <w:t xml:space="preserve">Eelistatakse projekte, mis panustavad </w:t>
      </w:r>
      <w:r w:rsidR="00F972C4" w:rsidRPr="002E7AC8">
        <w:rPr>
          <w:rFonts w:asciiTheme="majorHAnsi" w:hAnsiTheme="majorHAnsi"/>
        </w:rPr>
        <w:t>k</w:t>
      </w:r>
      <w:r w:rsidRPr="002E7AC8">
        <w:rPr>
          <w:rFonts w:asciiTheme="majorHAnsi" w:hAnsiTheme="majorHAnsi"/>
        </w:rPr>
        <w:t>onkurentsivõime kava „Eesti 2020“ eesmärkidesse keskkonnasõbraliku majanduse ja energeetika valdkonnas ning aitavad parimal moel ellu viia valit</w:t>
      </w:r>
      <w:r w:rsidR="004301A1" w:rsidRPr="002E7AC8">
        <w:rPr>
          <w:rFonts w:asciiTheme="majorHAnsi" w:hAnsiTheme="majorHAnsi"/>
        </w:rPr>
        <w:t>s</w:t>
      </w:r>
      <w:r w:rsidRPr="002E7AC8">
        <w:rPr>
          <w:rFonts w:asciiTheme="majorHAnsi" w:hAnsiTheme="majorHAnsi"/>
        </w:rPr>
        <w:t>use poliitika põhisuunda „Majanduse üldise ressursi- ja energiamahukuse vähendamine.</w:t>
      </w:r>
      <w:r w:rsidR="004301A1" w:rsidRPr="002E7AC8">
        <w:rPr>
          <w:rFonts w:asciiTheme="majorHAnsi" w:hAnsiTheme="majorHAnsi"/>
        </w:rPr>
        <w:t>“</w:t>
      </w:r>
    </w:p>
    <w:p w14:paraId="33812C91" w14:textId="77777777" w:rsidR="00532F93" w:rsidRPr="002E7AC8" w:rsidRDefault="00441E99" w:rsidP="00532F93">
      <w:pPr>
        <w:rPr>
          <w:rFonts w:asciiTheme="majorHAnsi" w:hAnsiTheme="majorHAnsi"/>
        </w:rPr>
      </w:pPr>
      <w:r w:rsidRPr="002E7AC8">
        <w:rPr>
          <w:rFonts w:asciiTheme="majorHAnsi" w:hAnsiTheme="majorHAnsi"/>
        </w:rPr>
        <w:t>Korterelamute</w:t>
      </w:r>
      <w:r w:rsidR="00532F93" w:rsidRPr="002E7AC8">
        <w:rPr>
          <w:rFonts w:asciiTheme="majorHAnsi" w:hAnsiTheme="majorHAnsi"/>
        </w:rPr>
        <w:t xml:space="preserve"> rekonstrueerimisel tagatakse elamusektori energiasäästu kasv ja tarbijate kodukulude vähenemine. Energiatõhususe</w:t>
      </w:r>
      <w:r w:rsidRPr="002E7AC8">
        <w:rPr>
          <w:rFonts w:asciiTheme="majorHAnsi" w:hAnsiTheme="majorHAnsi"/>
        </w:rPr>
        <w:t xml:space="preserve"> saavutamise</w:t>
      </w:r>
      <w:r w:rsidR="00532F93" w:rsidRPr="002E7AC8">
        <w:rPr>
          <w:rFonts w:asciiTheme="majorHAnsi" w:hAnsiTheme="majorHAnsi"/>
        </w:rPr>
        <w:t xml:space="preserve"> investeeringute eeldusena arvestatakse energiaauditi tulemusel saavutatavat arvutuslikku energiasäästu määra.</w:t>
      </w:r>
      <w:r w:rsidR="00F47A07" w:rsidRPr="002E7AC8">
        <w:rPr>
          <w:rFonts w:asciiTheme="majorHAnsi" w:hAnsiTheme="majorHAnsi"/>
        </w:rPr>
        <w:t xml:space="preserve"> Korterelamute rekonstrueerimine aitab kaasa ehitiste eluea pikend</w:t>
      </w:r>
      <w:r w:rsidR="00311E79" w:rsidRPr="002E7AC8">
        <w:rPr>
          <w:rFonts w:asciiTheme="majorHAnsi" w:hAnsiTheme="majorHAnsi"/>
        </w:rPr>
        <w:t>a</w:t>
      </w:r>
      <w:r w:rsidR="00F47A07" w:rsidRPr="002E7AC8">
        <w:rPr>
          <w:rFonts w:asciiTheme="majorHAnsi" w:hAnsiTheme="majorHAnsi"/>
        </w:rPr>
        <w:t>misele ja ohutuse tagamisele.</w:t>
      </w:r>
    </w:p>
    <w:p w14:paraId="7D9792FC" w14:textId="77777777" w:rsidR="00532F93" w:rsidRPr="002E7AC8" w:rsidRDefault="00532F93" w:rsidP="00532F93">
      <w:pPr>
        <w:rPr>
          <w:rFonts w:asciiTheme="majorHAnsi" w:hAnsiTheme="majorHAnsi"/>
        </w:rPr>
      </w:pPr>
      <w:r w:rsidRPr="002E7AC8">
        <w:rPr>
          <w:rFonts w:asciiTheme="majorHAnsi" w:hAnsiTheme="majorHAnsi"/>
        </w:rPr>
        <w:t>Kaugküttesektoris arvestatakse toetatavate tegevuste panust energia lõpptarbimise vähendamisse soojuse efektiivsema tootmise ja edastuse arvel</w:t>
      </w:r>
      <w:r w:rsidR="00B7734B" w:rsidRPr="002E7AC8">
        <w:rPr>
          <w:rFonts w:asciiTheme="majorHAnsi" w:hAnsiTheme="majorHAnsi"/>
        </w:rPr>
        <w:t xml:space="preserve"> ning õhusaaste vähendamist</w:t>
      </w:r>
      <w:r w:rsidRPr="002E7AC8">
        <w:rPr>
          <w:rFonts w:asciiTheme="majorHAnsi" w:hAnsiTheme="majorHAnsi"/>
        </w:rPr>
        <w:t>. Tegevused peavad aitama kaasa senisest kulutõhusamate kütteallikate kasutuselevõtule.</w:t>
      </w:r>
    </w:p>
    <w:p w14:paraId="3AEEC55C" w14:textId="77777777" w:rsidR="00CD07BC" w:rsidRPr="002E7AC8" w:rsidRDefault="00CD07BC" w:rsidP="00CD07BC">
      <w:pPr>
        <w:rPr>
          <w:szCs w:val="24"/>
        </w:rPr>
      </w:pPr>
      <w:r w:rsidRPr="002E7AC8">
        <w:rPr>
          <w:rFonts w:asciiTheme="majorHAnsi" w:hAnsiTheme="majorHAnsi"/>
        </w:rPr>
        <w:t>Tänavavalgustussüsteemide meede suunatakse peaasjalikult olemasoleva tänavavalgustussüsteemi nendele osadele, kus osa infrastruktuuri amortisatsioon on sellisel tasemel</w:t>
      </w:r>
      <w:r w:rsidR="00D75410" w:rsidRPr="002E7AC8">
        <w:rPr>
          <w:rFonts w:asciiTheme="majorHAnsi" w:hAnsiTheme="majorHAnsi"/>
        </w:rPr>
        <w:t xml:space="preserve"> (</w:t>
      </w:r>
      <w:r w:rsidR="00D75410" w:rsidRPr="002E7AC8">
        <w:rPr>
          <w:szCs w:val="24"/>
        </w:rPr>
        <w:t xml:space="preserve">(neis on ka elavhõbedalambid, mille kasutamine on alates 2015. aastast </w:t>
      </w:r>
      <w:proofErr w:type="spellStart"/>
      <w:r w:rsidR="00D75410" w:rsidRPr="002E7AC8">
        <w:rPr>
          <w:szCs w:val="24"/>
        </w:rPr>
        <w:t>ökodisaini</w:t>
      </w:r>
      <w:proofErr w:type="spellEnd"/>
      <w:r w:rsidR="00D75410" w:rsidRPr="002E7AC8">
        <w:rPr>
          <w:szCs w:val="24"/>
        </w:rPr>
        <w:t xml:space="preserve"> direktiiviga keelustatud)</w:t>
      </w:r>
      <w:r w:rsidRPr="002E7AC8">
        <w:rPr>
          <w:rFonts w:asciiTheme="majorHAnsi" w:hAnsiTheme="majorHAnsi"/>
        </w:rPr>
        <w:t>, et võimatu on kasutada uusi LED-valgustustehnoloogiaid</w:t>
      </w:r>
      <w:r w:rsidR="00D75410" w:rsidRPr="002E7AC8">
        <w:rPr>
          <w:rFonts w:asciiTheme="majorHAnsi" w:hAnsiTheme="majorHAnsi"/>
        </w:rPr>
        <w:t xml:space="preserve"> (</w:t>
      </w:r>
      <w:r w:rsidR="00D75410" w:rsidRPr="002E7AC8">
        <w:rPr>
          <w:szCs w:val="24"/>
        </w:rPr>
        <w:t>mis tähendab ühe valgusti kohta enam kui 70-80% energiasäästu)</w:t>
      </w:r>
      <w:r w:rsidRPr="002E7AC8">
        <w:rPr>
          <w:rFonts w:asciiTheme="majorHAnsi" w:hAnsiTheme="majorHAnsi"/>
        </w:rPr>
        <w:t xml:space="preserve">. </w:t>
      </w:r>
      <w:r w:rsidR="00D75410" w:rsidRPr="002E7AC8">
        <w:rPr>
          <w:szCs w:val="24"/>
        </w:rPr>
        <w:t xml:space="preserve">Prioriteediks on keskmise ja väikse suurusega linnad ja piirkonnad, kuivõrd neis on valgustussüsteemid kõige kehvemas seisus ja seetõttu on täieliku rekonstrueerimise kulutõhusus suurem. Toetusskeemiga on arvestatud riiklikus energiatõhususe tegevuskavas, aitamaks ellu viia Eesti 2020 eesmärke ning seda arvestatakse koostamisel olevas energiamajanduse arengukavas 2030. </w:t>
      </w:r>
      <w:r w:rsidRPr="002E7AC8">
        <w:rPr>
          <w:rFonts w:asciiTheme="majorHAnsi" w:hAnsiTheme="majorHAnsi"/>
        </w:rPr>
        <w:t>Tegevused peavad aitama kaasa energiasäästu suurendamisele</w:t>
      </w:r>
      <w:r w:rsidR="00311E79" w:rsidRPr="002E7AC8">
        <w:rPr>
          <w:rFonts w:asciiTheme="majorHAnsi" w:hAnsiTheme="majorHAnsi"/>
        </w:rPr>
        <w:t xml:space="preserve"> tänavavalgustuses</w:t>
      </w:r>
      <w:r w:rsidR="008804F2" w:rsidRPr="002E7AC8">
        <w:rPr>
          <w:rFonts w:asciiTheme="majorHAnsi" w:hAnsiTheme="majorHAnsi"/>
        </w:rPr>
        <w:t xml:space="preserve"> ning ühtlasi</w:t>
      </w:r>
      <w:r w:rsidRPr="002E7AC8">
        <w:rPr>
          <w:rFonts w:asciiTheme="majorHAnsi" w:hAnsiTheme="majorHAnsi"/>
        </w:rPr>
        <w:t xml:space="preserve"> panustatakse avaliku linnaruumi kvalitee</w:t>
      </w:r>
      <w:r w:rsidR="00311E79" w:rsidRPr="002E7AC8">
        <w:rPr>
          <w:rFonts w:asciiTheme="majorHAnsi" w:hAnsiTheme="majorHAnsi"/>
        </w:rPr>
        <w:t>d</w:t>
      </w:r>
      <w:r w:rsidRPr="002E7AC8">
        <w:rPr>
          <w:rFonts w:asciiTheme="majorHAnsi" w:hAnsiTheme="majorHAnsi"/>
        </w:rPr>
        <w:t>i kasvu, sh turvalisuse suurendamisega.</w:t>
      </w:r>
    </w:p>
    <w:p w14:paraId="75161EFA" w14:textId="77777777" w:rsidR="00593F1E" w:rsidRPr="002E7AC8" w:rsidRDefault="00532F93" w:rsidP="00593F1E">
      <w:pPr>
        <w:rPr>
          <w:szCs w:val="24"/>
        </w:rPr>
      </w:pPr>
      <w:r w:rsidRPr="002E7AC8">
        <w:rPr>
          <w:rFonts w:asciiTheme="majorHAnsi" w:hAnsiTheme="majorHAnsi"/>
        </w:rPr>
        <w:t xml:space="preserve">Transpordisektoris toetatavad investeeringud peavad aitama propageerida suuremat taastuvenergiale üleminekut </w:t>
      </w:r>
      <w:proofErr w:type="spellStart"/>
      <w:r w:rsidRPr="002E7AC8">
        <w:rPr>
          <w:rFonts w:asciiTheme="majorHAnsi" w:hAnsiTheme="majorHAnsi"/>
        </w:rPr>
        <w:t>biometaani</w:t>
      </w:r>
      <w:proofErr w:type="spellEnd"/>
      <w:r w:rsidRPr="002E7AC8">
        <w:rPr>
          <w:rFonts w:asciiTheme="majorHAnsi" w:hAnsiTheme="majorHAnsi"/>
        </w:rPr>
        <w:t xml:space="preserve"> kasutuselevõtu</w:t>
      </w:r>
      <w:r w:rsidR="00F972C4" w:rsidRPr="002E7AC8">
        <w:rPr>
          <w:rFonts w:asciiTheme="majorHAnsi" w:hAnsiTheme="majorHAnsi"/>
        </w:rPr>
        <w:t>ga</w:t>
      </w:r>
      <w:r w:rsidRPr="002E7AC8">
        <w:rPr>
          <w:rFonts w:asciiTheme="majorHAnsi" w:hAnsiTheme="majorHAnsi"/>
        </w:rPr>
        <w:t xml:space="preserve">. </w:t>
      </w:r>
      <w:r w:rsidR="00F47A07" w:rsidRPr="002E7AC8">
        <w:rPr>
          <w:rFonts w:asciiTheme="majorHAnsi" w:hAnsiTheme="majorHAnsi"/>
        </w:rPr>
        <w:t xml:space="preserve">Biometaani tootmise lähtematerjalideks võivad olla kõik selleks sobivad toorme liigid, mille puhul on tagatud, et nende kasutamine </w:t>
      </w:r>
      <w:r w:rsidR="00BF07F9" w:rsidRPr="002E7AC8">
        <w:rPr>
          <w:rFonts w:asciiTheme="majorHAnsi" w:hAnsiTheme="majorHAnsi"/>
        </w:rPr>
        <w:t xml:space="preserve">ei </w:t>
      </w:r>
      <w:r w:rsidR="000D0B4C" w:rsidRPr="002E7AC8">
        <w:rPr>
          <w:rFonts w:asciiTheme="majorHAnsi" w:hAnsiTheme="majorHAnsi"/>
        </w:rPr>
        <w:t>kahjusta</w:t>
      </w:r>
      <w:r w:rsidR="00F47A07" w:rsidRPr="002E7AC8">
        <w:rPr>
          <w:rFonts w:asciiTheme="majorHAnsi" w:hAnsiTheme="majorHAnsi"/>
        </w:rPr>
        <w:t xml:space="preserve"> bioloogilist mitmekesisust. Samuti on oluline tagada, et </w:t>
      </w:r>
      <w:proofErr w:type="spellStart"/>
      <w:r w:rsidR="00F47A07" w:rsidRPr="002E7AC8">
        <w:rPr>
          <w:rFonts w:asciiTheme="majorHAnsi" w:hAnsiTheme="majorHAnsi"/>
        </w:rPr>
        <w:t>biometaani</w:t>
      </w:r>
      <w:proofErr w:type="spellEnd"/>
      <w:r w:rsidR="00F47A07" w:rsidRPr="002E7AC8">
        <w:rPr>
          <w:rFonts w:asciiTheme="majorHAnsi" w:hAnsiTheme="majorHAnsi"/>
        </w:rPr>
        <w:t xml:space="preserve"> tootmisprotsessi jääkproduktide kasutamine, ladestamine või säilitamine ei tekita uusi vee või </w:t>
      </w:r>
      <w:r w:rsidR="00F47A07" w:rsidRPr="002E7AC8">
        <w:rPr>
          <w:rFonts w:asciiTheme="majorHAnsi" w:hAnsiTheme="majorHAnsi"/>
        </w:rPr>
        <w:lastRenderedPageBreak/>
        <w:t>mullastikuga seotud keskkonnaprobleeme.</w:t>
      </w:r>
      <w:r w:rsidR="00593F1E" w:rsidRPr="002E7AC8">
        <w:rPr>
          <w:rFonts w:asciiTheme="majorHAnsi" w:hAnsiTheme="majorHAnsi"/>
        </w:rPr>
        <w:t xml:space="preserve"> </w:t>
      </w:r>
      <w:r w:rsidR="00593F1E" w:rsidRPr="002E7AC8">
        <w:rPr>
          <w:szCs w:val="24"/>
        </w:rPr>
        <w:t>Sekkumine on kooskõlas riikliku energiatõhususe tegevuskava ja transpordi arengukavaga 2014-2020.</w:t>
      </w:r>
    </w:p>
    <w:p w14:paraId="6CAF64BD" w14:textId="77777777" w:rsidR="00BD7DC5" w:rsidRPr="002E7AC8" w:rsidRDefault="00DE175B" w:rsidP="00F55854">
      <w:pPr>
        <w:pStyle w:val="PK4"/>
        <w:keepNext/>
        <w:numPr>
          <w:ilvl w:val="3"/>
          <w:numId w:val="4"/>
        </w:numPr>
        <w:ind w:left="1644" w:hanging="1077"/>
      </w:pPr>
      <w:r w:rsidRPr="002E7AC8">
        <w:rPr>
          <w:lang w:eastAsia="et-EE"/>
        </w:rPr>
        <w:t>Rahastamisvahendite plaanitud kasutamine</w:t>
      </w:r>
    </w:p>
    <w:p w14:paraId="1FB893AF" w14:textId="77777777" w:rsidR="00854193" w:rsidRPr="002E7AC8" w:rsidRDefault="008F3C8C" w:rsidP="00854193">
      <w:pPr>
        <w:rPr>
          <w:rFonts w:asciiTheme="majorHAnsi" w:hAnsiTheme="majorHAnsi"/>
        </w:rPr>
      </w:pPr>
      <w:r w:rsidRPr="002E7AC8">
        <w:rPr>
          <w:rFonts w:asciiTheme="majorHAnsi" w:hAnsiTheme="majorHAnsi"/>
        </w:rPr>
        <w:t>Korterelamute rekonstrueerimise</w:t>
      </w:r>
      <w:r w:rsidR="006C5AD2" w:rsidRPr="002E7AC8">
        <w:rPr>
          <w:rFonts w:asciiTheme="majorHAnsi" w:hAnsiTheme="majorHAnsi"/>
        </w:rPr>
        <w:t>, tänavavalgustuse renoveerimise, kaugküttesektori toetamiseks</w:t>
      </w:r>
      <w:r w:rsidR="00AC0B47" w:rsidRPr="002E7AC8">
        <w:rPr>
          <w:rFonts w:asciiTheme="majorHAnsi" w:hAnsiTheme="majorHAnsi"/>
        </w:rPr>
        <w:t xml:space="preserve"> ja </w:t>
      </w:r>
      <w:proofErr w:type="spellStart"/>
      <w:r w:rsidR="00AC0B47" w:rsidRPr="002E7AC8">
        <w:rPr>
          <w:rFonts w:asciiTheme="majorHAnsi" w:hAnsiTheme="majorHAnsi"/>
        </w:rPr>
        <w:t>biometaani</w:t>
      </w:r>
      <w:proofErr w:type="spellEnd"/>
      <w:r w:rsidR="00AC0B47" w:rsidRPr="002E7AC8">
        <w:rPr>
          <w:rFonts w:asciiTheme="majorHAnsi" w:hAnsiTheme="majorHAnsi"/>
        </w:rPr>
        <w:t xml:space="preserve"> kasutuselevõtu</w:t>
      </w:r>
      <w:r w:rsidRPr="002E7AC8">
        <w:rPr>
          <w:rFonts w:asciiTheme="majorHAnsi" w:hAnsiTheme="majorHAnsi"/>
        </w:rPr>
        <w:t xml:space="preserve"> </w:t>
      </w:r>
      <w:r w:rsidR="00F47A07" w:rsidRPr="002E7AC8">
        <w:rPr>
          <w:rFonts w:asciiTheme="majorHAnsi" w:hAnsiTheme="majorHAnsi"/>
        </w:rPr>
        <w:t>toetamise</w:t>
      </w:r>
      <w:r w:rsidR="006C5AD2" w:rsidRPr="002E7AC8">
        <w:rPr>
          <w:rFonts w:asciiTheme="majorHAnsi" w:hAnsiTheme="majorHAnsi"/>
        </w:rPr>
        <w:t xml:space="preserve">ks </w:t>
      </w:r>
      <w:r w:rsidR="00F91070" w:rsidRPr="002E7AC8">
        <w:rPr>
          <w:rFonts w:asciiTheme="majorHAnsi" w:hAnsiTheme="majorHAnsi"/>
        </w:rPr>
        <w:t>kaalutakse</w:t>
      </w:r>
      <w:r w:rsidR="00F47A07" w:rsidRPr="002E7AC8">
        <w:rPr>
          <w:rFonts w:asciiTheme="majorHAnsi" w:hAnsiTheme="majorHAnsi"/>
        </w:rPr>
        <w:t xml:space="preserve"> finantsin</w:t>
      </w:r>
      <w:r w:rsidR="00BF07F9" w:rsidRPr="002E7AC8">
        <w:rPr>
          <w:rFonts w:asciiTheme="majorHAnsi" w:hAnsiTheme="majorHAnsi"/>
        </w:rPr>
        <w:t>s</w:t>
      </w:r>
      <w:r w:rsidR="00F47A07" w:rsidRPr="002E7AC8">
        <w:rPr>
          <w:rFonts w:asciiTheme="majorHAnsi" w:hAnsiTheme="majorHAnsi"/>
        </w:rPr>
        <w:t>trumen</w:t>
      </w:r>
      <w:r w:rsidR="00F91070" w:rsidRPr="002E7AC8">
        <w:rPr>
          <w:rFonts w:asciiTheme="majorHAnsi" w:hAnsiTheme="majorHAnsi"/>
        </w:rPr>
        <w:t>d</w:t>
      </w:r>
      <w:r w:rsidR="00F47A07" w:rsidRPr="002E7AC8">
        <w:rPr>
          <w:rFonts w:asciiTheme="majorHAnsi" w:hAnsiTheme="majorHAnsi"/>
        </w:rPr>
        <w:t>i</w:t>
      </w:r>
      <w:r w:rsidR="00F91070" w:rsidRPr="002E7AC8">
        <w:rPr>
          <w:rFonts w:asciiTheme="majorHAnsi" w:hAnsiTheme="majorHAnsi"/>
        </w:rPr>
        <w:t xml:space="preserve"> kasutamist</w:t>
      </w:r>
      <w:r w:rsidR="00F47A07" w:rsidRPr="002E7AC8">
        <w:rPr>
          <w:rFonts w:asciiTheme="majorHAnsi" w:hAnsiTheme="majorHAnsi"/>
        </w:rPr>
        <w:t>.</w:t>
      </w:r>
      <w:r w:rsidR="00A852CD" w:rsidRPr="002E7AC8">
        <w:rPr>
          <w:rFonts w:asciiTheme="majorHAnsi" w:hAnsiTheme="majorHAnsi"/>
        </w:rPr>
        <w:t xml:space="preserve"> </w:t>
      </w:r>
    </w:p>
    <w:p w14:paraId="07065F25" w14:textId="77777777" w:rsidR="00BD7DC5" w:rsidRPr="002E7AC8" w:rsidRDefault="00DE175B" w:rsidP="00F55854">
      <w:pPr>
        <w:pStyle w:val="PK4"/>
        <w:numPr>
          <w:ilvl w:val="3"/>
          <w:numId w:val="4"/>
        </w:numPr>
        <w:ind w:left="1276" w:hanging="709"/>
      </w:pPr>
      <w:r w:rsidRPr="002E7AC8">
        <w:rPr>
          <w:lang w:eastAsia="et-EE"/>
        </w:rPr>
        <w:t>Suurprojektide plaanitud kasutamine</w:t>
      </w:r>
    </w:p>
    <w:p w14:paraId="1A7CB542" w14:textId="77777777" w:rsidR="00532F93" w:rsidRPr="002E7AC8" w:rsidRDefault="00532F93" w:rsidP="00532F93">
      <w:pPr>
        <w:rPr>
          <w:rFonts w:asciiTheme="majorHAnsi" w:hAnsiTheme="majorHAnsi"/>
        </w:rPr>
      </w:pPr>
      <w:r w:rsidRPr="002E7AC8">
        <w:rPr>
          <w:rFonts w:asciiTheme="majorHAnsi" w:hAnsiTheme="majorHAnsi"/>
        </w:rPr>
        <w:t>Ei kohaldu.</w:t>
      </w:r>
    </w:p>
    <w:p w14:paraId="3D425BE6" w14:textId="77777777" w:rsidR="00BD7DC5" w:rsidRPr="002E7AC8" w:rsidRDefault="00DE175B" w:rsidP="00F55854">
      <w:pPr>
        <w:pStyle w:val="PK4"/>
        <w:numPr>
          <w:ilvl w:val="3"/>
          <w:numId w:val="4"/>
        </w:numPr>
        <w:ind w:left="1276" w:hanging="709"/>
      </w:pPr>
      <w:r w:rsidRPr="002E7AC8">
        <w:rPr>
          <w:lang w:eastAsia="et-EE"/>
        </w:rPr>
        <w:t>Väljundnäitajad investeerimisprioriteetide kaupa ja kui asjakohane piirkonnakategooriate kaupa</w:t>
      </w:r>
      <w:r w:rsidR="00532F93" w:rsidRPr="002E7AC8">
        <w:rPr>
          <w:lang w:eastAsia="et-EE"/>
        </w:rPr>
        <w:t xml:space="preserve"> </w:t>
      </w:r>
    </w:p>
    <w:p w14:paraId="35CC65DD" w14:textId="72DB2BFD" w:rsidR="00532F93" w:rsidRPr="002E7AC8" w:rsidRDefault="00F20F4C" w:rsidP="003922A4">
      <w:pPr>
        <w:pStyle w:val="Pealdis"/>
        <w:keepNext/>
        <w:rPr>
          <w:rFonts w:asciiTheme="majorHAnsi" w:hAnsiTheme="majorHAnsi"/>
          <w:szCs w:val="22"/>
        </w:rPr>
      </w:pPr>
      <w:r w:rsidRPr="003922A4">
        <w:t xml:space="preserve">Tabel </w:t>
      </w:r>
      <w:r w:rsidR="000720C9">
        <w:t>4</w:t>
      </w:r>
      <w:ins w:id="319" w:author="Merlin Sepp" w:date="2020-08-05T19:06:00Z">
        <w:r w:rsidR="00590721">
          <w:t>8</w:t>
        </w:r>
      </w:ins>
      <w:del w:id="320" w:author="Merlin Sepp" w:date="2020-08-05T19:06:00Z">
        <w:r w:rsidR="000720C9" w:rsidDel="00590721">
          <w:delText>7</w:delText>
        </w:r>
      </w:del>
      <w:r w:rsidRPr="003922A4">
        <w:t xml:space="preserve">. </w:t>
      </w:r>
      <w:r w:rsidR="00DE175B" w:rsidRPr="002E7AC8">
        <w:rPr>
          <w:rFonts w:asciiTheme="majorHAnsi" w:hAnsiTheme="majorHAnsi"/>
          <w:szCs w:val="22"/>
        </w:rPr>
        <w:t>Üldised ja rakenduskavaga seonduvad väljundnäitajad</w:t>
      </w:r>
      <w:r w:rsidR="00B612D5"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
        <w:gridCol w:w="1806"/>
        <w:gridCol w:w="1314"/>
        <w:gridCol w:w="772"/>
        <w:gridCol w:w="1410"/>
        <w:gridCol w:w="332"/>
        <w:gridCol w:w="312"/>
        <w:gridCol w:w="553"/>
        <w:gridCol w:w="1201"/>
        <w:gridCol w:w="995"/>
      </w:tblGrid>
      <w:tr w:rsidR="00F4564E" w:rsidRPr="007E726D" w14:paraId="69132D01" w14:textId="77777777" w:rsidTr="00FB1FC0">
        <w:trPr>
          <w:trHeight w:val="473"/>
          <w:jc w:val="center"/>
        </w:trPr>
        <w:tc>
          <w:tcPr>
            <w:tcW w:w="202" w:type="pct"/>
            <w:vMerge w:val="restart"/>
          </w:tcPr>
          <w:p w14:paraId="7D6CAAEB" w14:textId="77777777" w:rsidR="00774F9E" w:rsidRPr="007E726D" w:rsidRDefault="00774F9E" w:rsidP="00E0067E">
            <w:pPr>
              <w:pStyle w:val="Table"/>
              <w:rPr>
                <w:b/>
                <w:sz w:val="20"/>
                <w:szCs w:val="20"/>
                <w:lang w:val="et-EE"/>
              </w:rPr>
            </w:pPr>
            <w:r w:rsidRPr="007E726D">
              <w:rPr>
                <w:b/>
                <w:sz w:val="20"/>
                <w:szCs w:val="20"/>
                <w:lang w:val="et-EE"/>
              </w:rPr>
              <w:t>ID</w:t>
            </w:r>
          </w:p>
        </w:tc>
        <w:tc>
          <w:tcPr>
            <w:tcW w:w="997" w:type="pct"/>
            <w:vMerge w:val="restart"/>
          </w:tcPr>
          <w:p w14:paraId="4CE5FF31" w14:textId="77777777" w:rsidR="00774F9E" w:rsidRPr="007E726D" w:rsidRDefault="00774F9E" w:rsidP="00E0067E">
            <w:pPr>
              <w:pStyle w:val="Table"/>
              <w:rPr>
                <w:b/>
                <w:sz w:val="20"/>
                <w:szCs w:val="20"/>
                <w:lang w:val="et-EE"/>
              </w:rPr>
            </w:pPr>
            <w:r w:rsidRPr="007E726D">
              <w:rPr>
                <w:b/>
                <w:sz w:val="20"/>
                <w:szCs w:val="20"/>
                <w:lang w:val="et-EE"/>
              </w:rPr>
              <w:t xml:space="preserve">Näitaja </w:t>
            </w:r>
          </w:p>
        </w:tc>
        <w:tc>
          <w:tcPr>
            <w:tcW w:w="725" w:type="pct"/>
            <w:vMerge w:val="restart"/>
          </w:tcPr>
          <w:p w14:paraId="2E7BE487" w14:textId="77777777" w:rsidR="00774F9E" w:rsidRPr="007E726D" w:rsidRDefault="00774F9E" w:rsidP="00E0067E">
            <w:pPr>
              <w:pStyle w:val="Table"/>
              <w:rPr>
                <w:b/>
                <w:sz w:val="20"/>
                <w:szCs w:val="20"/>
                <w:lang w:val="et-EE"/>
              </w:rPr>
            </w:pPr>
            <w:r w:rsidRPr="007E726D">
              <w:rPr>
                <w:b/>
                <w:sz w:val="20"/>
                <w:szCs w:val="20"/>
                <w:lang w:val="et-EE"/>
              </w:rPr>
              <w:t>Mõõtühik</w:t>
            </w:r>
          </w:p>
        </w:tc>
        <w:tc>
          <w:tcPr>
            <w:tcW w:w="426" w:type="pct"/>
            <w:vMerge w:val="restart"/>
          </w:tcPr>
          <w:p w14:paraId="61FACDD5" w14:textId="77777777" w:rsidR="00774F9E" w:rsidRPr="007E726D" w:rsidRDefault="00774F9E" w:rsidP="00E0067E">
            <w:pPr>
              <w:pStyle w:val="Table"/>
              <w:rPr>
                <w:b/>
                <w:sz w:val="20"/>
                <w:szCs w:val="20"/>
                <w:lang w:val="et-EE"/>
              </w:rPr>
            </w:pPr>
            <w:r w:rsidRPr="007E726D">
              <w:rPr>
                <w:b/>
                <w:sz w:val="20"/>
                <w:szCs w:val="20"/>
                <w:lang w:val="et-EE"/>
              </w:rPr>
              <w:t xml:space="preserve">Fond </w:t>
            </w:r>
          </w:p>
        </w:tc>
        <w:tc>
          <w:tcPr>
            <w:tcW w:w="778" w:type="pct"/>
            <w:vMerge w:val="restart"/>
          </w:tcPr>
          <w:p w14:paraId="6DB74675" w14:textId="77777777" w:rsidR="00774F9E" w:rsidRPr="007E726D" w:rsidRDefault="00774F9E" w:rsidP="00E0067E">
            <w:pPr>
              <w:pStyle w:val="Table"/>
              <w:rPr>
                <w:b/>
                <w:sz w:val="20"/>
                <w:szCs w:val="20"/>
                <w:lang w:val="et-EE"/>
              </w:rPr>
            </w:pPr>
            <w:r w:rsidRPr="007E726D">
              <w:rPr>
                <w:b/>
                <w:sz w:val="20"/>
                <w:szCs w:val="20"/>
                <w:lang w:val="et-EE"/>
              </w:rPr>
              <w:t>Piirkonnakategooria</w:t>
            </w:r>
          </w:p>
        </w:tc>
        <w:tc>
          <w:tcPr>
            <w:tcW w:w="660" w:type="pct"/>
            <w:gridSpan w:val="3"/>
          </w:tcPr>
          <w:p w14:paraId="2B16EDCB" w14:textId="77777777" w:rsidR="00774F9E" w:rsidRPr="007E726D" w:rsidRDefault="00774F9E" w:rsidP="00E0067E">
            <w:pPr>
              <w:pStyle w:val="Table"/>
              <w:rPr>
                <w:b/>
                <w:sz w:val="20"/>
                <w:szCs w:val="20"/>
                <w:lang w:val="et-EE"/>
              </w:rPr>
            </w:pPr>
            <w:r w:rsidRPr="007E726D">
              <w:rPr>
                <w:b/>
                <w:sz w:val="20"/>
                <w:szCs w:val="20"/>
                <w:lang w:val="et-EE"/>
              </w:rPr>
              <w:t>Sihtväärtus (2023)</w:t>
            </w:r>
          </w:p>
        </w:tc>
        <w:tc>
          <w:tcPr>
            <w:tcW w:w="663" w:type="pct"/>
            <w:vMerge w:val="restart"/>
          </w:tcPr>
          <w:p w14:paraId="29AD3ED1" w14:textId="77777777" w:rsidR="00774F9E" w:rsidRPr="007E726D" w:rsidRDefault="00774F9E" w:rsidP="00E0067E">
            <w:pPr>
              <w:pStyle w:val="Table"/>
              <w:rPr>
                <w:b/>
                <w:sz w:val="20"/>
                <w:szCs w:val="20"/>
                <w:lang w:val="et-EE"/>
              </w:rPr>
            </w:pPr>
            <w:r w:rsidRPr="007E726D">
              <w:rPr>
                <w:b/>
                <w:sz w:val="20"/>
                <w:szCs w:val="20"/>
                <w:lang w:val="et-EE"/>
              </w:rPr>
              <w:t>Andmeallikas</w:t>
            </w:r>
          </w:p>
        </w:tc>
        <w:tc>
          <w:tcPr>
            <w:tcW w:w="549" w:type="pct"/>
            <w:vMerge w:val="restart"/>
          </w:tcPr>
          <w:p w14:paraId="764FA8FF" w14:textId="77777777" w:rsidR="00774F9E" w:rsidRPr="007E726D" w:rsidRDefault="00774F9E" w:rsidP="00E0067E">
            <w:pPr>
              <w:pStyle w:val="Table"/>
              <w:rPr>
                <w:b/>
                <w:sz w:val="20"/>
                <w:szCs w:val="20"/>
                <w:lang w:val="et-EE"/>
              </w:rPr>
            </w:pPr>
            <w:r w:rsidRPr="007E726D">
              <w:rPr>
                <w:b/>
                <w:sz w:val="20"/>
                <w:szCs w:val="20"/>
                <w:lang w:val="et-EE"/>
              </w:rPr>
              <w:t>Aruandluse sagedus</w:t>
            </w:r>
          </w:p>
        </w:tc>
      </w:tr>
      <w:tr w:rsidR="00F4564E" w:rsidRPr="007E726D" w14:paraId="4C6059B8" w14:textId="77777777" w:rsidTr="00FB1FC0">
        <w:trPr>
          <w:trHeight w:val="472"/>
          <w:jc w:val="center"/>
        </w:trPr>
        <w:tc>
          <w:tcPr>
            <w:tcW w:w="202" w:type="pct"/>
            <w:vMerge/>
          </w:tcPr>
          <w:p w14:paraId="1FB26EA2" w14:textId="77777777" w:rsidR="00774F9E" w:rsidRPr="007E726D" w:rsidRDefault="00774F9E" w:rsidP="00E0067E">
            <w:pPr>
              <w:pStyle w:val="Table"/>
              <w:rPr>
                <w:sz w:val="20"/>
                <w:szCs w:val="20"/>
                <w:lang w:val="et-EE"/>
              </w:rPr>
            </w:pPr>
          </w:p>
        </w:tc>
        <w:tc>
          <w:tcPr>
            <w:tcW w:w="997" w:type="pct"/>
            <w:vMerge/>
          </w:tcPr>
          <w:p w14:paraId="1B4B0C94" w14:textId="77777777" w:rsidR="00774F9E" w:rsidRPr="007E726D" w:rsidRDefault="00774F9E" w:rsidP="00E0067E">
            <w:pPr>
              <w:pStyle w:val="Table"/>
              <w:rPr>
                <w:sz w:val="20"/>
                <w:szCs w:val="20"/>
                <w:lang w:val="et-EE"/>
              </w:rPr>
            </w:pPr>
          </w:p>
        </w:tc>
        <w:tc>
          <w:tcPr>
            <w:tcW w:w="725" w:type="pct"/>
            <w:vMerge/>
          </w:tcPr>
          <w:p w14:paraId="292E476F" w14:textId="77777777" w:rsidR="00774F9E" w:rsidRPr="007E726D" w:rsidRDefault="00774F9E" w:rsidP="00E0067E">
            <w:pPr>
              <w:pStyle w:val="Table"/>
              <w:rPr>
                <w:sz w:val="20"/>
                <w:szCs w:val="20"/>
                <w:lang w:val="et-EE"/>
              </w:rPr>
            </w:pPr>
          </w:p>
        </w:tc>
        <w:tc>
          <w:tcPr>
            <w:tcW w:w="426" w:type="pct"/>
            <w:vMerge/>
          </w:tcPr>
          <w:p w14:paraId="6F77339B" w14:textId="77777777" w:rsidR="00774F9E" w:rsidRPr="007E726D" w:rsidRDefault="00774F9E" w:rsidP="00E0067E">
            <w:pPr>
              <w:pStyle w:val="Table"/>
              <w:rPr>
                <w:sz w:val="20"/>
                <w:szCs w:val="20"/>
                <w:lang w:val="et-EE"/>
              </w:rPr>
            </w:pPr>
          </w:p>
        </w:tc>
        <w:tc>
          <w:tcPr>
            <w:tcW w:w="778" w:type="pct"/>
            <w:vMerge/>
          </w:tcPr>
          <w:p w14:paraId="4B03A9AF" w14:textId="77777777" w:rsidR="00774F9E" w:rsidRPr="007E726D" w:rsidRDefault="00774F9E" w:rsidP="00E0067E">
            <w:pPr>
              <w:pStyle w:val="Table"/>
              <w:rPr>
                <w:sz w:val="20"/>
                <w:szCs w:val="20"/>
                <w:lang w:val="et-EE"/>
              </w:rPr>
            </w:pPr>
          </w:p>
        </w:tc>
        <w:tc>
          <w:tcPr>
            <w:tcW w:w="183" w:type="pct"/>
          </w:tcPr>
          <w:p w14:paraId="66917976" w14:textId="77777777" w:rsidR="00774F9E" w:rsidRPr="007E726D" w:rsidRDefault="00774F9E" w:rsidP="00E0067E">
            <w:pPr>
              <w:pStyle w:val="Table"/>
              <w:rPr>
                <w:sz w:val="20"/>
                <w:szCs w:val="20"/>
                <w:lang w:val="et-EE"/>
              </w:rPr>
            </w:pPr>
            <w:r w:rsidRPr="007E726D">
              <w:rPr>
                <w:sz w:val="20"/>
                <w:szCs w:val="20"/>
                <w:lang w:val="et-EE"/>
              </w:rPr>
              <w:t>M</w:t>
            </w:r>
          </w:p>
        </w:tc>
        <w:tc>
          <w:tcPr>
            <w:tcW w:w="172" w:type="pct"/>
          </w:tcPr>
          <w:p w14:paraId="75ED8A5E" w14:textId="77777777" w:rsidR="00774F9E" w:rsidRPr="007E726D" w:rsidRDefault="00774F9E" w:rsidP="00E0067E">
            <w:pPr>
              <w:pStyle w:val="Table"/>
              <w:rPr>
                <w:sz w:val="20"/>
                <w:szCs w:val="20"/>
                <w:lang w:val="et-EE"/>
              </w:rPr>
            </w:pPr>
            <w:r w:rsidRPr="007E726D">
              <w:rPr>
                <w:sz w:val="20"/>
                <w:szCs w:val="20"/>
                <w:lang w:val="et-EE"/>
              </w:rPr>
              <w:t>N</w:t>
            </w:r>
          </w:p>
        </w:tc>
        <w:tc>
          <w:tcPr>
            <w:tcW w:w="305" w:type="pct"/>
          </w:tcPr>
          <w:p w14:paraId="34E22492" w14:textId="77777777" w:rsidR="00774F9E" w:rsidRPr="0071511B" w:rsidRDefault="00774F9E" w:rsidP="00E0067E">
            <w:pPr>
              <w:pStyle w:val="Table"/>
              <w:rPr>
                <w:sz w:val="20"/>
                <w:szCs w:val="20"/>
                <w:lang w:val="et-EE"/>
              </w:rPr>
            </w:pPr>
            <w:r w:rsidRPr="0071511B">
              <w:rPr>
                <w:sz w:val="20"/>
                <w:szCs w:val="20"/>
                <w:lang w:val="et-EE"/>
              </w:rPr>
              <w:t>K</w:t>
            </w:r>
          </w:p>
        </w:tc>
        <w:tc>
          <w:tcPr>
            <w:tcW w:w="663" w:type="pct"/>
            <w:vMerge/>
          </w:tcPr>
          <w:p w14:paraId="62A1C895" w14:textId="77777777" w:rsidR="00774F9E" w:rsidRPr="007E726D" w:rsidRDefault="00774F9E" w:rsidP="00E0067E">
            <w:pPr>
              <w:pStyle w:val="Table"/>
              <w:rPr>
                <w:sz w:val="20"/>
                <w:szCs w:val="20"/>
                <w:lang w:val="et-EE"/>
              </w:rPr>
            </w:pPr>
          </w:p>
        </w:tc>
        <w:tc>
          <w:tcPr>
            <w:tcW w:w="549" w:type="pct"/>
            <w:vMerge/>
          </w:tcPr>
          <w:p w14:paraId="7398EA45" w14:textId="77777777" w:rsidR="00774F9E" w:rsidRPr="007E726D" w:rsidRDefault="00774F9E" w:rsidP="00E0067E">
            <w:pPr>
              <w:pStyle w:val="Table"/>
              <w:rPr>
                <w:sz w:val="20"/>
                <w:szCs w:val="20"/>
                <w:lang w:val="et-EE"/>
              </w:rPr>
            </w:pPr>
          </w:p>
        </w:tc>
      </w:tr>
      <w:tr w:rsidR="00F4564E" w:rsidRPr="007E726D" w14:paraId="54F6B74F" w14:textId="77777777" w:rsidTr="00FB1FC0">
        <w:trPr>
          <w:trHeight w:val="472"/>
          <w:jc w:val="center"/>
        </w:trPr>
        <w:tc>
          <w:tcPr>
            <w:tcW w:w="202" w:type="pct"/>
          </w:tcPr>
          <w:p w14:paraId="275EBD0A" w14:textId="77777777" w:rsidR="00774F9E" w:rsidRPr="007E726D" w:rsidRDefault="00774F9E" w:rsidP="00E0067E">
            <w:pPr>
              <w:pStyle w:val="Table"/>
              <w:rPr>
                <w:sz w:val="20"/>
                <w:szCs w:val="20"/>
                <w:lang w:val="et-EE"/>
              </w:rPr>
            </w:pPr>
          </w:p>
        </w:tc>
        <w:tc>
          <w:tcPr>
            <w:tcW w:w="997" w:type="pct"/>
          </w:tcPr>
          <w:p w14:paraId="7886F043" w14:textId="77777777" w:rsidR="00774F9E" w:rsidRPr="007E726D" w:rsidRDefault="00774F9E" w:rsidP="004C39CB">
            <w:pPr>
              <w:pStyle w:val="Table"/>
              <w:rPr>
                <w:sz w:val="20"/>
                <w:szCs w:val="20"/>
                <w:lang w:val="et-EE"/>
              </w:rPr>
            </w:pPr>
            <w:r w:rsidRPr="007E726D">
              <w:rPr>
                <w:sz w:val="20"/>
                <w:szCs w:val="20"/>
                <w:lang w:val="et-EE"/>
              </w:rPr>
              <w:t xml:space="preserve">Paranenud </w:t>
            </w:r>
            <w:proofErr w:type="spellStart"/>
            <w:r w:rsidRPr="007E726D">
              <w:rPr>
                <w:sz w:val="20"/>
                <w:szCs w:val="20"/>
                <w:lang w:val="et-EE"/>
              </w:rPr>
              <w:t>energiatarbimisklassiga</w:t>
            </w:r>
            <w:proofErr w:type="spellEnd"/>
            <w:r w:rsidRPr="007E726D">
              <w:rPr>
                <w:sz w:val="20"/>
                <w:szCs w:val="20"/>
                <w:lang w:val="et-EE"/>
              </w:rPr>
              <w:t xml:space="preserve"> kodumajapidamiste (korterite) arv</w:t>
            </w:r>
          </w:p>
        </w:tc>
        <w:tc>
          <w:tcPr>
            <w:tcW w:w="725" w:type="pct"/>
          </w:tcPr>
          <w:p w14:paraId="6BBC2D0D" w14:textId="77777777" w:rsidR="00774F9E" w:rsidRPr="007E726D" w:rsidRDefault="00366650" w:rsidP="004C39CB">
            <w:pPr>
              <w:pStyle w:val="Table"/>
              <w:rPr>
                <w:sz w:val="20"/>
                <w:szCs w:val="20"/>
                <w:lang w:val="et-EE"/>
              </w:rPr>
            </w:pPr>
            <w:r w:rsidRPr="007E726D">
              <w:rPr>
                <w:sz w:val="20"/>
                <w:szCs w:val="20"/>
                <w:lang w:val="et-EE"/>
              </w:rPr>
              <w:t>T</w:t>
            </w:r>
            <w:r w:rsidR="00774F9E" w:rsidRPr="007E726D">
              <w:rPr>
                <w:sz w:val="20"/>
                <w:szCs w:val="20"/>
                <w:lang w:val="et-EE"/>
              </w:rPr>
              <w:t>k</w:t>
            </w:r>
          </w:p>
        </w:tc>
        <w:tc>
          <w:tcPr>
            <w:tcW w:w="426" w:type="pct"/>
          </w:tcPr>
          <w:p w14:paraId="2D194F86" w14:textId="77777777" w:rsidR="00774F9E" w:rsidRPr="007E726D" w:rsidRDefault="00774F9E" w:rsidP="004C39CB">
            <w:pPr>
              <w:pStyle w:val="Table"/>
              <w:rPr>
                <w:sz w:val="20"/>
                <w:szCs w:val="20"/>
                <w:lang w:val="et-EE"/>
              </w:rPr>
            </w:pPr>
            <w:r w:rsidRPr="007E726D">
              <w:rPr>
                <w:sz w:val="20"/>
                <w:szCs w:val="20"/>
                <w:lang w:val="et-EE"/>
              </w:rPr>
              <w:t>ÜF</w:t>
            </w:r>
          </w:p>
        </w:tc>
        <w:tc>
          <w:tcPr>
            <w:tcW w:w="778" w:type="pct"/>
          </w:tcPr>
          <w:p w14:paraId="3F0C8EA3" w14:textId="77777777" w:rsidR="00774F9E" w:rsidRPr="007E726D" w:rsidRDefault="00366650" w:rsidP="004C39CB">
            <w:pPr>
              <w:pStyle w:val="Table"/>
              <w:rPr>
                <w:sz w:val="20"/>
                <w:szCs w:val="20"/>
                <w:lang w:val="et-EE"/>
              </w:rPr>
            </w:pPr>
            <w:r w:rsidRPr="007E726D">
              <w:rPr>
                <w:sz w:val="20"/>
                <w:szCs w:val="20"/>
                <w:lang w:val="et-EE"/>
              </w:rPr>
              <w:t>-</w:t>
            </w:r>
          </w:p>
        </w:tc>
        <w:tc>
          <w:tcPr>
            <w:tcW w:w="183" w:type="pct"/>
          </w:tcPr>
          <w:p w14:paraId="5FC8DD94" w14:textId="77777777" w:rsidR="00774F9E" w:rsidRPr="007E726D" w:rsidRDefault="00774F9E" w:rsidP="004C39CB">
            <w:pPr>
              <w:pStyle w:val="Table"/>
              <w:rPr>
                <w:sz w:val="20"/>
                <w:szCs w:val="20"/>
                <w:lang w:val="et-EE"/>
              </w:rPr>
            </w:pPr>
            <w:r w:rsidRPr="007E726D">
              <w:rPr>
                <w:sz w:val="20"/>
                <w:szCs w:val="20"/>
                <w:lang w:val="et-EE"/>
              </w:rPr>
              <w:t>-</w:t>
            </w:r>
          </w:p>
        </w:tc>
        <w:tc>
          <w:tcPr>
            <w:tcW w:w="172" w:type="pct"/>
          </w:tcPr>
          <w:p w14:paraId="37E952DA" w14:textId="77777777" w:rsidR="00774F9E" w:rsidRPr="007E726D" w:rsidRDefault="00774F9E" w:rsidP="004C39CB">
            <w:pPr>
              <w:pStyle w:val="Table"/>
              <w:rPr>
                <w:sz w:val="20"/>
                <w:szCs w:val="20"/>
                <w:lang w:val="et-EE"/>
              </w:rPr>
            </w:pPr>
            <w:r w:rsidRPr="007E726D">
              <w:rPr>
                <w:sz w:val="20"/>
                <w:szCs w:val="20"/>
                <w:lang w:val="et-EE"/>
              </w:rPr>
              <w:t>-</w:t>
            </w:r>
          </w:p>
        </w:tc>
        <w:tc>
          <w:tcPr>
            <w:tcW w:w="305" w:type="pct"/>
          </w:tcPr>
          <w:p w14:paraId="0D1C581B" w14:textId="0E9B77C0" w:rsidR="00774F9E" w:rsidRPr="0071511B" w:rsidRDefault="00C60071" w:rsidP="004C39CB">
            <w:pPr>
              <w:pStyle w:val="Table"/>
              <w:rPr>
                <w:sz w:val="20"/>
                <w:szCs w:val="20"/>
                <w:lang w:val="et-EE"/>
              </w:rPr>
            </w:pPr>
            <w:r>
              <w:rPr>
                <w:sz w:val="20"/>
                <w:szCs w:val="20"/>
                <w:lang w:val="et-EE"/>
              </w:rPr>
              <w:t>20 500</w:t>
            </w:r>
          </w:p>
        </w:tc>
        <w:tc>
          <w:tcPr>
            <w:tcW w:w="663" w:type="pct"/>
          </w:tcPr>
          <w:p w14:paraId="136CAE4C" w14:textId="77777777" w:rsidR="00774F9E" w:rsidRPr="007E726D" w:rsidRDefault="00774F9E" w:rsidP="004C39CB">
            <w:pPr>
              <w:pStyle w:val="Table"/>
              <w:rPr>
                <w:sz w:val="20"/>
                <w:szCs w:val="20"/>
                <w:lang w:val="et-EE"/>
              </w:rPr>
            </w:pPr>
            <w:r w:rsidRPr="007E726D">
              <w:rPr>
                <w:sz w:val="20"/>
                <w:szCs w:val="20"/>
                <w:lang w:val="et-EE"/>
              </w:rPr>
              <w:t>Rakendusüksus</w:t>
            </w:r>
          </w:p>
        </w:tc>
        <w:tc>
          <w:tcPr>
            <w:tcW w:w="549" w:type="pct"/>
          </w:tcPr>
          <w:p w14:paraId="4B674CB6" w14:textId="77777777" w:rsidR="00774F9E" w:rsidRPr="007E726D" w:rsidRDefault="00955DB4" w:rsidP="004C39CB">
            <w:pPr>
              <w:pStyle w:val="Table"/>
              <w:rPr>
                <w:sz w:val="20"/>
                <w:szCs w:val="20"/>
                <w:lang w:val="et-EE"/>
              </w:rPr>
            </w:pPr>
            <w:r>
              <w:rPr>
                <w:sz w:val="20"/>
                <w:szCs w:val="20"/>
                <w:lang w:val="et-EE"/>
              </w:rPr>
              <w:t>Kord aastas</w:t>
            </w:r>
          </w:p>
        </w:tc>
      </w:tr>
      <w:tr w:rsidR="00F4564E" w:rsidRPr="007E726D" w14:paraId="6A4F14FB" w14:textId="77777777" w:rsidTr="00FB1FC0">
        <w:trPr>
          <w:trHeight w:val="472"/>
          <w:jc w:val="center"/>
        </w:trPr>
        <w:tc>
          <w:tcPr>
            <w:tcW w:w="202" w:type="pct"/>
          </w:tcPr>
          <w:p w14:paraId="17E33FB2" w14:textId="77777777" w:rsidR="00774F9E" w:rsidRPr="007E726D" w:rsidRDefault="00774F9E" w:rsidP="00E0067E">
            <w:pPr>
              <w:pStyle w:val="Table"/>
              <w:rPr>
                <w:sz w:val="20"/>
                <w:szCs w:val="20"/>
                <w:lang w:val="et-EE"/>
              </w:rPr>
            </w:pPr>
          </w:p>
        </w:tc>
        <w:tc>
          <w:tcPr>
            <w:tcW w:w="997" w:type="pct"/>
          </w:tcPr>
          <w:p w14:paraId="040F5C05" w14:textId="77777777" w:rsidR="00774F9E" w:rsidRPr="007E726D" w:rsidRDefault="00774F9E" w:rsidP="004C39CB">
            <w:pPr>
              <w:pStyle w:val="Table"/>
              <w:rPr>
                <w:sz w:val="20"/>
                <w:szCs w:val="20"/>
                <w:lang w:val="et-EE"/>
              </w:rPr>
            </w:pPr>
            <w:r w:rsidRPr="007E726D">
              <w:rPr>
                <w:sz w:val="20"/>
                <w:szCs w:val="20"/>
                <w:lang w:val="et-EE"/>
              </w:rPr>
              <w:t>Renoveeritud ja uue torustiku pikkus</w:t>
            </w:r>
          </w:p>
        </w:tc>
        <w:tc>
          <w:tcPr>
            <w:tcW w:w="725" w:type="pct"/>
          </w:tcPr>
          <w:p w14:paraId="5C49E2D0" w14:textId="77777777" w:rsidR="00774F9E" w:rsidRPr="007E726D" w:rsidRDefault="00366650" w:rsidP="004C39CB">
            <w:pPr>
              <w:pStyle w:val="Table"/>
              <w:rPr>
                <w:sz w:val="20"/>
                <w:szCs w:val="20"/>
                <w:lang w:val="et-EE"/>
              </w:rPr>
            </w:pPr>
            <w:r w:rsidRPr="007E726D">
              <w:rPr>
                <w:sz w:val="20"/>
                <w:szCs w:val="20"/>
                <w:lang w:val="et-EE"/>
              </w:rPr>
              <w:t>K</w:t>
            </w:r>
            <w:r w:rsidR="00774F9E" w:rsidRPr="007E726D">
              <w:rPr>
                <w:sz w:val="20"/>
                <w:szCs w:val="20"/>
                <w:lang w:val="et-EE"/>
              </w:rPr>
              <w:t>m</w:t>
            </w:r>
          </w:p>
        </w:tc>
        <w:tc>
          <w:tcPr>
            <w:tcW w:w="426" w:type="pct"/>
          </w:tcPr>
          <w:p w14:paraId="198F2BD8" w14:textId="77777777" w:rsidR="00774F9E" w:rsidRPr="007E726D" w:rsidRDefault="00774F9E" w:rsidP="004C39CB">
            <w:pPr>
              <w:pStyle w:val="Table"/>
              <w:rPr>
                <w:sz w:val="20"/>
                <w:szCs w:val="20"/>
                <w:lang w:val="et-EE"/>
              </w:rPr>
            </w:pPr>
            <w:r w:rsidRPr="007E726D">
              <w:rPr>
                <w:sz w:val="20"/>
                <w:szCs w:val="20"/>
                <w:lang w:val="et-EE"/>
              </w:rPr>
              <w:t>ÜF</w:t>
            </w:r>
          </w:p>
        </w:tc>
        <w:tc>
          <w:tcPr>
            <w:tcW w:w="778" w:type="pct"/>
          </w:tcPr>
          <w:p w14:paraId="2491AEA0" w14:textId="77777777" w:rsidR="00774F9E" w:rsidRPr="007E726D" w:rsidRDefault="00366650" w:rsidP="004C39CB">
            <w:pPr>
              <w:pStyle w:val="Table"/>
              <w:rPr>
                <w:sz w:val="20"/>
                <w:szCs w:val="20"/>
                <w:lang w:val="et-EE"/>
              </w:rPr>
            </w:pPr>
            <w:r w:rsidRPr="007E726D">
              <w:rPr>
                <w:sz w:val="20"/>
                <w:szCs w:val="20"/>
                <w:lang w:val="et-EE"/>
              </w:rPr>
              <w:t>-</w:t>
            </w:r>
          </w:p>
        </w:tc>
        <w:tc>
          <w:tcPr>
            <w:tcW w:w="183" w:type="pct"/>
          </w:tcPr>
          <w:p w14:paraId="03E4E999" w14:textId="77777777" w:rsidR="00774F9E" w:rsidRPr="007E726D" w:rsidRDefault="00774F9E" w:rsidP="004C39CB">
            <w:pPr>
              <w:pStyle w:val="Table"/>
              <w:rPr>
                <w:sz w:val="20"/>
                <w:szCs w:val="20"/>
                <w:lang w:val="et-EE"/>
              </w:rPr>
            </w:pPr>
            <w:r w:rsidRPr="007E726D">
              <w:rPr>
                <w:sz w:val="20"/>
                <w:szCs w:val="20"/>
                <w:lang w:val="et-EE"/>
              </w:rPr>
              <w:t>-</w:t>
            </w:r>
          </w:p>
        </w:tc>
        <w:tc>
          <w:tcPr>
            <w:tcW w:w="172" w:type="pct"/>
          </w:tcPr>
          <w:p w14:paraId="7FE25244" w14:textId="77777777" w:rsidR="00774F9E" w:rsidRPr="007E726D" w:rsidRDefault="00774F9E" w:rsidP="004C39CB">
            <w:pPr>
              <w:pStyle w:val="Table"/>
              <w:rPr>
                <w:sz w:val="20"/>
                <w:szCs w:val="20"/>
                <w:lang w:val="et-EE"/>
              </w:rPr>
            </w:pPr>
            <w:r w:rsidRPr="007E726D">
              <w:rPr>
                <w:sz w:val="20"/>
                <w:szCs w:val="20"/>
                <w:lang w:val="et-EE"/>
              </w:rPr>
              <w:t>-</w:t>
            </w:r>
          </w:p>
        </w:tc>
        <w:tc>
          <w:tcPr>
            <w:tcW w:w="305" w:type="pct"/>
          </w:tcPr>
          <w:p w14:paraId="287B0A0B" w14:textId="77777777" w:rsidR="00774F9E" w:rsidRPr="0071511B" w:rsidRDefault="00774F9E" w:rsidP="004C39CB">
            <w:pPr>
              <w:pStyle w:val="Table"/>
              <w:rPr>
                <w:sz w:val="20"/>
                <w:szCs w:val="20"/>
                <w:lang w:val="et-EE"/>
              </w:rPr>
            </w:pPr>
            <w:r w:rsidRPr="0071511B">
              <w:rPr>
                <w:sz w:val="20"/>
                <w:szCs w:val="20"/>
                <w:lang w:val="et-EE"/>
              </w:rPr>
              <w:t>137,5</w:t>
            </w:r>
          </w:p>
        </w:tc>
        <w:tc>
          <w:tcPr>
            <w:tcW w:w="663" w:type="pct"/>
          </w:tcPr>
          <w:p w14:paraId="133D0DE8" w14:textId="77777777" w:rsidR="00774F9E" w:rsidRPr="007E726D" w:rsidRDefault="00774F9E" w:rsidP="004C39CB">
            <w:pPr>
              <w:pStyle w:val="Table"/>
              <w:rPr>
                <w:sz w:val="20"/>
                <w:szCs w:val="20"/>
                <w:lang w:val="et-EE"/>
              </w:rPr>
            </w:pPr>
            <w:r w:rsidRPr="007E726D">
              <w:rPr>
                <w:sz w:val="20"/>
                <w:szCs w:val="20"/>
                <w:lang w:val="et-EE"/>
              </w:rPr>
              <w:t>Rakendusüksus</w:t>
            </w:r>
          </w:p>
        </w:tc>
        <w:tc>
          <w:tcPr>
            <w:tcW w:w="549" w:type="pct"/>
          </w:tcPr>
          <w:p w14:paraId="284B42D1" w14:textId="77777777" w:rsidR="00774F9E" w:rsidRPr="007E726D" w:rsidRDefault="00955DB4" w:rsidP="004C39CB">
            <w:pPr>
              <w:pStyle w:val="Table"/>
              <w:rPr>
                <w:sz w:val="20"/>
                <w:szCs w:val="20"/>
                <w:lang w:val="et-EE"/>
              </w:rPr>
            </w:pPr>
            <w:r>
              <w:rPr>
                <w:sz w:val="20"/>
                <w:szCs w:val="20"/>
                <w:lang w:val="et-EE"/>
              </w:rPr>
              <w:t>Kord aastas</w:t>
            </w:r>
          </w:p>
        </w:tc>
      </w:tr>
      <w:tr w:rsidR="00F4564E" w:rsidRPr="007E726D" w14:paraId="4D75BDE3" w14:textId="77777777" w:rsidTr="00FB1FC0">
        <w:trPr>
          <w:trHeight w:val="472"/>
          <w:jc w:val="center"/>
        </w:trPr>
        <w:tc>
          <w:tcPr>
            <w:tcW w:w="202" w:type="pct"/>
          </w:tcPr>
          <w:p w14:paraId="76E4BED7" w14:textId="77777777" w:rsidR="00774F9E" w:rsidRPr="007E726D" w:rsidRDefault="00774F9E" w:rsidP="00E0067E">
            <w:pPr>
              <w:pStyle w:val="Table"/>
              <w:rPr>
                <w:sz w:val="20"/>
                <w:szCs w:val="20"/>
                <w:lang w:val="et-EE"/>
              </w:rPr>
            </w:pPr>
          </w:p>
        </w:tc>
        <w:tc>
          <w:tcPr>
            <w:tcW w:w="997" w:type="pct"/>
          </w:tcPr>
          <w:p w14:paraId="407A4042" w14:textId="77777777" w:rsidR="00774F9E" w:rsidRPr="007E726D" w:rsidRDefault="00774F9E" w:rsidP="004C39CB">
            <w:pPr>
              <w:pStyle w:val="Table"/>
              <w:rPr>
                <w:sz w:val="20"/>
                <w:szCs w:val="20"/>
                <w:lang w:val="et-EE"/>
              </w:rPr>
            </w:pPr>
            <w:r w:rsidRPr="007E726D">
              <w:rPr>
                <w:sz w:val="20"/>
                <w:szCs w:val="20"/>
                <w:lang w:val="et-EE"/>
              </w:rPr>
              <w:t>Renoveeritud või uus soojuse tootmise võimsus</w:t>
            </w:r>
            <w:r w:rsidR="0029681A" w:rsidRPr="007E726D">
              <w:rPr>
                <w:sz w:val="20"/>
                <w:szCs w:val="20"/>
                <w:lang w:val="et-EE"/>
              </w:rPr>
              <w:t xml:space="preserve"> kaugküttes</w:t>
            </w:r>
          </w:p>
        </w:tc>
        <w:tc>
          <w:tcPr>
            <w:tcW w:w="725" w:type="pct"/>
          </w:tcPr>
          <w:p w14:paraId="2CFFEB16" w14:textId="77777777" w:rsidR="00774F9E" w:rsidRPr="007E726D" w:rsidRDefault="00774F9E" w:rsidP="004C39CB">
            <w:pPr>
              <w:pStyle w:val="Table"/>
              <w:rPr>
                <w:sz w:val="20"/>
                <w:szCs w:val="20"/>
                <w:lang w:val="et-EE"/>
              </w:rPr>
            </w:pPr>
            <w:r w:rsidRPr="007E726D">
              <w:rPr>
                <w:sz w:val="20"/>
                <w:szCs w:val="20"/>
                <w:lang w:val="et-EE"/>
              </w:rPr>
              <w:t>MW</w:t>
            </w:r>
          </w:p>
        </w:tc>
        <w:tc>
          <w:tcPr>
            <w:tcW w:w="426" w:type="pct"/>
          </w:tcPr>
          <w:p w14:paraId="70EA6CED" w14:textId="77777777" w:rsidR="00774F9E" w:rsidRPr="007E726D" w:rsidRDefault="00774F9E" w:rsidP="004C39CB">
            <w:pPr>
              <w:pStyle w:val="Table"/>
              <w:rPr>
                <w:sz w:val="20"/>
                <w:szCs w:val="20"/>
                <w:lang w:val="et-EE"/>
              </w:rPr>
            </w:pPr>
            <w:r w:rsidRPr="007E726D">
              <w:rPr>
                <w:sz w:val="20"/>
                <w:szCs w:val="20"/>
                <w:lang w:val="et-EE"/>
              </w:rPr>
              <w:t>ÜF</w:t>
            </w:r>
          </w:p>
        </w:tc>
        <w:tc>
          <w:tcPr>
            <w:tcW w:w="778" w:type="pct"/>
          </w:tcPr>
          <w:p w14:paraId="6C61BA4E" w14:textId="77777777" w:rsidR="00774F9E" w:rsidRPr="007E726D" w:rsidRDefault="00366650" w:rsidP="004C39CB">
            <w:pPr>
              <w:pStyle w:val="Table"/>
              <w:rPr>
                <w:sz w:val="20"/>
                <w:szCs w:val="20"/>
                <w:lang w:val="et-EE"/>
              </w:rPr>
            </w:pPr>
            <w:r w:rsidRPr="007E726D">
              <w:rPr>
                <w:sz w:val="20"/>
                <w:szCs w:val="20"/>
                <w:lang w:val="et-EE"/>
              </w:rPr>
              <w:t>-</w:t>
            </w:r>
          </w:p>
        </w:tc>
        <w:tc>
          <w:tcPr>
            <w:tcW w:w="183" w:type="pct"/>
          </w:tcPr>
          <w:p w14:paraId="7C352610" w14:textId="77777777" w:rsidR="00774F9E" w:rsidRPr="007E726D" w:rsidRDefault="00774F9E" w:rsidP="004C39CB">
            <w:pPr>
              <w:pStyle w:val="Table"/>
              <w:rPr>
                <w:sz w:val="20"/>
                <w:szCs w:val="20"/>
                <w:lang w:val="et-EE"/>
              </w:rPr>
            </w:pPr>
            <w:r w:rsidRPr="007E726D">
              <w:rPr>
                <w:sz w:val="20"/>
                <w:szCs w:val="20"/>
                <w:lang w:val="et-EE"/>
              </w:rPr>
              <w:t>-</w:t>
            </w:r>
          </w:p>
        </w:tc>
        <w:tc>
          <w:tcPr>
            <w:tcW w:w="172" w:type="pct"/>
          </w:tcPr>
          <w:p w14:paraId="1E022B07" w14:textId="77777777" w:rsidR="00774F9E" w:rsidRPr="007E726D" w:rsidRDefault="00774F9E" w:rsidP="004C39CB">
            <w:pPr>
              <w:pStyle w:val="Table"/>
              <w:rPr>
                <w:sz w:val="20"/>
                <w:szCs w:val="20"/>
                <w:lang w:val="et-EE"/>
              </w:rPr>
            </w:pPr>
            <w:r w:rsidRPr="007E726D">
              <w:rPr>
                <w:sz w:val="20"/>
                <w:szCs w:val="20"/>
                <w:lang w:val="et-EE"/>
              </w:rPr>
              <w:t>-</w:t>
            </w:r>
          </w:p>
        </w:tc>
        <w:tc>
          <w:tcPr>
            <w:tcW w:w="305" w:type="pct"/>
          </w:tcPr>
          <w:p w14:paraId="54395EB8" w14:textId="1993BFE5" w:rsidR="00774F9E" w:rsidRPr="0071511B" w:rsidRDefault="00EC1C54" w:rsidP="00EC1C54">
            <w:pPr>
              <w:pStyle w:val="Table"/>
              <w:rPr>
                <w:sz w:val="20"/>
                <w:szCs w:val="20"/>
                <w:lang w:val="et-EE"/>
              </w:rPr>
            </w:pPr>
            <w:r>
              <w:rPr>
                <w:sz w:val="20"/>
                <w:szCs w:val="20"/>
                <w:lang w:val="et-EE"/>
              </w:rPr>
              <w:t>150</w:t>
            </w:r>
          </w:p>
        </w:tc>
        <w:tc>
          <w:tcPr>
            <w:tcW w:w="663" w:type="pct"/>
          </w:tcPr>
          <w:p w14:paraId="37F39502" w14:textId="77777777" w:rsidR="00774F9E" w:rsidRPr="007E726D" w:rsidRDefault="00774F9E" w:rsidP="004C39CB">
            <w:pPr>
              <w:pStyle w:val="Table"/>
              <w:rPr>
                <w:sz w:val="20"/>
                <w:szCs w:val="20"/>
                <w:lang w:val="et-EE"/>
              </w:rPr>
            </w:pPr>
            <w:r w:rsidRPr="007E726D">
              <w:rPr>
                <w:sz w:val="20"/>
                <w:szCs w:val="20"/>
                <w:lang w:val="et-EE"/>
              </w:rPr>
              <w:t>Rakendusüksus</w:t>
            </w:r>
          </w:p>
        </w:tc>
        <w:tc>
          <w:tcPr>
            <w:tcW w:w="549" w:type="pct"/>
          </w:tcPr>
          <w:p w14:paraId="16A8313D" w14:textId="77777777" w:rsidR="00774F9E" w:rsidRPr="007E726D" w:rsidRDefault="00955DB4" w:rsidP="004C39CB">
            <w:pPr>
              <w:pStyle w:val="Table"/>
              <w:rPr>
                <w:sz w:val="20"/>
                <w:szCs w:val="20"/>
                <w:lang w:val="et-EE"/>
              </w:rPr>
            </w:pPr>
            <w:r>
              <w:rPr>
                <w:sz w:val="20"/>
                <w:szCs w:val="20"/>
                <w:lang w:val="et-EE"/>
              </w:rPr>
              <w:t>Kord aastas</w:t>
            </w:r>
          </w:p>
        </w:tc>
      </w:tr>
      <w:tr w:rsidR="00F4564E" w:rsidRPr="007E726D" w14:paraId="3D6EB3B3" w14:textId="77777777" w:rsidTr="00FB1FC0">
        <w:trPr>
          <w:trHeight w:val="472"/>
          <w:jc w:val="center"/>
        </w:trPr>
        <w:tc>
          <w:tcPr>
            <w:tcW w:w="202" w:type="pct"/>
          </w:tcPr>
          <w:p w14:paraId="3902874E" w14:textId="77777777" w:rsidR="00774F9E" w:rsidRPr="007E726D" w:rsidRDefault="00774F9E" w:rsidP="00E0067E">
            <w:pPr>
              <w:pStyle w:val="Table"/>
              <w:rPr>
                <w:sz w:val="20"/>
                <w:szCs w:val="20"/>
                <w:lang w:val="et-EE"/>
              </w:rPr>
            </w:pPr>
          </w:p>
        </w:tc>
        <w:tc>
          <w:tcPr>
            <w:tcW w:w="997" w:type="pct"/>
          </w:tcPr>
          <w:p w14:paraId="310D8D02" w14:textId="77777777" w:rsidR="00774F9E" w:rsidRPr="007E726D" w:rsidRDefault="00774F9E" w:rsidP="004C39CB">
            <w:pPr>
              <w:pStyle w:val="Table"/>
              <w:rPr>
                <w:rFonts w:cs="Arial"/>
                <w:sz w:val="20"/>
                <w:szCs w:val="20"/>
                <w:lang w:val="et-EE"/>
              </w:rPr>
            </w:pPr>
            <w:r w:rsidRPr="007E726D">
              <w:rPr>
                <w:rFonts w:cs="Arial"/>
                <w:sz w:val="20"/>
                <w:szCs w:val="20"/>
                <w:lang w:val="et-EE"/>
              </w:rPr>
              <w:t xml:space="preserve">Meetme tulemusel toodetud ning transpordis kasutusse võetud </w:t>
            </w:r>
            <w:proofErr w:type="spellStart"/>
            <w:r w:rsidRPr="007E726D">
              <w:rPr>
                <w:rFonts w:cs="Arial"/>
                <w:sz w:val="20"/>
                <w:szCs w:val="20"/>
                <w:lang w:val="et-EE"/>
              </w:rPr>
              <w:t>biometaani</w:t>
            </w:r>
            <w:proofErr w:type="spellEnd"/>
            <w:r w:rsidRPr="007E726D">
              <w:rPr>
                <w:rFonts w:cs="Arial"/>
                <w:sz w:val="20"/>
                <w:szCs w:val="20"/>
                <w:lang w:val="et-EE"/>
              </w:rPr>
              <w:t xml:space="preserve"> aastane kogus</w:t>
            </w:r>
          </w:p>
        </w:tc>
        <w:tc>
          <w:tcPr>
            <w:tcW w:w="725" w:type="pct"/>
          </w:tcPr>
          <w:p w14:paraId="6FE75F1D" w14:textId="77777777" w:rsidR="00774F9E" w:rsidRPr="007E726D" w:rsidRDefault="00774F9E" w:rsidP="004C39CB">
            <w:pPr>
              <w:pStyle w:val="Table"/>
              <w:rPr>
                <w:sz w:val="20"/>
                <w:szCs w:val="20"/>
                <w:lang w:val="et-EE"/>
              </w:rPr>
            </w:pPr>
            <w:proofErr w:type="spellStart"/>
            <w:r w:rsidRPr="007E726D">
              <w:rPr>
                <w:sz w:val="20"/>
                <w:szCs w:val="20"/>
                <w:lang w:val="et-EE"/>
              </w:rPr>
              <w:t>Ktoe</w:t>
            </w:r>
            <w:proofErr w:type="spellEnd"/>
          </w:p>
        </w:tc>
        <w:tc>
          <w:tcPr>
            <w:tcW w:w="426" w:type="pct"/>
          </w:tcPr>
          <w:p w14:paraId="1A38D020" w14:textId="77777777" w:rsidR="00774F9E" w:rsidRPr="007E726D" w:rsidRDefault="00774F9E" w:rsidP="004C39CB">
            <w:pPr>
              <w:pStyle w:val="Table"/>
              <w:rPr>
                <w:sz w:val="20"/>
                <w:szCs w:val="20"/>
                <w:lang w:val="et-EE"/>
              </w:rPr>
            </w:pPr>
            <w:r w:rsidRPr="007E726D">
              <w:rPr>
                <w:sz w:val="20"/>
                <w:szCs w:val="20"/>
                <w:lang w:val="et-EE"/>
              </w:rPr>
              <w:t>ÜF</w:t>
            </w:r>
          </w:p>
        </w:tc>
        <w:tc>
          <w:tcPr>
            <w:tcW w:w="778" w:type="pct"/>
          </w:tcPr>
          <w:p w14:paraId="10952761" w14:textId="77777777" w:rsidR="00774F9E" w:rsidRPr="007E726D" w:rsidRDefault="00366650" w:rsidP="004C39CB">
            <w:pPr>
              <w:pStyle w:val="Table"/>
              <w:rPr>
                <w:sz w:val="20"/>
                <w:szCs w:val="20"/>
                <w:lang w:val="et-EE"/>
              </w:rPr>
            </w:pPr>
            <w:r w:rsidRPr="007E726D">
              <w:rPr>
                <w:sz w:val="20"/>
                <w:szCs w:val="20"/>
                <w:lang w:val="et-EE"/>
              </w:rPr>
              <w:t>-</w:t>
            </w:r>
          </w:p>
        </w:tc>
        <w:tc>
          <w:tcPr>
            <w:tcW w:w="183" w:type="pct"/>
          </w:tcPr>
          <w:p w14:paraId="45148037" w14:textId="77777777" w:rsidR="00774F9E" w:rsidRPr="007E726D" w:rsidRDefault="00774F9E" w:rsidP="004C39CB">
            <w:pPr>
              <w:pStyle w:val="Table"/>
              <w:rPr>
                <w:sz w:val="20"/>
                <w:szCs w:val="20"/>
                <w:lang w:val="et-EE"/>
              </w:rPr>
            </w:pPr>
            <w:r w:rsidRPr="007E726D">
              <w:rPr>
                <w:sz w:val="20"/>
                <w:szCs w:val="20"/>
                <w:lang w:val="et-EE"/>
              </w:rPr>
              <w:t>-</w:t>
            </w:r>
          </w:p>
        </w:tc>
        <w:tc>
          <w:tcPr>
            <w:tcW w:w="172" w:type="pct"/>
          </w:tcPr>
          <w:p w14:paraId="3E879EDD" w14:textId="77777777" w:rsidR="00774F9E" w:rsidRPr="007E726D" w:rsidRDefault="00774F9E" w:rsidP="004C39CB">
            <w:pPr>
              <w:pStyle w:val="Table"/>
              <w:rPr>
                <w:sz w:val="20"/>
                <w:szCs w:val="20"/>
                <w:lang w:val="et-EE"/>
              </w:rPr>
            </w:pPr>
            <w:r w:rsidRPr="007E726D">
              <w:rPr>
                <w:sz w:val="20"/>
                <w:szCs w:val="20"/>
                <w:lang w:val="et-EE"/>
              </w:rPr>
              <w:t>-</w:t>
            </w:r>
          </w:p>
        </w:tc>
        <w:tc>
          <w:tcPr>
            <w:tcW w:w="305" w:type="pct"/>
          </w:tcPr>
          <w:p w14:paraId="73E658CD" w14:textId="7D4DB02D" w:rsidR="00774F9E" w:rsidRPr="0071511B" w:rsidRDefault="00581F3F" w:rsidP="004C39CB">
            <w:pPr>
              <w:pStyle w:val="Table"/>
              <w:rPr>
                <w:sz w:val="20"/>
                <w:szCs w:val="20"/>
                <w:lang w:val="et-EE"/>
              </w:rPr>
            </w:pPr>
            <w:r>
              <w:rPr>
                <w:sz w:val="20"/>
                <w:szCs w:val="20"/>
                <w:lang w:val="et-EE"/>
              </w:rPr>
              <w:t>5,8</w:t>
            </w:r>
          </w:p>
        </w:tc>
        <w:tc>
          <w:tcPr>
            <w:tcW w:w="663" w:type="pct"/>
          </w:tcPr>
          <w:p w14:paraId="66E9AC7A" w14:textId="77777777" w:rsidR="00774F9E" w:rsidRPr="007E726D" w:rsidRDefault="00774F9E" w:rsidP="004C39CB">
            <w:pPr>
              <w:pStyle w:val="Table"/>
              <w:rPr>
                <w:sz w:val="20"/>
                <w:szCs w:val="20"/>
                <w:lang w:val="et-EE"/>
              </w:rPr>
            </w:pPr>
            <w:r w:rsidRPr="007E726D">
              <w:rPr>
                <w:sz w:val="20"/>
                <w:szCs w:val="20"/>
                <w:lang w:val="et-EE"/>
              </w:rPr>
              <w:t>Rakendusüksus</w:t>
            </w:r>
          </w:p>
        </w:tc>
        <w:tc>
          <w:tcPr>
            <w:tcW w:w="549" w:type="pct"/>
          </w:tcPr>
          <w:p w14:paraId="2D8AB5D7" w14:textId="77777777" w:rsidR="00774F9E" w:rsidRPr="007E726D" w:rsidRDefault="00955DB4" w:rsidP="004C39CB">
            <w:pPr>
              <w:pStyle w:val="Table"/>
              <w:rPr>
                <w:sz w:val="20"/>
                <w:szCs w:val="20"/>
                <w:lang w:val="et-EE"/>
              </w:rPr>
            </w:pPr>
            <w:r>
              <w:rPr>
                <w:sz w:val="20"/>
                <w:szCs w:val="20"/>
                <w:lang w:val="et-EE"/>
              </w:rPr>
              <w:t>Kord aastas</w:t>
            </w:r>
          </w:p>
        </w:tc>
      </w:tr>
      <w:tr w:rsidR="00955DB4" w:rsidRPr="007E726D" w14:paraId="767BF155" w14:textId="77777777" w:rsidTr="00FB1FC0">
        <w:trPr>
          <w:trHeight w:val="472"/>
          <w:jc w:val="center"/>
        </w:trPr>
        <w:tc>
          <w:tcPr>
            <w:tcW w:w="202" w:type="pct"/>
          </w:tcPr>
          <w:p w14:paraId="5AF0B583" w14:textId="77777777" w:rsidR="00955DB4" w:rsidRPr="007E726D" w:rsidRDefault="00955DB4" w:rsidP="00E0067E">
            <w:pPr>
              <w:pStyle w:val="Table"/>
              <w:rPr>
                <w:sz w:val="20"/>
                <w:szCs w:val="20"/>
                <w:lang w:val="et-EE"/>
              </w:rPr>
            </w:pPr>
          </w:p>
        </w:tc>
        <w:tc>
          <w:tcPr>
            <w:tcW w:w="997" w:type="pct"/>
          </w:tcPr>
          <w:p w14:paraId="5F705A79" w14:textId="77777777" w:rsidR="00955DB4" w:rsidRPr="007E726D" w:rsidRDefault="00955DB4" w:rsidP="004C39CB">
            <w:pPr>
              <w:pStyle w:val="Table"/>
              <w:rPr>
                <w:rFonts w:cs="Arial"/>
                <w:sz w:val="20"/>
                <w:szCs w:val="20"/>
                <w:lang w:val="et-EE"/>
              </w:rPr>
            </w:pPr>
            <w:r w:rsidRPr="007E726D">
              <w:rPr>
                <w:rFonts w:cs="Arial"/>
                <w:sz w:val="20"/>
                <w:szCs w:val="20"/>
                <w:lang w:val="et-EE"/>
              </w:rPr>
              <w:t>Rekonstrueeritud hoonete pindala</w:t>
            </w:r>
          </w:p>
        </w:tc>
        <w:tc>
          <w:tcPr>
            <w:tcW w:w="725" w:type="pct"/>
          </w:tcPr>
          <w:p w14:paraId="744BC5C5" w14:textId="77777777" w:rsidR="00955DB4" w:rsidRPr="007E726D" w:rsidRDefault="00955DB4" w:rsidP="004C39CB">
            <w:pPr>
              <w:pStyle w:val="Table"/>
              <w:rPr>
                <w:sz w:val="20"/>
                <w:szCs w:val="20"/>
                <w:lang w:val="et-EE"/>
              </w:rPr>
            </w:pPr>
            <w:r w:rsidRPr="007E726D">
              <w:rPr>
                <w:rFonts w:cs="Arial"/>
                <w:sz w:val="20"/>
                <w:szCs w:val="20"/>
                <w:lang w:val="et-EE"/>
              </w:rPr>
              <w:t>m2</w:t>
            </w:r>
          </w:p>
        </w:tc>
        <w:tc>
          <w:tcPr>
            <w:tcW w:w="426" w:type="pct"/>
          </w:tcPr>
          <w:p w14:paraId="19EF1366" w14:textId="77777777" w:rsidR="00955DB4" w:rsidRPr="007E726D" w:rsidRDefault="00955DB4" w:rsidP="004C39CB">
            <w:pPr>
              <w:pStyle w:val="Table"/>
              <w:rPr>
                <w:sz w:val="20"/>
                <w:szCs w:val="20"/>
                <w:lang w:val="et-EE"/>
              </w:rPr>
            </w:pPr>
            <w:r w:rsidRPr="007E726D">
              <w:rPr>
                <w:sz w:val="20"/>
                <w:szCs w:val="20"/>
                <w:lang w:val="et-EE"/>
              </w:rPr>
              <w:t>ÜF</w:t>
            </w:r>
          </w:p>
        </w:tc>
        <w:tc>
          <w:tcPr>
            <w:tcW w:w="778" w:type="pct"/>
          </w:tcPr>
          <w:p w14:paraId="03C7FB36" w14:textId="77777777" w:rsidR="00955DB4" w:rsidRPr="007E726D" w:rsidRDefault="00955DB4" w:rsidP="004C39CB">
            <w:pPr>
              <w:pStyle w:val="Table"/>
              <w:rPr>
                <w:sz w:val="20"/>
                <w:szCs w:val="20"/>
                <w:lang w:val="et-EE"/>
              </w:rPr>
            </w:pPr>
            <w:r w:rsidRPr="007E726D">
              <w:rPr>
                <w:sz w:val="20"/>
                <w:szCs w:val="20"/>
                <w:lang w:val="et-EE"/>
              </w:rPr>
              <w:t>-</w:t>
            </w:r>
          </w:p>
        </w:tc>
        <w:tc>
          <w:tcPr>
            <w:tcW w:w="183" w:type="pct"/>
          </w:tcPr>
          <w:p w14:paraId="29FD0136" w14:textId="77777777" w:rsidR="00955DB4" w:rsidRPr="007E726D" w:rsidRDefault="00955DB4" w:rsidP="004C39CB">
            <w:pPr>
              <w:pStyle w:val="Table"/>
              <w:rPr>
                <w:sz w:val="20"/>
                <w:szCs w:val="20"/>
                <w:lang w:val="et-EE"/>
              </w:rPr>
            </w:pPr>
            <w:r w:rsidRPr="007E726D">
              <w:rPr>
                <w:sz w:val="20"/>
                <w:szCs w:val="20"/>
                <w:lang w:val="et-EE"/>
              </w:rPr>
              <w:t>-</w:t>
            </w:r>
          </w:p>
        </w:tc>
        <w:tc>
          <w:tcPr>
            <w:tcW w:w="172" w:type="pct"/>
          </w:tcPr>
          <w:p w14:paraId="6A24501A" w14:textId="77777777" w:rsidR="00955DB4" w:rsidRPr="007E726D" w:rsidRDefault="00955DB4" w:rsidP="004C39CB">
            <w:pPr>
              <w:pStyle w:val="Table"/>
              <w:rPr>
                <w:sz w:val="20"/>
                <w:szCs w:val="20"/>
                <w:lang w:val="et-EE"/>
              </w:rPr>
            </w:pPr>
            <w:r w:rsidRPr="007E726D">
              <w:rPr>
                <w:sz w:val="20"/>
                <w:szCs w:val="20"/>
                <w:lang w:val="et-EE"/>
              </w:rPr>
              <w:t>-</w:t>
            </w:r>
          </w:p>
        </w:tc>
        <w:tc>
          <w:tcPr>
            <w:tcW w:w="305" w:type="pct"/>
          </w:tcPr>
          <w:p w14:paraId="0E21ED55" w14:textId="6C518A51" w:rsidR="00955DB4" w:rsidRPr="0071511B" w:rsidRDefault="00C60071" w:rsidP="004C39CB">
            <w:pPr>
              <w:pStyle w:val="Table"/>
              <w:rPr>
                <w:sz w:val="20"/>
                <w:szCs w:val="20"/>
                <w:lang w:val="et-EE"/>
              </w:rPr>
            </w:pPr>
            <w:r>
              <w:rPr>
                <w:sz w:val="20"/>
                <w:szCs w:val="20"/>
                <w:lang w:val="et-EE"/>
              </w:rPr>
              <w:t>1 334 000</w:t>
            </w:r>
          </w:p>
        </w:tc>
        <w:tc>
          <w:tcPr>
            <w:tcW w:w="663" w:type="pct"/>
          </w:tcPr>
          <w:p w14:paraId="469AA155" w14:textId="77777777" w:rsidR="00955DB4" w:rsidRPr="007E726D" w:rsidRDefault="00955DB4" w:rsidP="004C39CB">
            <w:pPr>
              <w:pStyle w:val="Table"/>
              <w:rPr>
                <w:sz w:val="20"/>
                <w:szCs w:val="20"/>
                <w:lang w:val="et-EE"/>
              </w:rPr>
            </w:pPr>
            <w:r w:rsidRPr="007E726D">
              <w:rPr>
                <w:sz w:val="20"/>
                <w:szCs w:val="20"/>
                <w:lang w:val="et-EE"/>
              </w:rPr>
              <w:t>Rakendusüksus</w:t>
            </w:r>
          </w:p>
        </w:tc>
        <w:tc>
          <w:tcPr>
            <w:tcW w:w="549" w:type="pct"/>
          </w:tcPr>
          <w:p w14:paraId="352C1059" w14:textId="77777777" w:rsidR="00955DB4" w:rsidRPr="007E726D" w:rsidRDefault="00955DB4" w:rsidP="004C39CB">
            <w:pPr>
              <w:pStyle w:val="Table"/>
              <w:rPr>
                <w:sz w:val="20"/>
                <w:szCs w:val="20"/>
                <w:lang w:val="et-EE"/>
              </w:rPr>
            </w:pPr>
            <w:r w:rsidRPr="008E6AB9">
              <w:rPr>
                <w:sz w:val="20"/>
                <w:szCs w:val="20"/>
                <w:lang w:val="et-EE"/>
              </w:rPr>
              <w:t>Kord aastas</w:t>
            </w:r>
          </w:p>
        </w:tc>
      </w:tr>
      <w:tr w:rsidR="00955DB4" w:rsidRPr="007E726D" w14:paraId="6D39994B" w14:textId="77777777" w:rsidTr="00FB1FC0">
        <w:trPr>
          <w:trHeight w:val="472"/>
          <w:jc w:val="center"/>
        </w:trPr>
        <w:tc>
          <w:tcPr>
            <w:tcW w:w="202" w:type="pct"/>
          </w:tcPr>
          <w:p w14:paraId="0BE64344" w14:textId="77777777" w:rsidR="00955DB4" w:rsidRPr="007E726D" w:rsidRDefault="00955DB4" w:rsidP="00E0067E">
            <w:pPr>
              <w:pStyle w:val="Table"/>
              <w:rPr>
                <w:sz w:val="20"/>
                <w:szCs w:val="20"/>
                <w:lang w:val="et-EE"/>
              </w:rPr>
            </w:pPr>
          </w:p>
        </w:tc>
        <w:tc>
          <w:tcPr>
            <w:tcW w:w="997" w:type="pct"/>
          </w:tcPr>
          <w:p w14:paraId="1BAF4512" w14:textId="77777777" w:rsidR="00955DB4" w:rsidRPr="007E726D" w:rsidRDefault="00955DB4" w:rsidP="004C39CB">
            <w:pPr>
              <w:pStyle w:val="Table"/>
              <w:rPr>
                <w:rFonts w:cs="Arial"/>
                <w:sz w:val="20"/>
                <w:szCs w:val="20"/>
                <w:lang w:val="et-EE"/>
              </w:rPr>
            </w:pPr>
            <w:r w:rsidRPr="007E726D">
              <w:rPr>
                <w:sz w:val="20"/>
                <w:szCs w:val="20"/>
                <w:lang w:val="et-EE"/>
              </w:rPr>
              <w:t>Lokaalsete taastuvenergia küttelahenduste ehitamine kaugküttelahenduste asemele</w:t>
            </w:r>
          </w:p>
        </w:tc>
        <w:tc>
          <w:tcPr>
            <w:tcW w:w="725" w:type="pct"/>
          </w:tcPr>
          <w:p w14:paraId="2DF99450" w14:textId="77777777" w:rsidR="00955DB4" w:rsidRPr="007E726D" w:rsidRDefault="00955DB4" w:rsidP="004C39CB">
            <w:pPr>
              <w:pStyle w:val="Table"/>
              <w:rPr>
                <w:sz w:val="20"/>
                <w:szCs w:val="20"/>
                <w:lang w:val="et-EE"/>
              </w:rPr>
            </w:pPr>
            <w:r w:rsidRPr="007E726D">
              <w:rPr>
                <w:sz w:val="20"/>
                <w:szCs w:val="20"/>
                <w:lang w:val="et-EE"/>
              </w:rPr>
              <w:t>MW</w:t>
            </w:r>
          </w:p>
        </w:tc>
        <w:tc>
          <w:tcPr>
            <w:tcW w:w="426" w:type="pct"/>
          </w:tcPr>
          <w:p w14:paraId="5ABB938F" w14:textId="77777777" w:rsidR="00955DB4" w:rsidRPr="007E726D" w:rsidRDefault="00955DB4" w:rsidP="004C39CB">
            <w:pPr>
              <w:pStyle w:val="Table"/>
              <w:rPr>
                <w:sz w:val="20"/>
                <w:szCs w:val="20"/>
                <w:lang w:val="et-EE"/>
              </w:rPr>
            </w:pPr>
            <w:r w:rsidRPr="007E726D">
              <w:rPr>
                <w:sz w:val="20"/>
                <w:szCs w:val="20"/>
                <w:lang w:val="et-EE"/>
              </w:rPr>
              <w:t>ÜF</w:t>
            </w:r>
          </w:p>
        </w:tc>
        <w:tc>
          <w:tcPr>
            <w:tcW w:w="778" w:type="pct"/>
          </w:tcPr>
          <w:p w14:paraId="6918AE43" w14:textId="77777777" w:rsidR="00955DB4" w:rsidRPr="007E726D" w:rsidRDefault="00955DB4" w:rsidP="004C39CB">
            <w:pPr>
              <w:pStyle w:val="Table"/>
              <w:rPr>
                <w:sz w:val="20"/>
                <w:szCs w:val="20"/>
                <w:lang w:val="et-EE"/>
              </w:rPr>
            </w:pPr>
            <w:r w:rsidRPr="007E726D">
              <w:rPr>
                <w:sz w:val="20"/>
                <w:szCs w:val="20"/>
                <w:lang w:val="et-EE"/>
              </w:rPr>
              <w:t>-</w:t>
            </w:r>
          </w:p>
        </w:tc>
        <w:tc>
          <w:tcPr>
            <w:tcW w:w="183" w:type="pct"/>
          </w:tcPr>
          <w:p w14:paraId="72E22DF5" w14:textId="77777777" w:rsidR="00955DB4" w:rsidRPr="007E726D" w:rsidRDefault="00955DB4" w:rsidP="004C39CB">
            <w:pPr>
              <w:pStyle w:val="Table"/>
              <w:rPr>
                <w:sz w:val="20"/>
                <w:szCs w:val="20"/>
                <w:lang w:val="et-EE"/>
              </w:rPr>
            </w:pPr>
            <w:r w:rsidRPr="007E726D">
              <w:rPr>
                <w:sz w:val="20"/>
                <w:szCs w:val="20"/>
                <w:lang w:val="et-EE"/>
              </w:rPr>
              <w:t>-</w:t>
            </w:r>
          </w:p>
        </w:tc>
        <w:tc>
          <w:tcPr>
            <w:tcW w:w="172" w:type="pct"/>
          </w:tcPr>
          <w:p w14:paraId="6A0A063D" w14:textId="77777777" w:rsidR="00955DB4" w:rsidRPr="007E726D" w:rsidRDefault="00955DB4" w:rsidP="004C39CB">
            <w:pPr>
              <w:pStyle w:val="Table"/>
              <w:rPr>
                <w:sz w:val="20"/>
                <w:szCs w:val="20"/>
                <w:lang w:val="et-EE"/>
              </w:rPr>
            </w:pPr>
            <w:r w:rsidRPr="007E726D">
              <w:rPr>
                <w:sz w:val="20"/>
                <w:szCs w:val="20"/>
                <w:lang w:val="et-EE"/>
              </w:rPr>
              <w:t>-</w:t>
            </w:r>
          </w:p>
        </w:tc>
        <w:tc>
          <w:tcPr>
            <w:tcW w:w="305" w:type="pct"/>
          </w:tcPr>
          <w:p w14:paraId="1D9E4447" w14:textId="0F3425C9" w:rsidR="00955DB4" w:rsidRPr="0071511B" w:rsidRDefault="00E60654" w:rsidP="00E60654">
            <w:pPr>
              <w:pStyle w:val="Table"/>
              <w:rPr>
                <w:sz w:val="20"/>
                <w:szCs w:val="20"/>
                <w:lang w:val="et-EE"/>
              </w:rPr>
            </w:pPr>
            <w:r>
              <w:rPr>
                <w:sz w:val="20"/>
                <w:szCs w:val="20"/>
                <w:lang w:val="et-EE"/>
              </w:rPr>
              <w:t>1,4</w:t>
            </w:r>
          </w:p>
        </w:tc>
        <w:tc>
          <w:tcPr>
            <w:tcW w:w="663" w:type="pct"/>
          </w:tcPr>
          <w:p w14:paraId="5BAE23C5" w14:textId="77777777" w:rsidR="00955DB4" w:rsidRPr="007E726D" w:rsidRDefault="00955DB4" w:rsidP="004C39CB">
            <w:pPr>
              <w:pStyle w:val="Table"/>
              <w:rPr>
                <w:sz w:val="20"/>
                <w:szCs w:val="20"/>
                <w:lang w:val="et-EE"/>
              </w:rPr>
            </w:pPr>
            <w:r w:rsidRPr="007E726D">
              <w:rPr>
                <w:sz w:val="20"/>
                <w:szCs w:val="20"/>
                <w:lang w:val="et-EE"/>
              </w:rPr>
              <w:t>Rakendusüksus</w:t>
            </w:r>
          </w:p>
        </w:tc>
        <w:tc>
          <w:tcPr>
            <w:tcW w:w="549" w:type="pct"/>
          </w:tcPr>
          <w:p w14:paraId="429F1D73" w14:textId="77777777" w:rsidR="00955DB4" w:rsidRPr="007E726D" w:rsidRDefault="00955DB4" w:rsidP="004C39CB">
            <w:pPr>
              <w:pStyle w:val="Table"/>
              <w:rPr>
                <w:sz w:val="20"/>
                <w:szCs w:val="20"/>
                <w:lang w:val="et-EE"/>
              </w:rPr>
            </w:pPr>
            <w:r w:rsidRPr="008E6AB9">
              <w:rPr>
                <w:sz w:val="20"/>
                <w:szCs w:val="20"/>
                <w:lang w:val="et-EE"/>
              </w:rPr>
              <w:t>Kord aastas</w:t>
            </w:r>
          </w:p>
        </w:tc>
      </w:tr>
      <w:tr w:rsidR="00955DB4" w:rsidRPr="007E726D" w14:paraId="2C0E72FC" w14:textId="77777777" w:rsidTr="00FB1FC0">
        <w:trPr>
          <w:trHeight w:val="472"/>
          <w:jc w:val="center"/>
        </w:trPr>
        <w:tc>
          <w:tcPr>
            <w:tcW w:w="202" w:type="pct"/>
          </w:tcPr>
          <w:p w14:paraId="55BACE40" w14:textId="77777777" w:rsidR="00955DB4" w:rsidRPr="007E726D" w:rsidRDefault="00955DB4" w:rsidP="00E0067E">
            <w:pPr>
              <w:pStyle w:val="Table"/>
              <w:rPr>
                <w:sz w:val="20"/>
                <w:szCs w:val="20"/>
                <w:lang w:val="et-EE"/>
              </w:rPr>
            </w:pPr>
          </w:p>
        </w:tc>
        <w:tc>
          <w:tcPr>
            <w:tcW w:w="997" w:type="pct"/>
          </w:tcPr>
          <w:p w14:paraId="7A875EC3" w14:textId="77777777" w:rsidR="00955DB4" w:rsidRPr="007E726D" w:rsidRDefault="00955DB4" w:rsidP="004C39CB">
            <w:pPr>
              <w:pStyle w:val="Table"/>
              <w:rPr>
                <w:sz w:val="20"/>
                <w:szCs w:val="20"/>
                <w:lang w:val="et-EE"/>
              </w:rPr>
            </w:pPr>
            <w:r w:rsidRPr="007E726D">
              <w:rPr>
                <w:sz w:val="20"/>
                <w:szCs w:val="20"/>
                <w:lang w:val="et-EE"/>
              </w:rPr>
              <w:t>Renoveeritud tänavavalgustuspunktide arv</w:t>
            </w:r>
          </w:p>
        </w:tc>
        <w:tc>
          <w:tcPr>
            <w:tcW w:w="725" w:type="pct"/>
          </w:tcPr>
          <w:p w14:paraId="364B6629" w14:textId="77777777" w:rsidR="00955DB4" w:rsidRPr="007E726D" w:rsidRDefault="00955DB4" w:rsidP="00F4564E">
            <w:pPr>
              <w:pStyle w:val="Table"/>
              <w:rPr>
                <w:sz w:val="20"/>
                <w:szCs w:val="20"/>
                <w:lang w:val="et-EE"/>
              </w:rPr>
            </w:pPr>
            <w:r w:rsidRPr="007E726D">
              <w:rPr>
                <w:sz w:val="20"/>
                <w:szCs w:val="20"/>
                <w:lang w:val="et-EE"/>
              </w:rPr>
              <w:t>Tänava valgustuspunkt</w:t>
            </w:r>
          </w:p>
        </w:tc>
        <w:tc>
          <w:tcPr>
            <w:tcW w:w="426" w:type="pct"/>
          </w:tcPr>
          <w:p w14:paraId="059B0E89" w14:textId="77777777" w:rsidR="00955DB4" w:rsidRPr="007E726D" w:rsidRDefault="00955DB4" w:rsidP="004C39CB">
            <w:pPr>
              <w:pStyle w:val="Table"/>
              <w:rPr>
                <w:sz w:val="20"/>
                <w:szCs w:val="20"/>
                <w:lang w:val="et-EE"/>
              </w:rPr>
            </w:pPr>
            <w:r w:rsidRPr="007E726D">
              <w:rPr>
                <w:sz w:val="20"/>
                <w:szCs w:val="20"/>
                <w:lang w:val="et-EE"/>
              </w:rPr>
              <w:t>ÜF</w:t>
            </w:r>
          </w:p>
        </w:tc>
        <w:tc>
          <w:tcPr>
            <w:tcW w:w="778" w:type="pct"/>
          </w:tcPr>
          <w:p w14:paraId="288956DE" w14:textId="77777777" w:rsidR="00955DB4" w:rsidRPr="007E726D" w:rsidRDefault="00955DB4" w:rsidP="004C39CB">
            <w:pPr>
              <w:pStyle w:val="Table"/>
              <w:rPr>
                <w:sz w:val="20"/>
                <w:szCs w:val="20"/>
                <w:lang w:val="et-EE"/>
              </w:rPr>
            </w:pPr>
            <w:r w:rsidRPr="007E726D">
              <w:rPr>
                <w:sz w:val="20"/>
                <w:szCs w:val="20"/>
                <w:lang w:val="et-EE"/>
              </w:rPr>
              <w:t>-</w:t>
            </w:r>
          </w:p>
        </w:tc>
        <w:tc>
          <w:tcPr>
            <w:tcW w:w="183" w:type="pct"/>
          </w:tcPr>
          <w:p w14:paraId="37D645DC" w14:textId="77777777" w:rsidR="00955DB4" w:rsidRPr="007E726D" w:rsidRDefault="00955DB4" w:rsidP="004C39CB">
            <w:pPr>
              <w:pStyle w:val="Table"/>
              <w:rPr>
                <w:sz w:val="20"/>
                <w:szCs w:val="20"/>
                <w:lang w:val="et-EE"/>
              </w:rPr>
            </w:pPr>
            <w:r w:rsidRPr="007E726D">
              <w:rPr>
                <w:sz w:val="20"/>
                <w:szCs w:val="20"/>
                <w:lang w:val="et-EE"/>
              </w:rPr>
              <w:t>-</w:t>
            </w:r>
          </w:p>
        </w:tc>
        <w:tc>
          <w:tcPr>
            <w:tcW w:w="172" w:type="pct"/>
          </w:tcPr>
          <w:p w14:paraId="3242E024" w14:textId="77777777" w:rsidR="00955DB4" w:rsidRPr="007E726D" w:rsidRDefault="00955DB4" w:rsidP="004C39CB">
            <w:pPr>
              <w:pStyle w:val="Table"/>
              <w:rPr>
                <w:sz w:val="20"/>
                <w:szCs w:val="20"/>
                <w:lang w:val="et-EE"/>
              </w:rPr>
            </w:pPr>
            <w:r w:rsidRPr="007E726D">
              <w:rPr>
                <w:sz w:val="20"/>
                <w:szCs w:val="20"/>
                <w:lang w:val="et-EE"/>
              </w:rPr>
              <w:t>-</w:t>
            </w:r>
          </w:p>
        </w:tc>
        <w:tc>
          <w:tcPr>
            <w:tcW w:w="305" w:type="pct"/>
          </w:tcPr>
          <w:p w14:paraId="4A9D890A" w14:textId="77777777" w:rsidR="00955DB4" w:rsidRPr="00296E68" w:rsidRDefault="00955DB4" w:rsidP="004C39CB">
            <w:pPr>
              <w:pStyle w:val="Table"/>
              <w:rPr>
                <w:sz w:val="20"/>
                <w:szCs w:val="20"/>
                <w:lang w:val="et-EE"/>
              </w:rPr>
            </w:pPr>
            <w:r w:rsidRPr="00296E68">
              <w:rPr>
                <w:sz w:val="20"/>
                <w:szCs w:val="20"/>
                <w:lang w:val="et-EE"/>
              </w:rPr>
              <w:t>22 000</w:t>
            </w:r>
          </w:p>
        </w:tc>
        <w:tc>
          <w:tcPr>
            <w:tcW w:w="663" w:type="pct"/>
          </w:tcPr>
          <w:p w14:paraId="189F14CF" w14:textId="77777777" w:rsidR="00955DB4" w:rsidRPr="007E726D" w:rsidRDefault="00955DB4" w:rsidP="004C39CB">
            <w:pPr>
              <w:pStyle w:val="Table"/>
              <w:rPr>
                <w:sz w:val="20"/>
                <w:szCs w:val="20"/>
                <w:lang w:val="et-EE"/>
              </w:rPr>
            </w:pPr>
            <w:r w:rsidRPr="007E726D">
              <w:rPr>
                <w:sz w:val="20"/>
                <w:szCs w:val="20"/>
                <w:lang w:val="et-EE"/>
              </w:rPr>
              <w:t>Rakendusüksus</w:t>
            </w:r>
          </w:p>
        </w:tc>
        <w:tc>
          <w:tcPr>
            <w:tcW w:w="549" w:type="pct"/>
          </w:tcPr>
          <w:p w14:paraId="29EE0A50" w14:textId="77777777" w:rsidR="00955DB4" w:rsidRPr="007E726D" w:rsidRDefault="00955DB4" w:rsidP="004C39CB">
            <w:pPr>
              <w:pStyle w:val="Table"/>
              <w:rPr>
                <w:sz w:val="20"/>
                <w:szCs w:val="20"/>
                <w:lang w:val="et-EE"/>
              </w:rPr>
            </w:pPr>
            <w:r w:rsidRPr="008E6AB9">
              <w:rPr>
                <w:sz w:val="20"/>
                <w:szCs w:val="20"/>
                <w:lang w:val="et-EE"/>
              </w:rPr>
              <w:t>Kord aastas</w:t>
            </w:r>
          </w:p>
        </w:tc>
      </w:tr>
      <w:tr w:rsidR="00955DB4" w:rsidRPr="007E726D" w14:paraId="7B3B29AC" w14:textId="77777777" w:rsidTr="00FB1FC0">
        <w:trPr>
          <w:trHeight w:val="472"/>
          <w:jc w:val="center"/>
        </w:trPr>
        <w:tc>
          <w:tcPr>
            <w:tcW w:w="202" w:type="pct"/>
          </w:tcPr>
          <w:p w14:paraId="415DF1CF" w14:textId="77777777" w:rsidR="00955DB4" w:rsidRPr="007E726D" w:rsidRDefault="00955DB4" w:rsidP="00E0067E">
            <w:pPr>
              <w:pStyle w:val="Table"/>
              <w:rPr>
                <w:sz w:val="20"/>
                <w:szCs w:val="20"/>
                <w:lang w:val="et-EE"/>
              </w:rPr>
            </w:pPr>
          </w:p>
        </w:tc>
        <w:tc>
          <w:tcPr>
            <w:tcW w:w="997" w:type="pct"/>
          </w:tcPr>
          <w:p w14:paraId="4C1257E2" w14:textId="77777777" w:rsidR="00955DB4" w:rsidRPr="007E726D" w:rsidRDefault="00955DB4" w:rsidP="004C39CB">
            <w:pPr>
              <w:pStyle w:val="Table"/>
              <w:rPr>
                <w:sz w:val="20"/>
                <w:szCs w:val="20"/>
                <w:lang w:val="et-EE"/>
              </w:rPr>
            </w:pPr>
            <w:r w:rsidRPr="007E726D">
              <w:rPr>
                <w:sz w:val="20"/>
                <w:szCs w:val="20"/>
                <w:lang w:val="et-EE"/>
              </w:rPr>
              <w:t>Soojusmajanduse arengukavade arv</w:t>
            </w:r>
          </w:p>
        </w:tc>
        <w:tc>
          <w:tcPr>
            <w:tcW w:w="725" w:type="pct"/>
          </w:tcPr>
          <w:p w14:paraId="76C25017" w14:textId="77777777" w:rsidR="00955DB4" w:rsidRPr="007E726D" w:rsidRDefault="00955DB4" w:rsidP="004C39CB">
            <w:pPr>
              <w:pStyle w:val="Table"/>
              <w:rPr>
                <w:sz w:val="20"/>
                <w:szCs w:val="20"/>
                <w:lang w:val="et-EE"/>
              </w:rPr>
            </w:pPr>
            <w:r w:rsidRPr="007E726D">
              <w:rPr>
                <w:sz w:val="20"/>
                <w:szCs w:val="20"/>
                <w:lang w:val="et-EE"/>
              </w:rPr>
              <w:t>Soojusmajanduse arengukava</w:t>
            </w:r>
          </w:p>
        </w:tc>
        <w:tc>
          <w:tcPr>
            <w:tcW w:w="426" w:type="pct"/>
          </w:tcPr>
          <w:p w14:paraId="17877E24" w14:textId="77777777" w:rsidR="00955DB4" w:rsidRPr="007E726D" w:rsidRDefault="00955DB4" w:rsidP="004C39CB">
            <w:pPr>
              <w:pStyle w:val="Table"/>
              <w:rPr>
                <w:sz w:val="20"/>
                <w:szCs w:val="20"/>
                <w:lang w:val="et-EE"/>
              </w:rPr>
            </w:pPr>
            <w:r w:rsidRPr="007E726D">
              <w:rPr>
                <w:sz w:val="20"/>
                <w:szCs w:val="20"/>
                <w:lang w:val="et-EE"/>
              </w:rPr>
              <w:t>ÜF</w:t>
            </w:r>
          </w:p>
        </w:tc>
        <w:tc>
          <w:tcPr>
            <w:tcW w:w="778" w:type="pct"/>
          </w:tcPr>
          <w:p w14:paraId="43FEE140" w14:textId="77777777" w:rsidR="00955DB4" w:rsidRPr="007E726D" w:rsidRDefault="00955DB4" w:rsidP="004C39CB">
            <w:pPr>
              <w:pStyle w:val="Table"/>
              <w:rPr>
                <w:sz w:val="20"/>
                <w:szCs w:val="20"/>
                <w:lang w:val="et-EE"/>
              </w:rPr>
            </w:pPr>
            <w:r w:rsidRPr="007E726D">
              <w:rPr>
                <w:sz w:val="20"/>
                <w:szCs w:val="20"/>
                <w:lang w:val="et-EE"/>
              </w:rPr>
              <w:t>-</w:t>
            </w:r>
          </w:p>
        </w:tc>
        <w:tc>
          <w:tcPr>
            <w:tcW w:w="183" w:type="pct"/>
          </w:tcPr>
          <w:p w14:paraId="24143A9B" w14:textId="77777777" w:rsidR="00955DB4" w:rsidRPr="007E726D" w:rsidRDefault="00955DB4" w:rsidP="004C39CB">
            <w:pPr>
              <w:pStyle w:val="Table"/>
              <w:rPr>
                <w:sz w:val="20"/>
                <w:szCs w:val="20"/>
                <w:lang w:val="et-EE"/>
              </w:rPr>
            </w:pPr>
            <w:r w:rsidRPr="007E726D">
              <w:rPr>
                <w:sz w:val="20"/>
                <w:szCs w:val="20"/>
                <w:lang w:val="et-EE"/>
              </w:rPr>
              <w:t>-</w:t>
            </w:r>
          </w:p>
        </w:tc>
        <w:tc>
          <w:tcPr>
            <w:tcW w:w="172" w:type="pct"/>
          </w:tcPr>
          <w:p w14:paraId="3719046E" w14:textId="77777777" w:rsidR="00955DB4" w:rsidRPr="007E726D" w:rsidRDefault="00955DB4" w:rsidP="004C39CB">
            <w:pPr>
              <w:pStyle w:val="Table"/>
              <w:rPr>
                <w:sz w:val="20"/>
                <w:szCs w:val="20"/>
                <w:lang w:val="et-EE"/>
              </w:rPr>
            </w:pPr>
            <w:r w:rsidRPr="007E726D">
              <w:rPr>
                <w:sz w:val="20"/>
                <w:szCs w:val="20"/>
                <w:lang w:val="et-EE"/>
              </w:rPr>
              <w:t>-</w:t>
            </w:r>
          </w:p>
        </w:tc>
        <w:tc>
          <w:tcPr>
            <w:tcW w:w="305" w:type="pct"/>
          </w:tcPr>
          <w:p w14:paraId="55CBCBAC" w14:textId="77777777" w:rsidR="00955DB4" w:rsidRPr="00296E68" w:rsidRDefault="00955DB4" w:rsidP="004C39CB">
            <w:pPr>
              <w:pStyle w:val="Table"/>
              <w:rPr>
                <w:sz w:val="20"/>
                <w:szCs w:val="20"/>
                <w:lang w:val="et-EE"/>
              </w:rPr>
            </w:pPr>
            <w:r w:rsidRPr="00296E68">
              <w:rPr>
                <w:sz w:val="20"/>
                <w:szCs w:val="20"/>
                <w:lang w:val="et-EE"/>
              </w:rPr>
              <w:t>200</w:t>
            </w:r>
          </w:p>
        </w:tc>
        <w:tc>
          <w:tcPr>
            <w:tcW w:w="663" w:type="pct"/>
          </w:tcPr>
          <w:p w14:paraId="06516BEA" w14:textId="77777777" w:rsidR="00955DB4" w:rsidRPr="007E726D" w:rsidRDefault="00955DB4" w:rsidP="004C39CB">
            <w:pPr>
              <w:pStyle w:val="Table"/>
              <w:rPr>
                <w:sz w:val="20"/>
                <w:szCs w:val="20"/>
                <w:lang w:val="et-EE"/>
              </w:rPr>
            </w:pPr>
            <w:r w:rsidRPr="007E726D">
              <w:rPr>
                <w:sz w:val="20"/>
                <w:szCs w:val="20"/>
                <w:lang w:val="et-EE"/>
              </w:rPr>
              <w:t>Rakendusüksus</w:t>
            </w:r>
          </w:p>
        </w:tc>
        <w:tc>
          <w:tcPr>
            <w:tcW w:w="549" w:type="pct"/>
          </w:tcPr>
          <w:p w14:paraId="7CA5AF18" w14:textId="77777777" w:rsidR="00955DB4" w:rsidRPr="007E726D" w:rsidRDefault="00955DB4" w:rsidP="004C39CB">
            <w:pPr>
              <w:pStyle w:val="Table"/>
              <w:rPr>
                <w:sz w:val="20"/>
                <w:szCs w:val="20"/>
                <w:lang w:val="et-EE"/>
              </w:rPr>
            </w:pPr>
            <w:r w:rsidRPr="008E6AB9">
              <w:rPr>
                <w:sz w:val="20"/>
                <w:szCs w:val="20"/>
                <w:lang w:val="et-EE"/>
              </w:rPr>
              <w:t>Kord aastas</w:t>
            </w:r>
          </w:p>
        </w:tc>
      </w:tr>
      <w:tr w:rsidR="00955DB4" w:rsidRPr="007E726D" w14:paraId="6A027850" w14:textId="77777777" w:rsidTr="00FB1FC0">
        <w:trPr>
          <w:trHeight w:val="472"/>
          <w:jc w:val="center"/>
        </w:trPr>
        <w:tc>
          <w:tcPr>
            <w:tcW w:w="202" w:type="pct"/>
          </w:tcPr>
          <w:p w14:paraId="27BA925D" w14:textId="77777777" w:rsidR="00955DB4" w:rsidRPr="007E726D" w:rsidRDefault="00955DB4" w:rsidP="00E0067E">
            <w:pPr>
              <w:pStyle w:val="Table"/>
              <w:rPr>
                <w:sz w:val="20"/>
                <w:szCs w:val="20"/>
                <w:lang w:val="et-EE"/>
              </w:rPr>
            </w:pPr>
          </w:p>
        </w:tc>
        <w:tc>
          <w:tcPr>
            <w:tcW w:w="997" w:type="pct"/>
          </w:tcPr>
          <w:p w14:paraId="3B8DBC66" w14:textId="77777777" w:rsidR="00955DB4" w:rsidRPr="007E726D" w:rsidRDefault="00955DB4" w:rsidP="004C39CB">
            <w:pPr>
              <w:pStyle w:val="Table"/>
              <w:rPr>
                <w:sz w:val="20"/>
                <w:szCs w:val="20"/>
                <w:lang w:val="et-EE"/>
              </w:rPr>
            </w:pPr>
            <w:r w:rsidRPr="007E726D">
              <w:rPr>
                <w:sz w:val="20"/>
                <w:szCs w:val="20"/>
                <w:lang w:val="et-EE"/>
              </w:rPr>
              <w:t>Liginullenergia-hoone ehitusprojektide arv</w:t>
            </w:r>
          </w:p>
        </w:tc>
        <w:tc>
          <w:tcPr>
            <w:tcW w:w="725" w:type="pct"/>
          </w:tcPr>
          <w:p w14:paraId="47815AE3" w14:textId="77777777" w:rsidR="00955DB4" w:rsidRPr="007E726D" w:rsidRDefault="00955DB4" w:rsidP="004C39CB">
            <w:pPr>
              <w:pStyle w:val="Table"/>
              <w:rPr>
                <w:sz w:val="20"/>
                <w:szCs w:val="20"/>
                <w:lang w:val="et-EE"/>
              </w:rPr>
            </w:pPr>
            <w:r w:rsidRPr="007E726D">
              <w:rPr>
                <w:sz w:val="20"/>
                <w:szCs w:val="20"/>
                <w:lang w:val="et-EE"/>
              </w:rPr>
              <w:t>Ehitusprojekt</w:t>
            </w:r>
          </w:p>
        </w:tc>
        <w:tc>
          <w:tcPr>
            <w:tcW w:w="426" w:type="pct"/>
          </w:tcPr>
          <w:p w14:paraId="48889B65" w14:textId="77777777" w:rsidR="00955DB4" w:rsidRPr="007E726D" w:rsidRDefault="00955DB4" w:rsidP="004C39CB">
            <w:pPr>
              <w:pStyle w:val="Table"/>
              <w:rPr>
                <w:sz w:val="20"/>
                <w:szCs w:val="20"/>
                <w:lang w:val="et-EE"/>
              </w:rPr>
            </w:pPr>
            <w:r w:rsidRPr="007E726D">
              <w:rPr>
                <w:sz w:val="20"/>
                <w:szCs w:val="20"/>
                <w:lang w:val="et-EE"/>
              </w:rPr>
              <w:t>ÜF</w:t>
            </w:r>
          </w:p>
        </w:tc>
        <w:tc>
          <w:tcPr>
            <w:tcW w:w="778" w:type="pct"/>
          </w:tcPr>
          <w:p w14:paraId="3BBE3EDE" w14:textId="77777777" w:rsidR="00955DB4" w:rsidRPr="007E726D" w:rsidRDefault="00955DB4" w:rsidP="004C39CB">
            <w:pPr>
              <w:pStyle w:val="Table"/>
              <w:rPr>
                <w:sz w:val="20"/>
                <w:szCs w:val="20"/>
                <w:lang w:val="et-EE"/>
              </w:rPr>
            </w:pPr>
            <w:r w:rsidRPr="007E726D">
              <w:rPr>
                <w:sz w:val="20"/>
                <w:szCs w:val="20"/>
                <w:lang w:val="et-EE"/>
              </w:rPr>
              <w:t>-</w:t>
            </w:r>
          </w:p>
        </w:tc>
        <w:tc>
          <w:tcPr>
            <w:tcW w:w="183" w:type="pct"/>
          </w:tcPr>
          <w:p w14:paraId="0C7EA7F0" w14:textId="77777777" w:rsidR="00955DB4" w:rsidRPr="007E726D" w:rsidRDefault="00955DB4" w:rsidP="004C39CB">
            <w:pPr>
              <w:pStyle w:val="Table"/>
              <w:rPr>
                <w:sz w:val="20"/>
                <w:szCs w:val="20"/>
                <w:lang w:val="et-EE"/>
              </w:rPr>
            </w:pPr>
            <w:r w:rsidRPr="007E726D">
              <w:rPr>
                <w:sz w:val="20"/>
                <w:szCs w:val="20"/>
                <w:lang w:val="et-EE"/>
              </w:rPr>
              <w:t>-</w:t>
            </w:r>
          </w:p>
        </w:tc>
        <w:tc>
          <w:tcPr>
            <w:tcW w:w="172" w:type="pct"/>
          </w:tcPr>
          <w:p w14:paraId="71FD5B21" w14:textId="77777777" w:rsidR="00955DB4" w:rsidRPr="007E726D" w:rsidRDefault="00955DB4" w:rsidP="004C39CB">
            <w:pPr>
              <w:pStyle w:val="Table"/>
              <w:rPr>
                <w:sz w:val="20"/>
                <w:szCs w:val="20"/>
                <w:lang w:val="et-EE"/>
              </w:rPr>
            </w:pPr>
            <w:r w:rsidRPr="007E726D">
              <w:rPr>
                <w:sz w:val="20"/>
                <w:szCs w:val="20"/>
                <w:lang w:val="et-EE"/>
              </w:rPr>
              <w:t>-</w:t>
            </w:r>
          </w:p>
        </w:tc>
        <w:tc>
          <w:tcPr>
            <w:tcW w:w="305" w:type="pct"/>
          </w:tcPr>
          <w:p w14:paraId="1F9E02FE" w14:textId="77777777" w:rsidR="00955DB4" w:rsidRPr="00296E68" w:rsidRDefault="00955DB4" w:rsidP="004C39CB">
            <w:pPr>
              <w:pStyle w:val="Table"/>
              <w:rPr>
                <w:sz w:val="20"/>
                <w:szCs w:val="20"/>
                <w:lang w:val="et-EE"/>
              </w:rPr>
            </w:pPr>
            <w:r w:rsidRPr="00296E68">
              <w:rPr>
                <w:sz w:val="20"/>
                <w:szCs w:val="20"/>
                <w:lang w:val="et-EE"/>
              </w:rPr>
              <w:t>5</w:t>
            </w:r>
          </w:p>
        </w:tc>
        <w:tc>
          <w:tcPr>
            <w:tcW w:w="663" w:type="pct"/>
          </w:tcPr>
          <w:p w14:paraId="0BE58372" w14:textId="77777777" w:rsidR="00955DB4" w:rsidRPr="007E726D" w:rsidRDefault="00955DB4" w:rsidP="004C39CB">
            <w:pPr>
              <w:pStyle w:val="Table"/>
              <w:rPr>
                <w:sz w:val="20"/>
                <w:szCs w:val="20"/>
                <w:lang w:val="et-EE"/>
              </w:rPr>
            </w:pPr>
            <w:r w:rsidRPr="007E726D">
              <w:rPr>
                <w:sz w:val="20"/>
                <w:szCs w:val="20"/>
                <w:lang w:val="et-EE"/>
              </w:rPr>
              <w:t>Rakendusüksus</w:t>
            </w:r>
          </w:p>
        </w:tc>
        <w:tc>
          <w:tcPr>
            <w:tcW w:w="549" w:type="pct"/>
          </w:tcPr>
          <w:p w14:paraId="7EF07697" w14:textId="77777777" w:rsidR="00955DB4" w:rsidRPr="007E726D" w:rsidRDefault="00955DB4" w:rsidP="004C39CB">
            <w:pPr>
              <w:pStyle w:val="Table"/>
              <w:rPr>
                <w:sz w:val="20"/>
                <w:szCs w:val="20"/>
                <w:lang w:val="et-EE"/>
              </w:rPr>
            </w:pPr>
            <w:r w:rsidRPr="0042667C">
              <w:rPr>
                <w:sz w:val="20"/>
                <w:szCs w:val="20"/>
                <w:lang w:val="et-EE"/>
              </w:rPr>
              <w:t>Kord aastas</w:t>
            </w:r>
          </w:p>
        </w:tc>
      </w:tr>
      <w:tr w:rsidR="004A7993" w:rsidRPr="007E726D" w14:paraId="2D137FD8" w14:textId="77777777" w:rsidTr="00FB1FC0">
        <w:trPr>
          <w:trHeight w:val="472"/>
          <w:jc w:val="center"/>
        </w:trPr>
        <w:tc>
          <w:tcPr>
            <w:tcW w:w="202" w:type="pct"/>
          </w:tcPr>
          <w:p w14:paraId="7BCE7FD5" w14:textId="77777777" w:rsidR="004A7993" w:rsidRPr="007E726D" w:rsidRDefault="004A7993" w:rsidP="00E0067E">
            <w:pPr>
              <w:pStyle w:val="Table"/>
              <w:rPr>
                <w:sz w:val="20"/>
                <w:szCs w:val="20"/>
                <w:lang w:val="et-EE"/>
              </w:rPr>
            </w:pPr>
          </w:p>
        </w:tc>
        <w:tc>
          <w:tcPr>
            <w:tcW w:w="997" w:type="pct"/>
          </w:tcPr>
          <w:p w14:paraId="3C0B085D" w14:textId="77777777" w:rsidR="004A7993" w:rsidRPr="007E726D" w:rsidRDefault="004A7993" w:rsidP="004C39CB">
            <w:pPr>
              <w:pStyle w:val="Table"/>
              <w:rPr>
                <w:sz w:val="20"/>
                <w:szCs w:val="20"/>
                <w:lang w:val="et-EE"/>
              </w:rPr>
            </w:pPr>
            <w:r w:rsidRPr="002E7AC8">
              <w:rPr>
                <w:sz w:val="20"/>
                <w:szCs w:val="20"/>
                <w:lang w:val="et-EE"/>
              </w:rPr>
              <w:t>Arvestuslik CO2 vähenemine aastas</w:t>
            </w:r>
          </w:p>
        </w:tc>
        <w:tc>
          <w:tcPr>
            <w:tcW w:w="725" w:type="pct"/>
          </w:tcPr>
          <w:p w14:paraId="0E4CA68A" w14:textId="77777777" w:rsidR="004A7993" w:rsidRPr="007E726D" w:rsidRDefault="004A7993" w:rsidP="004C39CB">
            <w:pPr>
              <w:pStyle w:val="Table"/>
              <w:rPr>
                <w:sz w:val="20"/>
                <w:szCs w:val="20"/>
                <w:lang w:val="et-EE"/>
              </w:rPr>
            </w:pPr>
            <w:r w:rsidRPr="002E7AC8">
              <w:rPr>
                <w:sz w:val="20"/>
                <w:szCs w:val="20"/>
                <w:lang w:val="et-EE"/>
              </w:rPr>
              <w:t xml:space="preserve">t CO2 </w:t>
            </w:r>
            <w:proofErr w:type="spellStart"/>
            <w:r w:rsidRPr="002E7AC8">
              <w:rPr>
                <w:sz w:val="20"/>
                <w:szCs w:val="20"/>
                <w:lang w:val="et-EE"/>
              </w:rPr>
              <w:t>ekv</w:t>
            </w:r>
            <w:proofErr w:type="spellEnd"/>
            <w:r w:rsidRPr="002E7AC8">
              <w:rPr>
                <w:sz w:val="20"/>
                <w:szCs w:val="20"/>
                <w:lang w:val="et-EE"/>
              </w:rPr>
              <w:t>/a</w:t>
            </w:r>
          </w:p>
        </w:tc>
        <w:tc>
          <w:tcPr>
            <w:tcW w:w="426" w:type="pct"/>
          </w:tcPr>
          <w:p w14:paraId="2D9DABF0" w14:textId="77777777" w:rsidR="004A7993" w:rsidRPr="007E726D" w:rsidRDefault="004A7993" w:rsidP="004C39CB">
            <w:pPr>
              <w:pStyle w:val="Table"/>
              <w:rPr>
                <w:sz w:val="20"/>
                <w:szCs w:val="20"/>
                <w:lang w:val="et-EE"/>
              </w:rPr>
            </w:pPr>
            <w:r>
              <w:rPr>
                <w:sz w:val="20"/>
                <w:szCs w:val="20"/>
                <w:lang w:val="et-EE"/>
              </w:rPr>
              <w:t>ÜF</w:t>
            </w:r>
          </w:p>
        </w:tc>
        <w:tc>
          <w:tcPr>
            <w:tcW w:w="778" w:type="pct"/>
          </w:tcPr>
          <w:p w14:paraId="14D9EBAF" w14:textId="77777777" w:rsidR="004A7993" w:rsidRPr="007E726D" w:rsidRDefault="004A7993" w:rsidP="004C39CB">
            <w:pPr>
              <w:pStyle w:val="Table"/>
              <w:rPr>
                <w:sz w:val="20"/>
                <w:szCs w:val="20"/>
                <w:lang w:val="et-EE"/>
              </w:rPr>
            </w:pPr>
            <w:r>
              <w:rPr>
                <w:sz w:val="20"/>
                <w:szCs w:val="20"/>
                <w:lang w:val="et-EE"/>
              </w:rPr>
              <w:t>-</w:t>
            </w:r>
          </w:p>
        </w:tc>
        <w:tc>
          <w:tcPr>
            <w:tcW w:w="183" w:type="pct"/>
          </w:tcPr>
          <w:p w14:paraId="073355B8" w14:textId="77777777" w:rsidR="004A7993" w:rsidRPr="007E726D" w:rsidRDefault="004A7993" w:rsidP="004C39CB">
            <w:pPr>
              <w:pStyle w:val="Table"/>
              <w:rPr>
                <w:sz w:val="20"/>
                <w:szCs w:val="20"/>
                <w:lang w:val="et-EE"/>
              </w:rPr>
            </w:pPr>
            <w:r>
              <w:rPr>
                <w:sz w:val="20"/>
                <w:szCs w:val="20"/>
                <w:lang w:val="et-EE"/>
              </w:rPr>
              <w:t>-</w:t>
            </w:r>
          </w:p>
        </w:tc>
        <w:tc>
          <w:tcPr>
            <w:tcW w:w="172" w:type="pct"/>
          </w:tcPr>
          <w:p w14:paraId="576C2FB6" w14:textId="77777777" w:rsidR="004A7993" w:rsidRPr="007E726D" w:rsidRDefault="004A7993" w:rsidP="004C39CB">
            <w:pPr>
              <w:pStyle w:val="Table"/>
              <w:rPr>
                <w:sz w:val="20"/>
                <w:szCs w:val="20"/>
                <w:lang w:val="et-EE"/>
              </w:rPr>
            </w:pPr>
            <w:r>
              <w:rPr>
                <w:sz w:val="20"/>
                <w:szCs w:val="20"/>
                <w:lang w:val="et-EE"/>
              </w:rPr>
              <w:t>-</w:t>
            </w:r>
          </w:p>
        </w:tc>
        <w:tc>
          <w:tcPr>
            <w:tcW w:w="305" w:type="pct"/>
          </w:tcPr>
          <w:p w14:paraId="6C6F37F9" w14:textId="5E9A5A46" w:rsidR="004A7993" w:rsidRPr="007E726D" w:rsidRDefault="00DF6559" w:rsidP="004C39CB">
            <w:pPr>
              <w:pStyle w:val="Table"/>
              <w:rPr>
                <w:i/>
                <w:sz w:val="20"/>
                <w:szCs w:val="20"/>
                <w:lang w:val="et-EE"/>
              </w:rPr>
            </w:pPr>
            <w:r>
              <w:rPr>
                <w:sz w:val="20"/>
                <w:szCs w:val="20"/>
                <w:lang w:val="et-EE"/>
              </w:rPr>
              <w:t>100</w:t>
            </w:r>
            <w:r w:rsidR="00C60071">
              <w:rPr>
                <w:sz w:val="20"/>
                <w:szCs w:val="20"/>
                <w:lang w:val="et-EE"/>
              </w:rPr>
              <w:t xml:space="preserve"> 000</w:t>
            </w:r>
          </w:p>
        </w:tc>
        <w:tc>
          <w:tcPr>
            <w:tcW w:w="663" w:type="pct"/>
          </w:tcPr>
          <w:p w14:paraId="01C34A04" w14:textId="77777777" w:rsidR="004A7993" w:rsidRPr="007E726D" w:rsidRDefault="004A7993" w:rsidP="004C39CB">
            <w:pPr>
              <w:pStyle w:val="Table"/>
              <w:rPr>
                <w:sz w:val="20"/>
                <w:szCs w:val="20"/>
                <w:lang w:val="et-EE"/>
              </w:rPr>
            </w:pPr>
            <w:r w:rsidRPr="002E7AC8">
              <w:rPr>
                <w:sz w:val="20"/>
                <w:szCs w:val="20"/>
                <w:lang w:val="et-EE"/>
              </w:rPr>
              <w:t>Rakendusüksus</w:t>
            </w:r>
          </w:p>
        </w:tc>
        <w:tc>
          <w:tcPr>
            <w:tcW w:w="549" w:type="pct"/>
          </w:tcPr>
          <w:p w14:paraId="3BFB26FD" w14:textId="77777777" w:rsidR="004A7993" w:rsidRPr="0042667C" w:rsidRDefault="004A7993" w:rsidP="004C39CB">
            <w:pPr>
              <w:pStyle w:val="Table"/>
              <w:rPr>
                <w:sz w:val="20"/>
                <w:szCs w:val="20"/>
                <w:lang w:val="et-EE"/>
              </w:rPr>
            </w:pPr>
            <w:r w:rsidRPr="002E7AC8">
              <w:rPr>
                <w:sz w:val="20"/>
                <w:szCs w:val="20"/>
                <w:lang w:val="et-EE"/>
              </w:rPr>
              <w:t>Kord aastas</w:t>
            </w:r>
          </w:p>
        </w:tc>
      </w:tr>
    </w:tbl>
    <w:p w14:paraId="601C5A55" w14:textId="77777777" w:rsidR="00BD7DC5" w:rsidRPr="002E7AC8" w:rsidRDefault="00EF496F" w:rsidP="00F55854">
      <w:pPr>
        <w:pStyle w:val="PK3"/>
        <w:numPr>
          <w:ilvl w:val="2"/>
          <w:numId w:val="4"/>
        </w:numPr>
        <w:ind w:left="1004"/>
      </w:pPr>
      <w:r w:rsidRPr="002E7AC8">
        <w:rPr>
          <w:lang w:eastAsia="et-EE"/>
        </w:rPr>
        <w:t xml:space="preserve">Sotsiaalne innovatsioon, riikidevaheline koostöö ning panus </w:t>
      </w:r>
      <w:r w:rsidR="00F500FB" w:rsidRPr="002E7AC8">
        <w:rPr>
          <w:lang w:eastAsia="et-EE"/>
        </w:rPr>
        <w:t>temaatiliste</w:t>
      </w:r>
      <w:r w:rsidRPr="002E7AC8">
        <w:rPr>
          <w:lang w:eastAsia="et-EE"/>
        </w:rPr>
        <w:t xml:space="preserve"> eesmärkide 1–7 saavutamisse</w:t>
      </w:r>
      <w:r w:rsidR="00532F93" w:rsidRPr="002E7AC8">
        <w:rPr>
          <w:lang w:eastAsia="et-EE"/>
        </w:rPr>
        <w:t xml:space="preserve"> </w:t>
      </w:r>
    </w:p>
    <w:p w14:paraId="3AC2590E" w14:textId="77777777" w:rsidR="00532F93" w:rsidRPr="002E7AC8" w:rsidRDefault="00532F93" w:rsidP="00532F93">
      <w:pPr>
        <w:rPr>
          <w:rFonts w:asciiTheme="majorHAnsi" w:hAnsiTheme="majorHAnsi"/>
          <w:i/>
          <w:iCs/>
        </w:rPr>
      </w:pPr>
      <w:r w:rsidRPr="002E7AC8">
        <w:rPr>
          <w:rFonts w:asciiTheme="majorHAnsi" w:hAnsiTheme="majorHAnsi"/>
        </w:rPr>
        <w:t>Ei kohaldu</w:t>
      </w:r>
      <w:r w:rsidR="00B612D5" w:rsidRPr="002E7AC8">
        <w:rPr>
          <w:rFonts w:asciiTheme="majorHAnsi" w:hAnsiTheme="majorHAnsi"/>
        </w:rPr>
        <w:t>.</w:t>
      </w:r>
    </w:p>
    <w:p w14:paraId="4CDF3052" w14:textId="77777777" w:rsidR="00BD7DC5" w:rsidRPr="002E7AC8" w:rsidRDefault="00B77F26" w:rsidP="00F55854">
      <w:pPr>
        <w:pStyle w:val="PK3"/>
        <w:numPr>
          <w:ilvl w:val="2"/>
          <w:numId w:val="4"/>
        </w:numPr>
        <w:ind w:left="1004"/>
      </w:pPr>
      <w:r w:rsidRPr="002E7AC8">
        <w:rPr>
          <w:lang w:eastAsia="et-EE"/>
        </w:rPr>
        <w:t>Tulemusraamistik</w:t>
      </w:r>
    </w:p>
    <w:p w14:paraId="294DA982" w14:textId="7DE005F1" w:rsidR="00532F93" w:rsidRPr="002E7AC8" w:rsidRDefault="00F20F4C" w:rsidP="00EC1C54">
      <w:pPr>
        <w:pStyle w:val="Pealdis"/>
        <w:keepNext/>
        <w:rPr>
          <w:rFonts w:asciiTheme="majorHAnsi" w:hAnsiTheme="majorHAnsi"/>
        </w:rPr>
      </w:pPr>
      <w:r w:rsidRPr="00EC1C54">
        <w:t xml:space="preserve">Tabel </w:t>
      </w:r>
      <w:r w:rsidR="000720C9">
        <w:t>4</w:t>
      </w:r>
      <w:ins w:id="321" w:author="Merlin Sepp" w:date="2020-08-05T19:06:00Z">
        <w:r w:rsidR="00590721">
          <w:t>9</w:t>
        </w:r>
      </w:ins>
      <w:del w:id="322" w:author="Merlin Sepp" w:date="2020-08-05T19:06:00Z">
        <w:r w:rsidR="000720C9" w:rsidDel="00590721">
          <w:delText>8</w:delText>
        </w:r>
      </w:del>
      <w:r>
        <w:t xml:space="preserve">. </w:t>
      </w:r>
      <w:r w:rsidR="00532F93" w:rsidRPr="002E7AC8">
        <w:rPr>
          <w:rFonts w:asciiTheme="majorHAnsi" w:hAnsiTheme="majorHAnsi"/>
        </w:rPr>
        <w:t>Prioriteetse suuna tulemusraamistik</w:t>
      </w:r>
      <w:r w:rsidR="00B612D5" w:rsidRPr="002E7AC8">
        <w:rPr>
          <w:rFonts w:asciiTheme="majorHAnsi" w:hAnsiTheme="majorHAnsi"/>
        </w:rPr>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3"/>
        <w:gridCol w:w="394"/>
        <w:gridCol w:w="1310"/>
        <w:gridCol w:w="727"/>
        <w:gridCol w:w="567"/>
        <w:gridCol w:w="850"/>
        <w:gridCol w:w="709"/>
        <w:gridCol w:w="425"/>
        <w:gridCol w:w="426"/>
        <w:gridCol w:w="832"/>
        <w:gridCol w:w="688"/>
        <w:gridCol w:w="1052"/>
      </w:tblGrid>
      <w:tr w:rsidR="004A1B29" w:rsidRPr="007E726D" w14:paraId="5E722A77" w14:textId="77777777" w:rsidTr="002101A2">
        <w:trPr>
          <w:trHeight w:val="987"/>
        </w:trPr>
        <w:tc>
          <w:tcPr>
            <w:tcW w:w="1363" w:type="dxa"/>
            <w:vMerge w:val="restart"/>
          </w:tcPr>
          <w:p w14:paraId="236CB366" w14:textId="77777777" w:rsidR="007514A6" w:rsidRPr="007E726D" w:rsidRDefault="007514A6" w:rsidP="002101A2">
            <w:pPr>
              <w:pStyle w:val="Table"/>
              <w:rPr>
                <w:b/>
                <w:sz w:val="20"/>
                <w:szCs w:val="20"/>
                <w:lang w:val="et-EE"/>
              </w:rPr>
            </w:pPr>
            <w:r w:rsidRPr="007E726D">
              <w:rPr>
                <w:b/>
                <w:sz w:val="20"/>
                <w:szCs w:val="20"/>
                <w:lang w:val="et-EE"/>
              </w:rPr>
              <w:t>Näitaja liik</w:t>
            </w:r>
          </w:p>
          <w:p w14:paraId="1C2B1B5C" w14:textId="77777777" w:rsidR="007514A6" w:rsidRPr="007E726D" w:rsidRDefault="007514A6" w:rsidP="002101A2">
            <w:pPr>
              <w:pStyle w:val="Table"/>
              <w:rPr>
                <w:b/>
                <w:sz w:val="20"/>
                <w:szCs w:val="20"/>
                <w:lang w:val="et-EE"/>
              </w:rPr>
            </w:pPr>
          </w:p>
        </w:tc>
        <w:tc>
          <w:tcPr>
            <w:tcW w:w="394" w:type="dxa"/>
            <w:vMerge w:val="restart"/>
          </w:tcPr>
          <w:p w14:paraId="3CC560F4" w14:textId="77777777" w:rsidR="007514A6" w:rsidRPr="007E726D" w:rsidRDefault="007514A6" w:rsidP="002101A2">
            <w:pPr>
              <w:pStyle w:val="Table"/>
              <w:rPr>
                <w:b/>
                <w:sz w:val="20"/>
                <w:szCs w:val="20"/>
                <w:lang w:val="et-EE"/>
              </w:rPr>
            </w:pPr>
            <w:r w:rsidRPr="007E726D">
              <w:rPr>
                <w:b/>
                <w:sz w:val="20"/>
                <w:szCs w:val="20"/>
                <w:lang w:val="et-EE"/>
              </w:rPr>
              <w:t>ID</w:t>
            </w:r>
          </w:p>
        </w:tc>
        <w:tc>
          <w:tcPr>
            <w:tcW w:w="1310" w:type="dxa"/>
            <w:vMerge w:val="restart"/>
          </w:tcPr>
          <w:p w14:paraId="7B2543E2" w14:textId="77777777" w:rsidR="007514A6" w:rsidRPr="007E726D" w:rsidRDefault="007514A6" w:rsidP="002101A2">
            <w:pPr>
              <w:pStyle w:val="Table"/>
              <w:rPr>
                <w:b/>
                <w:sz w:val="20"/>
                <w:szCs w:val="20"/>
                <w:lang w:val="et-EE"/>
              </w:rPr>
            </w:pPr>
            <w:r w:rsidRPr="007E726D">
              <w:rPr>
                <w:b/>
                <w:sz w:val="20"/>
                <w:szCs w:val="20"/>
                <w:lang w:val="et-EE"/>
              </w:rPr>
              <w:t xml:space="preserve">Näitaja või rakendamisetapp </w:t>
            </w:r>
          </w:p>
        </w:tc>
        <w:tc>
          <w:tcPr>
            <w:tcW w:w="727" w:type="dxa"/>
            <w:vMerge w:val="restart"/>
          </w:tcPr>
          <w:p w14:paraId="5FAA2DBC" w14:textId="77777777" w:rsidR="007514A6" w:rsidRPr="007E726D" w:rsidRDefault="007514A6" w:rsidP="002101A2">
            <w:pPr>
              <w:pStyle w:val="Table"/>
              <w:rPr>
                <w:b/>
                <w:sz w:val="20"/>
                <w:szCs w:val="20"/>
                <w:lang w:val="et-EE"/>
              </w:rPr>
            </w:pPr>
            <w:r w:rsidRPr="007E726D">
              <w:rPr>
                <w:b/>
                <w:sz w:val="20"/>
                <w:szCs w:val="20"/>
                <w:lang w:val="et-EE"/>
              </w:rPr>
              <w:t xml:space="preserve">Vajaduse korral mõõtühik </w:t>
            </w:r>
          </w:p>
        </w:tc>
        <w:tc>
          <w:tcPr>
            <w:tcW w:w="567" w:type="dxa"/>
            <w:vMerge w:val="restart"/>
          </w:tcPr>
          <w:p w14:paraId="1EA97039" w14:textId="77777777" w:rsidR="007514A6" w:rsidRPr="007E726D" w:rsidRDefault="007514A6" w:rsidP="002101A2">
            <w:pPr>
              <w:pStyle w:val="Table"/>
              <w:rPr>
                <w:b/>
                <w:sz w:val="20"/>
                <w:szCs w:val="20"/>
                <w:lang w:val="et-EE"/>
              </w:rPr>
            </w:pPr>
            <w:r w:rsidRPr="007E726D">
              <w:rPr>
                <w:b/>
                <w:sz w:val="20"/>
                <w:szCs w:val="20"/>
                <w:lang w:val="et-EE"/>
              </w:rPr>
              <w:t>Fond</w:t>
            </w:r>
          </w:p>
        </w:tc>
        <w:tc>
          <w:tcPr>
            <w:tcW w:w="850" w:type="dxa"/>
            <w:vMerge w:val="restart"/>
          </w:tcPr>
          <w:p w14:paraId="6542F5E6" w14:textId="77777777" w:rsidR="007514A6" w:rsidRPr="007E726D" w:rsidRDefault="007514A6" w:rsidP="002101A2">
            <w:pPr>
              <w:pStyle w:val="Table"/>
              <w:rPr>
                <w:b/>
                <w:sz w:val="20"/>
                <w:szCs w:val="20"/>
                <w:lang w:val="et-EE"/>
              </w:rPr>
            </w:pPr>
            <w:r w:rsidRPr="007E726D">
              <w:rPr>
                <w:b/>
                <w:sz w:val="20"/>
                <w:szCs w:val="20"/>
                <w:lang w:val="et-EE"/>
              </w:rPr>
              <w:t>Piirkonnakategooria</w:t>
            </w:r>
          </w:p>
        </w:tc>
        <w:tc>
          <w:tcPr>
            <w:tcW w:w="709" w:type="dxa"/>
            <w:vMerge w:val="restart"/>
          </w:tcPr>
          <w:p w14:paraId="54E0656D" w14:textId="77777777" w:rsidR="007514A6" w:rsidRPr="007E726D" w:rsidRDefault="007514A6" w:rsidP="002101A2">
            <w:pPr>
              <w:pStyle w:val="Table"/>
              <w:rPr>
                <w:b/>
                <w:sz w:val="20"/>
                <w:szCs w:val="20"/>
                <w:lang w:val="et-EE"/>
              </w:rPr>
            </w:pPr>
            <w:r w:rsidRPr="007E726D">
              <w:rPr>
                <w:b/>
                <w:sz w:val="20"/>
                <w:szCs w:val="20"/>
                <w:lang w:val="et-EE"/>
              </w:rPr>
              <w:t>Vahe-eesmärk 2018. aastaks</w:t>
            </w:r>
          </w:p>
        </w:tc>
        <w:tc>
          <w:tcPr>
            <w:tcW w:w="1683" w:type="dxa"/>
            <w:gridSpan w:val="3"/>
          </w:tcPr>
          <w:p w14:paraId="3F9FDD84" w14:textId="77777777" w:rsidR="007514A6" w:rsidRPr="007E726D" w:rsidRDefault="007514A6" w:rsidP="002101A2">
            <w:pPr>
              <w:pStyle w:val="Table"/>
              <w:rPr>
                <w:b/>
                <w:sz w:val="20"/>
                <w:szCs w:val="20"/>
                <w:lang w:val="et-EE"/>
              </w:rPr>
            </w:pPr>
            <w:r w:rsidRPr="007E726D">
              <w:rPr>
                <w:b/>
                <w:sz w:val="20"/>
                <w:szCs w:val="20"/>
                <w:lang w:val="et-EE"/>
              </w:rPr>
              <w:t>Lõppeesmärk (2023)</w:t>
            </w:r>
          </w:p>
        </w:tc>
        <w:tc>
          <w:tcPr>
            <w:tcW w:w="688" w:type="dxa"/>
            <w:vMerge w:val="restart"/>
          </w:tcPr>
          <w:p w14:paraId="7301DF66" w14:textId="77777777" w:rsidR="007514A6" w:rsidRPr="007E726D" w:rsidRDefault="007514A6" w:rsidP="002101A2">
            <w:pPr>
              <w:pStyle w:val="Table"/>
              <w:rPr>
                <w:b/>
                <w:sz w:val="20"/>
                <w:szCs w:val="20"/>
                <w:lang w:val="et-EE"/>
              </w:rPr>
            </w:pPr>
            <w:r w:rsidRPr="007E726D">
              <w:rPr>
                <w:b/>
                <w:sz w:val="20"/>
                <w:szCs w:val="20"/>
                <w:lang w:val="et-EE"/>
              </w:rPr>
              <w:t>Andmeallikas</w:t>
            </w:r>
          </w:p>
        </w:tc>
        <w:tc>
          <w:tcPr>
            <w:tcW w:w="1052" w:type="dxa"/>
            <w:vMerge w:val="restart"/>
          </w:tcPr>
          <w:p w14:paraId="29E45314" w14:textId="77777777" w:rsidR="007514A6" w:rsidRPr="007E726D" w:rsidRDefault="007514A6" w:rsidP="002101A2">
            <w:pPr>
              <w:pStyle w:val="Table"/>
              <w:rPr>
                <w:b/>
                <w:sz w:val="20"/>
                <w:szCs w:val="20"/>
                <w:lang w:val="et-EE"/>
              </w:rPr>
            </w:pPr>
            <w:r w:rsidRPr="007E726D">
              <w:rPr>
                <w:b/>
                <w:sz w:val="20"/>
                <w:szCs w:val="20"/>
                <w:lang w:val="et-EE"/>
              </w:rPr>
              <w:t>Vajaduse korral selgitus näitaja asjakohasuse kohta</w:t>
            </w:r>
          </w:p>
        </w:tc>
      </w:tr>
      <w:tr w:rsidR="004A1B29" w:rsidRPr="007E726D" w14:paraId="1C713FE9" w14:textId="77777777" w:rsidTr="002101A2">
        <w:trPr>
          <w:trHeight w:val="750"/>
        </w:trPr>
        <w:tc>
          <w:tcPr>
            <w:tcW w:w="1363" w:type="dxa"/>
            <w:vMerge/>
          </w:tcPr>
          <w:p w14:paraId="28AC8A7D" w14:textId="77777777" w:rsidR="007514A6" w:rsidRPr="007E726D" w:rsidRDefault="007514A6" w:rsidP="002101A2">
            <w:pPr>
              <w:pStyle w:val="Table"/>
              <w:rPr>
                <w:sz w:val="20"/>
                <w:szCs w:val="20"/>
                <w:lang w:val="et-EE"/>
              </w:rPr>
            </w:pPr>
          </w:p>
        </w:tc>
        <w:tc>
          <w:tcPr>
            <w:tcW w:w="394" w:type="dxa"/>
            <w:vMerge/>
          </w:tcPr>
          <w:p w14:paraId="7E499F1E" w14:textId="77777777" w:rsidR="007514A6" w:rsidRPr="007E726D" w:rsidRDefault="007514A6" w:rsidP="002101A2">
            <w:pPr>
              <w:pStyle w:val="Table"/>
              <w:rPr>
                <w:sz w:val="20"/>
                <w:szCs w:val="20"/>
                <w:lang w:val="et-EE"/>
              </w:rPr>
            </w:pPr>
          </w:p>
        </w:tc>
        <w:tc>
          <w:tcPr>
            <w:tcW w:w="1310" w:type="dxa"/>
            <w:vMerge/>
          </w:tcPr>
          <w:p w14:paraId="696A4D90" w14:textId="77777777" w:rsidR="007514A6" w:rsidRPr="007E726D" w:rsidRDefault="007514A6" w:rsidP="002101A2">
            <w:pPr>
              <w:pStyle w:val="Table"/>
              <w:rPr>
                <w:sz w:val="20"/>
                <w:szCs w:val="20"/>
                <w:lang w:val="et-EE"/>
              </w:rPr>
            </w:pPr>
          </w:p>
        </w:tc>
        <w:tc>
          <w:tcPr>
            <w:tcW w:w="727" w:type="dxa"/>
            <w:vMerge/>
          </w:tcPr>
          <w:p w14:paraId="2E2E7D55" w14:textId="77777777" w:rsidR="007514A6" w:rsidRPr="007E726D" w:rsidRDefault="007514A6" w:rsidP="002101A2">
            <w:pPr>
              <w:pStyle w:val="Table"/>
              <w:rPr>
                <w:sz w:val="20"/>
                <w:szCs w:val="20"/>
                <w:lang w:val="et-EE"/>
              </w:rPr>
            </w:pPr>
          </w:p>
        </w:tc>
        <w:tc>
          <w:tcPr>
            <w:tcW w:w="567" w:type="dxa"/>
            <w:vMerge/>
          </w:tcPr>
          <w:p w14:paraId="488AEE8F" w14:textId="77777777" w:rsidR="007514A6" w:rsidRPr="007E726D" w:rsidRDefault="007514A6" w:rsidP="002101A2">
            <w:pPr>
              <w:pStyle w:val="Table"/>
              <w:rPr>
                <w:sz w:val="20"/>
                <w:szCs w:val="20"/>
                <w:lang w:val="et-EE"/>
              </w:rPr>
            </w:pPr>
          </w:p>
        </w:tc>
        <w:tc>
          <w:tcPr>
            <w:tcW w:w="850" w:type="dxa"/>
            <w:vMerge/>
          </w:tcPr>
          <w:p w14:paraId="14EEC522" w14:textId="77777777" w:rsidR="007514A6" w:rsidRPr="007E726D" w:rsidRDefault="007514A6" w:rsidP="002101A2">
            <w:pPr>
              <w:pStyle w:val="Table"/>
              <w:rPr>
                <w:sz w:val="20"/>
                <w:szCs w:val="20"/>
                <w:lang w:val="et-EE"/>
              </w:rPr>
            </w:pPr>
          </w:p>
        </w:tc>
        <w:tc>
          <w:tcPr>
            <w:tcW w:w="709" w:type="dxa"/>
            <w:vMerge/>
          </w:tcPr>
          <w:p w14:paraId="270D7362" w14:textId="77777777" w:rsidR="007514A6" w:rsidRPr="007E726D" w:rsidRDefault="007514A6" w:rsidP="002101A2">
            <w:pPr>
              <w:pStyle w:val="Table"/>
              <w:rPr>
                <w:sz w:val="20"/>
                <w:szCs w:val="20"/>
                <w:lang w:val="et-EE"/>
              </w:rPr>
            </w:pPr>
          </w:p>
        </w:tc>
        <w:tc>
          <w:tcPr>
            <w:tcW w:w="425" w:type="dxa"/>
          </w:tcPr>
          <w:p w14:paraId="4A103BC3" w14:textId="77777777" w:rsidR="007514A6" w:rsidRPr="007E726D" w:rsidRDefault="007514A6" w:rsidP="002101A2">
            <w:pPr>
              <w:pStyle w:val="Table"/>
              <w:rPr>
                <w:sz w:val="20"/>
                <w:szCs w:val="20"/>
                <w:lang w:val="et-EE"/>
              </w:rPr>
            </w:pPr>
            <w:r w:rsidRPr="007E726D">
              <w:rPr>
                <w:sz w:val="20"/>
                <w:szCs w:val="20"/>
                <w:lang w:val="et-EE"/>
              </w:rPr>
              <w:t>M</w:t>
            </w:r>
          </w:p>
        </w:tc>
        <w:tc>
          <w:tcPr>
            <w:tcW w:w="426" w:type="dxa"/>
          </w:tcPr>
          <w:p w14:paraId="6BD1746A" w14:textId="77777777" w:rsidR="007514A6" w:rsidRPr="007E726D" w:rsidRDefault="007514A6" w:rsidP="002101A2">
            <w:pPr>
              <w:pStyle w:val="Table"/>
              <w:rPr>
                <w:sz w:val="20"/>
                <w:szCs w:val="20"/>
                <w:lang w:val="et-EE"/>
              </w:rPr>
            </w:pPr>
            <w:r w:rsidRPr="007E726D">
              <w:rPr>
                <w:sz w:val="20"/>
                <w:szCs w:val="20"/>
                <w:lang w:val="et-EE"/>
              </w:rPr>
              <w:t>N</w:t>
            </w:r>
          </w:p>
        </w:tc>
        <w:tc>
          <w:tcPr>
            <w:tcW w:w="832" w:type="dxa"/>
          </w:tcPr>
          <w:p w14:paraId="5D6BF8C6" w14:textId="77777777" w:rsidR="007514A6" w:rsidRPr="007E726D" w:rsidRDefault="007514A6" w:rsidP="002101A2">
            <w:pPr>
              <w:pStyle w:val="Table"/>
              <w:rPr>
                <w:sz w:val="20"/>
                <w:szCs w:val="20"/>
                <w:lang w:val="et-EE"/>
              </w:rPr>
            </w:pPr>
            <w:r w:rsidRPr="007E726D">
              <w:rPr>
                <w:sz w:val="20"/>
                <w:szCs w:val="20"/>
                <w:lang w:val="et-EE"/>
              </w:rPr>
              <w:t>K</w:t>
            </w:r>
          </w:p>
        </w:tc>
        <w:tc>
          <w:tcPr>
            <w:tcW w:w="688" w:type="dxa"/>
            <w:vMerge/>
          </w:tcPr>
          <w:p w14:paraId="12339DEC" w14:textId="77777777" w:rsidR="007514A6" w:rsidRPr="007E726D" w:rsidRDefault="007514A6" w:rsidP="002101A2">
            <w:pPr>
              <w:pStyle w:val="Table"/>
              <w:rPr>
                <w:sz w:val="20"/>
                <w:szCs w:val="20"/>
                <w:lang w:val="et-EE"/>
              </w:rPr>
            </w:pPr>
          </w:p>
        </w:tc>
        <w:tc>
          <w:tcPr>
            <w:tcW w:w="1052" w:type="dxa"/>
            <w:vMerge/>
          </w:tcPr>
          <w:p w14:paraId="613E1FFA" w14:textId="77777777" w:rsidR="007514A6" w:rsidRPr="007E726D" w:rsidRDefault="007514A6" w:rsidP="002101A2">
            <w:pPr>
              <w:pStyle w:val="Table"/>
              <w:rPr>
                <w:sz w:val="20"/>
                <w:szCs w:val="20"/>
                <w:lang w:val="et-EE"/>
              </w:rPr>
            </w:pPr>
          </w:p>
        </w:tc>
      </w:tr>
      <w:tr w:rsidR="007514A6" w:rsidRPr="007E726D" w14:paraId="5B2BD688" w14:textId="77777777" w:rsidTr="002101A2">
        <w:tc>
          <w:tcPr>
            <w:tcW w:w="1363" w:type="dxa"/>
          </w:tcPr>
          <w:p w14:paraId="5FE91A02" w14:textId="77777777" w:rsidR="007514A6" w:rsidRPr="007E726D" w:rsidRDefault="007514A6" w:rsidP="002101A2">
            <w:pPr>
              <w:pStyle w:val="Table"/>
              <w:rPr>
                <w:sz w:val="20"/>
                <w:szCs w:val="20"/>
                <w:lang w:val="et-EE"/>
              </w:rPr>
            </w:pPr>
            <w:r w:rsidRPr="007E726D">
              <w:rPr>
                <w:sz w:val="20"/>
                <w:szCs w:val="20"/>
                <w:lang w:val="et-EE"/>
              </w:rPr>
              <w:t>Finantsnäitaja</w:t>
            </w:r>
          </w:p>
        </w:tc>
        <w:tc>
          <w:tcPr>
            <w:tcW w:w="394" w:type="dxa"/>
          </w:tcPr>
          <w:p w14:paraId="0C97A3F5" w14:textId="77777777" w:rsidR="007514A6" w:rsidRPr="007E726D" w:rsidRDefault="007514A6" w:rsidP="002101A2">
            <w:pPr>
              <w:pStyle w:val="Table"/>
              <w:rPr>
                <w:sz w:val="20"/>
                <w:szCs w:val="20"/>
                <w:lang w:val="et-EE"/>
              </w:rPr>
            </w:pPr>
          </w:p>
        </w:tc>
        <w:tc>
          <w:tcPr>
            <w:tcW w:w="1310" w:type="dxa"/>
          </w:tcPr>
          <w:p w14:paraId="3079B0B1" w14:textId="77777777" w:rsidR="007514A6" w:rsidRPr="007E726D" w:rsidRDefault="007514A6" w:rsidP="002101A2">
            <w:pPr>
              <w:pStyle w:val="Table"/>
              <w:rPr>
                <w:sz w:val="20"/>
                <w:szCs w:val="20"/>
                <w:lang w:val="et-EE"/>
              </w:rPr>
            </w:pPr>
          </w:p>
        </w:tc>
        <w:tc>
          <w:tcPr>
            <w:tcW w:w="727" w:type="dxa"/>
          </w:tcPr>
          <w:p w14:paraId="477C431A" w14:textId="77777777" w:rsidR="007514A6" w:rsidRPr="007E726D" w:rsidRDefault="007514A6" w:rsidP="002101A2">
            <w:pPr>
              <w:pStyle w:val="Table"/>
              <w:rPr>
                <w:sz w:val="20"/>
                <w:szCs w:val="20"/>
                <w:lang w:val="et-EE"/>
              </w:rPr>
            </w:pPr>
            <w:r w:rsidRPr="007E726D">
              <w:rPr>
                <w:sz w:val="20"/>
                <w:szCs w:val="20"/>
                <w:lang w:val="et-EE"/>
              </w:rPr>
              <w:t>Euro</w:t>
            </w:r>
          </w:p>
        </w:tc>
        <w:tc>
          <w:tcPr>
            <w:tcW w:w="567" w:type="dxa"/>
          </w:tcPr>
          <w:p w14:paraId="05271D42" w14:textId="77777777" w:rsidR="007514A6" w:rsidRPr="007E726D" w:rsidRDefault="007514A6" w:rsidP="002101A2">
            <w:pPr>
              <w:pStyle w:val="Table"/>
              <w:rPr>
                <w:sz w:val="20"/>
                <w:szCs w:val="20"/>
                <w:lang w:val="et-EE"/>
              </w:rPr>
            </w:pPr>
            <w:r w:rsidRPr="007E726D">
              <w:rPr>
                <w:sz w:val="20"/>
                <w:szCs w:val="20"/>
                <w:lang w:val="et-EE"/>
              </w:rPr>
              <w:t>ÜF</w:t>
            </w:r>
          </w:p>
        </w:tc>
        <w:tc>
          <w:tcPr>
            <w:tcW w:w="850" w:type="dxa"/>
          </w:tcPr>
          <w:p w14:paraId="489A142A"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tcPr>
          <w:p w14:paraId="5A046905" w14:textId="6149FDE4" w:rsidR="007514A6" w:rsidRPr="00484B1A" w:rsidRDefault="007514A6" w:rsidP="00E9168A">
            <w:pPr>
              <w:spacing w:before="0" w:after="0"/>
              <w:rPr>
                <w:rFonts w:cs="Arial"/>
                <w:sz w:val="18"/>
                <w:szCs w:val="20"/>
              </w:rPr>
            </w:pPr>
          </w:p>
          <w:p w14:paraId="763DD5E1" w14:textId="23A77EAB" w:rsidR="007514A6" w:rsidRPr="007E726D" w:rsidRDefault="00E9168A" w:rsidP="002101A2">
            <w:pPr>
              <w:pStyle w:val="Table"/>
              <w:rPr>
                <w:sz w:val="20"/>
                <w:szCs w:val="20"/>
                <w:lang w:val="et-EE"/>
              </w:rPr>
            </w:pPr>
            <w:r>
              <w:rPr>
                <w:color w:val="000000"/>
                <w:sz w:val="20"/>
              </w:rPr>
              <w:t>222 641 494</w:t>
            </w:r>
            <w:r w:rsidRPr="005A38B8" w:rsidDel="005A38B8">
              <w:rPr>
                <w:color w:val="000000"/>
                <w:sz w:val="20"/>
              </w:rPr>
              <w:t xml:space="preserve"> </w:t>
            </w:r>
            <w:r>
              <w:rPr>
                <w:color w:val="000000"/>
                <w:sz w:val="20"/>
              </w:rPr>
              <w:t> </w:t>
            </w:r>
          </w:p>
        </w:tc>
        <w:tc>
          <w:tcPr>
            <w:tcW w:w="425" w:type="dxa"/>
          </w:tcPr>
          <w:p w14:paraId="3D431C9D" w14:textId="77777777" w:rsidR="007514A6" w:rsidRPr="007E726D" w:rsidRDefault="00861BFB" w:rsidP="002101A2">
            <w:pPr>
              <w:pStyle w:val="Table"/>
              <w:rPr>
                <w:sz w:val="20"/>
                <w:szCs w:val="20"/>
                <w:lang w:val="et-EE"/>
              </w:rPr>
            </w:pPr>
            <w:r w:rsidRPr="007E726D">
              <w:rPr>
                <w:sz w:val="20"/>
                <w:szCs w:val="20"/>
                <w:lang w:val="et-EE"/>
              </w:rPr>
              <w:t>-</w:t>
            </w:r>
          </w:p>
        </w:tc>
        <w:tc>
          <w:tcPr>
            <w:tcW w:w="426" w:type="dxa"/>
          </w:tcPr>
          <w:p w14:paraId="52AD80E3" w14:textId="77777777" w:rsidR="007514A6" w:rsidRPr="007E726D" w:rsidRDefault="00861BFB" w:rsidP="002101A2">
            <w:pPr>
              <w:pStyle w:val="Table"/>
              <w:rPr>
                <w:sz w:val="20"/>
                <w:szCs w:val="20"/>
                <w:lang w:val="et-EE"/>
              </w:rPr>
            </w:pPr>
            <w:r w:rsidRPr="007E726D">
              <w:rPr>
                <w:sz w:val="20"/>
                <w:szCs w:val="20"/>
                <w:lang w:val="et-EE"/>
              </w:rPr>
              <w:t>-</w:t>
            </w:r>
          </w:p>
        </w:tc>
        <w:tc>
          <w:tcPr>
            <w:tcW w:w="832" w:type="dxa"/>
          </w:tcPr>
          <w:p w14:paraId="653653BD" w14:textId="343802B9" w:rsidR="007514A6" w:rsidRPr="007E726D" w:rsidRDefault="000C34EB" w:rsidP="00EC6C44">
            <w:pPr>
              <w:pStyle w:val="Table"/>
              <w:rPr>
                <w:sz w:val="20"/>
                <w:szCs w:val="20"/>
                <w:lang w:val="et-EE"/>
              </w:rPr>
            </w:pPr>
            <w:r>
              <w:rPr>
                <w:sz w:val="20"/>
                <w:szCs w:val="20"/>
                <w:lang w:val="et-EE"/>
              </w:rPr>
              <w:t>562 302 658</w:t>
            </w:r>
          </w:p>
        </w:tc>
        <w:tc>
          <w:tcPr>
            <w:tcW w:w="688" w:type="dxa"/>
          </w:tcPr>
          <w:p w14:paraId="70375A3D" w14:textId="77777777" w:rsidR="007514A6" w:rsidRPr="007E726D" w:rsidRDefault="007514A6" w:rsidP="002101A2">
            <w:pPr>
              <w:pStyle w:val="Table"/>
              <w:rPr>
                <w:sz w:val="20"/>
                <w:szCs w:val="20"/>
                <w:lang w:val="et-EE"/>
              </w:rPr>
            </w:pPr>
          </w:p>
        </w:tc>
        <w:tc>
          <w:tcPr>
            <w:tcW w:w="1052" w:type="dxa"/>
          </w:tcPr>
          <w:p w14:paraId="168DDB89" w14:textId="77777777" w:rsidR="007514A6" w:rsidRPr="007E726D" w:rsidRDefault="007514A6" w:rsidP="002101A2">
            <w:pPr>
              <w:pStyle w:val="Table"/>
              <w:rPr>
                <w:sz w:val="20"/>
                <w:szCs w:val="20"/>
                <w:lang w:val="et-EE"/>
              </w:rPr>
            </w:pPr>
            <w:r w:rsidRPr="007E726D">
              <w:rPr>
                <w:sz w:val="20"/>
                <w:szCs w:val="20"/>
                <w:lang w:val="et-EE"/>
              </w:rPr>
              <w:t>Lõppeesmärk kajastab toetust kokku ja sisaldab sertifitseerimata kulusid</w:t>
            </w:r>
          </w:p>
        </w:tc>
      </w:tr>
      <w:tr w:rsidR="007514A6" w:rsidRPr="007E726D" w14:paraId="315C1FD8" w14:textId="77777777" w:rsidTr="002101A2">
        <w:tc>
          <w:tcPr>
            <w:tcW w:w="1363" w:type="dxa"/>
          </w:tcPr>
          <w:p w14:paraId="16B27B31" w14:textId="77777777" w:rsidR="007514A6" w:rsidRPr="007E726D" w:rsidRDefault="007514A6" w:rsidP="002101A2">
            <w:pPr>
              <w:pStyle w:val="Table"/>
              <w:rPr>
                <w:sz w:val="20"/>
                <w:szCs w:val="20"/>
                <w:lang w:val="et-EE"/>
              </w:rPr>
            </w:pPr>
            <w:r w:rsidRPr="007E726D">
              <w:rPr>
                <w:sz w:val="20"/>
                <w:szCs w:val="20"/>
                <w:lang w:val="et-EE"/>
              </w:rPr>
              <w:t>Väljundnäitaja</w:t>
            </w:r>
          </w:p>
        </w:tc>
        <w:tc>
          <w:tcPr>
            <w:tcW w:w="394" w:type="dxa"/>
          </w:tcPr>
          <w:p w14:paraId="582CBF25" w14:textId="77777777" w:rsidR="007514A6" w:rsidRPr="007E726D" w:rsidRDefault="007514A6" w:rsidP="002101A2">
            <w:pPr>
              <w:pStyle w:val="Table"/>
              <w:rPr>
                <w:sz w:val="20"/>
                <w:szCs w:val="20"/>
                <w:lang w:val="et-EE"/>
              </w:rPr>
            </w:pPr>
          </w:p>
        </w:tc>
        <w:tc>
          <w:tcPr>
            <w:tcW w:w="1310" w:type="dxa"/>
          </w:tcPr>
          <w:p w14:paraId="47ADDF0F" w14:textId="77777777" w:rsidR="007514A6" w:rsidRPr="007E726D" w:rsidRDefault="007514A6" w:rsidP="002101A2">
            <w:pPr>
              <w:pStyle w:val="Table"/>
              <w:rPr>
                <w:sz w:val="20"/>
                <w:szCs w:val="20"/>
                <w:lang w:val="et-EE"/>
              </w:rPr>
            </w:pPr>
            <w:r w:rsidRPr="007E726D">
              <w:rPr>
                <w:sz w:val="20"/>
                <w:szCs w:val="20"/>
                <w:lang w:val="et-EE"/>
              </w:rPr>
              <w:t xml:space="preserve">Paranenud </w:t>
            </w:r>
            <w:proofErr w:type="spellStart"/>
            <w:r w:rsidRPr="007E726D">
              <w:rPr>
                <w:sz w:val="20"/>
                <w:szCs w:val="20"/>
                <w:lang w:val="et-EE"/>
              </w:rPr>
              <w:t>energiatarbimisklassiga</w:t>
            </w:r>
            <w:proofErr w:type="spellEnd"/>
            <w:r w:rsidRPr="007E726D">
              <w:rPr>
                <w:sz w:val="20"/>
                <w:szCs w:val="20"/>
                <w:lang w:val="et-EE"/>
              </w:rPr>
              <w:t xml:space="preserve"> kodumajapidamiste (korterite) arv</w:t>
            </w:r>
          </w:p>
        </w:tc>
        <w:tc>
          <w:tcPr>
            <w:tcW w:w="727" w:type="dxa"/>
          </w:tcPr>
          <w:p w14:paraId="74531C83" w14:textId="77777777" w:rsidR="007514A6" w:rsidRPr="007E726D" w:rsidRDefault="007514A6" w:rsidP="002101A2">
            <w:pPr>
              <w:pStyle w:val="Table"/>
              <w:rPr>
                <w:sz w:val="20"/>
                <w:szCs w:val="20"/>
                <w:lang w:val="et-EE"/>
              </w:rPr>
            </w:pPr>
            <w:r w:rsidRPr="007E726D">
              <w:rPr>
                <w:sz w:val="20"/>
                <w:szCs w:val="20"/>
                <w:lang w:val="et-EE"/>
              </w:rPr>
              <w:t>tk</w:t>
            </w:r>
          </w:p>
        </w:tc>
        <w:tc>
          <w:tcPr>
            <w:tcW w:w="567" w:type="dxa"/>
          </w:tcPr>
          <w:p w14:paraId="3379B42B" w14:textId="77777777" w:rsidR="007514A6" w:rsidRPr="007E726D" w:rsidRDefault="007514A6" w:rsidP="002101A2">
            <w:pPr>
              <w:pStyle w:val="Table"/>
              <w:rPr>
                <w:sz w:val="20"/>
                <w:szCs w:val="20"/>
                <w:lang w:val="et-EE"/>
              </w:rPr>
            </w:pPr>
            <w:r w:rsidRPr="007E726D">
              <w:rPr>
                <w:sz w:val="20"/>
                <w:szCs w:val="20"/>
                <w:lang w:val="et-EE"/>
              </w:rPr>
              <w:t>ÜF</w:t>
            </w:r>
          </w:p>
        </w:tc>
        <w:tc>
          <w:tcPr>
            <w:tcW w:w="850" w:type="dxa"/>
          </w:tcPr>
          <w:p w14:paraId="5F01A2B9" w14:textId="77777777" w:rsidR="007514A6" w:rsidRPr="007E726D" w:rsidRDefault="007514A6" w:rsidP="002101A2">
            <w:pPr>
              <w:pStyle w:val="Table"/>
              <w:rPr>
                <w:sz w:val="20"/>
                <w:szCs w:val="20"/>
                <w:lang w:val="et-EE"/>
              </w:rPr>
            </w:pPr>
            <w:r w:rsidRPr="007E726D">
              <w:rPr>
                <w:sz w:val="20"/>
                <w:szCs w:val="20"/>
                <w:lang w:val="et-EE"/>
              </w:rPr>
              <w:t>-</w:t>
            </w:r>
          </w:p>
          <w:p w14:paraId="5CCC6986" w14:textId="77777777" w:rsidR="007514A6" w:rsidRPr="007E726D" w:rsidRDefault="007514A6" w:rsidP="002101A2">
            <w:pPr>
              <w:rPr>
                <w:rFonts w:asciiTheme="majorHAnsi" w:hAnsiTheme="majorHAnsi"/>
                <w:sz w:val="20"/>
                <w:szCs w:val="20"/>
              </w:rPr>
            </w:pPr>
          </w:p>
          <w:p w14:paraId="28F91D1C" w14:textId="77777777" w:rsidR="007514A6" w:rsidRPr="007E726D" w:rsidRDefault="007514A6" w:rsidP="002101A2">
            <w:pPr>
              <w:rPr>
                <w:rFonts w:asciiTheme="majorHAnsi" w:hAnsiTheme="majorHAnsi"/>
                <w:sz w:val="20"/>
                <w:szCs w:val="20"/>
              </w:rPr>
            </w:pPr>
          </w:p>
        </w:tc>
        <w:tc>
          <w:tcPr>
            <w:tcW w:w="709" w:type="dxa"/>
          </w:tcPr>
          <w:p w14:paraId="77DE966E" w14:textId="77777777" w:rsidR="007514A6" w:rsidRPr="007E726D" w:rsidRDefault="00DE55A8" w:rsidP="00DE55A8">
            <w:pPr>
              <w:pStyle w:val="Table"/>
              <w:rPr>
                <w:sz w:val="20"/>
                <w:szCs w:val="20"/>
                <w:lang w:val="et-EE"/>
              </w:rPr>
            </w:pPr>
            <w:r>
              <w:rPr>
                <w:sz w:val="20"/>
                <w:szCs w:val="20"/>
                <w:lang w:val="et-EE"/>
              </w:rPr>
              <w:t>10 8</w:t>
            </w:r>
            <w:r w:rsidR="007514A6" w:rsidRPr="007E726D">
              <w:rPr>
                <w:sz w:val="20"/>
                <w:szCs w:val="20"/>
                <w:lang w:val="et-EE"/>
              </w:rPr>
              <w:t>00</w:t>
            </w:r>
          </w:p>
        </w:tc>
        <w:tc>
          <w:tcPr>
            <w:tcW w:w="425" w:type="dxa"/>
          </w:tcPr>
          <w:p w14:paraId="313E034E" w14:textId="77777777" w:rsidR="007514A6" w:rsidRPr="007E726D" w:rsidRDefault="007514A6" w:rsidP="002101A2">
            <w:pPr>
              <w:pStyle w:val="Table"/>
              <w:rPr>
                <w:sz w:val="20"/>
                <w:szCs w:val="20"/>
                <w:lang w:val="et-EE"/>
              </w:rPr>
            </w:pPr>
            <w:r w:rsidRPr="007E726D">
              <w:rPr>
                <w:sz w:val="20"/>
                <w:szCs w:val="20"/>
                <w:lang w:val="et-EE"/>
              </w:rPr>
              <w:t>-</w:t>
            </w:r>
          </w:p>
        </w:tc>
        <w:tc>
          <w:tcPr>
            <w:tcW w:w="426" w:type="dxa"/>
          </w:tcPr>
          <w:p w14:paraId="33119F3A" w14:textId="77777777" w:rsidR="007514A6" w:rsidRPr="007E726D" w:rsidRDefault="007514A6" w:rsidP="002101A2">
            <w:pPr>
              <w:pStyle w:val="Table"/>
              <w:rPr>
                <w:sz w:val="20"/>
                <w:szCs w:val="20"/>
                <w:lang w:val="et-EE"/>
              </w:rPr>
            </w:pPr>
            <w:r w:rsidRPr="007E726D">
              <w:rPr>
                <w:sz w:val="20"/>
                <w:szCs w:val="20"/>
                <w:lang w:val="et-EE"/>
              </w:rPr>
              <w:t>-</w:t>
            </w:r>
          </w:p>
        </w:tc>
        <w:tc>
          <w:tcPr>
            <w:tcW w:w="832" w:type="dxa"/>
          </w:tcPr>
          <w:p w14:paraId="46165062" w14:textId="547F2923" w:rsidR="007514A6" w:rsidRPr="005A38B8" w:rsidRDefault="00C60071" w:rsidP="00DE55A8">
            <w:pPr>
              <w:pStyle w:val="Table"/>
              <w:rPr>
                <w:sz w:val="20"/>
                <w:szCs w:val="20"/>
                <w:lang w:val="et-EE"/>
              </w:rPr>
            </w:pPr>
            <w:r>
              <w:rPr>
                <w:sz w:val="20"/>
                <w:lang w:val="et-EE"/>
              </w:rPr>
              <w:t>20 500</w:t>
            </w:r>
          </w:p>
        </w:tc>
        <w:tc>
          <w:tcPr>
            <w:tcW w:w="688" w:type="dxa"/>
          </w:tcPr>
          <w:p w14:paraId="6116910C" w14:textId="77777777" w:rsidR="007514A6" w:rsidRPr="007E726D" w:rsidRDefault="007514A6" w:rsidP="002101A2">
            <w:pPr>
              <w:pStyle w:val="Table"/>
              <w:rPr>
                <w:sz w:val="20"/>
                <w:szCs w:val="20"/>
                <w:lang w:val="et-EE"/>
              </w:rPr>
            </w:pPr>
            <w:r w:rsidRPr="007E726D">
              <w:rPr>
                <w:sz w:val="20"/>
                <w:szCs w:val="20"/>
                <w:lang w:val="et-EE"/>
              </w:rPr>
              <w:t>Rakendusüksus</w:t>
            </w:r>
          </w:p>
        </w:tc>
        <w:tc>
          <w:tcPr>
            <w:tcW w:w="1052" w:type="dxa"/>
          </w:tcPr>
          <w:p w14:paraId="39C76435" w14:textId="77777777" w:rsidR="007514A6" w:rsidRPr="007E726D" w:rsidRDefault="007514A6" w:rsidP="002101A2">
            <w:pPr>
              <w:pStyle w:val="Table"/>
              <w:rPr>
                <w:sz w:val="20"/>
                <w:szCs w:val="20"/>
                <w:lang w:val="et-EE"/>
              </w:rPr>
            </w:pPr>
            <w:r w:rsidRPr="007E726D">
              <w:rPr>
                <w:sz w:val="20"/>
                <w:szCs w:val="20"/>
                <w:lang w:val="et-EE"/>
              </w:rPr>
              <w:t>-</w:t>
            </w:r>
          </w:p>
        </w:tc>
      </w:tr>
      <w:tr w:rsidR="007514A6" w:rsidRPr="007E726D" w14:paraId="5B60E950" w14:textId="77777777" w:rsidTr="002101A2">
        <w:tc>
          <w:tcPr>
            <w:tcW w:w="1363" w:type="dxa"/>
          </w:tcPr>
          <w:p w14:paraId="363E6C19" w14:textId="77777777" w:rsidR="007514A6" w:rsidRPr="007E726D" w:rsidRDefault="007514A6" w:rsidP="002101A2">
            <w:pPr>
              <w:pStyle w:val="Table"/>
              <w:rPr>
                <w:sz w:val="20"/>
                <w:szCs w:val="20"/>
                <w:lang w:val="et-EE"/>
              </w:rPr>
            </w:pPr>
            <w:r w:rsidRPr="007E726D">
              <w:rPr>
                <w:sz w:val="20"/>
                <w:szCs w:val="20"/>
                <w:lang w:val="et-EE"/>
              </w:rPr>
              <w:t>Väljundnäitaja</w:t>
            </w:r>
          </w:p>
        </w:tc>
        <w:tc>
          <w:tcPr>
            <w:tcW w:w="394" w:type="dxa"/>
          </w:tcPr>
          <w:p w14:paraId="13C5D1A1" w14:textId="77777777" w:rsidR="007514A6" w:rsidRPr="007E726D" w:rsidRDefault="007514A6" w:rsidP="002101A2">
            <w:pPr>
              <w:pStyle w:val="Table"/>
              <w:rPr>
                <w:sz w:val="20"/>
                <w:szCs w:val="20"/>
                <w:lang w:val="et-EE"/>
              </w:rPr>
            </w:pPr>
          </w:p>
        </w:tc>
        <w:tc>
          <w:tcPr>
            <w:tcW w:w="1310" w:type="dxa"/>
          </w:tcPr>
          <w:p w14:paraId="2707B919" w14:textId="77777777" w:rsidR="007514A6" w:rsidRPr="007E726D" w:rsidRDefault="007514A6" w:rsidP="002101A2">
            <w:pPr>
              <w:pStyle w:val="Table"/>
              <w:rPr>
                <w:sz w:val="20"/>
                <w:szCs w:val="20"/>
                <w:lang w:val="et-EE"/>
              </w:rPr>
            </w:pPr>
            <w:r w:rsidRPr="007E726D">
              <w:rPr>
                <w:sz w:val="20"/>
                <w:szCs w:val="20"/>
                <w:lang w:val="et-EE"/>
              </w:rPr>
              <w:t>Renoveeritud või uus soojuse tootmise võimsus</w:t>
            </w:r>
            <w:r w:rsidR="0029681A" w:rsidRPr="007E726D">
              <w:rPr>
                <w:sz w:val="20"/>
                <w:szCs w:val="20"/>
                <w:lang w:val="et-EE"/>
              </w:rPr>
              <w:t xml:space="preserve"> kaugküttes</w:t>
            </w:r>
          </w:p>
        </w:tc>
        <w:tc>
          <w:tcPr>
            <w:tcW w:w="727" w:type="dxa"/>
          </w:tcPr>
          <w:p w14:paraId="6E54C2FB" w14:textId="77777777" w:rsidR="007514A6" w:rsidRPr="007E726D" w:rsidRDefault="007514A6" w:rsidP="002101A2">
            <w:pPr>
              <w:pStyle w:val="Table"/>
              <w:rPr>
                <w:sz w:val="20"/>
                <w:szCs w:val="20"/>
                <w:lang w:val="et-EE"/>
              </w:rPr>
            </w:pPr>
            <w:r w:rsidRPr="007E726D">
              <w:rPr>
                <w:sz w:val="20"/>
                <w:szCs w:val="20"/>
                <w:lang w:val="et-EE"/>
              </w:rPr>
              <w:t>MW</w:t>
            </w:r>
          </w:p>
        </w:tc>
        <w:tc>
          <w:tcPr>
            <w:tcW w:w="567" w:type="dxa"/>
          </w:tcPr>
          <w:p w14:paraId="44C8FB4A" w14:textId="77777777" w:rsidR="007514A6" w:rsidRPr="007E726D" w:rsidRDefault="007514A6" w:rsidP="002101A2">
            <w:pPr>
              <w:pStyle w:val="Table"/>
              <w:rPr>
                <w:sz w:val="20"/>
                <w:szCs w:val="20"/>
                <w:lang w:val="et-EE"/>
              </w:rPr>
            </w:pPr>
            <w:r w:rsidRPr="007E726D">
              <w:rPr>
                <w:sz w:val="20"/>
                <w:szCs w:val="20"/>
                <w:lang w:val="et-EE"/>
              </w:rPr>
              <w:t>ÜF</w:t>
            </w:r>
          </w:p>
        </w:tc>
        <w:tc>
          <w:tcPr>
            <w:tcW w:w="850" w:type="dxa"/>
          </w:tcPr>
          <w:p w14:paraId="6D5D1322"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tcPr>
          <w:p w14:paraId="26B3E39C" w14:textId="77777777" w:rsidR="007514A6" w:rsidRPr="007E726D" w:rsidRDefault="007514A6" w:rsidP="002101A2">
            <w:pPr>
              <w:pStyle w:val="Table"/>
              <w:rPr>
                <w:sz w:val="20"/>
                <w:szCs w:val="20"/>
                <w:lang w:val="et-EE"/>
              </w:rPr>
            </w:pPr>
            <w:r w:rsidRPr="007E726D">
              <w:rPr>
                <w:sz w:val="20"/>
                <w:szCs w:val="20"/>
                <w:lang w:val="et-EE"/>
              </w:rPr>
              <w:t>43</w:t>
            </w:r>
          </w:p>
        </w:tc>
        <w:tc>
          <w:tcPr>
            <w:tcW w:w="425" w:type="dxa"/>
          </w:tcPr>
          <w:p w14:paraId="5E2F8CA5" w14:textId="77777777" w:rsidR="007514A6" w:rsidRPr="007E726D" w:rsidRDefault="007514A6" w:rsidP="002101A2">
            <w:pPr>
              <w:pStyle w:val="Table"/>
              <w:rPr>
                <w:sz w:val="20"/>
                <w:szCs w:val="20"/>
                <w:lang w:val="et-EE"/>
              </w:rPr>
            </w:pPr>
            <w:r w:rsidRPr="007E726D">
              <w:rPr>
                <w:sz w:val="20"/>
                <w:szCs w:val="20"/>
                <w:lang w:val="et-EE"/>
              </w:rPr>
              <w:t>-</w:t>
            </w:r>
          </w:p>
        </w:tc>
        <w:tc>
          <w:tcPr>
            <w:tcW w:w="426" w:type="dxa"/>
          </w:tcPr>
          <w:p w14:paraId="61337FE3" w14:textId="77777777" w:rsidR="007514A6" w:rsidRPr="007E726D" w:rsidRDefault="007514A6" w:rsidP="002101A2">
            <w:pPr>
              <w:pStyle w:val="Table"/>
              <w:rPr>
                <w:sz w:val="20"/>
                <w:szCs w:val="20"/>
                <w:lang w:val="et-EE"/>
              </w:rPr>
            </w:pPr>
            <w:r w:rsidRPr="007E726D">
              <w:rPr>
                <w:sz w:val="20"/>
                <w:szCs w:val="20"/>
                <w:lang w:val="et-EE"/>
              </w:rPr>
              <w:t>-</w:t>
            </w:r>
          </w:p>
        </w:tc>
        <w:tc>
          <w:tcPr>
            <w:tcW w:w="832" w:type="dxa"/>
          </w:tcPr>
          <w:p w14:paraId="0FBE2187" w14:textId="75B68B96" w:rsidR="007514A6" w:rsidRPr="007E726D" w:rsidRDefault="00306913" w:rsidP="002101A2">
            <w:pPr>
              <w:pStyle w:val="Table"/>
              <w:rPr>
                <w:sz w:val="20"/>
                <w:szCs w:val="20"/>
                <w:lang w:val="et-EE"/>
              </w:rPr>
            </w:pPr>
            <w:r>
              <w:rPr>
                <w:sz w:val="20"/>
                <w:szCs w:val="20"/>
                <w:lang w:val="et-EE"/>
              </w:rPr>
              <w:t>150</w:t>
            </w:r>
          </w:p>
        </w:tc>
        <w:tc>
          <w:tcPr>
            <w:tcW w:w="688" w:type="dxa"/>
          </w:tcPr>
          <w:p w14:paraId="0C18E767" w14:textId="77777777" w:rsidR="007514A6" w:rsidRPr="007E726D" w:rsidRDefault="007514A6" w:rsidP="002101A2">
            <w:pPr>
              <w:pStyle w:val="Table"/>
              <w:rPr>
                <w:sz w:val="20"/>
                <w:szCs w:val="20"/>
                <w:lang w:val="et-EE"/>
              </w:rPr>
            </w:pPr>
            <w:r w:rsidRPr="007E726D">
              <w:rPr>
                <w:sz w:val="20"/>
                <w:szCs w:val="20"/>
                <w:lang w:val="et-EE"/>
              </w:rPr>
              <w:t>Rakendusüksus</w:t>
            </w:r>
          </w:p>
        </w:tc>
        <w:tc>
          <w:tcPr>
            <w:tcW w:w="1052" w:type="dxa"/>
          </w:tcPr>
          <w:p w14:paraId="3272061A" w14:textId="77777777" w:rsidR="007514A6" w:rsidRPr="007E726D" w:rsidRDefault="007514A6" w:rsidP="002101A2">
            <w:pPr>
              <w:pStyle w:val="Table"/>
              <w:rPr>
                <w:sz w:val="20"/>
                <w:szCs w:val="20"/>
                <w:lang w:val="et-EE"/>
              </w:rPr>
            </w:pPr>
            <w:r w:rsidRPr="007E726D">
              <w:rPr>
                <w:sz w:val="20"/>
                <w:szCs w:val="20"/>
                <w:lang w:val="et-EE"/>
              </w:rPr>
              <w:t>-</w:t>
            </w:r>
          </w:p>
        </w:tc>
      </w:tr>
    </w:tbl>
    <w:p w14:paraId="2FE3820C" w14:textId="77777777" w:rsidR="00BD7DC5" w:rsidRPr="002E7AC8" w:rsidRDefault="00532F93" w:rsidP="00F55854">
      <w:pPr>
        <w:pStyle w:val="PK3"/>
        <w:numPr>
          <w:ilvl w:val="2"/>
          <w:numId w:val="4"/>
        </w:numPr>
        <w:spacing w:before="360"/>
        <w:ind w:left="1004"/>
      </w:pPr>
      <w:r w:rsidRPr="002E7AC8">
        <w:t>Prioriteetse suuna sekkumiskategooriad</w:t>
      </w:r>
    </w:p>
    <w:p w14:paraId="010A581B" w14:textId="6D851AE6" w:rsidR="00306913" w:rsidRDefault="00F20F4C" w:rsidP="00306913">
      <w:pPr>
        <w:pStyle w:val="Pealdis"/>
        <w:rPr>
          <w:rFonts w:asciiTheme="majorHAnsi" w:hAnsiTheme="majorHAnsi"/>
          <w:lang w:eastAsia="et-EE"/>
        </w:rPr>
      </w:pPr>
      <w:r w:rsidRPr="00306913">
        <w:t xml:space="preserve">Tabel </w:t>
      </w:r>
      <w:ins w:id="323" w:author="Merlin Sepp" w:date="2020-08-05T19:06:00Z">
        <w:r w:rsidR="00590721">
          <w:t>50</w:t>
        </w:r>
      </w:ins>
      <w:del w:id="324" w:author="Merlin Sepp" w:date="2020-08-05T19:06:00Z">
        <w:r w:rsidR="000720C9" w:rsidDel="00590721">
          <w:delText>49</w:delText>
        </w:r>
      </w:del>
      <w:r w:rsidRPr="00306913">
        <w:t xml:space="preserve">. </w:t>
      </w:r>
      <w:r w:rsidR="00722393" w:rsidRPr="002E7AC8">
        <w:rPr>
          <w:rFonts w:asciiTheme="majorHAnsi" w:hAnsiTheme="majorHAnsi"/>
          <w:lang w:eastAsia="et-EE"/>
        </w:rPr>
        <w:t>Sekkumiskategooriad</w:t>
      </w:r>
      <w:r w:rsidR="00B612D5" w:rsidRPr="002E7AC8">
        <w:rPr>
          <w:rFonts w:asciiTheme="majorHAnsi" w:hAnsiTheme="majorHAnsi"/>
          <w:lang w:eastAsia="et-EE"/>
        </w:rPr>
        <w:t>.</w:t>
      </w:r>
    </w:p>
    <w:tbl>
      <w:tblPr>
        <w:tblW w:w="9100" w:type="dxa"/>
        <w:tblLayout w:type="fixed"/>
        <w:tblCellMar>
          <w:left w:w="70" w:type="dxa"/>
          <w:right w:w="70" w:type="dxa"/>
        </w:tblCellMar>
        <w:tblLook w:val="04A0" w:firstRow="1" w:lastRow="0" w:firstColumn="1" w:lastColumn="0" w:noHBand="0" w:noVBand="1"/>
      </w:tblPr>
      <w:tblGrid>
        <w:gridCol w:w="699"/>
        <w:gridCol w:w="1358"/>
        <w:gridCol w:w="627"/>
        <w:gridCol w:w="1275"/>
        <w:gridCol w:w="567"/>
        <w:gridCol w:w="1276"/>
        <w:gridCol w:w="567"/>
        <w:gridCol w:w="1312"/>
        <w:gridCol w:w="673"/>
        <w:gridCol w:w="746"/>
      </w:tblGrid>
      <w:tr w:rsidR="007A7B06" w:rsidRPr="007A7B06" w14:paraId="3EC31C2A" w14:textId="77777777" w:rsidTr="00123F40">
        <w:trPr>
          <w:trHeight w:val="529"/>
        </w:trPr>
        <w:tc>
          <w:tcPr>
            <w:tcW w:w="2057"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13A48AE1" w14:textId="77777777" w:rsidR="007A7B06" w:rsidRPr="007A7B06" w:rsidRDefault="007A7B06" w:rsidP="00123F40">
            <w:pPr>
              <w:spacing w:before="0" w:after="0"/>
              <w:jc w:val="left"/>
              <w:rPr>
                <w:rFonts w:ascii="Cambria" w:hAnsi="Cambria" w:cs="Arial"/>
                <w:b/>
                <w:bCs/>
                <w:color w:val="000000"/>
                <w:sz w:val="20"/>
                <w:szCs w:val="20"/>
                <w:lang w:eastAsia="et-EE"/>
              </w:rPr>
            </w:pPr>
            <w:r w:rsidRPr="007A7B06">
              <w:rPr>
                <w:rFonts w:ascii="Cambria" w:hAnsi="Cambria" w:cs="Arial"/>
                <w:b/>
                <w:bCs/>
                <w:color w:val="000000"/>
                <w:sz w:val="20"/>
                <w:szCs w:val="20"/>
                <w:lang w:eastAsia="et-EE"/>
              </w:rPr>
              <w:t>Fond ja piirkonnakategooria</w:t>
            </w:r>
          </w:p>
        </w:tc>
        <w:tc>
          <w:tcPr>
            <w:tcW w:w="7043" w:type="dxa"/>
            <w:gridSpan w:val="8"/>
            <w:tcBorders>
              <w:top w:val="single" w:sz="8" w:space="0" w:color="auto"/>
              <w:left w:val="nil"/>
              <w:bottom w:val="single" w:sz="8" w:space="0" w:color="auto"/>
              <w:right w:val="single" w:sz="8" w:space="0" w:color="000000"/>
            </w:tcBorders>
            <w:shd w:val="clear" w:color="000000" w:fill="FFFFFF"/>
            <w:hideMark/>
          </w:tcPr>
          <w:p w14:paraId="2A70A6FE" w14:textId="77777777" w:rsidR="007A7B06" w:rsidRPr="007A7B06" w:rsidRDefault="007A7B06" w:rsidP="00123F40">
            <w:pPr>
              <w:spacing w:before="0" w:after="0"/>
              <w:jc w:val="left"/>
              <w:rPr>
                <w:rFonts w:ascii="Cambria" w:hAnsi="Cambria" w:cs="Arial"/>
                <w:b/>
                <w:bCs/>
                <w:color w:val="000000"/>
                <w:sz w:val="20"/>
                <w:szCs w:val="20"/>
                <w:lang w:eastAsia="et-EE"/>
              </w:rPr>
            </w:pPr>
            <w:r w:rsidRPr="007A7B06">
              <w:rPr>
                <w:rFonts w:ascii="Cambria" w:hAnsi="Cambria" w:cs="Arial"/>
                <w:b/>
                <w:bCs/>
                <w:color w:val="000000"/>
                <w:sz w:val="20"/>
                <w:szCs w:val="20"/>
                <w:lang w:eastAsia="et-EE"/>
              </w:rPr>
              <w:t>ÜF</w:t>
            </w:r>
          </w:p>
        </w:tc>
      </w:tr>
      <w:tr w:rsidR="007A7B06" w:rsidRPr="007A7B06" w14:paraId="4696835B" w14:textId="77777777" w:rsidTr="00123F40">
        <w:trPr>
          <w:trHeight w:val="258"/>
        </w:trPr>
        <w:tc>
          <w:tcPr>
            <w:tcW w:w="2057"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E1C5272" w14:textId="77777777" w:rsidR="007A7B06" w:rsidRPr="007A7B06" w:rsidRDefault="007A7B06" w:rsidP="00123F40">
            <w:pPr>
              <w:spacing w:before="0" w:after="0"/>
              <w:jc w:val="left"/>
              <w:rPr>
                <w:rFonts w:ascii="Cambria" w:hAnsi="Cambria" w:cs="Arial"/>
                <w:b/>
                <w:bCs/>
                <w:color w:val="000000"/>
                <w:sz w:val="20"/>
                <w:szCs w:val="20"/>
                <w:lang w:eastAsia="et-EE"/>
              </w:rPr>
            </w:pPr>
            <w:r w:rsidRPr="007A7B06">
              <w:rPr>
                <w:rFonts w:ascii="Cambria" w:hAnsi="Cambria" w:cs="Arial"/>
                <w:b/>
                <w:bCs/>
                <w:color w:val="000000"/>
                <w:sz w:val="20"/>
                <w:szCs w:val="20"/>
                <w:lang w:eastAsia="et-EE"/>
              </w:rPr>
              <w:t>Tabel 7: Mõõde 1 – Sekkumise valdkond</w:t>
            </w:r>
          </w:p>
        </w:tc>
        <w:tc>
          <w:tcPr>
            <w:tcW w:w="190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7F93BB6C" w14:textId="77777777" w:rsidR="007A7B06" w:rsidRPr="007A7B06" w:rsidRDefault="007A7B06" w:rsidP="00123F40">
            <w:pPr>
              <w:spacing w:before="0" w:after="0"/>
              <w:jc w:val="left"/>
              <w:rPr>
                <w:rFonts w:ascii="Cambria" w:hAnsi="Cambria" w:cs="Arial"/>
                <w:b/>
                <w:bCs/>
                <w:color w:val="000000"/>
                <w:sz w:val="20"/>
                <w:szCs w:val="20"/>
                <w:lang w:eastAsia="et-EE"/>
              </w:rPr>
            </w:pPr>
            <w:r w:rsidRPr="007A7B06">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18A2088" w14:textId="77777777" w:rsidR="007A7B06" w:rsidRPr="007A7B06" w:rsidRDefault="007A7B06" w:rsidP="00123F40">
            <w:pPr>
              <w:spacing w:before="0" w:after="0"/>
              <w:jc w:val="left"/>
              <w:rPr>
                <w:rFonts w:ascii="Cambria" w:hAnsi="Cambria" w:cs="Arial"/>
                <w:b/>
                <w:bCs/>
                <w:color w:val="000000"/>
                <w:sz w:val="20"/>
                <w:szCs w:val="20"/>
                <w:lang w:eastAsia="et-EE"/>
              </w:rPr>
            </w:pPr>
            <w:r w:rsidRPr="007A7B06">
              <w:rPr>
                <w:rFonts w:ascii="Cambria" w:hAnsi="Cambria" w:cs="Arial"/>
                <w:b/>
                <w:bCs/>
                <w:color w:val="000000"/>
                <w:sz w:val="20"/>
                <w:szCs w:val="20"/>
                <w:lang w:eastAsia="et-EE"/>
              </w:rPr>
              <w:t xml:space="preserve">Tabel 9: Mõõde 3 – Territooriumi liik </w:t>
            </w:r>
          </w:p>
        </w:tc>
        <w:tc>
          <w:tcPr>
            <w:tcW w:w="1879"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B0EFCD1" w14:textId="77777777" w:rsidR="007A7B06" w:rsidRPr="007A7B06" w:rsidRDefault="007A7B06" w:rsidP="00123F40">
            <w:pPr>
              <w:spacing w:before="0" w:after="0"/>
              <w:jc w:val="left"/>
              <w:rPr>
                <w:rFonts w:ascii="Cambria" w:hAnsi="Cambria" w:cs="Arial"/>
                <w:b/>
                <w:bCs/>
                <w:color w:val="000000"/>
                <w:sz w:val="20"/>
                <w:szCs w:val="20"/>
                <w:lang w:eastAsia="et-EE"/>
              </w:rPr>
            </w:pPr>
            <w:r w:rsidRPr="007A7B06">
              <w:rPr>
                <w:rFonts w:ascii="Cambria" w:hAnsi="Cambria" w:cs="Arial"/>
                <w:b/>
                <w:bCs/>
                <w:color w:val="000000"/>
                <w:sz w:val="20"/>
                <w:szCs w:val="20"/>
                <w:lang w:eastAsia="et-EE"/>
              </w:rPr>
              <w:t>Tabel 10: Mõõde 4 – Territoriaalsed rakendamismehhanismid</w:t>
            </w:r>
          </w:p>
        </w:tc>
        <w:tc>
          <w:tcPr>
            <w:tcW w:w="1419"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905979F" w14:textId="77777777" w:rsidR="007A7B06" w:rsidRPr="007A7B06" w:rsidRDefault="007A7B06" w:rsidP="00123F40">
            <w:pPr>
              <w:spacing w:before="0" w:after="0"/>
              <w:jc w:val="left"/>
              <w:rPr>
                <w:rFonts w:ascii="Cambria" w:hAnsi="Cambria" w:cs="Arial"/>
                <w:b/>
                <w:bCs/>
                <w:color w:val="000000"/>
                <w:sz w:val="20"/>
                <w:szCs w:val="20"/>
                <w:lang w:eastAsia="et-EE"/>
              </w:rPr>
            </w:pPr>
            <w:r w:rsidRPr="007A7B06">
              <w:rPr>
                <w:rFonts w:ascii="Cambria" w:hAnsi="Cambria" w:cs="Arial"/>
                <w:b/>
                <w:bCs/>
                <w:color w:val="000000"/>
                <w:sz w:val="20"/>
                <w:szCs w:val="20"/>
                <w:lang w:eastAsia="et-EE"/>
              </w:rPr>
              <w:t xml:space="preserve">Tabel 11: Mõõde 6 – </w:t>
            </w:r>
            <w:proofErr w:type="spellStart"/>
            <w:r w:rsidRPr="007A7B06">
              <w:rPr>
                <w:rFonts w:ascii="Cambria" w:hAnsi="Cambria" w:cs="Arial"/>
                <w:b/>
                <w:bCs/>
                <w:color w:val="000000"/>
                <w:sz w:val="20"/>
                <w:szCs w:val="20"/>
                <w:lang w:eastAsia="et-EE"/>
              </w:rPr>
              <w:t>ESFi</w:t>
            </w:r>
            <w:proofErr w:type="spellEnd"/>
            <w:r w:rsidRPr="007A7B06">
              <w:rPr>
                <w:rFonts w:ascii="Cambria" w:hAnsi="Cambria" w:cs="Arial"/>
                <w:b/>
                <w:bCs/>
                <w:color w:val="000000"/>
                <w:sz w:val="20"/>
                <w:szCs w:val="20"/>
                <w:lang w:eastAsia="et-EE"/>
              </w:rPr>
              <w:t xml:space="preserve"> teisene teema (ainult ESF)</w:t>
            </w:r>
          </w:p>
        </w:tc>
      </w:tr>
      <w:tr w:rsidR="007A7B06" w:rsidRPr="007A7B06" w14:paraId="67D8F478" w14:textId="77777777" w:rsidTr="00123F40">
        <w:trPr>
          <w:trHeight w:val="270"/>
        </w:trPr>
        <w:tc>
          <w:tcPr>
            <w:tcW w:w="2057" w:type="dxa"/>
            <w:gridSpan w:val="2"/>
            <w:vMerge/>
            <w:tcBorders>
              <w:top w:val="single" w:sz="8" w:space="0" w:color="auto"/>
              <w:left w:val="single" w:sz="8" w:space="0" w:color="auto"/>
              <w:bottom w:val="single" w:sz="8" w:space="0" w:color="000000"/>
              <w:right w:val="single" w:sz="8" w:space="0" w:color="000000"/>
            </w:tcBorders>
            <w:vAlign w:val="center"/>
            <w:hideMark/>
          </w:tcPr>
          <w:p w14:paraId="173A16AC" w14:textId="77777777" w:rsidR="007A7B06" w:rsidRPr="007A7B06" w:rsidRDefault="007A7B06" w:rsidP="00123F40">
            <w:pPr>
              <w:spacing w:before="0" w:after="0"/>
              <w:jc w:val="left"/>
              <w:rPr>
                <w:rFonts w:ascii="Cambria" w:hAnsi="Cambria" w:cs="Arial"/>
                <w:b/>
                <w:bCs/>
                <w:color w:val="000000"/>
                <w:sz w:val="20"/>
                <w:szCs w:val="20"/>
                <w:lang w:eastAsia="et-EE"/>
              </w:rPr>
            </w:pPr>
          </w:p>
        </w:tc>
        <w:tc>
          <w:tcPr>
            <w:tcW w:w="1902" w:type="dxa"/>
            <w:gridSpan w:val="2"/>
            <w:vMerge/>
            <w:tcBorders>
              <w:top w:val="single" w:sz="8" w:space="0" w:color="auto"/>
              <w:left w:val="single" w:sz="8" w:space="0" w:color="auto"/>
              <w:bottom w:val="single" w:sz="8" w:space="0" w:color="000000"/>
              <w:right w:val="single" w:sz="8" w:space="0" w:color="000000"/>
            </w:tcBorders>
            <w:vAlign w:val="center"/>
            <w:hideMark/>
          </w:tcPr>
          <w:p w14:paraId="2A848B71" w14:textId="77777777" w:rsidR="007A7B06" w:rsidRPr="007A7B06" w:rsidRDefault="007A7B06" w:rsidP="00123F40">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vAlign w:val="center"/>
            <w:hideMark/>
          </w:tcPr>
          <w:p w14:paraId="39E6486A" w14:textId="77777777" w:rsidR="007A7B06" w:rsidRPr="007A7B06" w:rsidRDefault="007A7B06" w:rsidP="00123F40">
            <w:pPr>
              <w:spacing w:before="0" w:after="0"/>
              <w:jc w:val="left"/>
              <w:rPr>
                <w:rFonts w:ascii="Cambria" w:hAnsi="Cambria" w:cs="Arial"/>
                <w:b/>
                <w:bCs/>
                <w:color w:val="000000"/>
                <w:sz w:val="20"/>
                <w:szCs w:val="20"/>
                <w:lang w:eastAsia="et-EE"/>
              </w:rPr>
            </w:pPr>
          </w:p>
        </w:tc>
        <w:tc>
          <w:tcPr>
            <w:tcW w:w="1879" w:type="dxa"/>
            <w:gridSpan w:val="2"/>
            <w:vMerge/>
            <w:tcBorders>
              <w:top w:val="single" w:sz="8" w:space="0" w:color="auto"/>
              <w:left w:val="single" w:sz="8" w:space="0" w:color="auto"/>
              <w:bottom w:val="single" w:sz="8" w:space="0" w:color="000000"/>
              <w:right w:val="single" w:sz="8" w:space="0" w:color="000000"/>
            </w:tcBorders>
            <w:vAlign w:val="center"/>
            <w:hideMark/>
          </w:tcPr>
          <w:p w14:paraId="5274E698" w14:textId="77777777" w:rsidR="007A7B06" w:rsidRPr="007A7B06" w:rsidRDefault="007A7B06" w:rsidP="00123F40">
            <w:pPr>
              <w:spacing w:before="0" w:after="0"/>
              <w:jc w:val="left"/>
              <w:rPr>
                <w:rFonts w:ascii="Cambria" w:hAnsi="Cambria" w:cs="Arial"/>
                <w:b/>
                <w:bCs/>
                <w:color w:val="000000"/>
                <w:sz w:val="20"/>
                <w:szCs w:val="20"/>
                <w:lang w:eastAsia="et-EE"/>
              </w:rPr>
            </w:pPr>
          </w:p>
        </w:tc>
        <w:tc>
          <w:tcPr>
            <w:tcW w:w="1419" w:type="dxa"/>
            <w:gridSpan w:val="2"/>
            <w:vMerge/>
            <w:tcBorders>
              <w:top w:val="single" w:sz="8" w:space="0" w:color="auto"/>
              <w:left w:val="single" w:sz="8" w:space="0" w:color="auto"/>
              <w:bottom w:val="single" w:sz="8" w:space="0" w:color="000000"/>
              <w:right w:val="single" w:sz="8" w:space="0" w:color="000000"/>
            </w:tcBorders>
            <w:vAlign w:val="center"/>
            <w:hideMark/>
          </w:tcPr>
          <w:p w14:paraId="69BF381F" w14:textId="77777777" w:rsidR="007A7B06" w:rsidRPr="007A7B06" w:rsidRDefault="007A7B06" w:rsidP="00123F40">
            <w:pPr>
              <w:spacing w:before="0" w:after="0"/>
              <w:jc w:val="left"/>
              <w:rPr>
                <w:rFonts w:ascii="Cambria" w:hAnsi="Cambria" w:cs="Arial"/>
                <w:b/>
                <w:bCs/>
                <w:color w:val="000000"/>
                <w:sz w:val="20"/>
                <w:szCs w:val="20"/>
                <w:lang w:eastAsia="et-EE"/>
              </w:rPr>
            </w:pPr>
          </w:p>
        </w:tc>
      </w:tr>
      <w:tr w:rsidR="007A7B06" w:rsidRPr="007A7B06" w14:paraId="19FB063E" w14:textId="77777777" w:rsidTr="00123F40">
        <w:trPr>
          <w:trHeight w:val="270"/>
        </w:trPr>
        <w:tc>
          <w:tcPr>
            <w:tcW w:w="699" w:type="dxa"/>
            <w:tcBorders>
              <w:top w:val="nil"/>
              <w:left w:val="single" w:sz="8" w:space="0" w:color="auto"/>
              <w:bottom w:val="single" w:sz="8" w:space="0" w:color="auto"/>
              <w:right w:val="single" w:sz="8" w:space="0" w:color="auto"/>
            </w:tcBorders>
            <w:shd w:val="clear" w:color="000000" w:fill="FFFFFF"/>
            <w:hideMark/>
          </w:tcPr>
          <w:p w14:paraId="09279F6D"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20"/>
                <w:szCs w:val="20"/>
                <w:lang w:eastAsia="et-EE"/>
              </w:rPr>
              <w:t>Kood</w:t>
            </w:r>
          </w:p>
        </w:tc>
        <w:tc>
          <w:tcPr>
            <w:tcW w:w="1358" w:type="dxa"/>
            <w:tcBorders>
              <w:top w:val="nil"/>
              <w:left w:val="nil"/>
              <w:bottom w:val="single" w:sz="8" w:space="0" w:color="auto"/>
              <w:right w:val="single" w:sz="8" w:space="0" w:color="auto"/>
            </w:tcBorders>
            <w:shd w:val="clear" w:color="000000" w:fill="FFFFFF"/>
            <w:hideMark/>
          </w:tcPr>
          <w:p w14:paraId="501BC76D"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20"/>
                <w:szCs w:val="20"/>
                <w:lang w:eastAsia="et-EE"/>
              </w:rPr>
              <w:t>€ maht</w:t>
            </w:r>
          </w:p>
        </w:tc>
        <w:tc>
          <w:tcPr>
            <w:tcW w:w="627" w:type="dxa"/>
            <w:tcBorders>
              <w:top w:val="nil"/>
              <w:left w:val="nil"/>
              <w:bottom w:val="single" w:sz="8" w:space="0" w:color="auto"/>
              <w:right w:val="single" w:sz="8" w:space="0" w:color="auto"/>
            </w:tcBorders>
            <w:shd w:val="clear" w:color="000000" w:fill="FFFFFF"/>
            <w:hideMark/>
          </w:tcPr>
          <w:p w14:paraId="54BE8E97"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18"/>
                <w:szCs w:val="20"/>
                <w:lang w:eastAsia="et-EE"/>
              </w:rPr>
              <w:t>Kood</w:t>
            </w:r>
          </w:p>
        </w:tc>
        <w:tc>
          <w:tcPr>
            <w:tcW w:w="1275" w:type="dxa"/>
            <w:tcBorders>
              <w:top w:val="nil"/>
              <w:left w:val="nil"/>
              <w:bottom w:val="single" w:sz="8" w:space="0" w:color="auto"/>
              <w:right w:val="single" w:sz="8" w:space="0" w:color="auto"/>
            </w:tcBorders>
            <w:shd w:val="clear" w:color="000000" w:fill="FFFFFF"/>
            <w:hideMark/>
          </w:tcPr>
          <w:p w14:paraId="2D712992"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6954A366"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6F0D6654"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701BA264"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18"/>
                <w:szCs w:val="20"/>
                <w:lang w:eastAsia="et-EE"/>
              </w:rPr>
              <w:t>Kood</w:t>
            </w:r>
          </w:p>
        </w:tc>
        <w:tc>
          <w:tcPr>
            <w:tcW w:w="1312" w:type="dxa"/>
            <w:tcBorders>
              <w:top w:val="nil"/>
              <w:left w:val="nil"/>
              <w:bottom w:val="single" w:sz="8" w:space="0" w:color="auto"/>
              <w:right w:val="single" w:sz="8" w:space="0" w:color="auto"/>
            </w:tcBorders>
            <w:shd w:val="clear" w:color="000000" w:fill="FFFFFF"/>
            <w:hideMark/>
          </w:tcPr>
          <w:p w14:paraId="6F31DC86"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20"/>
                <w:szCs w:val="20"/>
                <w:lang w:eastAsia="et-EE"/>
              </w:rPr>
              <w:t>€ maht</w:t>
            </w:r>
          </w:p>
        </w:tc>
        <w:tc>
          <w:tcPr>
            <w:tcW w:w="673" w:type="dxa"/>
            <w:tcBorders>
              <w:top w:val="nil"/>
              <w:left w:val="nil"/>
              <w:bottom w:val="single" w:sz="8" w:space="0" w:color="auto"/>
              <w:right w:val="single" w:sz="8" w:space="0" w:color="auto"/>
            </w:tcBorders>
            <w:shd w:val="clear" w:color="000000" w:fill="FFFFFF"/>
            <w:hideMark/>
          </w:tcPr>
          <w:p w14:paraId="66E5E6CE"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20"/>
                <w:szCs w:val="20"/>
                <w:lang w:eastAsia="et-EE"/>
              </w:rPr>
              <w:t>Kood</w:t>
            </w:r>
          </w:p>
        </w:tc>
        <w:tc>
          <w:tcPr>
            <w:tcW w:w="746" w:type="dxa"/>
            <w:tcBorders>
              <w:top w:val="nil"/>
              <w:left w:val="nil"/>
              <w:bottom w:val="single" w:sz="8" w:space="0" w:color="auto"/>
              <w:right w:val="single" w:sz="8" w:space="0" w:color="auto"/>
            </w:tcBorders>
            <w:shd w:val="clear" w:color="000000" w:fill="FFFFFF"/>
            <w:hideMark/>
          </w:tcPr>
          <w:p w14:paraId="1CD45CDB"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20"/>
                <w:szCs w:val="20"/>
                <w:lang w:eastAsia="et-EE"/>
              </w:rPr>
              <w:t>€ maht</w:t>
            </w:r>
          </w:p>
        </w:tc>
      </w:tr>
      <w:tr w:rsidR="007A7B06" w:rsidRPr="007A7B06" w14:paraId="08C46971" w14:textId="77777777" w:rsidTr="00123F40">
        <w:trPr>
          <w:trHeight w:val="270"/>
        </w:trPr>
        <w:tc>
          <w:tcPr>
            <w:tcW w:w="699" w:type="dxa"/>
            <w:tcBorders>
              <w:top w:val="nil"/>
              <w:left w:val="single" w:sz="8" w:space="0" w:color="auto"/>
              <w:bottom w:val="single" w:sz="8" w:space="0" w:color="auto"/>
              <w:right w:val="single" w:sz="8" w:space="0" w:color="auto"/>
            </w:tcBorders>
            <w:shd w:val="clear" w:color="000000" w:fill="FFFFFF"/>
            <w:hideMark/>
          </w:tcPr>
          <w:p w14:paraId="4E2B3357"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011</w:t>
            </w:r>
          </w:p>
        </w:tc>
        <w:tc>
          <w:tcPr>
            <w:tcW w:w="1358" w:type="dxa"/>
            <w:tcBorders>
              <w:top w:val="nil"/>
              <w:left w:val="nil"/>
              <w:bottom w:val="single" w:sz="8" w:space="0" w:color="auto"/>
              <w:right w:val="single" w:sz="8" w:space="0" w:color="auto"/>
            </w:tcBorders>
            <w:shd w:val="clear" w:color="000000" w:fill="FFFFFF"/>
            <w:hideMark/>
          </w:tcPr>
          <w:p w14:paraId="6A5D80FF"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10 155 884</w:t>
            </w:r>
          </w:p>
        </w:tc>
        <w:tc>
          <w:tcPr>
            <w:tcW w:w="627" w:type="dxa"/>
            <w:vMerge w:val="restart"/>
            <w:tcBorders>
              <w:top w:val="nil"/>
              <w:left w:val="single" w:sz="8" w:space="0" w:color="auto"/>
              <w:bottom w:val="single" w:sz="8" w:space="0" w:color="000000"/>
              <w:right w:val="single" w:sz="8" w:space="0" w:color="auto"/>
            </w:tcBorders>
            <w:shd w:val="clear" w:color="000000" w:fill="FFFFFF"/>
            <w:hideMark/>
          </w:tcPr>
          <w:p w14:paraId="202AA229"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01</w:t>
            </w:r>
          </w:p>
        </w:tc>
        <w:tc>
          <w:tcPr>
            <w:tcW w:w="1275" w:type="dxa"/>
            <w:vMerge w:val="restart"/>
            <w:tcBorders>
              <w:top w:val="nil"/>
              <w:left w:val="single" w:sz="8" w:space="0" w:color="auto"/>
              <w:bottom w:val="single" w:sz="8" w:space="0" w:color="000000"/>
              <w:right w:val="single" w:sz="8" w:space="0" w:color="auto"/>
            </w:tcBorders>
            <w:shd w:val="clear" w:color="000000" w:fill="FFFFFF"/>
            <w:hideMark/>
          </w:tcPr>
          <w:p w14:paraId="7DA0266F" w14:textId="77777777" w:rsidR="00E85A37" w:rsidRPr="00E85A37" w:rsidRDefault="00E85A37" w:rsidP="00E85A37">
            <w:pPr>
              <w:spacing w:before="0" w:after="0"/>
              <w:jc w:val="right"/>
              <w:rPr>
                <w:rFonts w:ascii="Cambria" w:hAnsi="Cambria" w:cs="Arial"/>
                <w:color w:val="000000"/>
                <w:sz w:val="20"/>
                <w:szCs w:val="20"/>
                <w:lang w:eastAsia="et-EE"/>
              </w:rPr>
            </w:pPr>
            <w:r w:rsidRPr="00E85A37">
              <w:rPr>
                <w:rFonts w:ascii="Cambria" w:hAnsi="Cambria" w:cs="Arial"/>
                <w:color w:val="000000"/>
                <w:sz w:val="20"/>
                <w:szCs w:val="20"/>
                <w:lang w:eastAsia="et-EE"/>
              </w:rPr>
              <w:t>260 590 149</w:t>
            </w:r>
          </w:p>
          <w:p w14:paraId="03EF7C5F" w14:textId="77777777" w:rsidR="00E85A37" w:rsidRPr="00E85A37" w:rsidRDefault="00E85A37" w:rsidP="00E85A37">
            <w:pPr>
              <w:spacing w:before="0" w:after="0"/>
              <w:jc w:val="right"/>
              <w:rPr>
                <w:rFonts w:ascii="Cambria" w:hAnsi="Cambria" w:cs="Arial"/>
                <w:color w:val="000000"/>
                <w:sz w:val="20"/>
                <w:szCs w:val="20"/>
                <w:lang w:eastAsia="et-EE"/>
              </w:rPr>
            </w:pPr>
          </w:p>
          <w:p w14:paraId="1582E85C" w14:textId="77777777" w:rsidR="00E85A37" w:rsidRPr="00E85A37" w:rsidRDefault="00E85A37" w:rsidP="00E85A37">
            <w:pPr>
              <w:spacing w:before="0" w:after="0"/>
              <w:jc w:val="right"/>
              <w:rPr>
                <w:rFonts w:ascii="Cambria" w:hAnsi="Cambria" w:cs="Arial"/>
                <w:color w:val="000000"/>
                <w:sz w:val="20"/>
                <w:szCs w:val="20"/>
                <w:lang w:eastAsia="et-EE"/>
              </w:rPr>
            </w:pPr>
          </w:p>
          <w:p w14:paraId="1E9BCB79" w14:textId="70894072" w:rsidR="007A7B06" w:rsidRPr="007A7B06" w:rsidRDefault="007A7B06" w:rsidP="00123F40">
            <w:pPr>
              <w:spacing w:before="0" w:after="0"/>
              <w:jc w:val="right"/>
              <w:rPr>
                <w:rFonts w:ascii="Cambria" w:hAnsi="Cambria" w:cs="Arial"/>
                <w:color w:val="000000"/>
                <w:sz w:val="20"/>
                <w:szCs w:val="20"/>
                <w:lang w:eastAsia="et-EE"/>
              </w:rPr>
            </w:pP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59D9ACDC"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07</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358EB413" w14:textId="77777777" w:rsidR="00E85A37" w:rsidRPr="00E85A37" w:rsidRDefault="00E85A37" w:rsidP="00E85A37">
            <w:pPr>
              <w:spacing w:before="0" w:after="0"/>
              <w:jc w:val="right"/>
              <w:rPr>
                <w:rFonts w:ascii="Cambria" w:hAnsi="Cambria" w:cs="Arial"/>
                <w:color w:val="000000"/>
                <w:sz w:val="20"/>
                <w:szCs w:val="20"/>
                <w:lang w:eastAsia="et-EE"/>
              </w:rPr>
            </w:pPr>
            <w:r w:rsidRPr="00E85A37">
              <w:rPr>
                <w:rFonts w:ascii="Cambria" w:hAnsi="Cambria" w:cs="Arial"/>
                <w:color w:val="000000"/>
                <w:sz w:val="20"/>
                <w:szCs w:val="20"/>
                <w:lang w:eastAsia="et-EE"/>
              </w:rPr>
              <w:t>260 590 149</w:t>
            </w:r>
          </w:p>
          <w:p w14:paraId="3E9F0DD3" w14:textId="77777777" w:rsidR="00E85A37" w:rsidRPr="00E85A37" w:rsidRDefault="00E85A37" w:rsidP="00E85A37">
            <w:pPr>
              <w:spacing w:before="0" w:after="0"/>
              <w:jc w:val="right"/>
              <w:rPr>
                <w:rFonts w:ascii="Cambria" w:hAnsi="Cambria" w:cs="Arial"/>
                <w:color w:val="000000"/>
                <w:sz w:val="20"/>
                <w:szCs w:val="20"/>
                <w:lang w:eastAsia="et-EE"/>
              </w:rPr>
            </w:pPr>
          </w:p>
          <w:p w14:paraId="76E23815" w14:textId="77777777" w:rsidR="00E85A37" w:rsidRPr="00E85A37" w:rsidRDefault="00E85A37" w:rsidP="00E85A37">
            <w:pPr>
              <w:spacing w:before="0" w:after="0"/>
              <w:jc w:val="right"/>
              <w:rPr>
                <w:rFonts w:ascii="Cambria" w:hAnsi="Cambria" w:cs="Arial"/>
                <w:color w:val="000000"/>
                <w:sz w:val="20"/>
                <w:szCs w:val="20"/>
                <w:lang w:eastAsia="et-EE"/>
              </w:rPr>
            </w:pPr>
          </w:p>
          <w:p w14:paraId="0EC94DD7" w14:textId="5C7A41D5" w:rsidR="007A7B06" w:rsidRPr="007A7B06" w:rsidRDefault="007A7B06" w:rsidP="00123F40">
            <w:pPr>
              <w:spacing w:before="0" w:after="0"/>
              <w:jc w:val="right"/>
              <w:rPr>
                <w:rFonts w:ascii="Cambria" w:hAnsi="Cambria" w:cs="Arial"/>
                <w:color w:val="000000"/>
                <w:sz w:val="20"/>
                <w:szCs w:val="20"/>
                <w:lang w:eastAsia="et-EE"/>
              </w:rPr>
            </w:pP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5BBBE362"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07</w:t>
            </w:r>
          </w:p>
        </w:tc>
        <w:tc>
          <w:tcPr>
            <w:tcW w:w="1312" w:type="dxa"/>
            <w:vMerge w:val="restart"/>
            <w:tcBorders>
              <w:top w:val="nil"/>
              <w:left w:val="single" w:sz="8" w:space="0" w:color="auto"/>
              <w:bottom w:val="single" w:sz="8" w:space="0" w:color="000000"/>
              <w:right w:val="single" w:sz="8" w:space="0" w:color="auto"/>
            </w:tcBorders>
            <w:shd w:val="clear" w:color="000000" w:fill="FFFFFF"/>
            <w:hideMark/>
          </w:tcPr>
          <w:p w14:paraId="48AD90A2" w14:textId="77777777" w:rsidR="00E85A37" w:rsidRPr="00E85A37" w:rsidRDefault="00E85A37" w:rsidP="00E85A37">
            <w:pPr>
              <w:spacing w:before="0" w:after="0"/>
              <w:jc w:val="right"/>
              <w:rPr>
                <w:rFonts w:ascii="Cambria" w:hAnsi="Cambria" w:cs="Arial"/>
                <w:color w:val="000000"/>
                <w:sz w:val="20"/>
                <w:szCs w:val="20"/>
                <w:lang w:eastAsia="et-EE"/>
              </w:rPr>
            </w:pPr>
            <w:r w:rsidRPr="00E85A37">
              <w:rPr>
                <w:rFonts w:ascii="Cambria" w:hAnsi="Cambria" w:cs="Arial"/>
                <w:color w:val="000000"/>
                <w:sz w:val="20"/>
                <w:szCs w:val="20"/>
                <w:lang w:eastAsia="et-EE"/>
              </w:rPr>
              <w:t>260 590 149</w:t>
            </w:r>
          </w:p>
          <w:p w14:paraId="45926740" w14:textId="77777777" w:rsidR="00E85A37" w:rsidRPr="00E85A37" w:rsidRDefault="00E85A37" w:rsidP="00E85A37">
            <w:pPr>
              <w:spacing w:before="0" w:after="0"/>
              <w:jc w:val="right"/>
              <w:rPr>
                <w:rFonts w:ascii="Cambria" w:hAnsi="Cambria" w:cs="Arial"/>
                <w:color w:val="000000"/>
                <w:sz w:val="20"/>
                <w:szCs w:val="20"/>
                <w:lang w:eastAsia="et-EE"/>
              </w:rPr>
            </w:pPr>
          </w:p>
          <w:p w14:paraId="1C8FD845" w14:textId="77777777" w:rsidR="00E85A37" w:rsidRPr="00E85A37" w:rsidRDefault="00E85A37" w:rsidP="00E85A37">
            <w:pPr>
              <w:spacing w:before="0" w:after="0"/>
              <w:jc w:val="right"/>
              <w:rPr>
                <w:rFonts w:ascii="Cambria" w:hAnsi="Cambria" w:cs="Arial"/>
                <w:color w:val="000000"/>
                <w:sz w:val="20"/>
                <w:szCs w:val="20"/>
                <w:lang w:eastAsia="et-EE"/>
              </w:rPr>
            </w:pPr>
          </w:p>
          <w:p w14:paraId="520EFBDF" w14:textId="593C8249" w:rsidR="007A7B06" w:rsidRPr="007A7B06" w:rsidRDefault="007A7B06" w:rsidP="00123F40">
            <w:pPr>
              <w:spacing w:before="0" w:after="0"/>
              <w:jc w:val="right"/>
              <w:rPr>
                <w:rFonts w:ascii="Cambria" w:hAnsi="Cambria" w:cs="Arial"/>
                <w:color w:val="000000"/>
                <w:sz w:val="20"/>
                <w:szCs w:val="20"/>
                <w:lang w:eastAsia="et-EE"/>
              </w:rPr>
            </w:pPr>
          </w:p>
        </w:tc>
        <w:tc>
          <w:tcPr>
            <w:tcW w:w="673" w:type="dxa"/>
            <w:vMerge w:val="restart"/>
            <w:tcBorders>
              <w:top w:val="nil"/>
              <w:left w:val="single" w:sz="8" w:space="0" w:color="auto"/>
              <w:bottom w:val="single" w:sz="8" w:space="0" w:color="000000"/>
              <w:right w:val="single" w:sz="8" w:space="0" w:color="auto"/>
            </w:tcBorders>
            <w:shd w:val="clear" w:color="000000" w:fill="FFFFFF"/>
            <w:hideMark/>
          </w:tcPr>
          <w:p w14:paraId="23E1689D"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 </w:t>
            </w:r>
          </w:p>
        </w:tc>
        <w:tc>
          <w:tcPr>
            <w:tcW w:w="746" w:type="dxa"/>
            <w:vMerge w:val="restart"/>
            <w:tcBorders>
              <w:top w:val="nil"/>
              <w:left w:val="single" w:sz="8" w:space="0" w:color="auto"/>
              <w:bottom w:val="single" w:sz="8" w:space="0" w:color="000000"/>
              <w:right w:val="single" w:sz="8" w:space="0" w:color="auto"/>
            </w:tcBorders>
            <w:shd w:val="clear" w:color="000000" w:fill="FFFFFF"/>
            <w:hideMark/>
          </w:tcPr>
          <w:p w14:paraId="19771745"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 </w:t>
            </w:r>
          </w:p>
        </w:tc>
      </w:tr>
      <w:tr w:rsidR="007A7B06" w:rsidRPr="007A7B06" w14:paraId="03128BBE" w14:textId="77777777" w:rsidTr="00123F40">
        <w:trPr>
          <w:trHeight w:val="270"/>
        </w:trPr>
        <w:tc>
          <w:tcPr>
            <w:tcW w:w="699" w:type="dxa"/>
            <w:tcBorders>
              <w:top w:val="nil"/>
              <w:left w:val="single" w:sz="8" w:space="0" w:color="auto"/>
              <w:bottom w:val="single" w:sz="8" w:space="0" w:color="auto"/>
              <w:right w:val="single" w:sz="8" w:space="0" w:color="auto"/>
            </w:tcBorders>
            <w:shd w:val="clear" w:color="000000" w:fill="FFFFFF"/>
            <w:hideMark/>
          </w:tcPr>
          <w:p w14:paraId="720DD071"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013</w:t>
            </w:r>
          </w:p>
        </w:tc>
        <w:tc>
          <w:tcPr>
            <w:tcW w:w="1358" w:type="dxa"/>
            <w:tcBorders>
              <w:top w:val="nil"/>
              <w:left w:val="nil"/>
              <w:bottom w:val="single" w:sz="8" w:space="0" w:color="auto"/>
              <w:right w:val="single" w:sz="8" w:space="0" w:color="auto"/>
            </w:tcBorders>
            <w:shd w:val="clear" w:color="000000" w:fill="FFFFFF"/>
            <w:hideMark/>
          </w:tcPr>
          <w:p w14:paraId="17026854"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1 863 044</w:t>
            </w:r>
          </w:p>
        </w:tc>
        <w:tc>
          <w:tcPr>
            <w:tcW w:w="627" w:type="dxa"/>
            <w:vMerge/>
            <w:tcBorders>
              <w:top w:val="nil"/>
              <w:left w:val="single" w:sz="8" w:space="0" w:color="auto"/>
              <w:bottom w:val="single" w:sz="8" w:space="0" w:color="000000"/>
              <w:right w:val="single" w:sz="8" w:space="0" w:color="auto"/>
            </w:tcBorders>
            <w:vAlign w:val="center"/>
            <w:hideMark/>
          </w:tcPr>
          <w:p w14:paraId="526919EF" w14:textId="77777777" w:rsidR="007A7B06" w:rsidRPr="007A7B06" w:rsidRDefault="007A7B06" w:rsidP="00123F40">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vAlign w:val="center"/>
            <w:hideMark/>
          </w:tcPr>
          <w:p w14:paraId="2514C13D" w14:textId="77777777" w:rsidR="007A7B06" w:rsidRPr="007A7B06" w:rsidRDefault="007A7B06" w:rsidP="00123F40">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vAlign w:val="center"/>
            <w:hideMark/>
          </w:tcPr>
          <w:p w14:paraId="28460BB7" w14:textId="77777777" w:rsidR="007A7B06" w:rsidRPr="007A7B06" w:rsidRDefault="007A7B06" w:rsidP="00123F40">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223C3B0E" w14:textId="77777777" w:rsidR="007A7B06" w:rsidRPr="007A7B06" w:rsidRDefault="007A7B06" w:rsidP="00123F40">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vAlign w:val="center"/>
            <w:hideMark/>
          </w:tcPr>
          <w:p w14:paraId="7BB25E2D" w14:textId="77777777" w:rsidR="007A7B06" w:rsidRPr="007A7B06" w:rsidRDefault="007A7B06" w:rsidP="00123F40">
            <w:pPr>
              <w:spacing w:before="0" w:after="0"/>
              <w:jc w:val="left"/>
              <w:rPr>
                <w:rFonts w:ascii="Cambria" w:hAnsi="Cambria" w:cs="Arial"/>
                <w:color w:val="000000"/>
                <w:sz w:val="20"/>
                <w:szCs w:val="20"/>
                <w:lang w:eastAsia="et-EE"/>
              </w:rPr>
            </w:pPr>
          </w:p>
        </w:tc>
        <w:tc>
          <w:tcPr>
            <w:tcW w:w="1312" w:type="dxa"/>
            <w:vMerge/>
            <w:tcBorders>
              <w:top w:val="nil"/>
              <w:left w:val="single" w:sz="8" w:space="0" w:color="auto"/>
              <w:bottom w:val="single" w:sz="8" w:space="0" w:color="000000"/>
              <w:right w:val="single" w:sz="8" w:space="0" w:color="auto"/>
            </w:tcBorders>
            <w:vAlign w:val="center"/>
            <w:hideMark/>
          </w:tcPr>
          <w:p w14:paraId="04D3D93D" w14:textId="77777777" w:rsidR="007A7B06" w:rsidRPr="007A7B06" w:rsidRDefault="007A7B06" w:rsidP="00123F40">
            <w:pPr>
              <w:spacing w:before="0" w:after="0"/>
              <w:jc w:val="left"/>
              <w:rPr>
                <w:rFonts w:ascii="Cambria" w:hAnsi="Cambria" w:cs="Arial"/>
                <w:color w:val="000000"/>
                <w:sz w:val="20"/>
                <w:szCs w:val="20"/>
                <w:lang w:eastAsia="et-EE"/>
              </w:rPr>
            </w:pPr>
          </w:p>
        </w:tc>
        <w:tc>
          <w:tcPr>
            <w:tcW w:w="673" w:type="dxa"/>
            <w:vMerge/>
            <w:tcBorders>
              <w:top w:val="nil"/>
              <w:left w:val="single" w:sz="8" w:space="0" w:color="auto"/>
              <w:bottom w:val="single" w:sz="8" w:space="0" w:color="000000"/>
              <w:right w:val="single" w:sz="8" w:space="0" w:color="auto"/>
            </w:tcBorders>
            <w:vAlign w:val="center"/>
            <w:hideMark/>
          </w:tcPr>
          <w:p w14:paraId="4E41BA6C" w14:textId="77777777" w:rsidR="007A7B06" w:rsidRPr="007A7B06" w:rsidRDefault="007A7B06" w:rsidP="00123F40">
            <w:pPr>
              <w:spacing w:before="0" w:after="0"/>
              <w:jc w:val="left"/>
              <w:rPr>
                <w:rFonts w:ascii="Cambria" w:hAnsi="Cambria" w:cs="Arial"/>
                <w:color w:val="000000"/>
                <w:sz w:val="20"/>
                <w:szCs w:val="20"/>
                <w:lang w:eastAsia="et-EE"/>
              </w:rPr>
            </w:pPr>
          </w:p>
        </w:tc>
        <w:tc>
          <w:tcPr>
            <w:tcW w:w="746" w:type="dxa"/>
            <w:vMerge/>
            <w:tcBorders>
              <w:top w:val="nil"/>
              <w:left w:val="single" w:sz="8" w:space="0" w:color="auto"/>
              <w:bottom w:val="single" w:sz="8" w:space="0" w:color="000000"/>
              <w:right w:val="single" w:sz="8" w:space="0" w:color="auto"/>
            </w:tcBorders>
            <w:vAlign w:val="center"/>
            <w:hideMark/>
          </w:tcPr>
          <w:p w14:paraId="4A99A317" w14:textId="77777777" w:rsidR="007A7B06" w:rsidRPr="007A7B06" w:rsidRDefault="007A7B06" w:rsidP="00123F40">
            <w:pPr>
              <w:spacing w:before="0" w:after="0"/>
              <w:jc w:val="left"/>
              <w:rPr>
                <w:rFonts w:ascii="Cambria" w:hAnsi="Cambria" w:cs="Arial"/>
                <w:color w:val="000000"/>
                <w:sz w:val="20"/>
                <w:szCs w:val="20"/>
                <w:lang w:eastAsia="et-EE"/>
              </w:rPr>
            </w:pPr>
          </w:p>
        </w:tc>
      </w:tr>
      <w:tr w:rsidR="007A7B06" w:rsidRPr="007A7B06" w14:paraId="5F87A9AD" w14:textId="77777777" w:rsidTr="00123F40">
        <w:trPr>
          <w:trHeight w:val="270"/>
        </w:trPr>
        <w:tc>
          <w:tcPr>
            <w:tcW w:w="699" w:type="dxa"/>
            <w:tcBorders>
              <w:top w:val="nil"/>
              <w:left w:val="single" w:sz="8" w:space="0" w:color="auto"/>
              <w:bottom w:val="single" w:sz="8" w:space="0" w:color="auto"/>
              <w:right w:val="single" w:sz="8" w:space="0" w:color="auto"/>
            </w:tcBorders>
            <w:shd w:val="clear" w:color="000000" w:fill="FFFFFF"/>
            <w:hideMark/>
          </w:tcPr>
          <w:p w14:paraId="79879817"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014</w:t>
            </w:r>
          </w:p>
        </w:tc>
        <w:tc>
          <w:tcPr>
            <w:tcW w:w="1358" w:type="dxa"/>
            <w:tcBorders>
              <w:top w:val="nil"/>
              <w:left w:val="nil"/>
              <w:bottom w:val="single" w:sz="8" w:space="0" w:color="auto"/>
              <w:right w:val="single" w:sz="8" w:space="0" w:color="auto"/>
            </w:tcBorders>
            <w:shd w:val="clear" w:color="000000" w:fill="FFFFFF"/>
            <w:hideMark/>
          </w:tcPr>
          <w:p w14:paraId="61E2A0AB" w14:textId="015F18AB" w:rsidR="007A7B06" w:rsidRPr="007A7B06" w:rsidRDefault="00C67B35" w:rsidP="00123F40">
            <w:pPr>
              <w:spacing w:before="0" w:after="0"/>
              <w:jc w:val="right"/>
              <w:rPr>
                <w:rFonts w:ascii="Cambria" w:hAnsi="Cambria" w:cs="Arial"/>
                <w:color w:val="000000"/>
                <w:sz w:val="20"/>
                <w:szCs w:val="20"/>
                <w:lang w:eastAsia="et-EE"/>
              </w:rPr>
            </w:pPr>
            <w:r w:rsidRPr="00C67B35">
              <w:rPr>
                <w:rFonts w:ascii="Cambria" w:hAnsi="Cambria" w:cs="Arial"/>
                <w:color w:val="000000"/>
                <w:sz w:val="20"/>
                <w:szCs w:val="20"/>
                <w:lang w:eastAsia="et-EE"/>
              </w:rPr>
              <w:t>188 155 352</w:t>
            </w:r>
          </w:p>
        </w:tc>
        <w:tc>
          <w:tcPr>
            <w:tcW w:w="627" w:type="dxa"/>
            <w:vMerge/>
            <w:tcBorders>
              <w:top w:val="nil"/>
              <w:left w:val="single" w:sz="8" w:space="0" w:color="auto"/>
              <w:bottom w:val="single" w:sz="8" w:space="0" w:color="000000"/>
              <w:right w:val="single" w:sz="8" w:space="0" w:color="auto"/>
            </w:tcBorders>
            <w:vAlign w:val="center"/>
            <w:hideMark/>
          </w:tcPr>
          <w:p w14:paraId="4E3AA9B2" w14:textId="77777777" w:rsidR="007A7B06" w:rsidRPr="007A7B06" w:rsidRDefault="007A7B06" w:rsidP="00123F40">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vAlign w:val="center"/>
            <w:hideMark/>
          </w:tcPr>
          <w:p w14:paraId="3B8CE8E2" w14:textId="77777777" w:rsidR="007A7B06" w:rsidRPr="007A7B06" w:rsidRDefault="007A7B06" w:rsidP="00123F40">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vAlign w:val="center"/>
            <w:hideMark/>
          </w:tcPr>
          <w:p w14:paraId="27CEEA10" w14:textId="77777777" w:rsidR="007A7B06" w:rsidRPr="007A7B06" w:rsidRDefault="007A7B06" w:rsidP="00123F40">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47F637FC" w14:textId="77777777" w:rsidR="007A7B06" w:rsidRPr="007A7B06" w:rsidRDefault="007A7B06" w:rsidP="00123F40">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vAlign w:val="center"/>
            <w:hideMark/>
          </w:tcPr>
          <w:p w14:paraId="4BCEA606" w14:textId="77777777" w:rsidR="007A7B06" w:rsidRPr="007A7B06" w:rsidRDefault="007A7B06" w:rsidP="00123F40">
            <w:pPr>
              <w:spacing w:before="0" w:after="0"/>
              <w:jc w:val="left"/>
              <w:rPr>
                <w:rFonts w:ascii="Cambria" w:hAnsi="Cambria" w:cs="Arial"/>
                <w:color w:val="000000"/>
                <w:sz w:val="20"/>
                <w:szCs w:val="20"/>
                <w:lang w:eastAsia="et-EE"/>
              </w:rPr>
            </w:pPr>
          </w:p>
        </w:tc>
        <w:tc>
          <w:tcPr>
            <w:tcW w:w="1312" w:type="dxa"/>
            <w:vMerge/>
            <w:tcBorders>
              <w:top w:val="nil"/>
              <w:left w:val="single" w:sz="8" w:space="0" w:color="auto"/>
              <w:bottom w:val="single" w:sz="8" w:space="0" w:color="000000"/>
              <w:right w:val="single" w:sz="8" w:space="0" w:color="auto"/>
            </w:tcBorders>
            <w:vAlign w:val="center"/>
            <w:hideMark/>
          </w:tcPr>
          <w:p w14:paraId="51C40819" w14:textId="77777777" w:rsidR="007A7B06" w:rsidRPr="007A7B06" w:rsidRDefault="007A7B06" w:rsidP="00123F40">
            <w:pPr>
              <w:spacing w:before="0" w:after="0"/>
              <w:jc w:val="left"/>
              <w:rPr>
                <w:rFonts w:ascii="Cambria" w:hAnsi="Cambria" w:cs="Arial"/>
                <w:color w:val="000000"/>
                <w:sz w:val="20"/>
                <w:szCs w:val="20"/>
                <w:lang w:eastAsia="et-EE"/>
              </w:rPr>
            </w:pPr>
          </w:p>
        </w:tc>
        <w:tc>
          <w:tcPr>
            <w:tcW w:w="673" w:type="dxa"/>
            <w:vMerge/>
            <w:tcBorders>
              <w:top w:val="nil"/>
              <w:left w:val="single" w:sz="8" w:space="0" w:color="auto"/>
              <w:bottom w:val="single" w:sz="8" w:space="0" w:color="000000"/>
              <w:right w:val="single" w:sz="8" w:space="0" w:color="auto"/>
            </w:tcBorders>
            <w:vAlign w:val="center"/>
            <w:hideMark/>
          </w:tcPr>
          <w:p w14:paraId="687791B4" w14:textId="77777777" w:rsidR="007A7B06" w:rsidRPr="007A7B06" w:rsidRDefault="007A7B06" w:rsidP="00123F40">
            <w:pPr>
              <w:spacing w:before="0" w:after="0"/>
              <w:jc w:val="left"/>
              <w:rPr>
                <w:rFonts w:ascii="Cambria" w:hAnsi="Cambria" w:cs="Arial"/>
                <w:color w:val="000000"/>
                <w:sz w:val="20"/>
                <w:szCs w:val="20"/>
                <w:lang w:eastAsia="et-EE"/>
              </w:rPr>
            </w:pPr>
          </w:p>
        </w:tc>
        <w:tc>
          <w:tcPr>
            <w:tcW w:w="746" w:type="dxa"/>
            <w:vMerge/>
            <w:tcBorders>
              <w:top w:val="nil"/>
              <w:left w:val="single" w:sz="8" w:space="0" w:color="auto"/>
              <w:bottom w:val="single" w:sz="8" w:space="0" w:color="000000"/>
              <w:right w:val="single" w:sz="8" w:space="0" w:color="auto"/>
            </w:tcBorders>
            <w:vAlign w:val="center"/>
            <w:hideMark/>
          </w:tcPr>
          <w:p w14:paraId="4E1D9270" w14:textId="77777777" w:rsidR="007A7B06" w:rsidRPr="007A7B06" w:rsidRDefault="007A7B06" w:rsidP="00123F40">
            <w:pPr>
              <w:spacing w:before="0" w:after="0"/>
              <w:jc w:val="left"/>
              <w:rPr>
                <w:rFonts w:ascii="Cambria" w:hAnsi="Cambria" w:cs="Arial"/>
                <w:color w:val="000000"/>
                <w:sz w:val="20"/>
                <w:szCs w:val="20"/>
                <w:lang w:eastAsia="et-EE"/>
              </w:rPr>
            </w:pPr>
          </w:p>
        </w:tc>
      </w:tr>
      <w:tr w:rsidR="007A7B06" w:rsidRPr="007A7B06" w14:paraId="3F836407" w14:textId="77777777" w:rsidTr="00123F40">
        <w:trPr>
          <w:trHeight w:val="270"/>
        </w:trPr>
        <w:tc>
          <w:tcPr>
            <w:tcW w:w="699" w:type="dxa"/>
            <w:tcBorders>
              <w:top w:val="nil"/>
              <w:left w:val="single" w:sz="8" w:space="0" w:color="auto"/>
              <w:bottom w:val="single" w:sz="8" w:space="0" w:color="auto"/>
              <w:right w:val="single" w:sz="8" w:space="0" w:color="auto"/>
            </w:tcBorders>
            <w:shd w:val="clear" w:color="000000" w:fill="FFFFFF"/>
            <w:hideMark/>
          </w:tcPr>
          <w:p w14:paraId="72854DA0"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016</w:t>
            </w:r>
          </w:p>
        </w:tc>
        <w:tc>
          <w:tcPr>
            <w:tcW w:w="1358" w:type="dxa"/>
            <w:tcBorders>
              <w:top w:val="nil"/>
              <w:left w:val="nil"/>
              <w:bottom w:val="single" w:sz="8" w:space="0" w:color="auto"/>
              <w:right w:val="single" w:sz="8" w:space="0" w:color="auto"/>
            </w:tcBorders>
            <w:shd w:val="clear" w:color="000000" w:fill="FFFFFF"/>
            <w:hideMark/>
          </w:tcPr>
          <w:p w14:paraId="7EFFF605"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60 415 869</w:t>
            </w:r>
          </w:p>
        </w:tc>
        <w:tc>
          <w:tcPr>
            <w:tcW w:w="627" w:type="dxa"/>
            <w:vMerge/>
            <w:tcBorders>
              <w:top w:val="nil"/>
              <w:left w:val="single" w:sz="8" w:space="0" w:color="auto"/>
              <w:bottom w:val="single" w:sz="8" w:space="0" w:color="000000"/>
              <w:right w:val="single" w:sz="8" w:space="0" w:color="auto"/>
            </w:tcBorders>
            <w:vAlign w:val="center"/>
            <w:hideMark/>
          </w:tcPr>
          <w:p w14:paraId="3C8E2A9B" w14:textId="77777777" w:rsidR="007A7B06" w:rsidRPr="007A7B06" w:rsidRDefault="007A7B06" w:rsidP="00123F40">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vAlign w:val="center"/>
            <w:hideMark/>
          </w:tcPr>
          <w:p w14:paraId="350561D6" w14:textId="77777777" w:rsidR="007A7B06" w:rsidRPr="007A7B06" w:rsidRDefault="007A7B06" w:rsidP="00123F40">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vAlign w:val="center"/>
            <w:hideMark/>
          </w:tcPr>
          <w:p w14:paraId="2A872D4E" w14:textId="77777777" w:rsidR="007A7B06" w:rsidRPr="007A7B06" w:rsidRDefault="007A7B06" w:rsidP="00123F40">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1EE1C5A8" w14:textId="77777777" w:rsidR="007A7B06" w:rsidRPr="007A7B06" w:rsidRDefault="007A7B06" w:rsidP="00123F40">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vAlign w:val="center"/>
            <w:hideMark/>
          </w:tcPr>
          <w:p w14:paraId="566879F9" w14:textId="77777777" w:rsidR="007A7B06" w:rsidRPr="007A7B06" w:rsidRDefault="007A7B06" w:rsidP="00123F40">
            <w:pPr>
              <w:spacing w:before="0" w:after="0"/>
              <w:jc w:val="left"/>
              <w:rPr>
                <w:rFonts w:ascii="Cambria" w:hAnsi="Cambria" w:cs="Arial"/>
                <w:color w:val="000000"/>
                <w:sz w:val="20"/>
                <w:szCs w:val="20"/>
                <w:lang w:eastAsia="et-EE"/>
              </w:rPr>
            </w:pPr>
          </w:p>
        </w:tc>
        <w:tc>
          <w:tcPr>
            <w:tcW w:w="1312" w:type="dxa"/>
            <w:vMerge/>
            <w:tcBorders>
              <w:top w:val="nil"/>
              <w:left w:val="single" w:sz="8" w:space="0" w:color="auto"/>
              <w:bottom w:val="single" w:sz="8" w:space="0" w:color="000000"/>
              <w:right w:val="single" w:sz="8" w:space="0" w:color="auto"/>
            </w:tcBorders>
            <w:vAlign w:val="center"/>
            <w:hideMark/>
          </w:tcPr>
          <w:p w14:paraId="011C2B4A" w14:textId="77777777" w:rsidR="007A7B06" w:rsidRPr="007A7B06" w:rsidRDefault="007A7B06" w:rsidP="00123F40">
            <w:pPr>
              <w:spacing w:before="0" w:after="0"/>
              <w:jc w:val="left"/>
              <w:rPr>
                <w:rFonts w:ascii="Cambria" w:hAnsi="Cambria" w:cs="Arial"/>
                <w:color w:val="000000"/>
                <w:sz w:val="20"/>
                <w:szCs w:val="20"/>
                <w:lang w:eastAsia="et-EE"/>
              </w:rPr>
            </w:pPr>
          </w:p>
        </w:tc>
        <w:tc>
          <w:tcPr>
            <w:tcW w:w="673" w:type="dxa"/>
            <w:vMerge/>
            <w:tcBorders>
              <w:top w:val="nil"/>
              <w:left w:val="single" w:sz="8" w:space="0" w:color="auto"/>
              <w:bottom w:val="single" w:sz="8" w:space="0" w:color="000000"/>
              <w:right w:val="single" w:sz="8" w:space="0" w:color="auto"/>
            </w:tcBorders>
            <w:vAlign w:val="center"/>
            <w:hideMark/>
          </w:tcPr>
          <w:p w14:paraId="30B56397" w14:textId="77777777" w:rsidR="007A7B06" w:rsidRPr="007A7B06" w:rsidRDefault="007A7B06" w:rsidP="00123F40">
            <w:pPr>
              <w:spacing w:before="0" w:after="0"/>
              <w:jc w:val="left"/>
              <w:rPr>
                <w:rFonts w:ascii="Cambria" w:hAnsi="Cambria" w:cs="Arial"/>
                <w:color w:val="000000"/>
                <w:sz w:val="20"/>
                <w:szCs w:val="20"/>
                <w:lang w:eastAsia="et-EE"/>
              </w:rPr>
            </w:pPr>
          </w:p>
        </w:tc>
        <w:tc>
          <w:tcPr>
            <w:tcW w:w="746" w:type="dxa"/>
            <w:vMerge/>
            <w:tcBorders>
              <w:top w:val="nil"/>
              <w:left w:val="single" w:sz="8" w:space="0" w:color="auto"/>
              <w:bottom w:val="single" w:sz="8" w:space="0" w:color="000000"/>
              <w:right w:val="single" w:sz="8" w:space="0" w:color="auto"/>
            </w:tcBorders>
            <w:vAlign w:val="center"/>
            <w:hideMark/>
          </w:tcPr>
          <w:p w14:paraId="39BA6A0E" w14:textId="77777777" w:rsidR="007A7B06" w:rsidRPr="007A7B06" w:rsidRDefault="007A7B06" w:rsidP="00123F40">
            <w:pPr>
              <w:spacing w:before="0" w:after="0"/>
              <w:jc w:val="left"/>
              <w:rPr>
                <w:rFonts w:ascii="Cambria" w:hAnsi="Cambria" w:cs="Arial"/>
                <w:color w:val="000000"/>
                <w:sz w:val="20"/>
                <w:szCs w:val="20"/>
                <w:lang w:eastAsia="et-EE"/>
              </w:rPr>
            </w:pPr>
          </w:p>
        </w:tc>
      </w:tr>
    </w:tbl>
    <w:p w14:paraId="68D522AE" w14:textId="77777777" w:rsidR="00BD7DC5" w:rsidRPr="002E7AC8" w:rsidRDefault="00B77F26" w:rsidP="00F55854">
      <w:pPr>
        <w:pStyle w:val="PK3"/>
        <w:numPr>
          <w:ilvl w:val="2"/>
          <w:numId w:val="4"/>
        </w:numPr>
        <w:spacing w:before="360"/>
        <w:ind w:left="1004"/>
      </w:pPr>
      <w:r w:rsidRPr="002E7AC8">
        <w:t>Tehnilise abi plaanitud kasutamise kokkuvõte, sealhulgas vajaduse korral tegevused programmide haldamisse ja kontrollimisse kaasatud asutuste ja toetusesaajate haldussuutlikkuse suurendamiseks</w:t>
      </w:r>
    </w:p>
    <w:p w14:paraId="53A06386" w14:textId="77777777" w:rsidR="00532F93" w:rsidRPr="002E7AC8" w:rsidRDefault="00532F93" w:rsidP="00532F93">
      <w:pPr>
        <w:rPr>
          <w:rFonts w:asciiTheme="majorHAnsi" w:hAnsiTheme="majorHAnsi"/>
        </w:rPr>
      </w:pPr>
      <w:r w:rsidRPr="002E7AC8">
        <w:rPr>
          <w:rFonts w:asciiTheme="majorHAnsi" w:hAnsiTheme="majorHAnsi"/>
        </w:rPr>
        <w:t>Ei kohaldu.</w:t>
      </w:r>
    </w:p>
    <w:p w14:paraId="4B16DE40" w14:textId="77777777" w:rsidR="00347A85" w:rsidRPr="002E7AC8" w:rsidRDefault="00347A85">
      <w:pPr>
        <w:spacing w:before="0" w:after="0"/>
        <w:jc w:val="left"/>
        <w:rPr>
          <w:rFonts w:asciiTheme="majorHAnsi" w:hAnsiTheme="majorHAnsi"/>
          <w:bCs/>
          <w:color w:val="1C9AD7"/>
          <w:sz w:val="28"/>
          <w:lang w:eastAsia="et-EE"/>
        </w:rPr>
      </w:pPr>
      <w:bookmarkStart w:id="325" w:name="_Toc356924239"/>
    </w:p>
    <w:p w14:paraId="47591D88" w14:textId="77777777" w:rsidR="00BD7DC5" w:rsidRPr="002E7AC8" w:rsidRDefault="00532F93" w:rsidP="00F55854">
      <w:pPr>
        <w:pStyle w:val="PK2ige"/>
        <w:numPr>
          <w:ilvl w:val="1"/>
          <w:numId w:val="4"/>
        </w:numPr>
        <w:rPr>
          <w:lang w:eastAsia="et-EE"/>
        </w:rPr>
      </w:pPr>
      <w:bookmarkStart w:id="326" w:name="_Toc394046461"/>
      <w:r w:rsidRPr="002E7AC8">
        <w:rPr>
          <w:lang w:eastAsia="et-EE"/>
        </w:rPr>
        <w:t>Veekaitse</w:t>
      </w:r>
      <w:bookmarkEnd w:id="325"/>
      <w:bookmarkEnd w:id="326"/>
    </w:p>
    <w:p w14:paraId="40CED3E8" w14:textId="77777777" w:rsidR="00BD7DC5" w:rsidRPr="002E7AC8" w:rsidRDefault="00F1673C" w:rsidP="00F55854">
      <w:pPr>
        <w:pStyle w:val="PK3"/>
        <w:numPr>
          <w:ilvl w:val="2"/>
          <w:numId w:val="4"/>
        </w:numPr>
        <w:ind w:left="936" w:hanging="652"/>
        <w:rPr>
          <w:lang w:eastAsia="et-EE"/>
        </w:rPr>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p>
    <w:p w14:paraId="59A43B87" w14:textId="77777777" w:rsidR="00532F93" w:rsidRPr="002E7AC8" w:rsidRDefault="00532F93" w:rsidP="00347A85">
      <w:pPr>
        <w:rPr>
          <w:rFonts w:asciiTheme="majorHAnsi" w:hAnsiTheme="majorHAnsi"/>
        </w:rPr>
      </w:pPr>
      <w:r w:rsidRPr="002E7AC8">
        <w:rPr>
          <w:rFonts w:asciiTheme="majorHAnsi" w:hAnsiTheme="majorHAnsi"/>
        </w:rPr>
        <w:t>Ei kohaldu.</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532F93" w:rsidRPr="002E7AC8" w14:paraId="08C2C336" w14:textId="77777777" w:rsidTr="000B1232">
        <w:tc>
          <w:tcPr>
            <w:tcW w:w="9210" w:type="dxa"/>
            <w:tcBorders>
              <w:top w:val="single" w:sz="4" w:space="0" w:color="auto"/>
              <w:bottom w:val="single" w:sz="4" w:space="0" w:color="auto"/>
            </w:tcBorders>
          </w:tcPr>
          <w:p w14:paraId="0C8C987E" w14:textId="77777777" w:rsidR="00532F93" w:rsidRPr="002E7AC8" w:rsidRDefault="00532F93" w:rsidP="00347A85">
            <w:pPr>
              <w:pStyle w:val="Table"/>
              <w:rPr>
                <w:lang w:val="et-EE"/>
              </w:rPr>
            </w:pPr>
            <w:r w:rsidRPr="002E7AC8">
              <w:rPr>
                <w:b/>
                <w:lang w:val="et-EE"/>
              </w:rPr>
              <w:t>Prioriteetse suuna  investeerimisprioriteet 1:</w:t>
            </w:r>
            <w:r w:rsidRPr="002E7AC8">
              <w:rPr>
                <w:lang w:val="et-EE"/>
              </w:rPr>
              <w:t xml:space="preserve"> </w:t>
            </w:r>
            <w:r w:rsidR="003C7D1F" w:rsidRPr="002E7AC8">
              <w:rPr>
                <w:lang w:val="et-EE"/>
              </w:rPr>
              <w:t xml:space="preserve">investeeringud veesektorisse, et täita liidu keskkonnaalase õigustiku nõuded ja rahuldada liikmesriikide investeerimisvajadused seoses nendest nõuetest rangemate nõuete täitmisega. </w:t>
            </w:r>
          </w:p>
        </w:tc>
      </w:tr>
    </w:tbl>
    <w:p w14:paraId="32C7B341" w14:textId="77777777" w:rsidR="00BD7DC5" w:rsidRPr="002E7AC8" w:rsidRDefault="00F1673C" w:rsidP="00F55854">
      <w:pPr>
        <w:pStyle w:val="PK3"/>
        <w:numPr>
          <w:ilvl w:val="2"/>
          <w:numId w:val="4"/>
        </w:numPr>
        <w:ind w:left="1004"/>
      </w:pPr>
      <w:r w:rsidRPr="002E7AC8">
        <w:t xml:space="preserve">Investeerimisprioriteedile vastavad </w:t>
      </w:r>
      <w:r w:rsidR="005527C7" w:rsidRPr="002E7AC8">
        <w:t>EL</w:t>
      </w:r>
      <w:r w:rsidR="006C13DD" w:rsidRPr="002E7AC8">
        <w:t>i</w:t>
      </w:r>
      <w:r w:rsidR="005527C7" w:rsidRPr="002E7AC8">
        <w:t xml:space="preserve"> vahendite kasutamise</w:t>
      </w:r>
      <w:r w:rsidR="00233854" w:rsidRPr="002E7AC8">
        <w:t xml:space="preserve"> eesmär</w:t>
      </w:r>
      <w:r w:rsidRPr="002E7AC8">
        <w:t>gid ja eeldatavad tulemused</w:t>
      </w:r>
    </w:p>
    <w:p w14:paraId="323486C7" w14:textId="58D4FD7A" w:rsidR="00BD7DC5" w:rsidRPr="002E7AC8" w:rsidRDefault="002C2483" w:rsidP="00F55854">
      <w:pPr>
        <w:pStyle w:val="PK4"/>
        <w:numPr>
          <w:ilvl w:val="3"/>
          <w:numId w:val="4"/>
        </w:numPr>
        <w:ind w:left="1276" w:hanging="709"/>
        <w:jc w:val="both"/>
      </w:pPr>
      <w:r w:rsidRPr="002E7AC8">
        <w:t>EL</w:t>
      </w:r>
      <w:r w:rsidR="006C13DD" w:rsidRPr="002E7AC8">
        <w:t>i</w:t>
      </w:r>
      <w:r w:rsidRPr="002E7AC8">
        <w:t xml:space="preserve"> vahendite kasutamise eesmärk</w:t>
      </w:r>
      <w:r w:rsidR="00532F93" w:rsidRPr="002E7AC8">
        <w:t xml:space="preserve"> 1:  </w:t>
      </w:r>
      <w:r w:rsidR="00B60203" w:rsidRPr="002E7AC8">
        <w:t>Nõuetekohane</w:t>
      </w:r>
      <w:r w:rsidR="00532F93" w:rsidRPr="002E7AC8">
        <w:t xml:space="preserve"> veemajandus</w:t>
      </w:r>
      <w:r w:rsidR="00B60203" w:rsidRPr="002E7AC8">
        <w:t>taristu</w:t>
      </w:r>
      <w:r w:rsidR="00532F93" w:rsidRPr="002E7AC8">
        <w:t xml:space="preserve"> </w:t>
      </w:r>
      <w:r w:rsidR="00110E9A" w:rsidRPr="002E7AC8">
        <w:t>reoveekogumisaladel</w:t>
      </w:r>
    </w:p>
    <w:p w14:paraId="242342AE" w14:textId="2DA2E57F" w:rsidR="00671EA7" w:rsidRPr="002E7AC8" w:rsidRDefault="00D64491" w:rsidP="00671EA7">
      <w:pPr>
        <w:rPr>
          <w:rFonts w:asciiTheme="majorHAnsi" w:hAnsiTheme="majorHAnsi"/>
        </w:rPr>
      </w:pPr>
      <w:r w:rsidRPr="002E7AC8">
        <w:rPr>
          <w:rFonts w:asciiTheme="majorHAnsi" w:hAnsiTheme="majorHAnsi"/>
        </w:rPr>
        <w:t>V</w:t>
      </w:r>
      <w:r w:rsidR="00671EA7" w:rsidRPr="002E7AC8">
        <w:rPr>
          <w:rFonts w:asciiTheme="majorHAnsi" w:hAnsiTheme="majorHAnsi"/>
        </w:rPr>
        <w:t>ee</w:t>
      </w:r>
      <w:r w:rsidR="00B60203" w:rsidRPr="002E7AC8">
        <w:rPr>
          <w:rFonts w:asciiTheme="majorHAnsi" w:hAnsiTheme="majorHAnsi"/>
        </w:rPr>
        <w:t>majanduses</w:t>
      </w:r>
      <w:r w:rsidR="00671EA7" w:rsidRPr="002E7AC8">
        <w:rPr>
          <w:rFonts w:asciiTheme="majorHAnsi" w:hAnsiTheme="majorHAnsi"/>
        </w:rPr>
        <w:t xml:space="preserve"> </w:t>
      </w:r>
      <w:r w:rsidRPr="002E7AC8">
        <w:rPr>
          <w:rFonts w:asciiTheme="majorHAnsi" w:hAnsiTheme="majorHAnsi"/>
        </w:rPr>
        <w:t xml:space="preserve">on </w:t>
      </w:r>
      <w:r w:rsidR="00671EA7" w:rsidRPr="002E7AC8">
        <w:rPr>
          <w:rFonts w:asciiTheme="majorHAnsi" w:hAnsiTheme="majorHAnsi"/>
        </w:rPr>
        <w:t>oluline probleem elanik</w:t>
      </w:r>
      <w:r w:rsidR="001150D1" w:rsidRPr="002E7AC8">
        <w:rPr>
          <w:rFonts w:asciiTheme="majorHAnsi" w:hAnsiTheme="majorHAnsi"/>
        </w:rPr>
        <w:t>ele</w:t>
      </w:r>
      <w:r w:rsidR="00671EA7" w:rsidRPr="002E7AC8">
        <w:rPr>
          <w:rFonts w:asciiTheme="majorHAnsi" w:hAnsiTheme="majorHAnsi"/>
        </w:rPr>
        <w:t xml:space="preserve"> ja ettevõtetele nõuetele vastava joogivee kindlustamine ja reovee puhastamine. Suur osa  joogi- ja reoveesüsteemidest on rajatud 30-40 aastat tagasi ja osa süsteeme ei ole täielikult välja arendatud. Piirkonniti on veemajandus ebaefektiivne, ressursimahukas ega täida kehtivaid nõudeid. Osal üle</w:t>
      </w:r>
      <w:r w:rsidR="00354652">
        <w:rPr>
          <w:rFonts w:asciiTheme="majorHAnsi" w:hAnsiTheme="majorHAnsi"/>
        </w:rPr>
        <w:t xml:space="preserve"> ja alla</w:t>
      </w:r>
      <w:r w:rsidR="00671EA7" w:rsidRPr="002E7AC8">
        <w:rPr>
          <w:rFonts w:asciiTheme="majorHAnsi" w:hAnsiTheme="majorHAnsi"/>
        </w:rPr>
        <w:t xml:space="preserve"> 2000 </w:t>
      </w:r>
      <w:proofErr w:type="spellStart"/>
      <w:r w:rsidR="00671EA7" w:rsidRPr="002E7AC8">
        <w:rPr>
          <w:rFonts w:asciiTheme="majorHAnsi" w:hAnsiTheme="majorHAnsi"/>
        </w:rPr>
        <w:t>ie</w:t>
      </w:r>
      <w:proofErr w:type="spellEnd"/>
      <w:r w:rsidR="00671EA7" w:rsidRPr="002E7AC8">
        <w:rPr>
          <w:rFonts w:asciiTheme="majorHAnsi" w:hAnsiTheme="majorHAnsi"/>
        </w:rPr>
        <w:t xml:space="preserve"> reoveekogumisaladel pole piisavalt süsteeme reovee kogumiseks ja puhastamiseks. Amortiseerunud reoveesüsteemidest satub reovesi pinna- ja põhjavette, </w:t>
      </w:r>
      <w:r w:rsidR="001756AB" w:rsidRPr="002E7AC8">
        <w:rPr>
          <w:rFonts w:asciiTheme="majorHAnsi" w:hAnsiTheme="majorHAnsi"/>
        </w:rPr>
        <w:t xml:space="preserve">põhjustades Läänemere ja siseveekogude </w:t>
      </w:r>
      <w:proofErr w:type="spellStart"/>
      <w:r w:rsidR="001756AB" w:rsidRPr="002E7AC8">
        <w:rPr>
          <w:rFonts w:asciiTheme="majorHAnsi" w:hAnsiTheme="majorHAnsi"/>
        </w:rPr>
        <w:t>eutrofeerumist</w:t>
      </w:r>
      <w:proofErr w:type="spellEnd"/>
      <w:r w:rsidR="001756AB" w:rsidRPr="002E7AC8">
        <w:rPr>
          <w:rFonts w:asciiTheme="majorHAnsi" w:hAnsiTheme="majorHAnsi"/>
        </w:rPr>
        <w:t xml:space="preserve">. Samas on kogu Eesti territoorium määratud reostustundlikuks suublaks ja üle poole </w:t>
      </w:r>
      <w:r w:rsidR="00F343DD" w:rsidRPr="002E7AC8">
        <w:rPr>
          <w:rFonts w:asciiTheme="majorHAnsi" w:hAnsiTheme="majorHAnsi"/>
        </w:rPr>
        <w:t>sellest</w:t>
      </w:r>
      <w:r w:rsidR="001756AB" w:rsidRPr="002E7AC8">
        <w:rPr>
          <w:rFonts w:asciiTheme="majorHAnsi" w:hAnsiTheme="majorHAnsi"/>
        </w:rPr>
        <w:t xml:space="preserve"> on kaitsmata või nõrgalt kaitstud põhjaveega ala.</w:t>
      </w:r>
    </w:p>
    <w:p w14:paraId="77C1E480" w14:textId="77777777" w:rsidR="001756AB" w:rsidRPr="002E7AC8" w:rsidRDefault="001756AB" w:rsidP="002E1D05">
      <w:pPr>
        <w:rPr>
          <w:rFonts w:asciiTheme="majorHAnsi" w:hAnsiTheme="majorHAnsi"/>
        </w:rPr>
      </w:pPr>
      <w:r w:rsidRPr="002E7AC8">
        <w:rPr>
          <w:rFonts w:asciiTheme="majorHAnsi" w:hAnsiTheme="majorHAnsi"/>
        </w:rPr>
        <w:t xml:space="preserve">Riigil, vee-ettevõtetel ja omavalitsustel </w:t>
      </w:r>
      <w:r w:rsidR="005602AE" w:rsidRPr="002E7AC8">
        <w:rPr>
          <w:rFonts w:asciiTheme="majorHAnsi" w:hAnsiTheme="majorHAnsi"/>
        </w:rPr>
        <w:t>napib</w:t>
      </w:r>
      <w:r w:rsidRPr="002E7AC8">
        <w:rPr>
          <w:rFonts w:asciiTheme="majorHAnsi" w:hAnsiTheme="majorHAnsi"/>
        </w:rPr>
        <w:t xml:space="preserve"> vahend</w:t>
      </w:r>
      <w:r w:rsidR="005602AE" w:rsidRPr="002E7AC8">
        <w:rPr>
          <w:rFonts w:asciiTheme="majorHAnsi" w:hAnsiTheme="majorHAnsi"/>
        </w:rPr>
        <w:t>e</w:t>
      </w:r>
      <w:r w:rsidRPr="002E7AC8">
        <w:rPr>
          <w:rFonts w:asciiTheme="majorHAnsi" w:hAnsiTheme="majorHAnsi"/>
        </w:rPr>
        <w:t>id investeeringute</w:t>
      </w:r>
      <w:r w:rsidR="005602AE" w:rsidRPr="002E7AC8">
        <w:rPr>
          <w:rFonts w:asciiTheme="majorHAnsi" w:hAnsiTheme="majorHAnsi"/>
        </w:rPr>
        <w:t>ks</w:t>
      </w:r>
      <w:r w:rsidRPr="002E7AC8">
        <w:rPr>
          <w:rFonts w:asciiTheme="majorHAnsi" w:hAnsiTheme="majorHAnsi"/>
        </w:rPr>
        <w:t xml:space="preserve"> ning veeteenuse tariifid on juba paljude elanike taluvuspiiri lähedal (kuni 3% leibkonnaliikme netosissetulekust), sest elatustase </w:t>
      </w:r>
      <w:r w:rsidR="005602AE" w:rsidRPr="002E7AC8">
        <w:rPr>
          <w:rFonts w:asciiTheme="majorHAnsi" w:hAnsiTheme="majorHAnsi"/>
        </w:rPr>
        <w:t xml:space="preserve">Eestis </w:t>
      </w:r>
      <w:r w:rsidRPr="002E7AC8">
        <w:rPr>
          <w:rFonts w:asciiTheme="majorHAnsi" w:hAnsiTheme="majorHAnsi"/>
        </w:rPr>
        <w:t>on madalam kui EL-is keskmiselt ja Eesti geograafilisest asendist tulenevalt on ka muud kodukulud suured. Suur investeeringuvajadus on paljuski tingitud</w:t>
      </w:r>
      <w:r w:rsidR="001150D1" w:rsidRPr="002E7AC8">
        <w:rPr>
          <w:rFonts w:asciiTheme="majorHAnsi" w:hAnsiTheme="majorHAnsi"/>
        </w:rPr>
        <w:t xml:space="preserve"> ka</w:t>
      </w:r>
      <w:r w:rsidRPr="002E7AC8">
        <w:rPr>
          <w:rFonts w:asciiTheme="majorHAnsi" w:hAnsiTheme="majorHAnsi"/>
        </w:rPr>
        <w:t xml:space="preserve"> Eesti madalast </w:t>
      </w:r>
      <w:r w:rsidRPr="002E7AC8">
        <w:rPr>
          <w:rFonts w:asciiTheme="majorHAnsi" w:hAnsiTheme="majorHAnsi"/>
        </w:rPr>
        <w:lastRenderedPageBreak/>
        <w:t>ja ebaühtlasest asustustihedusest, mistõttu vee kvaliteedinõuete täitmiseks vajalik keskmine investeeringu suurus tarbija kohta on kõrgem kui teistes ELi riikides.</w:t>
      </w:r>
    </w:p>
    <w:p w14:paraId="6467F3CA" w14:textId="7E0D23CF" w:rsidR="00327DB2" w:rsidRPr="002E7AC8" w:rsidRDefault="00327DB2" w:rsidP="00327DB2">
      <w:pPr>
        <w:rPr>
          <w:rFonts w:asciiTheme="majorHAnsi" w:hAnsiTheme="majorHAnsi"/>
        </w:rPr>
      </w:pPr>
      <w:r w:rsidRPr="002E7AC8">
        <w:rPr>
          <w:rFonts w:asciiTheme="majorHAnsi" w:hAnsiTheme="majorHAnsi"/>
        </w:rPr>
        <w:t xml:space="preserve">Eesmärgiks on saavutada kvaliteedinõuetele vastav joogivesi </w:t>
      </w:r>
      <w:r w:rsidR="00354652">
        <w:rPr>
          <w:rFonts w:asciiTheme="majorHAnsi" w:hAnsiTheme="majorHAnsi"/>
        </w:rPr>
        <w:t>üle ja alla</w:t>
      </w:r>
      <w:r w:rsidRPr="002E7AC8">
        <w:rPr>
          <w:rFonts w:asciiTheme="majorHAnsi" w:hAnsiTheme="majorHAnsi"/>
        </w:rPr>
        <w:t xml:space="preserve"> 2000 </w:t>
      </w:r>
      <w:proofErr w:type="spellStart"/>
      <w:r w:rsidR="001150D1" w:rsidRPr="002E7AC8">
        <w:rPr>
          <w:rFonts w:asciiTheme="majorHAnsi" w:hAnsiTheme="majorHAnsi"/>
        </w:rPr>
        <w:t>ie</w:t>
      </w:r>
      <w:proofErr w:type="spellEnd"/>
      <w:r w:rsidR="001150D1" w:rsidRPr="002E7AC8">
        <w:rPr>
          <w:rFonts w:asciiTheme="majorHAnsi" w:hAnsiTheme="majorHAnsi"/>
        </w:rPr>
        <w:t xml:space="preserve"> </w:t>
      </w:r>
      <w:r w:rsidRPr="002E7AC8">
        <w:rPr>
          <w:rFonts w:asciiTheme="majorHAnsi" w:hAnsiTheme="majorHAnsi"/>
        </w:rPr>
        <w:t>teenindavates veevärkides, nõuetekohane reovee kogumine ning puhastamine üle</w:t>
      </w:r>
      <w:r w:rsidR="00354652">
        <w:rPr>
          <w:rFonts w:asciiTheme="majorHAnsi" w:hAnsiTheme="majorHAnsi"/>
        </w:rPr>
        <w:t xml:space="preserve"> ja alla</w:t>
      </w:r>
      <w:r w:rsidRPr="002E7AC8">
        <w:rPr>
          <w:rFonts w:asciiTheme="majorHAnsi" w:hAnsiTheme="majorHAnsi"/>
        </w:rPr>
        <w:t xml:space="preserve"> 2000 </w:t>
      </w:r>
      <w:proofErr w:type="spellStart"/>
      <w:r w:rsidRPr="002E7AC8">
        <w:rPr>
          <w:rFonts w:asciiTheme="majorHAnsi" w:hAnsiTheme="majorHAnsi"/>
        </w:rPr>
        <w:t>ie</w:t>
      </w:r>
      <w:proofErr w:type="spellEnd"/>
      <w:r w:rsidRPr="002E7AC8">
        <w:rPr>
          <w:rFonts w:asciiTheme="majorHAnsi" w:hAnsiTheme="majorHAnsi"/>
        </w:rPr>
        <w:t xml:space="preserve">  koormusega reoveekogumisaladel ja veemajandussektori jätkusuutlikkus</w:t>
      </w:r>
      <w:r w:rsidR="008F3C8C" w:rsidRPr="002E7AC8">
        <w:rPr>
          <w:rFonts w:asciiTheme="majorHAnsi" w:hAnsiTheme="majorHAnsi"/>
        </w:rPr>
        <w:t xml:space="preserve">, et valdkonda edaspidi </w:t>
      </w:r>
      <w:r w:rsidR="005602AE" w:rsidRPr="002E7AC8">
        <w:rPr>
          <w:rFonts w:asciiTheme="majorHAnsi" w:hAnsiTheme="majorHAnsi"/>
        </w:rPr>
        <w:t xml:space="preserve">avaliku sektori vahenditest </w:t>
      </w:r>
      <w:r w:rsidR="001150D1" w:rsidRPr="002E7AC8">
        <w:rPr>
          <w:rFonts w:asciiTheme="majorHAnsi" w:hAnsiTheme="majorHAnsi"/>
        </w:rPr>
        <w:t>suuri</w:t>
      </w:r>
      <w:r w:rsidR="008F3C8C" w:rsidRPr="002E7AC8">
        <w:rPr>
          <w:rFonts w:asciiTheme="majorHAnsi" w:hAnsiTheme="majorHAnsi"/>
        </w:rPr>
        <w:t xml:space="preserve"> investeer</w:t>
      </w:r>
      <w:r w:rsidR="001150D1" w:rsidRPr="002E7AC8">
        <w:rPr>
          <w:rFonts w:asciiTheme="majorHAnsi" w:hAnsiTheme="majorHAnsi"/>
        </w:rPr>
        <w:t>inguid tegema ei peaks</w:t>
      </w:r>
      <w:r w:rsidR="008F3C8C" w:rsidRPr="002E7AC8">
        <w:rPr>
          <w:rFonts w:asciiTheme="majorHAnsi" w:hAnsiTheme="majorHAnsi"/>
        </w:rPr>
        <w:t>.</w:t>
      </w:r>
    </w:p>
    <w:p w14:paraId="03007ECD" w14:textId="77777777" w:rsidR="001756AB" w:rsidRPr="002E7AC8" w:rsidRDefault="001756AB" w:rsidP="001756AB">
      <w:pPr>
        <w:rPr>
          <w:rFonts w:asciiTheme="majorHAnsi" w:hAnsiTheme="majorHAnsi"/>
        </w:rPr>
      </w:pPr>
      <w:r w:rsidRPr="002E7AC8">
        <w:rPr>
          <w:rFonts w:asciiTheme="majorHAnsi" w:hAnsiTheme="majorHAnsi"/>
        </w:rPr>
        <w:t>Veemajanduse arendamine edendab</w:t>
      </w:r>
      <w:r w:rsidR="00D64491" w:rsidRPr="002E7AC8">
        <w:rPr>
          <w:rFonts w:asciiTheme="majorHAnsi" w:hAnsiTheme="majorHAnsi"/>
        </w:rPr>
        <w:t xml:space="preserve"> Eesti keskkonnastrateegia 2030 ja</w:t>
      </w:r>
      <w:r w:rsidRPr="002E7AC8">
        <w:rPr>
          <w:rFonts w:asciiTheme="majorHAnsi" w:hAnsiTheme="majorHAnsi"/>
        </w:rPr>
        <w:t xml:space="preserve"> Eesti 2020 eesmärkide elluviimist, panustades jätkusuutlikku majanduskasvu loodussäästlikuma ja ressursitõhusama veemajanduse</w:t>
      </w:r>
      <w:r w:rsidR="00AA234A" w:rsidRPr="002E7AC8">
        <w:rPr>
          <w:rFonts w:asciiTheme="majorHAnsi" w:hAnsiTheme="majorHAnsi"/>
        </w:rPr>
        <w:t>ga, sh</w:t>
      </w:r>
      <w:r w:rsidR="00430908" w:rsidRPr="002E7AC8">
        <w:rPr>
          <w:rFonts w:asciiTheme="majorHAnsi" w:hAnsiTheme="majorHAnsi"/>
        </w:rPr>
        <w:t xml:space="preserve"> </w:t>
      </w:r>
      <w:r w:rsidRPr="002E7AC8">
        <w:rPr>
          <w:rFonts w:asciiTheme="majorHAnsi" w:hAnsiTheme="majorHAnsi"/>
        </w:rPr>
        <w:t xml:space="preserve">veeteenuse parema kättesaadavusega. </w:t>
      </w:r>
      <w:r w:rsidRPr="002E7AC8">
        <w:rPr>
          <w:rFonts w:asciiTheme="majorHAnsi" w:hAnsiTheme="majorHAnsi" w:cstheme="minorHAnsi"/>
        </w:rPr>
        <w:t>Pinna- ja põhjavee kaitsmisega panustatakse ELi veepoliitika raamdirektiivi veekogumite hea seisundi saavutamise eesmärki</w:t>
      </w:r>
      <w:r w:rsidR="00A56444" w:rsidRPr="002E7AC8">
        <w:rPr>
          <w:rFonts w:asciiTheme="majorHAnsi" w:hAnsiTheme="majorHAnsi" w:cstheme="minorHAnsi"/>
        </w:rPr>
        <w:t xml:space="preserve"> ning EL</w:t>
      </w:r>
      <w:r w:rsidR="006C13DD" w:rsidRPr="002E7AC8">
        <w:rPr>
          <w:rFonts w:asciiTheme="majorHAnsi" w:hAnsiTheme="majorHAnsi" w:cstheme="minorHAnsi"/>
        </w:rPr>
        <w:t>i</w:t>
      </w:r>
      <w:r w:rsidR="00A56444" w:rsidRPr="002E7AC8">
        <w:rPr>
          <w:rFonts w:asciiTheme="majorHAnsi" w:hAnsiTheme="majorHAnsi" w:cstheme="minorHAnsi"/>
        </w:rPr>
        <w:t xml:space="preserve"> Läänemere piirkonna strateegia </w:t>
      </w:r>
      <w:r w:rsidR="00EE5043" w:rsidRPr="002E7AC8">
        <w:rPr>
          <w:rFonts w:asciiTheme="majorHAnsi" w:hAnsiTheme="majorHAnsi" w:cstheme="minorHAnsi"/>
        </w:rPr>
        <w:t xml:space="preserve">Läänemere kaitsmise </w:t>
      </w:r>
      <w:r w:rsidR="00A56444" w:rsidRPr="002E7AC8">
        <w:rPr>
          <w:rFonts w:asciiTheme="majorHAnsi" w:hAnsiTheme="majorHAnsi" w:cstheme="minorHAnsi"/>
        </w:rPr>
        <w:t>eesmär</w:t>
      </w:r>
      <w:r w:rsidR="00EE5043" w:rsidRPr="002E7AC8">
        <w:rPr>
          <w:rFonts w:asciiTheme="majorHAnsi" w:hAnsiTheme="majorHAnsi" w:cstheme="minorHAnsi"/>
        </w:rPr>
        <w:t>g</w:t>
      </w:r>
      <w:r w:rsidR="00A56444" w:rsidRPr="002E7AC8">
        <w:rPr>
          <w:rFonts w:asciiTheme="majorHAnsi" w:hAnsiTheme="majorHAnsi" w:cstheme="minorHAnsi"/>
        </w:rPr>
        <w:t>i</w:t>
      </w:r>
      <w:r w:rsidR="00EE5043" w:rsidRPr="002E7AC8">
        <w:rPr>
          <w:rFonts w:asciiTheme="majorHAnsi" w:hAnsiTheme="majorHAnsi" w:cstheme="minorHAnsi"/>
        </w:rPr>
        <w:t xml:space="preserve"> saavutamisse</w:t>
      </w:r>
      <w:r w:rsidRPr="002E7AC8">
        <w:rPr>
          <w:rFonts w:asciiTheme="majorHAnsi" w:hAnsiTheme="majorHAnsi" w:cstheme="minorHAnsi"/>
        </w:rPr>
        <w:t>.</w:t>
      </w:r>
    </w:p>
    <w:p w14:paraId="450D3FF6" w14:textId="2E0BCF12" w:rsidR="009C287F" w:rsidRPr="002E7AC8" w:rsidRDefault="00F20F4C" w:rsidP="00F20F4C">
      <w:pPr>
        <w:pStyle w:val="Pealdis"/>
        <w:rPr>
          <w:rFonts w:asciiTheme="majorHAnsi" w:hAnsiTheme="majorHAnsi"/>
        </w:rPr>
      </w:pPr>
      <w:r w:rsidRPr="00892F50">
        <w:t xml:space="preserve">Tabel </w:t>
      </w:r>
      <w:r w:rsidR="000720C9">
        <w:t>5</w:t>
      </w:r>
      <w:ins w:id="327" w:author="Merlin Sepp" w:date="2020-08-05T19:06:00Z">
        <w:r w:rsidR="00590721">
          <w:t>1</w:t>
        </w:r>
      </w:ins>
      <w:del w:id="328" w:author="Merlin Sepp" w:date="2020-08-05T19:06:00Z">
        <w:r w:rsidR="000720C9" w:rsidDel="00590721">
          <w:delText>0</w:delText>
        </w:r>
      </w:del>
      <w:r w:rsidRPr="00892F50">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6721FF"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6C13DD"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
        <w:gridCol w:w="1883"/>
        <w:gridCol w:w="710"/>
        <w:gridCol w:w="991"/>
        <w:gridCol w:w="736"/>
        <w:gridCol w:w="839"/>
        <w:gridCol w:w="978"/>
        <w:gridCol w:w="1566"/>
        <w:gridCol w:w="977"/>
      </w:tblGrid>
      <w:tr w:rsidR="00412B72" w:rsidRPr="002E7AC8" w14:paraId="350E4B7E" w14:textId="77777777" w:rsidTr="00412B72">
        <w:trPr>
          <w:trHeight w:val="551"/>
        </w:trPr>
        <w:tc>
          <w:tcPr>
            <w:tcW w:w="210" w:type="pct"/>
          </w:tcPr>
          <w:p w14:paraId="285B90C5" w14:textId="77777777" w:rsidR="00630090" w:rsidRPr="002E7AC8" w:rsidRDefault="00630090" w:rsidP="0049485C">
            <w:pPr>
              <w:pStyle w:val="Table"/>
              <w:rPr>
                <w:b/>
                <w:sz w:val="20"/>
                <w:szCs w:val="20"/>
                <w:lang w:val="et-EE"/>
              </w:rPr>
            </w:pPr>
            <w:r w:rsidRPr="002E7AC8">
              <w:rPr>
                <w:b/>
                <w:sz w:val="20"/>
                <w:szCs w:val="20"/>
                <w:lang w:val="et-EE"/>
              </w:rPr>
              <w:t>ID</w:t>
            </w:r>
          </w:p>
        </w:tc>
        <w:tc>
          <w:tcPr>
            <w:tcW w:w="1039" w:type="pct"/>
            <w:hideMark/>
          </w:tcPr>
          <w:p w14:paraId="5BCD9C39" w14:textId="77777777" w:rsidR="00630090" w:rsidRPr="002E7AC8" w:rsidRDefault="00630090" w:rsidP="0049485C">
            <w:pPr>
              <w:pStyle w:val="Table"/>
              <w:rPr>
                <w:b/>
                <w:sz w:val="20"/>
                <w:szCs w:val="20"/>
                <w:lang w:val="et-EE"/>
              </w:rPr>
            </w:pPr>
            <w:r w:rsidRPr="002E7AC8">
              <w:rPr>
                <w:b/>
                <w:sz w:val="20"/>
                <w:szCs w:val="20"/>
                <w:lang w:val="et-EE"/>
              </w:rPr>
              <w:t xml:space="preserve">Näitaja </w:t>
            </w:r>
          </w:p>
        </w:tc>
        <w:tc>
          <w:tcPr>
            <w:tcW w:w="392" w:type="pct"/>
          </w:tcPr>
          <w:p w14:paraId="79EF1B8F" w14:textId="77777777" w:rsidR="00630090" w:rsidRPr="002E7AC8" w:rsidRDefault="00630090" w:rsidP="0049485C">
            <w:pPr>
              <w:pStyle w:val="Table"/>
              <w:rPr>
                <w:b/>
                <w:sz w:val="20"/>
                <w:szCs w:val="20"/>
                <w:lang w:val="et-EE"/>
              </w:rPr>
            </w:pPr>
            <w:r w:rsidRPr="002E7AC8">
              <w:rPr>
                <w:b/>
                <w:sz w:val="20"/>
                <w:szCs w:val="20"/>
                <w:lang w:val="et-EE"/>
              </w:rPr>
              <w:t>Mõõtühik</w:t>
            </w:r>
          </w:p>
        </w:tc>
        <w:tc>
          <w:tcPr>
            <w:tcW w:w="547" w:type="pct"/>
          </w:tcPr>
          <w:p w14:paraId="65012985" w14:textId="77777777" w:rsidR="00630090" w:rsidRPr="002E7AC8" w:rsidRDefault="00630090" w:rsidP="0049485C">
            <w:pPr>
              <w:pStyle w:val="Table"/>
              <w:rPr>
                <w:b/>
                <w:sz w:val="20"/>
                <w:szCs w:val="20"/>
                <w:lang w:val="et-EE"/>
              </w:rPr>
            </w:pPr>
            <w:r w:rsidRPr="002E7AC8">
              <w:rPr>
                <w:b/>
                <w:sz w:val="20"/>
                <w:szCs w:val="20"/>
                <w:lang w:val="et-EE"/>
              </w:rPr>
              <w:t>Piirkonnakategooria</w:t>
            </w:r>
          </w:p>
        </w:tc>
        <w:tc>
          <w:tcPr>
            <w:tcW w:w="406" w:type="pct"/>
            <w:hideMark/>
          </w:tcPr>
          <w:p w14:paraId="78A2B4CC" w14:textId="77777777" w:rsidR="00630090" w:rsidRPr="002E7AC8" w:rsidRDefault="00630090" w:rsidP="0049485C">
            <w:pPr>
              <w:pStyle w:val="Table"/>
              <w:rPr>
                <w:b/>
                <w:sz w:val="20"/>
                <w:szCs w:val="20"/>
                <w:lang w:val="et-EE"/>
              </w:rPr>
            </w:pPr>
            <w:r w:rsidRPr="002E7AC8">
              <w:rPr>
                <w:b/>
                <w:sz w:val="20"/>
                <w:szCs w:val="20"/>
                <w:lang w:val="et-EE"/>
              </w:rPr>
              <w:t xml:space="preserve">Algväärtus </w:t>
            </w:r>
          </w:p>
        </w:tc>
        <w:tc>
          <w:tcPr>
            <w:tcW w:w="463" w:type="pct"/>
            <w:hideMark/>
          </w:tcPr>
          <w:p w14:paraId="14FEDC04" w14:textId="77777777" w:rsidR="00630090" w:rsidRPr="002E7AC8" w:rsidRDefault="00630090" w:rsidP="0049485C">
            <w:pPr>
              <w:pStyle w:val="Table"/>
              <w:rPr>
                <w:b/>
                <w:sz w:val="20"/>
                <w:szCs w:val="20"/>
                <w:lang w:val="et-EE"/>
              </w:rPr>
            </w:pPr>
            <w:r w:rsidRPr="002E7AC8">
              <w:rPr>
                <w:b/>
                <w:sz w:val="20"/>
                <w:szCs w:val="20"/>
                <w:lang w:val="et-EE"/>
              </w:rPr>
              <w:t>Baasaasta</w:t>
            </w:r>
          </w:p>
        </w:tc>
        <w:tc>
          <w:tcPr>
            <w:tcW w:w="540" w:type="pct"/>
            <w:hideMark/>
          </w:tcPr>
          <w:p w14:paraId="104B3A22" w14:textId="77777777" w:rsidR="00630090" w:rsidRPr="002E7AC8" w:rsidRDefault="00630090" w:rsidP="0049485C">
            <w:pPr>
              <w:pStyle w:val="Table"/>
              <w:rPr>
                <w:b/>
                <w:sz w:val="20"/>
                <w:szCs w:val="20"/>
                <w:lang w:val="et-EE"/>
              </w:rPr>
            </w:pPr>
            <w:r w:rsidRPr="002E7AC8">
              <w:rPr>
                <w:b/>
                <w:sz w:val="20"/>
                <w:szCs w:val="20"/>
                <w:lang w:val="et-EE"/>
              </w:rPr>
              <w:t>Sihtväärtus (2023)</w:t>
            </w:r>
          </w:p>
        </w:tc>
        <w:tc>
          <w:tcPr>
            <w:tcW w:w="864" w:type="pct"/>
            <w:hideMark/>
          </w:tcPr>
          <w:p w14:paraId="3101D211" w14:textId="77777777" w:rsidR="00630090" w:rsidRPr="002E7AC8" w:rsidRDefault="00630090" w:rsidP="0049485C">
            <w:pPr>
              <w:pStyle w:val="Table"/>
              <w:rPr>
                <w:b/>
                <w:sz w:val="20"/>
                <w:szCs w:val="20"/>
                <w:lang w:val="et-EE"/>
              </w:rPr>
            </w:pPr>
            <w:r w:rsidRPr="002E7AC8">
              <w:rPr>
                <w:b/>
                <w:sz w:val="20"/>
                <w:szCs w:val="20"/>
                <w:lang w:val="et-EE"/>
              </w:rPr>
              <w:t>Andmeallikas</w:t>
            </w:r>
          </w:p>
        </w:tc>
        <w:tc>
          <w:tcPr>
            <w:tcW w:w="539" w:type="pct"/>
            <w:hideMark/>
          </w:tcPr>
          <w:p w14:paraId="2DE493FE" w14:textId="77777777" w:rsidR="00630090" w:rsidRPr="002E7AC8" w:rsidRDefault="00630090" w:rsidP="0049485C">
            <w:pPr>
              <w:pStyle w:val="Table"/>
              <w:rPr>
                <w:b/>
                <w:sz w:val="20"/>
                <w:szCs w:val="20"/>
                <w:lang w:val="et-EE"/>
              </w:rPr>
            </w:pPr>
            <w:r w:rsidRPr="002E7AC8">
              <w:rPr>
                <w:b/>
                <w:sz w:val="20"/>
                <w:szCs w:val="20"/>
                <w:lang w:val="et-EE"/>
              </w:rPr>
              <w:t>Aruandluse sagedus</w:t>
            </w:r>
          </w:p>
        </w:tc>
      </w:tr>
      <w:tr w:rsidR="00412B72" w:rsidRPr="002E7AC8" w14:paraId="2E14DAE7" w14:textId="77777777" w:rsidTr="00412B72">
        <w:trPr>
          <w:trHeight w:val="652"/>
        </w:trPr>
        <w:tc>
          <w:tcPr>
            <w:tcW w:w="210" w:type="pct"/>
          </w:tcPr>
          <w:p w14:paraId="007300E9" w14:textId="77777777" w:rsidR="00630090" w:rsidRPr="002E7AC8" w:rsidRDefault="00630090" w:rsidP="0049485C">
            <w:pPr>
              <w:pStyle w:val="Table"/>
              <w:rPr>
                <w:sz w:val="20"/>
                <w:szCs w:val="20"/>
                <w:lang w:val="et-EE"/>
              </w:rPr>
            </w:pPr>
          </w:p>
        </w:tc>
        <w:tc>
          <w:tcPr>
            <w:tcW w:w="1039" w:type="pct"/>
          </w:tcPr>
          <w:p w14:paraId="56F69FD8" w14:textId="77777777" w:rsidR="00630090" w:rsidRPr="002E7AC8" w:rsidRDefault="00630090" w:rsidP="0049485C">
            <w:pPr>
              <w:pStyle w:val="Table"/>
              <w:rPr>
                <w:sz w:val="20"/>
                <w:szCs w:val="20"/>
                <w:lang w:val="et-EE"/>
              </w:rPr>
            </w:pPr>
            <w:r w:rsidRPr="002E7AC8">
              <w:rPr>
                <w:sz w:val="20"/>
                <w:szCs w:val="20"/>
                <w:lang w:val="et-EE"/>
              </w:rPr>
              <w:t>Ühisveevärgist nõuetekohast joogivett saavate inimeste osakaal enam kui 2000 inimest teenindavates veevärkides</w:t>
            </w:r>
          </w:p>
        </w:tc>
        <w:tc>
          <w:tcPr>
            <w:tcW w:w="392" w:type="pct"/>
          </w:tcPr>
          <w:p w14:paraId="4E5EF9F6" w14:textId="77777777" w:rsidR="00630090" w:rsidRPr="002E7AC8" w:rsidRDefault="006C13DD" w:rsidP="0049485C">
            <w:pPr>
              <w:pStyle w:val="Table"/>
              <w:rPr>
                <w:sz w:val="20"/>
                <w:szCs w:val="20"/>
                <w:lang w:val="et-EE"/>
              </w:rPr>
            </w:pPr>
            <w:r w:rsidRPr="002E7AC8">
              <w:rPr>
                <w:sz w:val="20"/>
                <w:szCs w:val="20"/>
                <w:lang w:val="et-EE"/>
              </w:rPr>
              <w:t>%</w:t>
            </w:r>
          </w:p>
        </w:tc>
        <w:tc>
          <w:tcPr>
            <w:tcW w:w="547" w:type="pct"/>
          </w:tcPr>
          <w:p w14:paraId="2CA8252A" w14:textId="77777777" w:rsidR="00630090" w:rsidRPr="002E7AC8" w:rsidRDefault="00366650" w:rsidP="003904A6">
            <w:pPr>
              <w:pStyle w:val="Table"/>
              <w:rPr>
                <w:sz w:val="20"/>
                <w:szCs w:val="20"/>
                <w:lang w:val="et-EE"/>
              </w:rPr>
            </w:pPr>
            <w:r>
              <w:rPr>
                <w:sz w:val="20"/>
                <w:szCs w:val="20"/>
                <w:lang w:val="et-EE"/>
              </w:rPr>
              <w:t>-</w:t>
            </w:r>
          </w:p>
        </w:tc>
        <w:tc>
          <w:tcPr>
            <w:tcW w:w="406" w:type="pct"/>
          </w:tcPr>
          <w:p w14:paraId="49A68B15" w14:textId="77777777" w:rsidR="00630090" w:rsidRPr="002E7AC8" w:rsidRDefault="00630090" w:rsidP="0049485C">
            <w:pPr>
              <w:pStyle w:val="Table"/>
              <w:rPr>
                <w:sz w:val="20"/>
                <w:szCs w:val="20"/>
                <w:lang w:val="et-EE"/>
              </w:rPr>
            </w:pPr>
            <w:r w:rsidRPr="002E7AC8">
              <w:rPr>
                <w:sz w:val="20"/>
                <w:szCs w:val="20"/>
                <w:lang w:val="et-EE"/>
              </w:rPr>
              <w:t>9</w:t>
            </w:r>
            <w:r w:rsidR="00BB22B3" w:rsidRPr="002E7AC8">
              <w:rPr>
                <w:sz w:val="20"/>
                <w:szCs w:val="20"/>
                <w:lang w:val="et-EE"/>
              </w:rPr>
              <w:t>1</w:t>
            </w:r>
          </w:p>
        </w:tc>
        <w:tc>
          <w:tcPr>
            <w:tcW w:w="463" w:type="pct"/>
          </w:tcPr>
          <w:p w14:paraId="153281C5" w14:textId="77777777" w:rsidR="00630090" w:rsidRPr="002E7AC8" w:rsidRDefault="00630090" w:rsidP="0049485C">
            <w:pPr>
              <w:pStyle w:val="Table"/>
              <w:rPr>
                <w:sz w:val="20"/>
                <w:szCs w:val="20"/>
                <w:lang w:val="et-EE"/>
              </w:rPr>
            </w:pPr>
            <w:r w:rsidRPr="002E7AC8">
              <w:rPr>
                <w:sz w:val="20"/>
                <w:szCs w:val="20"/>
                <w:lang w:val="et-EE"/>
              </w:rPr>
              <w:t>201</w:t>
            </w:r>
            <w:r w:rsidR="00BB22B3" w:rsidRPr="002E7AC8">
              <w:rPr>
                <w:sz w:val="20"/>
                <w:szCs w:val="20"/>
                <w:lang w:val="et-EE"/>
              </w:rPr>
              <w:t>3</w:t>
            </w:r>
          </w:p>
        </w:tc>
        <w:tc>
          <w:tcPr>
            <w:tcW w:w="540" w:type="pct"/>
          </w:tcPr>
          <w:p w14:paraId="4DA90D93" w14:textId="77777777" w:rsidR="00630090" w:rsidRPr="002E7AC8" w:rsidRDefault="00630090" w:rsidP="0049485C">
            <w:pPr>
              <w:pStyle w:val="Table"/>
              <w:rPr>
                <w:sz w:val="20"/>
                <w:szCs w:val="20"/>
                <w:lang w:val="et-EE"/>
              </w:rPr>
            </w:pPr>
            <w:r w:rsidRPr="002E7AC8">
              <w:rPr>
                <w:sz w:val="20"/>
                <w:szCs w:val="20"/>
                <w:lang w:val="et-EE"/>
              </w:rPr>
              <w:t>100</w:t>
            </w:r>
          </w:p>
        </w:tc>
        <w:tc>
          <w:tcPr>
            <w:tcW w:w="864" w:type="pct"/>
          </w:tcPr>
          <w:p w14:paraId="697AA448" w14:textId="77777777" w:rsidR="00630090" w:rsidRPr="002E7AC8" w:rsidRDefault="00630090" w:rsidP="0049485C">
            <w:pPr>
              <w:pStyle w:val="Table"/>
              <w:rPr>
                <w:sz w:val="20"/>
                <w:szCs w:val="20"/>
                <w:lang w:val="et-EE"/>
              </w:rPr>
            </w:pPr>
            <w:r w:rsidRPr="002E7AC8">
              <w:rPr>
                <w:sz w:val="20"/>
                <w:szCs w:val="20"/>
                <w:lang w:val="et-EE"/>
              </w:rPr>
              <w:t>Terviseameti joogiveekvaliteedi aastaruanne</w:t>
            </w:r>
          </w:p>
        </w:tc>
        <w:tc>
          <w:tcPr>
            <w:tcW w:w="539" w:type="pct"/>
          </w:tcPr>
          <w:p w14:paraId="20FD3CDE" w14:textId="77777777" w:rsidR="00630090" w:rsidRPr="002E7AC8" w:rsidRDefault="00630090" w:rsidP="0049485C">
            <w:pPr>
              <w:pStyle w:val="Table"/>
              <w:rPr>
                <w:sz w:val="20"/>
                <w:szCs w:val="20"/>
                <w:lang w:val="et-EE"/>
              </w:rPr>
            </w:pPr>
            <w:r w:rsidRPr="002E7AC8">
              <w:rPr>
                <w:sz w:val="20"/>
                <w:szCs w:val="20"/>
                <w:lang w:val="et-EE"/>
              </w:rPr>
              <w:t>Kord aastas</w:t>
            </w:r>
          </w:p>
        </w:tc>
      </w:tr>
      <w:tr w:rsidR="00412B72" w:rsidRPr="002E7AC8" w14:paraId="245B7AC1" w14:textId="77777777" w:rsidTr="00412B72">
        <w:trPr>
          <w:trHeight w:val="652"/>
        </w:trPr>
        <w:tc>
          <w:tcPr>
            <w:tcW w:w="210" w:type="pct"/>
          </w:tcPr>
          <w:p w14:paraId="711EA9FB" w14:textId="77777777" w:rsidR="00630090" w:rsidRPr="002E7AC8" w:rsidRDefault="00630090" w:rsidP="0049485C">
            <w:pPr>
              <w:pStyle w:val="Table"/>
              <w:rPr>
                <w:sz w:val="20"/>
                <w:szCs w:val="20"/>
                <w:lang w:val="et-EE"/>
              </w:rPr>
            </w:pPr>
          </w:p>
        </w:tc>
        <w:tc>
          <w:tcPr>
            <w:tcW w:w="1039" w:type="pct"/>
          </w:tcPr>
          <w:p w14:paraId="406BE8C3" w14:textId="77777777" w:rsidR="00630090" w:rsidRPr="002E7AC8" w:rsidRDefault="00630090" w:rsidP="0049485C">
            <w:pPr>
              <w:pStyle w:val="Table"/>
              <w:rPr>
                <w:sz w:val="20"/>
                <w:szCs w:val="20"/>
                <w:lang w:val="et-EE"/>
              </w:rPr>
            </w:pPr>
            <w:r w:rsidRPr="002E7AC8">
              <w:rPr>
                <w:sz w:val="20"/>
                <w:szCs w:val="20"/>
                <w:lang w:val="et-EE"/>
              </w:rPr>
              <w:t xml:space="preserve">Reovee kogumise ja puhastamise osas nõuetele vastavate üle 2000 </w:t>
            </w:r>
            <w:proofErr w:type="spellStart"/>
            <w:r w:rsidRPr="002E7AC8">
              <w:rPr>
                <w:sz w:val="20"/>
                <w:szCs w:val="20"/>
                <w:lang w:val="et-EE"/>
              </w:rPr>
              <w:t>ie</w:t>
            </w:r>
            <w:proofErr w:type="spellEnd"/>
            <w:r w:rsidRPr="002E7AC8">
              <w:rPr>
                <w:sz w:val="20"/>
                <w:szCs w:val="20"/>
                <w:lang w:val="et-EE"/>
              </w:rPr>
              <w:t xml:space="preserve"> koormusega reoveekogumisalade osakaal</w:t>
            </w:r>
          </w:p>
        </w:tc>
        <w:tc>
          <w:tcPr>
            <w:tcW w:w="392" w:type="pct"/>
          </w:tcPr>
          <w:p w14:paraId="06CD4DF2" w14:textId="77777777" w:rsidR="00630090" w:rsidRPr="002E7AC8" w:rsidRDefault="006C13DD" w:rsidP="0049485C">
            <w:pPr>
              <w:pStyle w:val="Table"/>
              <w:rPr>
                <w:sz w:val="20"/>
                <w:szCs w:val="20"/>
                <w:lang w:val="et-EE"/>
              </w:rPr>
            </w:pPr>
            <w:r w:rsidRPr="002E7AC8">
              <w:rPr>
                <w:sz w:val="20"/>
                <w:szCs w:val="20"/>
                <w:lang w:val="et-EE"/>
              </w:rPr>
              <w:t>%</w:t>
            </w:r>
          </w:p>
        </w:tc>
        <w:tc>
          <w:tcPr>
            <w:tcW w:w="547" w:type="pct"/>
          </w:tcPr>
          <w:p w14:paraId="0D33ECDF" w14:textId="77777777" w:rsidR="00630090" w:rsidRPr="002E7AC8" w:rsidRDefault="00366650" w:rsidP="0049485C">
            <w:pPr>
              <w:pStyle w:val="Table"/>
              <w:rPr>
                <w:sz w:val="20"/>
                <w:szCs w:val="20"/>
                <w:lang w:val="et-EE"/>
              </w:rPr>
            </w:pPr>
            <w:r>
              <w:rPr>
                <w:sz w:val="20"/>
                <w:szCs w:val="20"/>
                <w:lang w:val="et-EE"/>
              </w:rPr>
              <w:t>-</w:t>
            </w:r>
          </w:p>
        </w:tc>
        <w:tc>
          <w:tcPr>
            <w:tcW w:w="406" w:type="pct"/>
          </w:tcPr>
          <w:p w14:paraId="1C12E415" w14:textId="77777777" w:rsidR="00630090" w:rsidRPr="002E7AC8" w:rsidRDefault="008D0900" w:rsidP="0049485C">
            <w:pPr>
              <w:pStyle w:val="Table"/>
              <w:rPr>
                <w:sz w:val="20"/>
                <w:szCs w:val="20"/>
                <w:lang w:val="et-EE"/>
              </w:rPr>
            </w:pPr>
            <w:r w:rsidRPr="002E7AC8">
              <w:rPr>
                <w:sz w:val="20"/>
                <w:szCs w:val="20"/>
                <w:lang w:val="et-EE"/>
              </w:rPr>
              <w:t>66</w:t>
            </w:r>
          </w:p>
        </w:tc>
        <w:tc>
          <w:tcPr>
            <w:tcW w:w="463" w:type="pct"/>
          </w:tcPr>
          <w:p w14:paraId="1BC4AE88" w14:textId="77777777" w:rsidR="00630090" w:rsidRPr="002E7AC8" w:rsidRDefault="00630090" w:rsidP="0049485C">
            <w:pPr>
              <w:pStyle w:val="Table"/>
              <w:rPr>
                <w:sz w:val="20"/>
                <w:szCs w:val="20"/>
                <w:lang w:val="et-EE"/>
              </w:rPr>
            </w:pPr>
            <w:r w:rsidRPr="002E7AC8">
              <w:rPr>
                <w:sz w:val="20"/>
                <w:szCs w:val="20"/>
                <w:lang w:val="et-EE"/>
              </w:rPr>
              <w:t>201</w:t>
            </w:r>
            <w:r w:rsidR="008D0900" w:rsidRPr="002E7AC8">
              <w:rPr>
                <w:sz w:val="20"/>
                <w:szCs w:val="20"/>
                <w:lang w:val="et-EE"/>
              </w:rPr>
              <w:t>2</w:t>
            </w:r>
          </w:p>
        </w:tc>
        <w:tc>
          <w:tcPr>
            <w:tcW w:w="540" w:type="pct"/>
          </w:tcPr>
          <w:p w14:paraId="63685405" w14:textId="77777777" w:rsidR="00630090" w:rsidRPr="002E7AC8" w:rsidRDefault="00630090" w:rsidP="0049485C">
            <w:pPr>
              <w:pStyle w:val="Table"/>
              <w:rPr>
                <w:sz w:val="20"/>
                <w:szCs w:val="20"/>
                <w:lang w:val="et-EE"/>
              </w:rPr>
            </w:pPr>
            <w:r w:rsidRPr="002E7AC8">
              <w:rPr>
                <w:sz w:val="20"/>
                <w:szCs w:val="20"/>
                <w:lang w:val="et-EE"/>
              </w:rPr>
              <w:t>95</w:t>
            </w:r>
          </w:p>
        </w:tc>
        <w:tc>
          <w:tcPr>
            <w:tcW w:w="864" w:type="pct"/>
          </w:tcPr>
          <w:p w14:paraId="346C41FF" w14:textId="77777777" w:rsidR="00630090" w:rsidRPr="002E7AC8" w:rsidRDefault="00630090" w:rsidP="0049485C">
            <w:pPr>
              <w:pStyle w:val="Table"/>
              <w:rPr>
                <w:sz w:val="20"/>
                <w:szCs w:val="20"/>
                <w:lang w:val="et-EE"/>
              </w:rPr>
            </w:pPr>
            <w:r w:rsidRPr="002E7AC8">
              <w:rPr>
                <w:sz w:val="20"/>
                <w:szCs w:val="20"/>
                <w:lang w:val="et-EE"/>
              </w:rPr>
              <w:t>Euroopa Komisjonile esitatav asulareovee puhastamise direktiivi artikkel 16 kohane raport</w:t>
            </w:r>
          </w:p>
        </w:tc>
        <w:tc>
          <w:tcPr>
            <w:tcW w:w="539" w:type="pct"/>
          </w:tcPr>
          <w:p w14:paraId="382CA8FB" w14:textId="2633C52D" w:rsidR="00630090" w:rsidRPr="002E7AC8" w:rsidRDefault="00630090" w:rsidP="0049485C">
            <w:pPr>
              <w:pStyle w:val="Table"/>
              <w:rPr>
                <w:sz w:val="20"/>
                <w:szCs w:val="20"/>
                <w:lang w:val="et-EE"/>
              </w:rPr>
            </w:pPr>
            <w:r w:rsidRPr="002E7AC8">
              <w:rPr>
                <w:sz w:val="20"/>
                <w:szCs w:val="20"/>
                <w:lang w:val="et-EE"/>
              </w:rPr>
              <w:t xml:space="preserve">Kord </w:t>
            </w:r>
            <w:r w:rsidR="002B0F7F">
              <w:rPr>
                <w:sz w:val="20"/>
                <w:szCs w:val="20"/>
                <w:lang w:val="et-EE"/>
              </w:rPr>
              <w:t xml:space="preserve">2 </w:t>
            </w:r>
            <w:r w:rsidRPr="002E7AC8">
              <w:rPr>
                <w:sz w:val="20"/>
                <w:szCs w:val="20"/>
                <w:lang w:val="et-EE"/>
              </w:rPr>
              <w:t>aasta</w:t>
            </w:r>
            <w:r w:rsidR="002B0F7F">
              <w:rPr>
                <w:sz w:val="20"/>
                <w:szCs w:val="20"/>
                <w:lang w:val="et-EE"/>
              </w:rPr>
              <w:t xml:space="preserve"> jooksul</w:t>
            </w:r>
          </w:p>
        </w:tc>
      </w:tr>
    </w:tbl>
    <w:p w14:paraId="443F22D1" w14:textId="77777777" w:rsidR="00BD7DC5" w:rsidRPr="002E7AC8" w:rsidRDefault="005527C7" w:rsidP="00F55854">
      <w:pPr>
        <w:pStyle w:val="PK4"/>
        <w:keepNext/>
        <w:numPr>
          <w:ilvl w:val="3"/>
          <w:numId w:val="4"/>
        </w:numPr>
        <w:spacing w:before="360"/>
        <w:ind w:left="1361" w:hanging="1077"/>
        <w:jc w:val="both"/>
      </w:pPr>
      <w:r w:rsidRPr="002E7AC8">
        <w:t>EL</w:t>
      </w:r>
      <w:r w:rsidR="006C13DD" w:rsidRPr="002E7AC8">
        <w:t>i</w:t>
      </w:r>
      <w:r w:rsidRPr="002E7AC8">
        <w:t xml:space="preserve"> vahendite kasutamise eesmärk</w:t>
      </w:r>
      <w:r w:rsidR="00532F93" w:rsidRPr="002E7AC8">
        <w:t xml:space="preserve"> 2: Korrastatud saastunud alad, veekogud ja märgalad.</w:t>
      </w:r>
    </w:p>
    <w:p w14:paraId="45278B29" w14:textId="77777777" w:rsidR="00973035" w:rsidRPr="002E7AC8" w:rsidRDefault="00973035" w:rsidP="00973035">
      <w:pPr>
        <w:rPr>
          <w:rStyle w:val="Tugev"/>
          <w:rFonts w:asciiTheme="majorHAnsi" w:hAnsiTheme="majorHAnsi"/>
          <w:b w:val="0"/>
        </w:rPr>
      </w:pPr>
      <w:r w:rsidRPr="002E7AC8">
        <w:rPr>
          <w:rStyle w:val="Tugev"/>
          <w:rFonts w:asciiTheme="majorHAnsi" w:hAnsiTheme="majorHAnsi"/>
          <w:b w:val="0"/>
        </w:rPr>
        <w:t>Pinna- ja põhjaveele avaldavad lisaks ebapiisavalt puhastatud reoveele negatiivset mõju ka inimtekkelised maa- ja veekeskkonna jääkreostusobjektid</w:t>
      </w:r>
      <w:r w:rsidRPr="002E7AC8">
        <w:rPr>
          <w:rFonts w:asciiTheme="majorHAnsi" w:hAnsiTheme="majorHAnsi"/>
        </w:rPr>
        <w:t>, veekogude muutmine, tõkked voolusängis ja loomakasvatusega seotud hoonete lekked veekeskkonda</w:t>
      </w:r>
      <w:r w:rsidRPr="002E7AC8">
        <w:rPr>
          <w:rStyle w:val="Tugev"/>
          <w:rFonts w:asciiTheme="majorHAnsi" w:hAnsiTheme="majorHAnsi"/>
          <w:b w:val="0"/>
        </w:rPr>
        <w:t xml:space="preserve">. </w:t>
      </w:r>
      <w:r w:rsidRPr="002E7AC8">
        <w:rPr>
          <w:rFonts w:asciiTheme="majorHAnsi" w:hAnsiTheme="majorHAnsi" w:cs="Calibri"/>
        </w:rPr>
        <w:t>Reostunud pinnasega aladel on maapinnalähedane veekiht piirkonniti reostunud, mis põhjustab terviseriske ja kahjustab majandustegevust.</w:t>
      </w:r>
      <w:r w:rsidRPr="002E7AC8">
        <w:rPr>
          <w:rStyle w:val="Tugev"/>
          <w:rFonts w:asciiTheme="majorHAnsi" w:hAnsiTheme="majorHAnsi"/>
          <w:b w:val="0"/>
        </w:rPr>
        <w:t xml:space="preserve"> P</w:t>
      </w:r>
      <w:r w:rsidRPr="002E7AC8">
        <w:rPr>
          <w:rFonts w:asciiTheme="majorHAnsi" w:hAnsiTheme="majorHAnsi"/>
        </w:rPr>
        <w:t>õhjavees edasi kandudes liigub reostus asulate veehaareteni ning ohustab põhjaveekogumite seisundit.</w:t>
      </w:r>
      <w:r w:rsidRPr="002E7AC8">
        <w:rPr>
          <w:rStyle w:val="Tugev"/>
          <w:rFonts w:asciiTheme="majorHAnsi" w:hAnsiTheme="majorHAnsi"/>
          <w:b w:val="0"/>
        </w:rPr>
        <w:t xml:space="preserve"> 2013. aasta seisuga oli mitte heas seisundis ligikaudu 66% pinnaveest. Põhjaveekogumitest ei olnud heas seisundis Ordoviitsiumi Ida-Viru põlevkivibasseini põhjaveekogum. </w:t>
      </w:r>
      <w:r w:rsidRPr="002E7AC8">
        <w:rPr>
          <w:rFonts w:asciiTheme="majorHAnsi" w:hAnsiTheme="majorHAnsi"/>
        </w:rPr>
        <w:t>Koormusallikate mõju vähendamiseks on vaja rakendada meetmeid veekogude looduslikkuse taastamiseks ja säilitamiseks.</w:t>
      </w:r>
    </w:p>
    <w:p w14:paraId="19127891" w14:textId="77777777" w:rsidR="00127FEA" w:rsidRPr="002E7AC8" w:rsidRDefault="00473AD1" w:rsidP="00127FEA">
      <w:pPr>
        <w:rPr>
          <w:rFonts w:asciiTheme="majorHAnsi" w:hAnsiTheme="majorHAnsi"/>
        </w:rPr>
      </w:pPr>
      <w:r w:rsidRPr="002E7AC8">
        <w:rPr>
          <w:rStyle w:val="Tugev"/>
          <w:rFonts w:asciiTheme="majorHAnsi" w:hAnsiTheme="majorHAnsi"/>
          <w:b w:val="0"/>
        </w:rPr>
        <w:t xml:space="preserve">Eestis on </w:t>
      </w:r>
      <w:r w:rsidR="000F1909" w:rsidRPr="002E7AC8">
        <w:rPr>
          <w:rStyle w:val="Tugev"/>
          <w:rFonts w:asciiTheme="majorHAnsi" w:hAnsiTheme="majorHAnsi"/>
          <w:b w:val="0"/>
        </w:rPr>
        <w:t>inventeerimisel</w:t>
      </w:r>
      <w:r w:rsidRPr="002E7AC8">
        <w:rPr>
          <w:rStyle w:val="Tugev"/>
          <w:rFonts w:asciiTheme="majorHAnsi" w:hAnsiTheme="majorHAnsi"/>
          <w:b w:val="0"/>
        </w:rPr>
        <w:t xml:space="preserve"> tuvastatud ligikaudu 300 jääkreostusobjekti.</w:t>
      </w:r>
      <w:r w:rsidRPr="002E7AC8">
        <w:rPr>
          <w:rStyle w:val="Tugev"/>
          <w:rFonts w:asciiTheme="majorHAnsi" w:hAnsiTheme="majorHAnsi"/>
        </w:rPr>
        <w:t xml:space="preserve"> </w:t>
      </w:r>
      <w:r w:rsidRPr="002E7AC8">
        <w:rPr>
          <w:rFonts w:asciiTheme="majorHAnsi" w:hAnsiTheme="majorHAnsi"/>
        </w:rPr>
        <w:t>201</w:t>
      </w:r>
      <w:r w:rsidR="004E2E95" w:rsidRPr="002E7AC8">
        <w:rPr>
          <w:rFonts w:asciiTheme="majorHAnsi" w:hAnsiTheme="majorHAnsi"/>
        </w:rPr>
        <w:t>3</w:t>
      </w:r>
      <w:r w:rsidRPr="002E7AC8">
        <w:rPr>
          <w:rFonts w:asciiTheme="majorHAnsi" w:hAnsiTheme="majorHAnsi"/>
        </w:rPr>
        <w:t xml:space="preserve">. aasta </w:t>
      </w:r>
      <w:r w:rsidR="004E2E95" w:rsidRPr="002E7AC8">
        <w:rPr>
          <w:rFonts w:asciiTheme="majorHAnsi" w:hAnsiTheme="majorHAnsi"/>
        </w:rPr>
        <w:t xml:space="preserve">lõpu </w:t>
      </w:r>
      <w:r w:rsidRPr="002E7AC8">
        <w:rPr>
          <w:rFonts w:asciiTheme="majorHAnsi" w:hAnsiTheme="majorHAnsi"/>
        </w:rPr>
        <w:t>seisuga oli 75 olulisemast jääkreostusobjektist likvideeritud</w:t>
      </w:r>
      <w:r w:rsidR="004E2E95" w:rsidRPr="002E7AC8">
        <w:rPr>
          <w:rFonts w:asciiTheme="majorHAnsi" w:hAnsiTheme="majorHAnsi"/>
        </w:rPr>
        <w:t xml:space="preserve"> (ohutustatud)</w:t>
      </w:r>
      <w:r w:rsidRPr="002E7AC8">
        <w:rPr>
          <w:rFonts w:asciiTheme="majorHAnsi" w:hAnsiTheme="majorHAnsi"/>
        </w:rPr>
        <w:t xml:space="preserve"> ligikaudu </w:t>
      </w:r>
      <w:r w:rsidR="004E2E95" w:rsidRPr="002E7AC8">
        <w:rPr>
          <w:rFonts w:asciiTheme="majorHAnsi" w:hAnsiTheme="majorHAnsi"/>
        </w:rPr>
        <w:t>45</w:t>
      </w:r>
      <w:r w:rsidR="00973035" w:rsidRPr="002E7AC8">
        <w:rPr>
          <w:rFonts w:asciiTheme="majorHAnsi" w:hAnsiTheme="majorHAnsi"/>
        </w:rPr>
        <w:t>. A</w:t>
      </w:r>
      <w:r w:rsidR="004E2E95" w:rsidRPr="002E7AC8">
        <w:rPr>
          <w:rFonts w:asciiTheme="majorHAnsi" w:hAnsiTheme="majorHAnsi"/>
        </w:rPr>
        <w:t>astatel 2010-2015 tehakse</w:t>
      </w:r>
      <w:r w:rsidR="00127FEA" w:rsidRPr="002E7AC8">
        <w:rPr>
          <w:rFonts w:asciiTheme="majorHAnsi" w:hAnsiTheme="majorHAnsi"/>
        </w:rPr>
        <w:t xml:space="preserve"> </w:t>
      </w:r>
      <w:r w:rsidR="004E2E95" w:rsidRPr="002E7AC8">
        <w:rPr>
          <w:rFonts w:asciiTheme="majorHAnsi" w:hAnsiTheme="majorHAnsi"/>
        </w:rPr>
        <w:t xml:space="preserve">riigi toetusel </w:t>
      </w:r>
      <w:r w:rsidR="00127FEA" w:rsidRPr="002E7AC8">
        <w:rPr>
          <w:rFonts w:asciiTheme="majorHAnsi" w:hAnsiTheme="majorHAnsi"/>
        </w:rPr>
        <w:t>suuremahulisi korrastamistöid ligikaudu 1</w:t>
      </w:r>
      <w:r w:rsidR="004E2E95" w:rsidRPr="002E7AC8">
        <w:rPr>
          <w:rFonts w:asciiTheme="majorHAnsi" w:hAnsiTheme="majorHAnsi"/>
        </w:rPr>
        <w:t>7</w:t>
      </w:r>
      <w:r w:rsidR="00127FEA" w:rsidRPr="002E7AC8">
        <w:rPr>
          <w:rFonts w:asciiTheme="majorHAnsi" w:hAnsiTheme="majorHAnsi"/>
        </w:rPr>
        <w:t xml:space="preserve"> objektil</w:t>
      </w:r>
      <w:r w:rsidR="00973035" w:rsidRPr="002E7AC8">
        <w:rPr>
          <w:rFonts w:asciiTheme="majorHAnsi" w:hAnsiTheme="majorHAnsi"/>
        </w:rPr>
        <w:t xml:space="preserve"> (sh A-kategooria jäätmehoidlas)</w:t>
      </w:r>
      <w:r w:rsidR="00127FEA" w:rsidRPr="002E7AC8">
        <w:rPr>
          <w:rFonts w:asciiTheme="majorHAnsi" w:hAnsiTheme="majorHAnsi"/>
        </w:rPr>
        <w:t xml:space="preserve">. </w:t>
      </w:r>
      <w:r w:rsidR="00714372" w:rsidRPr="002E7AC8">
        <w:rPr>
          <w:rFonts w:asciiTheme="majorHAnsi" w:hAnsiTheme="majorHAnsi"/>
        </w:rPr>
        <w:t>Vee</w:t>
      </w:r>
      <w:r w:rsidR="00127FEA" w:rsidRPr="002E7AC8">
        <w:rPr>
          <w:rFonts w:asciiTheme="majorHAnsi" w:hAnsiTheme="majorHAnsi"/>
        </w:rPr>
        <w:t>kaitseks</w:t>
      </w:r>
      <w:r w:rsidR="00420DD5" w:rsidRPr="002E7AC8">
        <w:rPr>
          <w:rFonts w:asciiTheme="majorHAnsi" w:hAnsiTheme="majorHAnsi"/>
        </w:rPr>
        <w:t xml:space="preserve"> (sh rannikuveed)</w:t>
      </w:r>
      <w:r w:rsidR="00127FEA" w:rsidRPr="002E7AC8">
        <w:rPr>
          <w:rFonts w:asciiTheme="majorHAnsi" w:hAnsiTheme="majorHAnsi"/>
        </w:rPr>
        <w:t xml:space="preserve"> </w:t>
      </w:r>
      <w:r w:rsidR="00714372" w:rsidRPr="002E7AC8">
        <w:rPr>
          <w:rFonts w:asciiTheme="majorHAnsi" w:hAnsiTheme="majorHAnsi"/>
        </w:rPr>
        <w:t>ja</w:t>
      </w:r>
      <w:r w:rsidR="00127FEA" w:rsidRPr="002E7AC8">
        <w:rPr>
          <w:rFonts w:asciiTheme="majorHAnsi" w:hAnsiTheme="majorHAnsi"/>
        </w:rPr>
        <w:t xml:space="preserve"> inimestele ohutu elukeskkonna tagamiseks tuleb </w:t>
      </w:r>
      <w:r w:rsidR="00514549" w:rsidRPr="002E7AC8">
        <w:rPr>
          <w:rFonts w:asciiTheme="majorHAnsi" w:hAnsiTheme="majorHAnsi"/>
        </w:rPr>
        <w:lastRenderedPageBreak/>
        <w:t>jätkata jääkreostusobjektide likvideerimist.</w:t>
      </w:r>
      <w:r w:rsidR="004A7450" w:rsidRPr="002E7AC8">
        <w:rPr>
          <w:rFonts w:asciiTheme="majorHAnsi" w:hAnsiTheme="majorHAnsi"/>
        </w:rPr>
        <w:t xml:space="preserve"> </w:t>
      </w:r>
      <w:r w:rsidR="00127FEA" w:rsidRPr="002E7AC8">
        <w:rPr>
          <w:rFonts w:asciiTheme="majorHAnsi" w:hAnsiTheme="majorHAnsi"/>
        </w:rPr>
        <w:t>Eestis on üle 6000 ha rikutud veeökosüste</w:t>
      </w:r>
      <w:r w:rsidR="004A7450" w:rsidRPr="002E7AC8">
        <w:rPr>
          <w:rFonts w:asciiTheme="majorHAnsi" w:hAnsiTheme="majorHAnsi"/>
        </w:rPr>
        <w:t>e</w:t>
      </w:r>
      <w:r w:rsidR="00127FEA" w:rsidRPr="002E7AC8">
        <w:rPr>
          <w:rFonts w:asciiTheme="majorHAnsi" w:hAnsiTheme="majorHAnsi"/>
        </w:rPr>
        <w:t xml:space="preserve">miga märgalasid, mis on tekkinud turba kaevandamise tagajärjel. Vee hea seisundi saavutamise eelduseks on taastada nende alade looduslik </w:t>
      </w:r>
      <w:proofErr w:type="spellStart"/>
      <w:r w:rsidR="00127FEA" w:rsidRPr="002E7AC8">
        <w:rPr>
          <w:rFonts w:asciiTheme="majorHAnsi" w:hAnsiTheme="majorHAnsi"/>
        </w:rPr>
        <w:t>hüdromorfoloogiline</w:t>
      </w:r>
      <w:proofErr w:type="spellEnd"/>
      <w:r w:rsidR="00127FEA" w:rsidRPr="002E7AC8">
        <w:rPr>
          <w:rFonts w:asciiTheme="majorHAnsi" w:hAnsiTheme="majorHAnsi"/>
        </w:rPr>
        <w:t xml:space="preserve"> veerežiim, millega luuakse ka liikide taastumiseks vajalikud elupaikade tingimused.</w:t>
      </w:r>
    </w:p>
    <w:p w14:paraId="74A80FE4" w14:textId="77777777" w:rsidR="00473AD1" w:rsidRPr="002E7AC8" w:rsidRDefault="00473AD1" w:rsidP="00473AD1">
      <w:pPr>
        <w:rPr>
          <w:rFonts w:asciiTheme="majorHAnsi" w:hAnsiTheme="majorHAnsi" w:cstheme="minorHAnsi"/>
        </w:rPr>
      </w:pPr>
      <w:r w:rsidRPr="002E7AC8">
        <w:rPr>
          <w:rFonts w:asciiTheme="majorHAnsi" w:hAnsiTheme="majorHAnsi" w:cstheme="minorHAnsi"/>
        </w:rPr>
        <w:t>Oodatava tulemusena tagatakse reostunud alade puhastami</w:t>
      </w:r>
      <w:r w:rsidR="005F6D0F" w:rsidRPr="002E7AC8">
        <w:rPr>
          <w:rFonts w:asciiTheme="majorHAnsi" w:hAnsiTheme="majorHAnsi" w:cstheme="minorHAnsi"/>
        </w:rPr>
        <w:t>n</w:t>
      </w:r>
      <w:r w:rsidRPr="002E7AC8">
        <w:rPr>
          <w:rFonts w:asciiTheme="majorHAnsi" w:hAnsiTheme="majorHAnsi" w:cstheme="minorHAnsi"/>
        </w:rPr>
        <w:t>e</w:t>
      </w:r>
      <w:r w:rsidR="005F6D0F" w:rsidRPr="002E7AC8">
        <w:rPr>
          <w:rFonts w:asciiTheme="majorHAnsi" w:hAnsiTheme="majorHAnsi" w:cstheme="minorHAnsi"/>
        </w:rPr>
        <w:t>, veekogude tervendamine,</w:t>
      </w:r>
      <w:r w:rsidRPr="002E7AC8">
        <w:rPr>
          <w:rFonts w:asciiTheme="majorHAnsi" w:hAnsiTheme="majorHAnsi" w:cstheme="minorHAnsi"/>
        </w:rPr>
        <w:t xml:space="preserve"> märgalade veerežiimi taastami</w:t>
      </w:r>
      <w:r w:rsidR="005F6D0F" w:rsidRPr="002E7AC8">
        <w:rPr>
          <w:rFonts w:asciiTheme="majorHAnsi" w:hAnsiTheme="majorHAnsi" w:cstheme="minorHAnsi"/>
        </w:rPr>
        <w:t>ne,</w:t>
      </w:r>
      <w:r w:rsidRPr="002E7AC8">
        <w:rPr>
          <w:rFonts w:asciiTheme="majorHAnsi" w:hAnsiTheme="majorHAnsi" w:cstheme="minorHAnsi"/>
        </w:rPr>
        <w:t xml:space="preserve"> vee hea seisund, terviseriski </w:t>
      </w:r>
      <w:r w:rsidR="00714372" w:rsidRPr="002E7AC8">
        <w:rPr>
          <w:rFonts w:asciiTheme="majorHAnsi" w:hAnsiTheme="majorHAnsi" w:cstheme="minorHAnsi"/>
        </w:rPr>
        <w:t>vähene</w:t>
      </w:r>
      <w:r w:rsidR="005F6D0F" w:rsidRPr="002E7AC8">
        <w:rPr>
          <w:rFonts w:asciiTheme="majorHAnsi" w:hAnsiTheme="majorHAnsi" w:cstheme="minorHAnsi"/>
        </w:rPr>
        <w:t xml:space="preserve">mine, </w:t>
      </w:r>
      <w:r w:rsidRPr="002E7AC8">
        <w:rPr>
          <w:rFonts w:asciiTheme="majorHAnsi" w:hAnsiTheme="majorHAnsi" w:cstheme="minorHAnsi"/>
        </w:rPr>
        <w:t xml:space="preserve">ökosüsteemide elujõulisus ja </w:t>
      </w:r>
      <w:r w:rsidR="001F6D3C" w:rsidRPr="002E7AC8">
        <w:rPr>
          <w:rFonts w:asciiTheme="majorHAnsi" w:hAnsiTheme="majorHAnsi" w:cstheme="minorHAnsi"/>
        </w:rPr>
        <w:t xml:space="preserve">kasvuhoonegaaside </w:t>
      </w:r>
      <w:r w:rsidRPr="002E7AC8">
        <w:rPr>
          <w:rFonts w:asciiTheme="majorHAnsi" w:hAnsiTheme="majorHAnsi" w:cstheme="minorHAnsi"/>
        </w:rPr>
        <w:t>heit</w:t>
      </w:r>
      <w:r w:rsidR="001F6D3C" w:rsidRPr="002E7AC8">
        <w:rPr>
          <w:rFonts w:asciiTheme="majorHAnsi" w:hAnsiTheme="majorHAnsi" w:cstheme="minorHAnsi"/>
        </w:rPr>
        <w:t>kogus</w:t>
      </w:r>
      <w:r w:rsidRPr="002E7AC8">
        <w:rPr>
          <w:rFonts w:asciiTheme="majorHAnsi" w:hAnsiTheme="majorHAnsi" w:cstheme="minorHAnsi"/>
        </w:rPr>
        <w:t>te vähenemine.</w:t>
      </w:r>
    </w:p>
    <w:p w14:paraId="6E768706" w14:textId="77777777" w:rsidR="00473AD1" w:rsidRPr="002E7AC8" w:rsidRDefault="005F6D0F" w:rsidP="00127FEA">
      <w:pPr>
        <w:rPr>
          <w:rFonts w:asciiTheme="majorHAnsi" w:hAnsiTheme="majorHAnsi" w:cstheme="minorHAnsi"/>
        </w:rPr>
      </w:pPr>
      <w:r w:rsidRPr="002E7AC8">
        <w:rPr>
          <w:rFonts w:asciiTheme="majorHAnsi" w:hAnsiTheme="majorHAnsi" w:cstheme="minorHAnsi"/>
        </w:rPr>
        <w:t>Oodatava tulemusena</w:t>
      </w:r>
      <w:r w:rsidR="00473AD1" w:rsidRPr="002E7AC8">
        <w:rPr>
          <w:rFonts w:asciiTheme="majorHAnsi" w:hAnsiTheme="majorHAnsi" w:cstheme="minorHAnsi"/>
        </w:rPr>
        <w:t xml:space="preserve"> edenda</w:t>
      </w:r>
      <w:r w:rsidRPr="002E7AC8">
        <w:rPr>
          <w:rFonts w:asciiTheme="majorHAnsi" w:hAnsiTheme="majorHAnsi" w:cstheme="minorHAnsi"/>
        </w:rPr>
        <w:t>takse</w:t>
      </w:r>
      <w:r w:rsidR="00473AD1" w:rsidRPr="002E7AC8">
        <w:rPr>
          <w:rFonts w:asciiTheme="majorHAnsi" w:hAnsiTheme="majorHAnsi" w:cstheme="minorHAnsi"/>
        </w:rPr>
        <w:t xml:space="preserve"> Eesti 2020 </w:t>
      </w:r>
      <w:r w:rsidR="00BF11C2" w:rsidRPr="002E7AC8">
        <w:rPr>
          <w:rFonts w:asciiTheme="majorHAnsi" w:hAnsiTheme="majorHAnsi" w:cstheme="minorHAnsi"/>
        </w:rPr>
        <w:t xml:space="preserve">strateegia </w:t>
      </w:r>
      <w:r w:rsidR="00473AD1" w:rsidRPr="002E7AC8">
        <w:rPr>
          <w:rFonts w:asciiTheme="majorHAnsi" w:hAnsiTheme="majorHAnsi" w:cstheme="minorHAnsi"/>
        </w:rPr>
        <w:t xml:space="preserve">eesmärkide saavutamist, </w:t>
      </w:r>
      <w:r w:rsidR="00714372" w:rsidRPr="002E7AC8">
        <w:rPr>
          <w:rFonts w:asciiTheme="majorHAnsi" w:hAnsiTheme="majorHAnsi" w:cstheme="minorHAnsi"/>
        </w:rPr>
        <w:t>ettevõtluskeskkonda maapiirkonnas</w:t>
      </w:r>
      <w:r w:rsidR="00D1677B" w:rsidRPr="002E7AC8">
        <w:rPr>
          <w:rFonts w:asciiTheme="majorHAnsi" w:hAnsiTheme="majorHAnsi" w:cstheme="minorHAnsi"/>
        </w:rPr>
        <w:t xml:space="preserve">, </w:t>
      </w:r>
      <w:r w:rsidR="00514549" w:rsidRPr="002E7AC8">
        <w:rPr>
          <w:rFonts w:asciiTheme="majorHAnsi" w:hAnsiTheme="majorHAnsi" w:cstheme="minorHAnsi"/>
        </w:rPr>
        <w:t>ELi veepoliitika raamdirektiivi</w:t>
      </w:r>
      <w:r w:rsidR="00714372" w:rsidRPr="002E7AC8">
        <w:rPr>
          <w:rFonts w:asciiTheme="majorHAnsi" w:hAnsiTheme="majorHAnsi" w:cstheme="minorHAnsi"/>
        </w:rPr>
        <w:t xml:space="preserve"> eesmärkide saavutamist ja ökosüsteemiteenuste jätkusuutlikkust.</w:t>
      </w:r>
    </w:p>
    <w:p w14:paraId="5426F248" w14:textId="3D0837F5" w:rsidR="002A4E78" w:rsidRPr="002E7AC8" w:rsidRDefault="00F20F4C" w:rsidP="00F20F4C">
      <w:pPr>
        <w:pStyle w:val="Pealdis"/>
        <w:rPr>
          <w:rFonts w:asciiTheme="majorHAnsi" w:hAnsiTheme="majorHAnsi"/>
        </w:rPr>
      </w:pPr>
      <w:r w:rsidRPr="00412B72">
        <w:t xml:space="preserve">Tabel </w:t>
      </w:r>
      <w:r w:rsidR="000720C9">
        <w:t>5</w:t>
      </w:r>
      <w:ins w:id="329" w:author="Merlin Sepp" w:date="2020-08-05T19:06:00Z">
        <w:r w:rsidR="00590721">
          <w:t>2</w:t>
        </w:r>
      </w:ins>
      <w:del w:id="330" w:author="Merlin Sepp" w:date="2020-08-05T19:06:00Z">
        <w:r w:rsidR="000720C9" w:rsidDel="00590721">
          <w:delText>1</w:delText>
        </w:r>
      </w:del>
      <w:r w:rsidRPr="00412B72">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6721FF"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6C13DD" w:rsidRPr="002E7AC8">
        <w:rPr>
          <w:rFonts w:asciiTheme="majorHAnsi" w:hAnsiTheme="majorHAnsi"/>
        </w:rPr>
        <w:t>.</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
        <w:gridCol w:w="1522"/>
        <w:gridCol w:w="1231"/>
        <w:gridCol w:w="1240"/>
        <w:gridCol w:w="966"/>
        <w:gridCol w:w="1102"/>
        <w:gridCol w:w="747"/>
        <w:gridCol w:w="769"/>
        <w:gridCol w:w="994"/>
      </w:tblGrid>
      <w:tr w:rsidR="00436179" w:rsidRPr="007E726D" w14:paraId="484FA480" w14:textId="77777777" w:rsidTr="0049485C">
        <w:trPr>
          <w:trHeight w:val="551"/>
        </w:trPr>
        <w:tc>
          <w:tcPr>
            <w:tcW w:w="216" w:type="pct"/>
          </w:tcPr>
          <w:p w14:paraId="75298CCB" w14:textId="77777777" w:rsidR="00436179" w:rsidRPr="007E726D" w:rsidRDefault="00436179" w:rsidP="00AC3258">
            <w:pPr>
              <w:pStyle w:val="Table"/>
              <w:rPr>
                <w:b/>
                <w:sz w:val="20"/>
                <w:szCs w:val="20"/>
                <w:lang w:val="et-EE"/>
              </w:rPr>
            </w:pPr>
            <w:r w:rsidRPr="007E726D">
              <w:rPr>
                <w:b/>
                <w:sz w:val="20"/>
                <w:szCs w:val="20"/>
                <w:lang w:val="et-EE"/>
              </w:rPr>
              <w:t>ID</w:t>
            </w:r>
          </w:p>
        </w:tc>
        <w:tc>
          <w:tcPr>
            <w:tcW w:w="850" w:type="pct"/>
            <w:hideMark/>
          </w:tcPr>
          <w:p w14:paraId="560B4360" w14:textId="77777777" w:rsidR="00436179" w:rsidRPr="007E726D" w:rsidRDefault="00436179" w:rsidP="00AC3258">
            <w:pPr>
              <w:pStyle w:val="Table"/>
              <w:rPr>
                <w:b/>
                <w:sz w:val="20"/>
                <w:szCs w:val="20"/>
                <w:lang w:val="et-EE"/>
              </w:rPr>
            </w:pPr>
            <w:r w:rsidRPr="007E726D">
              <w:rPr>
                <w:b/>
                <w:sz w:val="20"/>
                <w:szCs w:val="20"/>
                <w:lang w:val="et-EE"/>
              </w:rPr>
              <w:t xml:space="preserve">Näitaja </w:t>
            </w:r>
          </w:p>
        </w:tc>
        <w:tc>
          <w:tcPr>
            <w:tcW w:w="687" w:type="pct"/>
          </w:tcPr>
          <w:p w14:paraId="0924AEFE" w14:textId="77777777" w:rsidR="00436179" w:rsidRPr="007E726D" w:rsidRDefault="00436179" w:rsidP="00AC3258">
            <w:pPr>
              <w:pStyle w:val="Table"/>
              <w:rPr>
                <w:b/>
                <w:sz w:val="20"/>
                <w:szCs w:val="20"/>
                <w:lang w:val="et-EE"/>
              </w:rPr>
            </w:pPr>
            <w:r w:rsidRPr="007E726D">
              <w:rPr>
                <w:b/>
                <w:sz w:val="20"/>
                <w:szCs w:val="20"/>
                <w:lang w:val="et-EE"/>
              </w:rPr>
              <w:t>Mõõtühik</w:t>
            </w:r>
          </w:p>
        </w:tc>
        <w:tc>
          <w:tcPr>
            <w:tcW w:w="692" w:type="pct"/>
          </w:tcPr>
          <w:p w14:paraId="5F59F613" w14:textId="77777777" w:rsidR="00436179" w:rsidRPr="007E726D" w:rsidRDefault="00436179" w:rsidP="00AC3258">
            <w:pPr>
              <w:pStyle w:val="Table"/>
              <w:rPr>
                <w:b/>
                <w:sz w:val="20"/>
                <w:szCs w:val="20"/>
                <w:lang w:val="et-EE"/>
              </w:rPr>
            </w:pPr>
            <w:r w:rsidRPr="007E726D">
              <w:rPr>
                <w:b/>
                <w:sz w:val="20"/>
                <w:szCs w:val="20"/>
                <w:lang w:val="et-EE"/>
              </w:rPr>
              <w:t>Piirkonna</w:t>
            </w:r>
            <w:r w:rsidR="007E726D">
              <w:rPr>
                <w:b/>
                <w:sz w:val="20"/>
                <w:szCs w:val="20"/>
                <w:lang w:val="et-EE"/>
              </w:rPr>
              <w:t>-</w:t>
            </w:r>
            <w:r w:rsidRPr="007E726D">
              <w:rPr>
                <w:b/>
                <w:sz w:val="20"/>
                <w:szCs w:val="20"/>
                <w:lang w:val="et-EE"/>
              </w:rPr>
              <w:t>kategooria</w:t>
            </w:r>
          </w:p>
        </w:tc>
        <w:tc>
          <w:tcPr>
            <w:tcW w:w="539" w:type="pct"/>
            <w:hideMark/>
          </w:tcPr>
          <w:p w14:paraId="194232C3" w14:textId="77777777" w:rsidR="00436179" w:rsidRPr="007E726D" w:rsidRDefault="00436179" w:rsidP="00AC3258">
            <w:pPr>
              <w:pStyle w:val="Table"/>
              <w:rPr>
                <w:b/>
                <w:sz w:val="20"/>
                <w:szCs w:val="20"/>
                <w:lang w:val="et-EE"/>
              </w:rPr>
            </w:pPr>
            <w:r w:rsidRPr="007E726D">
              <w:rPr>
                <w:b/>
                <w:sz w:val="20"/>
                <w:szCs w:val="20"/>
                <w:lang w:val="et-EE"/>
              </w:rPr>
              <w:t xml:space="preserve">Algväärtus </w:t>
            </w:r>
          </w:p>
        </w:tc>
        <w:tc>
          <w:tcPr>
            <w:tcW w:w="615" w:type="pct"/>
            <w:hideMark/>
          </w:tcPr>
          <w:p w14:paraId="1BA21FFC" w14:textId="77777777" w:rsidR="00436179" w:rsidRPr="007E726D" w:rsidRDefault="00436179" w:rsidP="00AC3258">
            <w:pPr>
              <w:pStyle w:val="Table"/>
              <w:rPr>
                <w:b/>
                <w:sz w:val="20"/>
                <w:szCs w:val="20"/>
                <w:lang w:val="et-EE"/>
              </w:rPr>
            </w:pPr>
            <w:r w:rsidRPr="007E726D">
              <w:rPr>
                <w:b/>
                <w:sz w:val="20"/>
                <w:szCs w:val="20"/>
                <w:lang w:val="et-EE"/>
              </w:rPr>
              <w:t>Baasaasta</w:t>
            </w:r>
          </w:p>
        </w:tc>
        <w:tc>
          <w:tcPr>
            <w:tcW w:w="417" w:type="pct"/>
            <w:hideMark/>
          </w:tcPr>
          <w:p w14:paraId="35B1C26A" w14:textId="77777777" w:rsidR="00436179" w:rsidRPr="007E726D" w:rsidRDefault="00436179" w:rsidP="00AC3258">
            <w:pPr>
              <w:pStyle w:val="Table"/>
              <w:rPr>
                <w:b/>
                <w:sz w:val="20"/>
                <w:szCs w:val="20"/>
                <w:lang w:val="et-EE"/>
              </w:rPr>
            </w:pPr>
            <w:r w:rsidRPr="007E726D">
              <w:rPr>
                <w:b/>
                <w:sz w:val="20"/>
                <w:szCs w:val="20"/>
                <w:lang w:val="et-EE"/>
              </w:rPr>
              <w:t>Sihtväärtus (2023)</w:t>
            </w:r>
          </w:p>
        </w:tc>
        <w:tc>
          <w:tcPr>
            <w:tcW w:w="429" w:type="pct"/>
            <w:hideMark/>
          </w:tcPr>
          <w:p w14:paraId="7F7C3B5D" w14:textId="77777777" w:rsidR="00436179" w:rsidRPr="007E726D" w:rsidRDefault="00436179" w:rsidP="00AC3258">
            <w:pPr>
              <w:pStyle w:val="Table"/>
              <w:rPr>
                <w:b/>
                <w:sz w:val="20"/>
                <w:szCs w:val="20"/>
                <w:lang w:val="et-EE"/>
              </w:rPr>
            </w:pPr>
            <w:r w:rsidRPr="007E726D">
              <w:rPr>
                <w:b/>
                <w:sz w:val="20"/>
                <w:szCs w:val="20"/>
                <w:lang w:val="et-EE"/>
              </w:rPr>
              <w:t>Andmeallikas</w:t>
            </w:r>
          </w:p>
        </w:tc>
        <w:tc>
          <w:tcPr>
            <w:tcW w:w="555" w:type="pct"/>
            <w:hideMark/>
          </w:tcPr>
          <w:p w14:paraId="5BFE5D56" w14:textId="77777777" w:rsidR="00436179" w:rsidRPr="007E726D" w:rsidRDefault="00436179" w:rsidP="00AC3258">
            <w:pPr>
              <w:pStyle w:val="Table"/>
              <w:rPr>
                <w:b/>
                <w:sz w:val="20"/>
                <w:szCs w:val="20"/>
                <w:lang w:val="et-EE"/>
              </w:rPr>
            </w:pPr>
            <w:r w:rsidRPr="007E726D">
              <w:rPr>
                <w:b/>
                <w:sz w:val="20"/>
                <w:szCs w:val="20"/>
                <w:lang w:val="et-EE"/>
              </w:rPr>
              <w:t>Aruandluse sagedus</w:t>
            </w:r>
          </w:p>
        </w:tc>
      </w:tr>
      <w:tr w:rsidR="00436179" w:rsidRPr="007E726D" w14:paraId="3E011B0A" w14:textId="77777777" w:rsidTr="0049485C">
        <w:trPr>
          <w:trHeight w:val="652"/>
        </w:trPr>
        <w:tc>
          <w:tcPr>
            <w:tcW w:w="216" w:type="pct"/>
          </w:tcPr>
          <w:p w14:paraId="3266B0CC" w14:textId="77777777" w:rsidR="00436179" w:rsidRPr="007E726D" w:rsidRDefault="00436179" w:rsidP="00AC3258">
            <w:pPr>
              <w:pStyle w:val="Table"/>
              <w:rPr>
                <w:sz w:val="20"/>
                <w:szCs w:val="20"/>
                <w:lang w:val="et-EE"/>
              </w:rPr>
            </w:pPr>
          </w:p>
        </w:tc>
        <w:tc>
          <w:tcPr>
            <w:tcW w:w="850" w:type="pct"/>
          </w:tcPr>
          <w:p w14:paraId="289943F9" w14:textId="77777777" w:rsidR="00436179" w:rsidRPr="007E726D" w:rsidRDefault="00436179" w:rsidP="00AC3258">
            <w:pPr>
              <w:pStyle w:val="Table"/>
              <w:rPr>
                <w:sz w:val="20"/>
                <w:szCs w:val="20"/>
                <w:lang w:val="et-EE"/>
              </w:rPr>
            </w:pPr>
            <w:r w:rsidRPr="007E726D">
              <w:rPr>
                <w:sz w:val="20"/>
                <w:szCs w:val="20"/>
                <w:lang w:val="et-EE"/>
              </w:rPr>
              <w:t>Korrastatud riikliku tähtsusega jääkreostusobjektide osakaal</w:t>
            </w:r>
          </w:p>
        </w:tc>
        <w:tc>
          <w:tcPr>
            <w:tcW w:w="687" w:type="pct"/>
          </w:tcPr>
          <w:p w14:paraId="1AD17456" w14:textId="77777777" w:rsidR="00436179" w:rsidRPr="007E726D" w:rsidRDefault="006C13DD" w:rsidP="00AC3258">
            <w:pPr>
              <w:pStyle w:val="Table"/>
              <w:rPr>
                <w:sz w:val="20"/>
                <w:szCs w:val="20"/>
                <w:lang w:val="et-EE"/>
              </w:rPr>
            </w:pPr>
            <w:r w:rsidRPr="007E726D">
              <w:rPr>
                <w:sz w:val="20"/>
                <w:szCs w:val="20"/>
                <w:lang w:val="et-EE"/>
              </w:rPr>
              <w:t>%</w:t>
            </w:r>
          </w:p>
        </w:tc>
        <w:tc>
          <w:tcPr>
            <w:tcW w:w="692" w:type="pct"/>
          </w:tcPr>
          <w:p w14:paraId="7068C8A7" w14:textId="77777777" w:rsidR="00436179" w:rsidRPr="007E726D" w:rsidRDefault="00366650" w:rsidP="00AC3258">
            <w:pPr>
              <w:pStyle w:val="Table"/>
              <w:rPr>
                <w:sz w:val="20"/>
                <w:szCs w:val="20"/>
                <w:lang w:val="et-EE"/>
              </w:rPr>
            </w:pPr>
            <w:r w:rsidRPr="007E726D">
              <w:rPr>
                <w:sz w:val="20"/>
                <w:szCs w:val="20"/>
                <w:lang w:val="et-EE"/>
              </w:rPr>
              <w:t>-</w:t>
            </w:r>
          </w:p>
        </w:tc>
        <w:tc>
          <w:tcPr>
            <w:tcW w:w="539" w:type="pct"/>
          </w:tcPr>
          <w:p w14:paraId="7EE69E75" w14:textId="77777777" w:rsidR="00436179" w:rsidRPr="007E726D" w:rsidRDefault="00436179" w:rsidP="00AC3258">
            <w:pPr>
              <w:pStyle w:val="Table"/>
              <w:rPr>
                <w:sz w:val="20"/>
                <w:szCs w:val="20"/>
                <w:lang w:val="et-EE"/>
              </w:rPr>
            </w:pPr>
            <w:r w:rsidRPr="007E726D">
              <w:rPr>
                <w:sz w:val="20"/>
                <w:szCs w:val="20"/>
                <w:lang w:val="et-EE"/>
              </w:rPr>
              <w:t>68</w:t>
            </w:r>
          </w:p>
        </w:tc>
        <w:tc>
          <w:tcPr>
            <w:tcW w:w="615" w:type="pct"/>
          </w:tcPr>
          <w:p w14:paraId="7059EF01" w14:textId="77777777" w:rsidR="00436179" w:rsidRPr="007E726D" w:rsidRDefault="00436179" w:rsidP="00AC3258">
            <w:pPr>
              <w:pStyle w:val="Table"/>
              <w:rPr>
                <w:sz w:val="20"/>
                <w:szCs w:val="20"/>
                <w:lang w:val="et-EE"/>
              </w:rPr>
            </w:pPr>
            <w:r w:rsidRPr="007E726D">
              <w:rPr>
                <w:sz w:val="20"/>
                <w:szCs w:val="20"/>
                <w:lang w:val="et-EE"/>
              </w:rPr>
              <w:t>2014</w:t>
            </w:r>
          </w:p>
        </w:tc>
        <w:tc>
          <w:tcPr>
            <w:tcW w:w="417" w:type="pct"/>
          </w:tcPr>
          <w:p w14:paraId="4532E6FC" w14:textId="77777777" w:rsidR="00436179" w:rsidRPr="007E726D" w:rsidRDefault="0000387C" w:rsidP="00AC3258">
            <w:pPr>
              <w:pStyle w:val="Table"/>
              <w:rPr>
                <w:sz w:val="20"/>
                <w:szCs w:val="20"/>
                <w:lang w:val="et-EE"/>
              </w:rPr>
            </w:pPr>
            <w:r w:rsidRPr="007E726D">
              <w:rPr>
                <w:sz w:val="20"/>
                <w:szCs w:val="20"/>
                <w:lang w:val="et-EE"/>
              </w:rPr>
              <w:t>77</w:t>
            </w:r>
          </w:p>
        </w:tc>
        <w:tc>
          <w:tcPr>
            <w:tcW w:w="429" w:type="pct"/>
          </w:tcPr>
          <w:p w14:paraId="4CD4217F" w14:textId="77777777" w:rsidR="00436179" w:rsidRPr="007E726D" w:rsidRDefault="00436179" w:rsidP="00AC3258">
            <w:pPr>
              <w:pStyle w:val="Table"/>
              <w:rPr>
                <w:sz w:val="20"/>
                <w:szCs w:val="20"/>
                <w:lang w:val="et-EE"/>
              </w:rPr>
            </w:pPr>
            <w:r w:rsidRPr="007E726D">
              <w:rPr>
                <w:sz w:val="20"/>
                <w:szCs w:val="20"/>
                <w:lang w:val="et-EE"/>
              </w:rPr>
              <w:t>Projektiaruanded</w:t>
            </w:r>
          </w:p>
        </w:tc>
        <w:tc>
          <w:tcPr>
            <w:tcW w:w="555" w:type="pct"/>
          </w:tcPr>
          <w:p w14:paraId="0115D7B6" w14:textId="77777777" w:rsidR="00436179" w:rsidRPr="007E726D" w:rsidRDefault="00436179" w:rsidP="00AC3258">
            <w:pPr>
              <w:pStyle w:val="Table"/>
              <w:rPr>
                <w:sz w:val="20"/>
                <w:szCs w:val="20"/>
                <w:lang w:val="et-EE"/>
              </w:rPr>
            </w:pPr>
            <w:r w:rsidRPr="007E726D">
              <w:rPr>
                <w:sz w:val="20"/>
                <w:szCs w:val="20"/>
                <w:lang w:val="et-EE"/>
              </w:rPr>
              <w:t>Kord aastas</w:t>
            </w:r>
          </w:p>
        </w:tc>
      </w:tr>
      <w:tr w:rsidR="00436179" w:rsidRPr="007E726D" w14:paraId="78936A58" w14:textId="77777777" w:rsidTr="0049485C">
        <w:trPr>
          <w:trHeight w:val="652"/>
        </w:trPr>
        <w:tc>
          <w:tcPr>
            <w:tcW w:w="216" w:type="pct"/>
          </w:tcPr>
          <w:p w14:paraId="4B7711C5" w14:textId="77777777" w:rsidR="00436179" w:rsidRPr="007E726D" w:rsidRDefault="00436179" w:rsidP="00AC3258">
            <w:pPr>
              <w:pStyle w:val="Table"/>
              <w:rPr>
                <w:sz w:val="20"/>
                <w:szCs w:val="20"/>
                <w:lang w:val="et-EE"/>
              </w:rPr>
            </w:pPr>
          </w:p>
        </w:tc>
        <w:tc>
          <w:tcPr>
            <w:tcW w:w="850" w:type="pct"/>
          </w:tcPr>
          <w:p w14:paraId="31F18E48" w14:textId="77777777" w:rsidR="00436179" w:rsidRPr="007E726D" w:rsidDel="007A61AD" w:rsidRDefault="00786847" w:rsidP="008D2F0A">
            <w:pPr>
              <w:pStyle w:val="Table"/>
              <w:rPr>
                <w:sz w:val="20"/>
                <w:szCs w:val="20"/>
                <w:lang w:val="et-EE"/>
              </w:rPr>
            </w:pPr>
            <w:r w:rsidRPr="00786847">
              <w:rPr>
                <w:rFonts w:asciiTheme="minorHAnsi" w:hAnsiTheme="minorHAnsi" w:cs="Segoe UI"/>
                <w:sz w:val="20"/>
                <w:szCs w:val="20"/>
                <w:lang w:val="et-EE"/>
              </w:rPr>
              <w:t>Veekogumid, kus on vajadus likvideerida keemilise või ökoloogilise seisundi halvenemise oht</w:t>
            </w:r>
          </w:p>
        </w:tc>
        <w:tc>
          <w:tcPr>
            <w:tcW w:w="687" w:type="pct"/>
          </w:tcPr>
          <w:p w14:paraId="1AEC2039" w14:textId="77777777" w:rsidR="00436179" w:rsidRPr="007E726D" w:rsidRDefault="006C13DD" w:rsidP="00AC3258">
            <w:pPr>
              <w:pStyle w:val="Table"/>
              <w:rPr>
                <w:sz w:val="20"/>
                <w:szCs w:val="20"/>
                <w:lang w:val="et-EE"/>
              </w:rPr>
            </w:pPr>
            <w:r w:rsidRPr="007E726D">
              <w:rPr>
                <w:sz w:val="20"/>
                <w:szCs w:val="20"/>
                <w:lang w:val="et-EE"/>
              </w:rPr>
              <w:t>Veekogum</w:t>
            </w:r>
          </w:p>
        </w:tc>
        <w:tc>
          <w:tcPr>
            <w:tcW w:w="692" w:type="pct"/>
          </w:tcPr>
          <w:p w14:paraId="6F9CE9CB" w14:textId="77777777" w:rsidR="00436179" w:rsidRPr="007E726D" w:rsidRDefault="00366650" w:rsidP="00AC3258">
            <w:pPr>
              <w:pStyle w:val="Table"/>
              <w:rPr>
                <w:sz w:val="20"/>
                <w:szCs w:val="20"/>
                <w:lang w:val="et-EE"/>
              </w:rPr>
            </w:pPr>
            <w:r w:rsidRPr="007E726D">
              <w:rPr>
                <w:sz w:val="20"/>
                <w:szCs w:val="20"/>
                <w:lang w:val="et-EE"/>
              </w:rPr>
              <w:t>-</w:t>
            </w:r>
          </w:p>
        </w:tc>
        <w:tc>
          <w:tcPr>
            <w:tcW w:w="539" w:type="pct"/>
          </w:tcPr>
          <w:p w14:paraId="71C20EB3" w14:textId="77777777" w:rsidR="00436179" w:rsidRPr="007E726D" w:rsidRDefault="00BF487A" w:rsidP="00AC3258">
            <w:pPr>
              <w:pStyle w:val="Table"/>
              <w:rPr>
                <w:sz w:val="20"/>
                <w:szCs w:val="20"/>
                <w:lang w:val="et-EE"/>
              </w:rPr>
            </w:pPr>
            <w:r w:rsidRPr="007E726D">
              <w:rPr>
                <w:sz w:val="20"/>
                <w:szCs w:val="20"/>
                <w:lang w:val="et-EE"/>
              </w:rPr>
              <w:t>21</w:t>
            </w:r>
          </w:p>
        </w:tc>
        <w:tc>
          <w:tcPr>
            <w:tcW w:w="615" w:type="pct"/>
          </w:tcPr>
          <w:p w14:paraId="3CBACFE8" w14:textId="77777777" w:rsidR="00436179" w:rsidRPr="007E726D" w:rsidRDefault="00436179" w:rsidP="00AC3258">
            <w:pPr>
              <w:pStyle w:val="Table"/>
              <w:rPr>
                <w:sz w:val="20"/>
                <w:szCs w:val="20"/>
                <w:lang w:val="et-EE"/>
              </w:rPr>
            </w:pPr>
            <w:r w:rsidRPr="007E726D">
              <w:rPr>
                <w:sz w:val="20"/>
                <w:szCs w:val="20"/>
                <w:lang w:val="et-EE"/>
              </w:rPr>
              <w:t>2014</w:t>
            </w:r>
          </w:p>
        </w:tc>
        <w:tc>
          <w:tcPr>
            <w:tcW w:w="417" w:type="pct"/>
          </w:tcPr>
          <w:p w14:paraId="65C6B9E4" w14:textId="59076DFB" w:rsidR="00436179" w:rsidRPr="007E726D" w:rsidRDefault="00E60654" w:rsidP="00AC3258">
            <w:pPr>
              <w:pStyle w:val="Table"/>
              <w:rPr>
                <w:sz w:val="20"/>
                <w:szCs w:val="20"/>
                <w:lang w:val="et-EE"/>
              </w:rPr>
            </w:pPr>
            <w:r>
              <w:rPr>
                <w:sz w:val="20"/>
                <w:szCs w:val="20"/>
                <w:lang w:val="et-EE"/>
              </w:rPr>
              <w:t>16</w:t>
            </w:r>
          </w:p>
        </w:tc>
        <w:tc>
          <w:tcPr>
            <w:tcW w:w="429" w:type="pct"/>
          </w:tcPr>
          <w:p w14:paraId="13D64C07" w14:textId="77777777" w:rsidR="00436179" w:rsidRPr="007E726D" w:rsidRDefault="00436179" w:rsidP="00AC3258">
            <w:pPr>
              <w:pStyle w:val="Table"/>
              <w:rPr>
                <w:sz w:val="20"/>
                <w:szCs w:val="20"/>
                <w:lang w:val="et-EE"/>
              </w:rPr>
            </w:pPr>
            <w:r w:rsidRPr="007E726D">
              <w:rPr>
                <w:sz w:val="20"/>
                <w:szCs w:val="20"/>
                <w:lang w:val="et-EE"/>
              </w:rPr>
              <w:t>Projektiaruanded</w:t>
            </w:r>
          </w:p>
        </w:tc>
        <w:tc>
          <w:tcPr>
            <w:tcW w:w="555" w:type="pct"/>
          </w:tcPr>
          <w:p w14:paraId="1F2F671C" w14:textId="77777777" w:rsidR="00436179" w:rsidRPr="007E726D" w:rsidRDefault="00436179" w:rsidP="00AC3258">
            <w:pPr>
              <w:pStyle w:val="Table"/>
              <w:rPr>
                <w:sz w:val="20"/>
                <w:szCs w:val="20"/>
                <w:lang w:val="et-EE"/>
              </w:rPr>
            </w:pPr>
            <w:r w:rsidRPr="007E726D">
              <w:rPr>
                <w:sz w:val="20"/>
                <w:szCs w:val="20"/>
                <w:lang w:val="et-EE"/>
              </w:rPr>
              <w:t>Kord aastas</w:t>
            </w:r>
          </w:p>
        </w:tc>
      </w:tr>
      <w:tr w:rsidR="00436179" w:rsidRPr="007E726D" w14:paraId="19BC5ABC" w14:textId="77777777" w:rsidTr="0049485C">
        <w:trPr>
          <w:trHeight w:val="652"/>
        </w:trPr>
        <w:tc>
          <w:tcPr>
            <w:tcW w:w="216" w:type="pct"/>
          </w:tcPr>
          <w:p w14:paraId="4A63B59E" w14:textId="77777777" w:rsidR="00436179" w:rsidRPr="007E726D" w:rsidRDefault="00436179" w:rsidP="00AC3258">
            <w:pPr>
              <w:pStyle w:val="Table"/>
              <w:rPr>
                <w:sz w:val="20"/>
                <w:szCs w:val="20"/>
                <w:lang w:val="et-EE"/>
              </w:rPr>
            </w:pPr>
          </w:p>
        </w:tc>
        <w:tc>
          <w:tcPr>
            <w:tcW w:w="850" w:type="pct"/>
          </w:tcPr>
          <w:p w14:paraId="6E3B4DC8" w14:textId="77777777" w:rsidR="00436179" w:rsidRPr="007E726D" w:rsidRDefault="006362E3" w:rsidP="00AC3258">
            <w:pPr>
              <w:pStyle w:val="Table"/>
              <w:rPr>
                <w:sz w:val="20"/>
                <w:szCs w:val="20"/>
                <w:lang w:val="et-EE"/>
              </w:rPr>
            </w:pPr>
            <w:r w:rsidRPr="007E726D">
              <w:rPr>
                <w:sz w:val="20"/>
                <w:szCs w:val="20"/>
                <w:lang w:val="et-EE"/>
              </w:rPr>
              <w:t>Ökosüsteemile omase veerež</w:t>
            </w:r>
            <w:r w:rsidR="00436179" w:rsidRPr="007E726D">
              <w:rPr>
                <w:sz w:val="20"/>
                <w:szCs w:val="20"/>
                <w:lang w:val="et-EE"/>
              </w:rPr>
              <w:t>iimiga alade osakaal kogu mahajäetud alade pindalast</w:t>
            </w:r>
          </w:p>
        </w:tc>
        <w:tc>
          <w:tcPr>
            <w:tcW w:w="687" w:type="pct"/>
          </w:tcPr>
          <w:p w14:paraId="7423D442" w14:textId="77777777" w:rsidR="00436179" w:rsidRPr="007E726D" w:rsidRDefault="006C13DD" w:rsidP="00AC3258">
            <w:pPr>
              <w:pStyle w:val="Table"/>
              <w:rPr>
                <w:sz w:val="20"/>
                <w:szCs w:val="20"/>
                <w:lang w:val="et-EE"/>
              </w:rPr>
            </w:pPr>
            <w:r w:rsidRPr="007E726D">
              <w:rPr>
                <w:sz w:val="20"/>
                <w:szCs w:val="20"/>
                <w:lang w:val="et-EE"/>
              </w:rPr>
              <w:t>%</w:t>
            </w:r>
          </w:p>
        </w:tc>
        <w:tc>
          <w:tcPr>
            <w:tcW w:w="692" w:type="pct"/>
          </w:tcPr>
          <w:p w14:paraId="1D92E9AE" w14:textId="77777777" w:rsidR="00436179" w:rsidRPr="007E726D" w:rsidRDefault="00366650" w:rsidP="00AC3258">
            <w:pPr>
              <w:pStyle w:val="Table"/>
              <w:rPr>
                <w:sz w:val="20"/>
                <w:szCs w:val="20"/>
                <w:lang w:val="et-EE"/>
              </w:rPr>
            </w:pPr>
            <w:r w:rsidRPr="007E726D">
              <w:rPr>
                <w:sz w:val="20"/>
                <w:szCs w:val="20"/>
                <w:lang w:val="et-EE"/>
              </w:rPr>
              <w:t>-</w:t>
            </w:r>
          </w:p>
        </w:tc>
        <w:tc>
          <w:tcPr>
            <w:tcW w:w="539" w:type="pct"/>
          </w:tcPr>
          <w:p w14:paraId="281B7BDF" w14:textId="77777777" w:rsidR="00436179" w:rsidRPr="007E726D" w:rsidRDefault="00436179" w:rsidP="00AC3258">
            <w:pPr>
              <w:pStyle w:val="Table"/>
              <w:rPr>
                <w:sz w:val="20"/>
                <w:szCs w:val="20"/>
                <w:lang w:val="et-EE"/>
              </w:rPr>
            </w:pPr>
            <w:r w:rsidRPr="007E726D">
              <w:rPr>
                <w:sz w:val="20"/>
                <w:szCs w:val="20"/>
                <w:lang w:val="et-EE"/>
              </w:rPr>
              <w:t>2,3</w:t>
            </w:r>
          </w:p>
        </w:tc>
        <w:tc>
          <w:tcPr>
            <w:tcW w:w="615" w:type="pct"/>
          </w:tcPr>
          <w:p w14:paraId="416BF4AD" w14:textId="77777777" w:rsidR="00436179" w:rsidRPr="007E726D" w:rsidRDefault="00436179" w:rsidP="00AC3258">
            <w:pPr>
              <w:pStyle w:val="Table"/>
              <w:rPr>
                <w:sz w:val="20"/>
                <w:szCs w:val="20"/>
                <w:lang w:val="et-EE"/>
              </w:rPr>
            </w:pPr>
            <w:r w:rsidRPr="007E726D">
              <w:rPr>
                <w:sz w:val="20"/>
                <w:szCs w:val="20"/>
                <w:lang w:val="et-EE"/>
              </w:rPr>
              <w:t>2013</w:t>
            </w:r>
          </w:p>
        </w:tc>
        <w:tc>
          <w:tcPr>
            <w:tcW w:w="417" w:type="pct"/>
          </w:tcPr>
          <w:p w14:paraId="65966271" w14:textId="77777777" w:rsidR="00436179" w:rsidRPr="007E726D" w:rsidRDefault="00436179" w:rsidP="00AC3258">
            <w:pPr>
              <w:pStyle w:val="Table"/>
              <w:rPr>
                <w:sz w:val="20"/>
                <w:szCs w:val="20"/>
                <w:lang w:val="et-EE"/>
              </w:rPr>
            </w:pPr>
            <w:r w:rsidRPr="007E726D">
              <w:rPr>
                <w:sz w:val="20"/>
                <w:szCs w:val="20"/>
                <w:lang w:val="et-EE"/>
              </w:rPr>
              <w:t>32</w:t>
            </w:r>
          </w:p>
        </w:tc>
        <w:tc>
          <w:tcPr>
            <w:tcW w:w="429" w:type="pct"/>
          </w:tcPr>
          <w:p w14:paraId="554B81D6" w14:textId="77777777" w:rsidR="00436179" w:rsidRPr="007E726D" w:rsidRDefault="0042242E" w:rsidP="00AC3258">
            <w:pPr>
              <w:pStyle w:val="Table"/>
              <w:rPr>
                <w:sz w:val="20"/>
                <w:szCs w:val="20"/>
                <w:lang w:val="et-EE"/>
              </w:rPr>
            </w:pPr>
            <w:r w:rsidRPr="007E726D">
              <w:rPr>
                <w:sz w:val="20"/>
                <w:szCs w:val="20"/>
                <w:lang w:val="et-EE"/>
              </w:rPr>
              <w:t>Rakendusüksus</w:t>
            </w:r>
          </w:p>
        </w:tc>
        <w:tc>
          <w:tcPr>
            <w:tcW w:w="555" w:type="pct"/>
          </w:tcPr>
          <w:p w14:paraId="4CC0C117" w14:textId="77777777" w:rsidR="00436179" w:rsidRPr="007E726D" w:rsidRDefault="00436179" w:rsidP="00AC3258">
            <w:pPr>
              <w:pStyle w:val="Table"/>
              <w:rPr>
                <w:sz w:val="20"/>
                <w:szCs w:val="20"/>
                <w:lang w:val="et-EE"/>
              </w:rPr>
            </w:pPr>
            <w:r w:rsidRPr="007E726D">
              <w:rPr>
                <w:sz w:val="20"/>
                <w:szCs w:val="20"/>
                <w:lang w:val="et-EE"/>
              </w:rPr>
              <w:t>Kord aastas</w:t>
            </w:r>
          </w:p>
        </w:tc>
      </w:tr>
    </w:tbl>
    <w:p w14:paraId="69F1ADCB" w14:textId="77777777" w:rsidR="00BD7DC5" w:rsidRPr="002E7AC8" w:rsidRDefault="00532F93" w:rsidP="00F55854">
      <w:pPr>
        <w:pStyle w:val="PK3"/>
        <w:numPr>
          <w:ilvl w:val="2"/>
          <w:numId w:val="4"/>
        </w:numPr>
        <w:spacing w:before="360"/>
        <w:ind w:left="1004"/>
      </w:pPr>
      <w:r w:rsidRPr="002E7AC8">
        <w:rPr>
          <w:lang w:eastAsia="et-EE"/>
        </w:rPr>
        <w:t xml:space="preserve">Investeerimisprioriteedi raames </w:t>
      </w:r>
      <w:r w:rsidR="007739C1" w:rsidRPr="002E7AC8">
        <w:t>toetatavad meetmed</w:t>
      </w:r>
    </w:p>
    <w:p w14:paraId="77A53A3B" w14:textId="77777777" w:rsidR="00BD7DC5" w:rsidRPr="002E7AC8" w:rsidRDefault="007739C1" w:rsidP="00F55854">
      <w:pPr>
        <w:pStyle w:val="PK4"/>
        <w:keepNext/>
        <w:numPr>
          <w:ilvl w:val="3"/>
          <w:numId w:val="4"/>
        </w:numPr>
        <w:ind w:left="1276" w:hanging="709"/>
        <w:jc w:val="both"/>
      </w:pPr>
      <w:r w:rsidRPr="002E7AC8">
        <w:t xml:space="preserve">Toetust saavate meetmete liigi kirjeldus ja näited ning nende eeldatav panus </w:t>
      </w:r>
      <w:r w:rsidR="005527C7" w:rsidRPr="002E7AC8">
        <w:t>EL</w:t>
      </w:r>
      <w:r w:rsidR="006C13DD"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18B7E272" w14:textId="77777777" w:rsidR="00420DD5" w:rsidRPr="00F737C3" w:rsidRDefault="00E170A9" w:rsidP="00420DD5">
      <w:pPr>
        <w:rPr>
          <w:szCs w:val="24"/>
        </w:rPr>
      </w:pPr>
      <w:r w:rsidRPr="002E7AC8">
        <w:rPr>
          <w:rFonts w:asciiTheme="majorHAnsi" w:hAnsiTheme="majorHAnsi"/>
          <w:color w:val="000000" w:themeColor="text1"/>
        </w:rPr>
        <w:t xml:space="preserve">Eesti on aastatel 2000-2013 teinud olulisi investeeringuid veemajandustaristusse, kasutades ELi fondide ja kohalike omavalitsuste vahendeid ning keskkonnatasudest </w:t>
      </w:r>
      <w:r w:rsidR="001F6D3C" w:rsidRPr="002E7AC8">
        <w:rPr>
          <w:rFonts w:asciiTheme="majorHAnsi" w:hAnsiTheme="majorHAnsi"/>
          <w:color w:val="000000" w:themeColor="text1"/>
        </w:rPr>
        <w:t xml:space="preserve">ja veetariifidest </w:t>
      </w:r>
      <w:r w:rsidRPr="002E7AC8">
        <w:rPr>
          <w:rFonts w:asciiTheme="majorHAnsi" w:hAnsiTheme="majorHAnsi"/>
          <w:color w:val="000000" w:themeColor="text1"/>
        </w:rPr>
        <w:t>laekunud vahendeid. EL</w:t>
      </w:r>
      <w:r w:rsidR="008850DD" w:rsidRPr="002E7AC8">
        <w:rPr>
          <w:rFonts w:asciiTheme="majorHAnsi" w:hAnsiTheme="majorHAnsi"/>
          <w:color w:val="000000" w:themeColor="text1"/>
        </w:rPr>
        <w:t>i</w:t>
      </w:r>
      <w:r w:rsidRPr="002E7AC8">
        <w:rPr>
          <w:rFonts w:asciiTheme="majorHAnsi" w:hAnsiTheme="majorHAnsi"/>
          <w:color w:val="000000" w:themeColor="text1"/>
        </w:rPr>
        <w:t xml:space="preserve"> 2007–2013 rahastamisperioodi investeeringud on kujunenud esialgu plaanitust suuremaks ehitusturul toimunud hinnatõusu, esialgsete töömahtude täpsustumise ning toetuse saajate piiratud omafinantseeringu</w:t>
      </w:r>
      <w:r w:rsidR="008850DD" w:rsidRPr="002E7AC8">
        <w:rPr>
          <w:rFonts w:asciiTheme="majorHAnsi" w:hAnsiTheme="majorHAnsi"/>
          <w:color w:val="000000" w:themeColor="text1"/>
        </w:rPr>
        <w:t xml:space="preserve"> </w:t>
      </w:r>
      <w:r w:rsidR="001F6D3C" w:rsidRPr="002E7AC8">
        <w:rPr>
          <w:rFonts w:asciiTheme="majorHAnsi" w:hAnsiTheme="majorHAnsi"/>
          <w:color w:val="000000" w:themeColor="text1"/>
        </w:rPr>
        <w:t>suutlikkuse</w:t>
      </w:r>
      <w:r w:rsidRPr="002E7AC8">
        <w:rPr>
          <w:rFonts w:asciiTheme="majorHAnsi" w:hAnsiTheme="majorHAnsi"/>
          <w:color w:val="000000" w:themeColor="text1"/>
        </w:rPr>
        <w:t xml:space="preserve"> tõttu. Perioodil 2007–2013 tehti investeeringuid 59-st üle 2000 </w:t>
      </w:r>
      <w:proofErr w:type="spellStart"/>
      <w:r w:rsidRPr="002E7AC8">
        <w:rPr>
          <w:rFonts w:asciiTheme="majorHAnsi" w:hAnsiTheme="majorHAnsi"/>
          <w:color w:val="000000" w:themeColor="text1"/>
        </w:rPr>
        <w:t>ie</w:t>
      </w:r>
      <w:proofErr w:type="spellEnd"/>
      <w:r w:rsidRPr="002E7AC8">
        <w:rPr>
          <w:rFonts w:asciiTheme="majorHAnsi" w:hAnsiTheme="majorHAnsi"/>
          <w:color w:val="000000" w:themeColor="text1"/>
        </w:rPr>
        <w:t xml:space="preserve"> reoveekogumisalast 49-l alal ning nimetatud perioodi lõpuks vastab </w:t>
      </w:r>
      <w:r w:rsidRPr="002E7AC8">
        <w:rPr>
          <w:rFonts w:asciiTheme="majorHAnsi" w:hAnsiTheme="majorHAnsi"/>
          <w:color w:val="000000" w:themeColor="text1"/>
        </w:rPr>
        <w:lastRenderedPageBreak/>
        <w:t xml:space="preserve">hinnanguliselt </w:t>
      </w:r>
      <w:r w:rsidR="00420DD5" w:rsidRPr="002E7AC8">
        <w:rPr>
          <w:rFonts w:asciiTheme="majorHAnsi" w:hAnsiTheme="majorHAnsi"/>
          <w:color w:val="000000" w:themeColor="text1"/>
        </w:rPr>
        <w:t>7</w:t>
      </w:r>
      <w:r w:rsidR="00D15B75" w:rsidRPr="002E7AC8">
        <w:rPr>
          <w:rFonts w:asciiTheme="majorHAnsi" w:hAnsiTheme="majorHAnsi"/>
          <w:color w:val="000000" w:themeColor="text1"/>
        </w:rPr>
        <w:t>5</w:t>
      </w:r>
      <w:r w:rsidRPr="002E7AC8">
        <w:rPr>
          <w:rFonts w:asciiTheme="majorHAnsi" w:hAnsiTheme="majorHAnsi"/>
          <w:color w:val="000000" w:themeColor="text1"/>
        </w:rPr>
        <w:t xml:space="preserve">% üle 2000 </w:t>
      </w:r>
      <w:proofErr w:type="spellStart"/>
      <w:r w:rsidRPr="002E7AC8">
        <w:rPr>
          <w:rFonts w:asciiTheme="majorHAnsi" w:hAnsiTheme="majorHAnsi"/>
          <w:color w:val="000000" w:themeColor="text1"/>
        </w:rPr>
        <w:t>ie</w:t>
      </w:r>
      <w:proofErr w:type="spellEnd"/>
      <w:r w:rsidRPr="002E7AC8">
        <w:rPr>
          <w:rFonts w:asciiTheme="majorHAnsi" w:hAnsiTheme="majorHAnsi"/>
          <w:color w:val="000000" w:themeColor="text1"/>
        </w:rPr>
        <w:t xml:space="preserve"> reoveekogumisaladest nõuetele ja kvaliteetne joogivesi on tagatud hinnanguliselt 95 protsendile ühisveevärgiga liitunutest.</w:t>
      </w:r>
      <w:r w:rsidR="00420DD5" w:rsidRPr="002E7AC8">
        <w:rPr>
          <w:rFonts w:asciiTheme="majorHAnsi" w:hAnsiTheme="majorHAnsi"/>
          <w:color w:val="000000" w:themeColor="text1"/>
        </w:rPr>
        <w:t xml:space="preserve"> </w:t>
      </w:r>
      <w:r w:rsidR="00786847" w:rsidRPr="00786847">
        <w:rPr>
          <w:szCs w:val="24"/>
        </w:rPr>
        <w:t>2012. aastal oli ühisveevärgiga ühendatud Eesti elanikkonna osakaal 88%, sellest 88% sai kvaliteedinõuetele vastavat joogivett.</w:t>
      </w:r>
    </w:p>
    <w:p w14:paraId="6176F060" w14:textId="77777777" w:rsidR="00E170A9" w:rsidRPr="002E7AC8" w:rsidRDefault="00E170A9" w:rsidP="00E170A9">
      <w:pPr>
        <w:rPr>
          <w:rFonts w:asciiTheme="majorHAnsi" w:hAnsiTheme="majorHAnsi"/>
          <w:color w:val="000000" w:themeColor="text1"/>
        </w:rPr>
      </w:pPr>
      <w:r w:rsidRPr="002E7AC8">
        <w:rPr>
          <w:rFonts w:asciiTheme="majorHAnsi" w:hAnsiTheme="majorHAnsi"/>
          <w:color w:val="000000" w:themeColor="text1"/>
        </w:rPr>
        <w:t xml:space="preserve">Seni tehtud ja tehtavatele mahukatele investeeringutele vaatamata ei suuda Eesti veemajanduses veel täiel määral täita ELi </w:t>
      </w:r>
      <w:r w:rsidR="00D15B75" w:rsidRPr="002E7AC8">
        <w:rPr>
          <w:rFonts w:asciiTheme="majorHAnsi" w:hAnsiTheme="majorHAnsi"/>
          <w:color w:val="000000" w:themeColor="text1"/>
        </w:rPr>
        <w:t xml:space="preserve">veepoliitika raamdirektiivi, </w:t>
      </w:r>
      <w:r w:rsidRPr="002E7AC8">
        <w:rPr>
          <w:rFonts w:asciiTheme="majorHAnsi" w:hAnsiTheme="majorHAnsi"/>
          <w:color w:val="000000" w:themeColor="text1"/>
        </w:rPr>
        <w:t xml:space="preserve">joogivee direktiivi, asulareovee puhastamise direktiivi, veepoliitika raamdirektiivi ja </w:t>
      </w:r>
      <w:proofErr w:type="spellStart"/>
      <w:r w:rsidRPr="002E7AC8">
        <w:rPr>
          <w:rFonts w:asciiTheme="majorHAnsi" w:hAnsiTheme="majorHAnsi"/>
          <w:color w:val="000000" w:themeColor="text1"/>
        </w:rPr>
        <w:t>HELCOMi</w:t>
      </w:r>
      <w:proofErr w:type="spellEnd"/>
      <w:r w:rsidRPr="002E7AC8">
        <w:rPr>
          <w:rFonts w:asciiTheme="majorHAnsi" w:hAnsiTheme="majorHAnsi"/>
          <w:color w:val="000000" w:themeColor="text1"/>
        </w:rPr>
        <w:t xml:space="preserve"> Läänemere tegevuskavas seatud nõudeid ning tagada elanikele nõuetekohast joogivett ja tekkiva reovee kogumist ja puhastamist.</w:t>
      </w:r>
    </w:p>
    <w:p w14:paraId="2AF07F39" w14:textId="42380703" w:rsidR="00012A40" w:rsidRPr="002E7AC8" w:rsidRDefault="00E170A9" w:rsidP="006B098C">
      <w:pPr>
        <w:rPr>
          <w:rFonts w:asciiTheme="majorHAnsi" w:hAnsiTheme="majorHAnsi"/>
        </w:rPr>
      </w:pPr>
      <w:r w:rsidRPr="002E7AC8">
        <w:rPr>
          <w:rFonts w:asciiTheme="majorHAnsi" w:hAnsiTheme="majorHAnsi"/>
          <w:color w:val="000000" w:themeColor="text1"/>
        </w:rPr>
        <w:t xml:space="preserve">Nõuete täitmiseks tuleb teha täiendavaid investeeringuid üle 2000 </w:t>
      </w:r>
      <w:proofErr w:type="spellStart"/>
      <w:r w:rsidRPr="002E7AC8">
        <w:rPr>
          <w:rFonts w:asciiTheme="majorHAnsi" w:hAnsiTheme="majorHAnsi"/>
          <w:color w:val="000000" w:themeColor="text1"/>
        </w:rPr>
        <w:t>ie</w:t>
      </w:r>
      <w:proofErr w:type="spellEnd"/>
      <w:r w:rsidRPr="002E7AC8">
        <w:rPr>
          <w:rFonts w:asciiTheme="majorHAnsi" w:hAnsiTheme="majorHAnsi"/>
          <w:color w:val="000000" w:themeColor="text1"/>
        </w:rPr>
        <w:t xml:space="preserve"> reostuskoormusega reoveekogumisaladel ja enam kui 2000 inimest teenindavates veevärkides. Investeerimisprioriteedi raames ehitatakse ja rekonstrueeritakse ühisveevärgi</w:t>
      </w:r>
      <w:r w:rsidR="00ED37BE" w:rsidRPr="002E7AC8">
        <w:rPr>
          <w:rFonts w:asciiTheme="majorHAnsi" w:hAnsiTheme="majorHAnsi"/>
          <w:color w:val="000000" w:themeColor="text1"/>
        </w:rPr>
        <w:t>-</w:t>
      </w:r>
      <w:r w:rsidRPr="002E7AC8">
        <w:rPr>
          <w:rFonts w:asciiTheme="majorHAnsi" w:hAnsiTheme="majorHAnsi"/>
          <w:color w:val="000000" w:themeColor="text1"/>
        </w:rPr>
        <w:t xml:space="preserve"> ja  kanalisatsioonisüsteeme</w:t>
      </w:r>
      <w:r w:rsidR="00321093" w:rsidRPr="002E7AC8">
        <w:rPr>
          <w:rFonts w:asciiTheme="majorHAnsi" w:hAnsiTheme="majorHAnsi"/>
          <w:color w:val="000000" w:themeColor="text1"/>
        </w:rPr>
        <w:t xml:space="preserve"> </w:t>
      </w:r>
      <w:r w:rsidR="006B098C" w:rsidRPr="002E7AC8">
        <w:rPr>
          <w:rFonts w:asciiTheme="majorHAnsi" w:hAnsiTheme="majorHAnsi"/>
          <w:color w:val="000000" w:themeColor="text1"/>
        </w:rPr>
        <w:t>(</w:t>
      </w:r>
      <w:r w:rsidR="00321093" w:rsidRPr="002E7AC8">
        <w:rPr>
          <w:rFonts w:asciiTheme="majorHAnsi" w:hAnsiTheme="majorHAnsi"/>
          <w:color w:val="000000" w:themeColor="text1"/>
        </w:rPr>
        <w:t>joogivee käitlusjaamad, reovee käitlusjaamad (sh setete käitlus)</w:t>
      </w:r>
      <w:r w:rsidR="001601A8" w:rsidRPr="00E9178C">
        <w:rPr>
          <w:szCs w:val="24"/>
        </w:rPr>
        <w:t xml:space="preserve">joogivee- ja </w:t>
      </w:r>
      <w:proofErr w:type="spellStart"/>
      <w:r w:rsidR="001601A8" w:rsidRPr="00E9178C">
        <w:rPr>
          <w:szCs w:val="24"/>
        </w:rPr>
        <w:t>kanalisatioonitorustikud</w:t>
      </w:r>
      <w:proofErr w:type="spellEnd"/>
      <w:r w:rsidR="001601A8" w:rsidRPr="00E9178C">
        <w:rPr>
          <w:szCs w:val="24"/>
        </w:rPr>
        <w:t>, pumplad</w:t>
      </w:r>
      <w:r w:rsidR="006B098C" w:rsidRPr="00E9178C">
        <w:rPr>
          <w:szCs w:val="24"/>
        </w:rPr>
        <w:t>)</w:t>
      </w:r>
      <w:r w:rsidR="00690B87" w:rsidRPr="00E9178C">
        <w:rPr>
          <w:szCs w:val="24"/>
        </w:rPr>
        <w:t xml:space="preserve"> </w:t>
      </w:r>
      <w:r w:rsidR="007550CA" w:rsidRPr="002E7AC8">
        <w:rPr>
          <w:rFonts w:asciiTheme="majorHAnsi" w:hAnsiTheme="majorHAnsi"/>
          <w:color w:val="000000" w:themeColor="text1"/>
        </w:rPr>
        <w:t xml:space="preserve"> </w:t>
      </w:r>
      <w:r w:rsidRPr="002E7AC8">
        <w:rPr>
          <w:rFonts w:asciiTheme="majorHAnsi" w:hAnsiTheme="majorHAnsi"/>
          <w:color w:val="000000" w:themeColor="text1"/>
        </w:rPr>
        <w:t>vastavuses veemajanduskavadega. Investeeringute tulemusel vasta</w:t>
      </w:r>
      <w:r w:rsidR="00FC17A6" w:rsidRPr="002E7AC8">
        <w:rPr>
          <w:rFonts w:asciiTheme="majorHAnsi" w:hAnsiTheme="majorHAnsi"/>
          <w:color w:val="000000" w:themeColor="text1"/>
        </w:rPr>
        <w:t>b</w:t>
      </w:r>
      <w:r w:rsidRPr="002E7AC8">
        <w:rPr>
          <w:rFonts w:asciiTheme="majorHAnsi" w:hAnsiTheme="majorHAnsi"/>
          <w:color w:val="000000" w:themeColor="text1"/>
        </w:rPr>
        <w:t xml:space="preserve"> joogive</w:t>
      </w:r>
      <w:r w:rsidR="00FC17A6" w:rsidRPr="002E7AC8">
        <w:rPr>
          <w:rFonts w:asciiTheme="majorHAnsi" w:hAnsiTheme="majorHAnsi"/>
          <w:color w:val="000000" w:themeColor="text1"/>
        </w:rPr>
        <w:t>e</w:t>
      </w:r>
      <w:r w:rsidRPr="002E7AC8">
        <w:rPr>
          <w:rFonts w:asciiTheme="majorHAnsi" w:hAnsiTheme="majorHAnsi"/>
          <w:color w:val="000000" w:themeColor="text1"/>
        </w:rPr>
        <w:t xml:space="preserve"> </w:t>
      </w:r>
      <w:r w:rsidR="00FC17A6" w:rsidRPr="002E7AC8">
        <w:rPr>
          <w:rFonts w:asciiTheme="majorHAnsi" w:hAnsiTheme="majorHAnsi"/>
          <w:color w:val="000000" w:themeColor="text1"/>
        </w:rPr>
        <w:t>kvaliteet ning</w:t>
      </w:r>
      <w:r w:rsidRPr="002E7AC8">
        <w:rPr>
          <w:rFonts w:asciiTheme="majorHAnsi" w:hAnsiTheme="majorHAnsi"/>
          <w:color w:val="000000" w:themeColor="text1"/>
        </w:rPr>
        <w:t xml:space="preserve"> reovee kogumine ja puhastamine nõuetele kõikides enam kui 2000 inimest teenindavates veevärkides ja üle 2000 </w:t>
      </w:r>
      <w:proofErr w:type="spellStart"/>
      <w:r w:rsidRPr="002E7AC8">
        <w:rPr>
          <w:rFonts w:asciiTheme="majorHAnsi" w:hAnsiTheme="majorHAnsi"/>
          <w:color w:val="000000" w:themeColor="text1"/>
        </w:rPr>
        <w:t>ie</w:t>
      </w:r>
      <w:proofErr w:type="spellEnd"/>
      <w:r w:rsidRPr="002E7AC8">
        <w:rPr>
          <w:rFonts w:asciiTheme="majorHAnsi" w:hAnsiTheme="majorHAnsi"/>
          <w:color w:val="000000" w:themeColor="text1"/>
        </w:rPr>
        <w:t xml:space="preserve"> koormusega reoveekogumisaladel. Nimetatud investeeringud panustavad otseselt EL</w:t>
      </w:r>
      <w:r w:rsidR="008850DD" w:rsidRPr="002E7AC8">
        <w:rPr>
          <w:rFonts w:asciiTheme="majorHAnsi" w:hAnsiTheme="majorHAnsi"/>
          <w:color w:val="000000" w:themeColor="text1"/>
        </w:rPr>
        <w:t>i</w:t>
      </w:r>
      <w:r w:rsidRPr="002E7AC8">
        <w:rPr>
          <w:rFonts w:asciiTheme="majorHAnsi" w:hAnsiTheme="majorHAnsi"/>
          <w:color w:val="000000" w:themeColor="text1"/>
        </w:rPr>
        <w:t xml:space="preserve"> Läänemere strateegia tegevuskava eesmärkide saavutamisse, eelkõige toitainete äravoolu vähendamisse Läänemerre</w:t>
      </w:r>
      <w:r w:rsidR="001601A8" w:rsidRPr="002E7AC8">
        <w:rPr>
          <w:rFonts w:asciiTheme="majorHAnsi" w:hAnsiTheme="majorHAnsi"/>
          <w:color w:val="000000" w:themeColor="text1"/>
        </w:rPr>
        <w:t xml:space="preserve"> (nt </w:t>
      </w:r>
      <w:proofErr w:type="spellStart"/>
      <w:r w:rsidR="006B098C" w:rsidRPr="002E7AC8">
        <w:rPr>
          <w:color w:val="000000"/>
          <w:szCs w:val="24"/>
        </w:rPr>
        <w:t>nt</w:t>
      </w:r>
      <w:proofErr w:type="spellEnd"/>
      <w:r w:rsidR="006B098C" w:rsidRPr="002E7AC8">
        <w:rPr>
          <w:color w:val="000000"/>
          <w:szCs w:val="24"/>
        </w:rPr>
        <w:t xml:space="preserve"> veekaitsemeetmed: reoveesüsteemide rajamine, sh torustik, pumplad, reoveepuhastusjaamad).</w:t>
      </w:r>
      <w:r w:rsidR="00D53A58" w:rsidRPr="002E7AC8">
        <w:rPr>
          <w:rFonts w:asciiTheme="majorHAnsi" w:hAnsiTheme="majorHAnsi"/>
          <w:color w:val="000000" w:themeColor="text1"/>
        </w:rPr>
        <w:t xml:space="preserve"> </w:t>
      </w:r>
      <w:r w:rsidR="00012A40" w:rsidRPr="002E7AC8">
        <w:rPr>
          <w:rFonts w:asciiTheme="majorHAnsi" w:hAnsiTheme="majorHAnsi"/>
        </w:rPr>
        <w:t>Ühisveevärgi- ja –kanalisatsioonisüsteemidega seotud investeeringute sihtrühm on kohalikele omavalitsustele kuuluvad vee-ettevõtted</w:t>
      </w:r>
      <w:r w:rsidR="00D82CFE">
        <w:rPr>
          <w:rFonts w:asciiTheme="majorHAnsi" w:hAnsiTheme="majorHAnsi"/>
        </w:rPr>
        <w:t xml:space="preserve"> ja süsteemidega liituvad elanikud</w:t>
      </w:r>
      <w:r w:rsidR="00FC1F57" w:rsidRPr="002E7AC8">
        <w:rPr>
          <w:rFonts w:asciiTheme="majorHAnsi" w:hAnsiTheme="majorHAnsi"/>
        </w:rPr>
        <w:t xml:space="preserve">. </w:t>
      </w:r>
      <w:r w:rsidR="00BF11C2" w:rsidRPr="002E7AC8">
        <w:rPr>
          <w:rFonts w:asciiTheme="majorHAnsi" w:hAnsiTheme="majorHAnsi"/>
        </w:rPr>
        <w:t xml:space="preserve">Edaspidi tuleb neil </w:t>
      </w:r>
      <w:r w:rsidR="00145D3B" w:rsidRPr="002E7AC8">
        <w:rPr>
          <w:rFonts w:asciiTheme="majorHAnsi" w:hAnsiTheme="majorHAnsi"/>
        </w:rPr>
        <w:t>vee-</w:t>
      </w:r>
      <w:r w:rsidR="00BF11C2" w:rsidRPr="002E7AC8">
        <w:rPr>
          <w:rFonts w:asciiTheme="majorHAnsi" w:hAnsiTheme="majorHAnsi"/>
        </w:rPr>
        <w:t>ettevõtetel tagada veetariifide arvel teenuste osutamine, sh amortiseerunud seadmete ja torustike renoveerimine.</w:t>
      </w:r>
    </w:p>
    <w:p w14:paraId="674D7A35" w14:textId="77777777" w:rsidR="00205AAA" w:rsidRPr="002E7AC8" w:rsidRDefault="00012A40" w:rsidP="00205AAA">
      <w:pPr>
        <w:rPr>
          <w:rFonts w:asciiTheme="majorHAnsi" w:hAnsiTheme="majorHAnsi"/>
        </w:rPr>
      </w:pPr>
      <w:r w:rsidRPr="002E7AC8">
        <w:rPr>
          <w:rFonts w:asciiTheme="majorHAnsi" w:hAnsiTheme="majorHAnsi"/>
        </w:rPr>
        <w:t>Samuti likvideeritakse jääkreostusobjekte</w:t>
      </w:r>
      <w:r w:rsidR="00FC17A6" w:rsidRPr="002E7AC8">
        <w:rPr>
          <w:rFonts w:asciiTheme="majorHAnsi" w:hAnsiTheme="majorHAnsi"/>
        </w:rPr>
        <w:t>,</w:t>
      </w:r>
      <w:r w:rsidRPr="002E7AC8">
        <w:rPr>
          <w:rFonts w:asciiTheme="majorHAnsi" w:hAnsiTheme="majorHAnsi"/>
        </w:rPr>
        <w:t xml:space="preserve"> taastatakse</w:t>
      </w:r>
      <w:r w:rsidR="00DC68EC" w:rsidRPr="002E7AC8">
        <w:rPr>
          <w:rFonts w:asciiTheme="majorHAnsi" w:hAnsiTheme="majorHAnsi"/>
        </w:rPr>
        <w:t xml:space="preserve"> rikutud veeökosüsteemidega märgalasid</w:t>
      </w:r>
      <w:r w:rsidR="00FC17A6" w:rsidRPr="002E7AC8">
        <w:rPr>
          <w:rFonts w:asciiTheme="majorHAnsi" w:hAnsiTheme="majorHAnsi"/>
        </w:rPr>
        <w:t xml:space="preserve"> ja tervendatakse veekogusid</w:t>
      </w:r>
      <w:r w:rsidRPr="002E7AC8">
        <w:rPr>
          <w:rFonts w:asciiTheme="majorHAnsi" w:hAnsiTheme="majorHAnsi"/>
        </w:rPr>
        <w:t xml:space="preserve">. </w:t>
      </w:r>
      <w:r w:rsidRPr="002E7AC8">
        <w:rPr>
          <w:rFonts w:asciiTheme="majorHAnsi" w:hAnsiTheme="majorHAnsi" w:cstheme="minorHAnsi"/>
        </w:rPr>
        <w:t>Muu hulgas korrastatakse</w:t>
      </w:r>
      <w:r w:rsidR="00FC17A6" w:rsidRPr="002E7AC8">
        <w:rPr>
          <w:rFonts w:asciiTheme="majorHAnsi" w:hAnsiTheme="majorHAnsi" w:cstheme="minorHAnsi"/>
        </w:rPr>
        <w:t xml:space="preserve"> </w:t>
      </w:r>
      <w:r w:rsidR="00FC17A6" w:rsidRPr="002E7AC8">
        <w:rPr>
          <w:rFonts w:asciiTheme="majorHAnsi" w:hAnsiTheme="majorHAnsi" w:cs="Calibri"/>
        </w:rPr>
        <w:t>ja tervendatakse kokku</w:t>
      </w:r>
      <w:r w:rsidRPr="002E7AC8">
        <w:rPr>
          <w:rFonts w:asciiTheme="majorHAnsi" w:hAnsiTheme="majorHAnsi" w:cstheme="minorHAnsi"/>
        </w:rPr>
        <w:t xml:space="preserve"> ligikaudu 1</w:t>
      </w:r>
      <w:r w:rsidR="00FC17A6" w:rsidRPr="002E7AC8">
        <w:rPr>
          <w:rFonts w:asciiTheme="majorHAnsi" w:hAnsiTheme="majorHAnsi" w:cstheme="minorHAnsi"/>
        </w:rPr>
        <w:t>8</w:t>
      </w:r>
      <w:r w:rsidRPr="002E7AC8">
        <w:rPr>
          <w:rFonts w:asciiTheme="majorHAnsi" w:hAnsiTheme="majorHAnsi" w:cstheme="minorHAnsi"/>
        </w:rPr>
        <w:t xml:space="preserve"> hektarit saastunud alasid</w:t>
      </w:r>
      <w:r w:rsidR="00FC17A6" w:rsidRPr="002E7AC8">
        <w:rPr>
          <w:rFonts w:asciiTheme="majorHAnsi" w:hAnsiTheme="majorHAnsi" w:cstheme="minorHAnsi"/>
        </w:rPr>
        <w:t xml:space="preserve"> </w:t>
      </w:r>
      <w:r w:rsidR="00FC17A6" w:rsidRPr="002E7AC8">
        <w:rPr>
          <w:rFonts w:asciiTheme="majorHAnsi" w:hAnsiTheme="majorHAnsi" w:cs="Calibri"/>
        </w:rPr>
        <w:t>ja keemilise või ökoloogilise seisundi ohuga veekogusid</w:t>
      </w:r>
      <w:r w:rsidR="00FC17A6" w:rsidRPr="002E7AC8">
        <w:rPr>
          <w:rFonts w:asciiTheme="majorHAnsi" w:hAnsiTheme="majorHAnsi" w:cstheme="minorHAnsi"/>
        </w:rPr>
        <w:t xml:space="preserve">. </w:t>
      </w:r>
      <w:r w:rsidR="006B098C" w:rsidRPr="002E7AC8">
        <w:t xml:space="preserve">Reostunud alade puhastamise sihiks on toetada alasid, mis ohustavad enim </w:t>
      </w:r>
      <w:proofErr w:type="spellStart"/>
      <w:r w:rsidR="006B098C" w:rsidRPr="002E7AC8">
        <w:t>inimtervist</w:t>
      </w:r>
      <w:proofErr w:type="spellEnd"/>
      <w:r w:rsidR="006B098C" w:rsidRPr="002E7AC8">
        <w:t xml:space="preserve"> ja keskkonda (põhjavett, vooluveekogusid, rannikuvesi). Seetõttu tuleb esmalt puhastada reostunud vooluveekogud (ohtlikke aineid sisaldavad põhjasetted) ja riikliku tähtsusega saastunud alad (valdavalt alad, kus pinnas on reostunud ohtlike ainetega, nt endised katlamajad ja vanad asfalditehased). </w:t>
      </w:r>
      <w:r w:rsidR="00DC68EC" w:rsidRPr="002E7AC8">
        <w:rPr>
          <w:rFonts w:asciiTheme="majorHAnsi" w:hAnsiTheme="majorHAnsi" w:cstheme="minorHAnsi"/>
        </w:rPr>
        <w:t>Nii luuakse eeldused maa-alade jätkusuutlikuks majandamiseks</w:t>
      </w:r>
      <w:r w:rsidR="00FC17A6" w:rsidRPr="002E7AC8">
        <w:rPr>
          <w:rFonts w:asciiTheme="majorHAnsi" w:hAnsiTheme="majorHAnsi" w:cstheme="minorHAnsi"/>
        </w:rPr>
        <w:t xml:space="preserve"> ning </w:t>
      </w:r>
      <w:r w:rsidR="00FC17A6" w:rsidRPr="002E7AC8">
        <w:rPr>
          <w:rFonts w:asciiTheme="majorHAnsi" w:hAnsiTheme="majorHAnsi" w:cs="Calibri"/>
        </w:rPr>
        <w:t>veekogude hea seisundi parandamiseks või säilitamiseks. Pinnasereostuse likvideerimisega</w:t>
      </w:r>
      <w:r w:rsidR="00DC68EC" w:rsidRPr="002E7AC8">
        <w:rPr>
          <w:rFonts w:asciiTheme="majorHAnsi" w:hAnsiTheme="majorHAnsi" w:cstheme="minorHAnsi"/>
        </w:rPr>
        <w:t xml:space="preserve"> vä</w:t>
      </w:r>
      <w:r w:rsidR="00ED37BE" w:rsidRPr="002E7AC8">
        <w:rPr>
          <w:rFonts w:asciiTheme="majorHAnsi" w:hAnsiTheme="majorHAnsi" w:cstheme="minorHAnsi"/>
        </w:rPr>
        <w:t>hend</w:t>
      </w:r>
      <w:r w:rsidR="00DC68EC" w:rsidRPr="002E7AC8">
        <w:rPr>
          <w:rFonts w:asciiTheme="majorHAnsi" w:hAnsiTheme="majorHAnsi" w:cstheme="minorHAnsi"/>
        </w:rPr>
        <w:t>atakse edaspidi põhjavee reostuse leviku vähendamise</w:t>
      </w:r>
      <w:r w:rsidR="00ED37BE" w:rsidRPr="002E7AC8">
        <w:rPr>
          <w:rFonts w:asciiTheme="majorHAnsi" w:hAnsiTheme="majorHAnsi" w:cstheme="minorHAnsi"/>
        </w:rPr>
        <w:t xml:space="preserve"> kaudu </w:t>
      </w:r>
      <w:r w:rsidR="00FC17A6" w:rsidRPr="002E7AC8">
        <w:rPr>
          <w:rFonts w:asciiTheme="majorHAnsi" w:hAnsiTheme="majorHAnsi" w:cstheme="minorHAnsi"/>
        </w:rPr>
        <w:t xml:space="preserve">ka </w:t>
      </w:r>
      <w:r w:rsidR="00ED37BE" w:rsidRPr="002E7AC8">
        <w:rPr>
          <w:rFonts w:asciiTheme="majorHAnsi" w:hAnsiTheme="majorHAnsi" w:cstheme="minorHAnsi"/>
        </w:rPr>
        <w:t>veeressursi raiskamist</w:t>
      </w:r>
      <w:r w:rsidR="00DC68EC" w:rsidRPr="002E7AC8">
        <w:rPr>
          <w:rFonts w:asciiTheme="majorHAnsi" w:hAnsiTheme="majorHAnsi" w:cstheme="minorHAnsi"/>
        </w:rPr>
        <w:t>.</w:t>
      </w:r>
      <w:r w:rsidR="00DC68EC" w:rsidRPr="002E7AC8">
        <w:rPr>
          <w:rFonts w:asciiTheme="majorHAnsi" w:hAnsiTheme="majorHAnsi"/>
        </w:rPr>
        <w:t xml:space="preserve"> </w:t>
      </w:r>
      <w:r w:rsidR="00205AAA" w:rsidRPr="002E7AC8">
        <w:rPr>
          <w:rFonts w:asciiTheme="majorHAnsi" w:hAnsiTheme="majorHAnsi"/>
          <w:color w:val="000000"/>
        </w:rPr>
        <w:t>Suuna sekkumisi viiaks</w:t>
      </w:r>
      <w:r w:rsidR="000B5D03" w:rsidRPr="002E7AC8">
        <w:rPr>
          <w:rFonts w:asciiTheme="majorHAnsi" w:hAnsiTheme="majorHAnsi"/>
          <w:color w:val="000000"/>
        </w:rPr>
        <w:t>e</w:t>
      </w:r>
      <w:r w:rsidR="00205AAA" w:rsidRPr="002E7AC8">
        <w:rPr>
          <w:rFonts w:asciiTheme="majorHAnsi" w:hAnsiTheme="majorHAnsi"/>
          <w:color w:val="000000"/>
        </w:rPr>
        <w:t xml:space="preserve"> ellu </w:t>
      </w:r>
      <w:r w:rsidR="00404058" w:rsidRPr="002E7AC8">
        <w:rPr>
          <w:rFonts w:asciiTheme="majorHAnsi" w:hAnsiTheme="majorHAnsi"/>
          <w:color w:val="000000"/>
        </w:rPr>
        <w:t>koosmõjus maaelu arengukava meetmetega, mis samuti panustavad reostuskoormuse vähendamisse ja pinna- ning</w:t>
      </w:r>
      <w:r w:rsidR="006816C2" w:rsidRPr="002E7AC8">
        <w:rPr>
          <w:rFonts w:asciiTheme="majorHAnsi" w:hAnsiTheme="majorHAnsi"/>
          <w:color w:val="000000"/>
        </w:rPr>
        <w:t xml:space="preserve"> põhjavee seisundi parandamisse</w:t>
      </w:r>
      <w:r w:rsidR="00404058" w:rsidRPr="002E7AC8">
        <w:rPr>
          <w:rFonts w:asciiTheme="majorHAnsi" w:hAnsiTheme="majorHAnsi"/>
          <w:color w:val="000000"/>
        </w:rPr>
        <w:t>.</w:t>
      </w:r>
    </w:p>
    <w:p w14:paraId="22562E8E" w14:textId="77777777" w:rsidR="00DC68EC" w:rsidRPr="002E7AC8" w:rsidRDefault="00DC68EC" w:rsidP="00DC68EC">
      <w:pPr>
        <w:rPr>
          <w:rFonts w:asciiTheme="majorHAnsi" w:hAnsiTheme="majorHAnsi"/>
        </w:rPr>
      </w:pPr>
      <w:r w:rsidRPr="002E7AC8">
        <w:rPr>
          <w:rFonts w:asciiTheme="majorHAnsi" w:hAnsiTheme="majorHAnsi"/>
        </w:rPr>
        <w:t xml:space="preserve">Investeeringute sihtrühmaks on reostunud alade omanikud. </w:t>
      </w:r>
      <w:r w:rsidR="00786847" w:rsidRPr="00786847">
        <w:rPr>
          <w:szCs w:val="24"/>
        </w:rPr>
        <w:t xml:space="preserve">Toetatakse alasid, kus pole võimalik rakendada põhimõtet “saastaja maksab”. </w:t>
      </w:r>
      <w:r w:rsidRPr="002E7AC8">
        <w:rPr>
          <w:rFonts w:asciiTheme="majorHAnsi" w:hAnsiTheme="majorHAnsi"/>
        </w:rPr>
        <w:t xml:space="preserve">Laiemalt on kasusaajad reostunud alade piirkonna elanikud ja ettevõtted, kelle elu- ja tegutsemiskeskkond, sealhulgas joogivesi ja välisõhk, muutub </w:t>
      </w:r>
      <w:r w:rsidRPr="002E7AC8">
        <w:rPr>
          <w:rFonts w:asciiTheme="majorHAnsi" w:hAnsiTheme="majorHAnsi" w:cs="Tahoma"/>
        </w:rPr>
        <w:t>puhtamaks ja ohutumaks</w:t>
      </w:r>
      <w:r w:rsidRPr="002E7AC8">
        <w:rPr>
          <w:rFonts w:asciiTheme="majorHAnsi" w:hAnsiTheme="majorHAnsi"/>
        </w:rPr>
        <w:t>.</w:t>
      </w:r>
    </w:p>
    <w:p w14:paraId="5F44B542" w14:textId="77777777" w:rsidR="00BD7DC5" w:rsidRPr="002E7AC8" w:rsidRDefault="00760E31" w:rsidP="00F55854">
      <w:pPr>
        <w:pStyle w:val="PK4"/>
        <w:numPr>
          <w:ilvl w:val="3"/>
          <w:numId w:val="4"/>
        </w:numPr>
        <w:ind w:left="1786" w:hanging="1077"/>
      </w:pPr>
      <w:r w:rsidRPr="002E7AC8">
        <w:t>Tegevuste valiku juhtpõhimõtted</w:t>
      </w:r>
    </w:p>
    <w:p w14:paraId="69EA7D3D" w14:textId="77777777" w:rsidR="002A4E78" w:rsidRPr="002E7AC8" w:rsidRDefault="002A4E78" w:rsidP="002A4E78">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63D38C50" w14:textId="77777777" w:rsidR="002A4E78" w:rsidRPr="002E7AC8" w:rsidRDefault="00760E31" w:rsidP="007E726D">
      <w:pPr>
        <w:keepNext/>
        <w:rPr>
          <w:rFonts w:asciiTheme="majorHAnsi" w:hAnsiTheme="majorHAnsi"/>
          <w:u w:val="single"/>
        </w:rPr>
      </w:pPr>
      <w:r w:rsidRPr="002E7AC8">
        <w:rPr>
          <w:rFonts w:asciiTheme="majorHAnsi" w:hAnsiTheme="majorHAnsi"/>
          <w:u w:val="single"/>
        </w:rPr>
        <w:t>Investeerimisprioriteedi</w:t>
      </w:r>
      <w:r w:rsidR="002A4E78" w:rsidRPr="002E7AC8">
        <w:rPr>
          <w:rFonts w:asciiTheme="majorHAnsi" w:hAnsiTheme="majorHAnsi"/>
          <w:u w:val="single"/>
        </w:rPr>
        <w:t xml:space="preserve"> spetsiifilised juhtpõhimõtted </w:t>
      </w:r>
    </w:p>
    <w:p w14:paraId="45BABC44" w14:textId="77777777" w:rsidR="00564232" w:rsidRPr="002E7AC8" w:rsidRDefault="00564232" w:rsidP="00012A40">
      <w:pPr>
        <w:rPr>
          <w:rFonts w:asciiTheme="majorHAnsi" w:hAnsiTheme="majorHAnsi"/>
          <w:color w:val="000000" w:themeColor="text1"/>
        </w:rPr>
      </w:pPr>
      <w:r w:rsidRPr="002E7AC8">
        <w:rPr>
          <w:rFonts w:asciiTheme="majorHAnsi" w:hAnsiTheme="majorHAnsi"/>
          <w:color w:val="000000" w:themeColor="text1"/>
        </w:rPr>
        <w:t xml:space="preserve">Eelistatakse projekte, mis panustavad </w:t>
      </w:r>
      <w:r w:rsidR="008850DD" w:rsidRPr="002E7AC8">
        <w:rPr>
          <w:rFonts w:asciiTheme="majorHAnsi" w:hAnsiTheme="majorHAnsi"/>
          <w:color w:val="000000" w:themeColor="text1"/>
        </w:rPr>
        <w:t>k</w:t>
      </w:r>
      <w:r w:rsidRPr="002E7AC8">
        <w:rPr>
          <w:rFonts w:asciiTheme="majorHAnsi" w:hAnsiTheme="majorHAnsi"/>
          <w:color w:val="000000" w:themeColor="text1"/>
        </w:rPr>
        <w:t>onkurentsivõime kava „Eesti 2020“ eesmärkidesse keskkonnasõbraliku majanduse ja energeetika valdkonnas ning aitavad parimal moel ellu viia valitsuse poliitika põhisuunda „Majanduse üldise ressursi- ja energiamahukuse vähendamine</w:t>
      </w:r>
      <w:r w:rsidR="007313FE" w:rsidRPr="002E7AC8">
        <w:rPr>
          <w:rFonts w:asciiTheme="majorHAnsi" w:hAnsiTheme="majorHAnsi"/>
          <w:color w:val="000000" w:themeColor="text1"/>
        </w:rPr>
        <w:t>“</w:t>
      </w:r>
      <w:r w:rsidRPr="002E7AC8">
        <w:rPr>
          <w:rFonts w:asciiTheme="majorHAnsi" w:hAnsiTheme="majorHAnsi"/>
          <w:color w:val="000000" w:themeColor="text1"/>
        </w:rPr>
        <w:t>.</w:t>
      </w:r>
    </w:p>
    <w:p w14:paraId="27D5696D" w14:textId="3137B262" w:rsidR="00012A40" w:rsidRPr="002E7AC8" w:rsidRDefault="00012A40" w:rsidP="00012A40">
      <w:pPr>
        <w:rPr>
          <w:rFonts w:asciiTheme="majorHAnsi" w:hAnsiTheme="majorHAnsi"/>
        </w:rPr>
      </w:pPr>
      <w:r w:rsidRPr="002E7AC8">
        <w:rPr>
          <w:rFonts w:asciiTheme="majorHAnsi" w:hAnsiTheme="majorHAnsi"/>
          <w:color w:val="000000" w:themeColor="text1"/>
        </w:rPr>
        <w:lastRenderedPageBreak/>
        <w:t>Ü</w:t>
      </w:r>
      <w:r w:rsidRPr="002E7AC8">
        <w:rPr>
          <w:rFonts w:asciiTheme="majorHAnsi" w:hAnsiTheme="majorHAnsi"/>
        </w:rPr>
        <w:t xml:space="preserve">hisveevärgi ja –kanalisatsioonisüsteemide puhul jälgitakse, et pärast kavandatud tegevuste elluviimist on veemajandustaristu edasine haldamine ressursitõhus ja efektiivne ning iseseisvalt majandav. </w:t>
      </w:r>
      <w:r w:rsidR="00354652">
        <w:rPr>
          <w:rFonts w:asciiTheme="majorHAnsi" w:hAnsiTheme="majorHAnsi"/>
        </w:rPr>
        <w:t>V</w:t>
      </w:r>
      <w:r w:rsidRPr="002E7AC8">
        <w:rPr>
          <w:rFonts w:asciiTheme="majorHAnsi" w:hAnsiTheme="majorHAnsi"/>
        </w:rPr>
        <w:t>eevärkide veemajanduse infrastruktuuri jätkusuutlikkus tagatakse pärast investeeringute tegemist kogutava veeteenuse tariifi arvelt ning need</w:t>
      </w:r>
      <w:r w:rsidR="00FD5E1C" w:rsidRPr="002E7AC8">
        <w:rPr>
          <w:rFonts w:asciiTheme="majorHAnsi" w:hAnsiTheme="majorHAnsi"/>
        </w:rPr>
        <w:t xml:space="preserve"> ei</w:t>
      </w:r>
      <w:r w:rsidRPr="002E7AC8">
        <w:rPr>
          <w:rFonts w:asciiTheme="majorHAnsi" w:hAnsiTheme="majorHAnsi"/>
        </w:rPr>
        <w:t xml:space="preserve"> vaja edasist </w:t>
      </w:r>
      <w:r w:rsidR="00ED37BE" w:rsidRPr="002E7AC8">
        <w:rPr>
          <w:rFonts w:asciiTheme="majorHAnsi" w:hAnsiTheme="majorHAnsi"/>
        </w:rPr>
        <w:t>avaliku sektori toet</w:t>
      </w:r>
      <w:r w:rsidR="00480C51" w:rsidRPr="002E7AC8">
        <w:rPr>
          <w:rFonts w:asciiTheme="majorHAnsi" w:hAnsiTheme="majorHAnsi"/>
        </w:rPr>
        <w:t>usi</w:t>
      </w:r>
      <w:r w:rsidRPr="002E7AC8">
        <w:rPr>
          <w:rFonts w:asciiTheme="majorHAnsi" w:hAnsiTheme="majorHAnsi"/>
        </w:rPr>
        <w:t>.</w:t>
      </w:r>
      <w:r w:rsidR="00C65650" w:rsidRPr="002E7AC8">
        <w:rPr>
          <w:rFonts w:asciiTheme="majorHAnsi" w:hAnsiTheme="majorHAnsi"/>
        </w:rPr>
        <w:t xml:space="preserve"> </w:t>
      </w:r>
      <w:r w:rsidR="00786847" w:rsidRPr="00786847">
        <w:rPr>
          <w:szCs w:val="24"/>
        </w:rPr>
        <w:t>Aastaks 2021 on tagatud veekasutajate piisav panus veeteenuste kulude katmisesse ja on tehtud pikaajalise mõjuga muudatused vee hinnastamispoliitikas.</w:t>
      </w:r>
    </w:p>
    <w:p w14:paraId="413A4394" w14:textId="77777777" w:rsidR="00012A40" w:rsidRPr="002E7AC8" w:rsidRDefault="00012A40" w:rsidP="00012A40">
      <w:pPr>
        <w:rPr>
          <w:rFonts w:asciiTheme="majorHAnsi" w:hAnsiTheme="majorHAnsi"/>
        </w:rPr>
      </w:pPr>
      <w:r w:rsidRPr="002E7AC8">
        <w:rPr>
          <w:rFonts w:asciiTheme="majorHAnsi" w:hAnsiTheme="majorHAnsi"/>
        </w:rPr>
        <w:t>Eelistatakse projekte, kus kasu saavate tarbijate arv on suurem ning investeeringukulu kasusaaja kohta väiksem. Jääkreostusobjektide ja mahajäetud turbaalade korrastamisel rahastatakse vaid neid objekte, mille saastajat ei ole võimalik kindlaks teha või vastutusele võtta. Juriidiliste isikute maa puhastamisel jälgitakse Euroopa Komisjoni suuniseid riigiabi andmiseks, sh riigiabi andmisel arvatakse abikõlblikest kuludest maha maa väärtuse</w:t>
      </w:r>
      <w:r w:rsidR="00830798" w:rsidRPr="002E7AC8">
        <w:rPr>
          <w:rFonts w:asciiTheme="majorHAnsi" w:hAnsiTheme="majorHAnsi"/>
        </w:rPr>
        <w:t xml:space="preserve"> </w:t>
      </w:r>
      <w:r w:rsidRPr="002E7AC8">
        <w:rPr>
          <w:rFonts w:asciiTheme="majorHAnsi" w:hAnsiTheme="majorHAnsi"/>
        </w:rPr>
        <w:t>tõus.</w:t>
      </w:r>
      <w:r w:rsidR="004D039E" w:rsidRPr="002E7AC8">
        <w:rPr>
          <w:rFonts w:asciiTheme="majorHAnsi" w:hAnsiTheme="majorHAnsi"/>
        </w:rPr>
        <w:t xml:space="preserve"> Veekogude puhul eelistatakse projekte, mis on suunatud veekogude seisundi parandamisele ja ka seisundi halvenemise ärahoidmisele.</w:t>
      </w:r>
    </w:p>
    <w:p w14:paraId="733F5B74" w14:textId="77777777" w:rsidR="00C56643" w:rsidRPr="002E7AC8" w:rsidRDefault="00C56643" w:rsidP="00C56643">
      <w:pPr>
        <w:rPr>
          <w:rFonts w:asciiTheme="majorHAnsi" w:hAnsiTheme="majorHAnsi"/>
        </w:rPr>
      </w:pPr>
      <w:r w:rsidRPr="002E7AC8">
        <w:rPr>
          <w:rFonts w:asciiTheme="majorHAnsi" w:hAnsiTheme="majorHAnsi" w:cs="Arial"/>
        </w:rPr>
        <w:t>Tegevuste planeerimisel arvestatakse Läänemere strateegia tegevuskavas toodud keskkonnaseisundi mõõdikute sihttasemete saavutamisvajadustega.</w:t>
      </w:r>
    </w:p>
    <w:p w14:paraId="60A47769" w14:textId="77777777" w:rsidR="00BD7DC5" w:rsidRPr="002E7AC8" w:rsidRDefault="00DE175B" w:rsidP="00F55854">
      <w:pPr>
        <w:pStyle w:val="PK4"/>
        <w:keepNext/>
        <w:numPr>
          <w:ilvl w:val="3"/>
          <w:numId w:val="4"/>
        </w:numPr>
        <w:ind w:left="1644" w:hanging="1077"/>
      </w:pPr>
      <w:r w:rsidRPr="002E7AC8">
        <w:rPr>
          <w:lang w:eastAsia="et-EE"/>
        </w:rPr>
        <w:t>Rahastamisvahendite plaanitud kasutamine</w:t>
      </w:r>
    </w:p>
    <w:p w14:paraId="2085E42B" w14:textId="77777777" w:rsidR="00532F93" w:rsidRPr="002E7AC8" w:rsidRDefault="00532F93" w:rsidP="00532F93">
      <w:pPr>
        <w:rPr>
          <w:rFonts w:asciiTheme="majorHAnsi" w:hAnsiTheme="majorHAnsi"/>
        </w:rPr>
      </w:pPr>
      <w:r w:rsidRPr="002E7AC8">
        <w:rPr>
          <w:rFonts w:asciiTheme="majorHAnsi" w:hAnsiTheme="majorHAnsi"/>
        </w:rPr>
        <w:t>Finantsinstrumen</w:t>
      </w:r>
      <w:r w:rsidR="00F3071A" w:rsidRPr="002E7AC8">
        <w:rPr>
          <w:rFonts w:asciiTheme="majorHAnsi" w:hAnsiTheme="majorHAnsi"/>
        </w:rPr>
        <w:t>di kasutamist kaalutakse</w:t>
      </w:r>
      <w:r w:rsidR="002044B8" w:rsidRPr="002E7AC8">
        <w:rPr>
          <w:rFonts w:asciiTheme="majorHAnsi" w:hAnsiTheme="majorHAnsi"/>
        </w:rPr>
        <w:t xml:space="preserve"> </w:t>
      </w:r>
      <w:r w:rsidRPr="002E7AC8">
        <w:rPr>
          <w:rFonts w:asciiTheme="majorHAnsi" w:hAnsiTheme="majorHAnsi" w:cstheme="minorHAnsi"/>
          <w:color w:val="000000" w:themeColor="text1"/>
        </w:rPr>
        <w:t>ü</w:t>
      </w:r>
      <w:r w:rsidRPr="002E7AC8">
        <w:rPr>
          <w:rFonts w:asciiTheme="majorHAnsi" w:hAnsiTheme="majorHAnsi"/>
        </w:rPr>
        <w:t>hisveevärgi ja –kanalisatsioonisüsteemide ehitamise</w:t>
      </w:r>
      <w:r w:rsidR="00F27AD2" w:rsidRPr="002E7AC8">
        <w:rPr>
          <w:rFonts w:asciiTheme="majorHAnsi" w:hAnsiTheme="majorHAnsi"/>
        </w:rPr>
        <w:t xml:space="preserve"> ja rekonstrueerimise</w:t>
      </w:r>
      <w:r w:rsidR="00B94C4F" w:rsidRPr="002E7AC8">
        <w:rPr>
          <w:rFonts w:asciiTheme="majorHAnsi" w:hAnsiTheme="majorHAnsi"/>
        </w:rPr>
        <w:t xml:space="preserve"> toetamisel</w:t>
      </w:r>
      <w:r w:rsidR="00D21592" w:rsidRPr="002E7AC8">
        <w:rPr>
          <w:rFonts w:asciiTheme="majorHAnsi" w:hAnsiTheme="majorHAnsi"/>
        </w:rPr>
        <w:t>.</w:t>
      </w:r>
    </w:p>
    <w:p w14:paraId="4B8F041C" w14:textId="77777777" w:rsidR="00BD7DC5" w:rsidRPr="002E7AC8" w:rsidRDefault="00DE175B" w:rsidP="00F55854">
      <w:pPr>
        <w:pStyle w:val="PK4"/>
        <w:keepNext/>
        <w:numPr>
          <w:ilvl w:val="3"/>
          <w:numId w:val="4"/>
        </w:numPr>
        <w:ind w:left="1276" w:hanging="709"/>
      </w:pPr>
      <w:r w:rsidRPr="002E7AC8">
        <w:rPr>
          <w:lang w:eastAsia="et-EE"/>
        </w:rPr>
        <w:t>Suurprojektide plaanitud kasutamine</w:t>
      </w:r>
    </w:p>
    <w:p w14:paraId="489D92BE" w14:textId="77777777" w:rsidR="00532F93" w:rsidRPr="002E7AC8" w:rsidRDefault="00532F93" w:rsidP="00532F93">
      <w:pPr>
        <w:rPr>
          <w:rFonts w:asciiTheme="majorHAnsi" w:hAnsiTheme="majorHAnsi"/>
        </w:rPr>
      </w:pPr>
      <w:r w:rsidRPr="002E7AC8">
        <w:rPr>
          <w:rFonts w:asciiTheme="majorHAnsi" w:hAnsiTheme="majorHAnsi"/>
        </w:rPr>
        <w:t>Ei kohaldu</w:t>
      </w:r>
      <w:r w:rsidR="00CD79B7" w:rsidRPr="002E7AC8">
        <w:rPr>
          <w:rFonts w:asciiTheme="majorHAnsi" w:hAnsiTheme="majorHAnsi"/>
        </w:rPr>
        <w:t>.</w:t>
      </w:r>
    </w:p>
    <w:p w14:paraId="6013646E" w14:textId="77777777" w:rsidR="00BD7DC5" w:rsidRPr="002E7AC8" w:rsidRDefault="00DE175B" w:rsidP="00F55854">
      <w:pPr>
        <w:pStyle w:val="PK4"/>
        <w:numPr>
          <w:ilvl w:val="3"/>
          <w:numId w:val="4"/>
        </w:numPr>
        <w:ind w:left="1276" w:hanging="709"/>
        <w:jc w:val="both"/>
      </w:pPr>
      <w:r w:rsidRPr="002E7AC8">
        <w:rPr>
          <w:lang w:eastAsia="et-EE"/>
        </w:rPr>
        <w:t>Väljundnäitajad investeerimisprioriteetide kaupa ja kui asjakohane piirkonnakategooriate kaupa</w:t>
      </w:r>
    </w:p>
    <w:p w14:paraId="6300AEE5" w14:textId="6DB81673" w:rsidR="00532F93" w:rsidRPr="002E7AC8" w:rsidRDefault="00F20F4C" w:rsidP="00F20F4C">
      <w:pPr>
        <w:pStyle w:val="Pealdis"/>
        <w:rPr>
          <w:rFonts w:asciiTheme="majorHAnsi" w:hAnsiTheme="majorHAnsi"/>
          <w:szCs w:val="22"/>
        </w:rPr>
      </w:pPr>
      <w:r w:rsidRPr="00890FC8">
        <w:t xml:space="preserve">Tabel </w:t>
      </w:r>
      <w:r w:rsidR="000720C9">
        <w:t>5</w:t>
      </w:r>
      <w:ins w:id="331" w:author="Merlin Sepp" w:date="2020-08-05T19:06:00Z">
        <w:r w:rsidR="00590721">
          <w:t>3</w:t>
        </w:r>
      </w:ins>
      <w:del w:id="332" w:author="Merlin Sepp" w:date="2020-08-05T19:06:00Z">
        <w:r w:rsidR="000720C9" w:rsidDel="00590721">
          <w:delText>2</w:delText>
        </w:r>
      </w:del>
      <w:r w:rsidRPr="00890FC8">
        <w:t xml:space="preserve">. </w:t>
      </w:r>
      <w:r w:rsidR="00DE175B" w:rsidRPr="002E7AC8">
        <w:rPr>
          <w:rFonts w:asciiTheme="majorHAnsi" w:hAnsiTheme="majorHAnsi"/>
          <w:szCs w:val="22"/>
        </w:rPr>
        <w:t>Üldised ja rakenduskavaga seonduvad väljundnäitajad</w:t>
      </w:r>
      <w:r w:rsidR="00CD79B7" w:rsidRPr="002E7AC8">
        <w:rPr>
          <w:rFonts w:asciiTheme="majorHAnsi" w:hAnsiTheme="majorHAnsi"/>
          <w:szCs w:val="22"/>
        </w:rPr>
        <w:t>.</w:t>
      </w:r>
    </w:p>
    <w:tbl>
      <w:tblPr>
        <w:tblW w:w="513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8"/>
        <w:gridCol w:w="2585"/>
        <w:gridCol w:w="1134"/>
        <w:gridCol w:w="708"/>
        <w:gridCol w:w="993"/>
        <w:gridCol w:w="284"/>
        <w:gridCol w:w="426"/>
        <w:gridCol w:w="567"/>
        <w:gridCol w:w="1129"/>
        <w:gridCol w:w="1082"/>
      </w:tblGrid>
      <w:tr w:rsidR="002931BA" w:rsidRPr="007E726D" w14:paraId="3B34461A" w14:textId="77777777" w:rsidTr="002931BA">
        <w:trPr>
          <w:trHeight w:val="473"/>
          <w:jc w:val="center"/>
        </w:trPr>
        <w:tc>
          <w:tcPr>
            <w:tcW w:w="208" w:type="pct"/>
            <w:vMerge w:val="restart"/>
          </w:tcPr>
          <w:p w14:paraId="2C42665A" w14:textId="77777777" w:rsidR="00C8127F" w:rsidRPr="007E726D" w:rsidRDefault="00C8127F" w:rsidP="00C8127F">
            <w:pPr>
              <w:pStyle w:val="Table"/>
              <w:rPr>
                <w:b/>
                <w:sz w:val="20"/>
                <w:szCs w:val="20"/>
                <w:lang w:val="et-EE"/>
              </w:rPr>
            </w:pPr>
            <w:r w:rsidRPr="007E726D">
              <w:rPr>
                <w:b/>
                <w:sz w:val="20"/>
                <w:szCs w:val="20"/>
                <w:lang w:val="et-EE"/>
              </w:rPr>
              <w:t>ID</w:t>
            </w:r>
          </w:p>
        </w:tc>
        <w:tc>
          <w:tcPr>
            <w:tcW w:w="1390" w:type="pct"/>
            <w:vMerge w:val="restart"/>
          </w:tcPr>
          <w:p w14:paraId="0A5D5866" w14:textId="77777777" w:rsidR="00C8127F" w:rsidRPr="007E726D" w:rsidRDefault="00C8127F" w:rsidP="00C8127F">
            <w:pPr>
              <w:pStyle w:val="Table"/>
              <w:rPr>
                <w:b/>
                <w:sz w:val="20"/>
                <w:szCs w:val="20"/>
                <w:lang w:val="et-EE"/>
              </w:rPr>
            </w:pPr>
            <w:r w:rsidRPr="007E726D">
              <w:rPr>
                <w:b/>
                <w:sz w:val="20"/>
                <w:szCs w:val="20"/>
                <w:lang w:val="et-EE"/>
              </w:rPr>
              <w:t xml:space="preserve">Näitaja </w:t>
            </w:r>
          </w:p>
        </w:tc>
        <w:tc>
          <w:tcPr>
            <w:tcW w:w="610" w:type="pct"/>
            <w:vMerge w:val="restart"/>
          </w:tcPr>
          <w:p w14:paraId="3A150265" w14:textId="77777777" w:rsidR="00C8127F" w:rsidRPr="007E726D" w:rsidRDefault="00C8127F" w:rsidP="00C8127F">
            <w:pPr>
              <w:pStyle w:val="Table"/>
              <w:rPr>
                <w:b/>
                <w:sz w:val="20"/>
                <w:szCs w:val="20"/>
                <w:lang w:val="et-EE"/>
              </w:rPr>
            </w:pPr>
            <w:r w:rsidRPr="007E726D">
              <w:rPr>
                <w:b/>
                <w:sz w:val="20"/>
                <w:szCs w:val="20"/>
                <w:lang w:val="et-EE"/>
              </w:rPr>
              <w:t>Mõõtühik</w:t>
            </w:r>
          </w:p>
        </w:tc>
        <w:tc>
          <w:tcPr>
            <w:tcW w:w="381" w:type="pct"/>
            <w:vMerge w:val="restart"/>
          </w:tcPr>
          <w:p w14:paraId="53099F27" w14:textId="77777777" w:rsidR="00C8127F" w:rsidRPr="007E726D" w:rsidRDefault="00C8127F" w:rsidP="00C8127F">
            <w:pPr>
              <w:pStyle w:val="Table"/>
              <w:rPr>
                <w:b/>
                <w:sz w:val="20"/>
                <w:szCs w:val="20"/>
                <w:lang w:val="et-EE"/>
              </w:rPr>
            </w:pPr>
            <w:r w:rsidRPr="007E726D">
              <w:rPr>
                <w:b/>
                <w:sz w:val="20"/>
                <w:szCs w:val="20"/>
                <w:lang w:val="et-EE"/>
              </w:rPr>
              <w:t xml:space="preserve">Fond </w:t>
            </w:r>
          </w:p>
        </w:tc>
        <w:tc>
          <w:tcPr>
            <w:tcW w:w="534" w:type="pct"/>
            <w:vMerge w:val="restart"/>
          </w:tcPr>
          <w:p w14:paraId="332B796E" w14:textId="77777777" w:rsidR="00C8127F" w:rsidRPr="007E726D" w:rsidRDefault="00C8127F" w:rsidP="00C8127F">
            <w:pPr>
              <w:pStyle w:val="Table"/>
              <w:rPr>
                <w:b/>
                <w:sz w:val="20"/>
                <w:szCs w:val="20"/>
                <w:lang w:val="et-EE"/>
              </w:rPr>
            </w:pPr>
            <w:r w:rsidRPr="007E726D">
              <w:rPr>
                <w:b/>
                <w:sz w:val="20"/>
                <w:szCs w:val="20"/>
                <w:lang w:val="et-EE"/>
              </w:rPr>
              <w:t>Piirkonnakategooria</w:t>
            </w:r>
          </w:p>
        </w:tc>
        <w:tc>
          <w:tcPr>
            <w:tcW w:w="687" w:type="pct"/>
            <w:gridSpan w:val="3"/>
          </w:tcPr>
          <w:p w14:paraId="25DE37C5" w14:textId="77777777" w:rsidR="00C8127F" w:rsidRPr="007E726D" w:rsidRDefault="00C8127F" w:rsidP="00C8127F">
            <w:pPr>
              <w:pStyle w:val="Table"/>
              <w:rPr>
                <w:b/>
                <w:sz w:val="20"/>
                <w:szCs w:val="20"/>
                <w:lang w:val="et-EE"/>
              </w:rPr>
            </w:pPr>
            <w:r w:rsidRPr="007E726D">
              <w:rPr>
                <w:b/>
                <w:sz w:val="20"/>
                <w:szCs w:val="20"/>
                <w:lang w:val="et-EE"/>
              </w:rPr>
              <w:t>Sihtväärtus (2023)</w:t>
            </w:r>
          </w:p>
        </w:tc>
        <w:tc>
          <w:tcPr>
            <w:tcW w:w="607" w:type="pct"/>
            <w:vMerge w:val="restart"/>
          </w:tcPr>
          <w:p w14:paraId="590E4CFE" w14:textId="77777777" w:rsidR="00C8127F" w:rsidRPr="007E726D" w:rsidRDefault="00C8127F" w:rsidP="00C8127F">
            <w:pPr>
              <w:pStyle w:val="Table"/>
              <w:rPr>
                <w:b/>
                <w:sz w:val="20"/>
                <w:szCs w:val="20"/>
                <w:lang w:val="et-EE"/>
              </w:rPr>
            </w:pPr>
            <w:r w:rsidRPr="007E726D">
              <w:rPr>
                <w:b/>
                <w:sz w:val="20"/>
                <w:szCs w:val="20"/>
                <w:lang w:val="et-EE"/>
              </w:rPr>
              <w:t>Andmeallikas</w:t>
            </w:r>
          </w:p>
        </w:tc>
        <w:tc>
          <w:tcPr>
            <w:tcW w:w="582" w:type="pct"/>
            <w:vMerge w:val="restart"/>
          </w:tcPr>
          <w:p w14:paraId="14AC909B" w14:textId="77777777" w:rsidR="00C8127F" w:rsidRPr="007E726D" w:rsidRDefault="00C8127F" w:rsidP="00C8127F">
            <w:pPr>
              <w:pStyle w:val="Table"/>
              <w:rPr>
                <w:b/>
                <w:sz w:val="20"/>
                <w:szCs w:val="20"/>
                <w:lang w:val="et-EE"/>
              </w:rPr>
            </w:pPr>
            <w:r w:rsidRPr="007E726D">
              <w:rPr>
                <w:b/>
                <w:sz w:val="20"/>
                <w:szCs w:val="20"/>
                <w:lang w:val="et-EE"/>
              </w:rPr>
              <w:t>Aruandluse sagedus</w:t>
            </w:r>
          </w:p>
        </w:tc>
      </w:tr>
      <w:tr w:rsidR="002931BA" w:rsidRPr="007E726D" w14:paraId="5721F266" w14:textId="77777777" w:rsidTr="000B6559">
        <w:trPr>
          <w:trHeight w:val="472"/>
          <w:jc w:val="center"/>
        </w:trPr>
        <w:tc>
          <w:tcPr>
            <w:tcW w:w="208" w:type="pct"/>
            <w:vMerge/>
          </w:tcPr>
          <w:p w14:paraId="5F722B56" w14:textId="77777777" w:rsidR="00C8127F" w:rsidRPr="007E726D" w:rsidRDefault="00C8127F" w:rsidP="00C8127F">
            <w:pPr>
              <w:pStyle w:val="Table"/>
              <w:rPr>
                <w:sz w:val="20"/>
                <w:szCs w:val="20"/>
                <w:lang w:val="et-EE"/>
              </w:rPr>
            </w:pPr>
          </w:p>
        </w:tc>
        <w:tc>
          <w:tcPr>
            <w:tcW w:w="1390" w:type="pct"/>
            <w:vMerge/>
          </w:tcPr>
          <w:p w14:paraId="39F55E8E" w14:textId="77777777" w:rsidR="00C8127F" w:rsidRPr="007E726D" w:rsidRDefault="00C8127F" w:rsidP="00C8127F">
            <w:pPr>
              <w:pStyle w:val="Table"/>
              <w:rPr>
                <w:sz w:val="20"/>
                <w:szCs w:val="20"/>
                <w:lang w:val="et-EE"/>
              </w:rPr>
            </w:pPr>
          </w:p>
        </w:tc>
        <w:tc>
          <w:tcPr>
            <w:tcW w:w="610" w:type="pct"/>
            <w:vMerge/>
          </w:tcPr>
          <w:p w14:paraId="15393F09" w14:textId="77777777" w:rsidR="00C8127F" w:rsidRPr="007E726D" w:rsidRDefault="00C8127F" w:rsidP="00C8127F">
            <w:pPr>
              <w:pStyle w:val="Table"/>
              <w:rPr>
                <w:sz w:val="20"/>
                <w:szCs w:val="20"/>
                <w:lang w:val="et-EE"/>
              </w:rPr>
            </w:pPr>
          </w:p>
        </w:tc>
        <w:tc>
          <w:tcPr>
            <w:tcW w:w="381" w:type="pct"/>
            <w:vMerge/>
          </w:tcPr>
          <w:p w14:paraId="503400C1" w14:textId="77777777" w:rsidR="00C8127F" w:rsidRPr="007E726D" w:rsidRDefault="00C8127F" w:rsidP="00C8127F">
            <w:pPr>
              <w:pStyle w:val="Table"/>
              <w:rPr>
                <w:sz w:val="20"/>
                <w:szCs w:val="20"/>
                <w:lang w:val="et-EE"/>
              </w:rPr>
            </w:pPr>
          </w:p>
        </w:tc>
        <w:tc>
          <w:tcPr>
            <w:tcW w:w="534" w:type="pct"/>
            <w:vMerge/>
          </w:tcPr>
          <w:p w14:paraId="760DC6B3" w14:textId="77777777" w:rsidR="00C8127F" w:rsidRPr="007E726D" w:rsidRDefault="00C8127F" w:rsidP="00C8127F">
            <w:pPr>
              <w:pStyle w:val="Table"/>
              <w:rPr>
                <w:sz w:val="20"/>
                <w:szCs w:val="20"/>
                <w:lang w:val="et-EE"/>
              </w:rPr>
            </w:pPr>
          </w:p>
        </w:tc>
        <w:tc>
          <w:tcPr>
            <w:tcW w:w="153" w:type="pct"/>
          </w:tcPr>
          <w:p w14:paraId="098CB206" w14:textId="77777777" w:rsidR="00C8127F" w:rsidRPr="007E726D" w:rsidRDefault="00C8127F" w:rsidP="00C8127F">
            <w:pPr>
              <w:pStyle w:val="Table"/>
              <w:rPr>
                <w:sz w:val="20"/>
                <w:szCs w:val="20"/>
                <w:lang w:val="et-EE"/>
              </w:rPr>
            </w:pPr>
            <w:r w:rsidRPr="007E726D">
              <w:rPr>
                <w:sz w:val="20"/>
                <w:szCs w:val="20"/>
                <w:lang w:val="et-EE"/>
              </w:rPr>
              <w:t>M</w:t>
            </w:r>
          </w:p>
        </w:tc>
        <w:tc>
          <w:tcPr>
            <w:tcW w:w="229" w:type="pct"/>
          </w:tcPr>
          <w:p w14:paraId="7596405B" w14:textId="77777777" w:rsidR="00C8127F" w:rsidRPr="007E726D" w:rsidRDefault="00C8127F" w:rsidP="00C8127F">
            <w:pPr>
              <w:pStyle w:val="Table"/>
              <w:rPr>
                <w:sz w:val="20"/>
                <w:szCs w:val="20"/>
                <w:lang w:val="et-EE"/>
              </w:rPr>
            </w:pPr>
            <w:r w:rsidRPr="007E726D">
              <w:rPr>
                <w:sz w:val="20"/>
                <w:szCs w:val="20"/>
                <w:lang w:val="et-EE"/>
              </w:rPr>
              <w:t>N</w:t>
            </w:r>
          </w:p>
        </w:tc>
        <w:tc>
          <w:tcPr>
            <w:tcW w:w="305" w:type="pct"/>
          </w:tcPr>
          <w:p w14:paraId="202FDB65" w14:textId="77777777" w:rsidR="00C8127F" w:rsidRPr="007E726D" w:rsidRDefault="00C8127F" w:rsidP="00C8127F">
            <w:pPr>
              <w:pStyle w:val="Table"/>
              <w:rPr>
                <w:sz w:val="20"/>
                <w:szCs w:val="20"/>
                <w:lang w:val="et-EE"/>
              </w:rPr>
            </w:pPr>
            <w:r w:rsidRPr="007E726D">
              <w:rPr>
                <w:sz w:val="20"/>
                <w:szCs w:val="20"/>
                <w:lang w:val="et-EE"/>
              </w:rPr>
              <w:t>K</w:t>
            </w:r>
          </w:p>
        </w:tc>
        <w:tc>
          <w:tcPr>
            <w:tcW w:w="607" w:type="pct"/>
            <w:vMerge/>
          </w:tcPr>
          <w:p w14:paraId="670080BD" w14:textId="77777777" w:rsidR="00C8127F" w:rsidRPr="007E726D" w:rsidRDefault="00C8127F" w:rsidP="00C8127F">
            <w:pPr>
              <w:pStyle w:val="Table"/>
              <w:rPr>
                <w:sz w:val="20"/>
                <w:szCs w:val="20"/>
                <w:lang w:val="et-EE"/>
              </w:rPr>
            </w:pPr>
          </w:p>
        </w:tc>
        <w:tc>
          <w:tcPr>
            <w:tcW w:w="582" w:type="pct"/>
            <w:vMerge/>
          </w:tcPr>
          <w:p w14:paraId="1957C4B4" w14:textId="77777777" w:rsidR="00C8127F" w:rsidRPr="007E726D" w:rsidRDefault="00C8127F" w:rsidP="00C8127F">
            <w:pPr>
              <w:pStyle w:val="Table"/>
              <w:rPr>
                <w:sz w:val="20"/>
                <w:szCs w:val="20"/>
                <w:lang w:val="et-EE"/>
              </w:rPr>
            </w:pPr>
          </w:p>
        </w:tc>
      </w:tr>
      <w:tr w:rsidR="002931BA" w:rsidRPr="007E726D" w14:paraId="347E6216" w14:textId="77777777" w:rsidTr="000B6559">
        <w:trPr>
          <w:trHeight w:val="472"/>
          <w:jc w:val="center"/>
        </w:trPr>
        <w:tc>
          <w:tcPr>
            <w:tcW w:w="208" w:type="pct"/>
          </w:tcPr>
          <w:p w14:paraId="4C5D180F" w14:textId="77777777" w:rsidR="00AC3258" w:rsidRPr="007E726D" w:rsidRDefault="00AC3258" w:rsidP="00C8127F">
            <w:pPr>
              <w:pStyle w:val="Table"/>
              <w:rPr>
                <w:sz w:val="20"/>
                <w:szCs w:val="20"/>
                <w:lang w:val="et-EE"/>
              </w:rPr>
            </w:pPr>
          </w:p>
        </w:tc>
        <w:tc>
          <w:tcPr>
            <w:tcW w:w="1390" w:type="pct"/>
          </w:tcPr>
          <w:p w14:paraId="2A70CB98" w14:textId="77777777" w:rsidR="00AC3258" w:rsidRPr="007E726D" w:rsidRDefault="00AC3258" w:rsidP="00283806">
            <w:pPr>
              <w:pStyle w:val="Table"/>
              <w:rPr>
                <w:sz w:val="20"/>
                <w:szCs w:val="20"/>
              </w:rPr>
            </w:pPr>
            <w:r w:rsidRPr="00283806">
              <w:rPr>
                <w:sz w:val="20"/>
                <w:szCs w:val="20"/>
                <w:lang w:val="et-EE"/>
              </w:rPr>
              <w:t>Täiendav elanikkond,</w:t>
            </w:r>
            <w:r w:rsidR="00D20899" w:rsidRPr="00283806">
              <w:rPr>
                <w:sz w:val="20"/>
                <w:szCs w:val="20"/>
                <w:lang w:val="et-EE"/>
              </w:rPr>
              <w:t xml:space="preserve"> keda teenindatakse tõhusama veevarustuse abil</w:t>
            </w:r>
          </w:p>
        </w:tc>
        <w:tc>
          <w:tcPr>
            <w:tcW w:w="610" w:type="pct"/>
          </w:tcPr>
          <w:p w14:paraId="443F5F62" w14:textId="77777777" w:rsidR="00AC3258" w:rsidRPr="007E726D" w:rsidRDefault="00AC3258" w:rsidP="00C8127F">
            <w:pPr>
              <w:pStyle w:val="Table"/>
              <w:rPr>
                <w:sz w:val="20"/>
                <w:szCs w:val="20"/>
                <w:lang w:val="et-EE"/>
              </w:rPr>
            </w:pPr>
            <w:r w:rsidRPr="007E726D">
              <w:rPr>
                <w:sz w:val="20"/>
                <w:szCs w:val="20"/>
                <w:lang w:val="et-EE"/>
              </w:rPr>
              <w:t>Inimene</w:t>
            </w:r>
          </w:p>
        </w:tc>
        <w:tc>
          <w:tcPr>
            <w:tcW w:w="381" w:type="pct"/>
          </w:tcPr>
          <w:p w14:paraId="4E3B1249" w14:textId="77777777" w:rsidR="00AC3258" w:rsidRPr="007E726D" w:rsidRDefault="00AC3258" w:rsidP="00C8127F">
            <w:pPr>
              <w:pStyle w:val="Table"/>
              <w:rPr>
                <w:sz w:val="20"/>
                <w:szCs w:val="20"/>
                <w:lang w:val="et-EE"/>
              </w:rPr>
            </w:pPr>
            <w:r w:rsidRPr="007E726D">
              <w:rPr>
                <w:sz w:val="20"/>
                <w:szCs w:val="20"/>
                <w:lang w:val="et-EE"/>
              </w:rPr>
              <w:t>ÜF</w:t>
            </w:r>
          </w:p>
        </w:tc>
        <w:tc>
          <w:tcPr>
            <w:tcW w:w="534" w:type="pct"/>
          </w:tcPr>
          <w:p w14:paraId="4B3952A3" w14:textId="77777777" w:rsidR="00AC3258" w:rsidRPr="007E726D" w:rsidRDefault="00366650" w:rsidP="006816C2">
            <w:pPr>
              <w:pStyle w:val="Table"/>
              <w:rPr>
                <w:sz w:val="20"/>
                <w:szCs w:val="20"/>
                <w:lang w:val="et-EE"/>
              </w:rPr>
            </w:pPr>
            <w:r w:rsidRPr="007E726D">
              <w:rPr>
                <w:sz w:val="20"/>
                <w:szCs w:val="20"/>
                <w:lang w:val="et-EE"/>
              </w:rPr>
              <w:t>-</w:t>
            </w:r>
          </w:p>
        </w:tc>
        <w:tc>
          <w:tcPr>
            <w:tcW w:w="153" w:type="pct"/>
          </w:tcPr>
          <w:p w14:paraId="71240211" w14:textId="77777777" w:rsidR="00AC3258" w:rsidRPr="007E726D" w:rsidRDefault="00AC3258" w:rsidP="00C8127F">
            <w:pPr>
              <w:pStyle w:val="Table"/>
              <w:rPr>
                <w:sz w:val="20"/>
                <w:szCs w:val="20"/>
                <w:lang w:val="et-EE"/>
              </w:rPr>
            </w:pPr>
            <w:r w:rsidRPr="007E726D">
              <w:rPr>
                <w:sz w:val="20"/>
                <w:szCs w:val="20"/>
                <w:lang w:val="et-EE"/>
              </w:rPr>
              <w:t>-</w:t>
            </w:r>
          </w:p>
        </w:tc>
        <w:tc>
          <w:tcPr>
            <w:tcW w:w="229" w:type="pct"/>
          </w:tcPr>
          <w:p w14:paraId="0D7031A0" w14:textId="77777777" w:rsidR="00AC3258" w:rsidRPr="007E726D" w:rsidRDefault="00AC3258" w:rsidP="00C8127F">
            <w:pPr>
              <w:pStyle w:val="Table"/>
              <w:rPr>
                <w:sz w:val="20"/>
                <w:szCs w:val="20"/>
                <w:lang w:val="et-EE"/>
              </w:rPr>
            </w:pPr>
            <w:r w:rsidRPr="007E726D">
              <w:rPr>
                <w:sz w:val="20"/>
                <w:szCs w:val="20"/>
                <w:lang w:val="et-EE"/>
              </w:rPr>
              <w:t>-</w:t>
            </w:r>
          </w:p>
        </w:tc>
        <w:tc>
          <w:tcPr>
            <w:tcW w:w="305" w:type="pct"/>
          </w:tcPr>
          <w:p w14:paraId="242C8CE3" w14:textId="6F71E5B6" w:rsidR="00AC3258" w:rsidRPr="007E726D" w:rsidRDefault="00AC3258" w:rsidP="00AC3258">
            <w:pPr>
              <w:pStyle w:val="Table"/>
              <w:rPr>
                <w:sz w:val="20"/>
                <w:szCs w:val="20"/>
                <w:lang w:val="et-EE"/>
              </w:rPr>
            </w:pPr>
            <w:r w:rsidRPr="007E726D">
              <w:rPr>
                <w:sz w:val="20"/>
                <w:szCs w:val="20"/>
                <w:lang w:val="et-EE"/>
              </w:rPr>
              <w:t>17</w:t>
            </w:r>
            <w:r w:rsidR="00C45843" w:rsidRPr="007E726D">
              <w:rPr>
                <w:sz w:val="20"/>
                <w:szCs w:val="20"/>
                <w:lang w:val="et-EE"/>
              </w:rPr>
              <w:t xml:space="preserve"> </w:t>
            </w:r>
            <w:r w:rsidRPr="007E726D">
              <w:rPr>
                <w:sz w:val="20"/>
                <w:szCs w:val="20"/>
                <w:lang w:val="et-EE"/>
              </w:rPr>
              <w:t>000</w:t>
            </w:r>
          </w:p>
        </w:tc>
        <w:tc>
          <w:tcPr>
            <w:tcW w:w="607" w:type="pct"/>
          </w:tcPr>
          <w:p w14:paraId="5C25980F" w14:textId="77777777" w:rsidR="00AC3258" w:rsidRPr="007E726D" w:rsidRDefault="00AC3258" w:rsidP="00AC3258">
            <w:pPr>
              <w:pStyle w:val="Table"/>
              <w:rPr>
                <w:sz w:val="20"/>
                <w:szCs w:val="20"/>
                <w:lang w:val="et-EE"/>
              </w:rPr>
            </w:pPr>
            <w:r w:rsidRPr="007E726D">
              <w:rPr>
                <w:sz w:val="20"/>
                <w:szCs w:val="20"/>
                <w:lang w:val="et-EE"/>
              </w:rPr>
              <w:t>Rakendusüksus</w:t>
            </w:r>
          </w:p>
        </w:tc>
        <w:tc>
          <w:tcPr>
            <w:tcW w:w="582" w:type="pct"/>
          </w:tcPr>
          <w:p w14:paraId="29476F1D" w14:textId="77777777" w:rsidR="00AC3258" w:rsidRPr="007E726D" w:rsidRDefault="00AC3258" w:rsidP="00C8127F">
            <w:pPr>
              <w:pStyle w:val="Table"/>
              <w:rPr>
                <w:sz w:val="20"/>
                <w:szCs w:val="20"/>
                <w:lang w:val="et-EE"/>
              </w:rPr>
            </w:pPr>
            <w:r w:rsidRPr="007E726D">
              <w:rPr>
                <w:sz w:val="20"/>
                <w:szCs w:val="20"/>
                <w:lang w:val="et-EE"/>
              </w:rPr>
              <w:t>Kord aastas</w:t>
            </w:r>
          </w:p>
        </w:tc>
      </w:tr>
      <w:tr w:rsidR="002931BA" w:rsidRPr="007E726D" w14:paraId="2E3D160E" w14:textId="77777777" w:rsidTr="000B6559">
        <w:trPr>
          <w:trHeight w:val="472"/>
          <w:jc w:val="center"/>
        </w:trPr>
        <w:tc>
          <w:tcPr>
            <w:tcW w:w="208" w:type="pct"/>
          </w:tcPr>
          <w:p w14:paraId="6F85A275" w14:textId="77777777" w:rsidR="00AC3258" w:rsidRPr="007E726D" w:rsidRDefault="00AC3258" w:rsidP="00C8127F">
            <w:pPr>
              <w:pStyle w:val="Table"/>
              <w:rPr>
                <w:sz w:val="20"/>
                <w:szCs w:val="20"/>
                <w:lang w:val="et-EE"/>
              </w:rPr>
            </w:pPr>
          </w:p>
        </w:tc>
        <w:tc>
          <w:tcPr>
            <w:tcW w:w="1390" w:type="pct"/>
          </w:tcPr>
          <w:p w14:paraId="74B652BE" w14:textId="77777777" w:rsidR="00AC3258" w:rsidRPr="00283806" w:rsidRDefault="00AC3258" w:rsidP="00283806">
            <w:pPr>
              <w:pStyle w:val="Table"/>
              <w:rPr>
                <w:sz w:val="20"/>
                <w:szCs w:val="20"/>
                <w:lang w:val="et-EE"/>
              </w:rPr>
            </w:pPr>
            <w:r w:rsidRPr="00283806">
              <w:rPr>
                <w:sz w:val="20"/>
                <w:szCs w:val="20"/>
                <w:lang w:val="et-EE"/>
              </w:rPr>
              <w:t xml:space="preserve">Täiendav elanikkond, </w:t>
            </w:r>
            <w:r w:rsidR="00D20899" w:rsidRPr="00283806">
              <w:rPr>
                <w:sz w:val="20"/>
                <w:szCs w:val="20"/>
                <w:lang w:val="et-EE"/>
              </w:rPr>
              <w:t xml:space="preserve">kellele on suunatud tõhusama reoveepuhastuse teenus </w:t>
            </w:r>
          </w:p>
        </w:tc>
        <w:tc>
          <w:tcPr>
            <w:tcW w:w="610" w:type="pct"/>
          </w:tcPr>
          <w:p w14:paraId="11914720" w14:textId="77777777" w:rsidR="00AC3258" w:rsidRPr="007E726D" w:rsidRDefault="00AC3258" w:rsidP="00C8127F">
            <w:pPr>
              <w:pStyle w:val="Table"/>
              <w:rPr>
                <w:sz w:val="20"/>
                <w:szCs w:val="20"/>
                <w:lang w:val="et-EE"/>
              </w:rPr>
            </w:pPr>
            <w:proofErr w:type="spellStart"/>
            <w:r w:rsidRPr="007E726D">
              <w:rPr>
                <w:sz w:val="20"/>
                <w:szCs w:val="20"/>
                <w:lang w:val="et-EE"/>
              </w:rPr>
              <w:t>Inimekvivalent</w:t>
            </w:r>
            <w:proofErr w:type="spellEnd"/>
          </w:p>
        </w:tc>
        <w:tc>
          <w:tcPr>
            <w:tcW w:w="381" w:type="pct"/>
          </w:tcPr>
          <w:p w14:paraId="0D625318" w14:textId="77777777" w:rsidR="00AC3258" w:rsidRPr="007E726D" w:rsidRDefault="00AC3258" w:rsidP="00C8127F">
            <w:pPr>
              <w:pStyle w:val="Table"/>
              <w:rPr>
                <w:sz w:val="20"/>
                <w:szCs w:val="20"/>
                <w:lang w:val="et-EE"/>
              </w:rPr>
            </w:pPr>
            <w:r w:rsidRPr="007E726D">
              <w:rPr>
                <w:sz w:val="20"/>
                <w:szCs w:val="20"/>
                <w:lang w:val="et-EE"/>
              </w:rPr>
              <w:t>ÜF</w:t>
            </w:r>
          </w:p>
        </w:tc>
        <w:tc>
          <w:tcPr>
            <w:tcW w:w="534" w:type="pct"/>
          </w:tcPr>
          <w:p w14:paraId="101A899A" w14:textId="77777777" w:rsidR="00AC3258" w:rsidRPr="007E726D" w:rsidRDefault="00366650" w:rsidP="00C8127F">
            <w:pPr>
              <w:pStyle w:val="Table"/>
              <w:rPr>
                <w:sz w:val="20"/>
                <w:szCs w:val="20"/>
                <w:lang w:val="et-EE"/>
              </w:rPr>
            </w:pPr>
            <w:r w:rsidRPr="007E726D">
              <w:rPr>
                <w:sz w:val="20"/>
                <w:szCs w:val="20"/>
                <w:lang w:val="et-EE"/>
              </w:rPr>
              <w:t>-</w:t>
            </w:r>
          </w:p>
        </w:tc>
        <w:tc>
          <w:tcPr>
            <w:tcW w:w="153" w:type="pct"/>
          </w:tcPr>
          <w:p w14:paraId="651D902A" w14:textId="77777777" w:rsidR="00AC3258" w:rsidRPr="007E726D" w:rsidRDefault="00AC3258" w:rsidP="00C8127F">
            <w:pPr>
              <w:pStyle w:val="Table"/>
              <w:rPr>
                <w:sz w:val="20"/>
                <w:szCs w:val="20"/>
                <w:lang w:val="et-EE"/>
              </w:rPr>
            </w:pPr>
            <w:r w:rsidRPr="007E726D">
              <w:rPr>
                <w:sz w:val="20"/>
                <w:szCs w:val="20"/>
                <w:lang w:val="et-EE"/>
              </w:rPr>
              <w:t>-</w:t>
            </w:r>
          </w:p>
        </w:tc>
        <w:tc>
          <w:tcPr>
            <w:tcW w:w="229" w:type="pct"/>
          </w:tcPr>
          <w:p w14:paraId="3A309671" w14:textId="77777777" w:rsidR="00AC3258" w:rsidRPr="007E726D" w:rsidRDefault="00AC3258" w:rsidP="00C8127F">
            <w:pPr>
              <w:pStyle w:val="Table"/>
              <w:rPr>
                <w:sz w:val="20"/>
                <w:szCs w:val="20"/>
                <w:lang w:val="et-EE"/>
              </w:rPr>
            </w:pPr>
            <w:r w:rsidRPr="007E726D">
              <w:rPr>
                <w:sz w:val="20"/>
                <w:szCs w:val="20"/>
                <w:lang w:val="et-EE"/>
              </w:rPr>
              <w:t>-</w:t>
            </w:r>
          </w:p>
        </w:tc>
        <w:tc>
          <w:tcPr>
            <w:tcW w:w="305" w:type="pct"/>
          </w:tcPr>
          <w:p w14:paraId="75083833" w14:textId="77777777" w:rsidR="00AC3258" w:rsidRPr="007E726D" w:rsidRDefault="00AC3258" w:rsidP="00AC3258">
            <w:pPr>
              <w:pStyle w:val="Table"/>
              <w:rPr>
                <w:sz w:val="20"/>
                <w:szCs w:val="20"/>
                <w:lang w:val="et-EE"/>
              </w:rPr>
            </w:pPr>
            <w:r w:rsidRPr="007E726D">
              <w:rPr>
                <w:sz w:val="20"/>
                <w:szCs w:val="20"/>
                <w:lang w:val="et-EE"/>
              </w:rPr>
              <w:t>23 000</w:t>
            </w:r>
          </w:p>
        </w:tc>
        <w:tc>
          <w:tcPr>
            <w:tcW w:w="607" w:type="pct"/>
          </w:tcPr>
          <w:p w14:paraId="576103D9" w14:textId="77777777" w:rsidR="00AC3258" w:rsidRPr="007E726D" w:rsidRDefault="00AC3258" w:rsidP="00AC3258">
            <w:pPr>
              <w:pStyle w:val="Table"/>
              <w:rPr>
                <w:sz w:val="20"/>
                <w:szCs w:val="20"/>
                <w:lang w:val="et-EE"/>
              </w:rPr>
            </w:pPr>
            <w:r w:rsidRPr="007E726D">
              <w:rPr>
                <w:sz w:val="20"/>
                <w:szCs w:val="20"/>
                <w:lang w:val="et-EE"/>
              </w:rPr>
              <w:t>Rakendusüksus</w:t>
            </w:r>
          </w:p>
        </w:tc>
        <w:tc>
          <w:tcPr>
            <w:tcW w:w="582" w:type="pct"/>
          </w:tcPr>
          <w:p w14:paraId="3FDD7778" w14:textId="77777777" w:rsidR="00AC3258" w:rsidRPr="007E726D" w:rsidRDefault="00AC3258" w:rsidP="00C8127F">
            <w:pPr>
              <w:pStyle w:val="Table"/>
              <w:rPr>
                <w:sz w:val="20"/>
                <w:szCs w:val="20"/>
                <w:lang w:val="et-EE"/>
              </w:rPr>
            </w:pPr>
            <w:r w:rsidRPr="007E726D">
              <w:rPr>
                <w:sz w:val="20"/>
                <w:szCs w:val="20"/>
                <w:lang w:val="et-EE"/>
              </w:rPr>
              <w:t>Kord aastas</w:t>
            </w:r>
          </w:p>
        </w:tc>
      </w:tr>
      <w:tr w:rsidR="002931BA" w:rsidRPr="007E726D" w14:paraId="7AED2A00" w14:textId="77777777" w:rsidTr="000B6559">
        <w:trPr>
          <w:trHeight w:val="472"/>
          <w:jc w:val="center"/>
        </w:trPr>
        <w:tc>
          <w:tcPr>
            <w:tcW w:w="208" w:type="pct"/>
          </w:tcPr>
          <w:p w14:paraId="7883DA4B" w14:textId="77777777" w:rsidR="00AC3258" w:rsidRPr="007E726D" w:rsidRDefault="00AC3258" w:rsidP="00C8127F">
            <w:pPr>
              <w:pStyle w:val="Table"/>
              <w:rPr>
                <w:sz w:val="20"/>
                <w:szCs w:val="20"/>
                <w:lang w:val="et-EE"/>
              </w:rPr>
            </w:pPr>
          </w:p>
        </w:tc>
        <w:tc>
          <w:tcPr>
            <w:tcW w:w="1390" w:type="pct"/>
          </w:tcPr>
          <w:p w14:paraId="755A6CD3" w14:textId="77777777" w:rsidR="00AC3258" w:rsidRPr="007E726D" w:rsidRDefault="00AC3258" w:rsidP="00C8127F">
            <w:pPr>
              <w:pStyle w:val="Table"/>
              <w:rPr>
                <w:sz w:val="20"/>
                <w:szCs w:val="20"/>
                <w:lang w:val="et-EE"/>
              </w:rPr>
            </w:pPr>
            <w:r w:rsidRPr="007E726D">
              <w:rPr>
                <w:sz w:val="20"/>
                <w:szCs w:val="20"/>
                <w:lang w:val="et-EE"/>
              </w:rPr>
              <w:t>Taastatud veerežiimiga mahajäetud turbaalad</w:t>
            </w:r>
          </w:p>
        </w:tc>
        <w:tc>
          <w:tcPr>
            <w:tcW w:w="610" w:type="pct"/>
          </w:tcPr>
          <w:p w14:paraId="290DC4FA" w14:textId="77777777" w:rsidR="00AC3258" w:rsidRPr="007E726D" w:rsidRDefault="00AC3258" w:rsidP="00C8127F">
            <w:pPr>
              <w:pStyle w:val="Table"/>
              <w:rPr>
                <w:sz w:val="20"/>
                <w:szCs w:val="20"/>
                <w:lang w:val="et-EE"/>
              </w:rPr>
            </w:pPr>
            <w:r w:rsidRPr="007E726D">
              <w:rPr>
                <w:sz w:val="20"/>
                <w:szCs w:val="20"/>
                <w:lang w:val="et-EE"/>
              </w:rPr>
              <w:t>ha</w:t>
            </w:r>
          </w:p>
        </w:tc>
        <w:tc>
          <w:tcPr>
            <w:tcW w:w="381" w:type="pct"/>
          </w:tcPr>
          <w:p w14:paraId="104A7B12" w14:textId="77777777" w:rsidR="00AC3258" w:rsidRPr="007E726D" w:rsidRDefault="00AC3258" w:rsidP="00C8127F">
            <w:pPr>
              <w:pStyle w:val="Table"/>
              <w:rPr>
                <w:sz w:val="20"/>
                <w:szCs w:val="20"/>
                <w:lang w:val="et-EE"/>
              </w:rPr>
            </w:pPr>
            <w:r w:rsidRPr="007E726D">
              <w:rPr>
                <w:sz w:val="20"/>
                <w:szCs w:val="20"/>
                <w:lang w:val="et-EE"/>
              </w:rPr>
              <w:t>ÜF</w:t>
            </w:r>
          </w:p>
        </w:tc>
        <w:tc>
          <w:tcPr>
            <w:tcW w:w="534" w:type="pct"/>
          </w:tcPr>
          <w:p w14:paraId="146029A0" w14:textId="77777777" w:rsidR="00AC3258" w:rsidRPr="007E726D" w:rsidRDefault="00366650" w:rsidP="00C8127F">
            <w:pPr>
              <w:pStyle w:val="Table"/>
              <w:rPr>
                <w:sz w:val="20"/>
                <w:szCs w:val="20"/>
                <w:lang w:val="et-EE"/>
              </w:rPr>
            </w:pPr>
            <w:r w:rsidRPr="007E726D">
              <w:rPr>
                <w:sz w:val="20"/>
                <w:szCs w:val="20"/>
                <w:lang w:val="et-EE"/>
              </w:rPr>
              <w:t>-</w:t>
            </w:r>
          </w:p>
        </w:tc>
        <w:tc>
          <w:tcPr>
            <w:tcW w:w="153" w:type="pct"/>
          </w:tcPr>
          <w:p w14:paraId="4829888F" w14:textId="77777777" w:rsidR="00AC3258" w:rsidRPr="007E726D" w:rsidRDefault="00AC3258" w:rsidP="00C8127F">
            <w:pPr>
              <w:pStyle w:val="Table"/>
              <w:rPr>
                <w:sz w:val="20"/>
                <w:szCs w:val="20"/>
                <w:lang w:val="et-EE"/>
              </w:rPr>
            </w:pPr>
            <w:r w:rsidRPr="007E726D">
              <w:rPr>
                <w:sz w:val="20"/>
                <w:szCs w:val="20"/>
                <w:lang w:val="et-EE"/>
              </w:rPr>
              <w:t>-</w:t>
            </w:r>
          </w:p>
        </w:tc>
        <w:tc>
          <w:tcPr>
            <w:tcW w:w="229" w:type="pct"/>
          </w:tcPr>
          <w:p w14:paraId="7C68C0F2" w14:textId="77777777" w:rsidR="00AC3258" w:rsidRPr="007E726D" w:rsidRDefault="00AC3258" w:rsidP="00C8127F">
            <w:pPr>
              <w:pStyle w:val="Table"/>
              <w:rPr>
                <w:sz w:val="20"/>
                <w:szCs w:val="20"/>
                <w:lang w:val="et-EE"/>
              </w:rPr>
            </w:pPr>
            <w:r w:rsidRPr="007E726D">
              <w:rPr>
                <w:sz w:val="20"/>
                <w:szCs w:val="20"/>
                <w:lang w:val="et-EE"/>
              </w:rPr>
              <w:t>-</w:t>
            </w:r>
          </w:p>
        </w:tc>
        <w:tc>
          <w:tcPr>
            <w:tcW w:w="305" w:type="pct"/>
          </w:tcPr>
          <w:p w14:paraId="59BEEC70" w14:textId="77777777" w:rsidR="00AC3258" w:rsidRPr="007E726D" w:rsidRDefault="00AC3258" w:rsidP="00AC3258">
            <w:pPr>
              <w:pStyle w:val="Table"/>
              <w:rPr>
                <w:sz w:val="20"/>
                <w:szCs w:val="20"/>
                <w:lang w:val="et-EE"/>
              </w:rPr>
            </w:pPr>
            <w:r w:rsidRPr="007E726D">
              <w:rPr>
                <w:sz w:val="20"/>
                <w:szCs w:val="20"/>
                <w:lang w:val="et-EE"/>
              </w:rPr>
              <w:t>2000</w:t>
            </w:r>
          </w:p>
        </w:tc>
        <w:tc>
          <w:tcPr>
            <w:tcW w:w="607" w:type="pct"/>
          </w:tcPr>
          <w:p w14:paraId="0C816D84" w14:textId="77777777" w:rsidR="00AC3258" w:rsidRPr="007E726D" w:rsidRDefault="00AC3258" w:rsidP="00AC3258">
            <w:pPr>
              <w:pStyle w:val="Table"/>
              <w:rPr>
                <w:sz w:val="20"/>
                <w:szCs w:val="20"/>
                <w:lang w:val="et-EE"/>
              </w:rPr>
            </w:pPr>
            <w:r w:rsidRPr="007E726D">
              <w:rPr>
                <w:sz w:val="20"/>
                <w:szCs w:val="20"/>
                <w:lang w:val="et-EE"/>
              </w:rPr>
              <w:t>Rakendusüksus</w:t>
            </w:r>
          </w:p>
        </w:tc>
        <w:tc>
          <w:tcPr>
            <w:tcW w:w="582" w:type="pct"/>
          </w:tcPr>
          <w:p w14:paraId="5C5318D9" w14:textId="77777777" w:rsidR="00AC3258" w:rsidRPr="007E726D" w:rsidRDefault="00AC3258" w:rsidP="00C8127F">
            <w:pPr>
              <w:pStyle w:val="Table"/>
              <w:rPr>
                <w:sz w:val="20"/>
                <w:szCs w:val="20"/>
                <w:lang w:val="et-EE"/>
              </w:rPr>
            </w:pPr>
            <w:r w:rsidRPr="007E726D">
              <w:rPr>
                <w:sz w:val="20"/>
                <w:szCs w:val="20"/>
                <w:lang w:val="et-EE"/>
              </w:rPr>
              <w:t>Kord aastas</w:t>
            </w:r>
          </w:p>
        </w:tc>
      </w:tr>
      <w:tr w:rsidR="002931BA" w:rsidRPr="007E726D" w14:paraId="064477DE" w14:textId="77777777" w:rsidTr="000B6559">
        <w:trPr>
          <w:trHeight w:val="472"/>
          <w:jc w:val="center"/>
        </w:trPr>
        <w:tc>
          <w:tcPr>
            <w:tcW w:w="208" w:type="pct"/>
          </w:tcPr>
          <w:p w14:paraId="777134C9" w14:textId="77777777" w:rsidR="00AC3258" w:rsidRPr="007E726D" w:rsidRDefault="00AC3258" w:rsidP="00C8127F">
            <w:pPr>
              <w:pStyle w:val="Table"/>
              <w:rPr>
                <w:sz w:val="20"/>
                <w:szCs w:val="20"/>
                <w:lang w:val="et-EE"/>
              </w:rPr>
            </w:pPr>
          </w:p>
        </w:tc>
        <w:tc>
          <w:tcPr>
            <w:tcW w:w="1390" w:type="pct"/>
          </w:tcPr>
          <w:p w14:paraId="4D030DB6" w14:textId="77777777" w:rsidR="00AC3258" w:rsidRPr="007E726D" w:rsidRDefault="00D20899" w:rsidP="00CD79B7">
            <w:pPr>
              <w:pStyle w:val="Table"/>
              <w:rPr>
                <w:sz w:val="20"/>
                <w:szCs w:val="20"/>
                <w:lang w:val="et-EE"/>
              </w:rPr>
            </w:pPr>
            <w:r>
              <w:rPr>
                <w:sz w:val="20"/>
                <w:szCs w:val="20"/>
                <w:lang w:val="et-EE"/>
              </w:rPr>
              <w:t>Taa</w:t>
            </w:r>
            <w:r w:rsidRPr="007E726D">
              <w:rPr>
                <w:sz w:val="20"/>
                <w:szCs w:val="20"/>
                <w:lang w:val="et-EE"/>
              </w:rPr>
              <w:t xml:space="preserve">statud </w:t>
            </w:r>
            <w:r w:rsidR="00AC3258" w:rsidRPr="007E726D">
              <w:rPr>
                <w:sz w:val="20"/>
                <w:szCs w:val="20"/>
                <w:lang w:val="et-EE"/>
              </w:rPr>
              <w:t>maa kogupindala</w:t>
            </w:r>
          </w:p>
        </w:tc>
        <w:tc>
          <w:tcPr>
            <w:tcW w:w="610" w:type="pct"/>
          </w:tcPr>
          <w:p w14:paraId="0931E15A" w14:textId="77777777" w:rsidR="00AC3258" w:rsidRPr="007E726D" w:rsidRDefault="00AC3258" w:rsidP="00C8127F">
            <w:pPr>
              <w:pStyle w:val="Table"/>
              <w:rPr>
                <w:sz w:val="20"/>
                <w:szCs w:val="20"/>
                <w:lang w:val="et-EE"/>
              </w:rPr>
            </w:pPr>
            <w:r w:rsidRPr="007E726D">
              <w:rPr>
                <w:sz w:val="20"/>
                <w:szCs w:val="20"/>
                <w:lang w:val="et-EE"/>
              </w:rPr>
              <w:t>ha</w:t>
            </w:r>
          </w:p>
        </w:tc>
        <w:tc>
          <w:tcPr>
            <w:tcW w:w="381" w:type="pct"/>
          </w:tcPr>
          <w:p w14:paraId="599EF231" w14:textId="77777777" w:rsidR="00AC3258" w:rsidRPr="007E726D" w:rsidRDefault="00AC3258" w:rsidP="00C8127F">
            <w:pPr>
              <w:pStyle w:val="Table"/>
              <w:rPr>
                <w:sz w:val="20"/>
                <w:szCs w:val="20"/>
                <w:lang w:val="et-EE"/>
              </w:rPr>
            </w:pPr>
            <w:r w:rsidRPr="007E726D">
              <w:rPr>
                <w:sz w:val="20"/>
                <w:szCs w:val="20"/>
                <w:lang w:val="et-EE"/>
              </w:rPr>
              <w:t>ÜF</w:t>
            </w:r>
          </w:p>
        </w:tc>
        <w:tc>
          <w:tcPr>
            <w:tcW w:w="534" w:type="pct"/>
          </w:tcPr>
          <w:p w14:paraId="41BE19FE" w14:textId="77777777" w:rsidR="00AC3258" w:rsidRPr="007E726D" w:rsidRDefault="00366650" w:rsidP="00C8127F">
            <w:pPr>
              <w:pStyle w:val="Table"/>
              <w:rPr>
                <w:sz w:val="20"/>
                <w:szCs w:val="20"/>
                <w:lang w:val="et-EE"/>
              </w:rPr>
            </w:pPr>
            <w:r w:rsidRPr="007E726D">
              <w:rPr>
                <w:sz w:val="20"/>
                <w:szCs w:val="20"/>
                <w:lang w:val="et-EE"/>
              </w:rPr>
              <w:t>-</w:t>
            </w:r>
          </w:p>
        </w:tc>
        <w:tc>
          <w:tcPr>
            <w:tcW w:w="153" w:type="pct"/>
          </w:tcPr>
          <w:p w14:paraId="34F7F719" w14:textId="77777777" w:rsidR="00AC3258" w:rsidRPr="007E726D" w:rsidRDefault="00AC3258" w:rsidP="00C8127F">
            <w:pPr>
              <w:pStyle w:val="Table"/>
              <w:rPr>
                <w:sz w:val="20"/>
                <w:szCs w:val="20"/>
                <w:lang w:val="et-EE"/>
              </w:rPr>
            </w:pPr>
            <w:r w:rsidRPr="007E726D">
              <w:rPr>
                <w:sz w:val="20"/>
                <w:szCs w:val="20"/>
                <w:lang w:val="et-EE"/>
              </w:rPr>
              <w:t>-</w:t>
            </w:r>
          </w:p>
        </w:tc>
        <w:tc>
          <w:tcPr>
            <w:tcW w:w="229" w:type="pct"/>
          </w:tcPr>
          <w:p w14:paraId="27CF3B0C" w14:textId="77777777" w:rsidR="00AC3258" w:rsidRPr="007E726D" w:rsidRDefault="00AC3258" w:rsidP="00C8127F">
            <w:pPr>
              <w:pStyle w:val="Table"/>
              <w:rPr>
                <w:sz w:val="20"/>
                <w:szCs w:val="20"/>
                <w:lang w:val="et-EE"/>
              </w:rPr>
            </w:pPr>
            <w:r w:rsidRPr="007E726D">
              <w:rPr>
                <w:sz w:val="20"/>
                <w:szCs w:val="20"/>
                <w:lang w:val="et-EE"/>
              </w:rPr>
              <w:t>-</w:t>
            </w:r>
          </w:p>
        </w:tc>
        <w:tc>
          <w:tcPr>
            <w:tcW w:w="305" w:type="pct"/>
          </w:tcPr>
          <w:p w14:paraId="54190157" w14:textId="77777777" w:rsidR="00AC3258" w:rsidRPr="007E726D" w:rsidRDefault="00375437" w:rsidP="00AC3258">
            <w:pPr>
              <w:pStyle w:val="Table"/>
              <w:rPr>
                <w:sz w:val="20"/>
                <w:szCs w:val="20"/>
                <w:lang w:val="et-EE"/>
              </w:rPr>
            </w:pPr>
            <w:r>
              <w:rPr>
                <w:sz w:val="20"/>
                <w:szCs w:val="20"/>
                <w:lang w:val="et-EE"/>
              </w:rPr>
              <w:t>17</w:t>
            </w:r>
          </w:p>
        </w:tc>
        <w:tc>
          <w:tcPr>
            <w:tcW w:w="607" w:type="pct"/>
          </w:tcPr>
          <w:p w14:paraId="5E555978" w14:textId="77777777" w:rsidR="00AC3258" w:rsidRPr="007E726D" w:rsidRDefault="00AC3258" w:rsidP="00AC3258">
            <w:pPr>
              <w:pStyle w:val="Table"/>
              <w:rPr>
                <w:sz w:val="20"/>
                <w:szCs w:val="20"/>
                <w:lang w:val="et-EE"/>
              </w:rPr>
            </w:pPr>
            <w:r w:rsidRPr="007E726D">
              <w:rPr>
                <w:sz w:val="20"/>
                <w:szCs w:val="20"/>
                <w:lang w:val="et-EE"/>
              </w:rPr>
              <w:t>Rakendusüksus</w:t>
            </w:r>
          </w:p>
        </w:tc>
        <w:tc>
          <w:tcPr>
            <w:tcW w:w="582" w:type="pct"/>
          </w:tcPr>
          <w:p w14:paraId="0B563BE5" w14:textId="77777777" w:rsidR="00AC3258" w:rsidRPr="007E726D" w:rsidRDefault="00AC3258" w:rsidP="00C8127F">
            <w:pPr>
              <w:pStyle w:val="Table"/>
              <w:rPr>
                <w:sz w:val="20"/>
                <w:szCs w:val="20"/>
                <w:lang w:val="et-EE"/>
              </w:rPr>
            </w:pPr>
            <w:r w:rsidRPr="007E726D">
              <w:rPr>
                <w:sz w:val="20"/>
                <w:szCs w:val="20"/>
                <w:lang w:val="et-EE"/>
              </w:rPr>
              <w:t>Kord aastas</w:t>
            </w:r>
          </w:p>
        </w:tc>
      </w:tr>
    </w:tbl>
    <w:p w14:paraId="0BB7318E" w14:textId="77777777" w:rsidR="00BD7DC5" w:rsidRPr="002E7AC8" w:rsidRDefault="00EF496F" w:rsidP="00F55854">
      <w:pPr>
        <w:pStyle w:val="PK3"/>
        <w:numPr>
          <w:ilvl w:val="2"/>
          <w:numId w:val="4"/>
        </w:numPr>
        <w:spacing w:before="360"/>
        <w:ind w:left="1004"/>
      </w:pPr>
      <w:r w:rsidRPr="002E7AC8">
        <w:rPr>
          <w:lang w:eastAsia="et-EE"/>
        </w:rPr>
        <w:t xml:space="preserve">Sotsiaalne innovatsioon, riikidevaheline koostöö ning panus </w:t>
      </w:r>
      <w:r w:rsidR="00F500FB" w:rsidRPr="002E7AC8">
        <w:rPr>
          <w:lang w:eastAsia="et-EE"/>
        </w:rPr>
        <w:t>temaatiliste</w:t>
      </w:r>
      <w:r w:rsidRPr="002E7AC8">
        <w:rPr>
          <w:lang w:eastAsia="et-EE"/>
        </w:rPr>
        <w:t xml:space="preserve"> eesmärkide 1–7 saavutamisse</w:t>
      </w:r>
      <w:r w:rsidR="00532F93" w:rsidRPr="002E7AC8">
        <w:rPr>
          <w:lang w:eastAsia="et-EE"/>
        </w:rPr>
        <w:t xml:space="preserve"> </w:t>
      </w:r>
    </w:p>
    <w:p w14:paraId="0DF4C704" w14:textId="77777777" w:rsidR="00532F93" w:rsidRPr="002E7AC8" w:rsidRDefault="00532F93" w:rsidP="00532F93">
      <w:pPr>
        <w:rPr>
          <w:rFonts w:asciiTheme="majorHAnsi" w:hAnsiTheme="majorHAnsi"/>
          <w:i/>
          <w:iCs/>
        </w:rPr>
      </w:pPr>
      <w:r w:rsidRPr="002E7AC8">
        <w:rPr>
          <w:rFonts w:asciiTheme="majorHAnsi" w:hAnsiTheme="majorHAnsi"/>
        </w:rPr>
        <w:t>Ei kohaldu</w:t>
      </w:r>
      <w:r w:rsidR="00CD79B7" w:rsidRPr="002E7AC8">
        <w:rPr>
          <w:rFonts w:asciiTheme="majorHAnsi" w:hAnsiTheme="majorHAnsi"/>
        </w:rPr>
        <w:t>.</w:t>
      </w:r>
    </w:p>
    <w:p w14:paraId="0283A14D" w14:textId="77777777" w:rsidR="00BD7DC5" w:rsidRPr="002E7AC8" w:rsidRDefault="00B77F26" w:rsidP="00F55854">
      <w:pPr>
        <w:pStyle w:val="PK3"/>
        <w:numPr>
          <w:ilvl w:val="2"/>
          <w:numId w:val="4"/>
        </w:numPr>
        <w:spacing w:before="360"/>
        <w:ind w:left="936" w:hanging="652"/>
      </w:pPr>
      <w:r w:rsidRPr="002E7AC8">
        <w:rPr>
          <w:lang w:eastAsia="et-EE"/>
        </w:rPr>
        <w:lastRenderedPageBreak/>
        <w:t>Tulemusraamistik</w:t>
      </w:r>
    </w:p>
    <w:p w14:paraId="0ECFA6F8" w14:textId="243FEAA9" w:rsidR="00532F93" w:rsidRPr="002E7AC8" w:rsidRDefault="00572036" w:rsidP="002931BA">
      <w:pPr>
        <w:pStyle w:val="Pealdis"/>
        <w:keepNext/>
        <w:rPr>
          <w:rFonts w:asciiTheme="majorHAnsi" w:hAnsiTheme="majorHAnsi"/>
        </w:rPr>
      </w:pPr>
      <w:r w:rsidRPr="002931BA">
        <w:t xml:space="preserve">Tabel </w:t>
      </w:r>
      <w:r w:rsidR="000720C9">
        <w:t>5</w:t>
      </w:r>
      <w:ins w:id="333" w:author="Merlin Sepp" w:date="2020-08-05T19:06:00Z">
        <w:r w:rsidR="00590721">
          <w:t>4</w:t>
        </w:r>
      </w:ins>
      <w:del w:id="334" w:author="Merlin Sepp" w:date="2020-08-05T19:06:00Z">
        <w:r w:rsidR="000720C9" w:rsidDel="00590721">
          <w:delText>3</w:delText>
        </w:r>
      </w:del>
      <w:r w:rsidR="00532F93" w:rsidRPr="002E7AC8">
        <w:rPr>
          <w:rFonts w:asciiTheme="majorHAnsi" w:hAnsiTheme="majorHAnsi"/>
        </w:rPr>
        <w:t>. Prioriteetse suuna tulemusraamistik</w:t>
      </w:r>
      <w:r w:rsidR="00CD79B7" w:rsidRPr="002E7AC8">
        <w:rPr>
          <w:rFonts w:asciiTheme="majorHAnsi" w:hAnsiTheme="majorHAnsi"/>
        </w:rPr>
        <w:t>.</w:t>
      </w:r>
    </w:p>
    <w:tbl>
      <w:tblPr>
        <w:tblW w:w="9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0"/>
        <w:gridCol w:w="394"/>
        <w:gridCol w:w="1186"/>
        <w:gridCol w:w="1134"/>
        <w:gridCol w:w="567"/>
        <w:gridCol w:w="851"/>
        <w:gridCol w:w="850"/>
        <w:gridCol w:w="284"/>
        <w:gridCol w:w="283"/>
        <w:gridCol w:w="691"/>
        <w:gridCol w:w="688"/>
        <w:gridCol w:w="1052"/>
      </w:tblGrid>
      <w:tr w:rsidR="004A1B29" w:rsidRPr="0071511B" w14:paraId="787997C2" w14:textId="77777777" w:rsidTr="001E2CEC">
        <w:trPr>
          <w:trHeight w:val="987"/>
        </w:trPr>
        <w:tc>
          <w:tcPr>
            <w:tcW w:w="1510" w:type="dxa"/>
            <w:vMerge w:val="restart"/>
          </w:tcPr>
          <w:p w14:paraId="4F454113" w14:textId="77777777" w:rsidR="007514A6" w:rsidRPr="0071511B" w:rsidRDefault="007514A6" w:rsidP="002101A2">
            <w:pPr>
              <w:pStyle w:val="Table"/>
              <w:rPr>
                <w:b/>
                <w:sz w:val="20"/>
                <w:szCs w:val="20"/>
                <w:lang w:val="et-EE"/>
              </w:rPr>
            </w:pPr>
            <w:r w:rsidRPr="0071511B">
              <w:rPr>
                <w:b/>
                <w:sz w:val="20"/>
                <w:szCs w:val="20"/>
                <w:lang w:val="et-EE"/>
              </w:rPr>
              <w:t>Näitaja liik</w:t>
            </w:r>
          </w:p>
          <w:p w14:paraId="2EDE6399" w14:textId="77777777" w:rsidR="007514A6" w:rsidRPr="0071511B" w:rsidRDefault="007514A6" w:rsidP="002101A2">
            <w:pPr>
              <w:pStyle w:val="Table"/>
              <w:rPr>
                <w:b/>
                <w:sz w:val="20"/>
                <w:szCs w:val="20"/>
                <w:lang w:val="et-EE"/>
              </w:rPr>
            </w:pPr>
          </w:p>
        </w:tc>
        <w:tc>
          <w:tcPr>
            <w:tcW w:w="394" w:type="dxa"/>
            <w:vMerge w:val="restart"/>
          </w:tcPr>
          <w:p w14:paraId="249FBB6D" w14:textId="77777777" w:rsidR="007514A6" w:rsidRPr="0071511B" w:rsidRDefault="007514A6" w:rsidP="002101A2">
            <w:pPr>
              <w:pStyle w:val="Table"/>
              <w:rPr>
                <w:b/>
                <w:sz w:val="20"/>
                <w:szCs w:val="20"/>
                <w:lang w:val="et-EE"/>
              </w:rPr>
            </w:pPr>
            <w:r w:rsidRPr="0071511B">
              <w:rPr>
                <w:b/>
                <w:sz w:val="20"/>
                <w:szCs w:val="20"/>
                <w:lang w:val="et-EE"/>
              </w:rPr>
              <w:t>ID</w:t>
            </w:r>
          </w:p>
        </w:tc>
        <w:tc>
          <w:tcPr>
            <w:tcW w:w="1186" w:type="dxa"/>
            <w:vMerge w:val="restart"/>
          </w:tcPr>
          <w:p w14:paraId="1EE60C15" w14:textId="77777777" w:rsidR="007514A6" w:rsidRPr="0071511B" w:rsidRDefault="007514A6" w:rsidP="002101A2">
            <w:pPr>
              <w:pStyle w:val="Table"/>
              <w:rPr>
                <w:b/>
                <w:sz w:val="20"/>
                <w:szCs w:val="20"/>
                <w:lang w:val="et-EE"/>
              </w:rPr>
            </w:pPr>
            <w:r w:rsidRPr="0071511B">
              <w:rPr>
                <w:b/>
                <w:sz w:val="20"/>
                <w:szCs w:val="20"/>
                <w:lang w:val="et-EE"/>
              </w:rPr>
              <w:t xml:space="preserve">Näitaja või rakendamisetapp </w:t>
            </w:r>
          </w:p>
        </w:tc>
        <w:tc>
          <w:tcPr>
            <w:tcW w:w="1134" w:type="dxa"/>
            <w:vMerge w:val="restart"/>
          </w:tcPr>
          <w:p w14:paraId="7A6A400A" w14:textId="77777777" w:rsidR="007514A6" w:rsidRPr="0071511B" w:rsidRDefault="007514A6" w:rsidP="002101A2">
            <w:pPr>
              <w:pStyle w:val="Table"/>
              <w:rPr>
                <w:b/>
                <w:sz w:val="20"/>
                <w:szCs w:val="20"/>
                <w:lang w:val="et-EE"/>
              </w:rPr>
            </w:pPr>
            <w:r w:rsidRPr="0071511B">
              <w:rPr>
                <w:b/>
                <w:sz w:val="20"/>
                <w:szCs w:val="20"/>
                <w:lang w:val="et-EE"/>
              </w:rPr>
              <w:t xml:space="preserve">Vajaduse korral mõõtühik </w:t>
            </w:r>
          </w:p>
        </w:tc>
        <w:tc>
          <w:tcPr>
            <w:tcW w:w="567" w:type="dxa"/>
            <w:vMerge w:val="restart"/>
          </w:tcPr>
          <w:p w14:paraId="5927CB99" w14:textId="77777777" w:rsidR="007514A6" w:rsidRPr="0071511B" w:rsidRDefault="007514A6" w:rsidP="002101A2">
            <w:pPr>
              <w:pStyle w:val="Table"/>
              <w:rPr>
                <w:b/>
                <w:sz w:val="20"/>
                <w:szCs w:val="20"/>
                <w:lang w:val="et-EE"/>
              </w:rPr>
            </w:pPr>
            <w:r w:rsidRPr="0071511B">
              <w:rPr>
                <w:b/>
                <w:sz w:val="20"/>
                <w:szCs w:val="20"/>
                <w:lang w:val="et-EE"/>
              </w:rPr>
              <w:t>Fond</w:t>
            </w:r>
          </w:p>
        </w:tc>
        <w:tc>
          <w:tcPr>
            <w:tcW w:w="851" w:type="dxa"/>
            <w:vMerge w:val="restart"/>
          </w:tcPr>
          <w:p w14:paraId="66BA921C" w14:textId="77777777" w:rsidR="007514A6" w:rsidRPr="0071511B" w:rsidRDefault="007514A6" w:rsidP="002101A2">
            <w:pPr>
              <w:pStyle w:val="Table"/>
              <w:rPr>
                <w:b/>
                <w:sz w:val="20"/>
                <w:szCs w:val="20"/>
                <w:lang w:val="et-EE"/>
              </w:rPr>
            </w:pPr>
            <w:r w:rsidRPr="0071511B">
              <w:rPr>
                <w:b/>
                <w:sz w:val="20"/>
                <w:szCs w:val="20"/>
                <w:lang w:val="et-EE"/>
              </w:rPr>
              <w:t>Piirkonnakategooria</w:t>
            </w:r>
          </w:p>
        </w:tc>
        <w:tc>
          <w:tcPr>
            <w:tcW w:w="850" w:type="dxa"/>
            <w:vMerge w:val="restart"/>
          </w:tcPr>
          <w:p w14:paraId="1E841ABC" w14:textId="77777777" w:rsidR="007514A6" w:rsidRPr="0071511B" w:rsidRDefault="007514A6" w:rsidP="002101A2">
            <w:pPr>
              <w:pStyle w:val="Table"/>
              <w:rPr>
                <w:b/>
                <w:sz w:val="20"/>
                <w:szCs w:val="20"/>
                <w:lang w:val="et-EE"/>
              </w:rPr>
            </w:pPr>
            <w:r w:rsidRPr="0071511B">
              <w:rPr>
                <w:b/>
                <w:sz w:val="20"/>
                <w:szCs w:val="20"/>
                <w:lang w:val="et-EE"/>
              </w:rPr>
              <w:t>Vahe-eesmärk 2018. aastaks</w:t>
            </w:r>
          </w:p>
        </w:tc>
        <w:tc>
          <w:tcPr>
            <w:tcW w:w="1258" w:type="dxa"/>
            <w:gridSpan w:val="3"/>
          </w:tcPr>
          <w:p w14:paraId="4D025A9D" w14:textId="77777777" w:rsidR="007514A6" w:rsidRPr="0071511B" w:rsidRDefault="007514A6" w:rsidP="002101A2">
            <w:pPr>
              <w:pStyle w:val="Table"/>
              <w:rPr>
                <w:b/>
                <w:sz w:val="20"/>
                <w:szCs w:val="20"/>
                <w:lang w:val="et-EE"/>
              </w:rPr>
            </w:pPr>
            <w:r w:rsidRPr="0071511B">
              <w:rPr>
                <w:b/>
                <w:sz w:val="20"/>
                <w:szCs w:val="20"/>
                <w:lang w:val="et-EE"/>
              </w:rPr>
              <w:t>Lõppeesmärk (2023)</w:t>
            </w:r>
          </w:p>
        </w:tc>
        <w:tc>
          <w:tcPr>
            <w:tcW w:w="688" w:type="dxa"/>
            <w:vMerge w:val="restart"/>
          </w:tcPr>
          <w:p w14:paraId="6E5B1B57" w14:textId="77777777" w:rsidR="007514A6" w:rsidRPr="0071511B" w:rsidRDefault="007514A6" w:rsidP="002101A2">
            <w:pPr>
              <w:pStyle w:val="Table"/>
              <w:rPr>
                <w:b/>
                <w:sz w:val="20"/>
                <w:szCs w:val="20"/>
                <w:lang w:val="et-EE"/>
              </w:rPr>
            </w:pPr>
            <w:r w:rsidRPr="0071511B">
              <w:rPr>
                <w:b/>
                <w:sz w:val="20"/>
                <w:szCs w:val="20"/>
                <w:lang w:val="et-EE"/>
              </w:rPr>
              <w:t>Andmeallikas</w:t>
            </w:r>
          </w:p>
        </w:tc>
        <w:tc>
          <w:tcPr>
            <w:tcW w:w="1052" w:type="dxa"/>
            <w:vMerge w:val="restart"/>
          </w:tcPr>
          <w:p w14:paraId="3834BE6F" w14:textId="77777777" w:rsidR="007514A6" w:rsidRPr="0071511B" w:rsidRDefault="007514A6" w:rsidP="002101A2">
            <w:pPr>
              <w:pStyle w:val="Table"/>
              <w:rPr>
                <w:b/>
                <w:sz w:val="20"/>
                <w:szCs w:val="20"/>
                <w:lang w:val="et-EE"/>
              </w:rPr>
            </w:pPr>
            <w:r w:rsidRPr="0071511B">
              <w:rPr>
                <w:b/>
                <w:sz w:val="20"/>
                <w:szCs w:val="20"/>
                <w:lang w:val="et-EE"/>
              </w:rPr>
              <w:t>Vajaduse korral selgitus näitaja asjakohasuse kohta</w:t>
            </w:r>
          </w:p>
        </w:tc>
      </w:tr>
      <w:tr w:rsidR="004A1B29" w:rsidRPr="0071511B" w14:paraId="46D45337" w14:textId="77777777" w:rsidTr="001E2CEC">
        <w:trPr>
          <w:trHeight w:val="750"/>
        </w:trPr>
        <w:tc>
          <w:tcPr>
            <w:tcW w:w="1510" w:type="dxa"/>
            <w:vMerge/>
          </w:tcPr>
          <w:p w14:paraId="2805E0C3" w14:textId="77777777" w:rsidR="007514A6" w:rsidRPr="0071511B" w:rsidRDefault="007514A6" w:rsidP="002101A2">
            <w:pPr>
              <w:pStyle w:val="Table"/>
              <w:rPr>
                <w:sz w:val="20"/>
                <w:szCs w:val="20"/>
                <w:lang w:val="et-EE"/>
              </w:rPr>
            </w:pPr>
          </w:p>
        </w:tc>
        <w:tc>
          <w:tcPr>
            <w:tcW w:w="394" w:type="dxa"/>
            <w:vMerge/>
          </w:tcPr>
          <w:p w14:paraId="048C522A" w14:textId="77777777" w:rsidR="007514A6" w:rsidRPr="0071511B" w:rsidRDefault="007514A6" w:rsidP="002101A2">
            <w:pPr>
              <w:pStyle w:val="Table"/>
              <w:rPr>
                <w:sz w:val="20"/>
                <w:szCs w:val="20"/>
                <w:lang w:val="et-EE"/>
              </w:rPr>
            </w:pPr>
          </w:p>
        </w:tc>
        <w:tc>
          <w:tcPr>
            <w:tcW w:w="1186" w:type="dxa"/>
            <w:vMerge/>
          </w:tcPr>
          <w:p w14:paraId="1638C703" w14:textId="77777777" w:rsidR="007514A6" w:rsidRPr="0071511B" w:rsidRDefault="007514A6" w:rsidP="002101A2">
            <w:pPr>
              <w:pStyle w:val="Table"/>
              <w:rPr>
                <w:sz w:val="20"/>
                <w:szCs w:val="20"/>
                <w:lang w:val="et-EE"/>
              </w:rPr>
            </w:pPr>
          </w:p>
        </w:tc>
        <w:tc>
          <w:tcPr>
            <w:tcW w:w="1134" w:type="dxa"/>
            <w:vMerge/>
          </w:tcPr>
          <w:p w14:paraId="1B3788F2" w14:textId="77777777" w:rsidR="007514A6" w:rsidRPr="0071511B" w:rsidRDefault="007514A6" w:rsidP="002101A2">
            <w:pPr>
              <w:pStyle w:val="Table"/>
              <w:rPr>
                <w:sz w:val="20"/>
                <w:szCs w:val="20"/>
                <w:lang w:val="et-EE"/>
              </w:rPr>
            </w:pPr>
          </w:p>
        </w:tc>
        <w:tc>
          <w:tcPr>
            <w:tcW w:w="567" w:type="dxa"/>
            <w:vMerge/>
          </w:tcPr>
          <w:p w14:paraId="3C8D7100" w14:textId="77777777" w:rsidR="007514A6" w:rsidRPr="0071511B" w:rsidRDefault="007514A6" w:rsidP="002101A2">
            <w:pPr>
              <w:pStyle w:val="Table"/>
              <w:rPr>
                <w:sz w:val="20"/>
                <w:szCs w:val="20"/>
                <w:lang w:val="et-EE"/>
              </w:rPr>
            </w:pPr>
          </w:p>
        </w:tc>
        <w:tc>
          <w:tcPr>
            <w:tcW w:w="851" w:type="dxa"/>
            <w:vMerge/>
          </w:tcPr>
          <w:p w14:paraId="1934D29C" w14:textId="77777777" w:rsidR="007514A6" w:rsidRPr="0071511B" w:rsidRDefault="007514A6" w:rsidP="002101A2">
            <w:pPr>
              <w:pStyle w:val="Table"/>
              <w:rPr>
                <w:sz w:val="20"/>
                <w:szCs w:val="20"/>
                <w:lang w:val="et-EE"/>
              </w:rPr>
            </w:pPr>
          </w:p>
        </w:tc>
        <w:tc>
          <w:tcPr>
            <w:tcW w:w="850" w:type="dxa"/>
            <w:vMerge/>
          </w:tcPr>
          <w:p w14:paraId="1A807AB3" w14:textId="77777777" w:rsidR="007514A6" w:rsidRPr="0071511B" w:rsidRDefault="007514A6" w:rsidP="002101A2">
            <w:pPr>
              <w:pStyle w:val="Table"/>
              <w:rPr>
                <w:sz w:val="20"/>
                <w:szCs w:val="20"/>
                <w:lang w:val="et-EE"/>
              </w:rPr>
            </w:pPr>
          </w:p>
        </w:tc>
        <w:tc>
          <w:tcPr>
            <w:tcW w:w="284" w:type="dxa"/>
          </w:tcPr>
          <w:p w14:paraId="4DEFD834" w14:textId="77777777" w:rsidR="007514A6" w:rsidRPr="0071511B" w:rsidRDefault="007514A6" w:rsidP="002101A2">
            <w:pPr>
              <w:pStyle w:val="Table"/>
              <w:rPr>
                <w:sz w:val="20"/>
                <w:szCs w:val="20"/>
                <w:lang w:val="et-EE"/>
              </w:rPr>
            </w:pPr>
            <w:r w:rsidRPr="0071511B">
              <w:rPr>
                <w:sz w:val="20"/>
                <w:szCs w:val="20"/>
                <w:lang w:val="et-EE"/>
              </w:rPr>
              <w:t>M</w:t>
            </w:r>
          </w:p>
        </w:tc>
        <w:tc>
          <w:tcPr>
            <w:tcW w:w="283" w:type="dxa"/>
          </w:tcPr>
          <w:p w14:paraId="05461F0E" w14:textId="77777777" w:rsidR="007514A6" w:rsidRPr="0071511B" w:rsidRDefault="007514A6" w:rsidP="002101A2">
            <w:pPr>
              <w:pStyle w:val="Table"/>
              <w:rPr>
                <w:sz w:val="20"/>
                <w:szCs w:val="20"/>
                <w:lang w:val="et-EE"/>
              </w:rPr>
            </w:pPr>
            <w:r w:rsidRPr="0071511B">
              <w:rPr>
                <w:sz w:val="20"/>
                <w:szCs w:val="20"/>
                <w:lang w:val="et-EE"/>
              </w:rPr>
              <w:t>N</w:t>
            </w:r>
          </w:p>
        </w:tc>
        <w:tc>
          <w:tcPr>
            <w:tcW w:w="691" w:type="dxa"/>
          </w:tcPr>
          <w:p w14:paraId="6E221F98" w14:textId="77777777" w:rsidR="007514A6" w:rsidRPr="0071511B" w:rsidRDefault="007514A6" w:rsidP="002101A2">
            <w:pPr>
              <w:pStyle w:val="Table"/>
              <w:rPr>
                <w:sz w:val="20"/>
                <w:szCs w:val="20"/>
                <w:lang w:val="et-EE"/>
              </w:rPr>
            </w:pPr>
            <w:r w:rsidRPr="0071511B">
              <w:rPr>
                <w:sz w:val="20"/>
                <w:szCs w:val="20"/>
                <w:lang w:val="et-EE"/>
              </w:rPr>
              <w:t>K</w:t>
            </w:r>
          </w:p>
        </w:tc>
        <w:tc>
          <w:tcPr>
            <w:tcW w:w="688" w:type="dxa"/>
            <w:vMerge/>
          </w:tcPr>
          <w:p w14:paraId="2E22FD4F" w14:textId="77777777" w:rsidR="007514A6" w:rsidRPr="0071511B" w:rsidRDefault="007514A6" w:rsidP="002101A2">
            <w:pPr>
              <w:pStyle w:val="Table"/>
              <w:rPr>
                <w:sz w:val="20"/>
                <w:szCs w:val="20"/>
                <w:lang w:val="et-EE"/>
              </w:rPr>
            </w:pPr>
          </w:p>
        </w:tc>
        <w:tc>
          <w:tcPr>
            <w:tcW w:w="1052" w:type="dxa"/>
            <w:vMerge/>
          </w:tcPr>
          <w:p w14:paraId="0F5C998B" w14:textId="77777777" w:rsidR="007514A6" w:rsidRPr="0071511B" w:rsidRDefault="007514A6" w:rsidP="002101A2">
            <w:pPr>
              <w:pStyle w:val="Table"/>
              <w:rPr>
                <w:sz w:val="20"/>
                <w:szCs w:val="20"/>
                <w:lang w:val="et-EE"/>
              </w:rPr>
            </w:pPr>
          </w:p>
        </w:tc>
      </w:tr>
      <w:tr w:rsidR="007514A6" w:rsidRPr="0071511B" w14:paraId="7B4CEBB4" w14:textId="77777777" w:rsidTr="001E2CEC">
        <w:tc>
          <w:tcPr>
            <w:tcW w:w="1510" w:type="dxa"/>
          </w:tcPr>
          <w:p w14:paraId="02D9FC3B" w14:textId="77777777" w:rsidR="007514A6" w:rsidRPr="0071511B" w:rsidRDefault="007514A6" w:rsidP="002101A2">
            <w:pPr>
              <w:pStyle w:val="Table"/>
              <w:rPr>
                <w:sz w:val="20"/>
                <w:szCs w:val="20"/>
                <w:lang w:val="et-EE"/>
              </w:rPr>
            </w:pPr>
            <w:r w:rsidRPr="0071511B">
              <w:rPr>
                <w:sz w:val="20"/>
                <w:szCs w:val="20"/>
                <w:lang w:val="et-EE"/>
              </w:rPr>
              <w:t>Finantsnäitaja</w:t>
            </w:r>
          </w:p>
        </w:tc>
        <w:tc>
          <w:tcPr>
            <w:tcW w:w="394" w:type="dxa"/>
          </w:tcPr>
          <w:p w14:paraId="7FAE0B5E" w14:textId="77777777" w:rsidR="007514A6" w:rsidRPr="0071511B" w:rsidRDefault="007514A6" w:rsidP="002101A2">
            <w:pPr>
              <w:pStyle w:val="Table"/>
              <w:rPr>
                <w:sz w:val="20"/>
                <w:szCs w:val="20"/>
                <w:lang w:val="et-EE"/>
              </w:rPr>
            </w:pPr>
          </w:p>
        </w:tc>
        <w:tc>
          <w:tcPr>
            <w:tcW w:w="1186" w:type="dxa"/>
          </w:tcPr>
          <w:p w14:paraId="52F70E3C" w14:textId="77777777" w:rsidR="007514A6" w:rsidRPr="0071511B" w:rsidRDefault="007514A6" w:rsidP="002101A2">
            <w:pPr>
              <w:pStyle w:val="Table"/>
              <w:rPr>
                <w:sz w:val="20"/>
                <w:szCs w:val="20"/>
                <w:lang w:val="et-EE"/>
              </w:rPr>
            </w:pPr>
          </w:p>
        </w:tc>
        <w:tc>
          <w:tcPr>
            <w:tcW w:w="1134" w:type="dxa"/>
          </w:tcPr>
          <w:p w14:paraId="6AE9F2BB" w14:textId="77777777" w:rsidR="007514A6" w:rsidRPr="0071511B" w:rsidRDefault="007514A6" w:rsidP="002101A2">
            <w:pPr>
              <w:pStyle w:val="Table"/>
              <w:rPr>
                <w:sz w:val="20"/>
                <w:szCs w:val="20"/>
                <w:lang w:val="et-EE"/>
              </w:rPr>
            </w:pPr>
            <w:r w:rsidRPr="0071511B">
              <w:rPr>
                <w:sz w:val="20"/>
                <w:szCs w:val="20"/>
                <w:lang w:val="et-EE"/>
              </w:rPr>
              <w:t>Euro</w:t>
            </w:r>
          </w:p>
        </w:tc>
        <w:tc>
          <w:tcPr>
            <w:tcW w:w="567" w:type="dxa"/>
          </w:tcPr>
          <w:p w14:paraId="2C11CF18" w14:textId="77777777" w:rsidR="007514A6" w:rsidRPr="0071511B" w:rsidRDefault="007514A6" w:rsidP="002101A2">
            <w:pPr>
              <w:pStyle w:val="Table"/>
              <w:rPr>
                <w:sz w:val="20"/>
                <w:szCs w:val="20"/>
                <w:lang w:val="et-EE"/>
              </w:rPr>
            </w:pPr>
            <w:r w:rsidRPr="0071511B">
              <w:rPr>
                <w:sz w:val="20"/>
                <w:szCs w:val="20"/>
                <w:lang w:val="et-EE"/>
              </w:rPr>
              <w:t>ÜF</w:t>
            </w:r>
          </w:p>
        </w:tc>
        <w:tc>
          <w:tcPr>
            <w:tcW w:w="851" w:type="dxa"/>
          </w:tcPr>
          <w:p w14:paraId="42429992" w14:textId="77777777" w:rsidR="007514A6" w:rsidRPr="0071511B" w:rsidRDefault="007514A6" w:rsidP="002101A2">
            <w:pPr>
              <w:pStyle w:val="Table"/>
              <w:rPr>
                <w:sz w:val="20"/>
                <w:szCs w:val="20"/>
                <w:lang w:val="et-EE"/>
              </w:rPr>
            </w:pPr>
            <w:r w:rsidRPr="0071511B">
              <w:rPr>
                <w:sz w:val="20"/>
                <w:szCs w:val="20"/>
                <w:lang w:val="et-EE"/>
              </w:rPr>
              <w:t>-</w:t>
            </w:r>
          </w:p>
        </w:tc>
        <w:tc>
          <w:tcPr>
            <w:tcW w:w="850" w:type="dxa"/>
          </w:tcPr>
          <w:p w14:paraId="100A4551" w14:textId="3C8F401A" w:rsidR="007514A6" w:rsidRPr="0071511B" w:rsidRDefault="0032598C" w:rsidP="0071511B">
            <w:pPr>
              <w:pStyle w:val="Table"/>
              <w:jc w:val="left"/>
              <w:rPr>
                <w:sz w:val="20"/>
                <w:szCs w:val="20"/>
                <w:lang w:val="et-EE"/>
              </w:rPr>
            </w:pPr>
            <w:r>
              <w:rPr>
                <w:color w:val="000000"/>
                <w:sz w:val="20"/>
                <w:szCs w:val="20"/>
                <w:lang w:val="et-EE"/>
              </w:rPr>
              <w:t>17 807 719</w:t>
            </w:r>
          </w:p>
        </w:tc>
        <w:tc>
          <w:tcPr>
            <w:tcW w:w="284" w:type="dxa"/>
          </w:tcPr>
          <w:p w14:paraId="7511EEA4" w14:textId="77777777" w:rsidR="007514A6" w:rsidRPr="0071511B" w:rsidRDefault="00861BFB" w:rsidP="0071511B">
            <w:pPr>
              <w:pStyle w:val="Table"/>
              <w:jc w:val="left"/>
              <w:rPr>
                <w:sz w:val="20"/>
                <w:szCs w:val="20"/>
                <w:lang w:val="et-EE"/>
              </w:rPr>
            </w:pPr>
            <w:r w:rsidRPr="0071511B">
              <w:rPr>
                <w:sz w:val="20"/>
                <w:szCs w:val="20"/>
                <w:lang w:val="et-EE"/>
              </w:rPr>
              <w:t>-</w:t>
            </w:r>
          </w:p>
        </w:tc>
        <w:tc>
          <w:tcPr>
            <w:tcW w:w="283" w:type="dxa"/>
          </w:tcPr>
          <w:p w14:paraId="4BFD0EF3" w14:textId="77777777" w:rsidR="007514A6" w:rsidRPr="0071511B" w:rsidRDefault="00861BFB" w:rsidP="0071511B">
            <w:pPr>
              <w:pStyle w:val="Table"/>
              <w:jc w:val="left"/>
              <w:rPr>
                <w:sz w:val="20"/>
                <w:szCs w:val="20"/>
                <w:lang w:val="et-EE"/>
              </w:rPr>
            </w:pPr>
            <w:r w:rsidRPr="0071511B">
              <w:rPr>
                <w:sz w:val="20"/>
                <w:szCs w:val="20"/>
                <w:lang w:val="et-EE"/>
              </w:rPr>
              <w:t>-</w:t>
            </w:r>
          </w:p>
        </w:tc>
        <w:tc>
          <w:tcPr>
            <w:tcW w:w="691" w:type="dxa"/>
          </w:tcPr>
          <w:p w14:paraId="3CEC6D5D" w14:textId="54299507" w:rsidR="007514A6" w:rsidRPr="0071511B" w:rsidRDefault="00571719" w:rsidP="00E13492">
            <w:pPr>
              <w:pStyle w:val="Table"/>
              <w:jc w:val="left"/>
              <w:rPr>
                <w:sz w:val="20"/>
                <w:szCs w:val="20"/>
                <w:lang w:val="et-EE"/>
              </w:rPr>
            </w:pPr>
            <w:r>
              <w:rPr>
                <w:sz w:val="20"/>
                <w:szCs w:val="20"/>
                <w:lang w:val="et-EE"/>
              </w:rPr>
              <w:t> </w:t>
            </w:r>
            <w:r w:rsidR="00E13492">
              <w:rPr>
                <w:sz w:val="20"/>
                <w:szCs w:val="20"/>
                <w:lang w:val="et-EE"/>
              </w:rPr>
              <w:t>211 788 065</w:t>
            </w:r>
          </w:p>
        </w:tc>
        <w:tc>
          <w:tcPr>
            <w:tcW w:w="688" w:type="dxa"/>
          </w:tcPr>
          <w:p w14:paraId="552C4A7F" w14:textId="77777777" w:rsidR="007514A6" w:rsidRPr="0071511B" w:rsidRDefault="007514A6" w:rsidP="002101A2">
            <w:pPr>
              <w:pStyle w:val="Table"/>
              <w:rPr>
                <w:sz w:val="20"/>
                <w:szCs w:val="20"/>
                <w:lang w:val="et-EE"/>
              </w:rPr>
            </w:pPr>
            <w:r w:rsidRPr="0071511B">
              <w:rPr>
                <w:sz w:val="20"/>
                <w:szCs w:val="20"/>
                <w:lang w:val="et-EE"/>
              </w:rPr>
              <w:t>Sertifitseerimisasutus</w:t>
            </w:r>
          </w:p>
        </w:tc>
        <w:tc>
          <w:tcPr>
            <w:tcW w:w="1052" w:type="dxa"/>
          </w:tcPr>
          <w:p w14:paraId="1F32CF71" w14:textId="77777777" w:rsidR="007514A6" w:rsidRPr="0071511B" w:rsidRDefault="007514A6" w:rsidP="002101A2">
            <w:pPr>
              <w:pStyle w:val="Table"/>
              <w:rPr>
                <w:sz w:val="20"/>
                <w:szCs w:val="20"/>
                <w:lang w:val="et-EE"/>
              </w:rPr>
            </w:pPr>
            <w:r w:rsidRPr="0071511B">
              <w:rPr>
                <w:sz w:val="20"/>
                <w:szCs w:val="20"/>
                <w:lang w:val="et-EE"/>
              </w:rPr>
              <w:t>Lõppeesmärk kajastab toetust kokku ja sisaldab sertifitseerimata kulusid</w:t>
            </w:r>
          </w:p>
        </w:tc>
      </w:tr>
      <w:tr w:rsidR="007514A6" w:rsidRPr="0071511B" w14:paraId="7A33FBD9" w14:textId="77777777" w:rsidTr="001E2CEC">
        <w:tc>
          <w:tcPr>
            <w:tcW w:w="1510" w:type="dxa"/>
          </w:tcPr>
          <w:p w14:paraId="50FB476F" w14:textId="77777777" w:rsidR="007514A6" w:rsidRPr="0071511B" w:rsidRDefault="007514A6" w:rsidP="002101A2">
            <w:pPr>
              <w:pStyle w:val="Table"/>
              <w:rPr>
                <w:sz w:val="20"/>
                <w:szCs w:val="20"/>
                <w:lang w:val="et-EE"/>
              </w:rPr>
            </w:pPr>
            <w:r w:rsidRPr="0071511B">
              <w:rPr>
                <w:sz w:val="20"/>
                <w:szCs w:val="20"/>
                <w:lang w:val="et-EE"/>
              </w:rPr>
              <w:t>Väljundnäitaja</w:t>
            </w:r>
          </w:p>
        </w:tc>
        <w:tc>
          <w:tcPr>
            <w:tcW w:w="394" w:type="dxa"/>
          </w:tcPr>
          <w:p w14:paraId="52F04EA8" w14:textId="77777777" w:rsidR="007514A6" w:rsidRPr="0071511B" w:rsidRDefault="007514A6" w:rsidP="002101A2">
            <w:pPr>
              <w:pStyle w:val="Table"/>
              <w:rPr>
                <w:sz w:val="20"/>
                <w:szCs w:val="20"/>
                <w:lang w:val="et-EE"/>
              </w:rPr>
            </w:pPr>
          </w:p>
        </w:tc>
        <w:tc>
          <w:tcPr>
            <w:tcW w:w="1186" w:type="dxa"/>
          </w:tcPr>
          <w:p w14:paraId="68065AFF" w14:textId="77777777" w:rsidR="007514A6" w:rsidRPr="0071511B" w:rsidRDefault="007514A6" w:rsidP="002101A2">
            <w:pPr>
              <w:pStyle w:val="Table"/>
              <w:rPr>
                <w:sz w:val="20"/>
                <w:szCs w:val="20"/>
                <w:lang w:val="et-EE"/>
              </w:rPr>
            </w:pPr>
            <w:r w:rsidRPr="0071511B">
              <w:rPr>
                <w:sz w:val="20"/>
                <w:szCs w:val="20"/>
                <w:lang w:val="et-EE"/>
              </w:rPr>
              <w:t xml:space="preserve">Täiendav elanikkond, </w:t>
            </w:r>
            <w:r w:rsidR="00D20899" w:rsidRPr="00D20899">
              <w:rPr>
                <w:sz w:val="20"/>
                <w:szCs w:val="20"/>
                <w:lang w:val="et-EE"/>
              </w:rPr>
              <w:t>kellele on suunatud tõhusama reoveepuhastuse teenus</w:t>
            </w:r>
          </w:p>
        </w:tc>
        <w:tc>
          <w:tcPr>
            <w:tcW w:w="1134" w:type="dxa"/>
          </w:tcPr>
          <w:p w14:paraId="56DDCBEA" w14:textId="77777777" w:rsidR="007514A6" w:rsidRPr="0071511B" w:rsidRDefault="007514A6" w:rsidP="002101A2">
            <w:pPr>
              <w:pStyle w:val="Table"/>
              <w:rPr>
                <w:sz w:val="20"/>
                <w:szCs w:val="20"/>
                <w:lang w:val="et-EE"/>
              </w:rPr>
            </w:pPr>
            <w:r w:rsidRPr="0071511B">
              <w:rPr>
                <w:sz w:val="20"/>
                <w:szCs w:val="20"/>
                <w:lang w:val="et-EE"/>
              </w:rPr>
              <w:t>Inime</w:t>
            </w:r>
            <w:r w:rsidR="00CD79B7" w:rsidRPr="0071511B">
              <w:rPr>
                <w:sz w:val="20"/>
                <w:szCs w:val="20"/>
                <w:lang w:val="et-EE"/>
              </w:rPr>
              <w:t>ne</w:t>
            </w:r>
          </w:p>
        </w:tc>
        <w:tc>
          <w:tcPr>
            <w:tcW w:w="567" w:type="dxa"/>
          </w:tcPr>
          <w:p w14:paraId="15E4C3B3" w14:textId="77777777" w:rsidR="007514A6" w:rsidRPr="0071511B" w:rsidRDefault="007514A6" w:rsidP="002101A2">
            <w:pPr>
              <w:pStyle w:val="Table"/>
              <w:rPr>
                <w:sz w:val="20"/>
                <w:szCs w:val="20"/>
                <w:lang w:val="et-EE"/>
              </w:rPr>
            </w:pPr>
            <w:r w:rsidRPr="0071511B">
              <w:rPr>
                <w:sz w:val="20"/>
                <w:szCs w:val="20"/>
                <w:lang w:val="et-EE"/>
              </w:rPr>
              <w:t>ÜF</w:t>
            </w:r>
          </w:p>
        </w:tc>
        <w:tc>
          <w:tcPr>
            <w:tcW w:w="851" w:type="dxa"/>
          </w:tcPr>
          <w:p w14:paraId="04346EE4" w14:textId="77777777" w:rsidR="007514A6" w:rsidRPr="0071511B" w:rsidRDefault="007514A6" w:rsidP="002101A2">
            <w:pPr>
              <w:pStyle w:val="Table"/>
              <w:rPr>
                <w:sz w:val="20"/>
                <w:szCs w:val="20"/>
                <w:lang w:val="et-EE"/>
              </w:rPr>
            </w:pPr>
            <w:r w:rsidRPr="0071511B">
              <w:rPr>
                <w:sz w:val="20"/>
                <w:szCs w:val="20"/>
                <w:lang w:val="et-EE"/>
              </w:rPr>
              <w:t>-</w:t>
            </w:r>
          </w:p>
        </w:tc>
        <w:tc>
          <w:tcPr>
            <w:tcW w:w="850" w:type="dxa"/>
          </w:tcPr>
          <w:p w14:paraId="6A8ED187" w14:textId="77777777" w:rsidR="007514A6" w:rsidRPr="0071511B" w:rsidRDefault="007514A6" w:rsidP="0071511B">
            <w:pPr>
              <w:pStyle w:val="Table"/>
              <w:jc w:val="left"/>
              <w:rPr>
                <w:sz w:val="20"/>
                <w:szCs w:val="20"/>
                <w:lang w:val="et-EE"/>
              </w:rPr>
            </w:pPr>
            <w:r w:rsidRPr="0071511B">
              <w:rPr>
                <w:sz w:val="20"/>
                <w:szCs w:val="20"/>
                <w:lang w:val="et-EE"/>
              </w:rPr>
              <w:t>2300</w:t>
            </w:r>
          </w:p>
        </w:tc>
        <w:tc>
          <w:tcPr>
            <w:tcW w:w="284" w:type="dxa"/>
          </w:tcPr>
          <w:p w14:paraId="04092ACC" w14:textId="77777777" w:rsidR="007514A6" w:rsidRPr="0071511B" w:rsidRDefault="007514A6" w:rsidP="0071511B">
            <w:pPr>
              <w:pStyle w:val="Table"/>
              <w:jc w:val="left"/>
              <w:rPr>
                <w:sz w:val="20"/>
                <w:szCs w:val="20"/>
                <w:lang w:val="et-EE"/>
              </w:rPr>
            </w:pPr>
            <w:r w:rsidRPr="0071511B">
              <w:rPr>
                <w:sz w:val="20"/>
                <w:szCs w:val="20"/>
                <w:lang w:val="et-EE"/>
              </w:rPr>
              <w:t>-</w:t>
            </w:r>
          </w:p>
        </w:tc>
        <w:tc>
          <w:tcPr>
            <w:tcW w:w="283" w:type="dxa"/>
          </w:tcPr>
          <w:p w14:paraId="6EBB8629" w14:textId="77777777" w:rsidR="007514A6" w:rsidRPr="0071511B" w:rsidRDefault="007514A6" w:rsidP="0071511B">
            <w:pPr>
              <w:pStyle w:val="Table"/>
              <w:jc w:val="left"/>
              <w:rPr>
                <w:sz w:val="20"/>
                <w:szCs w:val="20"/>
                <w:lang w:val="et-EE"/>
              </w:rPr>
            </w:pPr>
            <w:r w:rsidRPr="0071511B">
              <w:rPr>
                <w:sz w:val="20"/>
                <w:szCs w:val="20"/>
                <w:lang w:val="et-EE"/>
              </w:rPr>
              <w:t>-</w:t>
            </w:r>
          </w:p>
        </w:tc>
        <w:tc>
          <w:tcPr>
            <w:tcW w:w="691" w:type="dxa"/>
          </w:tcPr>
          <w:p w14:paraId="2B16B99F" w14:textId="77777777" w:rsidR="007514A6" w:rsidRPr="0071511B" w:rsidRDefault="007514A6" w:rsidP="0071511B">
            <w:pPr>
              <w:pStyle w:val="Table"/>
              <w:jc w:val="left"/>
              <w:rPr>
                <w:sz w:val="20"/>
                <w:szCs w:val="20"/>
                <w:lang w:val="et-EE"/>
              </w:rPr>
            </w:pPr>
            <w:r w:rsidRPr="0071511B">
              <w:rPr>
                <w:sz w:val="20"/>
                <w:szCs w:val="20"/>
                <w:lang w:val="et-EE"/>
              </w:rPr>
              <w:t>23 000</w:t>
            </w:r>
          </w:p>
        </w:tc>
        <w:tc>
          <w:tcPr>
            <w:tcW w:w="688" w:type="dxa"/>
          </w:tcPr>
          <w:p w14:paraId="21DBE3CD" w14:textId="77777777" w:rsidR="007514A6" w:rsidRPr="0071511B" w:rsidRDefault="007514A6" w:rsidP="002101A2">
            <w:pPr>
              <w:pStyle w:val="Table"/>
              <w:rPr>
                <w:sz w:val="20"/>
                <w:szCs w:val="20"/>
                <w:lang w:val="et-EE"/>
              </w:rPr>
            </w:pPr>
          </w:p>
          <w:p w14:paraId="0BBEFD8D" w14:textId="77777777" w:rsidR="007514A6" w:rsidRPr="0071511B" w:rsidRDefault="007514A6" w:rsidP="002101A2">
            <w:pPr>
              <w:pStyle w:val="Table"/>
              <w:rPr>
                <w:sz w:val="20"/>
                <w:szCs w:val="20"/>
                <w:lang w:val="et-EE"/>
              </w:rPr>
            </w:pPr>
            <w:r w:rsidRPr="0071511B">
              <w:rPr>
                <w:sz w:val="20"/>
                <w:szCs w:val="20"/>
                <w:lang w:val="et-EE"/>
              </w:rPr>
              <w:t>Rakendusüksus</w:t>
            </w:r>
          </w:p>
        </w:tc>
        <w:tc>
          <w:tcPr>
            <w:tcW w:w="1052" w:type="dxa"/>
          </w:tcPr>
          <w:p w14:paraId="3911C80A" w14:textId="77777777" w:rsidR="007514A6" w:rsidRPr="0071511B" w:rsidRDefault="007514A6" w:rsidP="002101A2">
            <w:pPr>
              <w:pStyle w:val="Table"/>
              <w:rPr>
                <w:sz w:val="20"/>
                <w:szCs w:val="20"/>
                <w:lang w:val="et-EE"/>
              </w:rPr>
            </w:pPr>
          </w:p>
        </w:tc>
      </w:tr>
      <w:tr w:rsidR="007514A6" w:rsidRPr="0071511B" w14:paraId="234BDB32" w14:textId="77777777" w:rsidTr="001E2CEC">
        <w:tc>
          <w:tcPr>
            <w:tcW w:w="1510" w:type="dxa"/>
          </w:tcPr>
          <w:p w14:paraId="3751BA54" w14:textId="77777777" w:rsidR="007514A6" w:rsidRPr="0071511B" w:rsidRDefault="007514A6" w:rsidP="002101A2">
            <w:pPr>
              <w:pStyle w:val="Table"/>
              <w:rPr>
                <w:sz w:val="20"/>
                <w:szCs w:val="20"/>
                <w:lang w:val="et-EE"/>
              </w:rPr>
            </w:pPr>
            <w:r w:rsidRPr="0071511B">
              <w:rPr>
                <w:sz w:val="20"/>
                <w:szCs w:val="20"/>
                <w:lang w:val="et-EE"/>
              </w:rPr>
              <w:t>Väljundnäitaja</w:t>
            </w:r>
          </w:p>
        </w:tc>
        <w:tc>
          <w:tcPr>
            <w:tcW w:w="394" w:type="dxa"/>
          </w:tcPr>
          <w:p w14:paraId="55660427" w14:textId="77777777" w:rsidR="007514A6" w:rsidRPr="0071511B" w:rsidRDefault="007514A6" w:rsidP="002101A2">
            <w:pPr>
              <w:pStyle w:val="Table"/>
              <w:rPr>
                <w:sz w:val="20"/>
                <w:szCs w:val="20"/>
                <w:lang w:val="et-EE"/>
              </w:rPr>
            </w:pPr>
          </w:p>
        </w:tc>
        <w:tc>
          <w:tcPr>
            <w:tcW w:w="1186" w:type="dxa"/>
          </w:tcPr>
          <w:p w14:paraId="45BA2BA0" w14:textId="77777777" w:rsidR="007514A6" w:rsidRPr="0071511B" w:rsidRDefault="00D20899" w:rsidP="002101A2">
            <w:pPr>
              <w:pStyle w:val="Table"/>
              <w:rPr>
                <w:sz w:val="20"/>
                <w:szCs w:val="20"/>
                <w:lang w:val="et-EE"/>
              </w:rPr>
            </w:pPr>
            <w:r>
              <w:rPr>
                <w:sz w:val="20"/>
                <w:szCs w:val="20"/>
                <w:lang w:val="et-EE"/>
              </w:rPr>
              <w:t>Taastatud</w:t>
            </w:r>
            <w:r w:rsidRPr="0071511B">
              <w:rPr>
                <w:sz w:val="20"/>
                <w:szCs w:val="20"/>
                <w:lang w:val="et-EE"/>
              </w:rPr>
              <w:t xml:space="preserve"> </w:t>
            </w:r>
            <w:r w:rsidR="007514A6" w:rsidRPr="0071511B">
              <w:rPr>
                <w:sz w:val="20"/>
                <w:szCs w:val="20"/>
                <w:lang w:val="et-EE"/>
              </w:rPr>
              <w:t xml:space="preserve">maa kogupindala </w:t>
            </w:r>
          </w:p>
        </w:tc>
        <w:tc>
          <w:tcPr>
            <w:tcW w:w="1134" w:type="dxa"/>
          </w:tcPr>
          <w:p w14:paraId="122882B4" w14:textId="77777777" w:rsidR="007514A6" w:rsidRPr="0071511B" w:rsidRDefault="007514A6" w:rsidP="002101A2">
            <w:pPr>
              <w:pStyle w:val="Table"/>
              <w:rPr>
                <w:sz w:val="20"/>
                <w:szCs w:val="20"/>
                <w:lang w:val="et-EE"/>
              </w:rPr>
            </w:pPr>
            <w:r w:rsidRPr="0071511B">
              <w:rPr>
                <w:sz w:val="20"/>
                <w:szCs w:val="20"/>
                <w:lang w:val="et-EE"/>
              </w:rPr>
              <w:t>ha</w:t>
            </w:r>
          </w:p>
        </w:tc>
        <w:tc>
          <w:tcPr>
            <w:tcW w:w="567" w:type="dxa"/>
          </w:tcPr>
          <w:p w14:paraId="372AE43F" w14:textId="77777777" w:rsidR="007514A6" w:rsidRPr="0071511B" w:rsidRDefault="007514A6" w:rsidP="002101A2">
            <w:pPr>
              <w:pStyle w:val="Table"/>
              <w:rPr>
                <w:sz w:val="20"/>
                <w:szCs w:val="20"/>
                <w:lang w:val="et-EE"/>
              </w:rPr>
            </w:pPr>
            <w:r w:rsidRPr="0071511B">
              <w:rPr>
                <w:sz w:val="20"/>
                <w:szCs w:val="20"/>
                <w:lang w:val="et-EE"/>
              </w:rPr>
              <w:t>ÜF</w:t>
            </w:r>
          </w:p>
        </w:tc>
        <w:tc>
          <w:tcPr>
            <w:tcW w:w="851" w:type="dxa"/>
          </w:tcPr>
          <w:p w14:paraId="038308DA" w14:textId="77777777" w:rsidR="007514A6" w:rsidRPr="0071511B" w:rsidRDefault="007514A6" w:rsidP="002101A2">
            <w:pPr>
              <w:pStyle w:val="Table"/>
              <w:rPr>
                <w:sz w:val="20"/>
                <w:szCs w:val="20"/>
                <w:lang w:val="et-EE"/>
              </w:rPr>
            </w:pPr>
            <w:r w:rsidRPr="0071511B">
              <w:rPr>
                <w:sz w:val="20"/>
                <w:szCs w:val="20"/>
                <w:lang w:val="et-EE"/>
              </w:rPr>
              <w:t>-</w:t>
            </w:r>
          </w:p>
        </w:tc>
        <w:tc>
          <w:tcPr>
            <w:tcW w:w="850" w:type="dxa"/>
          </w:tcPr>
          <w:p w14:paraId="54F73D01" w14:textId="77777777" w:rsidR="007514A6" w:rsidRPr="0071511B" w:rsidRDefault="00DE55A8" w:rsidP="002101A2">
            <w:pPr>
              <w:pStyle w:val="Table"/>
              <w:rPr>
                <w:sz w:val="20"/>
                <w:szCs w:val="20"/>
                <w:lang w:val="et-EE"/>
              </w:rPr>
            </w:pPr>
            <w:r>
              <w:rPr>
                <w:sz w:val="20"/>
                <w:szCs w:val="20"/>
                <w:lang w:val="et-EE"/>
              </w:rPr>
              <w:t>2</w:t>
            </w:r>
          </w:p>
        </w:tc>
        <w:tc>
          <w:tcPr>
            <w:tcW w:w="284" w:type="dxa"/>
          </w:tcPr>
          <w:p w14:paraId="2BEC36D7" w14:textId="77777777" w:rsidR="007514A6" w:rsidRPr="0071511B" w:rsidRDefault="007514A6" w:rsidP="002101A2">
            <w:pPr>
              <w:pStyle w:val="Table"/>
              <w:rPr>
                <w:sz w:val="20"/>
                <w:szCs w:val="20"/>
                <w:lang w:val="et-EE"/>
              </w:rPr>
            </w:pPr>
            <w:r w:rsidRPr="0071511B">
              <w:rPr>
                <w:sz w:val="20"/>
                <w:szCs w:val="20"/>
                <w:lang w:val="et-EE"/>
              </w:rPr>
              <w:t>-</w:t>
            </w:r>
          </w:p>
        </w:tc>
        <w:tc>
          <w:tcPr>
            <w:tcW w:w="283" w:type="dxa"/>
          </w:tcPr>
          <w:p w14:paraId="2000AA07" w14:textId="77777777" w:rsidR="007514A6" w:rsidRPr="0071511B" w:rsidRDefault="007514A6" w:rsidP="002101A2">
            <w:pPr>
              <w:pStyle w:val="Table"/>
              <w:rPr>
                <w:sz w:val="20"/>
                <w:szCs w:val="20"/>
                <w:lang w:val="et-EE"/>
              </w:rPr>
            </w:pPr>
            <w:r w:rsidRPr="0071511B">
              <w:rPr>
                <w:sz w:val="20"/>
                <w:szCs w:val="20"/>
                <w:lang w:val="et-EE"/>
              </w:rPr>
              <w:t>-</w:t>
            </w:r>
          </w:p>
        </w:tc>
        <w:tc>
          <w:tcPr>
            <w:tcW w:w="691" w:type="dxa"/>
          </w:tcPr>
          <w:p w14:paraId="548792CD" w14:textId="77777777" w:rsidR="007514A6" w:rsidRPr="0071511B" w:rsidRDefault="00DE55A8" w:rsidP="002101A2">
            <w:pPr>
              <w:pStyle w:val="Table"/>
              <w:rPr>
                <w:sz w:val="20"/>
                <w:szCs w:val="20"/>
                <w:lang w:val="et-EE"/>
              </w:rPr>
            </w:pPr>
            <w:r>
              <w:rPr>
                <w:sz w:val="20"/>
                <w:szCs w:val="20"/>
                <w:lang w:val="et-EE"/>
              </w:rPr>
              <w:t>17</w:t>
            </w:r>
          </w:p>
        </w:tc>
        <w:tc>
          <w:tcPr>
            <w:tcW w:w="688" w:type="dxa"/>
          </w:tcPr>
          <w:p w14:paraId="7017AE84" w14:textId="77777777" w:rsidR="007514A6" w:rsidRPr="0071511B" w:rsidRDefault="007514A6" w:rsidP="002101A2">
            <w:pPr>
              <w:pStyle w:val="Table"/>
              <w:rPr>
                <w:sz w:val="20"/>
                <w:szCs w:val="20"/>
                <w:lang w:val="et-EE"/>
              </w:rPr>
            </w:pPr>
            <w:r w:rsidRPr="0071511B">
              <w:rPr>
                <w:sz w:val="20"/>
                <w:szCs w:val="20"/>
                <w:lang w:val="et-EE"/>
              </w:rPr>
              <w:t xml:space="preserve"> Rakendusüksus</w:t>
            </w:r>
          </w:p>
        </w:tc>
        <w:tc>
          <w:tcPr>
            <w:tcW w:w="1052" w:type="dxa"/>
          </w:tcPr>
          <w:p w14:paraId="578EFB4F" w14:textId="77777777" w:rsidR="007514A6" w:rsidRPr="0071511B" w:rsidRDefault="007514A6" w:rsidP="002101A2">
            <w:pPr>
              <w:pStyle w:val="Table"/>
              <w:rPr>
                <w:sz w:val="20"/>
                <w:szCs w:val="20"/>
                <w:lang w:val="et-EE"/>
              </w:rPr>
            </w:pPr>
          </w:p>
        </w:tc>
      </w:tr>
    </w:tbl>
    <w:p w14:paraId="3024CA4F" w14:textId="77777777" w:rsidR="00BD7DC5" w:rsidRPr="002E7AC8" w:rsidRDefault="00532F93" w:rsidP="00F55854">
      <w:pPr>
        <w:pStyle w:val="PK3"/>
        <w:numPr>
          <w:ilvl w:val="2"/>
          <w:numId w:val="4"/>
        </w:numPr>
        <w:spacing w:before="360"/>
        <w:ind w:left="1004"/>
      </w:pPr>
      <w:r w:rsidRPr="002E7AC8">
        <w:t>Prioriteetse suuna sekkumiskategooriad</w:t>
      </w:r>
    </w:p>
    <w:p w14:paraId="0E71F492" w14:textId="0F29C99D" w:rsidR="00722393" w:rsidRDefault="00572036" w:rsidP="00572036">
      <w:pPr>
        <w:pStyle w:val="Pealdis"/>
        <w:rPr>
          <w:rFonts w:asciiTheme="majorHAnsi" w:hAnsiTheme="majorHAnsi"/>
          <w:lang w:eastAsia="et-EE"/>
        </w:rPr>
      </w:pPr>
      <w:r w:rsidRPr="002C7523">
        <w:t xml:space="preserve">Tabel </w:t>
      </w:r>
      <w:r w:rsidR="000720C9">
        <w:t>5</w:t>
      </w:r>
      <w:ins w:id="335" w:author="Merlin Sepp" w:date="2020-08-05T19:06:00Z">
        <w:r w:rsidR="00590721">
          <w:t>5</w:t>
        </w:r>
      </w:ins>
      <w:del w:id="336" w:author="Merlin Sepp" w:date="2020-08-05T19:06:00Z">
        <w:r w:rsidR="000720C9" w:rsidDel="00590721">
          <w:delText>4</w:delText>
        </w:r>
      </w:del>
      <w:r w:rsidR="00722393" w:rsidRPr="002E7AC8">
        <w:rPr>
          <w:rFonts w:asciiTheme="majorHAnsi" w:hAnsiTheme="majorHAnsi"/>
        </w:rPr>
        <w:t xml:space="preserve">. </w:t>
      </w:r>
      <w:r w:rsidR="00722393" w:rsidRPr="002E7AC8">
        <w:rPr>
          <w:rFonts w:asciiTheme="majorHAnsi" w:hAnsiTheme="majorHAnsi"/>
          <w:lang w:eastAsia="et-EE"/>
        </w:rPr>
        <w:t>Sekkumiskategooriad</w:t>
      </w:r>
      <w:r w:rsidR="00CD79B7" w:rsidRPr="002E7AC8">
        <w:rPr>
          <w:rFonts w:asciiTheme="majorHAnsi" w:hAnsiTheme="majorHAnsi"/>
          <w:lang w:eastAsia="et-EE"/>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4"/>
        <w:gridCol w:w="1329"/>
        <w:gridCol w:w="709"/>
        <w:gridCol w:w="1276"/>
        <w:gridCol w:w="850"/>
        <w:gridCol w:w="1418"/>
        <w:gridCol w:w="992"/>
        <w:gridCol w:w="1559"/>
      </w:tblGrid>
      <w:tr w:rsidR="00CA105C" w:rsidRPr="00CA105C" w14:paraId="54C9E74D" w14:textId="77777777" w:rsidTr="00123F40">
        <w:trPr>
          <w:trHeight w:val="529"/>
        </w:trPr>
        <w:tc>
          <w:tcPr>
            <w:tcW w:w="2263" w:type="dxa"/>
            <w:gridSpan w:val="2"/>
            <w:shd w:val="clear" w:color="000000" w:fill="FFFFFF"/>
            <w:hideMark/>
          </w:tcPr>
          <w:p w14:paraId="19567D9C" w14:textId="77777777" w:rsidR="00CA105C" w:rsidRPr="00CA105C" w:rsidRDefault="00CA105C" w:rsidP="00123F40">
            <w:pPr>
              <w:spacing w:before="0" w:after="0"/>
              <w:jc w:val="left"/>
              <w:rPr>
                <w:rFonts w:ascii="Cambria" w:hAnsi="Cambria" w:cs="Arial"/>
                <w:b/>
                <w:bCs/>
                <w:color w:val="000000"/>
                <w:sz w:val="20"/>
                <w:szCs w:val="20"/>
                <w:lang w:eastAsia="et-EE"/>
              </w:rPr>
            </w:pPr>
            <w:r w:rsidRPr="00CA105C">
              <w:rPr>
                <w:rFonts w:ascii="Cambria" w:hAnsi="Cambria" w:cs="Arial"/>
                <w:b/>
                <w:bCs/>
                <w:color w:val="000000"/>
                <w:sz w:val="20"/>
                <w:szCs w:val="20"/>
                <w:lang w:eastAsia="et-EE"/>
              </w:rPr>
              <w:t>Fond ja piirkonnakategooria</w:t>
            </w:r>
          </w:p>
        </w:tc>
        <w:tc>
          <w:tcPr>
            <w:tcW w:w="6804" w:type="dxa"/>
            <w:gridSpan w:val="6"/>
            <w:shd w:val="clear" w:color="000000" w:fill="FFFFFF"/>
            <w:hideMark/>
          </w:tcPr>
          <w:p w14:paraId="261D8026" w14:textId="77777777" w:rsidR="00CA105C" w:rsidRPr="00CA105C" w:rsidRDefault="00CA105C" w:rsidP="00123F40">
            <w:pPr>
              <w:spacing w:before="0" w:after="0"/>
              <w:jc w:val="left"/>
              <w:rPr>
                <w:rFonts w:ascii="Cambria" w:hAnsi="Cambria" w:cs="Arial"/>
                <w:b/>
                <w:bCs/>
                <w:color w:val="000000"/>
                <w:sz w:val="20"/>
                <w:szCs w:val="20"/>
                <w:lang w:eastAsia="et-EE"/>
              </w:rPr>
            </w:pPr>
            <w:r w:rsidRPr="00CA105C">
              <w:rPr>
                <w:rFonts w:ascii="Cambria" w:hAnsi="Cambria" w:cs="Arial"/>
                <w:b/>
                <w:bCs/>
                <w:color w:val="000000"/>
                <w:sz w:val="20"/>
                <w:szCs w:val="20"/>
                <w:lang w:eastAsia="et-EE"/>
              </w:rPr>
              <w:t>ÜF</w:t>
            </w:r>
          </w:p>
        </w:tc>
      </w:tr>
      <w:tr w:rsidR="00CA105C" w:rsidRPr="00CA105C" w14:paraId="625F2748" w14:textId="77777777" w:rsidTr="00123F40">
        <w:trPr>
          <w:trHeight w:val="258"/>
        </w:trPr>
        <w:tc>
          <w:tcPr>
            <w:tcW w:w="2263" w:type="dxa"/>
            <w:gridSpan w:val="2"/>
            <w:vMerge w:val="restart"/>
            <w:shd w:val="clear" w:color="000000" w:fill="FFFFFF"/>
            <w:hideMark/>
          </w:tcPr>
          <w:p w14:paraId="60BB6956" w14:textId="77777777" w:rsidR="00CA105C" w:rsidRPr="00CA105C" w:rsidRDefault="00CA105C" w:rsidP="00123F40">
            <w:pPr>
              <w:spacing w:before="0" w:after="0"/>
              <w:jc w:val="left"/>
              <w:rPr>
                <w:rFonts w:ascii="Cambria" w:hAnsi="Cambria" w:cs="Arial"/>
                <w:b/>
                <w:bCs/>
                <w:color w:val="000000"/>
                <w:sz w:val="20"/>
                <w:szCs w:val="20"/>
                <w:lang w:eastAsia="et-EE"/>
              </w:rPr>
            </w:pPr>
            <w:r w:rsidRPr="00CA105C">
              <w:rPr>
                <w:rFonts w:ascii="Cambria" w:hAnsi="Cambria" w:cs="Arial"/>
                <w:b/>
                <w:bCs/>
                <w:color w:val="000000"/>
                <w:sz w:val="20"/>
                <w:szCs w:val="20"/>
                <w:lang w:eastAsia="et-EE"/>
              </w:rPr>
              <w:t>Tabel 7: Mõõde 1 – Sekkumise valdkond</w:t>
            </w:r>
          </w:p>
        </w:tc>
        <w:tc>
          <w:tcPr>
            <w:tcW w:w="1985" w:type="dxa"/>
            <w:gridSpan w:val="2"/>
            <w:vMerge w:val="restart"/>
            <w:shd w:val="clear" w:color="000000" w:fill="FFFFFF"/>
            <w:hideMark/>
          </w:tcPr>
          <w:p w14:paraId="10C4E575" w14:textId="77777777" w:rsidR="00CA105C" w:rsidRPr="00CA105C" w:rsidRDefault="00CA105C" w:rsidP="00123F40">
            <w:pPr>
              <w:spacing w:before="0" w:after="0"/>
              <w:jc w:val="left"/>
              <w:rPr>
                <w:rFonts w:ascii="Cambria" w:hAnsi="Cambria" w:cs="Arial"/>
                <w:b/>
                <w:bCs/>
                <w:color w:val="000000"/>
                <w:sz w:val="20"/>
                <w:szCs w:val="20"/>
                <w:lang w:eastAsia="et-EE"/>
              </w:rPr>
            </w:pPr>
            <w:r w:rsidRPr="00CA105C">
              <w:rPr>
                <w:rFonts w:ascii="Cambria" w:hAnsi="Cambria" w:cs="Arial"/>
                <w:b/>
                <w:bCs/>
                <w:color w:val="000000"/>
                <w:sz w:val="20"/>
                <w:szCs w:val="20"/>
                <w:lang w:eastAsia="et-EE"/>
              </w:rPr>
              <w:t xml:space="preserve">Tabel 8: Mõõde 2 – Rahastamise vorm </w:t>
            </w:r>
          </w:p>
        </w:tc>
        <w:tc>
          <w:tcPr>
            <w:tcW w:w="2268" w:type="dxa"/>
            <w:gridSpan w:val="2"/>
            <w:vMerge w:val="restart"/>
            <w:shd w:val="clear" w:color="000000" w:fill="FFFFFF"/>
            <w:hideMark/>
          </w:tcPr>
          <w:p w14:paraId="6CA36B7B" w14:textId="77777777" w:rsidR="00CA105C" w:rsidRPr="00CA105C" w:rsidRDefault="00CA105C" w:rsidP="00123F40">
            <w:pPr>
              <w:spacing w:before="0" w:after="0"/>
              <w:jc w:val="left"/>
              <w:rPr>
                <w:rFonts w:ascii="Cambria" w:hAnsi="Cambria" w:cs="Arial"/>
                <w:b/>
                <w:bCs/>
                <w:color w:val="000000"/>
                <w:sz w:val="20"/>
                <w:szCs w:val="20"/>
                <w:lang w:eastAsia="et-EE"/>
              </w:rPr>
            </w:pPr>
            <w:r w:rsidRPr="00CA105C">
              <w:rPr>
                <w:rFonts w:ascii="Cambria" w:hAnsi="Cambria" w:cs="Arial"/>
                <w:b/>
                <w:bCs/>
                <w:color w:val="000000"/>
                <w:sz w:val="20"/>
                <w:szCs w:val="20"/>
                <w:lang w:eastAsia="et-EE"/>
              </w:rPr>
              <w:t xml:space="preserve">Tabel 9: Mõõde 3 – Territooriumi liik </w:t>
            </w:r>
          </w:p>
        </w:tc>
        <w:tc>
          <w:tcPr>
            <w:tcW w:w="2551" w:type="dxa"/>
            <w:gridSpan w:val="2"/>
            <w:vMerge w:val="restart"/>
            <w:shd w:val="clear" w:color="000000" w:fill="FFFFFF"/>
            <w:hideMark/>
          </w:tcPr>
          <w:p w14:paraId="545F2D71" w14:textId="77777777" w:rsidR="00CA105C" w:rsidRPr="00CA105C" w:rsidRDefault="00CA105C" w:rsidP="00123F40">
            <w:pPr>
              <w:spacing w:before="0" w:after="0"/>
              <w:jc w:val="left"/>
              <w:rPr>
                <w:rFonts w:ascii="Cambria" w:hAnsi="Cambria" w:cs="Arial"/>
                <w:b/>
                <w:bCs/>
                <w:color w:val="000000"/>
                <w:sz w:val="20"/>
                <w:szCs w:val="20"/>
                <w:lang w:eastAsia="et-EE"/>
              </w:rPr>
            </w:pPr>
            <w:r w:rsidRPr="00CA105C">
              <w:rPr>
                <w:rFonts w:ascii="Cambria" w:hAnsi="Cambria" w:cs="Arial"/>
                <w:b/>
                <w:bCs/>
                <w:color w:val="000000"/>
                <w:sz w:val="20"/>
                <w:szCs w:val="20"/>
                <w:lang w:eastAsia="et-EE"/>
              </w:rPr>
              <w:t>Tabel 10: Mõõde 4 – Territoriaalsed rakendamismehhanismid</w:t>
            </w:r>
          </w:p>
        </w:tc>
      </w:tr>
      <w:tr w:rsidR="00CA105C" w:rsidRPr="00CA105C" w14:paraId="0453003E" w14:textId="77777777" w:rsidTr="00123F40">
        <w:trPr>
          <w:trHeight w:val="270"/>
        </w:trPr>
        <w:tc>
          <w:tcPr>
            <w:tcW w:w="2263" w:type="dxa"/>
            <w:gridSpan w:val="2"/>
            <w:vMerge/>
            <w:vAlign w:val="center"/>
            <w:hideMark/>
          </w:tcPr>
          <w:p w14:paraId="7772F02F" w14:textId="77777777" w:rsidR="00CA105C" w:rsidRPr="00CA105C" w:rsidRDefault="00CA105C" w:rsidP="00123F40">
            <w:pPr>
              <w:spacing w:before="0" w:after="0"/>
              <w:jc w:val="left"/>
              <w:rPr>
                <w:rFonts w:ascii="Cambria" w:hAnsi="Cambria" w:cs="Arial"/>
                <w:b/>
                <w:bCs/>
                <w:color w:val="000000"/>
                <w:sz w:val="20"/>
                <w:szCs w:val="20"/>
                <w:lang w:eastAsia="et-EE"/>
              </w:rPr>
            </w:pPr>
          </w:p>
        </w:tc>
        <w:tc>
          <w:tcPr>
            <w:tcW w:w="1985" w:type="dxa"/>
            <w:gridSpan w:val="2"/>
            <w:vMerge/>
            <w:vAlign w:val="center"/>
            <w:hideMark/>
          </w:tcPr>
          <w:p w14:paraId="0F754505" w14:textId="77777777" w:rsidR="00CA105C" w:rsidRPr="00CA105C" w:rsidRDefault="00CA105C" w:rsidP="00123F40">
            <w:pPr>
              <w:spacing w:before="0" w:after="0"/>
              <w:jc w:val="left"/>
              <w:rPr>
                <w:rFonts w:ascii="Cambria" w:hAnsi="Cambria" w:cs="Arial"/>
                <w:b/>
                <w:bCs/>
                <w:color w:val="000000"/>
                <w:sz w:val="20"/>
                <w:szCs w:val="20"/>
                <w:lang w:eastAsia="et-EE"/>
              </w:rPr>
            </w:pPr>
          </w:p>
        </w:tc>
        <w:tc>
          <w:tcPr>
            <w:tcW w:w="2268" w:type="dxa"/>
            <w:gridSpan w:val="2"/>
            <w:vMerge/>
            <w:vAlign w:val="center"/>
            <w:hideMark/>
          </w:tcPr>
          <w:p w14:paraId="20E593BB" w14:textId="77777777" w:rsidR="00CA105C" w:rsidRPr="00CA105C" w:rsidRDefault="00CA105C" w:rsidP="00123F40">
            <w:pPr>
              <w:spacing w:before="0" w:after="0"/>
              <w:jc w:val="left"/>
              <w:rPr>
                <w:rFonts w:ascii="Cambria" w:hAnsi="Cambria" w:cs="Arial"/>
                <w:b/>
                <w:bCs/>
                <w:color w:val="000000"/>
                <w:sz w:val="20"/>
                <w:szCs w:val="20"/>
                <w:lang w:eastAsia="et-EE"/>
              </w:rPr>
            </w:pPr>
          </w:p>
        </w:tc>
        <w:tc>
          <w:tcPr>
            <w:tcW w:w="2551" w:type="dxa"/>
            <w:gridSpan w:val="2"/>
            <w:vMerge/>
            <w:vAlign w:val="center"/>
            <w:hideMark/>
          </w:tcPr>
          <w:p w14:paraId="22612847" w14:textId="77777777" w:rsidR="00CA105C" w:rsidRPr="00CA105C" w:rsidRDefault="00CA105C" w:rsidP="00123F40">
            <w:pPr>
              <w:spacing w:before="0" w:after="0"/>
              <w:jc w:val="left"/>
              <w:rPr>
                <w:rFonts w:ascii="Cambria" w:hAnsi="Cambria" w:cs="Arial"/>
                <w:b/>
                <w:bCs/>
                <w:color w:val="000000"/>
                <w:sz w:val="20"/>
                <w:szCs w:val="20"/>
                <w:lang w:eastAsia="et-EE"/>
              </w:rPr>
            </w:pPr>
          </w:p>
        </w:tc>
      </w:tr>
      <w:tr w:rsidR="00CA105C" w:rsidRPr="00CA105C" w14:paraId="04BC6294" w14:textId="77777777" w:rsidTr="00123F40">
        <w:trPr>
          <w:trHeight w:val="270"/>
        </w:trPr>
        <w:tc>
          <w:tcPr>
            <w:tcW w:w="934" w:type="dxa"/>
            <w:shd w:val="clear" w:color="000000" w:fill="FFFFFF"/>
            <w:hideMark/>
          </w:tcPr>
          <w:p w14:paraId="7F3CF2D5" w14:textId="77777777" w:rsidR="00CA105C" w:rsidRPr="00CA105C" w:rsidRDefault="00CA105C" w:rsidP="00123F40">
            <w:pPr>
              <w:spacing w:before="0" w:after="0"/>
              <w:rPr>
                <w:rFonts w:ascii="Cambria" w:hAnsi="Cambria" w:cs="Arial"/>
                <w:color w:val="000000"/>
                <w:sz w:val="20"/>
                <w:szCs w:val="20"/>
                <w:lang w:eastAsia="et-EE"/>
              </w:rPr>
            </w:pPr>
            <w:r w:rsidRPr="00CA105C">
              <w:rPr>
                <w:rFonts w:ascii="Cambria" w:hAnsi="Cambria" w:cs="Arial"/>
                <w:color w:val="000000"/>
                <w:sz w:val="20"/>
                <w:szCs w:val="20"/>
                <w:lang w:eastAsia="et-EE"/>
              </w:rPr>
              <w:t>Kood</w:t>
            </w:r>
          </w:p>
        </w:tc>
        <w:tc>
          <w:tcPr>
            <w:tcW w:w="1329" w:type="dxa"/>
            <w:shd w:val="clear" w:color="000000" w:fill="FFFFFF"/>
            <w:hideMark/>
          </w:tcPr>
          <w:p w14:paraId="603CCAF1" w14:textId="77777777" w:rsidR="00CA105C" w:rsidRPr="00CA105C" w:rsidRDefault="00CA105C" w:rsidP="00123F40">
            <w:pPr>
              <w:spacing w:before="0" w:after="0"/>
              <w:rPr>
                <w:rFonts w:ascii="Cambria" w:hAnsi="Cambria" w:cs="Arial"/>
                <w:color w:val="000000"/>
                <w:sz w:val="20"/>
                <w:szCs w:val="20"/>
                <w:lang w:eastAsia="et-EE"/>
              </w:rPr>
            </w:pPr>
            <w:r w:rsidRPr="00CA105C">
              <w:rPr>
                <w:rFonts w:ascii="Cambria" w:hAnsi="Cambria" w:cs="Arial"/>
                <w:color w:val="000000"/>
                <w:sz w:val="20"/>
                <w:szCs w:val="20"/>
                <w:lang w:eastAsia="et-EE"/>
              </w:rPr>
              <w:t>€ maht</w:t>
            </w:r>
          </w:p>
        </w:tc>
        <w:tc>
          <w:tcPr>
            <w:tcW w:w="709" w:type="dxa"/>
            <w:shd w:val="clear" w:color="000000" w:fill="FFFFFF"/>
            <w:hideMark/>
          </w:tcPr>
          <w:p w14:paraId="1742593E" w14:textId="77777777" w:rsidR="00CA105C" w:rsidRPr="00CA105C" w:rsidRDefault="00CA105C" w:rsidP="00123F40">
            <w:pPr>
              <w:spacing w:before="0" w:after="0"/>
              <w:rPr>
                <w:rFonts w:ascii="Cambria" w:hAnsi="Cambria" w:cs="Arial"/>
                <w:color w:val="000000"/>
                <w:sz w:val="20"/>
                <w:szCs w:val="20"/>
                <w:lang w:eastAsia="et-EE"/>
              </w:rPr>
            </w:pPr>
            <w:r w:rsidRPr="00CA105C">
              <w:rPr>
                <w:rFonts w:ascii="Cambria" w:hAnsi="Cambria" w:cs="Arial"/>
                <w:color w:val="000000"/>
                <w:sz w:val="20"/>
                <w:szCs w:val="20"/>
                <w:lang w:eastAsia="et-EE"/>
              </w:rPr>
              <w:t>Kood</w:t>
            </w:r>
          </w:p>
        </w:tc>
        <w:tc>
          <w:tcPr>
            <w:tcW w:w="1276" w:type="dxa"/>
            <w:shd w:val="clear" w:color="000000" w:fill="FFFFFF"/>
            <w:hideMark/>
          </w:tcPr>
          <w:p w14:paraId="67666342" w14:textId="77777777" w:rsidR="00CA105C" w:rsidRPr="00CA105C" w:rsidRDefault="00CA105C" w:rsidP="00123F40">
            <w:pPr>
              <w:spacing w:before="0" w:after="0"/>
              <w:rPr>
                <w:rFonts w:ascii="Cambria" w:hAnsi="Cambria" w:cs="Arial"/>
                <w:color w:val="000000"/>
                <w:sz w:val="20"/>
                <w:szCs w:val="20"/>
                <w:lang w:eastAsia="et-EE"/>
              </w:rPr>
            </w:pPr>
            <w:r w:rsidRPr="00CA105C">
              <w:rPr>
                <w:rFonts w:ascii="Cambria" w:hAnsi="Cambria" w:cs="Arial"/>
                <w:color w:val="000000"/>
                <w:sz w:val="20"/>
                <w:szCs w:val="20"/>
                <w:lang w:eastAsia="et-EE"/>
              </w:rPr>
              <w:t>€ maht</w:t>
            </w:r>
          </w:p>
        </w:tc>
        <w:tc>
          <w:tcPr>
            <w:tcW w:w="850" w:type="dxa"/>
            <w:shd w:val="clear" w:color="000000" w:fill="FFFFFF"/>
            <w:hideMark/>
          </w:tcPr>
          <w:p w14:paraId="5DFABC9B" w14:textId="77777777" w:rsidR="00CA105C" w:rsidRPr="00CA105C" w:rsidRDefault="00CA105C" w:rsidP="00123F40">
            <w:pPr>
              <w:spacing w:before="0" w:after="0"/>
              <w:rPr>
                <w:rFonts w:ascii="Cambria" w:hAnsi="Cambria" w:cs="Arial"/>
                <w:color w:val="000000"/>
                <w:sz w:val="20"/>
                <w:szCs w:val="20"/>
                <w:lang w:eastAsia="et-EE"/>
              </w:rPr>
            </w:pPr>
            <w:r w:rsidRPr="00CA105C">
              <w:rPr>
                <w:rFonts w:ascii="Cambria" w:hAnsi="Cambria" w:cs="Arial"/>
                <w:color w:val="000000"/>
                <w:sz w:val="20"/>
                <w:szCs w:val="20"/>
                <w:lang w:eastAsia="et-EE"/>
              </w:rPr>
              <w:t>Kood</w:t>
            </w:r>
          </w:p>
        </w:tc>
        <w:tc>
          <w:tcPr>
            <w:tcW w:w="1418" w:type="dxa"/>
            <w:shd w:val="clear" w:color="000000" w:fill="FFFFFF"/>
            <w:hideMark/>
          </w:tcPr>
          <w:p w14:paraId="77227A25" w14:textId="77777777" w:rsidR="00CA105C" w:rsidRPr="00CA105C" w:rsidRDefault="00CA105C" w:rsidP="00123F40">
            <w:pPr>
              <w:spacing w:before="0" w:after="0"/>
              <w:rPr>
                <w:rFonts w:ascii="Cambria" w:hAnsi="Cambria" w:cs="Arial"/>
                <w:color w:val="000000"/>
                <w:sz w:val="20"/>
                <w:szCs w:val="20"/>
                <w:lang w:eastAsia="et-EE"/>
              </w:rPr>
            </w:pPr>
            <w:r w:rsidRPr="00CA105C">
              <w:rPr>
                <w:rFonts w:ascii="Cambria" w:hAnsi="Cambria" w:cs="Arial"/>
                <w:color w:val="000000"/>
                <w:sz w:val="20"/>
                <w:szCs w:val="20"/>
                <w:lang w:eastAsia="et-EE"/>
              </w:rPr>
              <w:t>€ maht</w:t>
            </w:r>
          </w:p>
        </w:tc>
        <w:tc>
          <w:tcPr>
            <w:tcW w:w="992" w:type="dxa"/>
            <w:shd w:val="clear" w:color="000000" w:fill="FFFFFF"/>
            <w:hideMark/>
          </w:tcPr>
          <w:p w14:paraId="00B4D69B" w14:textId="77777777" w:rsidR="00CA105C" w:rsidRPr="00CA105C" w:rsidRDefault="00CA105C" w:rsidP="00123F40">
            <w:pPr>
              <w:spacing w:before="0" w:after="0"/>
              <w:rPr>
                <w:rFonts w:ascii="Cambria" w:hAnsi="Cambria" w:cs="Arial"/>
                <w:color w:val="000000"/>
                <w:sz w:val="20"/>
                <w:szCs w:val="20"/>
                <w:lang w:eastAsia="et-EE"/>
              </w:rPr>
            </w:pPr>
            <w:r w:rsidRPr="00CA105C">
              <w:rPr>
                <w:rFonts w:ascii="Cambria" w:hAnsi="Cambria" w:cs="Arial"/>
                <w:color w:val="000000"/>
                <w:sz w:val="20"/>
                <w:szCs w:val="20"/>
                <w:lang w:eastAsia="et-EE"/>
              </w:rPr>
              <w:t>Kood</w:t>
            </w:r>
          </w:p>
        </w:tc>
        <w:tc>
          <w:tcPr>
            <w:tcW w:w="1559" w:type="dxa"/>
            <w:shd w:val="clear" w:color="000000" w:fill="FFFFFF"/>
            <w:hideMark/>
          </w:tcPr>
          <w:p w14:paraId="3499A0D9" w14:textId="77777777" w:rsidR="00CA105C" w:rsidRPr="00CA105C" w:rsidRDefault="00CA105C" w:rsidP="00123F40">
            <w:pPr>
              <w:spacing w:before="0" w:after="0"/>
              <w:rPr>
                <w:rFonts w:ascii="Cambria" w:hAnsi="Cambria" w:cs="Arial"/>
                <w:color w:val="000000"/>
                <w:sz w:val="20"/>
                <w:szCs w:val="20"/>
                <w:lang w:eastAsia="et-EE"/>
              </w:rPr>
            </w:pPr>
            <w:r w:rsidRPr="00CA105C">
              <w:rPr>
                <w:rFonts w:ascii="Cambria" w:hAnsi="Cambria" w:cs="Arial"/>
                <w:color w:val="000000"/>
                <w:sz w:val="20"/>
                <w:szCs w:val="20"/>
                <w:lang w:eastAsia="et-EE"/>
              </w:rPr>
              <w:t>€ maht</w:t>
            </w:r>
          </w:p>
        </w:tc>
      </w:tr>
      <w:tr w:rsidR="00B94871" w:rsidRPr="00CA105C" w14:paraId="059409A5" w14:textId="77777777" w:rsidTr="00B94871">
        <w:trPr>
          <w:trHeight w:val="270"/>
        </w:trPr>
        <w:tc>
          <w:tcPr>
            <w:tcW w:w="934" w:type="dxa"/>
            <w:shd w:val="clear" w:color="000000" w:fill="FFFFFF"/>
            <w:hideMark/>
          </w:tcPr>
          <w:p w14:paraId="4A1E7A28" w14:textId="77777777" w:rsidR="00B94871" w:rsidRPr="00CA105C" w:rsidRDefault="00B94871" w:rsidP="00B94871">
            <w:pPr>
              <w:spacing w:before="0" w:after="0"/>
              <w:jc w:val="right"/>
              <w:rPr>
                <w:rFonts w:ascii="Cambria" w:hAnsi="Cambria" w:cs="Arial"/>
                <w:color w:val="000000"/>
                <w:sz w:val="20"/>
                <w:szCs w:val="20"/>
                <w:lang w:eastAsia="et-EE"/>
              </w:rPr>
            </w:pPr>
            <w:r w:rsidRPr="00CA105C">
              <w:rPr>
                <w:rFonts w:ascii="Cambria" w:hAnsi="Cambria" w:cs="Arial"/>
                <w:color w:val="000000"/>
                <w:sz w:val="20"/>
                <w:szCs w:val="20"/>
                <w:lang w:eastAsia="et-EE"/>
              </w:rPr>
              <w:t>020</w:t>
            </w:r>
          </w:p>
        </w:tc>
        <w:tc>
          <w:tcPr>
            <w:tcW w:w="1329" w:type="dxa"/>
            <w:tcBorders>
              <w:top w:val="nil"/>
              <w:left w:val="nil"/>
              <w:bottom w:val="single" w:sz="8" w:space="0" w:color="auto"/>
              <w:right w:val="single" w:sz="8" w:space="0" w:color="auto"/>
            </w:tcBorders>
            <w:shd w:val="clear" w:color="auto" w:fill="auto"/>
            <w:vAlign w:val="center"/>
            <w:hideMark/>
          </w:tcPr>
          <w:p w14:paraId="0E411D13" w14:textId="739C7921" w:rsidR="00B94871" w:rsidRPr="00CA105C" w:rsidRDefault="00B94871" w:rsidP="00B94871">
            <w:pPr>
              <w:spacing w:before="0" w:after="0"/>
              <w:jc w:val="right"/>
              <w:rPr>
                <w:rFonts w:ascii="Cambria" w:hAnsi="Cambria" w:cs="Arial"/>
                <w:color w:val="000000"/>
                <w:sz w:val="20"/>
                <w:szCs w:val="20"/>
                <w:lang w:eastAsia="et-EE"/>
              </w:rPr>
            </w:pPr>
            <w:r>
              <w:rPr>
                <w:rFonts w:ascii="Cambria" w:hAnsi="Cambria" w:cs="Calibri"/>
                <w:sz w:val="20"/>
                <w:szCs w:val="20"/>
              </w:rPr>
              <w:t>28 825 897</w:t>
            </w:r>
          </w:p>
        </w:tc>
        <w:tc>
          <w:tcPr>
            <w:tcW w:w="709" w:type="dxa"/>
            <w:vMerge w:val="restart"/>
            <w:shd w:val="clear" w:color="000000" w:fill="FFFFFF"/>
            <w:hideMark/>
          </w:tcPr>
          <w:p w14:paraId="73051719" w14:textId="77777777" w:rsidR="00B94871" w:rsidRPr="00CA105C" w:rsidRDefault="00B94871" w:rsidP="00B94871">
            <w:pPr>
              <w:spacing w:before="0" w:after="0"/>
              <w:jc w:val="right"/>
              <w:rPr>
                <w:rFonts w:ascii="Cambria" w:hAnsi="Cambria" w:cs="Arial"/>
                <w:color w:val="000000"/>
                <w:sz w:val="20"/>
                <w:szCs w:val="20"/>
                <w:lang w:eastAsia="et-EE"/>
              </w:rPr>
            </w:pPr>
            <w:r w:rsidRPr="00CA105C">
              <w:rPr>
                <w:rFonts w:ascii="Cambria" w:hAnsi="Cambria" w:cs="Arial"/>
                <w:color w:val="000000"/>
                <w:sz w:val="20"/>
                <w:szCs w:val="20"/>
                <w:lang w:eastAsia="et-EE"/>
              </w:rPr>
              <w:t>01</w:t>
            </w:r>
          </w:p>
        </w:tc>
        <w:tc>
          <w:tcPr>
            <w:tcW w:w="1276" w:type="dxa"/>
            <w:vMerge w:val="restart"/>
            <w:shd w:val="clear" w:color="000000" w:fill="FFFFFF"/>
            <w:hideMark/>
          </w:tcPr>
          <w:p w14:paraId="09D2D049" w14:textId="77777777" w:rsidR="00B94871" w:rsidRPr="00B94871" w:rsidRDefault="00B94871" w:rsidP="00B94871">
            <w:pPr>
              <w:spacing w:before="0" w:after="0"/>
              <w:jc w:val="right"/>
              <w:rPr>
                <w:rFonts w:ascii="Cambria" w:hAnsi="Cambria" w:cs="Arial"/>
                <w:color w:val="000000"/>
                <w:sz w:val="20"/>
                <w:szCs w:val="20"/>
                <w:lang w:eastAsia="et-EE"/>
              </w:rPr>
            </w:pPr>
            <w:r w:rsidRPr="00B94871">
              <w:rPr>
                <w:rFonts w:ascii="Cambria" w:hAnsi="Cambria" w:cs="Arial"/>
                <w:color w:val="000000"/>
                <w:sz w:val="20"/>
                <w:szCs w:val="20"/>
                <w:lang w:eastAsia="et-EE"/>
              </w:rPr>
              <w:t>180 019 854</w:t>
            </w:r>
          </w:p>
          <w:p w14:paraId="778D33FE" w14:textId="77777777" w:rsidR="00B94871" w:rsidRPr="00B94871" w:rsidRDefault="00B94871" w:rsidP="00B94871">
            <w:pPr>
              <w:spacing w:before="0" w:after="0"/>
              <w:jc w:val="right"/>
              <w:rPr>
                <w:rFonts w:ascii="Cambria" w:hAnsi="Cambria" w:cs="Arial"/>
                <w:color w:val="000000"/>
                <w:sz w:val="20"/>
                <w:szCs w:val="20"/>
                <w:lang w:eastAsia="et-EE"/>
              </w:rPr>
            </w:pPr>
          </w:p>
          <w:p w14:paraId="7F108F4E" w14:textId="77777777" w:rsidR="00B94871" w:rsidRPr="00B94871" w:rsidRDefault="00B94871" w:rsidP="00B94871">
            <w:pPr>
              <w:spacing w:before="0" w:after="0"/>
              <w:jc w:val="right"/>
              <w:rPr>
                <w:rFonts w:ascii="Cambria" w:hAnsi="Cambria" w:cs="Arial"/>
                <w:color w:val="000000"/>
                <w:sz w:val="20"/>
                <w:szCs w:val="20"/>
                <w:lang w:eastAsia="et-EE"/>
              </w:rPr>
            </w:pPr>
          </w:p>
          <w:p w14:paraId="255418F0" w14:textId="2D394E9A" w:rsidR="00B94871" w:rsidRPr="00CA105C" w:rsidRDefault="00B94871" w:rsidP="00B94871">
            <w:pPr>
              <w:spacing w:before="0" w:after="0"/>
              <w:jc w:val="right"/>
              <w:rPr>
                <w:rFonts w:ascii="Cambria" w:hAnsi="Cambria" w:cs="Arial"/>
                <w:color w:val="000000"/>
                <w:sz w:val="20"/>
                <w:szCs w:val="20"/>
                <w:lang w:eastAsia="et-EE"/>
              </w:rPr>
            </w:pPr>
          </w:p>
        </w:tc>
        <w:tc>
          <w:tcPr>
            <w:tcW w:w="850" w:type="dxa"/>
            <w:vMerge w:val="restart"/>
            <w:shd w:val="clear" w:color="000000" w:fill="FFFFFF"/>
            <w:hideMark/>
          </w:tcPr>
          <w:p w14:paraId="264D7699" w14:textId="77777777" w:rsidR="00B94871" w:rsidRPr="00CA105C" w:rsidRDefault="00B94871" w:rsidP="00B94871">
            <w:pPr>
              <w:spacing w:before="0" w:after="0"/>
              <w:jc w:val="right"/>
              <w:rPr>
                <w:rFonts w:ascii="Cambria" w:hAnsi="Cambria" w:cs="Arial"/>
                <w:color w:val="000000"/>
                <w:sz w:val="20"/>
                <w:szCs w:val="20"/>
                <w:lang w:eastAsia="et-EE"/>
              </w:rPr>
            </w:pPr>
            <w:r w:rsidRPr="00CA105C">
              <w:rPr>
                <w:rFonts w:ascii="Cambria" w:hAnsi="Cambria" w:cs="Arial"/>
                <w:color w:val="000000"/>
                <w:sz w:val="20"/>
                <w:szCs w:val="20"/>
                <w:lang w:eastAsia="et-EE"/>
              </w:rPr>
              <w:t>07</w:t>
            </w:r>
          </w:p>
        </w:tc>
        <w:tc>
          <w:tcPr>
            <w:tcW w:w="1418" w:type="dxa"/>
            <w:vMerge w:val="restart"/>
            <w:shd w:val="clear" w:color="000000" w:fill="FFFFFF"/>
            <w:hideMark/>
          </w:tcPr>
          <w:p w14:paraId="5AA35BD1" w14:textId="77777777" w:rsidR="00B94871" w:rsidRPr="00B94871" w:rsidRDefault="00B94871" w:rsidP="00B94871">
            <w:pPr>
              <w:spacing w:before="0" w:after="0"/>
              <w:jc w:val="right"/>
              <w:rPr>
                <w:rFonts w:ascii="Cambria" w:hAnsi="Cambria" w:cs="Arial"/>
                <w:color w:val="000000"/>
                <w:sz w:val="20"/>
                <w:szCs w:val="20"/>
                <w:lang w:eastAsia="et-EE"/>
              </w:rPr>
            </w:pPr>
            <w:r w:rsidRPr="00B94871">
              <w:rPr>
                <w:rFonts w:ascii="Cambria" w:hAnsi="Cambria" w:cs="Arial"/>
                <w:color w:val="000000"/>
                <w:sz w:val="20"/>
                <w:szCs w:val="20"/>
                <w:lang w:eastAsia="et-EE"/>
              </w:rPr>
              <w:t>180 019 854</w:t>
            </w:r>
          </w:p>
          <w:p w14:paraId="48065224" w14:textId="77777777" w:rsidR="00B94871" w:rsidRPr="00B94871" w:rsidRDefault="00B94871" w:rsidP="00B94871">
            <w:pPr>
              <w:spacing w:before="0" w:after="0"/>
              <w:jc w:val="right"/>
              <w:rPr>
                <w:rFonts w:ascii="Cambria" w:hAnsi="Cambria" w:cs="Arial"/>
                <w:color w:val="000000"/>
                <w:sz w:val="20"/>
                <w:szCs w:val="20"/>
                <w:lang w:eastAsia="et-EE"/>
              </w:rPr>
            </w:pPr>
          </w:p>
          <w:p w14:paraId="358A1A87" w14:textId="77777777" w:rsidR="00B94871" w:rsidRPr="00B94871" w:rsidRDefault="00B94871" w:rsidP="00B94871">
            <w:pPr>
              <w:spacing w:before="0" w:after="0"/>
              <w:jc w:val="right"/>
              <w:rPr>
                <w:rFonts w:ascii="Cambria" w:hAnsi="Cambria" w:cs="Arial"/>
                <w:color w:val="000000"/>
                <w:sz w:val="20"/>
                <w:szCs w:val="20"/>
                <w:lang w:eastAsia="et-EE"/>
              </w:rPr>
            </w:pPr>
          </w:p>
          <w:p w14:paraId="04CB8308" w14:textId="4A8ADAC6" w:rsidR="00B94871" w:rsidRPr="00CA105C" w:rsidRDefault="00B94871" w:rsidP="00B94871">
            <w:pPr>
              <w:spacing w:before="0" w:after="0"/>
              <w:jc w:val="right"/>
              <w:rPr>
                <w:rFonts w:ascii="Cambria" w:hAnsi="Cambria" w:cs="Arial"/>
                <w:color w:val="000000"/>
                <w:sz w:val="20"/>
                <w:szCs w:val="20"/>
                <w:lang w:eastAsia="et-EE"/>
              </w:rPr>
            </w:pPr>
          </w:p>
        </w:tc>
        <w:tc>
          <w:tcPr>
            <w:tcW w:w="992" w:type="dxa"/>
            <w:vMerge w:val="restart"/>
            <w:shd w:val="clear" w:color="000000" w:fill="FFFFFF"/>
            <w:hideMark/>
          </w:tcPr>
          <w:p w14:paraId="0E6E8D45" w14:textId="77777777" w:rsidR="00B94871" w:rsidRPr="00CA105C" w:rsidRDefault="00B94871" w:rsidP="00B94871">
            <w:pPr>
              <w:spacing w:before="0" w:after="0"/>
              <w:jc w:val="right"/>
              <w:rPr>
                <w:rFonts w:ascii="Cambria" w:hAnsi="Cambria" w:cs="Arial"/>
                <w:color w:val="000000"/>
                <w:sz w:val="20"/>
                <w:szCs w:val="20"/>
                <w:lang w:eastAsia="et-EE"/>
              </w:rPr>
            </w:pPr>
            <w:r w:rsidRPr="00CA105C">
              <w:rPr>
                <w:rFonts w:ascii="Cambria" w:hAnsi="Cambria" w:cs="Arial"/>
                <w:color w:val="000000"/>
                <w:sz w:val="20"/>
                <w:szCs w:val="20"/>
                <w:lang w:eastAsia="et-EE"/>
              </w:rPr>
              <w:t>07</w:t>
            </w:r>
          </w:p>
        </w:tc>
        <w:tc>
          <w:tcPr>
            <w:tcW w:w="1559" w:type="dxa"/>
            <w:vMerge w:val="restart"/>
            <w:shd w:val="clear" w:color="000000" w:fill="FFFFFF"/>
            <w:hideMark/>
          </w:tcPr>
          <w:p w14:paraId="64407B52" w14:textId="77777777" w:rsidR="00B94871" w:rsidRPr="00B94871" w:rsidRDefault="00B94871" w:rsidP="00B94871">
            <w:pPr>
              <w:spacing w:before="0" w:after="0"/>
              <w:jc w:val="right"/>
              <w:rPr>
                <w:rFonts w:ascii="Cambria" w:hAnsi="Cambria" w:cs="Arial"/>
                <w:color w:val="000000"/>
                <w:sz w:val="20"/>
                <w:szCs w:val="20"/>
                <w:lang w:eastAsia="et-EE"/>
              </w:rPr>
            </w:pPr>
            <w:r w:rsidRPr="00B94871">
              <w:rPr>
                <w:rFonts w:ascii="Cambria" w:hAnsi="Cambria" w:cs="Arial"/>
                <w:color w:val="000000"/>
                <w:sz w:val="20"/>
                <w:szCs w:val="20"/>
                <w:lang w:eastAsia="et-EE"/>
              </w:rPr>
              <w:t>180 019 854</w:t>
            </w:r>
          </w:p>
          <w:p w14:paraId="18C7F52C" w14:textId="77777777" w:rsidR="00B94871" w:rsidRPr="00B94871" w:rsidRDefault="00B94871" w:rsidP="00B94871">
            <w:pPr>
              <w:spacing w:before="0" w:after="0"/>
              <w:jc w:val="right"/>
              <w:rPr>
                <w:rFonts w:ascii="Cambria" w:hAnsi="Cambria" w:cs="Arial"/>
                <w:color w:val="000000"/>
                <w:sz w:val="20"/>
                <w:szCs w:val="20"/>
                <w:lang w:eastAsia="et-EE"/>
              </w:rPr>
            </w:pPr>
          </w:p>
          <w:p w14:paraId="4A15608A" w14:textId="77777777" w:rsidR="00B94871" w:rsidRPr="00B94871" w:rsidRDefault="00B94871" w:rsidP="00B94871">
            <w:pPr>
              <w:spacing w:before="0" w:after="0"/>
              <w:jc w:val="right"/>
              <w:rPr>
                <w:rFonts w:ascii="Cambria" w:hAnsi="Cambria" w:cs="Arial"/>
                <w:color w:val="000000"/>
                <w:sz w:val="20"/>
                <w:szCs w:val="20"/>
                <w:lang w:eastAsia="et-EE"/>
              </w:rPr>
            </w:pPr>
          </w:p>
          <w:p w14:paraId="422E4EDB" w14:textId="7BBBD66E" w:rsidR="00B94871" w:rsidRPr="00CA105C" w:rsidRDefault="00B94871" w:rsidP="00B94871">
            <w:pPr>
              <w:spacing w:before="0" w:after="0"/>
              <w:jc w:val="right"/>
              <w:rPr>
                <w:rFonts w:ascii="Cambria" w:hAnsi="Cambria" w:cs="Arial"/>
                <w:color w:val="000000"/>
                <w:sz w:val="20"/>
                <w:szCs w:val="20"/>
                <w:lang w:eastAsia="et-EE"/>
              </w:rPr>
            </w:pPr>
          </w:p>
        </w:tc>
      </w:tr>
      <w:tr w:rsidR="00B94871" w:rsidRPr="00CA105C" w14:paraId="092C4726" w14:textId="77777777" w:rsidTr="00B94871">
        <w:trPr>
          <w:trHeight w:val="270"/>
        </w:trPr>
        <w:tc>
          <w:tcPr>
            <w:tcW w:w="934" w:type="dxa"/>
            <w:shd w:val="clear" w:color="000000" w:fill="FFFFFF"/>
            <w:hideMark/>
          </w:tcPr>
          <w:p w14:paraId="1B42A981" w14:textId="77777777" w:rsidR="00B94871" w:rsidRPr="00CA105C" w:rsidRDefault="00B94871" w:rsidP="00B94871">
            <w:pPr>
              <w:spacing w:before="0" w:after="0"/>
              <w:jc w:val="right"/>
              <w:rPr>
                <w:rFonts w:ascii="Cambria" w:hAnsi="Cambria" w:cs="Arial"/>
                <w:color w:val="000000"/>
                <w:sz w:val="20"/>
                <w:szCs w:val="20"/>
                <w:lang w:eastAsia="et-EE"/>
              </w:rPr>
            </w:pPr>
            <w:r w:rsidRPr="00CA105C">
              <w:rPr>
                <w:rFonts w:ascii="Cambria" w:hAnsi="Cambria" w:cs="Arial"/>
                <w:color w:val="000000"/>
                <w:sz w:val="20"/>
                <w:szCs w:val="20"/>
                <w:lang w:eastAsia="et-EE"/>
              </w:rPr>
              <w:t>021</w:t>
            </w:r>
          </w:p>
        </w:tc>
        <w:tc>
          <w:tcPr>
            <w:tcW w:w="1329" w:type="dxa"/>
            <w:tcBorders>
              <w:top w:val="nil"/>
              <w:left w:val="nil"/>
              <w:bottom w:val="single" w:sz="8" w:space="0" w:color="auto"/>
              <w:right w:val="single" w:sz="8" w:space="0" w:color="auto"/>
            </w:tcBorders>
            <w:shd w:val="clear" w:color="auto" w:fill="auto"/>
            <w:vAlign w:val="center"/>
            <w:hideMark/>
          </w:tcPr>
          <w:p w14:paraId="676D73EE" w14:textId="701E360A" w:rsidR="00B94871" w:rsidRPr="00CA105C" w:rsidRDefault="00B94871" w:rsidP="00B94871">
            <w:pPr>
              <w:spacing w:before="0" w:after="0"/>
              <w:jc w:val="right"/>
              <w:rPr>
                <w:rFonts w:ascii="Cambria" w:hAnsi="Cambria" w:cs="Arial"/>
                <w:color w:val="000000"/>
                <w:sz w:val="20"/>
                <w:szCs w:val="20"/>
                <w:lang w:eastAsia="et-EE"/>
              </w:rPr>
            </w:pPr>
            <w:r>
              <w:rPr>
                <w:rFonts w:ascii="Cambria" w:hAnsi="Cambria" w:cs="Calibri"/>
                <w:sz w:val="20"/>
                <w:szCs w:val="20"/>
              </w:rPr>
              <w:t>72 133 060</w:t>
            </w:r>
          </w:p>
        </w:tc>
        <w:tc>
          <w:tcPr>
            <w:tcW w:w="709" w:type="dxa"/>
            <w:vMerge/>
            <w:vAlign w:val="center"/>
            <w:hideMark/>
          </w:tcPr>
          <w:p w14:paraId="6D0568E5" w14:textId="77777777" w:rsidR="00B94871" w:rsidRPr="00CA105C" w:rsidRDefault="00B94871" w:rsidP="00B94871">
            <w:pPr>
              <w:spacing w:before="0" w:after="0"/>
              <w:jc w:val="left"/>
              <w:rPr>
                <w:rFonts w:ascii="Cambria" w:hAnsi="Cambria" w:cs="Arial"/>
                <w:color w:val="000000"/>
                <w:sz w:val="20"/>
                <w:szCs w:val="20"/>
                <w:lang w:eastAsia="et-EE"/>
              </w:rPr>
            </w:pPr>
          </w:p>
        </w:tc>
        <w:tc>
          <w:tcPr>
            <w:tcW w:w="1276" w:type="dxa"/>
            <w:vMerge/>
            <w:vAlign w:val="center"/>
            <w:hideMark/>
          </w:tcPr>
          <w:p w14:paraId="03960791" w14:textId="77777777" w:rsidR="00B94871" w:rsidRPr="00CA105C" w:rsidRDefault="00B94871" w:rsidP="00B94871">
            <w:pPr>
              <w:spacing w:before="0" w:after="0"/>
              <w:jc w:val="left"/>
              <w:rPr>
                <w:rFonts w:ascii="Cambria" w:hAnsi="Cambria" w:cs="Arial"/>
                <w:color w:val="000000"/>
                <w:sz w:val="20"/>
                <w:szCs w:val="20"/>
                <w:lang w:eastAsia="et-EE"/>
              </w:rPr>
            </w:pPr>
          </w:p>
        </w:tc>
        <w:tc>
          <w:tcPr>
            <w:tcW w:w="850" w:type="dxa"/>
            <w:vMerge/>
            <w:vAlign w:val="center"/>
            <w:hideMark/>
          </w:tcPr>
          <w:p w14:paraId="2DACE838" w14:textId="77777777" w:rsidR="00B94871" w:rsidRPr="00CA105C" w:rsidRDefault="00B94871" w:rsidP="00B94871">
            <w:pPr>
              <w:spacing w:before="0" w:after="0"/>
              <w:jc w:val="left"/>
              <w:rPr>
                <w:rFonts w:ascii="Cambria" w:hAnsi="Cambria" w:cs="Arial"/>
                <w:color w:val="000000"/>
                <w:sz w:val="20"/>
                <w:szCs w:val="20"/>
                <w:lang w:eastAsia="et-EE"/>
              </w:rPr>
            </w:pPr>
          </w:p>
        </w:tc>
        <w:tc>
          <w:tcPr>
            <w:tcW w:w="1418" w:type="dxa"/>
            <w:vMerge/>
            <w:vAlign w:val="center"/>
            <w:hideMark/>
          </w:tcPr>
          <w:p w14:paraId="5D557C11" w14:textId="77777777" w:rsidR="00B94871" w:rsidRPr="00CA105C" w:rsidRDefault="00B94871" w:rsidP="00B94871">
            <w:pPr>
              <w:spacing w:before="0" w:after="0"/>
              <w:jc w:val="left"/>
              <w:rPr>
                <w:rFonts w:ascii="Cambria" w:hAnsi="Cambria" w:cs="Arial"/>
                <w:color w:val="000000"/>
                <w:sz w:val="20"/>
                <w:szCs w:val="20"/>
                <w:lang w:eastAsia="et-EE"/>
              </w:rPr>
            </w:pPr>
          </w:p>
        </w:tc>
        <w:tc>
          <w:tcPr>
            <w:tcW w:w="992" w:type="dxa"/>
            <w:vMerge/>
            <w:vAlign w:val="center"/>
            <w:hideMark/>
          </w:tcPr>
          <w:p w14:paraId="33857C35" w14:textId="77777777" w:rsidR="00B94871" w:rsidRPr="00CA105C" w:rsidRDefault="00B94871" w:rsidP="00B94871">
            <w:pPr>
              <w:spacing w:before="0" w:after="0"/>
              <w:jc w:val="left"/>
              <w:rPr>
                <w:rFonts w:ascii="Cambria" w:hAnsi="Cambria" w:cs="Arial"/>
                <w:color w:val="000000"/>
                <w:sz w:val="20"/>
                <w:szCs w:val="20"/>
                <w:lang w:eastAsia="et-EE"/>
              </w:rPr>
            </w:pPr>
          </w:p>
        </w:tc>
        <w:tc>
          <w:tcPr>
            <w:tcW w:w="1559" w:type="dxa"/>
            <w:vMerge/>
            <w:vAlign w:val="center"/>
            <w:hideMark/>
          </w:tcPr>
          <w:p w14:paraId="22FAC38A" w14:textId="77777777" w:rsidR="00B94871" w:rsidRPr="00CA105C" w:rsidRDefault="00B94871" w:rsidP="00B94871">
            <w:pPr>
              <w:spacing w:before="0" w:after="0"/>
              <w:jc w:val="left"/>
              <w:rPr>
                <w:rFonts w:ascii="Cambria" w:hAnsi="Cambria" w:cs="Arial"/>
                <w:color w:val="000000"/>
                <w:sz w:val="20"/>
                <w:szCs w:val="20"/>
                <w:lang w:eastAsia="et-EE"/>
              </w:rPr>
            </w:pPr>
          </w:p>
        </w:tc>
      </w:tr>
      <w:tr w:rsidR="00B94871" w:rsidRPr="00CA105C" w14:paraId="30968B05" w14:textId="77777777" w:rsidTr="00B94871">
        <w:trPr>
          <w:trHeight w:val="270"/>
        </w:trPr>
        <w:tc>
          <w:tcPr>
            <w:tcW w:w="934" w:type="dxa"/>
            <w:shd w:val="clear" w:color="000000" w:fill="FFFFFF"/>
            <w:hideMark/>
          </w:tcPr>
          <w:p w14:paraId="02B23142" w14:textId="77777777" w:rsidR="00B94871" w:rsidRPr="00CA105C" w:rsidRDefault="00B94871" w:rsidP="00B94871">
            <w:pPr>
              <w:spacing w:before="0" w:after="0"/>
              <w:jc w:val="right"/>
              <w:rPr>
                <w:rFonts w:ascii="Cambria" w:hAnsi="Cambria" w:cs="Arial"/>
                <w:color w:val="000000"/>
                <w:sz w:val="20"/>
                <w:szCs w:val="20"/>
                <w:lang w:eastAsia="et-EE"/>
              </w:rPr>
            </w:pPr>
            <w:r w:rsidRPr="00CA105C">
              <w:rPr>
                <w:rFonts w:ascii="Cambria" w:hAnsi="Cambria" w:cs="Arial"/>
                <w:color w:val="000000"/>
                <w:sz w:val="20"/>
                <w:szCs w:val="20"/>
                <w:lang w:eastAsia="et-EE"/>
              </w:rPr>
              <w:t>022</w:t>
            </w:r>
          </w:p>
        </w:tc>
        <w:tc>
          <w:tcPr>
            <w:tcW w:w="1329" w:type="dxa"/>
            <w:tcBorders>
              <w:top w:val="nil"/>
              <w:left w:val="nil"/>
              <w:bottom w:val="single" w:sz="8" w:space="0" w:color="auto"/>
              <w:right w:val="single" w:sz="8" w:space="0" w:color="auto"/>
            </w:tcBorders>
            <w:shd w:val="clear" w:color="auto" w:fill="auto"/>
            <w:vAlign w:val="center"/>
            <w:hideMark/>
          </w:tcPr>
          <w:p w14:paraId="09186A27" w14:textId="520C160B" w:rsidR="00B94871" w:rsidRPr="00CA105C" w:rsidRDefault="00B94871" w:rsidP="00B94871">
            <w:pPr>
              <w:spacing w:before="0" w:after="0"/>
              <w:jc w:val="right"/>
              <w:rPr>
                <w:rFonts w:ascii="Cambria" w:hAnsi="Cambria" w:cs="Arial"/>
                <w:color w:val="000000"/>
                <w:sz w:val="20"/>
                <w:szCs w:val="20"/>
                <w:lang w:eastAsia="et-EE"/>
              </w:rPr>
            </w:pPr>
            <w:r>
              <w:rPr>
                <w:rFonts w:ascii="Cambria" w:hAnsi="Cambria" w:cs="Calibri"/>
                <w:sz w:val="20"/>
                <w:szCs w:val="20"/>
              </w:rPr>
              <w:t>28 825 897</w:t>
            </w:r>
          </w:p>
        </w:tc>
        <w:tc>
          <w:tcPr>
            <w:tcW w:w="709" w:type="dxa"/>
            <w:vMerge/>
            <w:vAlign w:val="center"/>
            <w:hideMark/>
          </w:tcPr>
          <w:p w14:paraId="08ACFDFD" w14:textId="77777777" w:rsidR="00B94871" w:rsidRPr="00CA105C" w:rsidRDefault="00B94871" w:rsidP="00B94871">
            <w:pPr>
              <w:spacing w:before="0" w:after="0"/>
              <w:jc w:val="left"/>
              <w:rPr>
                <w:rFonts w:ascii="Cambria" w:hAnsi="Cambria" w:cs="Arial"/>
                <w:color w:val="000000"/>
                <w:sz w:val="20"/>
                <w:szCs w:val="20"/>
                <w:lang w:eastAsia="et-EE"/>
              </w:rPr>
            </w:pPr>
          </w:p>
        </w:tc>
        <w:tc>
          <w:tcPr>
            <w:tcW w:w="1276" w:type="dxa"/>
            <w:vMerge/>
            <w:vAlign w:val="center"/>
            <w:hideMark/>
          </w:tcPr>
          <w:p w14:paraId="6F9896A2" w14:textId="77777777" w:rsidR="00B94871" w:rsidRPr="00CA105C" w:rsidRDefault="00B94871" w:rsidP="00B94871">
            <w:pPr>
              <w:spacing w:before="0" w:after="0"/>
              <w:jc w:val="left"/>
              <w:rPr>
                <w:rFonts w:ascii="Cambria" w:hAnsi="Cambria" w:cs="Arial"/>
                <w:color w:val="000000"/>
                <w:sz w:val="20"/>
                <w:szCs w:val="20"/>
                <w:lang w:eastAsia="et-EE"/>
              </w:rPr>
            </w:pPr>
          </w:p>
        </w:tc>
        <w:tc>
          <w:tcPr>
            <w:tcW w:w="850" w:type="dxa"/>
            <w:vMerge/>
            <w:vAlign w:val="center"/>
            <w:hideMark/>
          </w:tcPr>
          <w:p w14:paraId="4BD7BD97" w14:textId="77777777" w:rsidR="00B94871" w:rsidRPr="00CA105C" w:rsidRDefault="00B94871" w:rsidP="00B94871">
            <w:pPr>
              <w:spacing w:before="0" w:after="0"/>
              <w:jc w:val="left"/>
              <w:rPr>
                <w:rFonts w:ascii="Cambria" w:hAnsi="Cambria" w:cs="Arial"/>
                <w:color w:val="000000"/>
                <w:sz w:val="20"/>
                <w:szCs w:val="20"/>
                <w:lang w:eastAsia="et-EE"/>
              </w:rPr>
            </w:pPr>
          </w:p>
        </w:tc>
        <w:tc>
          <w:tcPr>
            <w:tcW w:w="1418" w:type="dxa"/>
            <w:vMerge/>
            <w:vAlign w:val="center"/>
            <w:hideMark/>
          </w:tcPr>
          <w:p w14:paraId="2E911CA7" w14:textId="77777777" w:rsidR="00B94871" w:rsidRPr="00CA105C" w:rsidRDefault="00B94871" w:rsidP="00B94871">
            <w:pPr>
              <w:spacing w:before="0" w:after="0"/>
              <w:jc w:val="left"/>
              <w:rPr>
                <w:rFonts w:ascii="Cambria" w:hAnsi="Cambria" w:cs="Arial"/>
                <w:color w:val="000000"/>
                <w:sz w:val="20"/>
                <w:szCs w:val="20"/>
                <w:lang w:eastAsia="et-EE"/>
              </w:rPr>
            </w:pPr>
          </w:p>
        </w:tc>
        <w:tc>
          <w:tcPr>
            <w:tcW w:w="992" w:type="dxa"/>
            <w:vMerge/>
            <w:vAlign w:val="center"/>
            <w:hideMark/>
          </w:tcPr>
          <w:p w14:paraId="1005017F" w14:textId="77777777" w:rsidR="00B94871" w:rsidRPr="00CA105C" w:rsidRDefault="00B94871" w:rsidP="00B94871">
            <w:pPr>
              <w:spacing w:before="0" w:after="0"/>
              <w:jc w:val="left"/>
              <w:rPr>
                <w:rFonts w:ascii="Cambria" w:hAnsi="Cambria" w:cs="Arial"/>
                <w:color w:val="000000"/>
                <w:sz w:val="20"/>
                <w:szCs w:val="20"/>
                <w:lang w:eastAsia="et-EE"/>
              </w:rPr>
            </w:pPr>
          </w:p>
        </w:tc>
        <w:tc>
          <w:tcPr>
            <w:tcW w:w="1559" w:type="dxa"/>
            <w:vMerge/>
            <w:vAlign w:val="center"/>
            <w:hideMark/>
          </w:tcPr>
          <w:p w14:paraId="2B171BE9" w14:textId="77777777" w:rsidR="00B94871" w:rsidRPr="00CA105C" w:rsidRDefault="00B94871" w:rsidP="00B94871">
            <w:pPr>
              <w:spacing w:before="0" w:after="0"/>
              <w:jc w:val="left"/>
              <w:rPr>
                <w:rFonts w:ascii="Cambria" w:hAnsi="Cambria" w:cs="Arial"/>
                <w:color w:val="000000"/>
                <w:sz w:val="20"/>
                <w:szCs w:val="20"/>
                <w:lang w:eastAsia="et-EE"/>
              </w:rPr>
            </w:pPr>
          </w:p>
        </w:tc>
      </w:tr>
      <w:tr w:rsidR="00B94871" w:rsidRPr="00CA105C" w14:paraId="52EAF968" w14:textId="77777777" w:rsidTr="00B94871">
        <w:trPr>
          <w:trHeight w:val="270"/>
        </w:trPr>
        <w:tc>
          <w:tcPr>
            <w:tcW w:w="934" w:type="dxa"/>
            <w:shd w:val="clear" w:color="000000" w:fill="FFFFFF"/>
            <w:hideMark/>
          </w:tcPr>
          <w:p w14:paraId="1A5FFC56" w14:textId="77777777" w:rsidR="00B94871" w:rsidRPr="00CA105C" w:rsidRDefault="00B94871" w:rsidP="00B94871">
            <w:pPr>
              <w:spacing w:before="0" w:after="0"/>
              <w:jc w:val="right"/>
              <w:rPr>
                <w:rFonts w:ascii="Cambria" w:hAnsi="Cambria" w:cs="Arial"/>
                <w:color w:val="000000"/>
                <w:sz w:val="20"/>
                <w:szCs w:val="20"/>
                <w:lang w:eastAsia="et-EE"/>
              </w:rPr>
            </w:pPr>
            <w:r w:rsidRPr="00CA105C">
              <w:rPr>
                <w:rFonts w:ascii="Cambria" w:hAnsi="Cambria" w:cs="Arial"/>
                <w:color w:val="000000"/>
                <w:sz w:val="20"/>
                <w:szCs w:val="20"/>
                <w:lang w:eastAsia="et-EE"/>
              </w:rPr>
              <w:t>089</w:t>
            </w:r>
          </w:p>
        </w:tc>
        <w:tc>
          <w:tcPr>
            <w:tcW w:w="1329" w:type="dxa"/>
            <w:tcBorders>
              <w:top w:val="nil"/>
              <w:left w:val="nil"/>
              <w:bottom w:val="single" w:sz="8" w:space="0" w:color="auto"/>
              <w:right w:val="single" w:sz="8" w:space="0" w:color="auto"/>
            </w:tcBorders>
            <w:shd w:val="clear" w:color="auto" w:fill="auto"/>
            <w:vAlign w:val="center"/>
            <w:hideMark/>
          </w:tcPr>
          <w:p w14:paraId="6F602796" w14:textId="34B679F1" w:rsidR="00B94871" w:rsidRPr="00CA105C" w:rsidRDefault="00B94871" w:rsidP="00B94871">
            <w:pPr>
              <w:spacing w:before="0" w:after="0"/>
              <w:jc w:val="right"/>
              <w:rPr>
                <w:rFonts w:ascii="Cambria" w:hAnsi="Cambria" w:cs="Arial"/>
                <w:color w:val="000000"/>
                <w:sz w:val="20"/>
                <w:szCs w:val="20"/>
                <w:lang w:eastAsia="et-EE"/>
              </w:rPr>
            </w:pPr>
            <w:r>
              <w:rPr>
                <w:rFonts w:ascii="Cambria" w:hAnsi="Cambria" w:cs="Calibri"/>
                <w:sz w:val="20"/>
                <w:szCs w:val="20"/>
              </w:rPr>
              <w:t>50 235 000</w:t>
            </w:r>
          </w:p>
        </w:tc>
        <w:tc>
          <w:tcPr>
            <w:tcW w:w="709" w:type="dxa"/>
            <w:vMerge/>
            <w:vAlign w:val="center"/>
            <w:hideMark/>
          </w:tcPr>
          <w:p w14:paraId="56DB961C" w14:textId="77777777" w:rsidR="00B94871" w:rsidRPr="00CA105C" w:rsidRDefault="00B94871" w:rsidP="00B94871">
            <w:pPr>
              <w:spacing w:before="0" w:after="0"/>
              <w:jc w:val="left"/>
              <w:rPr>
                <w:rFonts w:ascii="Cambria" w:hAnsi="Cambria" w:cs="Arial"/>
                <w:color w:val="000000"/>
                <w:sz w:val="20"/>
                <w:szCs w:val="20"/>
                <w:lang w:eastAsia="et-EE"/>
              </w:rPr>
            </w:pPr>
          </w:p>
        </w:tc>
        <w:tc>
          <w:tcPr>
            <w:tcW w:w="1276" w:type="dxa"/>
            <w:vMerge/>
            <w:vAlign w:val="center"/>
            <w:hideMark/>
          </w:tcPr>
          <w:p w14:paraId="411A8A50" w14:textId="77777777" w:rsidR="00B94871" w:rsidRPr="00CA105C" w:rsidRDefault="00B94871" w:rsidP="00B94871">
            <w:pPr>
              <w:spacing w:before="0" w:after="0"/>
              <w:jc w:val="left"/>
              <w:rPr>
                <w:rFonts w:ascii="Cambria" w:hAnsi="Cambria" w:cs="Arial"/>
                <w:color w:val="000000"/>
                <w:sz w:val="20"/>
                <w:szCs w:val="20"/>
                <w:lang w:eastAsia="et-EE"/>
              </w:rPr>
            </w:pPr>
          </w:p>
        </w:tc>
        <w:tc>
          <w:tcPr>
            <w:tcW w:w="850" w:type="dxa"/>
            <w:vMerge/>
            <w:vAlign w:val="center"/>
            <w:hideMark/>
          </w:tcPr>
          <w:p w14:paraId="3238E63F" w14:textId="77777777" w:rsidR="00B94871" w:rsidRPr="00CA105C" w:rsidRDefault="00B94871" w:rsidP="00B94871">
            <w:pPr>
              <w:spacing w:before="0" w:after="0"/>
              <w:jc w:val="left"/>
              <w:rPr>
                <w:rFonts w:ascii="Cambria" w:hAnsi="Cambria" w:cs="Arial"/>
                <w:color w:val="000000"/>
                <w:sz w:val="20"/>
                <w:szCs w:val="20"/>
                <w:lang w:eastAsia="et-EE"/>
              </w:rPr>
            </w:pPr>
          </w:p>
        </w:tc>
        <w:tc>
          <w:tcPr>
            <w:tcW w:w="1418" w:type="dxa"/>
            <w:vMerge/>
            <w:vAlign w:val="center"/>
            <w:hideMark/>
          </w:tcPr>
          <w:p w14:paraId="4BE5C7CB" w14:textId="77777777" w:rsidR="00B94871" w:rsidRPr="00CA105C" w:rsidRDefault="00B94871" w:rsidP="00B94871">
            <w:pPr>
              <w:spacing w:before="0" w:after="0"/>
              <w:jc w:val="left"/>
              <w:rPr>
                <w:rFonts w:ascii="Cambria" w:hAnsi="Cambria" w:cs="Arial"/>
                <w:color w:val="000000"/>
                <w:sz w:val="20"/>
                <w:szCs w:val="20"/>
                <w:lang w:eastAsia="et-EE"/>
              </w:rPr>
            </w:pPr>
          </w:p>
        </w:tc>
        <w:tc>
          <w:tcPr>
            <w:tcW w:w="992" w:type="dxa"/>
            <w:vMerge/>
            <w:vAlign w:val="center"/>
            <w:hideMark/>
          </w:tcPr>
          <w:p w14:paraId="492E8678" w14:textId="77777777" w:rsidR="00B94871" w:rsidRPr="00CA105C" w:rsidRDefault="00B94871" w:rsidP="00B94871">
            <w:pPr>
              <w:spacing w:before="0" w:after="0"/>
              <w:jc w:val="left"/>
              <w:rPr>
                <w:rFonts w:ascii="Cambria" w:hAnsi="Cambria" w:cs="Arial"/>
                <w:color w:val="000000"/>
                <w:sz w:val="20"/>
                <w:szCs w:val="20"/>
                <w:lang w:eastAsia="et-EE"/>
              </w:rPr>
            </w:pPr>
          </w:p>
        </w:tc>
        <w:tc>
          <w:tcPr>
            <w:tcW w:w="1559" w:type="dxa"/>
            <w:vMerge/>
            <w:vAlign w:val="center"/>
            <w:hideMark/>
          </w:tcPr>
          <w:p w14:paraId="18E98DA0" w14:textId="77777777" w:rsidR="00B94871" w:rsidRPr="00CA105C" w:rsidRDefault="00B94871" w:rsidP="00B94871">
            <w:pPr>
              <w:spacing w:before="0" w:after="0"/>
              <w:jc w:val="left"/>
              <w:rPr>
                <w:rFonts w:ascii="Cambria" w:hAnsi="Cambria" w:cs="Arial"/>
                <w:color w:val="000000"/>
                <w:sz w:val="20"/>
                <w:szCs w:val="20"/>
                <w:lang w:eastAsia="et-EE"/>
              </w:rPr>
            </w:pPr>
          </w:p>
        </w:tc>
      </w:tr>
    </w:tbl>
    <w:p w14:paraId="0A8D40A9" w14:textId="77777777" w:rsidR="00BD7DC5" w:rsidRPr="002E7AC8" w:rsidRDefault="00B77F26" w:rsidP="00F55854">
      <w:pPr>
        <w:pStyle w:val="PK3"/>
        <w:numPr>
          <w:ilvl w:val="2"/>
          <w:numId w:val="4"/>
        </w:numPr>
        <w:spacing w:before="360"/>
        <w:ind w:left="1004"/>
      </w:pPr>
      <w:r w:rsidRPr="002E7AC8">
        <w:t>Tehnilise abi plaanitud kasutamise kokkuvõte, sealhulgas vajaduse korral tegevused programmide haldamisse ja kontrollimisse kaasatud asutuste ja toetusesaajate haldussuutlikkuse suurendamiseks</w:t>
      </w:r>
    </w:p>
    <w:p w14:paraId="67F647FE" w14:textId="77777777" w:rsidR="00532F93" w:rsidRPr="002E7AC8" w:rsidRDefault="00532F93" w:rsidP="00532F93">
      <w:pPr>
        <w:rPr>
          <w:rFonts w:asciiTheme="majorHAnsi" w:hAnsiTheme="majorHAnsi"/>
        </w:rPr>
      </w:pPr>
      <w:r w:rsidRPr="002E7AC8">
        <w:rPr>
          <w:rFonts w:asciiTheme="majorHAnsi" w:hAnsiTheme="majorHAnsi"/>
        </w:rPr>
        <w:t>Ei kohaldu.</w:t>
      </w:r>
    </w:p>
    <w:p w14:paraId="6E34C8BE" w14:textId="77777777" w:rsidR="00C81167" w:rsidRPr="002E7AC8" w:rsidRDefault="00C81167" w:rsidP="00532F93">
      <w:pPr>
        <w:rPr>
          <w:rFonts w:asciiTheme="majorHAnsi" w:hAnsiTheme="majorHAnsi"/>
        </w:rPr>
      </w:pPr>
    </w:p>
    <w:p w14:paraId="7A060952" w14:textId="77777777" w:rsidR="00BD7DC5" w:rsidRPr="002E7AC8" w:rsidRDefault="00532F93" w:rsidP="00F55854">
      <w:pPr>
        <w:pStyle w:val="PK2ige"/>
        <w:numPr>
          <w:ilvl w:val="1"/>
          <w:numId w:val="4"/>
        </w:numPr>
        <w:rPr>
          <w:lang w:eastAsia="et-EE"/>
        </w:rPr>
      </w:pPr>
      <w:bookmarkStart w:id="337" w:name="_Toc356924240"/>
      <w:bookmarkStart w:id="338" w:name="_Toc394046462"/>
      <w:r w:rsidRPr="002E7AC8">
        <w:rPr>
          <w:lang w:eastAsia="et-EE"/>
        </w:rPr>
        <w:t>Roheline infrastruktuur ja hädaolukordadeks valmisoleku suurendamine</w:t>
      </w:r>
      <w:bookmarkEnd w:id="337"/>
      <w:bookmarkEnd w:id="338"/>
    </w:p>
    <w:p w14:paraId="54A088FF" w14:textId="77777777" w:rsidR="00BD7DC5" w:rsidRPr="002E7AC8" w:rsidRDefault="00F1673C" w:rsidP="00F55854">
      <w:pPr>
        <w:pStyle w:val="PK3"/>
        <w:numPr>
          <w:ilvl w:val="2"/>
          <w:numId w:val="4"/>
        </w:numPr>
        <w:spacing w:before="360"/>
        <w:ind w:left="936" w:hanging="652"/>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r w:rsidR="00532F93" w:rsidRPr="002E7AC8">
        <w:t xml:space="preserve"> </w:t>
      </w:r>
    </w:p>
    <w:p w14:paraId="2DB4825E" w14:textId="77777777" w:rsidR="00C50D5F" w:rsidRPr="002E7AC8" w:rsidRDefault="00893C13" w:rsidP="00893C13">
      <w:pPr>
        <w:rPr>
          <w:rFonts w:asciiTheme="majorHAnsi" w:hAnsiTheme="majorHAnsi"/>
        </w:rPr>
      </w:pPr>
      <w:r w:rsidRPr="002E7AC8">
        <w:rPr>
          <w:rFonts w:asciiTheme="majorHAnsi" w:hAnsiTheme="majorHAnsi"/>
        </w:rPr>
        <w:t xml:space="preserve">Rohelise infrastruktuuri ja hädaolukordadeks valmisoleku suurendamise prioriteetne suund koosneb temaatilise eesmärgi nr 5 „Kliimamuutustega kohanemise ning riskiennetuse ja -juhtimise edendamine“ ja temaatilise eesmärgi nr 6 „Keskkonnakaitse ja ressursitõhususe edendamine“ investeerimisprioriteedist. Mitme temaatilise eesmärgi kombineerimise põhjuseks on vajadus parandada nii liikide ja elupaikade kaitset kui ka hädaolukordade ennetamist, võttes arvesse nende vastastikust mõju. Integreeritud lähenemine mitme ministeeriumi valitsemisalas olevate eesmärkide saavutamisele suurendab oluliselt poliitikavaldkondade ülest koosmõju. Näiteks põhjustavad kliimamuutused muu hulgas teatud elupaikade pindala/leviku vähenemist ja killustumist ning soodustavad </w:t>
      </w:r>
      <w:proofErr w:type="spellStart"/>
      <w:r w:rsidRPr="002E7AC8">
        <w:rPr>
          <w:rFonts w:asciiTheme="majorHAnsi" w:hAnsiTheme="majorHAnsi"/>
        </w:rPr>
        <w:t>võõrliikide</w:t>
      </w:r>
      <w:proofErr w:type="spellEnd"/>
      <w:r w:rsidRPr="002E7AC8">
        <w:rPr>
          <w:rFonts w:asciiTheme="majorHAnsi" w:hAnsiTheme="majorHAnsi"/>
        </w:rPr>
        <w:t xml:space="preserve"> invasiooni, mis toob omakorda kaasa Eestile omaste liikide elutingimuste halvenemise. Samuti kujutavad kliimamuutuste põhjustatud hädaolukorrad inimeste kõrval otsest ohtu ka liikidele ja elupaikadele.</w:t>
      </w:r>
    </w:p>
    <w:tbl>
      <w:tblPr>
        <w:tblStyle w:val="Kontuurtabel"/>
        <w:tblW w:w="0" w:type="auto"/>
        <w:tblLook w:val="04A0" w:firstRow="1" w:lastRow="0" w:firstColumn="1" w:lastColumn="0" w:noHBand="0" w:noVBand="1"/>
      </w:tblPr>
      <w:tblGrid>
        <w:gridCol w:w="9060"/>
      </w:tblGrid>
      <w:tr w:rsidR="00C50D5F" w:rsidRPr="002E7AC8" w14:paraId="16CDD03C" w14:textId="77777777" w:rsidTr="00C50D5F">
        <w:tc>
          <w:tcPr>
            <w:tcW w:w="9210" w:type="dxa"/>
          </w:tcPr>
          <w:p w14:paraId="00FA20ED" w14:textId="77777777" w:rsidR="00C50D5F" w:rsidRPr="002E7AC8" w:rsidRDefault="00C50D5F" w:rsidP="0075599E">
            <w:pPr>
              <w:pStyle w:val="Table"/>
              <w:rPr>
                <w:lang w:val="et-EE"/>
              </w:rPr>
            </w:pPr>
            <w:r w:rsidRPr="002E7AC8">
              <w:rPr>
                <w:b/>
                <w:lang w:val="et-EE"/>
              </w:rPr>
              <w:t>Prioriteetse suuna  investeerimisprioriteet 1:</w:t>
            </w:r>
            <w:r w:rsidRPr="002E7AC8">
              <w:rPr>
                <w:lang w:val="et-EE"/>
              </w:rPr>
              <w:t xml:space="preserve"> bioloogilise mitmekesisuse ning mullastike kaitse ja taastamine, ning ökosüsteemi teenuste, sealhulgas Natura 2000 ja roheliste taristute edendamine</w:t>
            </w:r>
            <w:r w:rsidR="00E5654A" w:rsidRPr="002E7AC8">
              <w:rPr>
                <w:lang w:val="et-EE"/>
              </w:rPr>
              <w:t>.</w:t>
            </w:r>
          </w:p>
        </w:tc>
      </w:tr>
    </w:tbl>
    <w:p w14:paraId="70BA40BF" w14:textId="77777777" w:rsidR="00BD7DC5" w:rsidRPr="002E7AC8" w:rsidRDefault="00F1673C" w:rsidP="00F55854">
      <w:pPr>
        <w:pStyle w:val="PK3"/>
        <w:numPr>
          <w:ilvl w:val="2"/>
          <w:numId w:val="4"/>
        </w:numPr>
        <w:spacing w:before="360"/>
        <w:ind w:left="1004"/>
      </w:pPr>
      <w:r w:rsidRPr="002E7AC8">
        <w:t xml:space="preserve">Investeerimisprioriteedile vastavad </w:t>
      </w:r>
      <w:r w:rsidR="005527C7" w:rsidRPr="002E7AC8">
        <w:t>EL</w:t>
      </w:r>
      <w:r w:rsidR="00044117" w:rsidRPr="002E7AC8">
        <w:t>i</w:t>
      </w:r>
      <w:r w:rsidR="005527C7" w:rsidRPr="002E7AC8">
        <w:t xml:space="preserve"> vahendite kasutamise</w:t>
      </w:r>
      <w:r w:rsidR="00233854" w:rsidRPr="002E7AC8">
        <w:t xml:space="preserve"> eesmär</w:t>
      </w:r>
      <w:r w:rsidRPr="002E7AC8">
        <w:t>gid ja eeldatavad tulemused</w:t>
      </w:r>
    </w:p>
    <w:p w14:paraId="3452D882" w14:textId="77777777" w:rsidR="00BD7DC5" w:rsidRPr="002E7AC8" w:rsidRDefault="002C2483" w:rsidP="00F55854">
      <w:pPr>
        <w:pStyle w:val="PK4"/>
        <w:numPr>
          <w:ilvl w:val="3"/>
          <w:numId w:val="4"/>
        </w:numPr>
        <w:ind w:left="1276" w:hanging="709"/>
        <w:jc w:val="both"/>
      </w:pPr>
      <w:r w:rsidRPr="002E7AC8">
        <w:t>EL</w:t>
      </w:r>
      <w:r w:rsidR="00E5654A" w:rsidRPr="002E7AC8">
        <w:t>i</w:t>
      </w:r>
      <w:r w:rsidRPr="002E7AC8">
        <w:t xml:space="preserve"> vahendite kasutamise eesmärk</w:t>
      </w:r>
      <w:r w:rsidR="00532F93" w:rsidRPr="002E7AC8">
        <w:t xml:space="preserve"> 1: Paranenud seisundis</w:t>
      </w:r>
      <w:r w:rsidR="00110E9A" w:rsidRPr="002E7AC8">
        <w:t xml:space="preserve"> kaitstavad liigid ja elupaigad</w:t>
      </w:r>
    </w:p>
    <w:p w14:paraId="6948D1DC" w14:textId="77777777" w:rsidR="005355E5" w:rsidRPr="002E7AC8" w:rsidRDefault="00D668AB" w:rsidP="005355E5">
      <w:pPr>
        <w:rPr>
          <w:rFonts w:asciiTheme="majorHAnsi" w:hAnsiTheme="majorHAnsi"/>
          <w:color w:val="000000"/>
        </w:rPr>
      </w:pPr>
      <w:r w:rsidRPr="002E7AC8">
        <w:rPr>
          <w:rStyle w:val="Tugev"/>
          <w:rFonts w:asciiTheme="majorHAnsi" w:hAnsiTheme="majorHAnsi" w:cs="Calibri"/>
          <w:b w:val="0"/>
        </w:rPr>
        <w:t xml:space="preserve">EL 2020 strateegia seab eesmärgiks elurikkuse kui ressursi säilitamise ja jätkusuutlikku kasutamise. </w:t>
      </w:r>
      <w:r w:rsidR="005355E5" w:rsidRPr="002E7AC8">
        <w:rPr>
          <w:rFonts w:asciiTheme="majorHAnsi" w:hAnsiTheme="majorHAnsi"/>
          <w:color w:val="000000"/>
        </w:rPr>
        <w:t xml:space="preserve">ELi elurikkuse strateegia </w:t>
      </w:r>
      <w:r w:rsidR="007C1C6B" w:rsidRPr="002E7AC8">
        <w:rPr>
          <w:rFonts w:asciiTheme="majorHAnsi" w:hAnsiTheme="majorHAnsi"/>
          <w:color w:val="000000"/>
        </w:rPr>
        <w:t xml:space="preserve">seab </w:t>
      </w:r>
      <w:r w:rsidR="005355E5" w:rsidRPr="002E7AC8">
        <w:rPr>
          <w:rFonts w:asciiTheme="majorHAnsi" w:hAnsiTheme="majorHAnsi"/>
          <w:color w:val="000000"/>
        </w:rPr>
        <w:t xml:space="preserve">eesmärgiks, et </w:t>
      </w:r>
      <w:r w:rsidR="007C1C6B" w:rsidRPr="002E7AC8">
        <w:rPr>
          <w:rFonts w:asciiTheme="majorHAnsi" w:hAnsiTheme="majorHAnsi"/>
          <w:color w:val="000000"/>
        </w:rPr>
        <w:t xml:space="preserve">aastaks 2020 peab </w:t>
      </w:r>
      <w:r w:rsidR="005355E5" w:rsidRPr="002E7AC8">
        <w:rPr>
          <w:rFonts w:asciiTheme="majorHAnsi" w:hAnsiTheme="majorHAnsi"/>
          <w:color w:val="000000"/>
        </w:rPr>
        <w:t>100% elupaigatüüpidel ja 50% liikidel</w:t>
      </w:r>
      <w:r w:rsidR="007C1C6B" w:rsidRPr="002E7AC8">
        <w:rPr>
          <w:rFonts w:asciiTheme="majorHAnsi" w:hAnsiTheme="majorHAnsi"/>
          <w:color w:val="000000"/>
        </w:rPr>
        <w:t xml:space="preserve"> olema </w:t>
      </w:r>
      <w:r w:rsidR="005355E5" w:rsidRPr="002E7AC8">
        <w:rPr>
          <w:rFonts w:asciiTheme="majorHAnsi" w:hAnsiTheme="majorHAnsi"/>
          <w:color w:val="000000"/>
        </w:rPr>
        <w:t xml:space="preserve">soodne või paranenud seisund. Seisundi paranemise </w:t>
      </w:r>
      <w:r w:rsidR="003B10B4" w:rsidRPr="002E7AC8">
        <w:rPr>
          <w:rFonts w:asciiTheme="majorHAnsi" w:hAnsiTheme="majorHAnsi"/>
          <w:color w:val="000000"/>
        </w:rPr>
        <w:t xml:space="preserve">eelduseks </w:t>
      </w:r>
      <w:r w:rsidR="005355E5" w:rsidRPr="002E7AC8">
        <w:rPr>
          <w:rFonts w:asciiTheme="majorHAnsi" w:hAnsiTheme="majorHAnsi"/>
          <w:color w:val="000000"/>
        </w:rPr>
        <w:t xml:space="preserve">on Natura 2000 võrgustiku tõhus toimimine, milleks tuleb </w:t>
      </w:r>
      <w:r w:rsidR="005355E5" w:rsidRPr="002E7AC8">
        <w:rPr>
          <w:rFonts w:asciiTheme="majorHAnsi" w:hAnsiTheme="majorHAnsi"/>
        </w:rPr>
        <w:t xml:space="preserve">arendada nii rohelist </w:t>
      </w:r>
      <w:r w:rsidR="001F5950" w:rsidRPr="002E7AC8">
        <w:rPr>
          <w:rFonts w:asciiTheme="majorHAnsi" w:hAnsiTheme="majorHAnsi"/>
        </w:rPr>
        <w:t>taristut</w:t>
      </w:r>
      <w:r w:rsidR="005355E5" w:rsidRPr="002E7AC8">
        <w:rPr>
          <w:rFonts w:asciiTheme="majorHAnsi" w:hAnsiTheme="majorHAnsi"/>
        </w:rPr>
        <w:t xml:space="preserve"> kui ka taastada vähemalt 15% kahjustatud ökosüsteemidest. </w:t>
      </w:r>
      <w:r w:rsidR="005355E5" w:rsidRPr="002E7AC8">
        <w:rPr>
          <w:rFonts w:asciiTheme="majorHAnsi" w:hAnsiTheme="majorHAnsi"/>
          <w:color w:val="000000"/>
        </w:rPr>
        <w:t>Eestis on</w:t>
      </w:r>
      <w:r w:rsidR="00961BF6" w:rsidRPr="002E7AC8">
        <w:rPr>
          <w:rFonts w:asciiTheme="majorHAnsi" w:hAnsiTheme="majorHAnsi"/>
          <w:color w:val="000000"/>
        </w:rPr>
        <w:t xml:space="preserve"> EL-i ohustatud elupaigatüüpe 60 ja 99 liiki, millest </w:t>
      </w:r>
      <w:r w:rsidR="005355E5" w:rsidRPr="002E7AC8">
        <w:rPr>
          <w:rFonts w:asciiTheme="majorHAnsi" w:hAnsiTheme="majorHAnsi"/>
          <w:color w:val="000000"/>
        </w:rPr>
        <w:t>soodsas seisundis</w:t>
      </w:r>
      <w:r w:rsidR="00961BF6" w:rsidRPr="002E7AC8">
        <w:rPr>
          <w:rFonts w:asciiTheme="majorHAnsi" w:hAnsiTheme="majorHAnsi"/>
          <w:color w:val="000000"/>
        </w:rPr>
        <w:t xml:space="preserve"> on</w:t>
      </w:r>
      <w:r w:rsidR="005355E5" w:rsidRPr="002E7AC8">
        <w:rPr>
          <w:rFonts w:asciiTheme="majorHAnsi" w:hAnsiTheme="majorHAnsi"/>
          <w:color w:val="000000"/>
        </w:rPr>
        <w:t xml:space="preserve"> vaid </w:t>
      </w:r>
      <w:r w:rsidR="00EC5669" w:rsidRPr="002E7AC8">
        <w:rPr>
          <w:rFonts w:asciiTheme="majorHAnsi" w:hAnsiTheme="majorHAnsi"/>
          <w:color w:val="000000"/>
        </w:rPr>
        <w:t>5</w:t>
      </w:r>
      <w:r w:rsidR="005355E5" w:rsidRPr="002E7AC8">
        <w:rPr>
          <w:rFonts w:asciiTheme="majorHAnsi" w:hAnsiTheme="majorHAnsi"/>
          <w:color w:val="000000"/>
        </w:rPr>
        <w:t xml:space="preserve">2% elupaigatüüpidest ja </w:t>
      </w:r>
      <w:r w:rsidR="007C1C6B" w:rsidRPr="002E7AC8">
        <w:rPr>
          <w:rFonts w:asciiTheme="majorHAnsi" w:hAnsiTheme="majorHAnsi"/>
          <w:color w:val="000000"/>
        </w:rPr>
        <w:t>54</w:t>
      </w:r>
      <w:r w:rsidR="005355E5" w:rsidRPr="002E7AC8">
        <w:rPr>
          <w:rFonts w:asciiTheme="majorHAnsi" w:hAnsiTheme="majorHAnsi"/>
          <w:color w:val="000000"/>
        </w:rPr>
        <w:t>% liikidest</w:t>
      </w:r>
      <w:r w:rsidR="00031EE1" w:rsidRPr="002E7AC8">
        <w:rPr>
          <w:rFonts w:asciiTheme="majorHAnsi" w:hAnsiTheme="majorHAnsi"/>
          <w:color w:val="000000"/>
        </w:rPr>
        <w:t xml:space="preserve">, ebapiisavas seisundis </w:t>
      </w:r>
      <w:r w:rsidR="00AF0975" w:rsidRPr="002E7AC8">
        <w:rPr>
          <w:rFonts w:asciiTheme="majorHAnsi" w:hAnsiTheme="majorHAnsi"/>
          <w:color w:val="000000"/>
        </w:rPr>
        <w:t>vastavalt 45% ja 27%, halvas 3% ja 8% ning</w:t>
      </w:r>
      <w:r w:rsidR="00514F48" w:rsidRPr="002E7AC8">
        <w:rPr>
          <w:rFonts w:asciiTheme="majorHAnsi" w:hAnsiTheme="majorHAnsi"/>
          <w:color w:val="000000"/>
        </w:rPr>
        <w:t xml:space="preserve"> 11% liigi seisund on teadmata</w:t>
      </w:r>
      <w:r w:rsidR="00961BF6" w:rsidRPr="002E7AC8">
        <w:rPr>
          <w:rFonts w:asciiTheme="majorHAnsi" w:hAnsiTheme="majorHAnsi"/>
          <w:color w:val="000000"/>
        </w:rPr>
        <w:t>.</w:t>
      </w:r>
      <w:r w:rsidR="00D56793" w:rsidRPr="002E7AC8">
        <w:rPr>
          <w:rFonts w:asciiTheme="majorHAnsi" w:hAnsiTheme="majorHAnsi"/>
          <w:color w:val="000000"/>
        </w:rPr>
        <w:t>)</w:t>
      </w:r>
      <w:r w:rsidR="00514F48" w:rsidRPr="002E7AC8">
        <w:rPr>
          <w:rFonts w:asciiTheme="majorHAnsi" w:hAnsiTheme="majorHAnsi"/>
          <w:color w:val="000000"/>
        </w:rPr>
        <w:t>.</w:t>
      </w:r>
      <w:r w:rsidR="005355E5" w:rsidRPr="002E7AC8">
        <w:rPr>
          <w:rStyle w:val="Allmrkuseviide"/>
          <w:rFonts w:asciiTheme="majorHAnsi" w:hAnsiTheme="majorHAnsi"/>
          <w:color w:val="000000"/>
        </w:rPr>
        <w:footnoteReference w:id="87"/>
      </w:r>
    </w:p>
    <w:p w14:paraId="29A7CE93" w14:textId="77777777" w:rsidR="005355E5" w:rsidRPr="002E7AC8" w:rsidRDefault="005355E5" w:rsidP="005355E5">
      <w:pPr>
        <w:rPr>
          <w:rFonts w:asciiTheme="majorHAnsi" w:hAnsiTheme="majorHAnsi"/>
          <w:lang w:eastAsia="et-EE"/>
        </w:rPr>
      </w:pPr>
      <w:r w:rsidRPr="002E7AC8">
        <w:rPr>
          <w:rFonts w:asciiTheme="majorHAnsi" w:hAnsiTheme="majorHAnsi"/>
          <w:color w:val="000000"/>
        </w:rPr>
        <w:t xml:space="preserve">Liike ohustab enim neile sobivate elupaikade pindala vähenemine, elutingimuste halvenemine ja killustumine. </w:t>
      </w:r>
      <w:r w:rsidR="003B10B4" w:rsidRPr="002E7AC8">
        <w:rPr>
          <w:rFonts w:asciiTheme="majorHAnsi" w:hAnsiTheme="majorHAnsi"/>
        </w:rPr>
        <w:t>Seetõttu</w:t>
      </w:r>
      <w:r w:rsidRPr="002E7AC8">
        <w:rPr>
          <w:rFonts w:asciiTheme="majorHAnsi" w:hAnsiTheme="majorHAnsi"/>
        </w:rPr>
        <w:t xml:space="preserve"> väheneb üldine elurikkus, majanduse ja keskkonna jätkusuutlikkus ning ökosüsteemiteenuste kvaliteet ja kvantiteet.</w:t>
      </w:r>
      <w:r w:rsidRPr="002E7AC8">
        <w:rPr>
          <w:rFonts w:asciiTheme="majorHAnsi" w:hAnsiTheme="majorHAnsi"/>
          <w:color w:val="3366FF"/>
        </w:rPr>
        <w:t xml:space="preserve"> </w:t>
      </w:r>
      <w:r w:rsidRPr="002E7AC8">
        <w:rPr>
          <w:rFonts w:asciiTheme="majorHAnsi" w:hAnsiTheme="majorHAnsi"/>
        </w:rPr>
        <w:t>Ökosüsteemiteenuste kadumine omakorda toob kaasa suured kulutused alternatiivsetele tegevustele, mida kahjustunud ökosüsteemid enam pakkuda ei suuda</w:t>
      </w:r>
      <w:r w:rsidRPr="002E7AC8">
        <w:rPr>
          <w:rStyle w:val="Allmrkuseviide"/>
          <w:rFonts w:asciiTheme="majorHAnsi" w:hAnsiTheme="majorHAnsi"/>
        </w:rPr>
        <w:footnoteReference w:id="88"/>
      </w:r>
      <w:r w:rsidRPr="002E7AC8">
        <w:rPr>
          <w:rFonts w:asciiTheme="majorHAnsi" w:hAnsiTheme="majorHAnsi"/>
        </w:rPr>
        <w:t xml:space="preserve">. Samas investeeringud elurikkusesse edendavad majanduskasvu, regionaalset </w:t>
      </w:r>
      <w:r w:rsidRPr="002E7AC8">
        <w:rPr>
          <w:rFonts w:asciiTheme="majorHAnsi" w:hAnsiTheme="majorHAnsi"/>
        </w:rPr>
        <w:lastRenderedPageBreak/>
        <w:t>arengut ja suurendavad maapiirkondades tööhõivet. Natura 2000 võrgustiku poolt osutatud teenuste maksumuseks arvestatakse 3–4,6 miljardit eurot aastas</w:t>
      </w:r>
      <w:r w:rsidRPr="002E7AC8">
        <w:rPr>
          <w:rStyle w:val="Allmrkuseviide"/>
          <w:rFonts w:asciiTheme="majorHAnsi" w:hAnsiTheme="majorHAnsi"/>
        </w:rPr>
        <w:footnoteReference w:id="89"/>
      </w:r>
      <w:r w:rsidR="003B10B4" w:rsidRPr="002E7AC8">
        <w:rPr>
          <w:rFonts w:asciiTheme="majorHAnsi" w:hAnsiTheme="majorHAnsi"/>
        </w:rPr>
        <w:t>, ka</w:t>
      </w:r>
      <w:r w:rsidRPr="002E7AC8">
        <w:rPr>
          <w:rFonts w:asciiTheme="majorHAnsi" w:hAnsiTheme="majorHAnsi"/>
        </w:rPr>
        <w:t xml:space="preserve"> luuakse iga Natura 2000 ala tõttu piirkonda </w:t>
      </w:r>
      <w:r w:rsidR="00BF11C2" w:rsidRPr="002E7AC8">
        <w:rPr>
          <w:rFonts w:asciiTheme="majorHAnsi" w:hAnsiTheme="majorHAnsi"/>
        </w:rPr>
        <w:t xml:space="preserve">keskmiselt </w:t>
      </w:r>
      <w:r w:rsidRPr="002E7AC8">
        <w:rPr>
          <w:rFonts w:asciiTheme="majorHAnsi" w:hAnsiTheme="majorHAnsi"/>
        </w:rPr>
        <w:t>3–6</w:t>
      </w:r>
      <w:r w:rsidR="00BF11C2" w:rsidRPr="002E7AC8">
        <w:rPr>
          <w:rFonts w:asciiTheme="majorHAnsi" w:hAnsiTheme="majorHAnsi"/>
        </w:rPr>
        <w:t xml:space="preserve"> töökohta</w:t>
      </w:r>
      <w:r w:rsidRPr="002E7AC8">
        <w:rPr>
          <w:rFonts w:asciiTheme="majorHAnsi" w:hAnsiTheme="majorHAnsi"/>
        </w:rPr>
        <w:t>.</w:t>
      </w:r>
    </w:p>
    <w:p w14:paraId="25AC953A" w14:textId="77777777" w:rsidR="001F5950" w:rsidRPr="002E7AC8" w:rsidRDefault="001F5950" w:rsidP="001F5950">
      <w:pPr>
        <w:rPr>
          <w:rFonts w:asciiTheme="majorHAnsi" w:hAnsiTheme="majorHAnsi" w:cstheme="minorHAnsi"/>
        </w:rPr>
      </w:pPr>
      <w:r w:rsidRPr="002E7AC8">
        <w:rPr>
          <w:rFonts w:asciiTheme="majorHAnsi" w:hAnsiTheme="majorHAnsi"/>
        </w:rPr>
        <w:t>Struktuurivahenditega aidatakse kaasa EL-</w:t>
      </w:r>
      <w:r w:rsidR="00D02999" w:rsidRPr="002E7AC8">
        <w:rPr>
          <w:rFonts w:asciiTheme="majorHAnsi" w:hAnsiTheme="majorHAnsi"/>
        </w:rPr>
        <w:t>i</w:t>
      </w:r>
      <w:r w:rsidRPr="002E7AC8">
        <w:rPr>
          <w:rFonts w:asciiTheme="majorHAnsi" w:hAnsiTheme="majorHAnsi"/>
        </w:rPr>
        <w:t>s ohustatud ning kaitstavate liikide ja elupaikade seisundi paranemisele või säilimisele ning maastike mitmekesisuse saavutamisele, tagades elupaikade toimimise ühtse ökoloogilise võrgustikuna.</w:t>
      </w:r>
    </w:p>
    <w:p w14:paraId="68E591E8" w14:textId="77777777" w:rsidR="005355E5" w:rsidRPr="002E7AC8" w:rsidRDefault="005355E5" w:rsidP="005355E5">
      <w:pPr>
        <w:rPr>
          <w:rFonts w:asciiTheme="majorHAnsi" w:hAnsiTheme="majorHAnsi"/>
        </w:rPr>
      </w:pPr>
      <w:r w:rsidRPr="002E7AC8">
        <w:rPr>
          <w:rFonts w:asciiTheme="majorHAnsi" w:hAnsiTheme="majorHAnsi"/>
          <w:lang w:eastAsia="et-EE"/>
        </w:rPr>
        <w:t>Lõhejõgede elupaigatüüpide taastamise vajadus tuleneb ka Läänemere tegevuskavast, mille kohaselt tuleks</w:t>
      </w:r>
      <w:r w:rsidRPr="002E7AC8">
        <w:rPr>
          <w:rFonts w:asciiTheme="majorHAnsi" w:hAnsiTheme="majorHAnsi"/>
        </w:rPr>
        <w:t xml:space="preserve"> taastada  Läänemerre suubuvate lõhejõgede looduslik taastootmisvõime 50-80% ulatuses nende jõgede looduslikust potentsiaalist.</w:t>
      </w:r>
    </w:p>
    <w:p w14:paraId="4A1B6831" w14:textId="77777777" w:rsidR="00D668AB" w:rsidRPr="002E7AC8" w:rsidRDefault="005355E5" w:rsidP="005355E5">
      <w:pPr>
        <w:rPr>
          <w:rFonts w:asciiTheme="majorHAnsi" w:hAnsiTheme="majorHAnsi" w:cstheme="minorHAnsi"/>
        </w:rPr>
      </w:pPr>
      <w:r w:rsidRPr="002E7AC8">
        <w:rPr>
          <w:rFonts w:asciiTheme="majorHAnsi" w:hAnsiTheme="majorHAnsi" w:cstheme="minorHAnsi"/>
        </w:rPr>
        <w:t>Tegevused aitavad saavutada EL</w:t>
      </w:r>
      <w:r w:rsidR="00D02999" w:rsidRPr="002E7AC8">
        <w:rPr>
          <w:rFonts w:asciiTheme="majorHAnsi" w:hAnsiTheme="majorHAnsi" w:cstheme="minorHAnsi"/>
        </w:rPr>
        <w:t>i</w:t>
      </w:r>
      <w:r w:rsidRPr="002E7AC8">
        <w:rPr>
          <w:rFonts w:asciiTheme="majorHAnsi" w:hAnsiTheme="majorHAnsi" w:cstheme="minorHAnsi"/>
        </w:rPr>
        <w:t xml:space="preserve"> linnu- ja loodusdirektiivides, EL</w:t>
      </w:r>
      <w:r w:rsidR="00D02999" w:rsidRPr="002E7AC8">
        <w:rPr>
          <w:rFonts w:asciiTheme="majorHAnsi" w:hAnsiTheme="majorHAnsi" w:cstheme="minorHAnsi"/>
        </w:rPr>
        <w:t>i</w:t>
      </w:r>
      <w:r w:rsidRPr="002E7AC8">
        <w:rPr>
          <w:rFonts w:asciiTheme="majorHAnsi" w:hAnsiTheme="majorHAnsi" w:cstheme="minorHAnsi"/>
        </w:rPr>
        <w:t xml:space="preserve"> elurikkuse strateegias ja EL</w:t>
      </w:r>
      <w:r w:rsidR="00D02999" w:rsidRPr="002E7AC8">
        <w:rPr>
          <w:rFonts w:asciiTheme="majorHAnsi" w:hAnsiTheme="majorHAnsi" w:cstheme="minorHAnsi"/>
        </w:rPr>
        <w:t>i</w:t>
      </w:r>
      <w:r w:rsidRPr="002E7AC8">
        <w:rPr>
          <w:rFonts w:asciiTheme="majorHAnsi" w:hAnsiTheme="majorHAnsi" w:cstheme="minorHAnsi"/>
        </w:rPr>
        <w:t xml:space="preserve"> rohelise infrastruktuuri strateegias seatud eesmärke. </w:t>
      </w:r>
      <w:r w:rsidR="0078564E" w:rsidRPr="002E7AC8">
        <w:rPr>
          <w:rFonts w:asciiTheme="majorHAnsi" w:hAnsiTheme="majorHAnsi" w:cstheme="minorHAnsi"/>
        </w:rPr>
        <w:t>Koosmõjus maaelu arengukava sekkumistega panustatakse</w:t>
      </w:r>
      <w:r w:rsidRPr="002E7AC8">
        <w:rPr>
          <w:rFonts w:asciiTheme="majorHAnsi" w:hAnsiTheme="majorHAnsi" w:cstheme="minorHAnsi"/>
        </w:rPr>
        <w:t xml:space="preserve"> Eesti 2020 eesmärkide saavutamis</w:t>
      </w:r>
      <w:r w:rsidR="0078564E" w:rsidRPr="002E7AC8">
        <w:rPr>
          <w:rFonts w:asciiTheme="majorHAnsi" w:hAnsiTheme="majorHAnsi" w:cstheme="minorHAnsi"/>
        </w:rPr>
        <w:t>se</w:t>
      </w:r>
      <w:r w:rsidRPr="002E7AC8">
        <w:rPr>
          <w:rFonts w:asciiTheme="majorHAnsi" w:hAnsiTheme="majorHAnsi" w:cstheme="minorHAnsi"/>
        </w:rPr>
        <w:t>, aidates tagada pikaajalist varustatust ökosüsteemiteenustega ja soodustades uute ettevõtlusvõimaluste loomist maapiirkondades.</w:t>
      </w:r>
      <w:r w:rsidR="003B10B4" w:rsidRPr="002E7AC8">
        <w:rPr>
          <w:rFonts w:asciiTheme="majorHAnsi" w:hAnsiTheme="majorHAnsi" w:cstheme="minorHAnsi"/>
        </w:rPr>
        <w:t xml:space="preserve"> </w:t>
      </w:r>
    </w:p>
    <w:p w14:paraId="187903C2" w14:textId="22C0A70E" w:rsidR="00532F93" w:rsidRPr="002E7AC8" w:rsidRDefault="00572036" w:rsidP="00E35B6A">
      <w:pPr>
        <w:pStyle w:val="Pealdis"/>
        <w:rPr>
          <w:rFonts w:asciiTheme="majorHAnsi" w:hAnsiTheme="majorHAnsi"/>
        </w:rPr>
      </w:pPr>
      <w:r w:rsidRPr="00CF6561">
        <w:t xml:space="preserve">Tabel </w:t>
      </w:r>
      <w:r w:rsidR="000720C9">
        <w:t>5</w:t>
      </w:r>
      <w:ins w:id="339" w:author="Merlin Sepp" w:date="2020-08-05T19:06:00Z">
        <w:r w:rsidR="00590721">
          <w:t>6</w:t>
        </w:r>
      </w:ins>
      <w:del w:id="340" w:author="Merlin Sepp" w:date="2020-08-05T19:06:00Z">
        <w:r w:rsidR="000720C9" w:rsidDel="00590721">
          <w:delText>5</w:delText>
        </w:r>
      </w:del>
      <w:r w:rsidR="00532F93"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D02999"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044117" w:rsidRPr="002E7AC8">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
        <w:gridCol w:w="1137"/>
        <w:gridCol w:w="973"/>
        <w:gridCol w:w="930"/>
        <w:gridCol w:w="1559"/>
        <w:gridCol w:w="829"/>
        <w:gridCol w:w="1137"/>
        <w:gridCol w:w="1213"/>
        <w:gridCol w:w="925"/>
      </w:tblGrid>
      <w:tr w:rsidR="000F53F4" w:rsidRPr="002E7AC8" w14:paraId="4AA3515E" w14:textId="77777777" w:rsidTr="00CF6561">
        <w:trPr>
          <w:trHeight w:val="458"/>
        </w:trPr>
        <w:tc>
          <w:tcPr>
            <w:tcW w:w="357" w:type="dxa"/>
          </w:tcPr>
          <w:p w14:paraId="7591E8CA" w14:textId="77777777" w:rsidR="000F53F4" w:rsidRPr="002E7AC8" w:rsidRDefault="000F53F4" w:rsidP="0075599E">
            <w:pPr>
              <w:pStyle w:val="Table"/>
              <w:rPr>
                <w:b/>
                <w:sz w:val="20"/>
                <w:szCs w:val="20"/>
                <w:lang w:val="et-EE"/>
              </w:rPr>
            </w:pPr>
            <w:r w:rsidRPr="002E7AC8">
              <w:rPr>
                <w:b/>
                <w:sz w:val="20"/>
                <w:szCs w:val="20"/>
                <w:lang w:val="et-EE"/>
              </w:rPr>
              <w:t>ID</w:t>
            </w:r>
          </w:p>
        </w:tc>
        <w:tc>
          <w:tcPr>
            <w:tcW w:w="1137" w:type="dxa"/>
          </w:tcPr>
          <w:p w14:paraId="799C79E0" w14:textId="77777777" w:rsidR="000F53F4" w:rsidRPr="002E7AC8" w:rsidRDefault="000F53F4" w:rsidP="0075599E">
            <w:pPr>
              <w:pStyle w:val="Table"/>
              <w:rPr>
                <w:b/>
                <w:sz w:val="20"/>
                <w:szCs w:val="20"/>
                <w:lang w:val="et-EE"/>
              </w:rPr>
            </w:pPr>
            <w:r w:rsidRPr="002E7AC8">
              <w:rPr>
                <w:b/>
                <w:sz w:val="20"/>
                <w:szCs w:val="20"/>
                <w:lang w:val="et-EE"/>
              </w:rPr>
              <w:t xml:space="preserve">Näitaja </w:t>
            </w:r>
          </w:p>
        </w:tc>
        <w:tc>
          <w:tcPr>
            <w:tcW w:w="973" w:type="dxa"/>
          </w:tcPr>
          <w:p w14:paraId="02FC872E" w14:textId="77777777" w:rsidR="000F53F4" w:rsidRPr="002E7AC8" w:rsidRDefault="000F53F4" w:rsidP="0075599E">
            <w:pPr>
              <w:pStyle w:val="Table"/>
              <w:rPr>
                <w:b/>
                <w:sz w:val="20"/>
                <w:szCs w:val="20"/>
                <w:lang w:val="et-EE"/>
              </w:rPr>
            </w:pPr>
            <w:r w:rsidRPr="002E7AC8">
              <w:rPr>
                <w:b/>
                <w:sz w:val="20"/>
                <w:szCs w:val="20"/>
                <w:lang w:val="et-EE"/>
              </w:rPr>
              <w:t>Mõõtühik</w:t>
            </w:r>
          </w:p>
        </w:tc>
        <w:tc>
          <w:tcPr>
            <w:tcW w:w="930" w:type="dxa"/>
          </w:tcPr>
          <w:p w14:paraId="2CDAAC7B" w14:textId="77777777" w:rsidR="000F53F4" w:rsidRPr="002E7AC8" w:rsidRDefault="000F53F4" w:rsidP="0075599E">
            <w:pPr>
              <w:pStyle w:val="Table"/>
              <w:rPr>
                <w:b/>
                <w:sz w:val="20"/>
                <w:szCs w:val="20"/>
                <w:lang w:val="et-EE"/>
              </w:rPr>
            </w:pPr>
            <w:r w:rsidRPr="002E7AC8">
              <w:rPr>
                <w:b/>
                <w:sz w:val="20"/>
                <w:szCs w:val="20"/>
                <w:lang w:val="et-EE"/>
              </w:rPr>
              <w:t>Piirkonnakategooria</w:t>
            </w:r>
          </w:p>
        </w:tc>
        <w:tc>
          <w:tcPr>
            <w:tcW w:w="1559" w:type="dxa"/>
          </w:tcPr>
          <w:p w14:paraId="5C17AA13" w14:textId="77777777" w:rsidR="000F53F4" w:rsidRPr="002E7AC8" w:rsidRDefault="000F53F4" w:rsidP="0075599E">
            <w:pPr>
              <w:pStyle w:val="Table"/>
              <w:rPr>
                <w:b/>
                <w:sz w:val="20"/>
                <w:szCs w:val="20"/>
                <w:lang w:val="et-EE"/>
              </w:rPr>
            </w:pPr>
            <w:r w:rsidRPr="002E7AC8">
              <w:rPr>
                <w:b/>
                <w:sz w:val="20"/>
                <w:szCs w:val="20"/>
                <w:lang w:val="et-EE"/>
              </w:rPr>
              <w:t xml:space="preserve">Algväärtus </w:t>
            </w:r>
          </w:p>
        </w:tc>
        <w:tc>
          <w:tcPr>
            <w:tcW w:w="829" w:type="dxa"/>
          </w:tcPr>
          <w:p w14:paraId="12E47F02" w14:textId="77777777" w:rsidR="000F53F4" w:rsidRPr="002E7AC8" w:rsidRDefault="000F53F4" w:rsidP="0075599E">
            <w:pPr>
              <w:pStyle w:val="Table"/>
              <w:rPr>
                <w:b/>
                <w:sz w:val="20"/>
                <w:szCs w:val="20"/>
                <w:lang w:val="et-EE"/>
              </w:rPr>
            </w:pPr>
            <w:r w:rsidRPr="002E7AC8">
              <w:rPr>
                <w:b/>
                <w:sz w:val="20"/>
                <w:szCs w:val="20"/>
                <w:lang w:val="et-EE"/>
              </w:rPr>
              <w:t>Baasaasta</w:t>
            </w:r>
          </w:p>
        </w:tc>
        <w:tc>
          <w:tcPr>
            <w:tcW w:w="1137" w:type="dxa"/>
          </w:tcPr>
          <w:p w14:paraId="62E93CFA" w14:textId="77777777" w:rsidR="000F53F4" w:rsidRPr="002E7AC8" w:rsidRDefault="000F53F4" w:rsidP="0075599E">
            <w:pPr>
              <w:pStyle w:val="Table"/>
              <w:rPr>
                <w:b/>
                <w:sz w:val="20"/>
                <w:szCs w:val="20"/>
                <w:lang w:val="et-EE"/>
              </w:rPr>
            </w:pPr>
            <w:r w:rsidRPr="002E7AC8">
              <w:rPr>
                <w:b/>
                <w:sz w:val="20"/>
                <w:szCs w:val="20"/>
                <w:lang w:val="et-EE"/>
              </w:rPr>
              <w:t>Sihtväärtus (2023)</w:t>
            </w:r>
          </w:p>
        </w:tc>
        <w:tc>
          <w:tcPr>
            <w:tcW w:w="1213" w:type="dxa"/>
          </w:tcPr>
          <w:p w14:paraId="28D52713" w14:textId="77777777" w:rsidR="000F53F4" w:rsidRPr="002E7AC8" w:rsidRDefault="000F53F4" w:rsidP="0075599E">
            <w:pPr>
              <w:pStyle w:val="Table"/>
              <w:rPr>
                <w:b/>
                <w:sz w:val="20"/>
                <w:szCs w:val="20"/>
                <w:lang w:val="et-EE"/>
              </w:rPr>
            </w:pPr>
            <w:r w:rsidRPr="002E7AC8">
              <w:rPr>
                <w:b/>
                <w:sz w:val="20"/>
                <w:szCs w:val="20"/>
                <w:lang w:val="et-EE"/>
              </w:rPr>
              <w:t>Andmeallikas</w:t>
            </w:r>
            <w:r w:rsidRPr="002E7AC8">
              <w:rPr>
                <w:rStyle w:val="Allmrkuseviide"/>
                <w:b/>
                <w:sz w:val="20"/>
                <w:szCs w:val="20"/>
                <w:vertAlign w:val="baseline"/>
                <w:lang w:val="et-EE"/>
              </w:rPr>
              <w:footnoteReference w:id="90"/>
            </w:r>
          </w:p>
        </w:tc>
        <w:tc>
          <w:tcPr>
            <w:tcW w:w="925" w:type="dxa"/>
          </w:tcPr>
          <w:p w14:paraId="1448DF18" w14:textId="77777777" w:rsidR="000F53F4" w:rsidRPr="002E7AC8" w:rsidRDefault="000F53F4" w:rsidP="0075599E">
            <w:pPr>
              <w:pStyle w:val="Table"/>
              <w:rPr>
                <w:b/>
                <w:sz w:val="20"/>
                <w:szCs w:val="20"/>
                <w:lang w:val="et-EE"/>
              </w:rPr>
            </w:pPr>
            <w:r w:rsidRPr="002E7AC8">
              <w:rPr>
                <w:b/>
                <w:sz w:val="20"/>
                <w:szCs w:val="20"/>
                <w:lang w:val="et-EE"/>
              </w:rPr>
              <w:t>Aruandluse sagedus</w:t>
            </w:r>
          </w:p>
        </w:tc>
      </w:tr>
      <w:tr w:rsidR="0075599E" w:rsidRPr="002E7AC8" w14:paraId="659A1D5F" w14:textId="77777777" w:rsidTr="00CF6561">
        <w:tc>
          <w:tcPr>
            <w:tcW w:w="357" w:type="dxa"/>
          </w:tcPr>
          <w:p w14:paraId="76755F15" w14:textId="77777777" w:rsidR="0075599E" w:rsidRPr="002E7AC8" w:rsidRDefault="0075599E" w:rsidP="0075599E">
            <w:pPr>
              <w:pStyle w:val="Table"/>
              <w:rPr>
                <w:sz w:val="20"/>
                <w:szCs w:val="20"/>
                <w:lang w:val="et-EE"/>
              </w:rPr>
            </w:pPr>
          </w:p>
        </w:tc>
        <w:tc>
          <w:tcPr>
            <w:tcW w:w="1137" w:type="dxa"/>
          </w:tcPr>
          <w:p w14:paraId="0FCDA3F7" w14:textId="77777777" w:rsidR="0075599E" w:rsidRPr="002E7AC8" w:rsidRDefault="0075599E" w:rsidP="0075599E">
            <w:pPr>
              <w:pStyle w:val="Table"/>
              <w:rPr>
                <w:sz w:val="20"/>
                <w:szCs w:val="20"/>
                <w:lang w:val="et-EE"/>
              </w:rPr>
            </w:pPr>
            <w:r w:rsidRPr="002E7AC8">
              <w:rPr>
                <w:sz w:val="20"/>
                <w:szCs w:val="20"/>
                <w:lang w:val="et-EE"/>
              </w:rPr>
              <w:t>Paranenud või samak</w:t>
            </w:r>
            <w:r w:rsidR="00110E9A" w:rsidRPr="002E7AC8">
              <w:rPr>
                <w:sz w:val="20"/>
                <w:szCs w:val="20"/>
                <w:lang w:val="et-EE"/>
              </w:rPr>
              <w:t>s jäänud seisundiga liikide arv</w:t>
            </w:r>
          </w:p>
        </w:tc>
        <w:tc>
          <w:tcPr>
            <w:tcW w:w="973" w:type="dxa"/>
          </w:tcPr>
          <w:p w14:paraId="5F17ED9B" w14:textId="77777777" w:rsidR="0075599E" w:rsidRPr="002E7AC8" w:rsidRDefault="0071007B" w:rsidP="0075599E">
            <w:pPr>
              <w:pStyle w:val="Table"/>
              <w:rPr>
                <w:sz w:val="20"/>
                <w:szCs w:val="20"/>
                <w:lang w:val="et-EE"/>
              </w:rPr>
            </w:pPr>
            <w:r w:rsidRPr="002E7AC8">
              <w:rPr>
                <w:sz w:val="20"/>
                <w:szCs w:val="20"/>
                <w:lang w:val="et-EE"/>
              </w:rPr>
              <w:t>tk</w:t>
            </w:r>
          </w:p>
          <w:p w14:paraId="340339F6" w14:textId="77777777" w:rsidR="00F4564E" w:rsidRPr="002E7AC8" w:rsidRDefault="00F4564E" w:rsidP="0075599E">
            <w:pPr>
              <w:pStyle w:val="Table"/>
              <w:rPr>
                <w:sz w:val="20"/>
                <w:szCs w:val="20"/>
                <w:lang w:val="et-EE"/>
              </w:rPr>
            </w:pPr>
            <w:r w:rsidRPr="002E7AC8">
              <w:rPr>
                <w:sz w:val="20"/>
                <w:szCs w:val="20"/>
                <w:lang w:val="et-EE"/>
              </w:rPr>
              <w:t>Liik</w:t>
            </w:r>
          </w:p>
        </w:tc>
        <w:tc>
          <w:tcPr>
            <w:tcW w:w="930" w:type="dxa"/>
          </w:tcPr>
          <w:p w14:paraId="7AD3665C" w14:textId="77777777" w:rsidR="0075599E" w:rsidRPr="002E7AC8" w:rsidRDefault="00366650" w:rsidP="0075599E">
            <w:pPr>
              <w:pStyle w:val="Table"/>
              <w:rPr>
                <w:sz w:val="20"/>
                <w:szCs w:val="20"/>
                <w:lang w:val="et-EE"/>
              </w:rPr>
            </w:pPr>
            <w:r>
              <w:rPr>
                <w:sz w:val="20"/>
                <w:szCs w:val="20"/>
                <w:lang w:val="et-EE"/>
              </w:rPr>
              <w:t>-</w:t>
            </w:r>
          </w:p>
        </w:tc>
        <w:tc>
          <w:tcPr>
            <w:tcW w:w="1559" w:type="dxa"/>
          </w:tcPr>
          <w:p w14:paraId="1B0AC904" w14:textId="77777777" w:rsidR="0075599E" w:rsidRPr="002E7AC8" w:rsidRDefault="0075599E" w:rsidP="00CF6561">
            <w:pPr>
              <w:pStyle w:val="Table"/>
              <w:jc w:val="left"/>
              <w:rPr>
                <w:sz w:val="20"/>
                <w:szCs w:val="20"/>
                <w:lang w:val="et-EE"/>
              </w:rPr>
            </w:pPr>
            <w:r w:rsidRPr="002E7AC8">
              <w:rPr>
                <w:sz w:val="20"/>
                <w:szCs w:val="20"/>
                <w:lang w:val="et-EE"/>
              </w:rPr>
              <w:t>Soodsas seisundis 53, ebapiisavas seisundis 27, halvas seisundis 8, teadmata 11 liiki</w:t>
            </w:r>
          </w:p>
        </w:tc>
        <w:tc>
          <w:tcPr>
            <w:tcW w:w="829" w:type="dxa"/>
          </w:tcPr>
          <w:p w14:paraId="07CE6005" w14:textId="77777777" w:rsidR="0075599E" w:rsidRPr="002E7AC8" w:rsidRDefault="0075599E" w:rsidP="0075599E">
            <w:pPr>
              <w:pStyle w:val="Table"/>
              <w:rPr>
                <w:sz w:val="20"/>
                <w:szCs w:val="20"/>
                <w:lang w:val="et-EE"/>
              </w:rPr>
            </w:pPr>
            <w:r w:rsidRPr="002E7AC8">
              <w:rPr>
                <w:sz w:val="20"/>
                <w:szCs w:val="20"/>
                <w:lang w:val="et-EE"/>
              </w:rPr>
              <w:t>2013</w:t>
            </w:r>
          </w:p>
        </w:tc>
        <w:tc>
          <w:tcPr>
            <w:tcW w:w="1137" w:type="dxa"/>
          </w:tcPr>
          <w:p w14:paraId="134650D3" w14:textId="77777777" w:rsidR="0075599E" w:rsidRPr="002E7AC8" w:rsidRDefault="0075599E" w:rsidP="0075599E">
            <w:pPr>
              <w:pStyle w:val="Table"/>
              <w:rPr>
                <w:sz w:val="20"/>
                <w:szCs w:val="20"/>
                <w:lang w:val="et-EE"/>
              </w:rPr>
            </w:pPr>
            <w:r w:rsidRPr="002E7AC8">
              <w:rPr>
                <w:sz w:val="20"/>
                <w:szCs w:val="20"/>
                <w:lang w:val="et-EE"/>
              </w:rPr>
              <w:t>12 liigi seisund on paranenud, teiste liikide seisund on jäänud samaks</w:t>
            </w:r>
          </w:p>
        </w:tc>
        <w:tc>
          <w:tcPr>
            <w:tcW w:w="1213" w:type="dxa"/>
          </w:tcPr>
          <w:p w14:paraId="0B975A30" w14:textId="77777777" w:rsidR="0075599E" w:rsidRPr="002E7AC8" w:rsidRDefault="0075599E" w:rsidP="0075599E">
            <w:pPr>
              <w:pStyle w:val="Table"/>
              <w:rPr>
                <w:sz w:val="20"/>
                <w:szCs w:val="20"/>
                <w:lang w:val="et-EE"/>
              </w:rPr>
            </w:pPr>
            <w:r w:rsidRPr="002E7AC8">
              <w:rPr>
                <w:sz w:val="20"/>
                <w:szCs w:val="20"/>
                <w:lang w:val="et-EE"/>
              </w:rPr>
              <w:t>Euroopa Komisjonile esitatavad aruanded</w:t>
            </w:r>
          </w:p>
        </w:tc>
        <w:tc>
          <w:tcPr>
            <w:tcW w:w="925" w:type="dxa"/>
          </w:tcPr>
          <w:p w14:paraId="486BAB5E" w14:textId="77777777" w:rsidR="0075599E" w:rsidRPr="002E7AC8" w:rsidRDefault="0075599E" w:rsidP="0075599E">
            <w:pPr>
              <w:pStyle w:val="Table"/>
              <w:rPr>
                <w:sz w:val="20"/>
                <w:szCs w:val="20"/>
                <w:lang w:val="et-EE"/>
              </w:rPr>
            </w:pPr>
            <w:r w:rsidRPr="002E7AC8">
              <w:rPr>
                <w:sz w:val="20"/>
                <w:szCs w:val="20"/>
                <w:lang w:val="et-EE"/>
              </w:rPr>
              <w:t>Kord kahe aasta jooksul</w:t>
            </w:r>
          </w:p>
        </w:tc>
      </w:tr>
      <w:tr w:rsidR="0075599E" w:rsidRPr="002E7AC8" w14:paraId="6CC858EF" w14:textId="77777777" w:rsidTr="00CF6561">
        <w:tc>
          <w:tcPr>
            <w:tcW w:w="357" w:type="dxa"/>
          </w:tcPr>
          <w:p w14:paraId="6465B8C0" w14:textId="77777777" w:rsidR="0075599E" w:rsidRPr="002E7AC8" w:rsidRDefault="0075599E" w:rsidP="0075599E">
            <w:pPr>
              <w:pStyle w:val="Table"/>
              <w:rPr>
                <w:sz w:val="20"/>
                <w:szCs w:val="20"/>
                <w:lang w:val="et-EE"/>
              </w:rPr>
            </w:pPr>
          </w:p>
        </w:tc>
        <w:tc>
          <w:tcPr>
            <w:tcW w:w="1137" w:type="dxa"/>
          </w:tcPr>
          <w:p w14:paraId="2D6D8587" w14:textId="77777777" w:rsidR="0075599E" w:rsidRPr="002E7AC8" w:rsidRDefault="0075599E" w:rsidP="0075599E">
            <w:pPr>
              <w:pStyle w:val="Table"/>
              <w:rPr>
                <w:sz w:val="20"/>
                <w:szCs w:val="20"/>
                <w:lang w:val="et-EE"/>
              </w:rPr>
            </w:pPr>
            <w:r w:rsidRPr="002E7AC8">
              <w:rPr>
                <w:sz w:val="20"/>
                <w:szCs w:val="20"/>
                <w:lang w:val="et-EE"/>
              </w:rPr>
              <w:t>Paranenud või samaks jäänud seisundiga elupaigatüüpide arv</w:t>
            </w:r>
          </w:p>
        </w:tc>
        <w:tc>
          <w:tcPr>
            <w:tcW w:w="973" w:type="dxa"/>
          </w:tcPr>
          <w:p w14:paraId="5DA85579" w14:textId="123DD4B2" w:rsidR="0075599E" w:rsidRPr="002E7AC8" w:rsidRDefault="00F4564E" w:rsidP="0075599E">
            <w:pPr>
              <w:pStyle w:val="Table"/>
              <w:rPr>
                <w:sz w:val="20"/>
                <w:szCs w:val="20"/>
                <w:lang w:val="et-EE"/>
              </w:rPr>
            </w:pPr>
            <w:r w:rsidRPr="002E7AC8">
              <w:rPr>
                <w:sz w:val="20"/>
                <w:szCs w:val="20"/>
                <w:lang w:val="et-EE"/>
              </w:rPr>
              <w:t>Elupaigatüüp</w:t>
            </w:r>
          </w:p>
        </w:tc>
        <w:tc>
          <w:tcPr>
            <w:tcW w:w="930" w:type="dxa"/>
          </w:tcPr>
          <w:p w14:paraId="1DE3DD19" w14:textId="77777777" w:rsidR="0075599E" w:rsidRPr="002E7AC8" w:rsidRDefault="00366650" w:rsidP="00A355C3">
            <w:pPr>
              <w:pStyle w:val="Table"/>
              <w:rPr>
                <w:sz w:val="20"/>
                <w:szCs w:val="20"/>
                <w:lang w:val="et-EE"/>
              </w:rPr>
            </w:pPr>
            <w:r>
              <w:rPr>
                <w:sz w:val="20"/>
                <w:szCs w:val="20"/>
                <w:lang w:val="et-EE"/>
              </w:rPr>
              <w:t>-</w:t>
            </w:r>
          </w:p>
        </w:tc>
        <w:tc>
          <w:tcPr>
            <w:tcW w:w="1559" w:type="dxa"/>
          </w:tcPr>
          <w:p w14:paraId="49A5CF43" w14:textId="77777777" w:rsidR="0075599E" w:rsidRPr="002E7AC8" w:rsidRDefault="0075599E" w:rsidP="00CF6561">
            <w:pPr>
              <w:pStyle w:val="Table"/>
              <w:jc w:val="left"/>
              <w:rPr>
                <w:sz w:val="20"/>
                <w:szCs w:val="20"/>
                <w:lang w:val="et-EE"/>
              </w:rPr>
            </w:pPr>
            <w:r w:rsidRPr="002E7AC8">
              <w:rPr>
                <w:sz w:val="20"/>
                <w:szCs w:val="20"/>
                <w:lang w:val="et-EE"/>
              </w:rPr>
              <w:t xml:space="preserve">Soodsas seisundis 31, ebapiisavas seisundis 27, halvas seisundis </w:t>
            </w:r>
            <w:r w:rsidR="00031EE1" w:rsidRPr="002E7AC8">
              <w:rPr>
                <w:sz w:val="20"/>
                <w:szCs w:val="20"/>
                <w:lang w:val="et-EE"/>
              </w:rPr>
              <w:t>3</w:t>
            </w:r>
            <w:r w:rsidRPr="002E7AC8">
              <w:rPr>
                <w:sz w:val="20"/>
                <w:szCs w:val="20"/>
                <w:lang w:val="et-EE"/>
              </w:rPr>
              <w:t xml:space="preserve"> elupaigatüüpi</w:t>
            </w:r>
          </w:p>
        </w:tc>
        <w:tc>
          <w:tcPr>
            <w:tcW w:w="829" w:type="dxa"/>
          </w:tcPr>
          <w:p w14:paraId="790D2C9B" w14:textId="77777777" w:rsidR="0075599E" w:rsidRPr="002E7AC8" w:rsidRDefault="0075599E" w:rsidP="0075599E">
            <w:pPr>
              <w:pStyle w:val="Table"/>
              <w:rPr>
                <w:sz w:val="20"/>
                <w:szCs w:val="20"/>
                <w:lang w:val="et-EE"/>
              </w:rPr>
            </w:pPr>
            <w:r w:rsidRPr="002E7AC8">
              <w:rPr>
                <w:sz w:val="20"/>
                <w:szCs w:val="20"/>
                <w:lang w:val="et-EE"/>
              </w:rPr>
              <w:t>2013</w:t>
            </w:r>
          </w:p>
        </w:tc>
        <w:tc>
          <w:tcPr>
            <w:tcW w:w="1137" w:type="dxa"/>
          </w:tcPr>
          <w:p w14:paraId="09752C66" w14:textId="77777777" w:rsidR="0075599E" w:rsidRPr="002E7AC8" w:rsidRDefault="003539CC" w:rsidP="0075599E">
            <w:pPr>
              <w:pStyle w:val="Table"/>
              <w:rPr>
                <w:sz w:val="20"/>
                <w:szCs w:val="20"/>
                <w:lang w:val="et-EE"/>
              </w:rPr>
            </w:pPr>
            <w:r w:rsidRPr="002E7AC8">
              <w:rPr>
                <w:sz w:val="20"/>
                <w:szCs w:val="20"/>
                <w:lang w:val="et-EE"/>
              </w:rPr>
              <w:t>7</w:t>
            </w:r>
            <w:r w:rsidR="0075599E" w:rsidRPr="002E7AC8">
              <w:rPr>
                <w:sz w:val="20"/>
                <w:szCs w:val="20"/>
                <w:lang w:val="et-EE"/>
              </w:rPr>
              <w:t xml:space="preserve"> elupaigatüübi seisund on paranenud, teiste elupaigatüüpide seisund on jäänud samaks</w:t>
            </w:r>
          </w:p>
        </w:tc>
        <w:tc>
          <w:tcPr>
            <w:tcW w:w="1213" w:type="dxa"/>
          </w:tcPr>
          <w:p w14:paraId="6F3502B8" w14:textId="77777777" w:rsidR="0075599E" w:rsidRPr="002E7AC8" w:rsidRDefault="0075599E" w:rsidP="0075599E">
            <w:pPr>
              <w:pStyle w:val="Table"/>
              <w:rPr>
                <w:sz w:val="20"/>
                <w:szCs w:val="20"/>
                <w:lang w:val="et-EE"/>
              </w:rPr>
            </w:pPr>
            <w:r w:rsidRPr="002E7AC8">
              <w:rPr>
                <w:sz w:val="20"/>
                <w:szCs w:val="20"/>
                <w:lang w:val="et-EE"/>
              </w:rPr>
              <w:t>Euroopa Komisjonile esitatavad aruanded</w:t>
            </w:r>
          </w:p>
        </w:tc>
        <w:tc>
          <w:tcPr>
            <w:tcW w:w="925" w:type="dxa"/>
          </w:tcPr>
          <w:p w14:paraId="5FB6397D" w14:textId="77777777" w:rsidR="0075599E" w:rsidRPr="002E7AC8" w:rsidRDefault="0075599E" w:rsidP="0075599E">
            <w:pPr>
              <w:pStyle w:val="Table"/>
              <w:rPr>
                <w:sz w:val="20"/>
                <w:szCs w:val="20"/>
                <w:lang w:val="et-EE"/>
              </w:rPr>
            </w:pPr>
            <w:r w:rsidRPr="002E7AC8">
              <w:rPr>
                <w:sz w:val="20"/>
                <w:szCs w:val="20"/>
                <w:lang w:val="et-EE"/>
              </w:rPr>
              <w:t>Kord kahe aasta jooksul</w:t>
            </w:r>
          </w:p>
        </w:tc>
      </w:tr>
    </w:tbl>
    <w:p w14:paraId="5D08B193" w14:textId="77777777" w:rsidR="00532F93" w:rsidRPr="002E7AC8" w:rsidRDefault="00532F93" w:rsidP="00532F93">
      <w:pPr>
        <w:pStyle w:val="Kehatekst"/>
        <w:jc w:val="both"/>
        <w:rPr>
          <w:rFonts w:asciiTheme="majorHAnsi" w:hAnsiTheme="majorHAnsi" w:cs="Calibri"/>
          <w:sz w:val="22"/>
          <w:szCs w:val="22"/>
        </w:rPr>
      </w:pPr>
    </w:p>
    <w:p w14:paraId="31912BD8" w14:textId="77777777" w:rsidR="00BD7DC5" w:rsidRPr="002E7AC8" w:rsidRDefault="00532F93" w:rsidP="00F55854">
      <w:pPr>
        <w:pStyle w:val="PK3"/>
        <w:numPr>
          <w:ilvl w:val="2"/>
          <w:numId w:val="4"/>
        </w:numPr>
        <w:spacing w:before="360"/>
        <w:ind w:left="1004"/>
      </w:pPr>
      <w:r w:rsidRPr="002E7AC8">
        <w:lastRenderedPageBreak/>
        <w:t xml:space="preserve">Investeerimisprioriteedi raames </w:t>
      </w:r>
      <w:r w:rsidR="007739C1" w:rsidRPr="002E7AC8">
        <w:t>toetatavad meetmed</w:t>
      </w:r>
    </w:p>
    <w:p w14:paraId="294BD656" w14:textId="77777777" w:rsidR="00BD7DC5" w:rsidRPr="002E7AC8" w:rsidRDefault="007739C1" w:rsidP="00F55854">
      <w:pPr>
        <w:pStyle w:val="PK4"/>
        <w:numPr>
          <w:ilvl w:val="3"/>
          <w:numId w:val="4"/>
        </w:numPr>
        <w:ind w:left="1276" w:hanging="709"/>
        <w:jc w:val="both"/>
        <w:rPr>
          <w:b/>
          <w:color w:val="000000"/>
        </w:rPr>
      </w:pPr>
      <w:r w:rsidRPr="002E7AC8">
        <w:t xml:space="preserve">Toetust saavate meetmete liigi kirjeldus ja näited ning nende eeldatav panus </w:t>
      </w:r>
      <w:r w:rsidR="005527C7" w:rsidRPr="002E7AC8">
        <w:t>EL</w:t>
      </w:r>
      <w:r w:rsidR="00044117"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5D6A650D" w14:textId="77777777" w:rsidR="00BE5D35" w:rsidRPr="002E7AC8" w:rsidRDefault="00FE3144" w:rsidP="00FE3144">
      <w:pPr>
        <w:rPr>
          <w:rFonts w:asciiTheme="majorHAnsi" w:hAnsiTheme="majorHAnsi"/>
        </w:rPr>
      </w:pPr>
      <w:r w:rsidRPr="002E7AC8">
        <w:rPr>
          <w:rFonts w:asciiTheme="majorHAnsi" w:hAnsiTheme="majorHAnsi"/>
        </w:rPr>
        <w:t xml:space="preserve">Investeerimisprioriteedi raames toetatakse </w:t>
      </w:r>
      <w:r w:rsidR="00217F15" w:rsidRPr="002E7AC8">
        <w:rPr>
          <w:rFonts w:asciiTheme="majorHAnsi" w:hAnsiTheme="majorHAnsi"/>
        </w:rPr>
        <w:t>kaitstavate elupaikade taastamist ja invent</w:t>
      </w:r>
      <w:r w:rsidR="00796E73" w:rsidRPr="002E7AC8">
        <w:rPr>
          <w:rFonts w:asciiTheme="majorHAnsi" w:hAnsiTheme="majorHAnsi"/>
        </w:rPr>
        <w:t>eerimist</w:t>
      </w:r>
      <w:r w:rsidR="00217F15" w:rsidRPr="002E7AC8">
        <w:rPr>
          <w:rFonts w:asciiTheme="majorHAnsi" w:hAnsiTheme="majorHAnsi"/>
        </w:rPr>
        <w:t xml:space="preserve">, </w:t>
      </w:r>
      <w:proofErr w:type="spellStart"/>
      <w:r w:rsidR="00217F15" w:rsidRPr="002E7AC8">
        <w:rPr>
          <w:rFonts w:asciiTheme="majorHAnsi" w:hAnsiTheme="majorHAnsi"/>
        </w:rPr>
        <w:t>maastikeväärtuste</w:t>
      </w:r>
      <w:proofErr w:type="spellEnd"/>
      <w:r w:rsidR="00217F15" w:rsidRPr="002E7AC8">
        <w:rPr>
          <w:rFonts w:asciiTheme="majorHAnsi" w:hAnsiTheme="majorHAnsi"/>
        </w:rPr>
        <w:t xml:space="preserve"> taastamist, väärtuslike poollooduslike koosluste hooldamiseks vajaliku ja kaitsealade kaitse korraldamisega seotud taristu investeeringuid, külastuskorralduse taristu investeeringuid, </w:t>
      </w:r>
      <w:proofErr w:type="spellStart"/>
      <w:r w:rsidR="00044117" w:rsidRPr="002E7AC8">
        <w:rPr>
          <w:rFonts w:asciiTheme="majorHAnsi" w:hAnsiTheme="majorHAnsi"/>
          <w:i/>
        </w:rPr>
        <w:t>e</w:t>
      </w:r>
      <w:r w:rsidR="00217F15" w:rsidRPr="002E7AC8">
        <w:rPr>
          <w:rFonts w:asciiTheme="majorHAnsi" w:hAnsiTheme="majorHAnsi"/>
          <w:i/>
        </w:rPr>
        <w:t>x</w:t>
      </w:r>
      <w:proofErr w:type="spellEnd"/>
      <w:r w:rsidR="00217F15" w:rsidRPr="002E7AC8">
        <w:rPr>
          <w:rFonts w:asciiTheme="majorHAnsi" w:hAnsiTheme="majorHAnsi"/>
          <w:i/>
        </w:rPr>
        <w:t xml:space="preserve"> situ</w:t>
      </w:r>
      <w:r w:rsidR="00217F15" w:rsidRPr="002E7AC8">
        <w:rPr>
          <w:rFonts w:asciiTheme="majorHAnsi" w:hAnsiTheme="majorHAnsi"/>
        </w:rPr>
        <w:t xml:space="preserve"> liigikaitse investeeringuid ja kalade rändetingimuste tagamist lõhejõgedele rajatud paisudel.</w:t>
      </w:r>
      <w:r w:rsidR="00A355C3" w:rsidRPr="002E7AC8">
        <w:rPr>
          <w:rFonts w:asciiTheme="majorHAnsi" w:hAnsiTheme="majorHAnsi"/>
        </w:rPr>
        <w:t xml:space="preserve"> </w:t>
      </w:r>
      <w:r w:rsidRPr="002E7AC8">
        <w:rPr>
          <w:rFonts w:asciiTheme="majorHAnsi" w:hAnsiTheme="majorHAnsi"/>
        </w:rPr>
        <w:t xml:space="preserve">Rahastatakse ühekordseid tegevusi, mis </w:t>
      </w:r>
      <w:r w:rsidR="00796E73" w:rsidRPr="002E7AC8">
        <w:rPr>
          <w:rFonts w:asciiTheme="majorHAnsi" w:hAnsiTheme="majorHAnsi"/>
        </w:rPr>
        <w:t xml:space="preserve">ei </w:t>
      </w:r>
      <w:r w:rsidRPr="002E7AC8">
        <w:rPr>
          <w:rFonts w:asciiTheme="majorHAnsi" w:hAnsiTheme="majorHAnsi"/>
        </w:rPr>
        <w:t xml:space="preserve">ole abikõlblikud EAFRD ega </w:t>
      </w:r>
      <w:proofErr w:type="spellStart"/>
      <w:r w:rsidRPr="002E7AC8">
        <w:rPr>
          <w:rFonts w:asciiTheme="majorHAnsi" w:hAnsiTheme="majorHAnsi"/>
        </w:rPr>
        <w:t>EMFF</w:t>
      </w:r>
      <w:r w:rsidR="00044117" w:rsidRPr="002E7AC8">
        <w:rPr>
          <w:rFonts w:asciiTheme="majorHAnsi" w:hAnsiTheme="majorHAnsi"/>
        </w:rPr>
        <w:t>i</w:t>
      </w:r>
      <w:proofErr w:type="spellEnd"/>
      <w:r w:rsidRPr="002E7AC8">
        <w:rPr>
          <w:rFonts w:asciiTheme="majorHAnsi" w:hAnsiTheme="majorHAnsi"/>
        </w:rPr>
        <w:t xml:space="preserve"> vahenditest. </w:t>
      </w:r>
      <w:r w:rsidR="002E2401" w:rsidRPr="002E7AC8">
        <w:rPr>
          <w:rFonts w:asciiTheme="majorHAnsi" w:hAnsiTheme="majorHAnsi"/>
        </w:rPr>
        <w:t xml:space="preserve">Sekkumised tuginevad Looduskaitse arengukava 2020 alusel koostatud ja Euroopa Komisjonile esitatud Natura 2000 </w:t>
      </w:r>
      <w:r w:rsidR="00796E73" w:rsidRPr="002E7AC8">
        <w:rPr>
          <w:rFonts w:asciiTheme="majorHAnsi" w:hAnsiTheme="majorHAnsi"/>
        </w:rPr>
        <w:t xml:space="preserve">prioriteetsete tegevuste </w:t>
      </w:r>
      <w:r w:rsidR="002E2401" w:rsidRPr="002E7AC8">
        <w:rPr>
          <w:rFonts w:asciiTheme="majorHAnsi" w:hAnsiTheme="majorHAnsi"/>
        </w:rPr>
        <w:t>tegevuskavale (PAF) ning perioodil 2007-2013 saavutatavatele tulemustele.</w:t>
      </w:r>
    </w:p>
    <w:p w14:paraId="55B38C52" w14:textId="77777777" w:rsidR="00FE3144" w:rsidRPr="002E7AC8" w:rsidRDefault="002E2401" w:rsidP="00FE3144">
      <w:pPr>
        <w:rPr>
          <w:rFonts w:asciiTheme="majorHAnsi" w:hAnsiTheme="majorHAnsi"/>
        </w:rPr>
      </w:pPr>
      <w:r w:rsidRPr="002E7AC8">
        <w:rPr>
          <w:rFonts w:asciiTheme="majorHAnsi" w:hAnsiTheme="majorHAnsi"/>
        </w:rPr>
        <w:t>Sekkumised kavandatakse ja viiakse ellu viisil, mis võimaldab saavutada koosmõju Maaelu arengukava 2014-2020 raames kavandatavate, samade eesmärkide saavutamisele suunatud meetmetega, sh Natura 2000 toetused ning poollooduslike koosluste hooldamise toetused. Poollooduslike koosluste hooldamist (karjatamine ja niitmine) toetatakse EAFRD-st, poollooduslike koosluste</w:t>
      </w:r>
      <w:r w:rsidR="00217F15" w:rsidRPr="002E7AC8">
        <w:rPr>
          <w:rFonts w:asciiTheme="majorHAnsi" w:hAnsiTheme="majorHAnsi"/>
        </w:rPr>
        <w:t xml:space="preserve"> taastamiseks ja</w:t>
      </w:r>
      <w:r w:rsidRPr="002E7AC8">
        <w:rPr>
          <w:rFonts w:asciiTheme="majorHAnsi" w:hAnsiTheme="majorHAnsi"/>
        </w:rPr>
        <w:t xml:space="preserve"> hooldamiseks vajamineva ligipääsu tagamist ÜF-</w:t>
      </w:r>
      <w:r w:rsidR="00933B59" w:rsidRPr="002E7AC8">
        <w:rPr>
          <w:rFonts w:asciiTheme="majorHAnsi" w:hAnsiTheme="majorHAnsi"/>
        </w:rPr>
        <w:t>i</w:t>
      </w:r>
      <w:r w:rsidRPr="002E7AC8">
        <w:rPr>
          <w:rFonts w:asciiTheme="majorHAnsi" w:hAnsiTheme="majorHAnsi"/>
        </w:rPr>
        <w:t xml:space="preserve">st. </w:t>
      </w:r>
      <w:r w:rsidR="00796E73" w:rsidRPr="002E7AC8">
        <w:rPr>
          <w:rFonts w:asciiTheme="majorHAnsi" w:hAnsiTheme="majorHAnsi"/>
        </w:rPr>
        <w:t xml:space="preserve">Taristu </w:t>
      </w:r>
      <w:r w:rsidRPr="002E7AC8">
        <w:rPr>
          <w:rFonts w:asciiTheme="majorHAnsi" w:hAnsiTheme="majorHAnsi"/>
        </w:rPr>
        <w:t xml:space="preserve">(sillad, teed, truubid) </w:t>
      </w:r>
      <w:r w:rsidR="00796E73" w:rsidRPr="002E7AC8">
        <w:rPr>
          <w:rFonts w:asciiTheme="majorHAnsi" w:hAnsiTheme="majorHAnsi"/>
        </w:rPr>
        <w:t xml:space="preserve">uuendamise </w:t>
      </w:r>
      <w:r w:rsidRPr="002E7AC8">
        <w:rPr>
          <w:rFonts w:asciiTheme="majorHAnsi" w:hAnsiTheme="majorHAnsi"/>
        </w:rPr>
        <w:t>toetamine ÜF-</w:t>
      </w:r>
      <w:r w:rsidR="00933B59" w:rsidRPr="002E7AC8">
        <w:rPr>
          <w:rFonts w:asciiTheme="majorHAnsi" w:hAnsiTheme="majorHAnsi"/>
        </w:rPr>
        <w:t>i</w:t>
      </w:r>
      <w:r w:rsidRPr="002E7AC8">
        <w:rPr>
          <w:rFonts w:asciiTheme="majorHAnsi" w:hAnsiTheme="majorHAnsi"/>
        </w:rPr>
        <w:t>st on ülioluline, sest vastasel korral poleks võimalik niidutehnikaga poollooduslike koosluste aladele</w:t>
      </w:r>
      <w:r w:rsidR="007B4C65" w:rsidRPr="002E7AC8">
        <w:rPr>
          <w:rFonts w:asciiTheme="majorHAnsi" w:hAnsiTheme="majorHAnsi"/>
        </w:rPr>
        <w:t xml:space="preserve"> pääseda ega seal koosluste säilitamiseks vajalikke töid teha.</w:t>
      </w:r>
      <w:r w:rsidR="00311A4E" w:rsidRPr="002E7AC8">
        <w:rPr>
          <w:rFonts w:asciiTheme="majorHAnsi" w:hAnsiTheme="majorHAnsi"/>
        </w:rPr>
        <w:t xml:space="preserve"> Nimetatud investeeringud panustavad ühtlasi soovimatute üleujutuste ärahoidmisesse.</w:t>
      </w:r>
      <w:r w:rsidR="007B4C65" w:rsidRPr="002E7AC8">
        <w:rPr>
          <w:rFonts w:asciiTheme="majorHAnsi" w:hAnsiTheme="majorHAnsi"/>
        </w:rPr>
        <w:t xml:space="preserve"> </w:t>
      </w:r>
      <w:r w:rsidR="00A355C3" w:rsidRPr="002E7AC8">
        <w:rPr>
          <w:rFonts w:asciiTheme="majorHAnsi" w:hAnsiTheme="majorHAnsi"/>
        </w:rPr>
        <w:t>Nii tagatakse eri fondide integreerimine,</w:t>
      </w:r>
      <w:r w:rsidRPr="002E7AC8">
        <w:rPr>
          <w:rFonts w:asciiTheme="majorHAnsi" w:hAnsiTheme="majorHAnsi"/>
        </w:rPr>
        <w:t xml:space="preserve"> saavutamaks poollooduslike koosluste seisu</w:t>
      </w:r>
      <w:r w:rsidR="00A355C3" w:rsidRPr="002E7AC8">
        <w:rPr>
          <w:rFonts w:asciiTheme="majorHAnsi" w:hAnsiTheme="majorHAnsi"/>
        </w:rPr>
        <w:t>ndi paranemine</w:t>
      </w:r>
      <w:r w:rsidRPr="002E7AC8">
        <w:rPr>
          <w:rFonts w:asciiTheme="majorHAnsi" w:hAnsiTheme="majorHAnsi"/>
        </w:rPr>
        <w:t xml:space="preserve"> ning sood</w:t>
      </w:r>
      <w:r w:rsidR="00A355C3" w:rsidRPr="002E7AC8">
        <w:rPr>
          <w:rFonts w:asciiTheme="majorHAnsi" w:hAnsiTheme="majorHAnsi"/>
        </w:rPr>
        <w:t>ustamaks regionaalset arengut. Samuti kasutatakse p</w:t>
      </w:r>
      <w:r w:rsidRPr="002E7AC8">
        <w:rPr>
          <w:rFonts w:asciiTheme="majorHAnsi" w:hAnsiTheme="majorHAnsi"/>
        </w:rPr>
        <w:t xml:space="preserve">oollooduslikelt kooslustelt niidetud heina taastuva kütuseallikana katlamajades. </w:t>
      </w:r>
      <w:r w:rsidR="00FE3144" w:rsidRPr="002E7AC8">
        <w:rPr>
          <w:rFonts w:asciiTheme="majorHAnsi" w:hAnsiTheme="majorHAnsi"/>
        </w:rPr>
        <w:t xml:space="preserve">Kaitse korraldamiseks vajamineva infrastruktuuri rekonstrueerimine tagab juurdepääsu kaitsealadele ning seal esinevatele loodusväärtustele, võimaldab taastada ja hooldada elupaiku, parandab loodusturismi võimalusi ning soodustab kohalike inimeste liikumisvõimalusi. </w:t>
      </w:r>
    </w:p>
    <w:p w14:paraId="641B1581" w14:textId="77777777" w:rsidR="00311A4E" w:rsidRPr="002E7AC8" w:rsidRDefault="00311A4E" w:rsidP="00FE3144">
      <w:pPr>
        <w:rPr>
          <w:rFonts w:asciiTheme="majorHAnsi" w:hAnsiTheme="majorHAnsi"/>
        </w:rPr>
      </w:pPr>
      <w:r w:rsidRPr="002E7AC8">
        <w:rPr>
          <w:rFonts w:asciiTheme="majorHAnsi" w:hAnsiTheme="majorHAnsi"/>
        </w:rPr>
        <w:t xml:space="preserve">Kaitstavate elupaikade (poollooduslikud kooslused, jõeelupaigad, märjad metsad, nõmmed)  taastamine panustab otseselt liikide seisundi parandamisse. </w:t>
      </w:r>
      <w:r w:rsidR="00563E92" w:rsidRPr="002E7AC8">
        <w:rPr>
          <w:rFonts w:asciiTheme="majorHAnsi" w:hAnsiTheme="majorHAnsi"/>
        </w:rPr>
        <w:t>Märgalade (s</w:t>
      </w:r>
      <w:r w:rsidRPr="002E7AC8">
        <w:rPr>
          <w:rFonts w:asciiTheme="majorHAnsi" w:hAnsiTheme="majorHAnsi"/>
        </w:rPr>
        <w:t>oode</w:t>
      </w:r>
      <w:r w:rsidR="00563E92" w:rsidRPr="002E7AC8">
        <w:rPr>
          <w:rFonts w:asciiTheme="majorHAnsi" w:hAnsiTheme="majorHAnsi"/>
        </w:rPr>
        <w:t xml:space="preserve"> ja rabade)</w:t>
      </w:r>
      <w:r w:rsidRPr="002E7AC8">
        <w:rPr>
          <w:rFonts w:asciiTheme="majorHAnsi" w:hAnsiTheme="majorHAnsi"/>
        </w:rPr>
        <w:t xml:space="preserve"> taastamisega kaasnev CO</w:t>
      </w:r>
      <w:r w:rsidRPr="002E7AC8">
        <w:rPr>
          <w:rFonts w:asciiTheme="majorHAnsi" w:hAnsiTheme="majorHAnsi"/>
          <w:vertAlign w:val="subscript"/>
        </w:rPr>
        <w:t>2</w:t>
      </w:r>
      <w:r w:rsidRPr="002E7AC8">
        <w:rPr>
          <w:rFonts w:asciiTheme="majorHAnsi" w:hAnsiTheme="majorHAnsi"/>
        </w:rPr>
        <w:t xml:space="preserve"> sidumine leevendab kliimamuutusi, </w:t>
      </w:r>
      <w:r w:rsidR="00563E92" w:rsidRPr="002E7AC8">
        <w:rPr>
          <w:rFonts w:asciiTheme="majorHAnsi" w:hAnsiTheme="majorHAnsi"/>
        </w:rPr>
        <w:t>märgalade (</w:t>
      </w:r>
      <w:r w:rsidR="00A355C3" w:rsidRPr="002E7AC8">
        <w:rPr>
          <w:rFonts w:asciiTheme="majorHAnsi" w:hAnsiTheme="majorHAnsi"/>
        </w:rPr>
        <w:t>s</w:t>
      </w:r>
      <w:r w:rsidRPr="002E7AC8">
        <w:rPr>
          <w:rFonts w:asciiTheme="majorHAnsi" w:hAnsiTheme="majorHAnsi"/>
        </w:rPr>
        <w:t xml:space="preserve">oode </w:t>
      </w:r>
      <w:r w:rsidR="00563E92" w:rsidRPr="002E7AC8">
        <w:rPr>
          <w:rFonts w:asciiTheme="majorHAnsi" w:hAnsiTheme="majorHAnsi"/>
        </w:rPr>
        <w:t xml:space="preserve">ja rabade) </w:t>
      </w:r>
      <w:r w:rsidRPr="002E7AC8">
        <w:rPr>
          <w:rFonts w:asciiTheme="majorHAnsi" w:hAnsiTheme="majorHAnsi"/>
        </w:rPr>
        <w:t>taastamine vähendab tulekahjuriske ning jõeelupaikade ja märgade metsade taastamine vähendavad ebasoovitava</w:t>
      </w:r>
      <w:r w:rsidR="00796E73" w:rsidRPr="002E7AC8">
        <w:rPr>
          <w:rFonts w:asciiTheme="majorHAnsi" w:hAnsiTheme="majorHAnsi"/>
        </w:rPr>
        <w:t>te</w:t>
      </w:r>
      <w:r w:rsidRPr="002E7AC8">
        <w:rPr>
          <w:rFonts w:asciiTheme="majorHAnsi" w:hAnsiTheme="majorHAnsi"/>
        </w:rPr>
        <w:t xml:space="preserve"> üleujutus</w:t>
      </w:r>
      <w:r w:rsidR="00796E73" w:rsidRPr="002E7AC8">
        <w:rPr>
          <w:rFonts w:asciiTheme="majorHAnsi" w:hAnsiTheme="majorHAnsi"/>
        </w:rPr>
        <w:t>te mõju</w:t>
      </w:r>
      <w:r w:rsidRPr="002E7AC8">
        <w:rPr>
          <w:rFonts w:asciiTheme="majorHAnsi" w:hAnsiTheme="majorHAnsi"/>
        </w:rPr>
        <w:t>.</w:t>
      </w:r>
    </w:p>
    <w:p w14:paraId="7E14EF65" w14:textId="77777777" w:rsidR="00FE3144" w:rsidRPr="002E7AC8" w:rsidRDefault="00FE3144" w:rsidP="00FE3144">
      <w:pPr>
        <w:rPr>
          <w:rFonts w:asciiTheme="majorHAnsi" w:hAnsiTheme="majorHAnsi" w:cs="Garamond"/>
        </w:rPr>
      </w:pPr>
      <w:r w:rsidRPr="002E7AC8">
        <w:rPr>
          <w:rFonts w:asciiTheme="majorHAnsi" w:hAnsiTheme="majorHAnsi"/>
        </w:rPr>
        <w:t xml:space="preserve">Külastuskorralduse infrastruktuuri rekonstrueerimisega suunatakse </w:t>
      </w:r>
      <w:r w:rsidR="0074672F" w:rsidRPr="002E7AC8">
        <w:rPr>
          <w:rFonts w:asciiTheme="majorHAnsi" w:hAnsiTheme="majorHAnsi"/>
        </w:rPr>
        <w:t xml:space="preserve">ühtlasi </w:t>
      </w:r>
      <w:r w:rsidRPr="002E7AC8">
        <w:rPr>
          <w:rFonts w:asciiTheme="majorHAnsi" w:hAnsiTheme="majorHAnsi"/>
        </w:rPr>
        <w:t>külastajad eemale tundlikest liikidest ja elupaikadest, soodustades nende liikide ja elupaikade seisundi säilimist ja parandamist. See on tähtis ka loodusturismi ja laiemalt kogu loodushariduse arendamise seisukohast. Kaitstavate maastikuväärtuste taastamine panustab otseselt rohelise infrastruktuuri  arendamisse, toetades samal ajal liikide elupaikade omavahelist sidusust.  Inventuurid võimaldavad kaasajastada infot liikide ja elupaikade  seisundi kohta ning on aluseks investeeringutele.</w:t>
      </w:r>
      <w:r w:rsidR="00311A4E" w:rsidRPr="002E7AC8">
        <w:rPr>
          <w:rFonts w:asciiTheme="majorHAnsi" w:hAnsiTheme="majorHAnsi"/>
        </w:rPr>
        <w:t xml:space="preserve"> </w:t>
      </w:r>
      <w:proofErr w:type="spellStart"/>
      <w:r w:rsidR="00311A4E" w:rsidRPr="002E7AC8">
        <w:rPr>
          <w:rFonts w:asciiTheme="majorHAnsi" w:hAnsiTheme="majorHAnsi"/>
          <w:i/>
        </w:rPr>
        <w:t>Ex</w:t>
      </w:r>
      <w:proofErr w:type="spellEnd"/>
      <w:r w:rsidR="00311A4E" w:rsidRPr="002E7AC8">
        <w:rPr>
          <w:rFonts w:asciiTheme="majorHAnsi" w:hAnsiTheme="majorHAnsi"/>
          <w:i/>
        </w:rPr>
        <w:t xml:space="preserve"> situ</w:t>
      </w:r>
      <w:r w:rsidR="00311A4E" w:rsidRPr="002E7AC8">
        <w:rPr>
          <w:rFonts w:asciiTheme="majorHAnsi" w:hAnsiTheme="majorHAnsi"/>
        </w:rPr>
        <w:t xml:space="preserve"> liigikaitse investeeringud on vajalikud liikide tehisasurkondade loomiseks ja säilitamiseks eesmärgiga tagada</w:t>
      </w:r>
      <w:r w:rsidR="00A355C3" w:rsidRPr="002E7AC8">
        <w:rPr>
          <w:rFonts w:asciiTheme="majorHAnsi" w:hAnsiTheme="majorHAnsi"/>
        </w:rPr>
        <w:t xml:space="preserve"> ja </w:t>
      </w:r>
      <w:r w:rsidR="00796E73" w:rsidRPr="002E7AC8">
        <w:rPr>
          <w:rFonts w:asciiTheme="majorHAnsi" w:hAnsiTheme="majorHAnsi"/>
        </w:rPr>
        <w:t>säilitada</w:t>
      </w:r>
      <w:r w:rsidR="00311A4E" w:rsidRPr="002E7AC8">
        <w:rPr>
          <w:rFonts w:asciiTheme="majorHAnsi" w:hAnsiTheme="majorHAnsi"/>
        </w:rPr>
        <w:t xml:space="preserve"> väljasuremisohus oleva liigi või asurkonna genofond ning võimalus looduslike asurkondade </w:t>
      </w:r>
      <w:proofErr w:type="spellStart"/>
      <w:r w:rsidR="00311A4E" w:rsidRPr="002E7AC8">
        <w:rPr>
          <w:rFonts w:asciiTheme="majorHAnsi" w:hAnsiTheme="majorHAnsi"/>
        </w:rPr>
        <w:t>taasasustamiseks</w:t>
      </w:r>
      <w:proofErr w:type="spellEnd"/>
      <w:r w:rsidR="00311A4E" w:rsidRPr="002E7AC8">
        <w:rPr>
          <w:rFonts w:asciiTheme="majorHAnsi" w:hAnsiTheme="majorHAnsi"/>
        </w:rPr>
        <w:t xml:space="preserve"> või tugiasustamiseks.</w:t>
      </w:r>
    </w:p>
    <w:p w14:paraId="0430E75D" w14:textId="77777777" w:rsidR="00FE3144" w:rsidRPr="002E7AC8" w:rsidRDefault="00FE3144" w:rsidP="00FE3144">
      <w:pPr>
        <w:rPr>
          <w:rFonts w:asciiTheme="majorHAnsi" w:hAnsiTheme="majorHAnsi"/>
        </w:rPr>
      </w:pPr>
      <w:r w:rsidRPr="002E7AC8">
        <w:rPr>
          <w:rFonts w:asciiTheme="majorHAnsi" w:hAnsiTheme="majorHAnsi"/>
        </w:rPr>
        <w:t>Eesti jõgede kesise seisundi üheks põhjuseks on rändetakistused jõgedel. Jõgede hea seisundi saavutamiseks luuakse siirdekaladele rändetingimused looduskaitse seisukohast olulistel kalajõgedel, et kalad saaksid jõuda kudemis-ja elupaikadesse.</w:t>
      </w:r>
    </w:p>
    <w:p w14:paraId="63287D07" w14:textId="77777777" w:rsidR="00FE3144" w:rsidRPr="002E7AC8" w:rsidRDefault="00FE3144" w:rsidP="00FE3144">
      <w:pPr>
        <w:rPr>
          <w:rFonts w:asciiTheme="majorHAnsi" w:hAnsiTheme="majorHAnsi" w:cs="Garamond"/>
        </w:rPr>
      </w:pPr>
      <w:r w:rsidRPr="002E7AC8">
        <w:rPr>
          <w:rFonts w:asciiTheme="majorHAnsi" w:hAnsiTheme="majorHAnsi" w:cs="Garamond"/>
        </w:rPr>
        <w:t>Sekkumiste otseseks sihtrühmaks on liikide ja elupaikade kõrval, mille seisundi parandamisele mee</w:t>
      </w:r>
      <w:r w:rsidR="00933B59" w:rsidRPr="002E7AC8">
        <w:rPr>
          <w:rFonts w:asciiTheme="majorHAnsi" w:hAnsiTheme="majorHAnsi" w:cs="Garamond"/>
        </w:rPr>
        <w:t>tmed</w:t>
      </w:r>
      <w:r w:rsidRPr="002E7AC8">
        <w:rPr>
          <w:rFonts w:asciiTheme="majorHAnsi" w:hAnsiTheme="majorHAnsi" w:cs="Garamond"/>
        </w:rPr>
        <w:t xml:space="preserve"> on suunatud, kohalikud elanikud ja kohalikud ettevõtjad, sh loodusturismiga tegelevad </w:t>
      </w:r>
      <w:r w:rsidRPr="002E7AC8">
        <w:rPr>
          <w:rFonts w:asciiTheme="majorHAnsi" w:hAnsiTheme="majorHAnsi" w:cs="Garamond"/>
        </w:rPr>
        <w:lastRenderedPageBreak/>
        <w:t xml:space="preserve">ettevõtjad, turistid ja teised kaitsealade külastajad. </w:t>
      </w:r>
      <w:r w:rsidR="00D40ABF" w:rsidRPr="00D40ABF">
        <w:rPr>
          <w:szCs w:val="24"/>
        </w:rPr>
        <w:t xml:space="preserve">Sekkumiste tulemusel paranevad juurdepääsud ja kasvab piirkondlik tööhõive. Elupaikade taastamine suurendab loodusturismi potentsiaali. </w:t>
      </w:r>
      <w:r w:rsidRPr="002E7AC8">
        <w:rPr>
          <w:rFonts w:asciiTheme="majorHAnsi" w:hAnsiTheme="majorHAnsi"/>
        </w:rPr>
        <w:t xml:space="preserve">Kalapääsude rajamisest saavad otsest kasu eelkõige lõhejõgedel asuvate paisude omanikud ja harrastuskalapüügiga tegelevad või seotud isikud ja ettevõtted. </w:t>
      </w:r>
      <w:r w:rsidRPr="002E7AC8">
        <w:rPr>
          <w:rFonts w:asciiTheme="majorHAnsi" w:hAnsiTheme="majorHAnsi" w:cs="Garamond"/>
        </w:rPr>
        <w:t>Meetme</w:t>
      </w:r>
      <w:r w:rsidR="00933B59" w:rsidRPr="002E7AC8">
        <w:rPr>
          <w:rFonts w:asciiTheme="majorHAnsi" w:hAnsiTheme="majorHAnsi" w:cs="Garamond"/>
        </w:rPr>
        <w:t>te</w:t>
      </w:r>
      <w:r w:rsidRPr="002E7AC8">
        <w:rPr>
          <w:rFonts w:asciiTheme="majorHAnsi" w:hAnsiTheme="majorHAnsi" w:cs="Garamond"/>
        </w:rPr>
        <w:t xml:space="preserve"> laiemaks kasusaajaks on kogu elanikkond tänu looduse poolt pakutavate ökosüsteemi teenuste paremale kvaliteedile ja rohevõrgustiku paremale sidususele.</w:t>
      </w:r>
    </w:p>
    <w:p w14:paraId="23514FC2" w14:textId="77777777" w:rsidR="00BD7DC5" w:rsidRPr="002E7AC8" w:rsidRDefault="00760E31" w:rsidP="00F55854">
      <w:pPr>
        <w:pStyle w:val="PK4"/>
        <w:numPr>
          <w:ilvl w:val="3"/>
          <w:numId w:val="4"/>
        </w:numPr>
        <w:ind w:left="1644" w:hanging="1077"/>
        <w:rPr>
          <w:rFonts w:cs="Garamond"/>
        </w:rPr>
      </w:pPr>
      <w:r w:rsidRPr="002E7AC8">
        <w:t>Tegevuste valiku juhtpõhimõtted</w:t>
      </w:r>
    </w:p>
    <w:p w14:paraId="016D93A2" w14:textId="77777777" w:rsidR="002A4E78" w:rsidRPr="002E7AC8" w:rsidRDefault="002A4E78" w:rsidP="002A4E78">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63C54C45" w14:textId="77777777" w:rsidR="002A4E78" w:rsidRPr="002E7AC8" w:rsidRDefault="00760E31" w:rsidP="002A4E78">
      <w:pPr>
        <w:rPr>
          <w:rFonts w:asciiTheme="majorHAnsi" w:hAnsiTheme="majorHAnsi"/>
          <w:u w:val="single"/>
        </w:rPr>
      </w:pPr>
      <w:r w:rsidRPr="002E7AC8">
        <w:rPr>
          <w:rFonts w:asciiTheme="majorHAnsi" w:hAnsiTheme="majorHAnsi"/>
          <w:u w:val="single"/>
        </w:rPr>
        <w:t>Investeerimisprioriteedi</w:t>
      </w:r>
      <w:r w:rsidR="002A4E78" w:rsidRPr="002E7AC8">
        <w:rPr>
          <w:rFonts w:asciiTheme="majorHAnsi" w:hAnsiTheme="majorHAnsi"/>
          <w:u w:val="single"/>
        </w:rPr>
        <w:t xml:space="preserve"> spetsiifilised juhtpõhimõtted </w:t>
      </w:r>
    </w:p>
    <w:p w14:paraId="230BE988" w14:textId="77777777" w:rsidR="004301A1" w:rsidRPr="002E7AC8" w:rsidRDefault="004301A1" w:rsidP="00AB6B10">
      <w:pPr>
        <w:rPr>
          <w:rFonts w:asciiTheme="majorHAnsi" w:hAnsiTheme="majorHAnsi"/>
        </w:rPr>
      </w:pPr>
      <w:r w:rsidRPr="002E7AC8">
        <w:rPr>
          <w:rFonts w:asciiTheme="majorHAnsi" w:hAnsiTheme="majorHAnsi"/>
        </w:rPr>
        <w:t xml:space="preserve">Eelistatakse projekte, mis panustavad </w:t>
      </w:r>
      <w:r w:rsidR="00933B59" w:rsidRPr="002E7AC8">
        <w:rPr>
          <w:rFonts w:asciiTheme="majorHAnsi" w:hAnsiTheme="majorHAnsi"/>
        </w:rPr>
        <w:t>k</w:t>
      </w:r>
      <w:r w:rsidRPr="002E7AC8">
        <w:rPr>
          <w:rFonts w:asciiTheme="majorHAnsi" w:hAnsiTheme="majorHAnsi"/>
        </w:rPr>
        <w:t>onkurentsivõime kava „Eesti 2020“ eesmärkidesse keskkonnasõbraliku majanduse ja energeetika valdkonnas ning aitavad parimal moel ellu viia valitsuse poliitika põhisuunda „Majanduse üldise ressursi- ja energiamahukuse vähendamine“</w:t>
      </w:r>
    </w:p>
    <w:p w14:paraId="1B0ACC04" w14:textId="77777777" w:rsidR="00AB6B10" w:rsidRPr="002E7AC8" w:rsidRDefault="00AB6B10" w:rsidP="00AB6B10">
      <w:pPr>
        <w:rPr>
          <w:rFonts w:asciiTheme="majorHAnsi" w:hAnsiTheme="majorHAnsi"/>
        </w:rPr>
      </w:pPr>
      <w:r w:rsidRPr="002E7AC8">
        <w:rPr>
          <w:rFonts w:asciiTheme="majorHAnsi" w:hAnsiTheme="majorHAnsi"/>
        </w:rPr>
        <w:t xml:space="preserve">Esmane prioriteet on ebasoodsas (halvas või ebapiisavas) seisundis olevate liikide elutingimuste parandamine elupaikade taastamise ja hoidmise kaudu. </w:t>
      </w:r>
      <w:r w:rsidR="009B6EF4" w:rsidRPr="002E7AC8">
        <w:rPr>
          <w:rFonts w:asciiTheme="majorHAnsi" w:hAnsiTheme="majorHAnsi"/>
        </w:rPr>
        <w:t>L</w:t>
      </w:r>
      <w:r w:rsidRPr="002E7AC8">
        <w:rPr>
          <w:rFonts w:asciiTheme="majorHAnsi" w:hAnsiTheme="majorHAnsi"/>
        </w:rPr>
        <w:t xml:space="preserve">ähtutakse </w:t>
      </w:r>
      <w:r w:rsidR="0074672F" w:rsidRPr="002E7AC8">
        <w:rPr>
          <w:rFonts w:asciiTheme="majorHAnsi" w:hAnsiTheme="majorHAnsi"/>
        </w:rPr>
        <w:t>Natura 2000 tegevuskavas (PAF) ja</w:t>
      </w:r>
      <w:r w:rsidRPr="002E7AC8">
        <w:rPr>
          <w:rFonts w:asciiTheme="majorHAnsi" w:hAnsiTheme="majorHAnsi"/>
        </w:rPr>
        <w:t xml:space="preserve"> Looduskaitse arengukavas 2020 määratletud prioriteetidest.</w:t>
      </w:r>
    </w:p>
    <w:p w14:paraId="0841857B" w14:textId="77777777" w:rsidR="00AB6B10" w:rsidRPr="002E7AC8" w:rsidRDefault="00AB6B10" w:rsidP="00AB6B10">
      <w:pPr>
        <w:rPr>
          <w:rFonts w:asciiTheme="majorHAnsi" w:hAnsiTheme="majorHAnsi"/>
        </w:rPr>
      </w:pPr>
      <w:r w:rsidRPr="002E7AC8">
        <w:rPr>
          <w:rFonts w:asciiTheme="majorHAnsi" w:hAnsiTheme="majorHAnsi"/>
        </w:rPr>
        <w:t>Tegemist on ühekordsete investeeringutega elupaikade taastamiseks (jõed) või taastumisprotsessi algatamiseks (</w:t>
      </w:r>
      <w:r w:rsidR="00A84490" w:rsidRPr="002E7AC8">
        <w:rPr>
          <w:rFonts w:asciiTheme="majorHAnsi" w:hAnsiTheme="majorHAnsi"/>
        </w:rPr>
        <w:t>märgalad</w:t>
      </w:r>
      <w:r w:rsidRPr="002E7AC8">
        <w:rPr>
          <w:rFonts w:asciiTheme="majorHAnsi" w:hAnsiTheme="majorHAnsi"/>
        </w:rPr>
        <w:t>). Seejuures arvestatakse ka investeeringute jätkusuutlikkust ja keskkonnamõju. Struktuurivahenditest rahastatakse vaid poollooduslike koosluste hooldamiseks vajalikke ühekordseid investeeringuid (</w:t>
      </w:r>
      <w:r w:rsidR="009D4719" w:rsidRPr="002E7AC8">
        <w:rPr>
          <w:rFonts w:asciiTheme="majorHAnsi" w:hAnsiTheme="majorHAnsi"/>
        </w:rPr>
        <w:t xml:space="preserve">sh </w:t>
      </w:r>
      <w:r w:rsidRPr="002E7AC8">
        <w:rPr>
          <w:rFonts w:asciiTheme="majorHAnsi" w:hAnsiTheme="majorHAnsi"/>
        </w:rPr>
        <w:t>teed, truubid, sillad, kariloomad</w:t>
      </w:r>
      <w:r w:rsidR="00727C0F" w:rsidRPr="002E7AC8">
        <w:rPr>
          <w:rFonts w:asciiTheme="majorHAnsi" w:hAnsiTheme="majorHAnsi"/>
        </w:rPr>
        <w:t>e hankimine</w:t>
      </w:r>
      <w:r w:rsidRPr="002E7AC8">
        <w:rPr>
          <w:rFonts w:asciiTheme="majorHAnsi" w:hAnsiTheme="majorHAnsi"/>
        </w:rPr>
        <w:t>).</w:t>
      </w:r>
    </w:p>
    <w:p w14:paraId="54AA72DC" w14:textId="77777777" w:rsidR="002037E9" w:rsidRPr="002E7AC8" w:rsidRDefault="002037E9" w:rsidP="00AB6B10">
      <w:pPr>
        <w:rPr>
          <w:rFonts w:asciiTheme="majorHAnsi" w:hAnsiTheme="majorHAnsi"/>
        </w:rPr>
      </w:pPr>
      <w:r w:rsidRPr="002E7AC8">
        <w:rPr>
          <w:rFonts w:asciiTheme="majorHAnsi" w:hAnsiTheme="majorHAnsi" w:cs="Arial"/>
        </w:rPr>
        <w:t>Tegevuste planeerimisel arvestatakse Läänemere strateegia tegevuskavas</w:t>
      </w:r>
      <w:r w:rsidR="00C258C3" w:rsidRPr="002E7AC8">
        <w:rPr>
          <w:rFonts w:asciiTheme="majorHAnsi" w:hAnsiTheme="majorHAnsi" w:cs="Arial"/>
        </w:rPr>
        <w:t xml:space="preserve"> </w:t>
      </w:r>
      <w:r w:rsidRPr="002E7AC8">
        <w:rPr>
          <w:rFonts w:asciiTheme="majorHAnsi" w:hAnsiTheme="majorHAnsi" w:cs="Arial"/>
        </w:rPr>
        <w:t xml:space="preserve">toodud </w:t>
      </w:r>
      <w:r w:rsidR="00851D1A" w:rsidRPr="002E7AC8">
        <w:rPr>
          <w:rFonts w:asciiTheme="majorHAnsi" w:hAnsiTheme="majorHAnsi" w:cs="Arial"/>
        </w:rPr>
        <w:t>elurikkuse</w:t>
      </w:r>
      <w:r w:rsidR="00A06FC5" w:rsidRPr="002E7AC8">
        <w:rPr>
          <w:rFonts w:asciiTheme="majorHAnsi" w:hAnsiTheme="majorHAnsi" w:cs="Arial"/>
        </w:rPr>
        <w:t xml:space="preserve"> </w:t>
      </w:r>
      <w:r w:rsidRPr="002E7AC8">
        <w:rPr>
          <w:rFonts w:asciiTheme="majorHAnsi" w:hAnsiTheme="majorHAnsi" w:cs="Arial"/>
        </w:rPr>
        <w:t>mõõdikute sihttasemete saavutamisvajadustega.</w:t>
      </w:r>
    </w:p>
    <w:p w14:paraId="2A053E16" w14:textId="77777777" w:rsidR="00BD7DC5" w:rsidRPr="002E7AC8" w:rsidRDefault="00DE175B" w:rsidP="00F55854">
      <w:pPr>
        <w:pStyle w:val="PK4"/>
        <w:numPr>
          <w:ilvl w:val="3"/>
          <w:numId w:val="4"/>
        </w:numPr>
        <w:ind w:left="1644" w:hanging="1077"/>
      </w:pPr>
      <w:r w:rsidRPr="002E7AC8">
        <w:t>Rahastamisvahendite plaanitud kasutamine</w:t>
      </w:r>
    </w:p>
    <w:p w14:paraId="262B9581" w14:textId="77777777" w:rsidR="00532F93" w:rsidRPr="002E7AC8" w:rsidRDefault="00532F93" w:rsidP="00532F93">
      <w:pPr>
        <w:rPr>
          <w:rFonts w:asciiTheme="majorHAnsi" w:hAnsiTheme="majorHAnsi"/>
        </w:rPr>
      </w:pPr>
      <w:r w:rsidRPr="002E7AC8">
        <w:rPr>
          <w:rFonts w:asciiTheme="majorHAnsi" w:hAnsiTheme="majorHAnsi"/>
        </w:rPr>
        <w:t>Ei kohaldu.</w:t>
      </w:r>
    </w:p>
    <w:p w14:paraId="71134296" w14:textId="77777777" w:rsidR="00BD7DC5" w:rsidRPr="002E7AC8" w:rsidRDefault="00DE175B" w:rsidP="00F55854">
      <w:pPr>
        <w:pStyle w:val="PK4"/>
        <w:numPr>
          <w:ilvl w:val="3"/>
          <w:numId w:val="4"/>
        </w:numPr>
        <w:ind w:left="1276" w:hanging="709"/>
      </w:pPr>
      <w:r w:rsidRPr="002E7AC8">
        <w:t>Suurprojektide plaanitud kasutamine</w:t>
      </w:r>
    </w:p>
    <w:p w14:paraId="0AEE74B3" w14:textId="77777777" w:rsidR="00532F93" w:rsidRPr="002E7AC8" w:rsidRDefault="00532F93" w:rsidP="00532F93">
      <w:pPr>
        <w:rPr>
          <w:rFonts w:asciiTheme="majorHAnsi" w:hAnsiTheme="majorHAnsi"/>
        </w:rPr>
      </w:pPr>
      <w:r w:rsidRPr="002E7AC8">
        <w:rPr>
          <w:rFonts w:asciiTheme="majorHAnsi" w:hAnsiTheme="majorHAnsi"/>
        </w:rPr>
        <w:t>Ei kohaldu.</w:t>
      </w:r>
    </w:p>
    <w:p w14:paraId="78FFA268" w14:textId="77777777" w:rsidR="00BD7DC5" w:rsidRPr="002E7AC8" w:rsidRDefault="00DE175B" w:rsidP="00F55854">
      <w:pPr>
        <w:pStyle w:val="PK4"/>
        <w:numPr>
          <w:ilvl w:val="3"/>
          <w:numId w:val="4"/>
        </w:numPr>
        <w:ind w:left="1276" w:hanging="709"/>
        <w:jc w:val="both"/>
        <w:rPr>
          <w:b/>
        </w:rPr>
      </w:pPr>
      <w:r w:rsidRPr="002E7AC8">
        <w:t>Väljundnäitajad investeerimisprioriteetide kaupa ja kui asjakohane piirkonnakategooriate kaupa</w:t>
      </w:r>
      <w:r w:rsidR="00532F93" w:rsidRPr="002E7AC8">
        <w:t xml:space="preserve"> </w:t>
      </w:r>
    </w:p>
    <w:p w14:paraId="02067682" w14:textId="2EA7787F" w:rsidR="00532F93" w:rsidRPr="002E7AC8" w:rsidRDefault="00B341CD" w:rsidP="00B341CD">
      <w:pPr>
        <w:pStyle w:val="Pealdis"/>
        <w:rPr>
          <w:rFonts w:asciiTheme="majorHAnsi" w:hAnsiTheme="majorHAnsi"/>
          <w:szCs w:val="22"/>
        </w:rPr>
      </w:pPr>
      <w:r w:rsidRPr="009E1FF0">
        <w:t xml:space="preserve">Tabel </w:t>
      </w:r>
      <w:r w:rsidR="000720C9">
        <w:t>5</w:t>
      </w:r>
      <w:ins w:id="341" w:author="Merlin Sepp" w:date="2020-08-05T19:06:00Z">
        <w:r w:rsidR="00590721">
          <w:t>7</w:t>
        </w:r>
      </w:ins>
      <w:del w:id="342" w:author="Merlin Sepp" w:date="2020-08-05T19:06:00Z">
        <w:r w:rsidR="000720C9" w:rsidDel="00590721">
          <w:delText>6</w:delText>
        </w:r>
      </w:del>
      <w:r w:rsidR="00532F93"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933B59" w:rsidRPr="002E7AC8">
        <w:rPr>
          <w:rFonts w:asciiTheme="majorHAnsi" w:hAnsiTheme="majorHAnsi"/>
          <w:szCs w:val="22"/>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6"/>
        <w:gridCol w:w="1794"/>
        <w:gridCol w:w="830"/>
        <w:gridCol w:w="692"/>
        <w:gridCol w:w="1283"/>
        <w:gridCol w:w="344"/>
        <w:gridCol w:w="319"/>
        <w:gridCol w:w="578"/>
        <w:gridCol w:w="1553"/>
        <w:gridCol w:w="1281"/>
      </w:tblGrid>
      <w:tr w:rsidR="0075599E" w:rsidRPr="007E726D" w14:paraId="4413E61E" w14:textId="77777777" w:rsidTr="00283806">
        <w:trPr>
          <w:trHeight w:val="473"/>
        </w:trPr>
        <w:tc>
          <w:tcPr>
            <w:tcW w:w="213" w:type="pct"/>
            <w:vMerge w:val="restart"/>
          </w:tcPr>
          <w:p w14:paraId="4CFCFD1E" w14:textId="77777777" w:rsidR="00952875" w:rsidRPr="007E726D" w:rsidRDefault="00952875" w:rsidP="0075599E">
            <w:pPr>
              <w:pStyle w:val="Table"/>
              <w:rPr>
                <w:b/>
                <w:sz w:val="20"/>
                <w:szCs w:val="20"/>
                <w:lang w:val="et-EE"/>
              </w:rPr>
            </w:pPr>
            <w:r w:rsidRPr="007E726D">
              <w:rPr>
                <w:b/>
                <w:sz w:val="20"/>
                <w:szCs w:val="20"/>
                <w:lang w:val="et-EE"/>
              </w:rPr>
              <w:t>ID</w:t>
            </w:r>
          </w:p>
        </w:tc>
        <w:tc>
          <w:tcPr>
            <w:tcW w:w="990" w:type="pct"/>
            <w:vMerge w:val="restart"/>
          </w:tcPr>
          <w:p w14:paraId="208741F8" w14:textId="77777777" w:rsidR="00952875" w:rsidRPr="007E726D" w:rsidRDefault="00952875" w:rsidP="0075599E">
            <w:pPr>
              <w:pStyle w:val="Table"/>
              <w:rPr>
                <w:b/>
                <w:sz w:val="20"/>
                <w:szCs w:val="20"/>
                <w:lang w:val="et-EE"/>
              </w:rPr>
            </w:pPr>
            <w:r w:rsidRPr="007E726D">
              <w:rPr>
                <w:b/>
                <w:sz w:val="20"/>
                <w:szCs w:val="20"/>
                <w:lang w:val="et-EE"/>
              </w:rPr>
              <w:t xml:space="preserve">Näitaja </w:t>
            </w:r>
          </w:p>
        </w:tc>
        <w:tc>
          <w:tcPr>
            <w:tcW w:w="458" w:type="pct"/>
            <w:vMerge w:val="restart"/>
          </w:tcPr>
          <w:p w14:paraId="7FFA77F2" w14:textId="77777777" w:rsidR="00952875" w:rsidRPr="007E726D" w:rsidRDefault="00952875" w:rsidP="0075599E">
            <w:pPr>
              <w:pStyle w:val="Table"/>
              <w:rPr>
                <w:b/>
                <w:sz w:val="20"/>
                <w:szCs w:val="20"/>
                <w:lang w:val="et-EE"/>
              </w:rPr>
            </w:pPr>
            <w:proofErr w:type="spellStart"/>
            <w:r w:rsidRPr="007E726D">
              <w:rPr>
                <w:b/>
                <w:sz w:val="20"/>
                <w:szCs w:val="20"/>
                <w:lang w:val="et-EE"/>
              </w:rPr>
              <w:t>Mõõt</w:t>
            </w:r>
            <w:r w:rsidR="00283806">
              <w:rPr>
                <w:b/>
                <w:sz w:val="20"/>
                <w:szCs w:val="20"/>
                <w:lang w:val="et-EE"/>
              </w:rPr>
              <w:t>-</w:t>
            </w:r>
            <w:r w:rsidRPr="007E726D">
              <w:rPr>
                <w:b/>
                <w:sz w:val="20"/>
                <w:szCs w:val="20"/>
                <w:lang w:val="et-EE"/>
              </w:rPr>
              <w:t>ühik</w:t>
            </w:r>
            <w:proofErr w:type="spellEnd"/>
          </w:p>
        </w:tc>
        <w:tc>
          <w:tcPr>
            <w:tcW w:w="382" w:type="pct"/>
            <w:vMerge w:val="restart"/>
          </w:tcPr>
          <w:p w14:paraId="46D8693D" w14:textId="77777777" w:rsidR="00952875" w:rsidRPr="007E726D" w:rsidRDefault="00952875" w:rsidP="0075599E">
            <w:pPr>
              <w:pStyle w:val="Table"/>
              <w:rPr>
                <w:b/>
                <w:sz w:val="20"/>
                <w:szCs w:val="20"/>
                <w:lang w:val="et-EE"/>
              </w:rPr>
            </w:pPr>
            <w:r w:rsidRPr="007E726D">
              <w:rPr>
                <w:b/>
                <w:sz w:val="20"/>
                <w:szCs w:val="20"/>
                <w:lang w:val="et-EE"/>
              </w:rPr>
              <w:t xml:space="preserve">Fond </w:t>
            </w:r>
          </w:p>
        </w:tc>
        <w:tc>
          <w:tcPr>
            <w:tcW w:w="708" w:type="pct"/>
            <w:vMerge w:val="restart"/>
          </w:tcPr>
          <w:p w14:paraId="774A1968" w14:textId="77777777" w:rsidR="00952875" w:rsidRPr="007E726D" w:rsidRDefault="00952875" w:rsidP="0075599E">
            <w:pPr>
              <w:pStyle w:val="Table"/>
              <w:rPr>
                <w:b/>
                <w:sz w:val="20"/>
                <w:szCs w:val="20"/>
                <w:lang w:val="et-EE"/>
              </w:rPr>
            </w:pPr>
            <w:r w:rsidRPr="007E726D">
              <w:rPr>
                <w:b/>
                <w:sz w:val="20"/>
                <w:szCs w:val="20"/>
                <w:lang w:val="et-EE"/>
              </w:rPr>
              <w:t>Piirkonna</w:t>
            </w:r>
            <w:r w:rsidR="00283806">
              <w:rPr>
                <w:b/>
                <w:sz w:val="20"/>
                <w:szCs w:val="20"/>
                <w:lang w:val="et-EE"/>
              </w:rPr>
              <w:t>-</w:t>
            </w:r>
            <w:r w:rsidRPr="007E726D">
              <w:rPr>
                <w:b/>
                <w:sz w:val="20"/>
                <w:szCs w:val="20"/>
                <w:lang w:val="et-EE"/>
              </w:rPr>
              <w:t>kategooria</w:t>
            </w:r>
          </w:p>
        </w:tc>
        <w:tc>
          <w:tcPr>
            <w:tcW w:w="685" w:type="pct"/>
            <w:gridSpan w:val="3"/>
          </w:tcPr>
          <w:p w14:paraId="70BD9939" w14:textId="77777777" w:rsidR="00952875" w:rsidRPr="007E726D" w:rsidRDefault="00952875" w:rsidP="0075599E">
            <w:pPr>
              <w:pStyle w:val="Table"/>
              <w:rPr>
                <w:b/>
                <w:sz w:val="20"/>
                <w:szCs w:val="20"/>
                <w:lang w:val="et-EE"/>
              </w:rPr>
            </w:pPr>
            <w:r w:rsidRPr="007E726D">
              <w:rPr>
                <w:b/>
                <w:sz w:val="20"/>
                <w:szCs w:val="20"/>
                <w:lang w:val="et-EE"/>
              </w:rPr>
              <w:t>Sihtväärtus (2023)</w:t>
            </w:r>
          </w:p>
        </w:tc>
        <w:tc>
          <w:tcPr>
            <w:tcW w:w="857" w:type="pct"/>
            <w:vMerge w:val="restart"/>
          </w:tcPr>
          <w:p w14:paraId="34AC1605" w14:textId="77777777" w:rsidR="00952875" w:rsidRPr="007E726D" w:rsidRDefault="00952875" w:rsidP="0075599E">
            <w:pPr>
              <w:pStyle w:val="Table"/>
              <w:rPr>
                <w:b/>
                <w:sz w:val="20"/>
                <w:szCs w:val="20"/>
                <w:lang w:val="et-EE"/>
              </w:rPr>
            </w:pPr>
            <w:r w:rsidRPr="007E726D">
              <w:rPr>
                <w:b/>
                <w:sz w:val="20"/>
                <w:szCs w:val="20"/>
                <w:lang w:val="et-EE"/>
              </w:rPr>
              <w:t>Andmeallikas</w:t>
            </w:r>
          </w:p>
        </w:tc>
        <w:tc>
          <w:tcPr>
            <w:tcW w:w="707" w:type="pct"/>
            <w:vMerge w:val="restart"/>
          </w:tcPr>
          <w:p w14:paraId="48D59076" w14:textId="77777777" w:rsidR="00952875" w:rsidRPr="007E726D" w:rsidRDefault="00952875" w:rsidP="0075599E">
            <w:pPr>
              <w:pStyle w:val="Table"/>
              <w:rPr>
                <w:b/>
                <w:sz w:val="20"/>
                <w:szCs w:val="20"/>
                <w:lang w:val="et-EE"/>
              </w:rPr>
            </w:pPr>
            <w:r w:rsidRPr="007E726D">
              <w:rPr>
                <w:b/>
                <w:sz w:val="20"/>
                <w:szCs w:val="20"/>
                <w:lang w:val="et-EE"/>
              </w:rPr>
              <w:t>Aruandluse sagedus</w:t>
            </w:r>
          </w:p>
        </w:tc>
      </w:tr>
      <w:tr w:rsidR="0075599E" w:rsidRPr="007E726D" w14:paraId="4CA9E04D" w14:textId="77777777" w:rsidTr="00283806">
        <w:trPr>
          <w:trHeight w:val="472"/>
        </w:trPr>
        <w:tc>
          <w:tcPr>
            <w:tcW w:w="213" w:type="pct"/>
            <w:vMerge/>
          </w:tcPr>
          <w:p w14:paraId="4A6FF247" w14:textId="77777777" w:rsidR="00952875" w:rsidRPr="007E726D" w:rsidRDefault="00952875" w:rsidP="0075599E">
            <w:pPr>
              <w:pStyle w:val="Table"/>
              <w:rPr>
                <w:sz w:val="20"/>
                <w:szCs w:val="20"/>
                <w:lang w:val="et-EE"/>
              </w:rPr>
            </w:pPr>
          </w:p>
        </w:tc>
        <w:tc>
          <w:tcPr>
            <w:tcW w:w="990" w:type="pct"/>
            <w:vMerge/>
          </w:tcPr>
          <w:p w14:paraId="43AE5E6A" w14:textId="77777777" w:rsidR="00952875" w:rsidRPr="007E726D" w:rsidRDefault="00952875" w:rsidP="0075599E">
            <w:pPr>
              <w:pStyle w:val="Table"/>
              <w:rPr>
                <w:sz w:val="20"/>
                <w:szCs w:val="20"/>
                <w:lang w:val="et-EE"/>
              </w:rPr>
            </w:pPr>
          </w:p>
        </w:tc>
        <w:tc>
          <w:tcPr>
            <w:tcW w:w="458" w:type="pct"/>
            <w:vMerge/>
          </w:tcPr>
          <w:p w14:paraId="1368F36F" w14:textId="77777777" w:rsidR="00952875" w:rsidRPr="007E726D" w:rsidRDefault="00952875" w:rsidP="0075599E">
            <w:pPr>
              <w:pStyle w:val="Table"/>
              <w:rPr>
                <w:sz w:val="20"/>
                <w:szCs w:val="20"/>
                <w:lang w:val="et-EE"/>
              </w:rPr>
            </w:pPr>
          </w:p>
        </w:tc>
        <w:tc>
          <w:tcPr>
            <w:tcW w:w="382" w:type="pct"/>
            <w:vMerge/>
          </w:tcPr>
          <w:p w14:paraId="3C4FA485" w14:textId="77777777" w:rsidR="00952875" w:rsidRPr="007E726D" w:rsidRDefault="00952875" w:rsidP="0075599E">
            <w:pPr>
              <w:pStyle w:val="Table"/>
              <w:rPr>
                <w:sz w:val="20"/>
                <w:szCs w:val="20"/>
                <w:lang w:val="et-EE"/>
              </w:rPr>
            </w:pPr>
          </w:p>
        </w:tc>
        <w:tc>
          <w:tcPr>
            <w:tcW w:w="708" w:type="pct"/>
            <w:vMerge/>
          </w:tcPr>
          <w:p w14:paraId="566748D3" w14:textId="77777777" w:rsidR="00952875" w:rsidRPr="007E726D" w:rsidRDefault="00952875" w:rsidP="0075599E">
            <w:pPr>
              <w:pStyle w:val="Table"/>
              <w:rPr>
                <w:sz w:val="20"/>
                <w:szCs w:val="20"/>
                <w:lang w:val="et-EE"/>
              </w:rPr>
            </w:pPr>
          </w:p>
        </w:tc>
        <w:tc>
          <w:tcPr>
            <w:tcW w:w="190" w:type="pct"/>
          </w:tcPr>
          <w:p w14:paraId="53619D91" w14:textId="77777777" w:rsidR="00952875" w:rsidRPr="007E726D" w:rsidRDefault="00952875" w:rsidP="0075599E">
            <w:pPr>
              <w:pStyle w:val="Table"/>
              <w:rPr>
                <w:sz w:val="20"/>
                <w:szCs w:val="20"/>
                <w:lang w:val="et-EE"/>
              </w:rPr>
            </w:pPr>
            <w:r w:rsidRPr="007E726D">
              <w:rPr>
                <w:sz w:val="20"/>
                <w:szCs w:val="20"/>
                <w:lang w:val="et-EE"/>
              </w:rPr>
              <w:t>M</w:t>
            </w:r>
          </w:p>
        </w:tc>
        <w:tc>
          <w:tcPr>
            <w:tcW w:w="176" w:type="pct"/>
          </w:tcPr>
          <w:p w14:paraId="62E6B87D" w14:textId="77777777" w:rsidR="00952875" w:rsidRPr="007E726D" w:rsidRDefault="00952875" w:rsidP="0075599E">
            <w:pPr>
              <w:pStyle w:val="Table"/>
              <w:rPr>
                <w:sz w:val="20"/>
                <w:szCs w:val="20"/>
                <w:lang w:val="et-EE"/>
              </w:rPr>
            </w:pPr>
            <w:r w:rsidRPr="007E726D">
              <w:rPr>
                <w:sz w:val="20"/>
                <w:szCs w:val="20"/>
                <w:lang w:val="et-EE"/>
              </w:rPr>
              <w:t>N</w:t>
            </w:r>
          </w:p>
        </w:tc>
        <w:tc>
          <w:tcPr>
            <w:tcW w:w="319" w:type="pct"/>
          </w:tcPr>
          <w:p w14:paraId="48407411" w14:textId="77777777" w:rsidR="00952875" w:rsidRPr="007E726D" w:rsidRDefault="00952875" w:rsidP="0075599E">
            <w:pPr>
              <w:pStyle w:val="Table"/>
              <w:rPr>
                <w:sz w:val="20"/>
                <w:szCs w:val="20"/>
                <w:lang w:val="et-EE"/>
              </w:rPr>
            </w:pPr>
            <w:r w:rsidRPr="007E726D">
              <w:rPr>
                <w:sz w:val="20"/>
                <w:szCs w:val="20"/>
                <w:lang w:val="et-EE"/>
              </w:rPr>
              <w:t>K</w:t>
            </w:r>
          </w:p>
        </w:tc>
        <w:tc>
          <w:tcPr>
            <w:tcW w:w="857" w:type="pct"/>
            <w:vMerge/>
          </w:tcPr>
          <w:p w14:paraId="6BB19627" w14:textId="77777777" w:rsidR="00952875" w:rsidRPr="007E726D" w:rsidRDefault="00952875" w:rsidP="0075599E">
            <w:pPr>
              <w:pStyle w:val="Table"/>
              <w:rPr>
                <w:sz w:val="20"/>
                <w:szCs w:val="20"/>
                <w:lang w:val="et-EE"/>
              </w:rPr>
            </w:pPr>
          </w:p>
        </w:tc>
        <w:tc>
          <w:tcPr>
            <w:tcW w:w="707" w:type="pct"/>
            <w:vMerge/>
          </w:tcPr>
          <w:p w14:paraId="16DA382D" w14:textId="77777777" w:rsidR="00952875" w:rsidRPr="007E726D" w:rsidRDefault="00952875" w:rsidP="0075599E">
            <w:pPr>
              <w:pStyle w:val="Table"/>
              <w:rPr>
                <w:sz w:val="20"/>
                <w:szCs w:val="20"/>
                <w:lang w:val="et-EE"/>
              </w:rPr>
            </w:pPr>
          </w:p>
        </w:tc>
      </w:tr>
      <w:tr w:rsidR="0075599E" w:rsidRPr="007E726D" w14:paraId="4BBEC31A" w14:textId="77777777" w:rsidTr="00283806">
        <w:trPr>
          <w:trHeight w:val="472"/>
        </w:trPr>
        <w:tc>
          <w:tcPr>
            <w:tcW w:w="213" w:type="pct"/>
          </w:tcPr>
          <w:p w14:paraId="2C0ECE87" w14:textId="77777777" w:rsidR="00952875" w:rsidRPr="007E726D" w:rsidRDefault="00952875" w:rsidP="0075599E">
            <w:pPr>
              <w:pStyle w:val="Table"/>
              <w:rPr>
                <w:sz w:val="20"/>
                <w:szCs w:val="20"/>
                <w:lang w:val="et-EE"/>
              </w:rPr>
            </w:pPr>
          </w:p>
        </w:tc>
        <w:tc>
          <w:tcPr>
            <w:tcW w:w="990" w:type="pct"/>
          </w:tcPr>
          <w:p w14:paraId="4F15E1BD" w14:textId="77777777" w:rsidR="00952875" w:rsidRPr="007E726D" w:rsidRDefault="00952875" w:rsidP="0075599E">
            <w:pPr>
              <w:pStyle w:val="Table"/>
              <w:rPr>
                <w:sz w:val="20"/>
                <w:szCs w:val="20"/>
                <w:lang w:val="et-EE"/>
              </w:rPr>
            </w:pPr>
            <w:r w:rsidRPr="007E726D">
              <w:rPr>
                <w:sz w:val="20"/>
                <w:szCs w:val="20"/>
                <w:lang w:val="et-EE"/>
              </w:rPr>
              <w:t>Seisundi parandamiseks toetust saanud elupaikade pindala</w:t>
            </w:r>
          </w:p>
        </w:tc>
        <w:tc>
          <w:tcPr>
            <w:tcW w:w="458" w:type="pct"/>
          </w:tcPr>
          <w:p w14:paraId="1582018E" w14:textId="77777777" w:rsidR="00952875" w:rsidRPr="007E726D" w:rsidRDefault="00952875" w:rsidP="0075599E">
            <w:pPr>
              <w:pStyle w:val="Table"/>
              <w:rPr>
                <w:sz w:val="20"/>
                <w:szCs w:val="20"/>
                <w:lang w:val="et-EE"/>
              </w:rPr>
            </w:pPr>
            <w:r w:rsidRPr="007E726D">
              <w:rPr>
                <w:sz w:val="20"/>
                <w:szCs w:val="20"/>
                <w:lang w:val="et-EE"/>
              </w:rPr>
              <w:t>ha</w:t>
            </w:r>
          </w:p>
        </w:tc>
        <w:tc>
          <w:tcPr>
            <w:tcW w:w="382" w:type="pct"/>
          </w:tcPr>
          <w:p w14:paraId="37825BA9" w14:textId="77777777" w:rsidR="00952875" w:rsidRPr="007E726D" w:rsidRDefault="0075599E" w:rsidP="0075599E">
            <w:pPr>
              <w:pStyle w:val="Table"/>
              <w:rPr>
                <w:sz w:val="20"/>
                <w:szCs w:val="20"/>
                <w:lang w:val="et-EE"/>
              </w:rPr>
            </w:pPr>
            <w:r w:rsidRPr="007E726D">
              <w:rPr>
                <w:sz w:val="20"/>
                <w:szCs w:val="20"/>
                <w:lang w:val="et-EE"/>
              </w:rPr>
              <w:t>ÜF</w:t>
            </w:r>
          </w:p>
        </w:tc>
        <w:tc>
          <w:tcPr>
            <w:tcW w:w="708" w:type="pct"/>
          </w:tcPr>
          <w:p w14:paraId="1F032947" w14:textId="77777777" w:rsidR="00952875" w:rsidRPr="007E726D" w:rsidRDefault="00366650" w:rsidP="0075599E">
            <w:pPr>
              <w:pStyle w:val="Table"/>
              <w:rPr>
                <w:sz w:val="20"/>
                <w:szCs w:val="20"/>
                <w:lang w:val="et-EE"/>
              </w:rPr>
            </w:pPr>
            <w:r w:rsidRPr="007E726D">
              <w:rPr>
                <w:sz w:val="20"/>
                <w:szCs w:val="20"/>
                <w:lang w:val="et-EE"/>
              </w:rPr>
              <w:t>-</w:t>
            </w:r>
          </w:p>
        </w:tc>
        <w:tc>
          <w:tcPr>
            <w:tcW w:w="190" w:type="pct"/>
          </w:tcPr>
          <w:p w14:paraId="57535C30" w14:textId="77777777" w:rsidR="00952875" w:rsidRPr="007E726D" w:rsidRDefault="00952875" w:rsidP="0075599E">
            <w:pPr>
              <w:pStyle w:val="Table"/>
              <w:rPr>
                <w:sz w:val="20"/>
                <w:szCs w:val="20"/>
                <w:lang w:val="et-EE"/>
              </w:rPr>
            </w:pPr>
            <w:r w:rsidRPr="007E726D">
              <w:rPr>
                <w:sz w:val="20"/>
                <w:szCs w:val="20"/>
                <w:lang w:val="et-EE"/>
              </w:rPr>
              <w:t>-</w:t>
            </w:r>
          </w:p>
        </w:tc>
        <w:tc>
          <w:tcPr>
            <w:tcW w:w="176" w:type="pct"/>
          </w:tcPr>
          <w:p w14:paraId="34047DA5" w14:textId="77777777" w:rsidR="00952875" w:rsidRPr="007E726D" w:rsidRDefault="00952875" w:rsidP="0075599E">
            <w:pPr>
              <w:pStyle w:val="Table"/>
              <w:rPr>
                <w:sz w:val="20"/>
                <w:szCs w:val="20"/>
                <w:lang w:val="et-EE"/>
              </w:rPr>
            </w:pPr>
            <w:r w:rsidRPr="007E726D">
              <w:rPr>
                <w:sz w:val="20"/>
                <w:szCs w:val="20"/>
                <w:lang w:val="et-EE"/>
              </w:rPr>
              <w:t>-</w:t>
            </w:r>
          </w:p>
        </w:tc>
        <w:tc>
          <w:tcPr>
            <w:tcW w:w="319" w:type="pct"/>
          </w:tcPr>
          <w:p w14:paraId="2B550579" w14:textId="03EE963D" w:rsidR="00952875" w:rsidRPr="007E726D" w:rsidRDefault="00B60A18" w:rsidP="0075599E">
            <w:pPr>
              <w:pStyle w:val="Table"/>
              <w:rPr>
                <w:sz w:val="20"/>
                <w:szCs w:val="20"/>
                <w:lang w:val="et-EE"/>
              </w:rPr>
            </w:pPr>
            <w:r>
              <w:rPr>
                <w:sz w:val="20"/>
                <w:szCs w:val="20"/>
                <w:lang w:val="et-EE"/>
              </w:rPr>
              <w:t>15 000</w:t>
            </w:r>
          </w:p>
        </w:tc>
        <w:tc>
          <w:tcPr>
            <w:tcW w:w="857" w:type="pct"/>
          </w:tcPr>
          <w:p w14:paraId="77BFC753" w14:textId="77777777" w:rsidR="00952875" w:rsidRPr="007E726D" w:rsidRDefault="00952875" w:rsidP="003539CC">
            <w:pPr>
              <w:pStyle w:val="Table"/>
              <w:rPr>
                <w:sz w:val="20"/>
                <w:szCs w:val="20"/>
                <w:lang w:val="et-EE"/>
              </w:rPr>
            </w:pPr>
            <w:r w:rsidRPr="007E726D">
              <w:rPr>
                <w:sz w:val="20"/>
                <w:szCs w:val="20"/>
                <w:lang w:val="et-EE"/>
              </w:rPr>
              <w:t>Projektide aruanded</w:t>
            </w:r>
          </w:p>
        </w:tc>
        <w:tc>
          <w:tcPr>
            <w:tcW w:w="707" w:type="pct"/>
          </w:tcPr>
          <w:p w14:paraId="134EA93A" w14:textId="77777777" w:rsidR="00952875" w:rsidRPr="007E726D" w:rsidRDefault="00952875" w:rsidP="0075599E">
            <w:pPr>
              <w:pStyle w:val="Table"/>
              <w:rPr>
                <w:sz w:val="20"/>
                <w:szCs w:val="20"/>
                <w:lang w:val="et-EE"/>
              </w:rPr>
            </w:pPr>
            <w:r w:rsidRPr="007E726D">
              <w:rPr>
                <w:sz w:val="20"/>
                <w:szCs w:val="20"/>
                <w:lang w:val="et-EE"/>
              </w:rPr>
              <w:t>Kord aastas</w:t>
            </w:r>
          </w:p>
        </w:tc>
      </w:tr>
      <w:tr w:rsidR="0075599E" w:rsidRPr="007E726D" w14:paraId="75DA2D8E" w14:textId="77777777" w:rsidTr="00283806">
        <w:trPr>
          <w:trHeight w:val="472"/>
        </w:trPr>
        <w:tc>
          <w:tcPr>
            <w:tcW w:w="213" w:type="pct"/>
          </w:tcPr>
          <w:p w14:paraId="704F9CA7" w14:textId="77777777" w:rsidR="0075599E" w:rsidRPr="007E726D" w:rsidRDefault="0075599E" w:rsidP="0075599E">
            <w:pPr>
              <w:pStyle w:val="Table"/>
              <w:rPr>
                <w:sz w:val="20"/>
                <w:szCs w:val="20"/>
                <w:lang w:val="et-EE"/>
              </w:rPr>
            </w:pPr>
          </w:p>
        </w:tc>
        <w:tc>
          <w:tcPr>
            <w:tcW w:w="990" w:type="pct"/>
          </w:tcPr>
          <w:p w14:paraId="39399533" w14:textId="77777777" w:rsidR="0075599E" w:rsidRPr="007E726D" w:rsidRDefault="0075599E" w:rsidP="0075599E">
            <w:pPr>
              <w:pStyle w:val="Table"/>
              <w:rPr>
                <w:sz w:val="20"/>
                <w:szCs w:val="20"/>
                <w:lang w:val="et-EE"/>
              </w:rPr>
            </w:pPr>
            <w:r w:rsidRPr="007E726D">
              <w:rPr>
                <w:sz w:val="20"/>
                <w:szCs w:val="20"/>
                <w:lang w:val="et-EE"/>
              </w:rPr>
              <w:t xml:space="preserve">Soetatud, rajatud ja </w:t>
            </w:r>
            <w:r w:rsidRPr="007E726D">
              <w:rPr>
                <w:sz w:val="20"/>
                <w:szCs w:val="20"/>
                <w:lang w:val="et-EE"/>
              </w:rPr>
              <w:lastRenderedPageBreak/>
              <w:t>rekonstrueeritud objektide arv seoses kaitstavate liikide või elupaikadega</w:t>
            </w:r>
          </w:p>
        </w:tc>
        <w:tc>
          <w:tcPr>
            <w:tcW w:w="458" w:type="pct"/>
          </w:tcPr>
          <w:p w14:paraId="711D99F8" w14:textId="77777777" w:rsidR="0075599E" w:rsidRPr="007E726D" w:rsidRDefault="00F4564E" w:rsidP="0075599E">
            <w:pPr>
              <w:pStyle w:val="Table"/>
              <w:rPr>
                <w:sz w:val="20"/>
                <w:szCs w:val="20"/>
                <w:lang w:val="et-EE"/>
              </w:rPr>
            </w:pPr>
            <w:r w:rsidRPr="007E726D">
              <w:rPr>
                <w:sz w:val="20"/>
                <w:szCs w:val="20"/>
                <w:lang w:val="et-EE"/>
              </w:rPr>
              <w:lastRenderedPageBreak/>
              <w:t>objekt</w:t>
            </w:r>
          </w:p>
        </w:tc>
        <w:tc>
          <w:tcPr>
            <w:tcW w:w="382" w:type="pct"/>
          </w:tcPr>
          <w:p w14:paraId="17A8B422" w14:textId="77777777" w:rsidR="0075599E" w:rsidRPr="007E726D" w:rsidRDefault="0075599E" w:rsidP="0075599E">
            <w:pPr>
              <w:pStyle w:val="Table"/>
              <w:rPr>
                <w:sz w:val="20"/>
                <w:szCs w:val="20"/>
                <w:lang w:val="et-EE"/>
              </w:rPr>
            </w:pPr>
            <w:r w:rsidRPr="007E726D">
              <w:rPr>
                <w:sz w:val="20"/>
                <w:szCs w:val="20"/>
                <w:lang w:val="et-EE"/>
              </w:rPr>
              <w:t>ÜF</w:t>
            </w:r>
          </w:p>
        </w:tc>
        <w:tc>
          <w:tcPr>
            <w:tcW w:w="708" w:type="pct"/>
          </w:tcPr>
          <w:p w14:paraId="3E134BB3" w14:textId="77777777" w:rsidR="0075599E" w:rsidRPr="007E726D" w:rsidRDefault="00366650" w:rsidP="0075599E">
            <w:pPr>
              <w:pStyle w:val="Table"/>
              <w:rPr>
                <w:sz w:val="20"/>
                <w:szCs w:val="20"/>
                <w:lang w:val="et-EE"/>
              </w:rPr>
            </w:pPr>
            <w:r w:rsidRPr="007E726D">
              <w:rPr>
                <w:sz w:val="20"/>
                <w:szCs w:val="20"/>
                <w:lang w:val="et-EE"/>
              </w:rPr>
              <w:t>-</w:t>
            </w:r>
          </w:p>
        </w:tc>
        <w:tc>
          <w:tcPr>
            <w:tcW w:w="190" w:type="pct"/>
          </w:tcPr>
          <w:p w14:paraId="054BF995" w14:textId="77777777" w:rsidR="0075599E" w:rsidRPr="007E726D" w:rsidRDefault="0075599E" w:rsidP="0075599E">
            <w:pPr>
              <w:pStyle w:val="Table"/>
              <w:rPr>
                <w:sz w:val="20"/>
                <w:szCs w:val="20"/>
                <w:lang w:val="et-EE"/>
              </w:rPr>
            </w:pPr>
            <w:r w:rsidRPr="007E726D">
              <w:rPr>
                <w:sz w:val="20"/>
                <w:szCs w:val="20"/>
                <w:lang w:val="et-EE"/>
              </w:rPr>
              <w:t>-</w:t>
            </w:r>
          </w:p>
        </w:tc>
        <w:tc>
          <w:tcPr>
            <w:tcW w:w="176" w:type="pct"/>
          </w:tcPr>
          <w:p w14:paraId="4EB27DA7" w14:textId="77777777" w:rsidR="0075599E" w:rsidRPr="007E726D" w:rsidRDefault="0075599E" w:rsidP="0075599E">
            <w:pPr>
              <w:pStyle w:val="Table"/>
              <w:rPr>
                <w:sz w:val="20"/>
                <w:szCs w:val="20"/>
                <w:lang w:val="et-EE"/>
              </w:rPr>
            </w:pPr>
            <w:r w:rsidRPr="007E726D">
              <w:rPr>
                <w:sz w:val="20"/>
                <w:szCs w:val="20"/>
                <w:lang w:val="et-EE"/>
              </w:rPr>
              <w:t>-</w:t>
            </w:r>
          </w:p>
        </w:tc>
        <w:tc>
          <w:tcPr>
            <w:tcW w:w="319" w:type="pct"/>
          </w:tcPr>
          <w:p w14:paraId="308B562C" w14:textId="73066538" w:rsidR="0075599E" w:rsidRPr="007E726D" w:rsidRDefault="003073C4" w:rsidP="003A0212">
            <w:pPr>
              <w:pStyle w:val="Table"/>
              <w:rPr>
                <w:sz w:val="20"/>
                <w:szCs w:val="20"/>
                <w:lang w:val="et-EE"/>
              </w:rPr>
            </w:pPr>
            <w:r>
              <w:rPr>
                <w:sz w:val="20"/>
                <w:szCs w:val="20"/>
                <w:lang w:val="et-EE"/>
              </w:rPr>
              <w:t>2 750</w:t>
            </w:r>
          </w:p>
        </w:tc>
        <w:tc>
          <w:tcPr>
            <w:tcW w:w="857" w:type="pct"/>
          </w:tcPr>
          <w:p w14:paraId="6C759C0A" w14:textId="77777777" w:rsidR="0075599E" w:rsidRPr="007E726D" w:rsidRDefault="0075599E" w:rsidP="0075599E">
            <w:pPr>
              <w:pStyle w:val="Table"/>
              <w:rPr>
                <w:sz w:val="20"/>
                <w:szCs w:val="20"/>
                <w:lang w:val="et-EE"/>
              </w:rPr>
            </w:pPr>
            <w:r w:rsidRPr="007E726D">
              <w:rPr>
                <w:sz w:val="20"/>
                <w:szCs w:val="20"/>
                <w:lang w:val="et-EE"/>
              </w:rPr>
              <w:t>Projektide aruanded</w:t>
            </w:r>
            <w:r w:rsidR="003539CC" w:rsidRPr="007E726D">
              <w:rPr>
                <w:sz w:val="20"/>
                <w:szCs w:val="20"/>
                <w:lang w:val="et-EE"/>
              </w:rPr>
              <w:t xml:space="preserve"> ning </w:t>
            </w:r>
            <w:r w:rsidR="003539CC" w:rsidRPr="007E726D">
              <w:rPr>
                <w:sz w:val="20"/>
                <w:szCs w:val="20"/>
                <w:lang w:val="et-EE"/>
              </w:rPr>
              <w:lastRenderedPageBreak/>
              <w:t>Eesti jõgede seireandmed</w:t>
            </w:r>
          </w:p>
        </w:tc>
        <w:tc>
          <w:tcPr>
            <w:tcW w:w="707" w:type="pct"/>
          </w:tcPr>
          <w:p w14:paraId="76F02577" w14:textId="77777777" w:rsidR="0075599E" w:rsidRPr="007E726D" w:rsidRDefault="0075599E" w:rsidP="0075599E">
            <w:pPr>
              <w:pStyle w:val="Table"/>
              <w:rPr>
                <w:sz w:val="20"/>
                <w:szCs w:val="20"/>
                <w:lang w:val="et-EE"/>
              </w:rPr>
            </w:pPr>
            <w:r w:rsidRPr="007E726D">
              <w:rPr>
                <w:sz w:val="20"/>
                <w:szCs w:val="20"/>
                <w:lang w:val="et-EE"/>
              </w:rPr>
              <w:lastRenderedPageBreak/>
              <w:t>Kord aastas</w:t>
            </w:r>
          </w:p>
        </w:tc>
      </w:tr>
      <w:tr w:rsidR="00D03859" w:rsidRPr="007E726D" w14:paraId="739E2EC6" w14:textId="77777777" w:rsidTr="00283806">
        <w:trPr>
          <w:trHeight w:val="472"/>
        </w:trPr>
        <w:tc>
          <w:tcPr>
            <w:tcW w:w="213" w:type="pct"/>
          </w:tcPr>
          <w:p w14:paraId="4E128D02" w14:textId="77777777" w:rsidR="00D03859" w:rsidRPr="007E726D" w:rsidRDefault="00D03859" w:rsidP="0075599E">
            <w:pPr>
              <w:pStyle w:val="Table"/>
              <w:rPr>
                <w:sz w:val="20"/>
                <w:szCs w:val="20"/>
                <w:lang w:val="et-EE"/>
              </w:rPr>
            </w:pPr>
          </w:p>
        </w:tc>
        <w:tc>
          <w:tcPr>
            <w:tcW w:w="990" w:type="pct"/>
          </w:tcPr>
          <w:p w14:paraId="38B85946" w14:textId="77777777" w:rsidR="00D03859" w:rsidRPr="007E726D" w:rsidRDefault="00D03859" w:rsidP="0075599E">
            <w:pPr>
              <w:pStyle w:val="Table"/>
              <w:rPr>
                <w:sz w:val="20"/>
                <w:szCs w:val="20"/>
                <w:lang w:val="et-EE"/>
              </w:rPr>
            </w:pPr>
            <w:r w:rsidRPr="007E726D">
              <w:rPr>
                <w:sz w:val="20"/>
                <w:szCs w:val="20"/>
                <w:lang w:val="et-EE"/>
              </w:rPr>
              <w:t>Inventeeritud alad</w:t>
            </w:r>
          </w:p>
          <w:p w14:paraId="13459A37" w14:textId="77777777" w:rsidR="00D03859" w:rsidRPr="007E726D" w:rsidRDefault="00D03859" w:rsidP="0075599E">
            <w:pPr>
              <w:pStyle w:val="Table"/>
              <w:rPr>
                <w:sz w:val="20"/>
                <w:szCs w:val="20"/>
                <w:lang w:val="et-EE"/>
              </w:rPr>
            </w:pPr>
          </w:p>
        </w:tc>
        <w:tc>
          <w:tcPr>
            <w:tcW w:w="458" w:type="pct"/>
          </w:tcPr>
          <w:p w14:paraId="7039E3E7" w14:textId="77777777" w:rsidR="00D03859" w:rsidRPr="007E726D" w:rsidRDefault="00D03859" w:rsidP="0075599E">
            <w:pPr>
              <w:pStyle w:val="Table"/>
              <w:rPr>
                <w:sz w:val="20"/>
                <w:szCs w:val="20"/>
                <w:lang w:val="et-EE"/>
              </w:rPr>
            </w:pPr>
            <w:r w:rsidRPr="007E726D">
              <w:rPr>
                <w:sz w:val="20"/>
                <w:szCs w:val="20"/>
                <w:lang w:val="et-EE"/>
              </w:rPr>
              <w:t>ha</w:t>
            </w:r>
          </w:p>
        </w:tc>
        <w:tc>
          <w:tcPr>
            <w:tcW w:w="382" w:type="pct"/>
          </w:tcPr>
          <w:p w14:paraId="77E91066" w14:textId="77777777" w:rsidR="00D03859" w:rsidRPr="007E726D" w:rsidRDefault="00D03859" w:rsidP="0075599E">
            <w:pPr>
              <w:pStyle w:val="Table"/>
              <w:rPr>
                <w:sz w:val="20"/>
                <w:szCs w:val="20"/>
                <w:lang w:val="et-EE"/>
              </w:rPr>
            </w:pPr>
            <w:r w:rsidRPr="007E726D">
              <w:rPr>
                <w:sz w:val="20"/>
                <w:szCs w:val="20"/>
                <w:lang w:val="et-EE"/>
              </w:rPr>
              <w:t>ÜF</w:t>
            </w:r>
          </w:p>
        </w:tc>
        <w:tc>
          <w:tcPr>
            <w:tcW w:w="708" w:type="pct"/>
          </w:tcPr>
          <w:p w14:paraId="43270015" w14:textId="77777777" w:rsidR="00D03859" w:rsidRPr="007E726D" w:rsidRDefault="00366650" w:rsidP="0049485C">
            <w:pPr>
              <w:pStyle w:val="Table"/>
              <w:rPr>
                <w:sz w:val="20"/>
                <w:szCs w:val="20"/>
                <w:lang w:val="et-EE"/>
              </w:rPr>
            </w:pPr>
            <w:r w:rsidRPr="007E726D">
              <w:rPr>
                <w:sz w:val="20"/>
                <w:szCs w:val="20"/>
                <w:lang w:val="et-EE"/>
              </w:rPr>
              <w:t>-</w:t>
            </w:r>
          </w:p>
        </w:tc>
        <w:tc>
          <w:tcPr>
            <w:tcW w:w="190" w:type="pct"/>
          </w:tcPr>
          <w:p w14:paraId="4A3AF62D" w14:textId="77777777" w:rsidR="00D03859" w:rsidRPr="007E726D" w:rsidRDefault="00D03859" w:rsidP="0049485C">
            <w:pPr>
              <w:pStyle w:val="Table"/>
              <w:rPr>
                <w:sz w:val="20"/>
                <w:szCs w:val="20"/>
                <w:lang w:val="et-EE"/>
              </w:rPr>
            </w:pPr>
            <w:r w:rsidRPr="007E726D">
              <w:rPr>
                <w:sz w:val="20"/>
                <w:szCs w:val="20"/>
                <w:lang w:val="et-EE"/>
              </w:rPr>
              <w:t>-</w:t>
            </w:r>
          </w:p>
        </w:tc>
        <w:tc>
          <w:tcPr>
            <w:tcW w:w="176" w:type="pct"/>
          </w:tcPr>
          <w:p w14:paraId="5303004D" w14:textId="77777777" w:rsidR="00D03859" w:rsidRPr="007E726D" w:rsidRDefault="00D03859" w:rsidP="0049485C">
            <w:pPr>
              <w:pStyle w:val="Table"/>
              <w:rPr>
                <w:sz w:val="20"/>
                <w:szCs w:val="20"/>
                <w:lang w:val="et-EE"/>
              </w:rPr>
            </w:pPr>
            <w:r w:rsidRPr="007E726D">
              <w:rPr>
                <w:sz w:val="20"/>
                <w:szCs w:val="20"/>
                <w:lang w:val="et-EE"/>
              </w:rPr>
              <w:t>-</w:t>
            </w:r>
          </w:p>
        </w:tc>
        <w:tc>
          <w:tcPr>
            <w:tcW w:w="319" w:type="pct"/>
          </w:tcPr>
          <w:p w14:paraId="352F6FA7" w14:textId="77777777" w:rsidR="00D03859" w:rsidRPr="007E726D" w:rsidRDefault="00D03859" w:rsidP="0075599E">
            <w:pPr>
              <w:pStyle w:val="Table"/>
              <w:rPr>
                <w:sz w:val="20"/>
                <w:szCs w:val="20"/>
                <w:lang w:val="et-EE"/>
              </w:rPr>
            </w:pPr>
            <w:r w:rsidRPr="007E726D">
              <w:rPr>
                <w:sz w:val="20"/>
                <w:szCs w:val="20"/>
                <w:lang w:val="et-EE"/>
              </w:rPr>
              <w:t>94 000</w:t>
            </w:r>
          </w:p>
        </w:tc>
        <w:tc>
          <w:tcPr>
            <w:tcW w:w="857" w:type="pct"/>
          </w:tcPr>
          <w:p w14:paraId="77DB1FCC" w14:textId="77777777" w:rsidR="00D03859" w:rsidRPr="007E726D" w:rsidRDefault="00D03859" w:rsidP="0075599E">
            <w:pPr>
              <w:pStyle w:val="Table"/>
              <w:rPr>
                <w:sz w:val="20"/>
                <w:szCs w:val="20"/>
                <w:lang w:val="et-EE"/>
              </w:rPr>
            </w:pPr>
            <w:r w:rsidRPr="007E726D">
              <w:rPr>
                <w:sz w:val="20"/>
                <w:szCs w:val="20"/>
                <w:lang w:val="et-EE"/>
              </w:rPr>
              <w:t>Projektide aruanded</w:t>
            </w:r>
          </w:p>
        </w:tc>
        <w:tc>
          <w:tcPr>
            <w:tcW w:w="707" w:type="pct"/>
          </w:tcPr>
          <w:p w14:paraId="2C5FD5EA" w14:textId="77777777" w:rsidR="00D03859" w:rsidRPr="007E726D" w:rsidRDefault="00D03859" w:rsidP="0075599E">
            <w:pPr>
              <w:pStyle w:val="Table"/>
              <w:rPr>
                <w:sz w:val="20"/>
                <w:szCs w:val="20"/>
                <w:lang w:val="et-EE"/>
              </w:rPr>
            </w:pPr>
            <w:r w:rsidRPr="007E726D">
              <w:rPr>
                <w:sz w:val="20"/>
                <w:szCs w:val="20"/>
                <w:lang w:val="et-EE"/>
              </w:rPr>
              <w:t>Kord aastas</w:t>
            </w:r>
          </w:p>
        </w:tc>
      </w:tr>
      <w:tr w:rsidR="00D03859" w:rsidRPr="007E726D" w14:paraId="461D6EB8" w14:textId="77777777" w:rsidTr="00283806">
        <w:trPr>
          <w:trHeight w:val="472"/>
        </w:trPr>
        <w:tc>
          <w:tcPr>
            <w:tcW w:w="213" w:type="pct"/>
          </w:tcPr>
          <w:p w14:paraId="167547AF" w14:textId="77777777" w:rsidR="00D03859" w:rsidRPr="007E726D" w:rsidRDefault="00D03859" w:rsidP="0075599E">
            <w:pPr>
              <w:pStyle w:val="Table"/>
              <w:rPr>
                <w:sz w:val="20"/>
                <w:szCs w:val="20"/>
                <w:lang w:val="et-EE"/>
              </w:rPr>
            </w:pPr>
          </w:p>
        </w:tc>
        <w:tc>
          <w:tcPr>
            <w:tcW w:w="990" w:type="pct"/>
          </w:tcPr>
          <w:p w14:paraId="2C4BD1D4" w14:textId="77777777" w:rsidR="00D03859" w:rsidRPr="007E726D" w:rsidRDefault="00D03859" w:rsidP="0075599E">
            <w:pPr>
              <w:pStyle w:val="Table"/>
              <w:rPr>
                <w:sz w:val="20"/>
                <w:szCs w:val="20"/>
                <w:lang w:val="et-EE"/>
              </w:rPr>
            </w:pPr>
            <w:r w:rsidRPr="007E726D">
              <w:rPr>
                <w:sz w:val="20"/>
                <w:szCs w:val="20"/>
                <w:lang w:val="et-EE"/>
              </w:rPr>
              <w:t xml:space="preserve">Ökosüsteemide arv, millele on loodud elurikkuse </w:t>
            </w:r>
            <w:proofErr w:type="spellStart"/>
            <w:r w:rsidRPr="007E726D">
              <w:rPr>
                <w:sz w:val="20"/>
                <w:szCs w:val="20"/>
                <w:lang w:val="et-EE"/>
              </w:rPr>
              <w:t>sotsiaal-majanduslikult</w:t>
            </w:r>
            <w:proofErr w:type="spellEnd"/>
            <w:r w:rsidRPr="007E726D">
              <w:rPr>
                <w:sz w:val="20"/>
                <w:szCs w:val="20"/>
                <w:lang w:val="et-EE"/>
              </w:rPr>
              <w:t xml:space="preserve"> seostatud seisundi hindamissüsteem</w:t>
            </w:r>
          </w:p>
        </w:tc>
        <w:tc>
          <w:tcPr>
            <w:tcW w:w="458" w:type="pct"/>
          </w:tcPr>
          <w:p w14:paraId="73BD6FE7" w14:textId="77777777" w:rsidR="00D03859" w:rsidRPr="007E726D" w:rsidRDefault="00F4564E" w:rsidP="0075599E">
            <w:pPr>
              <w:pStyle w:val="Table"/>
              <w:rPr>
                <w:sz w:val="20"/>
                <w:szCs w:val="20"/>
                <w:lang w:val="et-EE"/>
              </w:rPr>
            </w:pPr>
            <w:r w:rsidRPr="007E726D">
              <w:rPr>
                <w:sz w:val="20"/>
                <w:szCs w:val="20"/>
                <w:lang w:val="et-EE"/>
              </w:rPr>
              <w:t>ökosüsteem</w:t>
            </w:r>
          </w:p>
        </w:tc>
        <w:tc>
          <w:tcPr>
            <w:tcW w:w="382" w:type="pct"/>
          </w:tcPr>
          <w:p w14:paraId="457AF278" w14:textId="77777777" w:rsidR="00D03859" w:rsidRPr="007E726D" w:rsidRDefault="00D03859" w:rsidP="0075599E">
            <w:pPr>
              <w:pStyle w:val="Table"/>
              <w:rPr>
                <w:sz w:val="20"/>
                <w:szCs w:val="20"/>
                <w:lang w:val="et-EE"/>
              </w:rPr>
            </w:pPr>
            <w:r w:rsidRPr="007E726D">
              <w:rPr>
                <w:sz w:val="20"/>
                <w:szCs w:val="20"/>
                <w:lang w:val="et-EE"/>
              </w:rPr>
              <w:t>ÜF</w:t>
            </w:r>
          </w:p>
        </w:tc>
        <w:tc>
          <w:tcPr>
            <w:tcW w:w="708" w:type="pct"/>
          </w:tcPr>
          <w:p w14:paraId="18B4C1AF" w14:textId="77777777" w:rsidR="00D03859" w:rsidRPr="007E726D" w:rsidRDefault="00366650" w:rsidP="0049485C">
            <w:pPr>
              <w:pStyle w:val="Table"/>
              <w:rPr>
                <w:sz w:val="20"/>
                <w:szCs w:val="20"/>
                <w:lang w:val="et-EE"/>
              </w:rPr>
            </w:pPr>
            <w:r w:rsidRPr="007E726D">
              <w:rPr>
                <w:sz w:val="20"/>
                <w:szCs w:val="20"/>
                <w:lang w:val="et-EE"/>
              </w:rPr>
              <w:t>-</w:t>
            </w:r>
          </w:p>
        </w:tc>
        <w:tc>
          <w:tcPr>
            <w:tcW w:w="190" w:type="pct"/>
          </w:tcPr>
          <w:p w14:paraId="6977131D" w14:textId="77777777" w:rsidR="00D03859" w:rsidRPr="007E726D" w:rsidRDefault="00D03859" w:rsidP="0049485C">
            <w:pPr>
              <w:pStyle w:val="Table"/>
              <w:rPr>
                <w:sz w:val="20"/>
                <w:szCs w:val="20"/>
                <w:lang w:val="et-EE"/>
              </w:rPr>
            </w:pPr>
            <w:r w:rsidRPr="007E726D">
              <w:rPr>
                <w:sz w:val="20"/>
                <w:szCs w:val="20"/>
                <w:lang w:val="et-EE"/>
              </w:rPr>
              <w:t>-</w:t>
            </w:r>
          </w:p>
        </w:tc>
        <w:tc>
          <w:tcPr>
            <w:tcW w:w="176" w:type="pct"/>
          </w:tcPr>
          <w:p w14:paraId="182536C0" w14:textId="77777777" w:rsidR="00D03859" w:rsidRPr="007E726D" w:rsidRDefault="00D03859" w:rsidP="0049485C">
            <w:pPr>
              <w:pStyle w:val="Table"/>
              <w:rPr>
                <w:sz w:val="20"/>
                <w:szCs w:val="20"/>
                <w:lang w:val="et-EE"/>
              </w:rPr>
            </w:pPr>
            <w:r w:rsidRPr="007E726D">
              <w:rPr>
                <w:sz w:val="20"/>
                <w:szCs w:val="20"/>
                <w:lang w:val="et-EE"/>
              </w:rPr>
              <w:t>-</w:t>
            </w:r>
          </w:p>
        </w:tc>
        <w:tc>
          <w:tcPr>
            <w:tcW w:w="319" w:type="pct"/>
          </w:tcPr>
          <w:p w14:paraId="66B216D9" w14:textId="77777777" w:rsidR="00D03859" w:rsidRPr="007E726D" w:rsidRDefault="00D03859" w:rsidP="0075599E">
            <w:pPr>
              <w:pStyle w:val="Table"/>
              <w:rPr>
                <w:sz w:val="20"/>
                <w:szCs w:val="20"/>
                <w:lang w:val="et-EE"/>
              </w:rPr>
            </w:pPr>
            <w:r w:rsidRPr="007E726D">
              <w:rPr>
                <w:sz w:val="20"/>
                <w:szCs w:val="20"/>
                <w:lang w:val="et-EE"/>
              </w:rPr>
              <w:t>4</w:t>
            </w:r>
          </w:p>
        </w:tc>
        <w:tc>
          <w:tcPr>
            <w:tcW w:w="857" w:type="pct"/>
          </w:tcPr>
          <w:p w14:paraId="59237E63" w14:textId="77777777" w:rsidR="00D03859" w:rsidRPr="007E726D" w:rsidRDefault="00D03859" w:rsidP="0075599E">
            <w:pPr>
              <w:pStyle w:val="Table"/>
              <w:rPr>
                <w:sz w:val="20"/>
                <w:szCs w:val="20"/>
                <w:lang w:val="et-EE"/>
              </w:rPr>
            </w:pPr>
            <w:r w:rsidRPr="007E726D">
              <w:rPr>
                <w:sz w:val="20"/>
                <w:szCs w:val="20"/>
                <w:lang w:val="et-EE"/>
              </w:rPr>
              <w:t>Projektide aruanded</w:t>
            </w:r>
          </w:p>
        </w:tc>
        <w:tc>
          <w:tcPr>
            <w:tcW w:w="707" w:type="pct"/>
          </w:tcPr>
          <w:p w14:paraId="41B489F6" w14:textId="77777777" w:rsidR="00D03859" w:rsidRPr="007E726D" w:rsidRDefault="00D03859" w:rsidP="0075599E">
            <w:pPr>
              <w:pStyle w:val="Table"/>
              <w:rPr>
                <w:sz w:val="20"/>
                <w:szCs w:val="20"/>
                <w:lang w:val="et-EE"/>
              </w:rPr>
            </w:pPr>
            <w:r w:rsidRPr="007E726D">
              <w:rPr>
                <w:sz w:val="20"/>
                <w:szCs w:val="20"/>
                <w:lang w:val="et-EE"/>
              </w:rPr>
              <w:t>Kord aastas</w:t>
            </w:r>
          </w:p>
        </w:tc>
      </w:tr>
    </w:tbl>
    <w:p w14:paraId="722D6634" w14:textId="77777777" w:rsidR="00952875" w:rsidRPr="002E7AC8" w:rsidRDefault="00952875" w:rsidP="00952875">
      <w:pPr>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532F93" w:rsidRPr="002E7AC8" w14:paraId="47D0AC36" w14:textId="77777777" w:rsidTr="000B1232">
        <w:tc>
          <w:tcPr>
            <w:tcW w:w="9210" w:type="dxa"/>
            <w:tcBorders>
              <w:top w:val="single" w:sz="4" w:space="0" w:color="auto"/>
              <w:bottom w:val="single" w:sz="4" w:space="0" w:color="auto"/>
            </w:tcBorders>
          </w:tcPr>
          <w:p w14:paraId="52B6BF2B" w14:textId="77777777" w:rsidR="00532F93" w:rsidRPr="002E7AC8" w:rsidRDefault="00532F93" w:rsidP="00952875">
            <w:pPr>
              <w:pStyle w:val="Table"/>
              <w:rPr>
                <w:lang w:val="et-EE"/>
              </w:rPr>
            </w:pPr>
            <w:r w:rsidRPr="002E7AC8">
              <w:rPr>
                <w:b/>
                <w:lang w:val="et-EE"/>
              </w:rPr>
              <w:t>Prioriteetse suuna  investeerimisprioriteet 2</w:t>
            </w:r>
            <w:r w:rsidRPr="002E7AC8">
              <w:rPr>
                <w:lang w:val="et-EE"/>
              </w:rPr>
              <w:t xml:space="preserve">: </w:t>
            </w:r>
            <w:r w:rsidR="00E16033" w:rsidRPr="002E7AC8">
              <w:rPr>
                <w:lang w:val="et-EE"/>
              </w:rPr>
              <w:t xml:space="preserve">selliste investeeringute edendamine, mis on suunatud konkreetsete ohtudega toimetulemiseks, vastupanuvõime tagamiseks katastroofide puhul ja katastroofide tagajärgedega toimetulemise süsteemide väljatöötamiseks. </w:t>
            </w:r>
          </w:p>
        </w:tc>
      </w:tr>
    </w:tbl>
    <w:p w14:paraId="2B6B7A6C" w14:textId="77777777" w:rsidR="00BD7DC5" w:rsidRPr="002E7AC8" w:rsidRDefault="00532F93" w:rsidP="00F55854">
      <w:pPr>
        <w:pStyle w:val="PK3"/>
        <w:numPr>
          <w:ilvl w:val="2"/>
          <w:numId w:val="4"/>
        </w:numPr>
        <w:spacing w:before="360"/>
        <w:ind w:left="1004"/>
      </w:pPr>
      <w:r w:rsidRPr="002E7AC8">
        <w:t>Inv</w:t>
      </w:r>
      <w:r w:rsidR="002A4E78" w:rsidRPr="002E7AC8">
        <w:t xml:space="preserve">esteerimisprioriteedile vastav </w:t>
      </w:r>
      <w:r w:rsidRPr="002E7AC8">
        <w:t xml:space="preserve"> eesmärk oodatavad tulemused</w:t>
      </w:r>
    </w:p>
    <w:p w14:paraId="55443CCD" w14:textId="77777777" w:rsidR="00BD7DC5" w:rsidRPr="002E7AC8" w:rsidRDefault="002C2483" w:rsidP="00F55854">
      <w:pPr>
        <w:pStyle w:val="PK4"/>
        <w:keepNext/>
        <w:numPr>
          <w:ilvl w:val="3"/>
          <w:numId w:val="4"/>
        </w:numPr>
        <w:ind w:left="1276" w:hanging="709"/>
        <w:jc w:val="both"/>
      </w:pPr>
      <w:r w:rsidRPr="002E7AC8">
        <w:t>EL</w:t>
      </w:r>
      <w:r w:rsidR="0071007B" w:rsidRPr="002E7AC8">
        <w:t>i</w:t>
      </w:r>
      <w:r w:rsidRPr="002E7AC8">
        <w:t xml:space="preserve"> vahendite kasutamise eesmärk</w:t>
      </w:r>
      <w:r w:rsidR="00532F93" w:rsidRPr="002E7AC8">
        <w:t xml:space="preserve"> 1: Kliimamuutuste ja ulatuslike reostuste põhjustatud hädaolukordad</w:t>
      </w:r>
      <w:r w:rsidR="00110E9A" w:rsidRPr="002E7AC8">
        <w:t>ele reageerimise võimekuse kasv</w:t>
      </w:r>
    </w:p>
    <w:p w14:paraId="35DD6DD3" w14:textId="77777777" w:rsidR="00532F93" w:rsidRPr="002E7AC8" w:rsidRDefault="00532F93" w:rsidP="00532F93">
      <w:pPr>
        <w:rPr>
          <w:rFonts w:asciiTheme="majorHAnsi" w:hAnsiTheme="majorHAnsi"/>
        </w:rPr>
      </w:pPr>
      <w:r w:rsidRPr="002E7AC8">
        <w:rPr>
          <w:rFonts w:asciiTheme="majorHAnsi" w:hAnsiTheme="majorHAnsi"/>
        </w:rPr>
        <w:t xml:space="preserve">Kliimamuutustest tingitud sagenenud äärmuslikud ilmastikunähtused (tormid, üleujutused, põuad) ning metsa- ja maastikupõlengud põhjustatavad  üha  suuremat kahju keskkonnale ja isikute varale. Kliimamuutustest põhjustatud hädaolukordade ennetamiseks tuleb arendada varajasi hoiatussüsteeme ja tagada meteoroloogilise ja hüdroloogilise seire jätkusuutlikkus. Suur osa riigi </w:t>
      </w:r>
      <w:proofErr w:type="spellStart"/>
      <w:r w:rsidR="001401B9" w:rsidRPr="002E7AC8">
        <w:rPr>
          <w:rFonts w:asciiTheme="majorHAnsi" w:hAnsiTheme="majorHAnsi"/>
        </w:rPr>
        <w:t>meteo</w:t>
      </w:r>
      <w:proofErr w:type="spellEnd"/>
      <w:r w:rsidR="001401B9" w:rsidRPr="002E7AC8">
        <w:rPr>
          <w:rFonts w:asciiTheme="majorHAnsi" w:hAnsiTheme="majorHAnsi"/>
        </w:rPr>
        <w:t xml:space="preserve">- </w:t>
      </w:r>
      <w:r w:rsidRPr="002E7AC8">
        <w:rPr>
          <w:rFonts w:asciiTheme="majorHAnsi" w:hAnsiTheme="majorHAnsi"/>
        </w:rPr>
        <w:t xml:space="preserve">ja hüdroloogilise seire </w:t>
      </w:r>
      <w:r w:rsidR="001401B9" w:rsidRPr="002E7AC8">
        <w:rPr>
          <w:rFonts w:asciiTheme="majorHAnsi" w:hAnsiTheme="majorHAnsi"/>
        </w:rPr>
        <w:t xml:space="preserve">taristust </w:t>
      </w:r>
      <w:r w:rsidRPr="002E7AC8">
        <w:rPr>
          <w:rFonts w:asciiTheme="majorHAnsi" w:hAnsiTheme="majorHAnsi"/>
        </w:rPr>
        <w:t xml:space="preserve">on tehniliselt vananenud. Samas kasvab vajadus koguda üha arenenumate prognoosimudelite tarvis lähteandmeid, mida </w:t>
      </w:r>
      <w:r w:rsidR="00A222A9" w:rsidRPr="002E7AC8">
        <w:rPr>
          <w:rFonts w:asciiTheme="majorHAnsi" w:hAnsiTheme="majorHAnsi"/>
        </w:rPr>
        <w:t xml:space="preserve">seni </w:t>
      </w:r>
      <w:r w:rsidRPr="002E7AC8">
        <w:rPr>
          <w:rFonts w:asciiTheme="majorHAnsi" w:hAnsiTheme="majorHAnsi"/>
        </w:rPr>
        <w:t>tehakse käsitsi ning mis on väga aja- ja töömahukas. Seetõttu on oluline seirevõrku uuendada ja suurendada selle täisautomaatsust, et tagada väiksemate kuludega pidev ja kvaliteetne andmeedastus</w:t>
      </w:r>
      <w:r w:rsidR="0081362A" w:rsidRPr="002E7AC8">
        <w:rPr>
          <w:rFonts w:asciiTheme="majorHAnsi" w:hAnsiTheme="majorHAnsi"/>
        </w:rPr>
        <w:t>.</w:t>
      </w:r>
      <w:r w:rsidR="00A222A9" w:rsidRPr="002E7AC8">
        <w:rPr>
          <w:rFonts w:asciiTheme="majorHAnsi" w:hAnsiTheme="majorHAnsi"/>
        </w:rPr>
        <w:t xml:space="preserve"> </w:t>
      </w:r>
      <w:r w:rsidR="0081362A" w:rsidRPr="002E7AC8">
        <w:rPr>
          <w:rFonts w:asciiTheme="majorHAnsi" w:hAnsiTheme="majorHAnsi"/>
        </w:rPr>
        <w:t>S</w:t>
      </w:r>
      <w:r w:rsidR="00A222A9" w:rsidRPr="002E7AC8">
        <w:rPr>
          <w:rFonts w:asciiTheme="majorHAnsi" w:hAnsiTheme="majorHAnsi"/>
        </w:rPr>
        <w:t>ee</w:t>
      </w:r>
      <w:r w:rsidRPr="002E7AC8">
        <w:rPr>
          <w:rFonts w:asciiTheme="majorHAnsi" w:hAnsiTheme="majorHAnsi"/>
        </w:rPr>
        <w:t xml:space="preserve"> võimaldaks </w:t>
      </w:r>
      <w:r w:rsidR="00A222A9" w:rsidRPr="002E7AC8">
        <w:rPr>
          <w:rFonts w:asciiTheme="majorHAnsi" w:hAnsiTheme="majorHAnsi"/>
        </w:rPr>
        <w:t>muu</w:t>
      </w:r>
      <w:r w:rsidR="0081362A" w:rsidRPr="002E7AC8">
        <w:rPr>
          <w:rFonts w:asciiTheme="majorHAnsi" w:hAnsiTheme="majorHAnsi"/>
        </w:rPr>
        <w:t xml:space="preserve"> </w:t>
      </w:r>
      <w:r w:rsidR="00A222A9" w:rsidRPr="002E7AC8">
        <w:rPr>
          <w:rFonts w:asciiTheme="majorHAnsi" w:hAnsiTheme="majorHAnsi"/>
        </w:rPr>
        <w:t xml:space="preserve">hulgas </w:t>
      </w:r>
      <w:r w:rsidRPr="002E7AC8">
        <w:rPr>
          <w:rFonts w:asciiTheme="majorHAnsi" w:hAnsiTheme="majorHAnsi"/>
        </w:rPr>
        <w:t xml:space="preserve">seirata ja hinnata hädaolukordade tekke tõenäosust ja tõsidust, samuti hädaolukordade eeldatavat mõju kliimamuutusi soodustavate heitkoguste suurenemisele. Lähtudes asjaolust, et hädaolukordadest on suurima mõjuga kasvuhoonegaaside heitkogustele metsatulekahjud, kavandatakse </w:t>
      </w:r>
      <w:r w:rsidR="00A222A9" w:rsidRPr="002E7AC8">
        <w:rPr>
          <w:rFonts w:asciiTheme="majorHAnsi" w:hAnsiTheme="majorHAnsi"/>
        </w:rPr>
        <w:t xml:space="preserve">heitkoguste vähendamiseks </w:t>
      </w:r>
      <w:r w:rsidRPr="002E7AC8">
        <w:rPr>
          <w:rFonts w:asciiTheme="majorHAnsi" w:hAnsiTheme="majorHAnsi"/>
        </w:rPr>
        <w:t xml:space="preserve">suurendada metsa- ja maastikupõlengutele reageerimise võimekust eelkõige päästetehnikaga, </w:t>
      </w:r>
      <w:r w:rsidR="00A355C3" w:rsidRPr="002E7AC8">
        <w:rPr>
          <w:rFonts w:asciiTheme="majorHAnsi" w:hAnsiTheme="majorHAnsi"/>
        </w:rPr>
        <w:t>mis</w:t>
      </w:r>
      <w:r w:rsidRPr="002E7AC8">
        <w:rPr>
          <w:rFonts w:asciiTheme="majorHAnsi" w:hAnsiTheme="majorHAnsi"/>
        </w:rPr>
        <w:t xml:space="preserve"> võimaldab keskkonda ja vara kaitsta.</w:t>
      </w:r>
    </w:p>
    <w:p w14:paraId="0ACAF9F8" w14:textId="77777777" w:rsidR="00532F93" w:rsidRPr="002E7AC8" w:rsidRDefault="00532F93" w:rsidP="00532F93">
      <w:pPr>
        <w:rPr>
          <w:rFonts w:asciiTheme="majorHAnsi" w:hAnsiTheme="majorHAnsi"/>
        </w:rPr>
      </w:pPr>
      <w:r w:rsidRPr="002E7AC8">
        <w:rPr>
          <w:rFonts w:asciiTheme="majorHAnsi" w:hAnsiTheme="majorHAnsi"/>
        </w:rPr>
        <w:t>Kliimamuutustest põhjustatud hädaolukordade kõrval, aga osalt ka neist põhjustatud tormide tõttu, on väga oluline suurenev merereostuse oht üha kasvava meretranspordi (sh naftasaaduste ja kemikaalide vedu) kontekstis. Arvestades Läänemere transporditiheduse jätkuvat kasvu, aeglast veevahetust ja kõrget reostustundlikkust, on merereostusjuhtumid Eesti vetes tõestanud tungivat vajadust kiiresti arendada riiklikku reostustõrjevõimekust ja mereseiret</w:t>
      </w:r>
      <w:r w:rsidR="00A222A9" w:rsidRPr="002E7AC8">
        <w:rPr>
          <w:rFonts w:asciiTheme="majorHAnsi" w:hAnsiTheme="majorHAnsi"/>
        </w:rPr>
        <w:t xml:space="preserve"> kooskõlas </w:t>
      </w:r>
      <w:proofErr w:type="spellStart"/>
      <w:r w:rsidR="00A222A9" w:rsidRPr="002E7AC8">
        <w:rPr>
          <w:rFonts w:asciiTheme="majorHAnsi" w:hAnsiTheme="majorHAnsi"/>
        </w:rPr>
        <w:t>HELCOM</w:t>
      </w:r>
      <w:r w:rsidR="0081362A" w:rsidRPr="002E7AC8">
        <w:rPr>
          <w:rFonts w:asciiTheme="majorHAnsi" w:hAnsiTheme="majorHAnsi"/>
        </w:rPr>
        <w:t>i</w:t>
      </w:r>
      <w:proofErr w:type="spellEnd"/>
      <w:r w:rsidR="00A222A9" w:rsidRPr="002E7AC8">
        <w:rPr>
          <w:rFonts w:asciiTheme="majorHAnsi" w:hAnsiTheme="majorHAnsi"/>
        </w:rPr>
        <w:t xml:space="preserve"> Läänemere tegevuskavaga</w:t>
      </w:r>
      <w:r w:rsidRPr="002E7AC8">
        <w:rPr>
          <w:rFonts w:asciiTheme="majorHAnsi" w:hAnsiTheme="majorHAnsi"/>
        </w:rPr>
        <w:t xml:space="preserve">. Õnnetusjuhtumite ja pahatahtliku reostamise negatiivse keskkonnamõju vähendamiseks tõhustatakse ennetustegevusena merel seiretegevust ning </w:t>
      </w:r>
      <w:r w:rsidR="00A222A9" w:rsidRPr="002E7AC8">
        <w:rPr>
          <w:rFonts w:asciiTheme="majorHAnsi" w:hAnsiTheme="majorHAnsi"/>
        </w:rPr>
        <w:t xml:space="preserve">suurendatakse </w:t>
      </w:r>
      <w:r w:rsidRPr="002E7AC8">
        <w:rPr>
          <w:rFonts w:asciiTheme="majorHAnsi" w:hAnsiTheme="majorHAnsi"/>
        </w:rPr>
        <w:t>reostuse lokaliseerimis- ja korjevõimekust</w:t>
      </w:r>
      <w:r w:rsidR="001401B9" w:rsidRPr="002E7AC8">
        <w:rPr>
          <w:rFonts w:asciiTheme="majorHAnsi" w:hAnsiTheme="majorHAnsi"/>
        </w:rPr>
        <w:t xml:space="preserve">, panustades nii „Eesti 2020“ ja „Eesti julgeolekupoliitika aluste“ sihtide </w:t>
      </w:r>
      <w:r w:rsidR="00301953" w:rsidRPr="002E7AC8">
        <w:rPr>
          <w:rFonts w:asciiTheme="majorHAnsi" w:hAnsiTheme="majorHAnsi"/>
        </w:rPr>
        <w:t>saavutamisse</w:t>
      </w:r>
      <w:r w:rsidR="001401B9" w:rsidRPr="002E7AC8">
        <w:rPr>
          <w:rFonts w:asciiTheme="majorHAnsi" w:hAnsiTheme="majorHAnsi"/>
        </w:rPr>
        <w:t>.</w:t>
      </w:r>
    </w:p>
    <w:p w14:paraId="27E4490E" w14:textId="7FD8BC61" w:rsidR="0013524F" w:rsidRPr="002E7AC8" w:rsidRDefault="00B341CD" w:rsidP="009E1FF0">
      <w:pPr>
        <w:pStyle w:val="Pealdis"/>
        <w:keepNext/>
        <w:rPr>
          <w:rFonts w:asciiTheme="majorHAnsi" w:hAnsiTheme="majorHAnsi"/>
        </w:rPr>
      </w:pPr>
      <w:r w:rsidRPr="009E1FF0">
        <w:lastRenderedPageBreak/>
        <w:t xml:space="preserve">Tabel </w:t>
      </w:r>
      <w:r w:rsidR="000720C9">
        <w:t>5</w:t>
      </w:r>
      <w:ins w:id="343" w:author="Merlin Sepp" w:date="2020-08-05T19:07:00Z">
        <w:r w:rsidR="00590721">
          <w:t>8</w:t>
        </w:r>
      </w:ins>
      <w:del w:id="344" w:author="Merlin Sepp" w:date="2020-08-05T19:07:00Z">
        <w:r w:rsidR="000720C9" w:rsidDel="00590721">
          <w:delText>7</w:delText>
        </w:r>
      </w:del>
      <w:r w:rsidR="00532F93"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81362A"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81362A" w:rsidRPr="002E7AC8">
        <w:rPr>
          <w:rFonts w:asciiTheme="majorHAnsi" w:hAnsiTheme="majorHAnsi"/>
        </w:rPr>
        <w:t>.</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4"/>
        <w:gridCol w:w="2183"/>
        <w:gridCol w:w="1134"/>
        <w:gridCol w:w="992"/>
        <w:gridCol w:w="709"/>
        <w:gridCol w:w="723"/>
        <w:gridCol w:w="836"/>
        <w:gridCol w:w="1049"/>
        <w:gridCol w:w="1296"/>
      </w:tblGrid>
      <w:tr w:rsidR="00C56140" w:rsidRPr="002E7AC8" w14:paraId="7714B0F0" w14:textId="77777777" w:rsidTr="009E1FF0">
        <w:trPr>
          <w:trHeight w:val="870"/>
        </w:trPr>
        <w:tc>
          <w:tcPr>
            <w:tcW w:w="364" w:type="dxa"/>
          </w:tcPr>
          <w:p w14:paraId="7BD36D22" w14:textId="77777777" w:rsidR="00C56140" w:rsidRPr="002E7AC8" w:rsidRDefault="00C56140" w:rsidP="00C56140">
            <w:pPr>
              <w:pStyle w:val="Table"/>
              <w:rPr>
                <w:b/>
                <w:sz w:val="20"/>
                <w:szCs w:val="20"/>
                <w:lang w:val="et-EE"/>
              </w:rPr>
            </w:pPr>
            <w:r w:rsidRPr="002E7AC8">
              <w:rPr>
                <w:b/>
                <w:sz w:val="20"/>
                <w:szCs w:val="20"/>
                <w:lang w:val="et-EE"/>
              </w:rPr>
              <w:t>ID</w:t>
            </w:r>
          </w:p>
        </w:tc>
        <w:tc>
          <w:tcPr>
            <w:tcW w:w="2183" w:type="dxa"/>
          </w:tcPr>
          <w:p w14:paraId="790EA364" w14:textId="77777777" w:rsidR="00C56140" w:rsidRPr="002E7AC8" w:rsidRDefault="00D520FC" w:rsidP="00C56140">
            <w:pPr>
              <w:pStyle w:val="Table"/>
              <w:rPr>
                <w:b/>
                <w:sz w:val="20"/>
                <w:szCs w:val="20"/>
                <w:lang w:val="et-EE"/>
              </w:rPr>
            </w:pPr>
            <w:r>
              <w:rPr>
                <w:b/>
                <w:sz w:val="20"/>
                <w:szCs w:val="20"/>
                <w:lang w:val="et-EE"/>
              </w:rPr>
              <w:t>Näitaja</w:t>
            </w:r>
          </w:p>
        </w:tc>
        <w:tc>
          <w:tcPr>
            <w:tcW w:w="1134" w:type="dxa"/>
          </w:tcPr>
          <w:p w14:paraId="419F1EDA" w14:textId="77777777" w:rsidR="00C56140" w:rsidRPr="002E7AC8" w:rsidRDefault="00C56140" w:rsidP="00C56140">
            <w:pPr>
              <w:pStyle w:val="Table"/>
              <w:rPr>
                <w:b/>
                <w:sz w:val="20"/>
                <w:szCs w:val="20"/>
                <w:lang w:val="et-EE"/>
              </w:rPr>
            </w:pPr>
            <w:r w:rsidRPr="002E7AC8">
              <w:rPr>
                <w:b/>
                <w:sz w:val="20"/>
                <w:szCs w:val="20"/>
                <w:lang w:val="et-EE"/>
              </w:rPr>
              <w:t>Mõõtühik</w:t>
            </w:r>
          </w:p>
        </w:tc>
        <w:tc>
          <w:tcPr>
            <w:tcW w:w="992" w:type="dxa"/>
          </w:tcPr>
          <w:p w14:paraId="106F5DDA" w14:textId="77777777" w:rsidR="00C56140" w:rsidRPr="002E7AC8" w:rsidRDefault="00C56140" w:rsidP="00C56140">
            <w:pPr>
              <w:pStyle w:val="Table"/>
              <w:rPr>
                <w:b/>
                <w:sz w:val="20"/>
                <w:szCs w:val="20"/>
                <w:lang w:val="et-EE"/>
              </w:rPr>
            </w:pPr>
            <w:r w:rsidRPr="002E7AC8">
              <w:rPr>
                <w:b/>
                <w:sz w:val="20"/>
                <w:szCs w:val="20"/>
                <w:lang w:val="et-EE"/>
              </w:rPr>
              <w:t>Piirkonnakategooria</w:t>
            </w:r>
          </w:p>
        </w:tc>
        <w:tc>
          <w:tcPr>
            <w:tcW w:w="709" w:type="dxa"/>
          </w:tcPr>
          <w:p w14:paraId="1B7020B5" w14:textId="77777777" w:rsidR="00C56140" w:rsidRPr="002E7AC8" w:rsidRDefault="00D520FC" w:rsidP="00C56140">
            <w:pPr>
              <w:pStyle w:val="Table"/>
              <w:rPr>
                <w:b/>
                <w:sz w:val="20"/>
                <w:szCs w:val="20"/>
                <w:lang w:val="et-EE"/>
              </w:rPr>
            </w:pPr>
            <w:r>
              <w:rPr>
                <w:b/>
                <w:sz w:val="20"/>
                <w:szCs w:val="20"/>
                <w:lang w:val="et-EE"/>
              </w:rPr>
              <w:t>Algväärtus</w:t>
            </w:r>
            <w:r w:rsidRPr="002E7AC8">
              <w:rPr>
                <w:b/>
                <w:sz w:val="20"/>
                <w:szCs w:val="20"/>
                <w:lang w:val="et-EE"/>
              </w:rPr>
              <w:t xml:space="preserve"> </w:t>
            </w:r>
          </w:p>
        </w:tc>
        <w:tc>
          <w:tcPr>
            <w:tcW w:w="723" w:type="dxa"/>
          </w:tcPr>
          <w:p w14:paraId="37A36F2F" w14:textId="77777777" w:rsidR="00C56140" w:rsidRPr="002E7AC8" w:rsidRDefault="00C56140" w:rsidP="00C56140">
            <w:pPr>
              <w:pStyle w:val="Table"/>
              <w:rPr>
                <w:b/>
                <w:sz w:val="20"/>
                <w:szCs w:val="20"/>
                <w:lang w:val="et-EE"/>
              </w:rPr>
            </w:pPr>
            <w:r w:rsidRPr="002E7AC8">
              <w:rPr>
                <w:b/>
                <w:sz w:val="20"/>
                <w:szCs w:val="20"/>
                <w:lang w:val="et-EE"/>
              </w:rPr>
              <w:t>Baasaasta</w:t>
            </w:r>
          </w:p>
        </w:tc>
        <w:tc>
          <w:tcPr>
            <w:tcW w:w="836" w:type="dxa"/>
          </w:tcPr>
          <w:p w14:paraId="13ED3718" w14:textId="77777777" w:rsidR="00C56140" w:rsidRPr="002E7AC8" w:rsidRDefault="00C56140" w:rsidP="00C56140">
            <w:pPr>
              <w:pStyle w:val="Table"/>
              <w:rPr>
                <w:b/>
                <w:sz w:val="20"/>
                <w:szCs w:val="20"/>
                <w:lang w:val="et-EE"/>
              </w:rPr>
            </w:pPr>
            <w:r w:rsidRPr="002E7AC8">
              <w:rPr>
                <w:b/>
                <w:sz w:val="20"/>
                <w:szCs w:val="20"/>
                <w:lang w:val="et-EE"/>
              </w:rPr>
              <w:t>Siht</w:t>
            </w:r>
            <w:r w:rsidR="00D520FC">
              <w:rPr>
                <w:b/>
                <w:sz w:val="20"/>
                <w:szCs w:val="20"/>
                <w:lang w:val="et-EE"/>
              </w:rPr>
              <w:t>väärtus</w:t>
            </w:r>
            <w:r w:rsidRPr="002E7AC8">
              <w:rPr>
                <w:b/>
                <w:sz w:val="20"/>
                <w:szCs w:val="20"/>
                <w:lang w:val="et-EE"/>
              </w:rPr>
              <w:t xml:space="preserve"> 2023 </w:t>
            </w:r>
          </w:p>
        </w:tc>
        <w:tc>
          <w:tcPr>
            <w:tcW w:w="1049" w:type="dxa"/>
          </w:tcPr>
          <w:p w14:paraId="0E673F1B" w14:textId="77777777" w:rsidR="00C56140" w:rsidRPr="002E7AC8" w:rsidRDefault="00C56140" w:rsidP="00C56140">
            <w:pPr>
              <w:pStyle w:val="Table"/>
              <w:rPr>
                <w:b/>
                <w:sz w:val="20"/>
                <w:szCs w:val="20"/>
                <w:lang w:val="et-EE"/>
              </w:rPr>
            </w:pPr>
            <w:r w:rsidRPr="002E7AC8">
              <w:rPr>
                <w:b/>
                <w:sz w:val="20"/>
                <w:szCs w:val="20"/>
                <w:lang w:val="et-EE"/>
              </w:rPr>
              <w:t>Andmeallikas</w:t>
            </w:r>
          </w:p>
        </w:tc>
        <w:tc>
          <w:tcPr>
            <w:tcW w:w="1296" w:type="dxa"/>
          </w:tcPr>
          <w:p w14:paraId="29ECA8CE" w14:textId="77777777" w:rsidR="00C56140" w:rsidRPr="002E7AC8" w:rsidRDefault="00D520FC" w:rsidP="00C56140">
            <w:pPr>
              <w:pStyle w:val="Table"/>
              <w:rPr>
                <w:b/>
                <w:sz w:val="20"/>
                <w:szCs w:val="20"/>
                <w:lang w:val="et-EE"/>
              </w:rPr>
            </w:pPr>
            <w:r>
              <w:rPr>
                <w:b/>
                <w:sz w:val="20"/>
                <w:szCs w:val="20"/>
                <w:lang w:val="et-EE"/>
              </w:rPr>
              <w:t xml:space="preserve">Aruandluse </w:t>
            </w:r>
            <w:r w:rsidRPr="002E7AC8">
              <w:rPr>
                <w:b/>
                <w:sz w:val="20"/>
                <w:szCs w:val="20"/>
                <w:lang w:val="et-EE"/>
              </w:rPr>
              <w:t>sagedus</w:t>
            </w:r>
          </w:p>
        </w:tc>
      </w:tr>
      <w:tr w:rsidR="00C56140" w:rsidRPr="002E7AC8" w14:paraId="1BB3326E" w14:textId="77777777" w:rsidTr="009E1FF0">
        <w:tc>
          <w:tcPr>
            <w:tcW w:w="364" w:type="dxa"/>
          </w:tcPr>
          <w:p w14:paraId="6FD4D9AD" w14:textId="77777777" w:rsidR="00C56140" w:rsidRPr="002E7AC8" w:rsidRDefault="00C56140" w:rsidP="00C56140">
            <w:pPr>
              <w:pStyle w:val="Table"/>
              <w:rPr>
                <w:sz w:val="20"/>
                <w:szCs w:val="20"/>
                <w:lang w:val="et-EE"/>
              </w:rPr>
            </w:pPr>
          </w:p>
        </w:tc>
        <w:tc>
          <w:tcPr>
            <w:tcW w:w="2183" w:type="dxa"/>
          </w:tcPr>
          <w:p w14:paraId="53AFB0AA" w14:textId="77777777" w:rsidR="00C56140" w:rsidRPr="002E7AC8" w:rsidRDefault="00C56140" w:rsidP="00C56140">
            <w:pPr>
              <w:pStyle w:val="Table"/>
              <w:rPr>
                <w:sz w:val="20"/>
                <w:szCs w:val="20"/>
                <w:lang w:val="et-EE"/>
              </w:rPr>
            </w:pPr>
            <w:r w:rsidRPr="002E7AC8">
              <w:rPr>
                <w:sz w:val="20"/>
                <w:szCs w:val="20"/>
                <w:lang w:val="et-EE"/>
              </w:rPr>
              <w:t>Piirkondade arv, kus suudetakse samaaegselt kuni 600 ha tulekahju lokaliseerida ja likvideerida (4 piirkonda)</w:t>
            </w:r>
          </w:p>
        </w:tc>
        <w:tc>
          <w:tcPr>
            <w:tcW w:w="1134" w:type="dxa"/>
          </w:tcPr>
          <w:p w14:paraId="16195C7A" w14:textId="77777777" w:rsidR="00C56140" w:rsidRPr="002E7AC8" w:rsidRDefault="00F4564E" w:rsidP="00C56140">
            <w:pPr>
              <w:pStyle w:val="Table"/>
              <w:rPr>
                <w:sz w:val="20"/>
                <w:szCs w:val="20"/>
                <w:lang w:val="et-EE"/>
              </w:rPr>
            </w:pPr>
            <w:r w:rsidRPr="002E7AC8">
              <w:rPr>
                <w:sz w:val="20"/>
                <w:szCs w:val="20"/>
                <w:lang w:val="et-EE"/>
              </w:rPr>
              <w:t>piirkond</w:t>
            </w:r>
          </w:p>
        </w:tc>
        <w:tc>
          <w:tcPr>
            <w:tcW w:w="992" w:type="dxa"/>
          </w:tcPr>
          <w:p w14:paraId="65FD6B51" w14:textId="77777777" w:rsidR="00C56140" w:rsidRPr="002E7AC8" w:rsidRDefault="00366650" w:rsidP="00C56140">
            <w:pPr>
              <w:pStyle w:val="Table"/>
              <w:rPr>
                <w:sz w:val="20"/>
                <w:szCs w:val="20"/>
                <w:lang w:val="et-EE"/>
              </w:rPr>
            </w:pPr>
            <w:r>
              <w:rPr>
                <w:sz w:val="20"/>
                <w:szCs w:val="20"/>
                <w:lang w:val="et-EE"/>
              </w:rPr>
              <w:t>-</w:t>
            </w:r>
          </w:p>
        </w:tc>
        <w:tc>
          <w:tcPr>
            <w:tcW w:w="709" w:type="dxa"/>
          </w:tcPr>
          <w:p w14:paraId="460AE8B4" w14:textId="77777777" w:rsidR="00C56140" w:rsidRPr="002E7AC8" w:rsidRDefault="00C56140" w:rsidP="00C56140">
            <w:pPr>
              <w:pStyle w:val="Table"/>
              <w:rPr>
                <w:sz w:val="20"/>
                <w:szCs w:val="20"/>
                <w:lang w:val="et-EE"/>
              </w:rPr>
            </w:pPr>
            <w:r w:rsidRPr="002E7AC8">
              <w:rPr>
                <w:sz w:val="20"/>
                <w:szCs w:val="20"/>
                <w:lang w:val="et-EE"/>
              </w:rPr>
              <w:t>3</w:t>
            </w:r>
          </w:p>
        </w:tc>
        <w:tc>
          <w:tcPr>
            <w:tcW w:w="723" w:type="dxa"/>
          </w:tcPr>
          <w:p w14:paraId="2B8E18E9" w14:textId="77777777" w:rsidR="00C56140" w:rsidRPr="002E7AC8" w:rsidRDefault="00C56140" w:rsidP="00C56140">
            <w:pPr>
              <w:pStyle w:val="Table"/>
              <w:rPr>
                <w:sz w:val="20"/>
                <w:szCs w:val="20"/>
                <w:lang w:val="et-EE"/>
              </w:rPr>
            </w:pPr>
            <w:r w:rsidRPr="002E7AC8">
              <w:rPr>
                <w:sz w:val="20"/>
                <w:szCs w:val="20"/>
                <w:lang w:val="et-EE"/>
              </w:rPr>
              <w:t>2015</w:t>
            </w:r>
          </w:p>
        </w:tc>
        <w:tc>
          <w:tcPr>
            <w:tcW w:w="836" w:type="dxa"/>
          </w:tcPr>
          <w:p w14:paraId="055E5C1E" w14:textId="77777777" w:rsidR="00C56140" w:rsidRPr="002E7AC8" w:rsidRDefault="00C56140" w:rsidP="00C56140">
            <w:pPr>
              <w:pStyle w:val="Table"/>
              <w:rPr>
                <w:sz w:val="20"/>
                <w:szCs w:val="20"/>
                <w:lang w:val="et-EE"/>
              </w:rPr>
            </w:pPr>
            <w:r w:rsidRPr="002E7AC8">
              <w:rPr>
                <w:sz w:val="20"/>
                <w:szCs w:val="20"/>
                <w:lang w:val="et-EE"/>
              </w:rPr>
              <w:t>4</w:t>
            </w:r>
          </w:p>
        </w:tc>
        <w:tc>
          <w:tcPr>
            <w:tcW w:w="1049" w:type="dxa"/>
          </w:tcPr>
          <w:p w14:paraId="1000AA97" w14:textId="77777777" w:rsidR="00C56140" w:rsidRPr="002E7AC8" w:rsidRDefault="00C56140" w:rsidP="00C56140">
            <w:pPr>
              <w:pStyle w:val="Table"/>
              <w:rPr>
                <w:sz w:val="20"/>
                <w:szCs w:val="20"/>
                <w:lang w:val="et-EE"/>
              </w:rPr>
            </w:pPr>
            <w:r w:rsidRPr="002E7AC8">
              <w:rPr>
                <w:sz w:val="20"/>
                <w:szCs w:val="20"/>
                <w:lang w:val="et-EE"/>
              </w:rPr>
              <w:t>Rakendusüksus</w:t>
            </w:r>
          </w:p>
        </w:tc>
        <w:tc>
          <w:tcPr>
            <w:tcW w:w="1296" w:type="dxa"/>
          </w:tcPr>
          <w:p w14:paraId="049D2578" w14:textId="77777777" w:rsidR="00C56140" w:rsidRPr="002E7AC8" w:rsidRDefault="00C56140" w:rsidP="00C56140">
            <w:pPr>
              <w:pStyle w:val="Table"/>
              <w:rPr>
                <w:sz w:val="20"/>
                <w:szCs w:val="20"/>
                <w:lang w:val="et-EE"/>
              </w:rPr>
            </w:pPr>
            <w:r w:rsidRPr="002E7AC8">
              <w:rPr>
                <w:sz w:val="20"/>
                <w:szCs w:val="20"/>
                <w:lang w:val="et-EE"/>
              </w:rPr>
              <w:t>Kord aastas</w:t>
            </w:r>
          </w:p>
        </w:tc>
      </w:tr>
      <w:tr w:rsidR="00C56140" w:rsidRPr="002E7AC8" w14:paraId="2D60B6BA" w14:textId="77777777" w:rsidTr="009E1FF0">
        <w:tc>
          <w:tcPr>
            <w:tcW w:w="364" w:type="dxa"/>
          </w:tcPr>
          <w:p w14:paraId="44A26487" w14:textId="77777777" w:rsidR="00C56140" w:rsidRPr="002E7AC8" w:rsidRDefault="00C56140" w:rsidP="00C56140">
            <w:pPr>
              <w:pStyle w:val="Table"/>
              <w:rPr>
                <w:sz w:val="20"/>
                <w:szCs w:val="20"/>
                <w:lang w:val="et-EE"/>
              </w:rPr>
            </w:pPr>
          </w:p>
        </w:tc>
        <w:tc>
          <w:tcPr>
            <w:tcW w:w="2183" w:type="dxa"/>
          </w:tcPr>
          <w:p w14:paraId="24F75C39" w14:textId="77777777" w:rsidR="00C56140" w:rsidRPr="002E7AC8" w:rsidRDefault="008B2455" w:rsidP="004A7F1F">
            <w:pPr>
              <w:pStyle w:val="Table"/>
              <w:rPr>
                <w:sz w:val="20"/>
                <w:szCs w:val="20"/>
                <w:lang w:val="et-EE"/>
              </w:rPr>
            </w:pPr>
            <w:r w:rsidRPr="008B2455">
              <w:rPr>
                <w:sz w:val="20"/>
                <w:szCs w:val="20"/>
                <w:lang w:val="et-EE"/>
              </w:rPr>
              <w:t>Reostustõrjelaevade (kogu korjevõimekusega 1,2 km2/24h) reageerimise aeg ideaalsetes tingimustes jõudmaks reostuseni kogu Eesti riigi vastutusala piires</w:t>
            </w:r>
            <w:r w:rsidR="00C56140" w:rsidRPr="002E7AC8">
              <w:rPr>
                <w:sz w:val="20"/>
                <w:szCs w:val="20"/>
                <w:lang w:val="et-EE"/>
              </w:rPr>
              <w:t xml:space="preserve"> (PPA)</w:t>
            </w:r>
            <w:r w:rsidR="000952DA" w:rsidRPr="002E7AC8">
              <w:rPr>
                <w:rStyle w:val="Allmrkuseviide"/>
                <w:sz w:val="20"/>
                <w:szCs w:val="20"/>
                <w:lang w:val="et-EE"/>
              </w:rPr>
              <w:footnoteReference w:id="91"/>
            </w:r>
          </w:p>
        </w:tc>
        <w:tc>
          <w:tcPr>
            <w:tcW w:w="1134" w:type="dxa"/>
          </w:tcPr>
          <w:p w14:paraId="4099ADA1" w14:textId="77777777" w:rsidR="00C56140" w:rsidRPr="002E7AC8" w:rsidRDefault="005A2826" w:rsidP="00C56140">
            <w:pPr>
              <w:pStyle w:val="Table"/>
              <w:rPr>
                <w:sz w:val="20"/>
                <w:szCs w:val="20"/>
                <w:lang w:val="et-EE"/>
              </w:rPr>
            </w:pPr>
            <w:r>
              <w:rPr>
                <w:sz w:val="20"/>
                <w:szCs w:val="20"/>
                <w:lang w:val="et-EE"/>
              </w:rPr>
              <w:t>Tund</w:t>
            </w:r>
          </w:p>
        </w:tc>
        <w:tc>
          <w:tcPr>
            <w:tcW w:w="992" w:type="dxa"/>
          </w:tcPr>
          <w:p w14:paraId="62A6D8CC" w14:textId="77777777" w:rsidR="00C56140" w:rsidRPr="002E7AC8" w:rsidRDefault="00366650" w:rsidP="00A355C3">
            <w:pPr>
              <w:pStyle w:val="Table"/>
              <w:rPr>
                <w:sz w:val="20"/>
                <w:szCs w:val="20"/>
                <w:lang w:val="et-EE"/>
              </w:rPr>
            </w:pPr>
            <w:r>
              <w:rPr>
                <w:sz w:val="20"/>
                <w:szCs w:val="20"/>
                <w:lang w:val="et-EE"/>
              </w:rPr>
              <w:t>-</w:t>
            </w:r>
          </w:p>
        </w:tc>
        <w:tc>
          <w:tcPr>
            <w:tcW w:w="709" w:type="dxa"/>
          </w:tcPr>
          <w:p w14:paraId="35D7E5BF" w14:textId="77777777" w:rsidR="00C56140" w:rsidRPr="002E7AC8" w:rsidRDefault="005A2826" w:rsidP="00C56140">
            <w:pPr>
              <w:pStyle w:val="Table"/>
              <w:rPr>
                <w:sz w:val="20"/>
                <w:szCs w:val="20"/>
                <w:lang w:val="et-EE"/>
              </w:rPr>
            </w:pPr>
            <w:r>
              <w:rPr>
                <w:sz w:val="20"/>
                <w:szCs w:val="20"/>
                <w:lang w:val="et-EE"/>
              </w:rPr>
              <w:t>12</w:t>
            </w:r>
          </w:p>
        </w:tc>
        <w:tc>
          <w:tcPr>
            <w:tcW w:w="723" w:type="dxa"/>
          </w:tcPr>
          <w:p w14:paraId="3695AFD9" w14:textId="77777777" w:rsidR="00C56140" w:rsidRPr="002E7AC8" w:rsidRDefault="00C56140" w:rsidP="00C56140">
            <w:pPr>
              <w:pStyle w:val="Table"/>
              <w:rPr>
                <w:sz w:val="20"/>
                <w:szCs w:val="20"/>
                <w:lang w:val="et-EE"/>
              </w:rPr>
            </w:pPr>
            <w:r w:rsidRPr="002E7AC8">
              <w:rPr>
                <w:sz w:val="20"/>
                <w:szCs w:val="20"/>
                <w:lang w:val="et-EE"/>
              </w:rPr>
              <w:t>201</w:t>
            </w:r>
            <w:r w:rsidR="005A2826">
              <w:rPr>
                <w:sz w:val="20"/>
                <w:szCs w:val="20"/>
                <w:lang w:val="et-EE"/>
              </w:rPr>
              <w:t>4</w:t>
            </w:r>
          </w:p>
        </w:tc>
        <w:tc>
          <w:tcPr>
            <w:tcW w:w="836" w:type="dxa"/>
          </w:tcPr>
          <w:p w14:paraId="2787DB0B" w14:textId="77777777" w:rsidR="00C56140" w:rsidRPr="002E7AC8" w:rsidRDefault="005A2826" w:rsidP="00C56140">
            <w:pPr>
              <w:pStyle w:val="Table"/>
              <w:rPr>
                <w:sz w:val="20"/>
                <w:szCs w:val="20"/>
                <w:lang w:val="et-EE"/>
              </w:rPr>
            </w:pPr>
            <w:r>
              <w:rPr>
                <w:sz w:val="20"/>
                <w:szCs w:val="20"/>
                <w:lang w:val="et-EE"/>
              </w:rPr>
              <w:t>6</w:t>
            </w:r>
          </w:p>
        </w:tc>
        <w:tc>
          <w:tcPr>
            <w:tcW w:w="1049" w:type="dxa"/>
          </w:tcPr>
          <w:p w14:paraId="21EB0C37" w14:textId="77777777" w:rsidR="00C56140" w:rsidRPr="002E7AC8" w:rsidRDefault="00C56140" w:rsidP="005A2826">
            <w:pPr>
              <w:pStyle w:val="Table"/>
              <w:rPr>
                <w:sz w:val="20"/>
                <w:szCs w:val="20"/>
                <w:lang w:val="et-EE"/>
              </w:rPr>
            </w:pPr>
            <w:r w:rsidRPr="002E7AC8">
              <w:rPr>
                <w:sz w:val="20"/>
                <w:szCs w:val="20"/>
                <w:lang w:val="et-EE"/>
              </w:rPr>
              <w:t>S</w:t>
            </w:r>
            <w:r w:rsidR="005A2826">
              <w:rPr>
                <w:sz w:val="20"/>
                <w:szCs w:val="20"/>
                <w:lang w:val="et-EE"/>
              </w:rPr>
              <w:t>iseministeerium</w:t>
            </w:r>
          </w:p>
        </w:tc>
        <w:tc>
          <w:tcPr>
            <w:tcW w:w="1296" w:type="dxa"/>
          </w:tcPr>
          <w:p w14:paraId="51405DF1" w14:textId="77777777" w:rsidR="00C56140" w:rsidRPr="002E7AC8" w:rsidRDefault="00C56140" w:rsidP="00C56140">
            <w:pPr>
              <w:pStyle w:val="Table"/>
              <w:rPr>
                <w:sz w:val="20"/>
                <w:szCs w:val="20"/>
                <w:lang w:val="et-EE"/>
              </w:rPr>
            </w:pPr>
            <w:r w:rsidRPr="002E7AC8">
              <w:rPr>
                <w:sz w:val="20"/>
                <w:szCs w:val="20"/>
                <w:lang w:val="et-EE"/>
              </w:rPr>
              <w:t>Kord aastas</w:t>
            </w:r>
          </w:p>
        </w:tc>
      </w:tr>
      <w:tr w:rsidR="00C56140" w:rsidRPr="002E7AC8" w14:paraId="4671460F" w14:textId="77777777" w:rsidTr="009E1FF0">
        <w:tc>
          <w:tcPr>
            <w:tcW w:w="364" w:type="dxa"/>
          </w:tcPr>
          <w:p w14:paraId="724EBEAE" w14:textId="77777777" w:rsidR="00C56140" w:rsidRPr="002E7AC8" w:rsidRDefault="00C56140" w:rsidP="00C56140">
            <w:pPr>
              <w:pStyle w:val="Table"/>
              <w:rPr>
                <w:sz w:val="20"/>
                <w:szCs w:val="20"/>
                <w:lang w:val="et-EE"/>
              </w:rPr>
            </w:pPr>
          </w:p>
        </w:tc>
        <w:tc>
          <w:tcPr>
            <w:tcW w:w="2183" w:type="dxa"/>
          </w:tcPr>
          <w:p w14:paraId="51F6137E" w14:textId="77777777" w:rsidR="00C56140" w:rsidRPr="002E7AC8" w:rsidDel="00D50AE0" w:rsidRDefault="00C56140" w:rsidP="00C56140">
            <w:pPr>
              <w:pStyle w:val="Table"/>
              <w:rPr>
                <w:sz w:val="20"/>
                <w:szCs w:val="20"/>
                <w:lang w:val="et-EE"/>
              </w:rPr>
            </w:pPr>
            <w:r w:rsidRPr="002E7AC8">
              <w:rPr>
                <w:sz w:val="20"/>
                <w:szCs w:val="20"/>
                <w:lang w:val="et-EE"/>
              </w:rPr>
              <w:t xml:space="preserve">Uuendatud </w:t>
            </w:r>
            <w:proofErr w:type="spellStart"/>
            <w:r w:rsidRPr="002E7AC8">
              <w:rPr>
                <w:sz w:val="20"/>
                <w:szCs w:val="20"/>
                <w:lang w:val="et-EE"/>
              </w:rPr>
              <w:t>hüdrometeoroloogia</w:t>
            </w:r>
            <w:proofErr w:type="spellEnd"/>
            <w:r w:rsidRPr="002E7AC8">
              <w:rPr>
                <w:sz w:val="20"/>
                <w:szCs w:val="20"/>
                <w:lang w:val="et-EE"/>
              </w:rPr>
              <w:t xml:space="preserve"> seirevõrgu osakaal</w:t>
            </w:r>
          </w:p>
        </w:tc>
        <w:tc>
          <w:tcPr>
            <w:tcW w:w="1134" w:type="dxa"/>
          </w:tcPr>
          <w:p w14:paraId="6856B365" w14:textId="77777777" w:rsidR="00C56140" w:rsidRPr="002E7AC8" w:rsidRDefault="0081362A" w:rsidP="00C56140">
            <w:pPr>
              <w:pStyle w:val="Table"/>
              <w:rPr>
                <w:sz w:val="20"/>
                <w:szCs w:val="20"/>
                <w:lang w:val="et-EE"/>
              </w:rPr>
            </w:pPr>
            <w:r w:rsidRPr="002E7AC8">
              <w:rPr>
                <w:sz w:val="20"/>
                <w:szCs w:val="20"/>
                <w:lang w:val="et-EE"/>
              </w:rPr>
              <w:t>%</w:t>
            </w:r>
          </w:p>
        </w:tc>
        <w:tc>
          <w:tcPr>
            <w:tcW w:w="992" w:type="dxa"/>
          </w:tcPr>
          <w:p w14:paraId="612D15BC" w14:textId="77777777" w:rsidR="00C56140" w:rsidRPr="002E7AC8" w:rsidRDefault="00366650" w:rsidP="00C56140">
            <w:pPr>
              <w:pStyle w:val="Table"/>
              <w:rPr>
                <w:sz w:val="20"/>
                <w:szCs w:val="20"/>
                <w:lang w:val="et-EE"/>
              </w:rPr>
            </w:pPr>
            <w:r>
              <w:rPr>
                <w:sz w:val="20"/>
                <w:szCs w:val="20"/>
                <w:lang w:val="et-EE"/>
              </w:rPr>
              <w:t>-</w:t>
            </w:r>
          </w:p>
        </w:tc>
        <w:tc>
          <w:tcPr>
            <w:tcW w:w="709" w:type="dxa"/>
          </w:tcPr>
          <w:p w14:paraId="19A7CAA8" w14:textId="77777777" w:rsidR="00C56140" w:rsidRPr="002E7AC8" w:rsidDel="00D50AE0" w:rsidRDefault="00C56140" w:rsidP="00C56140">
            <w:pPr>
              <w:pStyle w:val="Table"/>
              <w:rPr>
                <w:sz w:val="20"/>
                <w:szCs w:val="20"/>
                <w:lang w:val="et-EE"/>
              </w:rPr>
            </w:pPr>
            <w:r w:rsidRPr="002E7AC8">
              <w:rPr>
                <w:sz w:val="20"/>
                <w:szCs w:val="20"/>
                <w:lang w:val="et-EE"/>
              </w:rPr>
              <w:t>40</w:t>
            </w:r>
          </w:p>
        </w:tc>
        <w:tc>
          <w:tcPr>
            <w:tcW w:w="723" w:type="dxa"/>
          </w:tcPr>
          <w:p w14:paraId="55163E16" w14:textId="77777777" w:rsidR="00C56140" w:rsidRPr="002E7AC8" w:rsidRDefault="00C56140" w:rsidP="00C56140">
            <w:pPr>
              <w:pStyle w:val="Table"/>
              <w:rPr>
                <w:sz w:val="20"/>
                <w:szCs w:val="20"/>
                <w:lang w:val="et-EE"/>
              </w:rPr>
            </w:pPr>
            <w:r w:rsidRPr="002E7AC8">
              <w:rPr>
                <w:sz w:val="20"/>
                <w:szCs w:val="20"/>
                <w:lang w:val="et-EE"/>
              </w:rPr>
              <w:t>2013</w:t>
            </w:r>
          </w:p>
        </w:tc>
        <w:tc>
          <w:tcPr>
            <w:tcW w:w="836" w:type="dxa"/>
          </w:tcPr>
          <w:p w14:paraId="5158AE87" w14:textId="77777777" w:rsidR="00C56140" w:rsidRPr="002E7AC8" w:rsidDel="00D50AE0" w:rsidRDefault="00C56140" w:rsidP="00C56140">
            <w:pPr>
              <w:pStyle w:val="Table"/>
              <w:rPr>
                <w:sz w:val="20"/>
                <w:szCs w:val="20"/>
                <w:lang w:val="et-EE"/>
              </w:rPr>
            </w:pPr>
            <w:r w:rsidRPr="002E7AC8">
              <w:rPr>
                <w:sz w:val="20"/>
                <w:szCs w:val="20"/>
                <w:lang w:val="et-EE"/>
              </w:rPr>
              <w:t>60</w:t>
            </w:r>
          </w:p>
        </w:tc>
        <w:tc>
          <w:tcPr>
            <w:tcW w:w="1049" w:type="dxa"/>
          </w:tcPr>
          <w:p w14:paraId="522C5765" w14:textId="77777777" w:rsidR="00C56140" w:rsidRPr="002E7AC8" w:rsidRDefault="00C56140" w:rsidP="00C56140">
            <w:pPr>
              <w:pStyle w:val="Table"/>
              <w:rPr>
                <w:sz w:val="20"/>
                <w:szCs w:val="20"/>
                <w:lang w:val="et-EE"/>
              </w:rPr>
            </w:pPr>
            <w:r w:rsidRPr="002E7AC8">
              <w:rPr>
                <w:sz w:val="20"/>
                <w:szCs w:val="20"/>
                <w:lang w:val="et-EE"/>
              </w:rPr>
              <w:t>Rakendusüksus</w:t>
            </w:r>
          </w:p>
        </w:tc>
        <w:tc>
          <w:tcPr>
            <w:tcW w:w="1296" w:type="dxa"/>
          </w:tcPr>
          <w:p w14:paraId="0A219C2E" w14:textId="77777777" w:rsidR="00C56140" w:rsidRPr="002E7AC8" w:rsidDel="00D50AE0" w:rsidRDefault="00C56140" w:rsidP="00C56140">
            <w:pPr>
              <w:pStyle w:val="Table"/>
              <w:rPr>
                <w:sz w:val="20"/>
                <w:szCs w:val="20"/>
                <w:lang w:val="et-EE"/>
              </w:rPr>
            </w:pPr>
            <w:r w:rsidRPr="002E7AC8">
              <w:rPr>
                <w:sz w:val="20"/>
                <w:szCs w:val="20"/>
                <w:lang w:val="et-EE"/>
              </w:rPr>
              <w:t>Kord aastas</w:t>
            </w:r>
          </w:p>
        </w:tc>
      </w:tr>
    </w:tbl>
    <w:p w14:paraId="029993E1" w14:textId="77777777" w:rsidR="00BD7DC5" w:rsidRPr="002E7AC8" w:rsidRDefault="00532F93" w:rsidP="00F55854">
      <w:pPr>
        <w:pStyle w:val="PK3"/>
        <w:numPr>
          <w:ilvl w:val="2"/>
          <w:numId w:val="4"/>
        </w:numPr>
        <w:spacing w:before="360"/>
        <w:ind w:left="720"/>
      </w:pPr>
      <w:r w:rsidRPr="002E7AC8">
        <w:t xml:space="preserve">Investeerimisprioriteedi raames </w:t>
      </w:r>
      <w:r w:rsidR="007739C1" w:rsidRPr="002E7AC8">
        <w:t>toetatavad meetmed</w:t>
      </w:r>
    </w:p>
    <w:p w14:paraId="58CADDD4" w14:textId="77777777" w:rsidR="00BD7DC5" w:rsidRPr="002E7AC8" w:rsidRDefault="007739C1" w:rsidP="00F55854">
      <w:pPr>
        <w:pStyle w:val="PK4"/>
        <w:keepNext/>
        <w:numPr>
          <w:ilvl w:val="3"/>
          <w:numId w:val="4"/>
        </w:numPr>
        <w:spacing w:before="360"/>
        <w:ind w:left="993" w:hanging="709"/>
        <w:jc w:val="both"/>
      </w:pPr>
      <w:r w:rsidRPr="002E7AC8">
        <w:t xml:space="preserve">Toetust saavate meetmete liigi kirjeldus ja näited ning nende eeldatav panus </w:t>
      </w:r>
      <w:r w:rsidR="005527C7" w:rsidRPr="002E7AC8">
        <w:t>EL</w:t>
      </w:r>
      <w:r w:rsidR="00973511"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79ACE59B" w14:textId="77777777" w:rsidR="00532F93" w:rsidRPr="002E7AC8" w:rsidRDefault="00532F93" w:rsidP="00532F93">
      <w:pPr>
        <w:rPr>
          <w:rFonts w:asciiTheme="majorHAnsi" w:hAnsiTheme="majorHAnsi"/>
        </w:rPr>
      </w:pPr>
      <w:r w:rsidRPr="002E7AC8">
        <w:rPr>
          <w:rFonts w:asciiTheme="majorHAnsi" w:hAnsiTheme="majorHAnsi"/>
        </w:rPr>
        <w:t xml:space="preserve">Kliimamuutustest põhjustatud hädaolukordade ennetamiseks tõhustatakse meteoroloogilist ja hüdroloogilist seiret eelkõige seirejaamade võrgustiku kaasajastamise kaudu. Tegevuse sihtgrupp on </w:t>
      </w:r>
      <w:r w:rsidR="008D3825" w:rsidRPr="002E7AC8">
        <w:rPr>
          <w:rFonts w:asciiTheme="majorHAnsi" w:hAnsiTheme="majorHAnsi"/>
        </w:rPr>
        <w:t>Keskkonnaagentuur</w:t>
      </w:r>
      <w:r w:rsidRPr="002E7AC8">
        <w:rPr>
          <w:rFonts w:asciiTheme="majorHAnsi" w:hAnsiTheme="majorHAnsi"/>
        </w:rPr>
        <w:t>, kes tagab tulemuste jätkusuutliku kasutamise.</w:t>
      </w:r>
    </w:p>
    <w:p w14:paraId="78F1691C" w14:textId="77777777" w:rsidR="00E37DF0" w:rsidRPr="007E726D" w:rsidRDefault="00532F93" w:rsidP="00E37DF0">
      <w:pPr>
        <w:rPr>
          <w:rFonts w:asciiTheme="majorHAnsi" w:hAnsiTheme="majorHAnsi"/>
        </w:rPr>
      </w:pPr>
      <w:r w:rsidRPr="007E726D">
        <w:rPr>
          <w:rFonts w:asciiTheme="majorHAnsi" w:hAnsiTheme="majorHAnsi"/>
        </w:rPr>
        <w:t>Kliimamuutustest tulenevatele hädaolukordadele reageerimise</w:t>
      </w:r>
      <w:r w:rsidR="00E37DF0" w:rsidRPr="007E726D">
        <w:rPr>
          <w:rFonts w:asciiTheme="majorHAnsi" w:hAnsiTheme="majorHAnsi"/>
        </w:rPr>
        <w:t xml:space="preserve"> võimekuse kasv</w:t>
      </w:r>
      <w:r w:rsidR="008D3825" w:rsidRPr="007E726D">
        <w:rPr>
          <w:rFonts w:asciiTheme="majorHAnsi" w:hAnsiTheme="majorHAnsi"/>
        </w:rPr>
        <w:t>u</w:t>
      </w:r>
      <w:r w:rsidR="00973511" w:rsidRPr="007E726D">
        <w:rPr>
          <w:rFonts w:asciiTheme="majorHAnsi" w:hAnsiTheme="majorHAnsi"/>
        </w:rPr>
        <w:t>k</w:t>
      </w:r>
      <w:r w:rsidR="008D3825" w:rsidRPr="007E726D">
        <w:rPr>
          <w:rFonts w:asciiTheme="majorHAnsi" w:hAnsiTheme="majorHAnsi"/>
        </w:rPr>
        <w:t>s keskendutakse</w:t>
      </w:r>
      <w:r w:rsidR="00E37DF0" w:rsidRPr="007E726D">
        <w:rPr>
          <w:rFonts w:asciiTheme="majorHAnsi" w:hAnsiTheme="majorHAnsi"/>
        </w:rPr>
        <w:t xml:space="preserve"> metsatulekahjude leviku tõkestamisel</w:t>
      </w:r>
      <w:r w:rsidR="008D3825" w:rsidRPr="007E726D">
        <w:rPr>
          <w:rFonts w:asciiTheme="majorHAnsi" w:hAnsiTheme="majorHAnsi"/>
        </w:rPr>
        <w:t>e</w:t>
      </w:r>
      <w:r w:rsidR="00E37DF0" w:rsidRPr="007E726D">
        <w:rPr>
          <w:rFonts w:asciiTheme="majorHAnsi" w:hAnsiTheme="majorHAnsi"/>
        </w:rPr>
        <w:t xml:space="preserve"> ja likvideerimisel</w:t>
      </w:r>
      <w:r w:rsidR="008D3825" w:rsidRPr="007E726D">
        <w:rPr>
          <w:rFonts w:asciiTheme="majorHAnsi" w:hAnsiTheme="majorHAnsi"/>
        </w:rPr>
        <w:t>e ja seeläbi</w:t>
      </w:r>
      <w:r w:rsidR="00E37DF0" w:rsidRPr="007E726D">
        <w:rPr>
          <w:rFonts w:asciiTheme="majorHAnsi" w:hAnsiTheme="majorHAnsi"/>
        </w:rPr>
        <w:t xml:space="preserve"> </w:t>
      </w:r>
      <w:r w:rsidR="00BF66EF" w:rsidRPr="002E7AC8">
        <w:rPr>
          <w:rFonts w:asciiTheme="majorHAnsi" w:hAnsiTheme="majorHAnsi"/>
        </w:rPr>
        <w:t>CO</w:t>
      </w:r>
      <w:r w:rsidR="00BF66EF" w:rsidRPr="007E726D">
        <w:rPr>
          <w:rFonts w:asciiTheme="majorHAnsi" w:hAnsiTheme="majorHAnsi"/>
        </w:rPr>
        <w:t>2</w:t>
      </w:r>
      <w:r w:rsidR="00973511" w:rsidRPr="007E726D">
        <w:rPr>
          <w:rFonts w:asciiTheme="majorHAnsi" w:hAnsiTheme="majorHAnsi"/>
        </w:rPr>
        <w:t>-</w:t>
      </w:r>
      <w:r w:rsidR="008D3825" w:rsidRPr="007E726D">
        <w:rPr>
          <w:rFonts w:asciiTheme="majorHAnsi" w:hAnsiTheme="majorHAnsi"/>
        </w:rPr>
        <w:t>heitkoguste</w:t>
      </w:r>
      <w:r w:rsidR="00E37DF0" w:rsidRPr="007E726D">
        <w:rPr>
          <w:rFonts w:asciiTheme="majorHAnsi" w:hAnsiTheme="majorHAnsi"/>
        </w:rPr>
        <w:t xml:space="preserve"> vähendamise</w:t>
      </w:r>
      <w:r w:rsidR="008D3825" w:rsidRPr="007E726D">
        <w:rPr>
          <w:rFonts w:asciiTheme="majorHAnsi" w:hAnsiTheme="majorHAnsi"/>
        </w:rPr>
        <w:t>le.</w:t>
      </w:r>
      <w:r w:rsidR="00E37DF0" w:rsidRPr="007E726D">
        <w:rPr>
          <w:rFonts w:asciiTheme="majorHAnsi" w:hAnsiTheme="majorHAnsi"/>
        </w:rPr>
        <w:t xml:space="preserve"> </w:t>
      </w:r>
      <w:r w:rsidR="008D3825" w:rsidRPr="007E726D">
        <w:rPr>
          <w:rFonts w:asciiTheme="majorHAnsi" w:hAnsiTheme="majorHAnsi"/>
        </w:rPr>
        <w:t xml:space="preserve">See </w:t>
      </w:r>
      <w:r w:rsidR="00E37DF0" w:rsidRPr="007E726D">
        <w:rPr>
          <w:rFonts w:asciiTheme="majorHAnsi" w:hAnsiTheme="majorHAnsi"/>
        </w:rPr>
        <w:t xml:space="preserve">saavutatakse </w:t>
      </w:r>
      <w:r w:rsidR="00BF66EF" w:rsidRPr="002E7AC8">
        <w:rPr>
          <w:rFonts w:asciiTheme="majorHAnsi" w:hAnsiTheme="majorHAnsi"/>
        </w:rPr>
        <w:t>CO</w:t>
      </w:r>
      <w:r w:rsidR="00BF66EF" w:rsidRPr="007E726D">
        <w:rPr>
          <w:rFonts w:asciiTheme="majorHAnsi" w:hAnsiTheme="majorHAnsi"/>
        </w:rPr>
        <w:t>2</w:t>
      </w:r>
      <w:r w:rsidR="00973511" w:rsidRPr="007E726D">
        <w:rPr>
          <w:rFonts w:asciiTheme="majorHAnsi" w:hAnsiTheme="majorHAnsi"/>
        </w:rPr>
        <w:t>-</w:t>
      </w:r>
      <w:r w:rsidR="00AB2895" w:rsidRPr="007E726D">
        <w:rPr>
          <w:rFonts w:asciiTheme="majorHAnsi" w:hAnsiTheme="majorHAnsi"/>
        </w:rPr>
        <w:t xml:space="preserve">emissioonile suure mõjuga õnnetuste </w:t>
      </w:r>
      <w:r w:rsidR="00973511" w:rsidRPr="007E726D">
        <w:rPr>
          <w:rFonts w:asciiTheme="majorHAnsi" w:hAnsiTheme="majorHAnsi"/>
        </w:rPr>
        <w:t xml:space="preserve">tagajärgede </w:t>
      </w:r>
      <w:r w:rsidR="00AB2895" w:rsidRPr="007E726D">
        <w:rPr>
          <w:rFonts w:asciiTheme="majorHAnsi" w:hAnsiTheme="majorHAnsi"/>
        </w:rPr>
        <w:t xml:space="preserve">vähendamiseks vajaliku </w:t>
      </w:r>
      <w:r w:rsidR="00E37DF0" w:rsidRPr="007E726D">
        <w:rPr>
          <w:rFonts w:asciiTheme="majorHAnsi" w:hAnsiTheme="majorHAnsi"/>
        </w:rPr>
        <w:t xml:space="preserve">päästetehnika (päästeautod, kõrgendatud maastikuläbivusega sõidukid) soetamisega. Tegevuse sihtgrupp on Päästeamet. </w:t>
      </w:r>
    </w:p>
    <w:p w14:paraId="605A5679" w14:textId="77777777" w:rsidR="00532F93" w:rsidRPr="007E726D" w:rsidRDefault="00E37DF0" w:rsidP="00E37DF0">
      <w:pPr>
        <w:rPr>
          <w:rFonts w:asciiTheme="majorHAnsi" w:hAnsiTheme="majorHAnsi"/>
        </w:rPr>
      </w:pPr>
      <w:r w:rsidRPr="007E726D">
        <w:rPr>
          <w:rFonts w:asciiTheme="majorHAnsi" w:hAnsiTheme="majorHAnsi"/>
        </w:rPr>
        <w:t>Kliimamuutustest tulenevatele hädaolukordadele reageerimise võimekuse kasv mere</w:t>
      </w:r>
      <w:r w:rsidR="00AB2895" w:rsidRPr="007E726D">
        <w:rPr>
          <w:rFonts w:asciiTheme="majorHAnsi" w:hAnsiTheme="majorHAnsi"/>
        </w:rPr>
        <w:t>-</w:t>
      </w:r>
      <w:r w:rsidRPr="007E726D">
        <w:rPr>
          <w:rFonts w:asciiTheme="majorHAnsi" w:hAnsiTheme="majorHAnsi"/>
        </w:rPr>
        <w:t xml:space="preserve"> ja rannikureostuse likvideerimisel, sh </w:t>
      </w:r>
      <w:r w:rsidR="008D3825" w:rsidRPr="007E726D">
        <w:rPr>
          <w:rFonts w:asciiTheme="majorHAnsi" w:hAnsiTheme="majorHAnsi"/>
        </w:rPr>
        <w:t xml:space="preserve">parem </w:t>
      </w:r>
      <w:r w:rsidRPr="007E726D">
        <w:rPr>
          <w:rFonts w:asciiTheme="majorHAnsi" w:hAnsiTheme="majorHAnsi"/>
        </w:rPr>
        <w:t>valmisolek Läänemere seisundit mõjutavateks hädaolukordadeks</w:t>
      </w:r>
      <w:r w:rsidR="00973511" w:rsidRPr="007E726D">
        <w:rPr>
          <w:rFonts w:asciiTheme="majorHAnsi" w:hAnsiTheme="majorHAnsi"/>
        </w:rPr>
        <w:t>,</w:t>
      </w:r>
      <w:r w:rsidRPr="007E726D">
        <w:rPr>
          <w:rFonts w:asciiTheme="majorHAnsi" w:hAnsiTheme="majorHAnsi"/>
        </w:rPr>
        <w:t xml:space="preserve"> saavutatakse mereseire ja merereostuse likvideerimise tehnika (</w:t>
      </w:r>
      <w:r w:rsidR="005E13A9">
        <w:rPr>
          <w:rFonts w:asciiTheme="majorHAnsi" w:hAnsiTheme="majorHAnsi"/>
        </w:rPr>
        <w:t xml:space="preserve">lennuk ja </w:t>
      </w:r>
      <w:r w:rsidR="00375437">
        <w:rPr>
          <w:rFonts w:asciiTheme="majorHAnsi" w:hAnsiTheme="majorHAnsi"/>
        </w:rPr>
        <w:t xml:space="preserve">laev </w:t>
      </w:r>
      <w:r w:rsidR="0007343B">
        <w:rPr>
          <w:rFonts w:asciiTheme="majorHAnsi" w:hAnsiTheme="majorHAnsi"/>
        </w:rPr>
        <w:t>Politsei- ja Piirivalvea</w:t>
      </w:r>
      <w:r w:rsidR="005E13A9">
        <w:rPr>
          <w:rFonts w:asciiTheme="majorHAnsi" w:hAnsiTheme="majorHAnsi"/>
        </w:rPr>
        <w:t>meti  vana laeva „Kati“ asendamiseks</w:t>
      </w:r>
      <w:r w:rsidRPr="007E726D">
        <w:rPr>
          <w:rFonts w:asciiTheme="majorHAnsi" w:hAnsiTheme="majorHAnsi"/>
        </w:rPr>
        <w:t>) soetamisega</w:t>
      </w:r>
      <w:r w:rsidR="00642500">
        <w:rPr>
          <w:rFonts w:asciiTheme="majorHAnsi" w:hAnsiTheme="majorHAnsi"/>
        </w:rPr>
        <w:t xml:space="preserve"> lisaks 2012. aastal </w:t>
      </w:r>
      <w:r w:rsidR="00642500">
        <w:rPr>
          <w:rFonts w:asciiTheme="majorHAnsi" w:hAnsiTheme="majorHAnsi"/>
        </w:rPr>
        <w:lastRenderedPageBreak/>
        <w:t xml:space="preserve">Politsei- ja Piirivalveameti </w:t>
      </w:r>
      <w:r w:rsidR="00706197">
        <w:rPr>
          <w:rFonts w:asciiTheme="majorHAnsi" w:hAnsiTheme="majorHAnsi"/>
        </w:rPr>
        <w:t xml:space="preserve">kasutusele võetud </w:t>
      </w:r>
      <w:r w:rsidR="00642500">
        <w:rPr>
          <w:rFonts w:asciiTheme="majorHAnsi" w:hAnsiTheme="majorHAnsi"/>
        </w:rPr>
        <w:t>uuele multifunktsionaalsele</w:t>
      </w:r>
      <w:r w:rsidR="00706197">
        <w:rPr>
          <w:rFonts w:asciiTheme="majorHAnsi" w:hAnsiTheme="majorHAnsi"/>
        </w:rPr>
        <w:t xml:space="preserve"> reostustõrje</w:t>
      </w:r>
      <w:r w:rsidR="00642500">
        <w:rPr>
          <w:rFonts w:asciiTheme="majorHAnsi" w:hAnsiTheme="majorHAnsi"/>
        </w:rPr>
        <w:t xml:space="preserve"> laevale</w:t>
      </w:r>
      <w:r w:rsidRPr="007E726D">
        <w:rPr>
          <w:rFonts w:asciiTheme="majorHAnsi" w:hAnsiTheme="majorHAnsi"/>
        </w:rPr>
        <w:t>. Tegevuse sihtgrupp on Politsei- ja Piirivalveamet</w:t>
      </w:r>
      <w:r w:rsidR="00532F93" w:rsidRPr="007E726D">
        <w:rPr>
          <w:rFonts w:asciiTheme="majorHAnsi" w:hAnsiTheme="majorHAnsi"/>
        </w:rPr>
        <w:t>.</w:t>
      </w:r>
    </w:p>
    <w:p w14:paraId="149AF06F" w14:textId="799DE48A" w:rsidR="00D739F9" w:rsidRPr="00605890" w:rsidRDefault="003E18CF" w:rsidP="00E37DF0">
      <w:pPr>
        <w:rPr>
          <w:rFonts w:asciiTheme="majorHAnsi" w:hAnsiTheme="majorHAnsi"/>
        </w:rPr>
      </w:pPr>
      <w:r w:rsidRPr="007E726D">
        <w:rPr>
          <w:rFonts w:asciiTheme="majorHAnsi" w:hAnsiTheme="majorHAnsi"/>
        </w:rPr>
        <w:t>Laiemas plaanis on sekkumistest kasu saav kogu elanikkond ja keskkond. Näiteks maapiirkondade elanikkonna julgeolek suureneb tänu tulekahjude likvideerimise võimekuse kasvule. Erinevad osapooled (näiteks põllumehed ja üleujutusohuga piirkondade elanikud) saavad kasu paranenu</w:t>
      </w:r>
      <w:r w:rsidR="00605890">
        <w:rPr>
          <w:rFonts w:asciiTheme="majorHAnsi" w:hAnsiTheme="majorHAnsi"/>
        </w:rPr>
        <w:t>d ilmaprognoosidest.</w:t>
      </w:r>
    </w:p>
    <w:p w14:paraId="170697EF" w14:textId="77777777" w:rsidR="00BD7DC5" w:rsidRPr="002E7AC8" w:rsidRDefault="00760E31" w:rsidP="00F55854">
      <w:pPr>
        <w:pStyle w:val="PK4"/>
        <w:numPr>
          <w:ilvl w:val="3"/>
          <w:numId w:val="4"/>
        </w:numPr>
        <w:spacing w:before="360"/>
        <w:ind w:left="1361" w:hanging="1077"/>
      </w:pPr>
      <w:r w:rsidRPr="002E7AC8">
        <w:t>Tegevuste valiku juhtpõhimõtted</w:t>
      </w:r>
    </w:p>
    <w:p w14:paraId="72FF7BD8" w14:textId="77777777" w:rsidR="002A4E78" w:rsidRPr="002E7AC8" w:rsidRDefault="002A4E78" w:rsidP="002A4E78">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4E3F0D5F" w14:textId="77777777" w:rsidR="002A4E78" w:rsidRPr="002E7AC8" w:rsidRDefault="00760E31" w:rsidP="002A4E78">
      <w:pPr>
        <w:rPr>
          <w:rFonts w:asciiTheme="majorHAnsi" w:hAnsiTheme="majorHAnsi"/>
          <w:u w:val="single"/>
        </w:rPr>
      </w:pPr>
      <w:r w:rsidRPr="002E7AC8">
        <w:rPr>
          <w:rFonts w:asciiTheme="majorHAnsi" w:hAnsiTheme="majorHAnsi"/>
          <w:u w:val="single"/>
        </w:rPr>
        <w:t>Investeerimisprioriteedi</w:t>
      </w:r>
      <w:r w:rsidR="002A4E78" w:rsidRPr="002E7AC8">
        <w:rPr>
          <w:rFonts w:asciiTheme="majorHAnsi" w:hAnsiTheme="majorHAnsi"/>
          <w:u w:val="single"/>
        </w:rPr>
        <w:t xml:space="preserve"> spetsiifilised juhtpõhimõtted </w:t>
      </w:r>
    </w:p>
    <w:p w14:paraId="63F0D1BF" w14:textId="77777777" w:rsidR="004301A1" w:rsidRPr="002E7AC8" w:rsidRDefault="004301A1" w:rsidP="00532F93">
      <w:pPr>
        <w:rPr>
          <w:rFonts w:asciiTheme="majorHAnsi" w:hAnsiTheme="majorHAnsi"/>
        </w:rPr>
      </w:pPr>
      <w:r w:rsidRPr="002E7AC8">
        <w:rPr>
          <w:rFonts w:asciiTheme="majorHAnsi" w:hAnsiTheme="majorHAnsi"/>
        </w:rPr>
        <w:t xml:space="preserve">Eelistatakse projekte, mis panustavad </w:t>
      </w:r>
      <w:r w:rsidR="00973511" w:rsidRPr="002E7AC8">
        <w:rPr>
          <w:rFonts w:asciiTheme="majorHAnsi" w:hAnsiTheme="majorHAnsi"/>
        </w:rPr>
        <w:t>k</w:t>
      </w:r>
      <w:r w:rsidRPr="002E7AC8">
        <w:rPr>
          <w:rFonts w:asciiTheme="majorHAnsi" w:hAnsiTheme="majorHAnsi"/>
        </w:rPr>
        <w:t>onkurentsivõime kava „Eesti 2020“ eesmärkidesse keskkonnasõbraliku majanduse ja energeetika valdkonnas ning aitavad parimal moel ellu viia valitsuse poliitika põhisuunda „Majanduse üldise ressursi- ja energiamahukuse vähendamine“.</w:t>
      </w:r>
    </w:p>
    <w:p w14:paraId="28AB7D3B" w14:textId="77777777" w:rsidR="00532F93" w:rsidRPr="002E7AC8" w:rsidRDefault="00532F93" w:rsidP="00532F93">
      <w:pPr>
        <w:rPr>
          <w:rFonts w:asciiTheme="majorHAnsi" w:hAnsiTheme="majorHAnsi"/>
        </w:rPr>
      </w:pPr>
      <w:r w:rsidRPr="002E7AC8">
        <w:rPr>
          <w:rFonts w:asciiTheme="majorHAnsi" w:hAnsiTheme="majorHAnsi"/>
        </w:rPr>
        <w:t>Seirejaamade võrgustiku kaasajastamise</w:t>
      </w:r>
      <w:r w:rsidR="008D3825" w:rsidRPr="002E7AC8">
        <w:rPr>
          <w:rFonts w:asciiTheme="majorHAnsi" w:hAnsiTheme="majorHAnsi"/>
        </w:rPr>
        <w:t>l</w:t>
      </w:r>
      <w:r w:rsidRPr="002E7AC8">
        <w:rPr>
          <w:rFonts w:asciiTheme="majorHAnsi" w:hAnsiTheme="majorHAnsi"/>
        </w:rPr>
        <w:t xml:space="preserve"> </w:t>
      </w:r>
      <w:r w:rsidR="008D3825" w:rsidRPr="002E7AC8">
        <w:rPr>
          <w:rFonts w:asciiTheme="majorHAnsi" w:hAnsiTheme="majorHAnsi"/>
        </w:rPr>
        <w:t>lähtutakse</w:t>
      </w:r>
      <w:r w:rsidRPr="002E7AC8">
        <w:rPr>
          <w:rFonts w:asciiTheme="majorHAnsi" w:hAnsiTheme="majorHAnsi"/>
        </w:rPr>
        <w:t xml:space="preserve"> andmeedastuse kvaliteedi kasv</w:t>
      </w:r>
      <w:r w:rsidR="00C9090F" w:rsidRPr="002E7AC8">
        <w:rPr>
          <w:rFonts w:asciiTheme="majorHAnsi" w:hAnsiTheme="majorHAnsi"/>
        </w:rPr>
        <w:t>ust</w:t>
      </w:r>
      <w:r w:rsidRPr="002E7AC8">
        <w:rPr>
          <w:rFonts w:asciiTheme="majorHAnsi" w:hAnsiTheme="majorHAnsi"/>
        </w:rPr>
        <w:t xml:space="preserve"> ja protsesside automatiseerimisega</w:t>
      </w:r>
      <w:r w:rsidR="00C9090F" w:rsidRPr="002E7AC8">
        <w:rPr>
          <w:rFonts w:asciiTheme="majorHAnsi" w:hAnsiTheme="majorHAnsi"/>
        </w:rPr>
        <w:t xml:space="preserve"> saavutatavast kulude kokkuhoiust</w:t>
      </w:r>
      <w:r w:rsidRPr="002E7AC8">
        <w:rPr>
          <w:rFonts w:asciiTheme="majorHAnsi" w:hAnsiTheme="majorHAnsi"/>
        </w:rPr>
        <w:t>.</w:t>
      </w:r>
    </w:p>
    <w:p w14:paraId="55F0090A" w14:textId="77777777" w:rsidR="00680EA0" w:rsidRPr="002E7AC8" w:rsidRDefault="00E37DF0" w:rsidP="00680EA0">
      <w:pPr>
        <w:rPr>
          <w:rFonts w:asciiTheme="majorHAnsi" w:hAnsiTheme="majorHAnsi" w:cs="Arial"/>
        </w:rPr>
      </w:pPr>
      <w:r w:rsidRPr="002E7AC8">
        <w:rPr>
          <w:rFonts w:asciiTheme="majorHAnsi" w:hAnsiTheme="majorHAnsi" w:cs="Arial"/>
        </w:rPr>
        <w:t xml:space="preserve">Metsa- ja maastikutulekahjude kustutamise võimekuse suurendamisel lähtutakse </w:t>
      </w:r>
      <w:r w:rsidR="00C9090F" w:rsidRPr="002E7AC8">
        <w:rPr>
          <w:rFonts w:asciiTheme="majorHAnsi" w:hAnsiTheme="majorHAnsi" w:cs="Arial"/>
        </w:rPr>
        <w:t>p</w:t>
      </w:r>
      <w:r w:rsidRPr="002E7AC8">
        <w:rPr>
          <w:rFonts w:asciiTheme="majorHAnsi" w:hAnsiTheme="majorHAnsi" w:cs="Arial"/>
        </w:rPr>
        <w:t xml:space="preserve">äästesõidukite võimsuse kasvust ja reageerimise kiiruse kasvust. </w:t>
      </w:r>
      <w:r w:rsidR="00C9090F" w:rsidRPr="002E7AC8">
        <w:rPr>
          <w:rFonts w:asciiTheme="majorHAnsi" w:hAnsiTheme="majorHAnsi" w:cs="Arial"/>
        </w:rPr>
        <w:t>Arvestatakse</w:t>
      </w:r>
      <w:r w:rsidRPr="002E7AC8">
        <w:rPr>
          <w:rFonts w:asciiTheme="majorHAnsi" w:hAnsiTheme="majorHAnsi" w:cs="Arial"/>
        </w:rPr>
        <w:t xml:space="preserve"> ka võimalikku </w:t>
      </w:r>
      <w:r w:rsidR="00AB2895" w:rsidRPr="002E7AC8">
        <w:rPr>
          <w:rFonts w:asciiTheme="majorHAnsi" w:hAnsiTheme="majorHAnsi" w:cs="Arial"/>
        </w:rPr>
        <w:t>(püsi)</w:t>
      </w:r>
      <w:r w:rsidRPr="002E7AC8">
        <w:rPr>
          <w:rFonts w:asciiTheme="majorHAnsi" w:hAnsiTheme="majorHAnsi" w:cs="Arial"/>
        </w:rPr>
        <w:t>kulude kokkuhoidu seoses ökonoomsemate sõidukite kasutuselevõtuga. Merereostuse likvideerimisel peab kasvama reostuse avastamise kiirus, reageerimise kiirus ja merereostuse likvideerimise mahuline</w:t>
      </w:r>
      <w:r w:rsidR="00366F5D" w:rsidRPr="002E7AC8">
        <w:rPr>
          <w:rFonts w:asciiTheme="majorHAnsi" w:hAnsiTheme="majorHAnsi" w:cs="Arial"/>
        </w:rPr>
        <w:t xml:space="preserve"> </w:t>
      </w:r>
      <w:r w:rsidRPr="002E7AC8">
        <w:rPr>
          <w:rFonts w:asciiTheme="majorHAnsi" w:hAnsiTheme="majorHAnsi" w:cs="Arial"/>
        </w:rPr>
        <w:t>suutlikkus.</w:t>
      </w:r>
      <w:r w:rsidR="00680EA0" w:rsidRPr="002E7AC8">
        <w:rPr>
          <w:rFonts w:asciiTheme="majorHAnsi" w:hAnsiTheme="majorHAnsi" w:cs="Arial"/>
        </w:rPr>
        <w:t xml:space="preserve"> Merereostuse likvideerimise võimekuse suurendamisel arvestatakse </w:t>
      </w:r>
      <w:r w:rsidR="0094325D" w:rsidRPr="002E7AC8">
        <w:rPr>
          <w:rFonts w:asciiTheme="majorHAnsi" w:hAnsiTheme="majorHAnsi" w:cs="Arial"/>
        </w:rPr>
        <w:t>ka</w:t>
      </w:r>
      <w:r w:rsidR="00680EA0" w:rsidRPr="002E7AC8">
        <w:rPr>
          <w:rFonts w:asciiTheme="majorHAnsi" w:hAnsiTheme="majorHAnsi" w:cs="Arial"/>
        </w:rPr>
        <w:t xml:space="preserve"> Läänemere strateegia tegevuskavas toodud mõõdikute sihttasemete </w:t>
      </w:r>
      <w:r w:rsidR="00652D68" w:rsidRPr="002E7AC8">
        <w:rPr>
          <w:rFonts w:asciiTheme="majorHAnsi" w:hAnsiTheme="majorHAnsi" w:cs="Arial"/>
        </w:rPr>
        <w:t>saavutamis</w:t>
      </w:r>
      <w:r w:rsidR="00680EA0" w:rsidRPr="002E7AC8">
        <w:rPr>
          <w:rFonts w:asciiTheme="majorHAnsi" w:hAnsiTheme="majorHAnsi" w:cs="Arial"/>
        </w:rPr>
        <w:t xml:space="preserve">vajadustega. </w:t>
      </w:r>
    </w:p>
    <w:p w14:paraId="74979ED8" w14:textId="77777777" w:rsidR="009A4520" w:rsidRPr="002E7AC8" w:rsidRDefault="00D1403E" w:rsidP="00E37DF0">
      <w:pPr>
        <w:rPr>
          <w:rFonts w:asciiTheme="majorHAnsi" w:hAnsiTheme="majorHAnsi" w:cs="Arial"/>
        </w:rPr>
      </w:pPr>
      <w:r w:rsidRPr="002E7AC8">
        <w:rPr>
          <w:rFonts w:asciiTheme="majorHAnsi" w:hAnsiTheme="majorHAnsi" w:cs="Arial"/>
        </w:rPr>
        <w:t xml:space="preserve">Metsa- ja maastikutulekahjude kustutamise ja merereostuse likvideerimise võimekuste suurendamisel tagatakse sõidukite võimalikult suur </w:t>
      </w:r>
      <w:proofErr w:type="spellStart"/>
      <w:r w:rsidRPr="002E7AC8">
        <w:rPr>
          <w:rFonts w:asciiTheme="majorHAnsi" w:hAnsiTheme="majorHAnsi" w:cs="Arial"/>
        </w:rPr>
        <w:t>multifunktsionaalsus</w:t>
      </w:r>
      <w:proofErr w:type="spellEnd"/>
      <w:r w:rsidRPr="002E7AC8">
        <w:rPr>
          <w:rFonts w:asciiTheme="majorHAnsi" w:hAnsiTheme="majorHAnsi" w:cs="Arial"/>
        </w:rPr>
        <w:t xml:space="preserve">, kasutamaks vajadusel tehnikat ka muude hädaolukordade </w:t>
      </w:r>
      <w:r w:rsidR="000105AC" w:rsidRPr="002E7AC8">
        <w:rPr>
          <w:rFonts w:asciiTheme="majorHAnsi" w:hAnsiTheme="majorHAnsi" w:cs="Arial"/>
        </w:rPr>
        <w:t>korral</w:t>
      </w:r>
      <w:r w:rsidR="008F108B" w:rsidRPr="002E7AC8">
        <w:rPr>
          <w:rFonts w:asciiTheme="majorHAnsi" w:hAnsiTheme="majorHAnsi" w:cs="Arial"/>
        </w:rPr>
        <w:t xml:space="preserve">, lähtudes </w:t>
      </w:r>
      <w:r w:rsidR="002D5C60" w:rsidRPr="002E7AC8">
        <w:rPr>
          <w:rFonts w:asciiTheme="majorHAnsi" w:hAnsiTheme="majorHAnsi" w:cs="Arial"/>
        </w:rPr>
        <w:t xml:space="preserve">muu hulgas </w:t>
      </w:r>
      <w:r w:rsidR="008F108B" w:rsidRPr="002E7AC8">
        <w:rPr>
          <w:rFonts w:asciiTheme="majorHAnsi" w:hAnsiTheme="majorHAnsi" w:cs="Arial"/>
        </w:rPr>
        <w:t>igal aastal koostatavate riskianalüüside kokkuvõtetes ette pandud meetmetest.</w:t>
      </w:r>
    </w:p>
    <w:p w14:paraId="77B5B8FB" w14:textId="77777777" w:rsidR="00BD7DC5" w:rsidRPr="002E7AC8" w:rsidRDefault="00DE175B" w:rsidP="00F55854">
      <w:pPr>
        <w:pStyle w:val="PK4"/>
        <w:numPr>
          <w:ilvl w:val="3"/>
          <w:numId w:val="4"/>
        </w:numPr>
        <w:spacing w:before="360"/>
        <w:ind w:left="1361" w:hanging="1077"/>
      </w:pPr>
      <w:r w:rsidRPr="002E7AC8">
        <w:t>Rahastamisvahendite plaanitud kasutamine</w:t>
      </w:r>
    </w:p>
    <w:p w14:paraId="11866069" w14:textId="77777777" w:rsidR="00532F93" w:rsidRPr="002E7AC8" w:rsidRDefault="00532F93" w:rsidP="00532F93">
      <w:pPr>
        <w:rPr>
          <w:rFonts w:asciiTheme="majorHAnsi" w:hAnsiTheme="majorHAnsi"/>
        </w:rPr>
      </w:pPr>
      <w:r w:rsidRPr="002E7AC8">
        <w:rPr>
          <w:rFonts w:asciiTheme="majorHAnsi" w:hAnsiTheme="majorHAnsi"/>
        </w:rPr>
        <w:t>Ei kohaldu.</w:t>
      </w:r>
    </w:p>
    <w:p w14:paraId="6B2D4CEC" w14:textId="77777777" w:rsidR="00BD7DC5" w:rsidRPr="002E7AC8" w:rsidRDefault="00DE175B" w:rsidP="00F55854">
      <w:pPr>
        <w:pStyle w:val="PK4"/>
        <w:numPr>
          <w:ilvl w:val="3"/>
          <w:numId w:val="4"/>
        </w:numPr>
        <w:spacing w:before="360"/>
        <w:ind w:left="993" w:hanging="709"/>
      </w:pPr>
      <w:r w:rsidRPr="002E7AC8">
        <w:t>Suurprojektide plaanitud kasutamine</w:t>
      </w:r>
    </w:p>
    <w:p w14:paraId="43ECDD17" w14:textId="77777777" w:rsidR="00532F93" w:rsidRPr="002E7AC8" w:rsidRDefault="00532F93" w:rsidP="00532F93">
      <w:pPr>
        <w:rPr>
          <w:rFonts w:asciiTheme="majorHAnsi" w:hAnsiTheme="majorHAnsi"/>
        </w:rPr>
      </w:pPr>
      <w:r w:rsidRPr="002E7AC8">
        <w:rPr>
          <w:rFonts w:asciiTheme="majorHAnsi" w:hAnsiTheme="majorHAnsi"/>
        </w:rPr>
        <w:t>Ei kohaldu.</w:t>
      </w:r>
    </w:p>
    <w:p w14:paraId="70EA8FCC" w14:textId="77777777" w:rsidR="00BD7DC5" w:rsidRPr="002E7AC8" w:rsidRDefault="00DE175B" w:rsidP="00F55854">
      <w:pPr>
        <w:pStyle w:val="PK4"/>
        <w:numPr>
          <w:ilvl w:val="3"/>
          <w:numId w:val="4"/>
        </w:numPr>
        <w:spacing w:before="360" w:line="240" w:lineRule="auto"/>
        <w:ind w:left="1361" w:hanging="1077"/>
        <w:jc w:val="both"/>
        <w:rPr>
          <w:b/>
        </w:rPr>
      </w:pPr>
      <w:r w:rsidRPr="002E7AC8">
        <w:t>Väljundnäitajad investeerimisprioriteetide kaupa ja kui asjakohane piirkonnakategooriate kaupa</w:t>
      </w:r>
      <w:r w:rsidR="00532F93" w:rsidRPr="002E7AC8">
        <w:t xml:space="preserve"> </w:t>
      </w:r>
    </w:p>
    <w:p w14:paraId="719B7A25" w14:textId="3855A899" w:rsidR="00532F93" w:rsidRPr="002E7AC8" w:rsidRDefault="00B341CD" w:rsidP="00496F17">
      <w:pPr>
        <w:pStyle w:val="Pealdis"/>
        <w:keepNext/>
        <w:rPr>
          <w:rFonts w:asciiTheme="majorHAnsi" w:hAnsiTheme="majorHAnsi"/>
          <w:szCs w:val="22"/>
        </w:rPr>
      </w:pPr>
      <w:r w:rsidRPr="00496F17">
        <w:t xml:space="preserve">Tabel </w:t>
      </w:r>
      <w:r w:rsidR="000720C9">
        <w:t>5</w:t>
      </w:r>
      <w:ins w:id="345" w:author="Merlin Sepp" w:date="2020-08-05T19:07:00Z">
        <w:r w:rsidR="00590721">
          <w:t>9</w:t>
        </w:r>
      </w:ins>
      <w:del w:id="346" w:author="Merlin Sepp" w:date="2020-08-05T19:07:00Z">
        <w:r w:rsidR="000720C9" w:rsidDel="00590721">
          <w:delText>8</w:delText>
        </w:r>
      </w:del>
      <w:r w:rsidR="00532F93"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973511"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5"/>
        <w:gridCol w:w="1578"/>
        <w:gridCol w:w="1512"/>
        <w:gridCol w:w="565"/>
        <w:gridCol w:w="1660"/>
        <w:gridCol w:w="340"/>
        <w:gridCol w:w="319"/>
        <w:gridCol w:w="468"/>
        <w:gridCol w:w="1224"/>
        <w:gridCol w:w="1019"/>
      </w:tblGrid>
      <w:tr w:rsidR="00F4564E" w:rsidRPr="007E726D" w14:paraId="1C962294" w14:textId="77777777" w:rsidTr="00973511">
        <w:trPr>
          <w:trHeight w:val="473"/>
          <w:jc w:val="center"/>
        </w:trPr>
        <w:tc>
          <w:tcPr>
            <w:tcW w:w="212" w:type="pct"/>
            <w:vMerge w:val="restart"/>
          </w:tcPr>
          <w:p w14:paraId="74A9D327" w14:textId="77777777" w:rsidR="00370F4B" w:rsidRPr="007E726D" w:rsidRDefault="00370F4B" w:rsidP="00370F4B">
            <w:pPr>
              <w:pStyle w:val="Table"/>
              <w:rPr>
                <w:b/>
                <w:sz w:val="20"/>
                <w:szCs w:val="20"/>
                <w:lang w:val="et-EE"/>
              </w:rPr>
            </w:pPr>
            <w:r w:rsidRPr="007E726D">
              <w:rPr>
                <w:b/>
                <w:sz w:val="20"/>
                <w:szCs w:val="20"/>
                <w:lang w:val="et-EE"/>
              </w:rPr>
              <w:t>ID</w:t>
            </w:r>
          </w:p>
        </w:tc>
        <w:tc>
          <w:tcPr>
            <w:tcW w:w="947" w:type="pct"/>
            <w:vMerge w:val="restart"/>
          </w:tcPr>
          <w:p w14:paraId="321666CC" w14:textId="77777777" w:rsidR="00370F4B" w:rsidRPr="007E726D" w:rsidRDefault="00370F4B" w:rsidP="00370F4B">
            <w:pPr>
              <w:pStyle w:val="Table"/>
              <w:rPr>
                <w:b/>
                <w:sz w:val="20"/>
                <w:szCs w:val="20"/>
                <w:lang w:val="et-EE"/>
              </w:rPr>
            </w:pPr>
            <w:r w:rsidRPr="007E726D">
              <w:rPr>
                <w:b/>
                <w:sz w:val="20"/>
                <w:szCs w:val="20"/>
                <w:lang w:val="et-EE"/>
              </w:rPr>
              <w:t xml:space="preserve">Näitaja </w:t>
            </w:r>
          </w:p>
        </w:tc>
        <w:tc>
          <w:tcPr>
            <w:tcW w:w="524" w:type="pct"/>
            <w:vMerge w:val="restart"/>
          </w:tcPr>
          <w:p w14:paraId="20725BAE" w14:textId="77777777" w:rsidR="00370F4B" w:rsidRPr="007E726D" w:rsidRDefault="00370F4B" w:rsidP="00370F4B">
            <w:pPr>
              <w:pStyle w:val="Table"/>
              <w:rPr>
                <w:b/>
                <w:sz w:val="20"/>
                <w:szCs w:val="20"/>
                <w:lang w:val="et-EE"/>
              </w:rPr>
            </w:pPr>
            <w:r w:rsidRPr="007E726D">
              <w:rPr>
                <w:b/>
                <w:sz w:val="20"/>
                <w:szCs w:val="20"/>
                <w:lang w:val="et-EE"/>
              </w:rPr>
              <w:t>Mõõtühik</w:t>
            </w:r>
          </w:p>
        </w:tc>
        <w:tc>
          <w:tcPr>
            <w:tcW w:w="329" w:type="pct"/>
            <w:vMerge w:val="restart"/>
          </w:tcPr>
          <w:p w14:paraId="5E33E532" w14:textId="77777777" w:rsidR="00370F4B" w:rsidRPr="007E726D" w:rsidRDefault="00370F4B" w:rsidP="00370F4B">
            <w:pPr>
              <w:pStyle w:val="Table"/>
              <w:rPr>
                <w:b/>
                <w:sz w:val="20"/>
                <w:szCs w:val="20"/>
                <w:lang w:val="et-EE"/>
              </w:rPr>
            </w:pPr>
            <w:r w:rsidRPr="007E726D">
              <w:rPr>
                <w:b/>
                <w:sz w:val="20"/>
                <w:szCs w:val="20"/>
                <w:lang w:val="et-EE"/>
              </w:rPr>
              <w:t xml:space="preserve">Fond </w:t>
            </w:r>
          </w:p>
        </w:tc>
        <w:tc>
          <w:tcPr>
            <w:tcW w:w="996" w:type="pct"/>
            <w:vMerge w:val="restart"/>
          </w:tcPr>
          <w:p w14:paraId="07EC97D8" w14:textId="77777777" w:rsidR="00370F4B" w:rsidRPr="007E726D" w:rsidRDefault="00370F4B" w:rsidP="00370F4B">
            <w:pPr>
              <w:pStyle w:val="Table"/>
              <w:rPr>
                <w:b/>
                <w:sz w:val="20"/>
                <w:szCs w:val="20"/>
                <w:lang w:val="et-EE"/>
              </w:rPr>
            </w:pPr>
            <w:r w:rsidRPr="007E726D">
              <w:rPr>
                <w:b/>
                <w:sz w:val="20"/>
                <w:szCs w:val="20"/>
                <w:lang w:val="et-EE"/>
              </w:rPr>
              <w:t>Piirkonnakategooria</w:t>
            </w:r>
          </w:p>
        </w:tc>
        <w:tc>
          <w:tcPr>
            <w:tcW w:w="656" w:type="pct"/>
            <w:gridSpan w:val="3"/>
          </w:tcPr>
          <w:p w14:paraId="1A89E36E" w14:textId="77777777" w:rsidR="00370F4B" w:rsidRPr="007E726D" w:rsidRDefault="00370F4B" w:rsidP="00370F4B">
            <w:pPr>
              <w:pStyle w:val="Table"/>
              <w:rPr>
                <w:b/>
                <w:sz w:val="20"/>
                <w:szCs w:val="20"/>
                <w:lang w:val="et-EE"/>
              </w:rPr>
            </w:pPr>
            <w:r w:rsidRPr="007E726D">
              <w:rPr>
                <w:b/>
                <w:sz w:val="20"/>
                <w:szCs w:val="20"/>
                <w:lang w:val="et-EE"/>
              </w:rPr>
              <w:t>Sihtväärtus (2023)</w:t>
            </w:r>
          </w:p>
        </w:tc>
        <w:tc>
          <w:tcPr>
            <w:tcW w:w="731" w:type="pct"/>
            <w:vMerge w:val="restart"/>
          </w:tcPr>
          <w:p w14:paraId="36E6C203" w14:textId="77777777" w:rsidR="00370F4B" w:rsidRPr="007E726D" w:rsidRDefault="00370F4B" w:rsidP="00370F4B">
            <w:pPr>
              <w:pStyle w:val="Table"/>
              <w:rPr>
                <w:b/>
                <w:sz w:val="20"/>
                <w:szCs w:val="20"/>
                <w:lang w:val="et-EE"/>
              </w:rPr>
            </w:pPr>
            <w:r w:rsidRPr="007E726D">
              <w:rPr>
                <w:b/>
                <w:sz w:val="20"/>
                <w:szCs w:val="20"/>
                <w:lang w:val="et-EE"/>
              </w:rPr>
              <w:t>Andmeallikas</w:t>
            </w:r>
          </w:p>
        </w:tc>
        <w:tc>
          <w:tcPr>
            <w:tcW w:w="606" w:type="pct"/>
            <w:vMerge w:val="restart"/>
          </w:tcPr>
          <w:p w14:paraId="4DADB8C4" w14:textId="77777777" w:rsidR="00370F4B" w:rsidRPr="007E726D" w:rsidRDefault="00370F4B" w:rsidP="00370F4B">
            <w:pPr>
              <w:pStyle w:val="Table"/>
              <w:rPr>
                <w:b/>
                <w:sz w:val="20"/>
                <w:szCs w:val="20"/>
                <w:lang w:val="et-EE"/>
              </w:rPr>
            </w:pPr>
            <w:r w:rsidRPr="007E726D">
              <w:rPr>
                <w:b/>
                <w:sz w:val="20"/>
                <w:szCs w:val="20"/>
                <w:lang w:val="et-EE"/>
              </w:rPr>
              <w:t>Aruandluse sagedus</w:t>
            </w:r>
          </w:p>
        </w:tc>
      </w:tr>
      <w:tr w:rsidR="00F4564E" w:rsidRPr="007E726D" w14:paraId="018B3F43" w14:textId="77777777" w:rsidTr="00973511">
        <w:trPr>
          <w:trHeight w:val="472"/>
          <w:jc w:val="center"/>
        </w:trPr>
        <w:tc>
          <w:tcPr>
            <w:tcW w:w="212" w:type="pct"/>
            <w:vMerge/>
          </w:tcPr>
          <w:p w14:paraId="46B94668" w14:textId="77777777" w:rsidR="00370F4B" w:rsidRPr="007E726D" w:rsidRDefault="00370F4B" w:rsidP="00370F4B">
            <w:pPr>
              <w:pStyle w:val="Table"/>
              <w:rPr>
                <w:sz w:val="20"/>
                <w:szCs w:val="20"/>
                <w:lang w:val="et-EE"/>
              </w:rPr>
            </w:pPr>
          </w:p>
        </w:tc>
        <w:tc>
          <w:tcPr>
            <w:tcW w:w="947" w:type="pct"/>
            <w:vMerge/>
          </w:tcPr>
          <w:p w14:paraId="4CCED7ED" w14:textId="77777777" w:rsidR="00370F4B" w:rsidRPr="007E726D" w:rsidRDefault="00370F4B" w:rsidP="00370F4B">
            <w:pPr>
              <w:pStyle w:val="Table"/>
              <w:rPr>
                <w:sz w:val="20"/>
                <w:szCs w:val="20"/>
                <w:lang w:val="et-EE"/>
              </w:rPr>
            </w:pPr>
          </w:p>
        </w:tc>
        <w:tc>
          <w:tcPr>
            <w:tcW w:w="524" w:type="pct"/>
            <w:vMerge/>
          </w:tcPr>
          <w:p w14:paraId="363E7843" w14:textId="77777777" w:rsidR="00370F4B" w:rsidRPr="007E726D" w:rsidRDefault="00370F4B" w:rsidP="00370F4B">
            <w:pPr>
              <w:pStyle w:val="Table"/>
              <w:rPr>
                <w:sz w:val="20"/>
                <w:szCs w:val="20"/>
                <w:lang w:val="et-EE"/>
              </w:rPr>
            </w:pPr>
          </w:p>
        </w:tc>
        <w:tc>
          <w:tcPr>
            <w:tcW w:w="329" w:type="pct"/>
            <w:vMerge/>
          </w:tcPr>
          <w:p w14:paraId="15988207" w14:textId="77777777" w:rsidR="00370F4B" w:rsidRPr="007E726D" w:rsidRDefault="00370F4B" w:rsidP="00370F4B">
            <w:pPr>
              <w:pStyle w:val="Table"/>
              <w:rPr>
                <w:sz w:val="20"/>
                <w:szCs w:val="20"/>
                <w:lang w:val="et-EE"/>
              </w:rPr>
            </w:pPr>
          </w:p>
        </w:tc>
        <w:tc>
          <w:tcPr>
            <w:tcW w:w="996" w:type="pct"/>
            <w:vMerge/>
          </w:tcPr>
          <w:p w14:paraId="16C0F84C" w14:textId="77777777" w:rsidR="00370F4B" w:rsidRPr="007E726D" w:rsidRDefault="00370F4B" w:rsidP="00370F4B">
            <w:pPr>
              <w:pStyle w:val="Table"/>
              <w:rPr>
                <w:sz w:val="20"/>
                <w:szCs w:val="20"/>
                <w:lang w:val="et-EE"/>
              </w:rPr>
            </w:pPr>
          </w:p>
        </w:tc>
        <w:tc>
          <w:tcPr>
            <w:tcW w:w="192" w:type="pct"/>
          </w:tcPr>
          <w:p w14:paraId="04024677" w14:textId="77777777" w:rsidR="00370F4B" w:rsidRPr="007E726D" w:rsidRDefault="00370F4B" w:rsidP="00370F4B">
            <w:pPr>
              <w:pStyle w:val="Table"/>
              <w:rPr>
                <w:sz w:val="20"/>
                <w:szCs w:val="20"/>
                <w:lang w:val="et-EE"/>
              </w:rPr>
            </w:pPr>
            <w:r w:rsidRPr="007E726D">
              <w:rPr>
                <w:sz w:val="20"/>
                <w:szCs w:val="20"/>
                <w:lang w:val="et-EE"/>
              </w:rPr>
              <w:t>M</w:t>
            </w:r>
          </w:p>
        </w:tc>
        <w:tc>
          <w:tcPr>
            <w:tcW w:w="179" w:type="pct"/>
          </w:tcPr>
          <w:p w14:paraId="66560850" w14:textId="77777777" w:rsidR="00370F4B" w:rsidRPr="007E726D" w:rsidRDefault="00370F4B" w:rsidP="00370F4B">
            <w:pPr>
              <w:pStyle w:val="Table"/>
              <w:rPr>
                <w:sz w:val="20"/>
                <w:szCs w:val="20"/>
                <w:lang w:val="et-EE"/>
              </w:rPr>
            </w:pPr>
            <w:r w:rsidRPr="007E726D">
              <w:rPr>
                <w:sz w:val="20"/>
                <w:szCs w:val="20"/>
                <w:lang w:val="et-EE"/>
              </w:rPr>
              <w:t>N</w:t>
            </w:r>
          </w:p>
        </w:tc>
        <w:tc>
          <w:tcPr>
            <w:tcW w:w="285" w:type="pct"/>
          </w:tcPr>
          <w:p w14:paraId="0D89D10A" w14:textId="77777777" w:rsidR="00370F4B" w:rsidRPr="007E726D" w:rsidRDefault="00370F4B" w:rsidP="00370F4B">
            <w:pPr>
              <w:pStyle w:val="Table"/>
              <w:rPr>
                <w:sz w:val="20"/>
                <w:szCs w:val="20"/>
                <w:lang w:val="et-EE"/>
              </w:rPr>
            </w:pPr>
            <w:r w:rsidRPr="007E726D">
              <w:rPr>
                <w:sz w:val="20"/>
                <w:szCs w:val="20"/>
                <w:lang w:val="et-EE"/>
              </w:rPr>
              <w:t>K</w:t>
            </w:r>
          </w:p>
        </w:tc>
        <w:tc>
          <w:tcPr>
            <w:tcW w:w="731" w:type="pct"/>
            <w:vMerge/>
          </w:tcPr>
          <w:p w14:paraId="7B25164A" w14:textId="77777777" w:rsidR="00370F4B" w:rsidRPr="007E726D" w:rsidRDefault="00370F4B" w:rsidP="00370F4B">
            <w:pPr>
              <w:pStyle w:val="Table"/>
              <w:rPr>
                <w:sz w:val="20"/>
                <w:szCs w:val="20"/>
                <w:lang w:val="et-EE"/>
              </w:rPr>
            </w:pPr>
          </w:p>
        </w:tc>
        <w:tc>
          <w:tcPr>
            <w:tcW w:w="606" w:type="pct"/>
            <w:vMerge/>
          </w:tcPr>
          <w:p w14:paraId="58D514C9" w14:textId="77777777" w:rsidR="00370F4B" w:rsidRPr="007E726D" w:rsidRDefault="00370F4B" w:rsidP="00370F4B">
            <w:pPr>
              <w:pStyle w:val="Table"/>
              <w:rPr>
                <w:sz w:val="20"/>
                <w:szCs w:val="20"/>
                <w:lang w:val="et-EE"/>
              </w:rPr>
            </w:pPr>
          </w:p>
        </w:tc>
      </w:tr>
      <w:tr w:rsidR="00F4564E" w:rsidRPr="007E726D" w14:paraId="7E83943C" w14:textId="77777777" w:rsidTr="00973511">
        <w:trPr>
          <w:trHeight w:val="472"/>
          <w:jc w:val="center"/>
        </w:trPr>
        <w:tc>
          <w:tcPr>
            <w:tcW w:w="212" w:type="pct"/>
          </w:tcPr>
          <w:p w14:paraId="56069174" w14:textId="77777777" w:rsidR="00924DD7" w:rsidRPr="007E726D" w:rsidRDefault="00924DD7" w:rsidP="00370F4B">
            <w:pPr>
              <w:pStyle w:val="Table"/>
              <w:rPr>
                <w:sz w:val="20"/>
                <w:szCs w:val="20"/>
                <w:lang w:val="et-EE"/>
              </w:rPr>
            </w:pPr>
          </w:p>
        </w:tc>
        <w:tc>
          <w:tcPr>
            <w:tcW w:w="947" w:type="pct"/>
          </w:tcPr>
          <w:p w14:paraId="5506FE1C" w14:textId="77777777" w:rsidR="00924DD7" w:rsidRPr="007E726D" w:rsidRDefault="00924DD7" w:rsidP="00924DD7">
            <w:pPr>
              <w:pStyle w:val="Table"/>
              <w:rPr>
                <w:sz w:val="20"/>
                <w:szCs w:val="20"/>
                <w:lang w:val="et-EE"/>
              </w:rPr>
            </w:pPr>
            <w:r w:rsidRPr="007E726D">
              <w:rPr>
                <w:sz w:val="20"/>
                <w:szCs w:val="20"/>
                <w:lang w:val="et-EE"/>
              </w:rPr>
              <w:t>Soetatud multifunktsionaalsed päästesõidukid</w:t>
            </w:r>
          </w:p>
        </w:tc>
        <w:tc>
          <w:tcPr>
            <w:tcW w:w="524" w:type="pct"/>
          </w:tcPr>
          <w:p w14:paraId="084F5DDA" w14:textId="77777777" w:rsidR="00924DD7" w:rsidRPr="007E726D" w:rsidRDefault="00F4564E" w:rsidP="00370F4B">
            <w:pPr>
              <w:pStyle w:val="Table"/>
              <w:rPr>
                <w:sz w:val="20"/>
                <w:szCs w:val="20"/>
                <w:lang w:val="et-EE"/>
              </w:rPr>
            </w:pPr>
            <w:r w:rsidRPr="007E726D">
              <w:rPr>
                <w:sz w:val="20"/>
                <w:szCs w:val="20"/>
                <w:lang w:val="et-EE"/>
              </w:rPr>
              <w:t>Päästesõiduk</w:t>
            </w:r>
          </w:p>
        </w:tc>
        <w:tc>
          <w:tcPr>
            <w:tcW w:w="329" w:type="pct"/>
          </w:tcPr>
          <w:p w14:paraId="67D03A53" w14:textId="77777777" w:rsidR="00924DD7" w:rsidRPr="007E726D" w:rsidRDefault="00924DD7" w:rsidP="00370F4B">
            <w:pPr>
              <w:pStyle w:val="Table"/>
              <w:rPr>
                <w:sz w:val="20"/>
                <w:szCs w:val="20"/>
                <w:lang w:val="et-EE"/>
              </w:rPr>
            </w:pPr>
            <w:r w:rsidRPr="007E726D">
              <w:rPr>
                <w:sz w:val="20"/>
                <w:szCs w:val="20"/>
                <w:lang w:val="et-EE"/>
              </w:rPr>
              <w:t>ÜF</w:t>
            </w:r>
          </w:p>
        </w:tc>
        <w:tc>
          <w:tcPr>
            <w:tcW w:w="996" w:type="pct"/>
          </w:tcPr>
          <w:p w14:paraId="3A5A82F4" w14:textId="77777777" w:rsidR="00924DD7" w:rsidRPr="007E726D" w:rsidRDefault="00366650" w:rsidP="00370F4B">
            <w:pPr>
              <w:pStyle w:val="Table"/>
              <w:rPr>
                <w:sz w:val="20"/>
                <w:szCs w:val="20"/>
                <w:lang w:val="et-EE"/>
              </w:rPr>
            </w:pPr>
            <w:r w:rsidRPr="007E726D">
              <w:rPr>
                <w:sz w:val="20"/>
                <w:szCs w:val="20"/>
                <w:lang w:val="et-EE"/>
              </w:rPr>
              <w:t>-</w:t>
            </w:r>
          </w:p>
        </w:tc>
        <w:tc>
          <w:tcPr>
            <w:tcW w:w="192" w:type="pct"/>
          </w:tcPr>
          <w:p w14:paraId="3D5EADB2" w14:textId="77777777" w:rsidR="00924DD7" w:rsidRPr="007E726D" w:rsidRDefault="00924DD7" w:rsidP="00370F4B">
            <w:pPr>
              <w:pStyle w:val="Table"/>
              <w:rPr>
                <w:sz w:val="20"/>
                <w:szCs w:val="20"/>
                <w:lang w:val="et-EE"/>
              </w:rPr>
            </w:pPr>
            <w:r w:rsidRPr="007E726D">
              <w:rPr>
                <w:sz w:val="20"/>
                <w:szCs w:val="20"/>
                <w:lang w:val="et-EE"/>
              </w:rPr>
              <w:t>-</w:t>
            </w:r>
          </w:p>
        </w:tc>
        <w:tc>
          <w:tcPr>
            <w:tcW w:w="179" w:type="pct"/>
          </w:tcPr>
          <w:p w14:paraId="743A6472" w14:textId="77777777" w:rsidR="00924DD7" w:rsidRPr="007E726D" w:rsidRDefault="00924DD7" w:rsidP="00370F4B">
            <w:pPr>
              <w:pStyle w:val="Table"/>
              <w:rPr>
                <w:sz w:val="20"/>
                <w:szCs w:val="20"/>
                <w:lang w:val="et-EE"/>
              </w:rPr>
            </w:pPr>
            <w:r w:rsidRPr="007E726D">
              <w:rPr>
                <w:sz w:val="20"/>
                <w:szCs w:val="20"/>
                <w:lang w:val="et-EE"/>
              </w:rPr>
              <w:t>-</w:t>
            </w:r>
          </w:p>
        </w:tc>
        <w:tc>
          <w:tcPr>
            <w:tcW w:w="285" w:type="pct"/>
          </w:tcPr>
          <w:p w14:paraId="7F2C60FF" w14:textId="77777777" w:rsidR="00924DD7" w:rsidRPr="007E726D" w:rsidRDefault="00924DD7" w:rsidP="00370F4B">
            <w:pPr>
              <w:pStyle w:val="Table"/>
              <w:rPr>
                <w:sz w:val="20"/>
                <w:szCs w:val="20"/>
                <w:lang w:val="et-EE"/>
              </w:rPr>
            </w:pPr>
            <w:r w:rsidRPr="007E726D">
              <w:rPr>
                <w:sz w:val="20"/>
                <w:szCs w:val="20"/>
                <w:lang w:val="et-EE"/>
              </w:rPr>
              <w:t>83</w:t>
            </w:r>
          </w:p>
        </w:tc>
        <w:tc>
          <w:tcPr>
            <w:tcW w:w="731" w:type="pct"/>
          </w:tcPr>
          <w:p w14:paraId="649212F1" w14:textId="77777777" w:rsidR="00924DD7" w:rsidRPr="007E726D" w:rsidRDefault="00924DD7" w:rsidP="00370F4B">
            <w:pPr>
              <w:pStyle w:val="Table"/>
              <w:rPr>
                <w:sz w:val="20"/>
                <w:szCs w:val="20"/>
                <w:lang w:val="et-EE"/>
              </w:rPr>
            </w:pPr>
            <w:r w:rsidRPr="007E726D">
              <w:rPr>
                <w:sz w:val="20"/>
                <w:szCs w:val="20"/>
                <w:lang w:val="et-EE"/>
              </w:rPr>
              <w:t>Rakendusüksus</w:t>
            </w:r>
          </w:p>
        </w:tc>
        <w:tc>
          <w:tcPr>
            <w:tcW w:w="606" w:type="pct"/>
          </w:tcPr>
          <w:p w14:paraId="52ED8E94" w14:textId="77777777" w:rsidR="00924DD7" w:rsidRPr="007E726D" w:rsidRDefault="00924DD7" w:rsidP="00370F4B">
            <w:pPr>
              <w:pStyle w:val="Table"/>
              <w:rPr>
                <w:sz w:val="20"/>
                <w:szCs w:val="20"/>
                <w:lang w:val="et-EE"/>
              </w:rPr>
            </w:pPr>
            <w:r w:rsidRPr="007E726D">
              <w:rPr>
                <w:sz w:val="20"/>
                <w:szCs w:val="20"/>
                <w:lang w:val="et-EE"/>
              </w:rPr>
              <w:t>Kord aastas</w:t>
            </w:r>
          </w:p>
        </w:tc>
      </w:tr>
      <w:tr w:rsidR="00F4564E" w:rsidRPr="007E726D" w14:paraId="6EEC0DAE" w14:textId="77777777" w:rsidTr="00973511">
        <w:trPr>
          <w:trHeight w:val="472"/>
          <w:jc w:val="center"/>
        </w:trPr>
        <w:tc>
          <w:tcPr>
            <w:tcW w:w="212" w:type="pct"/>
          </w:tcPr>
          <w:p w14:paraId="18DAC526" w14:textId="77777777" w:rsidR="00924DD7" w:rsidRPr="007E726D" w:rsidRDefault="00924DD7" w:rsidP="00370F4B">
            <w:pPr>
              <w:pStyle w:val="Table"/>
              <w:rPr>
                <w:sz w:val="20"/>
                <w:szCs w:val="20"/>
                <w:lang w:val="et-EE"/>
              </w:rPr>
            </w:pPr>
          </w:p>
        </w:tc>
        <w:tc>
          <w:tcPr>
            <w:tcW w:w="947" w:type="pct"/>
          </w:tcPr>
          <w:p w14:paraId="1BCA0651" w14:textId="77777777" w:rsidR="00924DD7" w:rsidRPr="007E726D" w:rsidRDefault="00924DD7" w:rsidP="00370F4B">
            <w:pPr>
              <w:pStyle w:val="Table"/>
              <w:rPr>
                <w:sz w:val="20"/>
                <w:szCs w:val="20"/>
                <w:lang w:val="et-EE"/>
              </w:rPr>
            </w:pPr>
            <w:r w:rsidRPr="007E726D">
              <w:rPr>
                <w:sz w:val="20"/>
                <w:szCs w:val="20"/>
                <w:lang w:val="et-EE"/>
              </w:rPr>
              <w:t>Uuendatud seirejaamad</w:t>
            </w:r>
          </w:p>
        </w:tc>
        <w:tc>
          <w:tcPr>
            <w:tcW w:w="524" w:type="pct"/>
          </w:tcPr>
          <w:p w14:paraId="30611E27" w14:textId="77777777" w:rsidR="00924DD7" w:rsidRPr="007E726D" w:rsidRDefault="00F4564E" w:rsidP="00370F4B">
            <w:pPr>
              <w:pStyle w:val="Table"/>
              <w:rPr>
                <w:sz w:val="20"/>
                <w:szCs w:val="20"/>
                <w:lang w:val="et-EE"/>
              </w:rPr>
            </w:pPr>
            <w:r w:rsidRPr="007E726D">
              <w:rPr>
                <w:sz w:val="20"/>
                <w:szCs w:val="20"/>
                <w:lang w:val="et-EE"/>
              </w:rPr>
              <w:t>Seirejaam</w:t>
            </w:r>
          </w:p>
        </w:tc>
        <w:tc>
          <w:tcPr>
            <w:tcW w:w="329" w:type="pct"/>
          </w:tcPr>
          <w:p w14:paraId="18CE9802" w14:textId="77777777" w:rsidR="00924DD7" w:rsidRPr="007E726D" w:rsidRDefault="00924DD7" w:rsidP="00370F4B">
            <w:pPr>
              <w:pStyle w:val="Table"/>
              <w:rPr>
                <w:sz w:val="20"/>
                <w:szCs w:val="20"/>
                <w:lang w:val="et-EE"/>
              </w:rPr>
            </w:pPr>
            <w:r w:rsidRPr="007E726D">
              <w:rPr>
                <w:sz w:val="20"/>
                <w:szCs w:val="20"/>
                <w:lang w:val="et-EE"/>
              </w:rPr>
              <w:t>ÜF</w:t>
            </w:r>
          </w:p>
        </w:tc>
        <w:tc>
          <w:tcPr>
            <w:tcW w:w="996" w:type="pct"/>
          </w:tcPr>
          <w:p w14:paraId="48AA5666" w14:textId="77777777" w:rsidR="00924DD7" w:rsidRPr="007E726D" w:rsidRDefault="00366650" w:rsidP="00370F4B">
            <w:pPr>
              <w:pStyle w:val="Table"/>
              <w:rPr>
                <w:sz w:val="20"/>
                <w:szCs w:val="20"/>
                <w:lang w:val="et-EE"/>
              </w:rPr>
            </w:pPr>
            <w:r w:rsidRPr="007E726D">
              <w:rPr>
                <w:sz w:val="20"/>
                <w:szCs w:val="20"/>
                <w:lang w:val="et-EE"/>
              </w:rPr>
              <w:t>-</w:t>
            </w:r>
          </w:p>
        </w:tc>
        <w:tc>
          <w:tcPr>
            <w:tcW w:w="192" w:type="pct"/>
          </w:tcPr>
          <w:p w14:paraId="49C16072" w14:textId="77777777" w:rsidR="00924DD7" w:rsidRPr="007E726D" w:rsidRDefault="00924DD7" w:rsidP="00370F4B">
            <w:pPr>
              <w:pStyle w:val="Table"/>
              <w:rPr>
                <w:sz w:val="20"/>
                <w:szCs w:val="20"/>
                <w:lang w:val="et-EE"/>
              </w:rPr>
            </w:pPr>
            <w:r w:rsidRPr="007E726D">
              <w:rPr>
                <w:sz w:val="20"/>
                <w:szCs w:val="20"/>
                <w:lang w:val="et-EE"/>
              </w:rPr>
              <w:t>-</w:t>
            </w:r>
          </w:p>
        </w:tc>
        <w:tc>
          <w:tcPr>
            <w:tcW w:w="179" w:type="pct"/>
          </w:tcPr>
          <w:p w14:paraId="1A9DC3A4" w14:textId="77777777" w:rsidR="00924DD7" w:rsidRPr="007E726D" w:rsidRDefault="00924DD7" w:rsidP="00370F4B">
            <w:pPr>
              <w:pStyle w:val="Table"/>
              <w:rPr>
                <w:sz w:val="20"/>
                <w:szCs w:val="20"/>
                <w:lang w:val="et-EE"/>
              </w:rPr>
            </w:pPr>
            <w:r w:rsidRPr="007E726D">
              <w:rPr>
                <w:sz w:val="20"/>
                <w:szCs w:val="20"/>
                <w:lang w:val="et-EE"/>
              </w:rPr>
              <w:t>-</w:t>
            </w:r>
          </w:p>
        </w:tc>
        <w:tc>
          <w:tcPr>
            <w:tcW w:w="285" w:type="pct"/>
          </w:tcPr>
          <w:p w14:paraId="31673655" w14:textId="77777777" w:rsidR="00924DD7" w:rsidRPr="007E726D" w:rsidRDefault="00924DD7" w:rsidP="00370F4B">
            <w:pPr>
              <w:pStyle w:val="Table"/>
              <w:rPr>
                <w:sz w:val="20"/>
                <w:szCs w:val="20"/>
                <w:lang w:val="et-EE"/>
              </w:rPr>
            </w:pPr>
            <w:r w:rsidRPr="007E726D">
              <w:rPr>
                <w:sz w:val="20"/>
                <w:szCs w:val="20"/>
                <w:lang w:val="et-EE"/>
              </w:rPr>
              <w:t>50</w:t>
            </w:r>
          </w:p>
        </w:tc>
        <w:tc>
          <w:tcPr>
            <w:tcW w:w="731" w:type="pct"/>
          </w:tcPr>
          <w:p w14:paraId="5F9C26DB" w14:textId="77777777" w:rsidR="00924DD7" w:rsidRPr="007E726D" w:rsidRDefault="00924DD7" w:rsidP="00370F4B">
            <w:pPr>
              <w:pStyle w:val="Table"/>
              <w:rPr>
                <w:sz w:val="20"/>
                <w:szCs w:val="20"/>
                <w:lang w:val="et-EE"/>
              </w:rPr>
            </w:pPr>
          </w:p>
          <w:p w14:paraId="048B8072" w14:textId="77777777" w:rsidR="00924DD7" w:rsidRPr="007E726D" w:rsidRDefault="00924DD7" w:rsidP="00370F4B">
            <w:pPr>
              <w:pStyle w:val="Table"/>
              <w:rPr>
                <w:sz w:val="20"/>
                <w:szCs w:val="20"/>
                <w:lang w:val="et-EE"/>
              </w:rPr>
            </w:pPr>
            <w:r w:rsidRPr="007E726D">
              <w:rPr>
                <w:sz w:val="20"/>
                <w:szCs w:val="20"/>
                <w:lang w:val="et-EE"/>
              </w:rPr>
              <w:t>Rakendusüksus</w:t>
            </w:r>
          </w:p>
        </w:tc>
        <w:tc>
          <w:tcPr>
            <w:tcW w:w="606" w:type="pct"/>
          </w:tcPr>
          <w:p w14:paraId="76CB4391" w14:textId="77777777" w:rsidR="00924DD7" w:rsidRPr="007E726D" w:rsidRDefault="00924DD7" w:rsidP="00370F4B">
            <w:pPr>
              <w:pStyle w:val="Table"/>
              <w:rPr>
                <w:sz w:val="20"/>
                <w:szCs w:val="20"/>
                <w:lang w:val="et-EE"/>
              </w:rPr>
            </w:pPr>
            <w:r w:rsidRPr="007E726D">
              <w:rPr>
                <w:sz w:val="20"/>
                <w:szCs w:val="20"/>
                <w:lang w:val="et-EE"/>
              </w:rPr>
              <w:t>Kord aastas</w:t>
            </w:r>
          </w:p>
        </w:tc>
      </w:tr>
      <w:tr w:rsidR="00F4564E" w:rsidRPr="007E726D" w14:paraId="086F9788" w14:textId="77777777" w:rsidTr="00973511">
        <w:trPr>
          <w:trHeight w:val="472"/>
          <w:jc w:val="center"/>
        </w:trPr>
        <w:tc>
          <w:tcPr>
            <w:tcW w:w="212" w:type="pct"/>
          </w:tcPr>
          <w:p w14:paraId="70D5BDBA" w14:textId="77777777" w:rsidR="00924DD7" w:rsidRPr="007E726D" w:rsidRDefault="00924DD7" w:rsidP="00370F4B">
            <w:pPr>
              <w:pStyle w:val="Table"/>
              <w:rPr>
                <w:sz w:val="20"/>
                <w:szCs w:val="20"/>
                <w:lang w:val="et-EE"/>
              </w:rPr>
            </w:pPr>
          </w:p>
        </w:tc>
        <w:tc>
          <w:tcPr>
            <w:tcW w:w="947" w:type="pct"/>
          </w:tcPr>
          <w:p w14:paraId="52DC699A" w14:textId="77777777" w:rsidR="00924DD7" w:rsidRPr="007E726D" w:rsidRDefault="00924DD7" w:rsidP="00370F4B">
            <w:pPr>
              <w:pStyle w:val="Table"/>
              <w:rPr>
                <w:sz w:val="20"/>
                <w:szCs w:val="20"/>
                <w:lang w:val="et-EE"/>
              </w:rPr>
            </w:pPr>
            <w:r w:rsidRPr="007E726D">
              <w:rPr>
                <w:sz w:val="20"/>
                <w:szCs w:val="20"/>
                <w:lang w:val="et-EE"/>
              </w:rPr>
              <w:t>Uuendatud kalibreerimislabor</w:t>
            </w:r>
          </w:p>
        </w:tc>
        <w:tc>
          <w:tcPr>
            <w:tcW w:w="524" w:type="pct"/>
          </w:tcPr>
          <w:p w14:paraId="6CCC1B79" w14:textId="77777777" w:rsidR="00924DD7" w:rsidRPr="007E726D" w:rsidRDefault="00F4564E" w:rsidP="00370F4B">
            <w:pPr>
              <w:pStyle w:val="Table"/>
              <w:rPr>
                <w:sz w:val="20"/>
                <w:szCs w:val="20"/>
                <w:lang w:val="et-EE"/>
              </w:rPr>
            </w:pPr>
            <w:r w:rsidRPr="007E726D">
              <w:rPr>
                <w:sz w:val="20"/>
                <w:szCs w:val="20"/>
                <w:lang w:val="et-EE"/>
              </w:rPr>
              <w:t>Kalibreerimislabor</w:t>
            </w:r>
          </w:p>
        </w:tc>
        <w:tc>
          <w:tcPr>
            <w:tcW w:w="329" w:type="pct"/>
          </w:tcPr>
          <w:p w14:paraId="6D46EBB0" w14:textId="77777777" w:rsidR="00924DD7" w:rsidRPr="007E726D" w:rsidRDefault="00924DD7" w:rsidP="00370F4B">
            <w:pPr>
              <w:pStyle w:val="Table"/>
              <w:rPr>
                <w:sz w:val="20"/>
                <w:szCs w:val="20"/>
                <w:lang w:val="et-EE"/>
              </w:rPr>
            </w:pPr>
            <w:r w:rsidRPr="007E726D">
              <w:rPr>
                <w:sz w:val="20"/>
                <w:szCs w:val="20"/>
                <w:lang w:val="et-EE"/>
              </w:rPr>
              <w:t>ÜF</w:t>
            </w:r>
          </w:p>
        </w:tc>
        <w:tc>
          <w:tcPr>
            <w:tcW w:w="996" w:type="pct"/>
          </w:tcPr>
          <w:p w14:paraId="54CCAD28" w14:textId="77777777" w:rsidR="00924DD7" w:rsidRPr="007E726D" w:rsidRDefault="00366650" w:rsidP="00370F4B">
            <w:pPr>
              <w:pStyle w:val="Table"/>
              <w:rPr>
                <w:sz w:val="20"/>
                <w:szCs w:val="20"/>
                <w:lang w:val="et-EE"/>
              </w:rPr>
            </w:pPr>
            <w:r w:rsidRPr="007E726D">
              <w:rPr>
                <w:sz w:val="20"/>
                <w:szCs w:val="20"/>
                <w:lang w:val="et-EE"/>
              </w:rPr>
              <w:t>-</w:t>
            </w:r>
          </w:p>
        </w:tc>
        <w:tc>
          <w:tcPr>
            <w:tcW w:w="192" w:type="pct"/>
          </w:tcPr>
          <w:p w14:paraId="4B1BB8DD" w14:textId="77777777" w:rsidR="00924DD7" w:rsidRPr="007E726D" w:rsidRDefault="00924DD7" w:rsidP="00370F4B">
            <w:pPr>
              <w:pStyle w:val="Table"/>
              <w:rPr>
                <w:sz w:val="20"/>
                <w:szCs w:val="20"/>
                <w:lang w:val="et-EE"/>
              </w:rPr>
            </w:pPr>
            <w:r w:rsidRPr="007E726D">
              <w:rPr>
                <w:sz w:val="20"/>
                <w:szCs w:val="20"/>
                <w:lang w:val="et-EE"/>
              </w:rPr>
              <w:t>-</w:t>
            </w:r>
          </w:p>
        </w:tc>
        <w:tc>
          <w:tcPr>
            <w:tcW w:w="179" w:type="pct"/>
          </w:tcPr>
          <w:p w14:paraId="018FCE41" w14:textId="77777777" w:rsidR="00924DD7" w:rsidRPr="007E726D" w:rsidRDefault="00924DD7" w:rsidP="00370F4B">
            <w:pPr>
              <w:pStyle w:val="Table"/>
              <w:rPr>
                <w:sz w:val="20"/>
                <w:szCs w:val="20"/>
                <w:lang w:val="et-EE"/>
              </w:rPr>
            </w:pPr>
            <w:r w:rsidRPr="007E726D">
              <w:rPr>
                <w:sz w:val="20"/>
                <w:szCs w:val="20"/>
                <w:lang w:val="et-EE"/>
              </w:rPr>
              <w:t>-</w:t>
            </w:r>
          </w:p>
        </w:tc>
        <w:tc>
          <w:tcPr>
            <w:tcW w:w="285" w:type="pct"/>
          </w:tcPr>
          <w:p w14:paraId="04E85089" w14:textId="77777777" w:rsidR="00924DD7" w:rsidRPr="007E726D" w:rsidRDefault="00924DD7" w:rsidP="00370F4B">
            <w:pPr>
              <w:pStyle w:val="Table"/>
              <w:rPr>
                <w:sz w:val="20"/>
                <w:szCs w:val="20"/>
                <w:lang w:val="et-EE"/>
              </w:rPr>
            </w:pPr>
            <w:r w:rsidRPr="007E726D">
              <w:rPr>
                <w:sz w:val="20"/>
                <w:szCs w:val="20"/>
                <w:lang w:val="et-EE"/>
              </w:rPr>
              <w:t>1</w:t>
            </w:r>
          </w:p>
        </w:tc>
        <w:tc>
          <w:tcPr>
            <w:tcW w:w="731" w:type="pct"/>
          </w:tcPr>
          <w:p w14:paraId="5F663EBB" w14:textId="77777777" w:rsidR="00924DD7" w:rsidRPr="007E726D" w:rsidRDefault="00924DD7" w:rsidP="00370F4B">
            <w:pPr>
              <w:pStyle w:val="Table"/>
              <w:rPr>
                <w:sz w:val="20"/>
                <w:szCs w:val="20"/>
                <w:lang w:val="et-EE"/>
              </w:rPr>
            </w:pPr>
          </w:p>
          <w:p w14:paraId="708182A6" w14:textId="77777777" w:rsidR="00924DD7" w:rsidRPr="007E726D" w:rsidRDefault="00924DD7" w:rsidP="00370F4B">
            <w:pPr>
              <w:pStyle w:val="Table"/>
              <w:rPr>
                <w:sz w:val="20"/>
                <w:szCs w:val="20"/>
                <w:lang w:val="et-EE"/>
              </w:rPr>
            </w:pPr>
            <w:r w:rsidRPr="007E726D">
              <w:rPr>
                <w:sz w:val="20"/>
                <w:szCs w:val="20"/>
                <w:lang w:val="et-EE"/>
              </w:rPr>
              <w:t>Rakendusüksus</w:t>
            </w:r>
          </w:p>
        </w:tc>
        <w:tc>
          <w:tcPr>
            <w:tcW w:w="606" w:type="pct"/>
          </w:tcPr>
          <w:p w14:paraId="337E1EC7" w14:textId="77777777" w:rsidR="00924DD7" w:rsidRPr="007E726D" w:rsidRDefault="00924DD7" w:rsidP="00370F4B">
            <w:pPr>
              <w:pStyle w:val="Table"/>
              <w:rPr>
                <w:sz w:val="20"/>
                <w:szCs w:val="20"/>
                <w:lang w:val="et-EE"/>
              </w:rPr>
            </w:pPr>
            <w:r w:rsidRPr="007E726D">
              <w:rPr>
                <w:sz w:val="20"/>
                <w:szCs w:val="20"/>
                <w:lang w:val="et-EE"/>
              </w:rPr>
              <w:t>Kord aastas</w:t>
            </w:r>
          </w:p>
        </w:tc>
      </w:tr>
      <w:tr w:rsidR="00F4564E" w:rsidRPr="007E726D" w14:paraId="05235409" w14:textId="77777777" w:rsidTr="00973511">
        <w:trPr>
          <w:trHeight w:val="472"/>
          <w:jc w:val="center"/>
        </w:trPr>
        <w:tc>
          <w:tcPr>
            <w:tcW w:w="212" w:type="pct"/>
          </w:tcPr>
          <w:p w14:paraId="3C14EAB6" w14:textId="77777777" w:rsidR="00924DD7" w:rsidRPr="007E726D" w:rsidRDefault="00924DD7" w:rsidP="00370F4B">
            <w:pPr>
              <w:pStyle w:val="Table"/>
              <w:rPr>
                <w:sz w:val="20"/>
                <w:szCs w:val="20"/>
                <w:lang w:val="et-EE"/>
              </w:rPr>
            </w:pPr>
          </w:p>
        </w:tc>
        <w:tc>
          <w:tcPr>
            <w:tcW w:w="947" w:type="pct"/>
          </w:tcPr>
          <w:p w14:paraId="097D2BB3" w14:textId="77777777" w:rsidR="00924DD7" w:rsidRPr="007E726D" w:rsidRDefault="00924DD7" w:rsidP="00370F4B">
            <w:pPr>
              <w:pStyle w:val="Table"/>
              <w:rPr>
                <w:sz w:val="20"/>
                <w:szCs w:val="20"/>
                <w:lang w:val="et-EE"/>
              </w:rPr>
            </w:pPr>
            <w:r w:rsidRPr="007E726D">
              <w:rPr>
                <w:sz w:val="20"/>
                <w:szCs w:val="20"/>
                <w:lang w:val="et-EE"/>
              </w:rPr>
              <w:t>Automaatsondijaam</w:t>
            </w:r>
          </w:p>
        </w:tc>
        <w:tc>
          <w:tcPr>
            <w:tcW w:w="524" w:type="pct"/>
          </w:tcPr>
          <w:p w14:paraId="220234DE" w14:textId="77777777" w:rsidR="00924DD7" w:rsidRPr="007E726D" w:rsidRDefault="00F4564E" w:rsidP="00370F4B">
            <w:pPr>
              <w:pStyle w:val="Table"/>
              <w:rPr>
                <w:sz w:val="20"/>
                <w:szCs w:val="20"/>
                <w:lang w:val="et-EE"/>
              </w:rPr>
            </w:pPr>
            <w:r w:rsidRPr="007E726D">
              <w:rPr>
                <w:sz w:val="20"/>
                <w:szCs w:val="20"/>
                <w:lang w:val="et-EE"/>
              </w:rPr>
              <w:t>Automaatsondijaam</w:t>
            </w:r>
          </w:p>
        </w:tc>
        <w:tc>
          <w:tcPr>
            <w:tcW w:w="329" w:type="pct"/>
          </w:tcPr>
          <w:p w14:paraId="49B2DD06" w14:textId="77777777" w:rsidR="00924DD7" w:rsidRPr="007E726D" w:rsidRDefault="00924DD7" w:rsidP="00370F4B">
            <w:pPr>
              <w:pStyle w:val="Table"/>
              <w:rPr>
                <w:sz w:val="20"/>
                <w:szCs w:val="20"/>
                <w:lang w:val="et-EE"/>
              </w:rPr>
            </w:pPr>
            <w:r w:rsidRPr="007E726D">
              <w:rPr>
                <w:sz w:val="20"/>
                <w:szCs w:val="20"/>
                <w:lang w:val="et-EE"/>
              </w:rPr>
              <w:t>ÜF</w:t>
            </w:r>
          </w:p>
        </w:tc>
        <w:tc>
          <w:tcPr>
            <w:tcW w:w="996" w:type="pct"/>
          </w:tcPr>
          <w:p w14:paraId="6DD607BE" w14:textId="77777777" w:rsidR="00924DD7" w:rsidRPr="007E726D" w:rsidRDefault="00366650" w:rsidP="00370F4B">
            <w:pPr>
              <w:pStyle w:val="Table"/>
              <w:rPr>
                <w:sz w:val="20"/>
                <w:szCs w:val="20"/>
                <w:lang w:val="et-EE"/>
              </w:rPr>
            </w:pPr>
            <w:r w:rsidRPr="007E726D">
              <w:rPr>
                <w:sz w:val="20"/>
                <w:szCs w:val="20"/>
                <w:lang w:val="et-EE"/>
              </w:rPr>
              <w:t>-</w:t>
            </w:r>
          </w:p>
        </w:tc>
        <w:tc>
          <w:tcPr>
            <w:tcW w:w="192" w:type="pct"/>
          </w:tcPr>
          <w:p w14:paraId="46F3F8B0" w14:textId="77777777" w:rsidR="00924DD7" w:rsidRPr="007E726D" w:rsidRDefault="00924DD7" w:rsidP="00370F4B">
            <w:pPr>
              <w:pStyle w:val="Table"/>
              <w:rPr>
                <w:sz w:val="20"/>
                <w:szCs w:val="20"/>
                <w:lang w:val="et-EE"/>
              </w:rPr>
            </w:pPr>
            <w:r w:rsidRPr="007E726D">
              <w:rPr>
                <w:sz w:val="20"/>
                <w:szCs w:val="20"/>
                <w:lang w:val="et-EE"/>
              </w:rPr>
              <w:t>-</w:t>
            </w:r>
          </w:p>
        </w:tc>
        <w:tc>
          <w:tcPr>
            <w:tcW w:w="179" w:type="pct"/>
          </w:tcPr>
          <w:p w14:paraId="18984ABC" w14:textId="77777777" w:rsidR="00924DD7" w:rsidRPr="007E726D" w:rsidRDefault="00924DD7" w:rsidP="00370F4B">
            <w:pPr>
              <w:pStyle w:val="Table"/>
              <w:rPr>
                <w:sz w:val="20"/>
                <w:szCs w:val="20"/>
                <w:lang w:val="et-EE"/>
              </w:rPr>
            </w:pPr>
            <w:r w:rsidRPr="007E726D">
              <w:rPr>
                <w:sz w:val="20"/>
                <w:szCs w:val="20"/>
                <w:lang w:val="et-EE"/>
              </w:rPr>
              <w:t>-</w:t>
            </w:r>
          </w:p>
        </w:tc>
        <w:tc>
          <w:tcPr>
            <w:tcW w:w="285" w:type="pct"/>
          </w:tcPr>
          <w:p w14:paraId="2577DD20" w14:textId="77777777" w:rsidR="00924DD7" w:rsidRPr="007E726D" w:rsidRDefault="00924DD7" w:rsidP="00370F4B">
            <w:pPr>
              <w:pStyle w:val="Table"/>
              <w:rPr>
                <w:sz w:val="20"/>
                <w:szCs w:val="20"/>
                <w:lang w:val="et-EE"/>
              </w:rPr>
            </w:pPr>
            <w:r w:rsidRPr="007E726D">
              <w:rPr>
                <w:sz w:val="20"/>
                <w:szCs w:val="20"/>
                <w:lang w:val="et-EE"/>
              </w:rPr>
              <w:t>1</w:t>
            </w:r>
          </w:p>
        </w:tc>
        <w:tc>
          <w:tcPr>
            <w:tcW w:w="731" w:type="pct"/>
          </w:tcPr>
          <w:p w14:paraId="026ACB67" w14:textId="77777777" w:rsidR="00924DD7" w:rsidRPr="007E726D" w:rsidRDefault="00924DD7" w:rsidP="00370F4B">
            <w:pPr>
              <w:pStyle w:val="Table"/>
              <w:rPr>
                <w:sz w:val="20"/>
                <w:szCs w:val="20"/>
                <w:lang w:val="et-EE"/>
              </w:rPr>
            </w:pPr>
          </w:p>
          <w:p w14:paraId="5609D96D" w14:textId="77777777" w:rsidR="00924DD7" w:rsidRPr="007E726D" w:rsidRDefault="00924DD7" w:rsidP="00370F4B">
            <w:pPr>
              <w:pStyle w:val="Table"/>
              <w:rPr>
                <w:sz w:val="20"/>
                <w:szCs w:val="20"/>
                <w:lang w:val="et-EE"/>
              </w:rPr>
            </w:pPr>
            <w:r w:rsidRPr="007E726D">
              <w:rPr>
                <w:sz w:val="20"/>
                <w:szCs w:val="20"/>
                <w:lang w:val="et-EE"/>
              </w:rPr>
              <w:t>Rakendusüksus</w:t>
            </w:r>
          </w:p>
        </w:tc>
        <w:tc>
          <w:tcPr>
            <w:tcW w:w="606" w:type="pct"/>
          </w:tcPr>
          <w:p w14:paraId="52E70E7B" w14:textId="77777777" w:rsidR="00924DD7" w:rsidRPr="007E726D" w:rsidRDefault="00924DD7" w:rsidP="00370F4B">
            <w:pPr>
              <w:pStyle w:val="Table"/>
              <w:rPr>
                <w:sz w:val="20"/>
                <w:szCs w:val="20"/>
                <w:lang w:val="et-EE"/>
              </w:rPr>
            </w:pPr>
            <w:r w:rsidRPr="007E726D">
              <w:rPr>
                <w:sz w:val="20"/>
                <w:szCs w:val="20"/>
                <w:lang w:val="et-EE"/>
              </w:rPr>
              <w:t>Kord aastas</w:t>
            </w:r>
          </w:p>
        </w:tc>
      </w:tr>
      <w:tr w:rsidR="00F4564E" w:rsidRPr="007E726D" w14:paraId="7A14A6A8" w14:textId="77777777" w:rsidTr="00973511">
        <w:trPr>
          <w:trHeight w:val="472"/>
          <w:jc w:val="center"/>
        </w:trPr>
        <w:tc>
          <w:tcPr>
            <w:tcW w:w="212" w:type="pct"/>
          </w:tcPr>
          <w:p w14:paraId="375B9E75" w14:textId="77777777" w:rsidR="00924DD7" w:rsidRPr="007E726D" w:rsidRDefault="00924DD7" w:rsidP="00370F4B">
            <w:pPr>
              <w:pStyle w:val="Table"/>
              <w:rPr>
                <w:sz w:val="20"/>
                <w:szCs w:val="20"/>
                <w:lang w:val="et-EE"/>
              </w:rPr>
            </w:pPr>
          </w:p>
        </w:tc>
        <w:tc>
          <w:tcPr>
            <w:tcW w:w="947" w:type="pct"/>
          </w:tcPr>
          <w:p w14:paraId="50DAC964" w14:textId="77777777" w:rsidR="00924DD7" w:rsidRPr="007E726D" w:rsidRDefault="00924DD7" w:rsidP="00876CBC">
            <w:pPr>
              <w:pStyle w:val="Table"/>
              <w:rPr>
                <w:sz w:val="20"/>
                <w:szCs w:val="20"/>
                <w:lang w:val="et-EE"/>
              </w:rPr>
            </w:pPr>
            <w:r w:rsidRPr="007E726D">
              <w:rPr>
                <w:sz w:val="20"/>
                <w:szCs w:val="20"/>
                <w:lang w:val="et-EE"/>
              </w:rPr>
              <w:t xml:space="preserve">Soetatud merereostustõrje sõidukid </w:t>
            </w:r>
          </w:p>
        </w:tc>
        <w:tc>
          <w:tcPr>
            <w:tcW w:w="524" w:type="pct"/>
          </w:tcPr>
          <w:p w14:paraId="746CE7D4" w14:textId="77777777" w:rsidR="00924DD7" w:rsidRPr="007E726D" w:rsidRDefault="00F4564E" w:rsidP="00370F4B">
            <w:pPr>
              <w:pStyle w:val="Table"/>
              <w:rPr>
                <w:sz w:val="20"/>
                <w:szCs w:val="20"/>
                <w:lang w:val="et-EE"/>
              </w:rPr>
            </w:pPr>
            <w:r w:rsidRPr="007E726D">
              <w:rPr>
                <w:sz w:val="20"/>
                <w:szCs w:val="20"/>
                <w:lang w:val="et-EE"/>
              </w:rPr>
              <w:t>Merereostustõrje sõiduk</w:t>
            </w:r>
          </w:p>
        </w:tc>
        <w:tc>
          <w:tcPr>
            <w:tcW w:w="329" w:type="pct"/>
          </w:tcPr>
          <w:p w14:paraId="11069C71" w14:textId="77777777" w:rsidR="00924DD7" w:rsidRPr="007E726D" w:rsidRDefault="00924DD7" w:rsidP="00370F4B">
            <w:pPr>
              <w:pStyle w:val="Table"/>
              <w:rPr>
                <w:sz w:val="20"/>
                <w:szCs w:val="20"/>
                <w:lang w:val="et-EE"/>
              </w:rPr>
            </w:pPr>
            <w:r w:rsidRPr="007E726D">
              <w:rPr>
                <w:sz w:val="20"/>
                <w:szCs w:val="20"/>
                <w:lang w:val="et-EE"/>
              </w:rPr>
              <w:t>ÜF</w:t>
            </w:r>
          </w:p>
        </w:tc>
        <w:tc>
          <w:tcPr>
            <w:tcW w:w="996" w:type="pct"/>
          </w:tcPr>
          <w:p w14:paraId="45AC483C" w14:textId="77777777" w:rsidR="00924DD7" w:rsidRPr="007E726D" w:rsidRDefault="00366650" w:rsidP="00370F4B">
            <w:pPr>
              <w:pStyle w:val="Table"/>
              <w:rPr>
                <w:sz w:val="20"/>
                <w:szCs w:val="20"/>
                <w:lang w:val="et-EE"/>
              </w:rPr>
            </w:pPr>
            <w:r w:rsidRPr="007E726D">
              <w:rPr>
                <w:sz w:val="20"/>
                <w:szCs w:val="20"/>
                <w:lang w:val="et-EE"/>
              </w:rPr>
              <w:t>-</w:t>
            </w:r>
          </w:p>
        </w:tc>
        <w:tc>
          <w:tcPr>
            <w:tcW w:w="192" w:type="pct"/>
          </w:tcPr>
          <w:p w14:paraId="7D5BED93" w14:textId="77777777" w:rsidR="00924DD7" w:rsidRPr="007E726D" w:rsidRDefault="00924DD7" w:rsidP="00370F4B">
            <w:pPr>
              <w:pStyle w:val="Table"/>
              <w:rPr>
                <w:sz w:val="20"/>
                <w:szCs w:val="20"/>
                <w:lang w:val="et-EE"/>
              </w:rPr>
            </w:pPr>
            <w:r w:rsidRPr="007E726D">
              <w:rPr>
                <w:sz w:val="20"/>
                <w:szCs w:val="20"/>
                <w:lang w:val="et-EE"/>
              </w:rPr>
              <w:t>-</w:t>
            </w:r>
          </w:p>
        </w:tc>
        <w:tc>
          <w:tcPr>
            <w:tcW w:w="179" w:type="pct"/>
          </w:tcPr>
          <w:p w14:paraId="4AB6210E" w14:textId="77777777" w:rsidR="00924DD7" w:rsidRPr="007E726D" w:rsidRDefault="00924DD7" w:rsidP="00370F4B">
            <w:pPr>
              <w:pStyle w:val="Table"/>
              <w:rPr>
                <w:sz w:val="20"/>
                <w:szCs w:val="20"/>
                <w:lang w:val="et-EE"/>
              </w:rPr>
            </w:pPr>
            <w:r w:rsidRPr="007E726D">
              <w:rPr>
                <w:sz w:val="20"/>
                <w:szCs w:val="20"/>
                <w:lang w:val="et-EE"/>
              </w:rPr>
              <w:t>-</w:t>
            </w:r>
          </w:p>
        </w:tc>
        <w:tc>
          <w:tcPr>
            <w:tcW w:w="285" w:type="pct"/>
          </w:tcPr>
          <w:p w14:paraId="481EEB47" w14:textId="77777777" w:rsidR="00924DD7" w:rsidRPr="007E726D" w:rsidRDefault="00876CBC" w:rsidP="00370F4B">
            <w:pPr>
              <w:pStyle w:val="Table"/>
              <w:rPr>
                <w:sz w:val="20"/>
                <w:szCs w:val="20"/>
                <w:lang w:val="et-EE"/>
              </w:rPr>
            </w:pPr>
            <w:r>
              <w:rPr>
                <w:sz w:val="20"/>
                <w:szCs w:val="20"/>
                <w:lang w:val="et-EE"/>
              </w:rPr>
              <w:t>2</w:t>
            </w:r>
          </w:p>
        </w:tc>
        <w:tc>
          <w:tcPr>
            <w:tcW w:w="731" w:type="pct"/>
          </w:tcPr>
          <w:p w14:paraId="6534F0C9" w14:textId="77777777" w:rsidR="00924DD7" w:rsidRPr="007E726D" w:rsidRDefault="00924DD7" w:rsidP="00370F4B">
            <w:pPr>
              <w:pStyle w:val="Table"/>
              <w:rPr>
                <w:sz w:val="20"/>
                <w:szCs w:val="20"/>
                <w:lang w:val="et-EE"/>
              </w:rPr>
            </w:pPr>
            <w:r w:rsidRPr="007E726D">
              <w:rPr>
                <w:sz w:val="20"/>
                <w:szCs w:val="20"/>
                <w:lang w:val="et-EE"/>
              </w:rPr>
              <w:t>Rakendusüksus</w:t>
            </w:r>
          </w:p>
        </w:tc>
        <w:tc>
          <w:tcPr>
            <w:tcW w:w="606" w:type="pct"/>
          </w:tcPr>
          <w:p w14:paraId="3B0641BC" w14:textId="77777777" w:rsidR="00924DD7" w:rsidRPr="007E726D" w:rsidRDefault="00924DD7" w:rsidP="00370F4B">
            <w:pPr>
              <w:pStyle w:val="Table"/>
              <w:rPr>
                <w:sz w:val="20"/>
                <w:szCs w:val="20"/>
                <w:lang w:val="et-EE"/>
              </w:rPr>
            </w:pPr>
            <w:r w:rsidRPr="007E726D">
              <w:rPr>
                <w:sz w:val="20"/>
                <w:szCs w:val="20"/>
                <w:lang w:val="et-EE"/>
              </w:rPr>
              <w:t>Kord aastas</w:t>
            </w:r>
          </w:p>
        </w:tc>
      </w:tr>
    </w:tbl>
    <w:p w14:paraId="1183EB4B" w14:textId="77777777" w:rsidR="00BD7DC5" w:rsidRPr="002E7AC8" w:rsidRDefault="00EF496F" w:rsidP="00F55854">
      <w:pPr>
        <w:pStyle w:val="PK3"/>
        <w:numPr>
          <w:ilvl w:val="2"/>
          <w:numId w:val="4"/>
        </w:numPr>
        <w:spacing w:before="360"/>
        <w:ind w:left="1004"/>
      </w:pPr>
      <w:r w:rsidRPr="002E7AC8">
        <w:t xml:space="preserve">Sotsiaalne innovatsioon, riikidevaheline koostöö ning panus </w:t>
      </w:r>
      <w:r w:rsidR="00F500FB" w:rsidRPr="002E7AC8">
        <w:t>temaatiliste</w:t>
      </w:r>
      <w:r w:rsidRPr="002E7AC8">
        <w:t xml:space="preserve"> eesmärkide 1–7 saavutamisse</w:t>
      </w:r>
      <w:r w:rsidR="00532F93" w:rsidRPr="002E7AC8">
        <w:t xml:space="preserve"> </w:t>
      </w:r>
    </w:p>
    <w:p w14:paraId="0CE65CB0" w14:textId="77777777" w:rsidR="00532F93" w:rsidRPr="002E7AC8" w:rsidRDefault="00532F93" w:rsidP="00532F93">
      <w:pPr>
        <w:rPr>
          <w:rFonts w:asciiTheme="majorHAnsi" w:hAnsiTheme="majorHAnsi"/>
          <w:i/>
          <w:iCs/>
        </w:rPr>
      </w:pPr>
      <w:r w:rsidRPr="002E7AC8">
        <w:rPr>
          <w:rFonts w:asciiTheme="majorHAnsi" w:hAnsiTheme="majorHAnsi"/>
        </w:rPr>
        <w:t>Puuduvad</w:t>
      </w:r>
      <w:r w:rsidR="00DE0152" w:rsidRPr="002E7AC8">
        <w:rPr>
          <w:rFonts w:asciiTheme="majorHAnsi" w:hAnsiTheme="majorHAnsi"/>
        </w:rPr>
        <w:t>.</w:t>
      </w:r>
    </w:p>
    <w:p w14:paraId="7C7E8781" w14:textId="77777777" w:rsidR="00382B1B" w:rsidRPr="002E7AC8" w:rsidRDefault="00B77F26" w:rsidP="00F55854">
      <w:pPr>
        <w:pStyle w:val="PK3"/>
        <w:numPr>
          <w:ilvl w:val="2"/>
          <w:numId w:val="4"/>
        </w:numPr>
        <w:spacing w:before="360"/>
        <w:ind w:left="1004"/>
      </w:pPr>
      <w:r w:rsidRPr="002E7AC8">
        <w:t>Tulemusraamistik</w:t>
      </w:r>
    </w:p>
    <w:p w14:paraId="1D214937" w14:textId="05CFB790" w:rsidR="007514A6" w:rsidRPr="002E7AC8" w:rsidRDefault="00B341CD" w:rsidP="00E35B6A">
      <w:pPr>
        <w:pStyle w:val="Pealdis"/>
        <w:rPr>
          <w:rFonts w:asciiTheme="majorHAnsi" w:hAnsiTheme="majorHAnsi"/>
        </w:rPr>
      </w:pPr>
      <w:r w:rsidRPr="00A306B0">
        <w:t xml:space="preserve">Tabel </w:t>
      </w:r>
      <w:ins w:id="347" w:author="Merlin Sepp" w:date="2020-08-05T19:07:00Z">
        <w:r w:rsidR="00590721">
          <w:t>60</w:t>
        </w:r>
      </w:ins>
      <w:del w:id="348" w:author="Merlin Sepp" w:date="2020-08-05T19:07:00Z">
        <w:r w:rsidR="000720C9" w:rsidDel="00590721">
          <w:delText>59</w:delText>
        </w:r>
      </w:del>
      <w:r w:rsidR="00532F93" w:rsidRPr="002E7AC8">
        <w:rPr>
          <w:rFonts w:asciiTheme="majorHAnsi" w:hAnsiTheme="majorHAnsi"/>
        </w:rPr>
        <w:t>. Prioriteetse suuna tulemusraamistik</w:t>
      </w:r>
      <w:r w:rsidR="00DE0152" w:rsidRPr="002E7AC8">
        <w:rPr>
          <w:rFonts w:asciiTheme="majorHAnsi" w:hAnsiTheme="majorHAnsi"/>
        </w:rPr>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683"/>
        <w:gridCol w:w="869"/>
        <w:gridCol w:w="708"/>
        <w:gridCol w:w="851"/>
        <w:gridCol w:w="709"/>
        <w:gridCol w:w="425"/>
        <w:gridCol w:w="283"/>
        <w:gridCol w:w="851"/>
        <w:gridCol w:w="709"/>
        <w:gridCol w:w="871"/>
      </w:tblGrid>
      <w:tr w:rsidR="004A1B29" w:rsidRPr="007E726D" w14:paraId="0EB8D8A0" w14:textId="77777777" w:rsidTr="002101A2">
        <w:trPr>
          <w:trHeight w:val="987"/>
        </w:trPr>
        <w:tc>
          <w:tcPr>
            <w:tcW w:w="959" w:type="dxa"/>
            <w:vMerge w:val="restart"/>
          </w:tcPr>
          <w:p w14:paraId="21028572" w14:textId="77777777" w:rsidR="007514A6" w:rsidRPr="007E726D" w:rsidRDefault="007514A6" w:rsidP="002101A2">
            <w:pPr>
              <w:pStyle w:val="Table"/>
              <w:rPr>
                <w:b/>
                <w:sz w:val="20"/>
                <w:szCs w:val="20"/>
                <w:lang w:val="et-EE"/>
              </w:rPr>
            </w:pPr>
            <w:r w:rsidRPr="007E726D">
              <w:rPr>
                <w:b/>
                <w:sz w:val="20"/>
                <w:szCs w:val="20"/>
                <w:lang w:val="et-EE"/>
              </w:rPr>
              <w:t>Näitaja liik</w:t>
            </w:r>
          </w:p>
          <w:p w14:paraId="78C61E4F" w14:textId="77777777" w:rsidR="007514A6" w:rsidRPr="007E726D" w:rsidRDefault="007514A6" w:rsidP="002101A2">
            <w:pPr>
              <w:pStyle w:val="Table"/>
              <w:rPr>
                <w:b/>
                <w:sz w:val="20"/>
                <w:szCs w:val="20"/>
                <w:lang w:val="et-EE"/>
              </w:rPr>
            </w:pPr>
          </w:p>
        </w:tc>
        <w:tc>
          <w:tcPr>
            <w:tcW w:w="425" w:type="dxa"/>
            <w:vMerge w:val="restart"/>
          </w:tcPr>
          <w:p w14:paraId="6385A9DE" w14:textId="77777777" w:rsidR="007514A6" w:rsidRPr="007E726D" w:rsidRDefault="007514A6" w:rsidP="002101A2">
            <w:pPr>
              <w:pStyle w:val="Table"/>
              <w:rPr>
                <w:b/>
                <w:sz w:val="20"/>
                <w:szCs w:val="20"/>
                <w:lang w:val="et-EE"/>
              </w:rPr>
            </w:pPr>
            <w:r w:rsidRPr="007E726D">
              <w:rPr>
                <w:b/>
                <w:sz w:val="20"/>
                <w:szCs w:val="20"/>
                <w:lang w:val="et-EE"/>
              </w:rPr>
              <w:t>ID</w:t>
            </w:r>
          </w:p>
        </w:tc>
        <w:tc>
          <w:tcPr>
            <w:tcW w:w="1683" w:type="dxa"/>
            <w:vMerge w:val="restart"/>
          </w:tcPr>
          <w:p w14:paraId="19D29C84" w14:textId="77777777" w:rsidR="007514A6" w:rsidRPr="007E726D" w:rsidRDefault="007514A6" w:rsidP="002101A2">
            <w:pPr>
              <w:pStyle w:val="Table"/>
              <w:rPr>
                <w:b/>
                <w:sz w:val="20"/>
                <w:szCs w:val="20"/>
                <w:lang w:val="et-EE"/>
              </w:rPr>
            </w:pPr>
            <w:r w:rsidRPr="007E726D">
              <w:rPr>
                <w:b/>
                <w:sz w:val="20"/>
                <w:szCs w:val="20"/>
                <w:lang w:val="et-EE"/>
              </w:rPr>
              <w:t xml:space="preserve">Näitaja või rakendamisetapp </w:t>
            </w:r>
          </w:p>
        </w:tc>
        <w:tc>
          <w:tcPr>
            <w:tcW w:w="869" w:type="dxa"/>
            <w:vMerge w:val="restart"/>
          </w:tcPr>
          <w:p w14:paraId="3FCB38E3" w14:textId="77777777" w:rsidR="007514A6" w:rsidRPr="007E726D" w:rsidRDefault="007514A6" w:rsidP="002101A2">
            <w:pPr>
              <w:pStyle w:val="Table"/>
              <w:rPr>
                <w:b/>
                <w:sz w:val="20"/>
                <w:szCs w:val="20"/>
                <w:lang w:val="et-EE"/>
              </w:rPr>
            </w:pPr>
            <w:r w:rsidRPr="007E726D">
              <w:rPr>
                <w:b/>
                <w:sz w:val="20"/>
                <w:szCs w:val="20"/>
                <w:lang w:val="et-EE"/>
              </w:rPr>
              <w:t xml:space="preserve">Vajaduse korral mõõtühik </w:t>
            </w:r>
          </w:p>
        </w:tc>
        <w:tc>
          <w:tcPr>
            <w:tcW w:w="708" w:type="dxa"/>
            <w:vMerge w:val="restart"/>
          </w:tcPr>
          <w:p w14:paraId="72523A7F" w14:textId="77777777" w:rsidR="007514A6" w:rsidRPr="007E726D" w:rsidRDefault="007514A6" w:rsidP="002101A2">
            <w:pPr>
              <w:pStyle w:val="Table"/>
              <w:rPr>
                <w:b/>
                <w:sz w:val="20"/>
                <w:szCs w:val="20"/>
                <w:lang w:val="et-EE"/>
              </w:rPr>
            </w:pPr>
            <w:r w:rsidRPr="007E726D">
              <w:rPr>
                <w:b/>
                <w:sz w:val="20"/>
                <w:szCs w:val="20"/>
                <w:lang w:val="et-EE"/>
              </w:rPr>
              <w:t>Fond</w:t>
            </w:r>
          </w:p>
        </w:tc>
        <w:tc>
          <w:tcPr>
            <w:tcW w:w="851" w:type="dxa"/>
            <w:vMerge w:val="restart"/>
          </w:tcPr>
          <w:p w14:paraId="579B18C4" w14:textId="77777777" w:rsidR="007514A6" w:rsidRPr="007E726D" w:rsidRDefault="007514A6" w:rsidP="002101A2">
            <w:pPr>
              <w:pStyle w:val="Table"/>
              <w:rPr>
                <w:b/>
                <w:sz w:val="20"/>
                <w:szCs w:val="20"/>
                <w:lang w:val="et-EE"/>
              </w:rPr>
            </w:pPr>
            <w:r w:rsidRPr="007E726D">
              <w:rPr>
                <w:b/>
                <w:sz w:val="20"/>
                <w:szCs w:val="20"/>
                <w:lang w:val="et-EE"/>
              </w:rPr>
              <w:t>Piirkonnakategooria</w:t>
            </w:r>
          </w:p>
        </w:tc>
        <w:tc>
          <w:tcPr>
            <w:tcW w:w="709" w:type="dxa"/>
            <w:vMerge w:val="restart"/>
          </w:tcPr>
          <w:p w14:paraId="7411F024" w14:textId="77777777" w:rsidR="007514A6" w:rsidRPr="007E726D" w:rsidRDefault="007514A6" w:rsidP="002101A2">
            <w:pPr>
              <w:pStyle w:val="Table"/>
              <w:rPr>
                <w:b/>
                <w:sz w:val="20"/>
                <w:szCs w:val="20"/>
                <w:lang w:val="et-EE"/>
              </w:rPr>
            </w:pPr>
            <w:r w:rsidRPr="007E726D">
              <w:rPr>
                <w:b/>
                <w:sz w:val="20"/>
                <w:szCs w:val="20"/>
                <w:lang w:val="et-EE"/>
              </w:rPr>
              <w:t>Vahe-eesmärk 2018. aastaks</w:t>
            </w:r>
          </w:p>
        </w:tc>
        <w:tc>
          <w:tcPr>
            <w:tcW w:w="1559" w:type="dxa"/>
            <w:gridSpan w:val="3"/>
          </w:tcPr>
          <w:p w14:paraId="6F368638" w14:textId="77777777" w:rsidR="007514A6" w:rsidRPr="007E726D" w:rsidRDefault="007514A6" w:rsidP="002101A2">
            <w:pPr>
              <w:pStyle w:val="Table"/>
              <w:rPr>
                <w:b/>
                <w:sz w:val="20"/>
                <w:szCs w:val="20"/>
                <w:lang w:val="et-EE"/>
              </w:rPr>
            </w:pPr>
            <w:r w:rsidRPr="007E726D">
              <w:rPr>
                <w:b/>
                <w:sz w:val="20"/>
                <w:szCs w:val="20"/>
                <w:lang w:val="et-EE"/>
              </w:rPr>
              <w:t>Lõppeesmärk (2023)</w:t>
            </w:r>
          </w:p>
        </w:tc>
        <w:tc>
          <w:tcPr>
            <w:tcW w:w="709" w:type="dxa"/>
            <w:vMerge w:val="restart"/>
          </w:tcPr>
          <w:p w14:paraId="19C7F6FA" w14:textId="77777777" w:rsidR="007514A6" w:rsidRPr="007E726D" w:rsidRDefault="007514A6" w:rsidP="002101A2">
            <w:pPr>
              <w:pStyle w:val="Table"/>
              <w:rPr>
                <w:b/>
                <w:sz w:val="20"/>
                <w:szCs w:val="20"/>
                <w:lang w:val="et-EE"/>
              </w:rPr>
            </w:pPr>
            <w:r w:rsidRPr="007E726D">
              <w:rPr>
                <w:b/>
                <w:sz w:val="20"/>
                <w:szCs w:val="20"/>
                <w:lang w:val="et-EE"/>
              </w:rPr>
              <w:t>Andmeallikas</w:t>
            </w:r>
          </w:p>
        </w:tc>
        <w:tc>
          <w:tcPr>
            <w:tcW w:w="871" w:type="dxa"/>
            <w:vMerge w:val="restart"/>
          </w:tcPr>
          <w:p w14:paraId="275A8633" w14:textId="77777777" w:rsidR="007514A6" w:rsidRPr="007E726D" w:rsidRDefault="007514A6" w:rsidP="002101A2">
            <w:pPr>
              <w:pStyle w:val="Table"/>
              <w:rPr>
                <w:b/>
                <w:sz w:val="20"/>
                <w:szCs w:val="20"/>
                <w:lang w:val="et-EE"/>
              </w:rPr>
            </w:pPr>
            <w:r w:rsidRPr="007E726D">
              <w:rPr>
                <w:b/>
                <w:sz w:val="20"/>
                <w:szCs w:val="20"/>
                <w:lang w:val="et-EE"/>
              </w:rPr>
              <w:t>Vajaduse korral selgitus näitaja asjakohasuse kohta</w:t>
            </w:r>
          </w:p>
        </w:tc>
      </w:tr>
      <w:tr w:rsidR="004A1B29" w:rsidRPr="007E726D" w14:paraId="30A8D055" w14:textId="77777777" w:rsidTr="002101A2">
        <w:trPr>
          <w:trHeight w:val="750"/>
        </w:trPr>
        <w:tc>
          <w:tcPr>
            <w:tcW w:w="959" w:type="dxa"/>
            <w:vMerge/>
          </w:tcPr>
          <w:p w14:paraId="2F8A179C" w14:textId="77777777" w:rsidR="007514A6" w:rsidRPr="007E726D" w:rsidRDefault="007514A6" w:rsidP="002101A2">
            <w:pPr>
              <w:pStyle w:val="Table"/>
              <w:rPr>
                <w:sz w:val="20"/>
                <w:szCs w:val="20"/>
                <w:lang w:val="et-EE"/>
              </w:rPr>
            </w:pPr>
          </w:p>
        </w:tc>
        <w:tc>
          <w:tcPr>
            <w:tcW w:w="425" w:type="dxa"/>
            <w:vMerge/>
          </w:tcPr>
          <w:p w14:paraId="5FB87F68" w14:textId="77777777" w:rsidR="007514A6" w:rsidRPr="007E726D" w:rsidRDefault="007514A6" w:rsidP="002101A2">
            <w:pPr>
              <w:pStyle w:val="Table"/>
              <w:rPr>
                <w:sz w:val="20"/>
                <w:szCs w:val="20"/>
                <w:lang w:val="et-EE"/>
              </w:rPr>
            </w:pPr>
          </w:p>
        </w:tc>
        <w:tc>
          <w:tcPr>
            <w:tcW w:w="1683" w:type="dxa"/>
            <w:vMerge/>
          </w:tcPr>
          <w:p w14:paraId="43FC9A6A" w14:textId="77777777" w:rsidR="007514A6" w:rsidRPr="007E726D" w:rsidRDefault="007514A6" w:rsidP="002101A2">
            <w:pPr>
              <w:pStyle w:val="Table"/>
              <w:rPr>
                <w:sz w:val="20"/>
                <w:szCs w:val="20"/>
                <w:lang w:val="et-EE"/>
              </w:rPr>
            </w:pPr>
          </w:p>
        </w:tc>
        <w:tc>
          <w:tcPr>
            <w:tcW w:w="869" w:type="dxa"/>
            <w:vMerge/>
          </w:tcPr>
          <w:p w14:paraId="4CBCA1FC" w14:textId="77777777" w:rsidR="007514A6" w:rsidRPr="007E726D" w:rsidRDefault="007514A6" w:rsidP="002101A2">
            <w:pPr>
              <w:pStyle w:val="Table"/>
              <w:rPr>
                <w:sz w:val="20"/>
                <w:szCs w:val="20"/>
                <w:lang w:val="et-EE"/>
              </w:rPr>
            </w:pPr>
          </w:p>
        </w:tc>
        <w:tc>
          <w:tcPr>
            <w:tcW w:w="708" w:type="dxa"/>
            <w:vMerge/>
          </w:tcPr>
          <w:p w14:paraId="7B9F1357" w14:textId="77777777" w:rsidR="007514A6" w:rsidRPr="007E726D" w:rsidRDefault="007514A6" w:rsidP="002101A2">
            <w:pPr>
              <w:pStyle w:val="Table"/>
              <w:rPr>
                <w:sz w:val="20"/>
                <w:szCs w:val="20"/>
                <w:lang w:val="et-EE"/>
              </w:rPr>
            </w:pPr>
          </w:p>
        </w:tc>
        <w:tc>
          <w:tcPr>
            <w:tcW w:w="851" w:type="dxa"/>
            <w:vMerge/>
          </w:tcPr>
          <w:p w14:paraId="20B5E5CC" w14:textId="77777777" w:rsidR="007514A6" w:rsidRPr="007E726D" w:rsidRDefault="007514A6" w:rsidP="002101A2">
            <w:pPr>
              <w:pStyle w:val="Table"/>
              <w:rPr>
                <w:sz w:val="20"/>
                <w:szCs w:val="20"/>
                <w:lang w:val="et-EE"/>
              </w:rPr>
            </w:pPr>
          </w:p>
        </w:tc>
        <w:tc>
          <w:tcPr>
            <w:tcW w:w="709" w:type="dxa"/>
            <w:vMerge/>
          </w:tcPr>
          <w:p w14:paraId="7D3D79E1" w14:textId="77777777" w:rsidR="007514A6" w:rsidRPr="007E726D" w:rsidRDefault="007514A6" w:rsidP="002101A2">
            <w:pPr>
              <w:pStyle w:val="Table"/>
              <w:rPr>
                <w:sz w:val="20"/>
                <w:szCs w:val="20"/>
                <w:lang w:val="et-EE"/>
              </w:rPr>
            </w:pPr>
          </w:p>
        </w:tc>
        <w:tc>
          <w:tcPr>
            <w:tcW w:w="425" w:type="dxa"/>
          </w:tcPr>
          <w:p w14:paraId="3A79A479" w14:textId="77777777" w:rsidR="007514A6" w:rsidRPr="007E726D" w:rsidRDefault="007514A6" w:rsidP="002101A2">
            <w:pPr>
              <w:pStyle w:val="Table"/>
              <w:rPr>
                <w:sz w:val="20"/>
                <w:szCs w:val="20"/>
                <w:lang w:val="et-EE"/>
              </w:rPr>
            </w:pPr>
            <w:r w:rsidRPr="007E726D">
              <w:rPr>
                <w:sz w:val="20"/>
                <w:szCs w:val="20"/>
                <w:lang w:val="et-EE"/>
              </w:rPr>
              <w:t>M</w:t>
            </w:r>
          </w:p>
        </w:tc>
        <w:tc>
          <w:tcPr>
            <w:tcW w:w="283" w:type="dxa"/>
          </w:tcPr>
          <w:p w14:paraId="67A799FC" w14:textId="77777777" w:rsidR="007514A6" w:rsidRPr="007E726D" w:rsidRDefault="007514A6" w:rsidP="002101A2">
            <w:pPr>
              <w:pStyle w:val="Table"/>
              <w:rPr>
                <w:sz w:val="20"/>
                <w:szCs w:val="20"/>
                <w:lang w:val="et-EE"/>
              </w:rPr>
            </w:pPr>
            <w:r w:rsidRPr="007E726D">
              <w:rPr>
                <w:sz w:val="20"/>
                <w:szCs w:val="20"/>
                <w:lang w:val="et-EE"/>
              </w:rPr>
              <w:t>N</w:t>
            </w:r>
          </w:p>
        </w:tc>
        <w:tc>
          <w:tcPr>
            <w:tcW w:w="851" w:type="dxa"/>
          </w:tcPr>
          <w:p w14:paraId="23CB4532" w14:textId="77777777" w:rsidR="007514A6" w:rsidRPr="007E726D" w:rsidRDefault="007514A6" w:rsidP="002101A2">
            <w:pPr>
              <w:pStyle w:val="Table"/>
              <w:rPr>
                <w:sz w:val="20"/>
                <w:szCs w:val="20"/>
                <w:lang w:val="et-EE"/>
              </w:rPr>
            </w:pPr>
            <w:r w:rsidRPr="007E726D">
              <w:rPr>
                <w:sz w:val="20"/>
                <w:szCs w:val="20"/>
                <w:lang w:val="et-EE"/>
              </w:rPr>
              <w:t>K</w:t>
            </w:r>
          </w:p>
        </w:tc>
        <w:tc>
          <w:tcPr>
            <w:tcW w:w="709" w:type="dxa"/>
            <w:vMerge/>
          </w:tcPr>
          <w:p w14:paraId="482A512D" w14:textId="77777777" w:rsidR="007514A6" w:rsidRPr="007E726D" w:rsidRDefault="007514A6" w:rsidP="002101A2">
            <w:pPr>
              <w:pStyle w:val="Table"/>
              <w:rPr>
                <w:sz w:val="20"/>
                <w:szCs w:val="20"/>
                <w:lang w:val="et-EE"/>
              </w:rPr>
            </w:pPr>
          </w:p>
        </w:tc>
        <w:tc>
          <w:tcPr>
            <w:tcW w:w="871" w:type="dxa"/>
            <w:vMerge/>
          </w:tcPr>
          <w:p w14:paraId="1A79062A" w14:textId="77777777" w:rsidR="007514A6" w:rsidRPr="007E726D" w:rsidRDefault="007514A6" w:rsidP="002101A2">
            <w:pPr>
              <w:pStyle w:val="Table"/>
              <w:rPr>
                <w:sz w:val="20"/>
                <w:szCs w:val="20"/>
                <w:lang w:val="et-EE"/>
              </w:rPr>
            </w:pPr>
          </w:p>
        </w:tc>
      </w:tr>
      <w:tr w:rsidR="007514A6" w:rsidRPr="007E726D" w14:paraId="0F9C3BAB" w14:textId="77777777" w:rsidTr="002101A2">
        <w:tc>
          <w:tcPr>
            <w:tcW w:w="959" w:type="dxa"/>
          </w:tcPr>
          <w:p w14:paraId="70295D3C" w14:textId="77777777" w:rsidR="007514A6" w:rsidRPr="007E726D" w:rsidRDefault="007514A6" w:rsidP="002101A2">
            <w:pPr>
              <w:pStyle w:val="Table"/>
              <w:rPr>
                <w:sz w:val="20"/>
                <w:szCs w:val="20"/>
                <w:lang w:val="et-EE"/>
              </w:rPr>
            </w:pPr>
            <w:r w:rsidRPr="007E726D">
              <w:rPr>
                <w:sz w:val="20"/>
                <w:szCs w:val="20"/>
                <w:lang w:val="et-EE"/>
              </w:rPr>
              <w:t>Finantsnäitaja</w:t>
            </w:r>
          </w:p>
        </w:tc>
        <w:tc>
          <w:tcPr>
            <w:tcW w:w="425" w:type="dxa"/>
          </w:tcPr>
          <w:p w14:paraId="7DEAABDF" w14:textId="77777777" w:rsidR="007514A6" w:rsidRPr="007E726D" w:rsidRDefault="007514A6" w:rsidP="002101A2">
            <w:pPr>
              <w:pStyle w:val="Table"/>
              <w:rPr>
                <w:sz w:val="20"/>
                <w:szCs w:val="20"/>
                <w:lang w:val="et-EE"/>
              </w:rPr>
            </w:pPr>
          </w:p>
        </w:tc>
        <w:tc>
          <w:tcPr>
            <w:tcW w:w="1683" w:type="dxa"/>
          </w:tcPr>
          <w:p w14:paraId="2ED08B90" w14:textId="77777777" w:rsidR="007514A6" w:rsidRPr="007E726D" w:rsidRDefault="007514A6" w:rsidP="002101A2">
            <w:pPr>
              <w:pStyle w:val="Table"/>
              <w:rPr>
                <w:sz w:val="20"/>
                <w:szCs w:val="20"/>
                <w:lang w:val="et-EE"/>
              </w:rPr>
            </w:pPr>
          </w:p>
        </w:tc>
        <w:tc>
          <w:tcPr>
            <w:tcW w:w="869" w:type="dxa"/>
          </w:tcPr>
          <w:p w14:paraId="1186EF67" w14:textId="77777777" w:rsidR="007514A6" w:rsidRPr="007E726D" w:rsidRDefault="007514A6" w:rsidP="002101A2">
            <w:pPr>
              <w:pStyle w:val="Table"/>
              <w:rPr>
                <w:sz w:val="20"/>
                <w:szCs w:val="20"/>
                <w:lang w:val="et-EE"/>
              </w:rPr>
            </w:pPr>
            <w:r w:rsidRPr="007E726D">
              <w:rPr>
                <w:sz w:val="20"/>
                <w:szCs w:val="20"/>
                <w:lang w:val="et-EE"/>
              </w:rPr>
              <w:t>Euro</w:t>
            </w:r>
          </w:p>
        </w:tc>
        <w:tc>
          <w:tcPr>
            <w:tcW w:w="708" w:type="dxa"/>
          </w:tcPr>
          <w:p w14:paraId="009AFEF7" w14:textId="77777777" w:rsidR="007514A6" w:rsidRPr="007E726D" w:rsidRDefault="007514A6" w:rsidP="002101A2">
            <w:pPr>
              <w:pStyle w:val="Table"/>
              <w:rPr>
                <w:sz w:val="20"/>
                <w:szCs w:val="20"/>
                <w:lang w:val="et-EE"/>
              </w:rPr>
            </w:pPr>
            <w:r w:rsidRPr="007E726D">
              <w:rPr>
                <w:sz w:val="20"/>
                <w:szCs w:val="20"/>
                <w:lang w:val="et-EE"/>
              </w:rPr>
              <w:t>ÜF</w:t>
            </w:r>
          </w:p>
        </w:tc>
        <w:tc>
          <w:tcPr>
            <w:tcW w:w="851" w:type="dxa"/>
          </w:tcPr>
          <w:p w14:paraId="5533F437"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tcPr>
          <w:p w14:paraId="452CBB72" w14:textId="77777777" w:rsidR="007514A6" w:rsidRPr="00484B1A" w:rsidRDefault="00484B1A" w:rsidP="002101A2">
            <w:pPr>
              <w:spacing w:before="0" w:after="0"/>
              <w:rPr>
                <w:rFonts w:cs="Arial"/>
                <w:sz w:val="20"/>
                <w:szCs w:val="20"/>
              </w:rPr>
            </w:pPr>
            <w:r w:rsidRPr="00484B1A">
              <w:rPr>
                <w:color w:val="000000"/>
                <w:sz w:val="20"/>
              </w:rPr>
              <w:t>59 179 971</w:t>
            </w:r>
          </w:p>
        </w:tc>
        <w:tc>
          <w:tcPr>
            <w:tcW w:w="425" w:type="dxa"/>
          </w:tcPr>
          <w:p w14:paraId="601FE512" w14:textId="77777777" w:rsidR="007514A6" w:rsidRPr="007E726D" w:rsidRDefault="00CD5C89" w:rsidP="002101A2">
            <w:pPr>
              <w:pStyle w:val="Table"/>
              <w:rPr>
                <w:sz w:val="20"/>
                <w:szCs w:val="20"/>
                <w:lang w:val="et-EE"/>
              </w:rPr>
            </w:pPr>
            <w:r w:rsidRPr="007E726D">
              <w:rPr>
                <w:sz w:val="20"/>
                <w:szCs w:val="20"/>
                <w:lang w:val="et-EE"/>
              </w:rPr>
              <w:t>-</w:t>
            </w:r>
          </w:p>
        </w:tc>
        <w:tc>
          <w:tcPr>
            <w:tcW w:w="283" w:type="dxa"/>
          </w:tcPr>
          <w:p w14:paraId="42A3C984" w14:textId="77777777" w:rsidR="007514A6" w:rsidRPr="007E726D" w:rsidRDefault="00CD5C89" w:rsidP="002101A2">
            <w:pPr>
              <w:pStyle w:val="Table"/>
              <w:rPr>
                <w:sz w:val="20"/>
                <w:szCs w:val="20"/>
                <w:lang w:val="et-EE"/>
              </w:rPr>
            </w:pPr>
            <w:r w:rsidRPr="007E726D">
              <w:rPr>
                <w:sz w:val="20"/>
                <w:szCs w:val="20"/>
                <w:lang w:val="et-EE"/>
              </w:rPr>
              <w:t>-</w:t>
            </w:r>
          </w:p>
        </w:tc>
        <w:tc>
          <w:tcPr>
            <w:tcW w:w="851" w:type="dxa"/>
          </w:tcPr>
          <w:p w14:paraId="2076AEF6" w14:textId="7AFF9AF5" w:rsidR="007514A6" w:rsidRPr="007E726D" w:rsidRDefault="00554D69" w:rsidP="002101A2">
            <w:pPr>
              <w:pStyle w:val="Table"/>
              <w:rPr>
                <w:sz w:val="20"/>
                <w:szCs w:val="20"/>
                <w:lang w:val="et-EE"/>
              </w:rPr>
            </w:pPr>
            <w:r>
              <w:rPr>
                <w:sz w:val="20"/>
                <w:szCs w:val="20"/>
                <w:lang w:val="et-EE"/>
              </w:rPr>
              <w:t>130 515 053</w:t>
            </w:r>
          </w:p>
        </w:tc>
        <w:tc>
          <w:tcPr>
            <w:tcW w:w="709" w:type="dxa"/>
          </w:tcPr>
          <w:p w14:paraId="0422DD53" w14:textId="77777777" w:rsidR="007514A6" w:rsidRPr="007E726D" w:rsidRDefault="007514A6" w:rsidP="002101A2">
            <w:pPr>
              <w:pStyle w:val="Table"/>
              <w:rPr>
                <w:sz w:val="20"/>
                <w:szCs w:val="20"/>
                <w:lang w:val="et-EE"/>
              </w:rPr>
            </w:pPr>
            <w:r w:rsidRPr="007E726D">
              <w:rPr>
                <w:sz w:val="20"/>
                <w:szCs w:val="20"/>
                <w:lang w:val="et-EE"/>
              </w:rPr>
              <w:t>Sertifitseerimisasutus</w:t>
            </w:r>
          </w:p>
        </w:tc>
        <w:tc>
          <w:tcPr>
            <w:tcW w:w="871" w:type="dxa"/>
          </w:tcPr>
          <w:p w14:paraId="48917758" w14:textId="77777777" w:rsidR="007514A6" w:rsidRPr="007E726D" w:rsidRDefault="007514A6" w:rsidP="002101A2">
            <w:pPr>
              <w:pStyle w:val="Table"/>
              <w:rPr>
                <w:sz w:val="20"/>
                <w:szCs w:val="20"/>
                <w:lang w:val="et-EE"/>
              </w:rPr>
            </w:pPr>
            <w:r w:rsidRPr="007E726D">
              <w:rPr>
                <w:sz w:val="20"/>
                <w:szCs w:val="20"/>
                <w:lang w:val="et-EE"/>
              </w:rPr>
              <w:t>Lõppeesmärk kajastab toetust kokku ja sisaldab sertifitseerimata kulusid</w:t>
            </w:r>
          </w:p>
        </w:tc>
      </w:tr>
      <w:tr w:rsidR="007514A6" w:rsidRPr="007E726D" w14:paraId="41D68661" w14:textId="77777777" w:rsidTr="002101A2">
        <w:tc>
          <w:tcPr>
            <w:tcW w:w="959" w:type="dxa"/>
          </w:tcPr>
          <w:p w14:paraId="1B28849A" w14:textId="77777777" w:rsidR="007514A6" w:rsidRPr="007E726D" w:rsidRDefault="007514A6" w:rsidP="002101A2">
            <w:pPr>
              <w:pStyle w:val="Table"/>
              <w:rPr>
                <w:sz w:val="20"/>
                <w:szCs w:val="20"/>
                <w:lang w:val="et-EE"/>
              </w:rPr>
            </w:pPr>
            <w:r w:rsidRPr="007E726D">
              <w:rPr>
                <w:sz w:val="20"/>
                <w:szCs w:val="20"/>
                <w:lang w:val="et-EE"/>
              </w:rPr>
              <w:t>Väljundnäitaja</w:t>
            </w:r>
          </w:p>
        </w:tc>
        <w:tc>
          <w:tcPr>
            <w:tcW w:w="425" w:type="dxa"/>
          </w:tcPr>
          <w:p w14:paraId="7C73BBF1" w14:textId="77777777" w:rsidR="007514A6" w:rsidRPr="007E726D" w:rsidRDefault="007514A6" w:rsidP="002101A2">
            <w:pPr>
              <w:pStyle w:val="Table"/>
              <w:rPr>
                <w:sz w:val="20"/>
                <w:szCs w:val="20"/>
                <w:lang w:val="et-EE"/>
              </w:rPr>
            </w:pPr>
          </w:p>
        </w:tc>
        <w:tc>
          <w:tcPr>
            <w:tcW w:w="1683" w:type="dxa"/>
          </w:tcPr>
          <w:p w14:paraId="7EFE0EFF" w14:textId="77777777" w:rsidR="007514A6" w:rsidRPr="007E726D" w:rsidRDefault="007514A6" w:rsidP="002101A2">
            <w:pPr>
              <w:pStyle w:val="Table"/>
              <w:rPr>
                <w:sz w:val="20"/>
                <w:szCs w:val="20"/>
                <w:lang w:val="et-EE"/>
              </w:rPr>
            </w:pPr>
            <w:r w:rsidRPr="007E726D">
              <w:rPr>
                <w:sz w:val="20"/>
                <w:szCs w:val="20"/>
                <w:lang w:val="et-EE"/>
              </w:rPr>
              <w:t>Soetatud multifunktsionaalsed päästesõidukid</w:t>
            </w:r>
          </w:p>
        </w:tc>
        <w:tc>
          <w:tcPr>
            <w:tcW w:w="869" w:type="dxa"/>
          </w:tcPr>
          <w:p w14:paraId="739255FA" w14:textId="77777777" w:rsidR="007514A6" w:rsidRPr="007E726D" w:rsidRDefault="00F4564E" w:rsidP="002101A2">
            <w:pPr>
              <w:pStyle w:val="Table"/>
              <w:rPr>
                <w:sz w:val="20"/>
                <w:szCs w:val="20"/>
                <w:lang w:val="et-EE"/>
              </w:rPr>
            </w:pPr>
            <w:r w:rsidRPr="007E726D">
              <w:rPr>
                <w:sz w:val="20"/>
                <w:szCs w:val="20"/>
                <w:lang w:val="et-EE"/>
              </w:rPr>
              <w:t>Päästesõiduk</w:t>
            </w:r>
          </w:p>
        </w:tc>
        <w:tc>
          <w:tcPr>
            <w:tcW w:w="708" w:type="dxa"/>
          </w:tcPr>
          <w:p w14:paraId="4FF95613" w14:textId="77777777" w:rsidR="007514A6" w:rsidRPr="007E726D" w:rsidRDefault="007514A6" w:rsidP="002101A2">
            <w:pPr>
              <w:pStyle w:val="Table"/>
              <w:rPr>
                <w:sz w:val="20"/>
                <w:szCs w:val="20"/>
                <w:lang w:val="et-EE"/>
              </w:rPr>
            </w:pPr>
            <w:r w:rsidRPr="007E726D">
              <w:rPr>
                <w:sz w:val="20"/>
                <w:szCs w:val="20"/>
                <w:lang w:val="et-EE"/>
              </w:rPr>
              <w:t>ÜF</w:t>
            </w:r>
          </w:p>
        </w:tc>
        <w:tc>
          <w:tcPr>
            <w:tcW w:w="851" w:type="dxa"/>
          </w:tcPr>
          <w:p w14:paraId="2B67F34A"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tcPr>
          <w:p w14:paraId="4DED364C" w14:textId="77777777" w:rsidR="007514A6" w:rsidRPr="007E726D" w:rsidRDefault="007514A6" w:rsidP="002101A2">
            <w:pPr>
              <w:pStyle w:val="Table"/>
              <w:rPr>
                <w:sz w:val="20"/>
                <w:szCs w:val="20"/>
                <w:lang w:val="et-EE"/>
              </w:rPr>
            </w:pPr>
            <w:r w:rsidRPr="007E726D">
              <w:rPr>
                <w:sz w:val="20"/>
                <w:szCs w:val="20"/>
                <w:lang w:val="et-EE"/>
              </w:rPr>
              <w:t>83</w:t>
            </w:r>
          </w:p>
        </w:tc>
        <w:tc>
          <w:tcPr>
            <w:tcW w:w="425" w:type="dxa"/>
          </w:tcPr>
          <w:p w14:paraId="2048E857" w14:textId="77777777" w:rsidR="007514A6" w:rsidRPr="007E726D" w:rsidRDefault="007514A6" w:rsidP="002101A2">
            <w:pPr>
              <w:pStyle w:val="Table"/>
              <w:rPr>
                <w:sz w:val="20"/>
                <w:szCs w:val="20"/>
                <w:lang w:val="et-EE"/>
              </w:rPr>
            </w:pPr>
            <w:r w:rsidRPr="007E726D">
              <w:rPr>
                <w:sz w:val="20"/>
                <w:szCs w:val="20"/>
                <w:lang w:val="et-EE"/>
              </w:rPr>
              <w:t>-</w:t>
            </w:r>
          </w:p>
        </w:tc>
        <w:tc>
          <w:tcPr>
            <w:tcW w:w="283" w:type="dxa"/>
          </w:tcPr>
          <w:p w14:paraId="28060635" w14:textId="77777777" w:rsidR="007514A6" w:rsidRPr="007E726D" w:rsidRDefault="007514A6" w:rsidP="002101A2">
            <w:pPr>
              <w:pStyle w:val="Table"/>
              <w:rPr>
                <w:sz w:val="20"/>
                <w:szCs w:val="20"/>
                <w:lang w:val="et-EE"/>
              </w:rPr>
            </w:pPr>
            <w:r w:rsidRPr="007E726D">
              <w:rPr>
                <w:sz w:val="20"/>
                <w:szCs w:val="20"/>
                <w:lang w:val="et-EE"/>
              </w:rPr>
              <w:t>-</w:t>
            </w:r>
          </w:p>
        </w:tc>
        <w:tc>
          <w:tcPr>
            <w:tcW w:w="851" w:type="dxa"/>
          </w:tcPr>
          <w:p w14:paraId="0A28E65D" w14:textId="77777777" w:rsidR="007514A6" w:rsidRPr="007E726D" w:rsidRDefault="007514A6" w:rsidP="002101A2">
            <w:pPr>
              <w:pStyle w:val="Table"/>
              <w:rPr>
                <w:sz w:val="20"/>
                <w:szCs w:val="20"/>
                <w:lang w:val="et-EE"/>
              </w:rPr>
            </w:pPr>
            <w:r w:rsidRPr="007E726D">
              <w:rPr>
                <w:sz w:val="20"/>
                <w:szCs w:val="20"/>
                <w:lang w:val="et-EE"/>
              </w:rPr>
              <w:t>83</w:t>
            </w:r>
          </w:p>
        </w:tc>
        <w:tc>
          <w:tcPr>
            <w:tcW w:w="709" w:type="dxa"/>
          </w:tcPr>
          <w:p w14:paraId="5E1A3FB8" w14:textId="77777777" w:rsidR="007514A6" w:rsidRPr="007E726D" w:rsidRDefault="007514A6" w:rsidP="002101A2">
            <w:pPr>
              <w:pStyle w:val="Table"/>
              <w:rPr>
                <w:sz w:val="20"/>
                <w:szCs w:val="20"/>
                <w:lang w:val="et-EE"/>
              </w:rPr>
            </w:pPr>
            <w:r w:rsidRPr="007E726D">
              <w:rPr>
                <w:sz w:val="20"/>
                <w:szCs w:val="20"/>
                <w:lang w:val="et-EE"/>
              </w:rPr>
              <w:t>Rakendusüksus</w:t>
            </w:r>
          </w:p>
        </w:tc>
        <w:tc>
          <w:tcPr>
            <w:tcW w:w="871" w:type="dxa"/>
          </w:tcPr>
          <w:p w14:paraId="300B700E" w14:textId="77777777" w:rsidR="007514A6" w:rsidRPr="007E726D" w:rsidRDefault="007514A6" w:rsidP="002101A2">
            <w:pPr>
              <w:pStyle w:val="Table"/>
              <w:rPr>
                <w:sz w:val="20"/>
                <w:szCs w:val="20"/>
                <w:lang w:val="et-EE"/>
              </w:rPr>
            </w:pPr>
          </w:p>
        </w:tc>
      </w:tr>
      <w:tr w:rsidR="007514A6" w:rsidRPr="007E726D" w14:paraId="2805E4B6" w14:textId="77777777" w:rsidTr="002101A2">
        <w:tc>
          <w:tcPr>
            <w:tcW w:w="959" w:type="dxa"/>
          </w:tcPr>
          <w:p w14:paraId="5DEE010B" w14:textId="77777777" w:rsidR="007514A6" w:rsidRPr="007E726D" w:rsidRDefault="007514A6" w:rsidP="002101A2">
            <w:pPr>
              <w:pStyle w:val="Table"/>
              <w:rPr>
                <w:sz w:val="20"/>
                <w:szCs w:val="20"/>
                <w:lang w:val="et-EE"/>
              </w:rPr>
            </w:pPr>
            <w:r w:rsidRPr="007E726D">
              <w:rPr>
                <w:sz w:val="20"/>
                <w:szCs w:val="20"/>
                <w:lang w:val="et-EE"/>
              </w:rPr>
              <w:t>Väljundnäitaja</w:t>
            </w:r>
          </w:p>
        </w:tc>
        <w:tc>
          <w:tcPr>
            <w:tcW w:w="425" w:type="dxa"/>
          </w:tcPr>
          <w:p w14:paraId="0EAAD99E" w14:textId="77777777" w:rsidR="007514A6" w:rsidRPr="007E726D" w:rsidRDefault="007514A6" w:rsidP="002101A2">
            <w:pPr>
              <w:pStyle w:val="Table"/>
              <w:rPr>
                <w:sz w:val="20"/>
                <w:szCs w:val="20"/>
                <w:lang w:val="et-EE"/>
              </w:rPr>
            </w:pPr>
          </w:p>
        </w:tc>
        <w:tc>
          <w:tcPr>
            <w:tcW w:w="1683" w:type="dxa"/>
          </w:tcPr>
          <w:p w14:paraId="4B6B34FA" w14:textId="77777777" w:rsidR="007514A6" w:rsidRPr="007E726D" w:rsidRDefault="007514A6" w:rsidP="002101A2">
            <w:pPr>
              <w:pStyle w:val="Table"/>
              <w:rPr>
                <w:sz w:val="20"/>
                <w:szCs w:val="20"/>
                <w:lang w:val="et-EE"/>
              </w:rPr>
            </w:pPr>
            <w:r w:rsidRPr="007E726D">
              <w:rPr>
                <w:sz w:val="20"/>
                <w:szCs w:val="20"/>
                <w:lang w:val="et-EE"/>
              </w:rPr>
              <w:t xml:space="preserve">Seisundi parandamiseks toetust saanud </w:t>
            </w:r>
            <w:r w:rsidRPr="007E726D">
              <w:rPr>
                <w:sz w:val="20"/>
                <w:szCs w:val="20"/>
                <w:lang w:val="et-EE"/>
              </w:rPr>
              <w:lastRenderedPageBreak/>
              <w:t>elupaikade pindala</w:t>
            </w:r>
          </w:p>
        </w:tc>
        <w:tc>
          <w:tcPr>
            <w:tcW w:w="869" w:type="dxa"/>
          </w:tcPr>
          <w:p w14:paraId="6ADC2599" w14:textId="77777777" w:rsidR="007514A6" w:rsidRPr="007E726D" w:rsidRDefault="00DE0152" w:rsidP="002101A2">
            <w:pPr>
              <w:pStyle w:val="Table"/>
              <w:rPr>
                <w:sz w:val="20"/>
                <w:szCs w:val="20"/>
                <w:lang w:val="et-EE"/>
              </w:rPr>
            </w:pPr>
            <w:r w:rsidRPr="007E726D">
              <w:rPr>
                <w:sz w:val="20"/>
                <w:szCs w:val="20"/>
                <w:lang w:val="et-EE"/>
              </w:rPr>
              <w:lastRenderedPageBreak/>
              <w:t>h</w:t>
            </w:r>
            <w:r w:rsidR="007514A6" w:rsidRPr="007E726D">
              <w:rPr>
                <w:sz w:val="20"/>
                <w:szCs w:val="20"/>
                <w:lang w:val="et-EE"/>
              </w:rPr>
              <w:t>a</w:t>
            </w:r>
          </w:p>
        </w:tc>
        <w:tc>
          <w:tcPr>
            <w:tcW w:w="708" w:type="dxa"/>
          </w:tcPr>
          <w:p w14:paraId="1A9B4310" w14:textId="77777777" w:rsidR="007514A6" w:rsidRPr="007E726D" w:rsidRDefault="007514A6" w:rsidP="002101A2">
            <w:pPr>
              <w:pStyle w:val="Table"/>
              <w:rPr>
                <w:sz w:val="20"/>
                <w:szCs w:val="20"/>
                <w:lang w:val="et-EE"/>
              </w:rPr>
            </w:pPr>
            <w:r w:rsidRPr="007E726D">
              <w:rPr>
                <w:sz w:val="20"/>
                <w:szCs w:val="20"/>
                <w:lang w:val="et-EE"/>
              </w:rPr>
              <w:t>ÜF</w:t>
            </w:r>
          </w:p>
        </w:tc>
        <w:tc>
          <w:tcPr>
            <w:tcW w:w="851" w:type="dxa"/>
          </w:tcPr>
          <w:p w14:paraId="5168869E"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tcPr>
          <w:p w14:paraId="32013204" w14:textId="77777777" w:rsidR="007514A6" w:rsidRPr="007E726D" w:rsidRDefault="007514A6" w:rsidP="002101A2">
            <w:pPr>
              <w:pStyle w:val="Table"/>
              <w:rPr>
                <w:sz w:val="20"/>
                <w:szCs w:val="20"/>
                <w:lang w:val="et-EE"/>
              </w:rPr>
            </w:pPr>
            <w:r w:rsidRPr="007E726D">
              <w:rPr>
                <w:sz w:val="20"/>
                <w:szCs w:val="20"/>
                <w:lang w:val="et-EE"/>
              </w:rPr>
              <w:t>1000</w:t>
            </w:r>
          </w:p>
        </w:tc>
        <w:tc>
          <w:tcPr>
            <w:tcW w:w="425" w:type="dxa"/>
          </w:tcPr>
          <w:p w14:paraId="72E89C64" w14:textId="77777777" w:rsidR="007514A6" w:rsidRPr="007E726D" w:rsidRDefault="007514A6" w:rsidP="002101A2">
            <w:pPr>
              <w:pStyle w:val="Table"/>
              <w:rPr>
                <w:sz w:val="20"/>
                <w:szCs w:val="20"/>
                <w:lang w:val="et-EE"/>
              </w:rPr>
            </w:pPr>
            <w:r w:rsidRPr="007E726D">
              <w:rPr>
                <w:sz w:val="20"/>
                <w:szCs w:val="20"/>
                <w:lang w:val="et-EE"/>
              </w:rPr>
              <w:t>-</w:t>
            </w:r>
          </w:p>
        </w:tc>
        <w:tc>
          <w:tcPr>
            <w:tcW w:w="283" w:type="dxa"/>
          </w:tcPr>
          <w:p w14:paraId="60C49978" w14:textId="77777777" w:rsidR="007514A6" w:rsidRPr="007E726D" w:rsidRDefault="007514A6" w:rsidP="002101A2">
            <w:pPr>
              <w:pStyle w:val="Table"/>
              <w:rPr>
                <w:sz w:val="20"/>
                <w:szCs w:val="20"/>
                <w:lang w:val="et-EE"/>
              </w:rPr>
            </w:pPr>
            <w:r w:rsidRPr="007E726D">
              <w:rPr>
                <w:sz w:val="20"/>
                <w:szCs w:val="20"/>
                <w:lang w:val="et-EE"/>
              </w:rPr>
              <w:t>-</w:t>
            </w:r>
          </w:p>
        </w:tc>
        <w:tc>
          <w:tcPr>
            <w:tcW w:w="851" w:type="dxa"/>
          </w:tcPr>
          <w:p w14:paraId="71407538" w14:textId="3AE8A443" w:rsidR="007514A6" w:rsidRPr="007E726D" w:rsidRDefault="007B6EC5" w:rsidP="002101A2">
            <w:pPr>
              <w:pStyle w:val="Table"/>
              <w:rPr>
                <w:sz w:val="20"/>
                <w:szCs w:val="20"/>
                <w:lang w:val="et-EE"/>
              </w:rPr>
            </w:pPr>
            <w:r>
              <w:rPr>
                <w:sz w:val="20"/>
                <w:szCs w:val="20"/>
                <w:lang w:val="et-EE"/>
              </w:rPr>
              <w:t>15 000</w:t>
            </w:r>
          </w:p>
        </w:tc>
        <w:tc>
          <w:tcPr>
            <w:tcW w:w="709" w:type="dxa"/>
          </w:tcPr>
          <w:p w14:paraId="50DDE35F" w14:textId="77777777" w:rsidR="007514A6" w:rsidRPr="007E726D" w:rsidRDefault="007514A6" w:rsidP="002101A2">
            <w:pPr>
              <w:pStyle w:val="Table"/>
              <w:rPr>
                <w:sz w:val="20"/>
                <w:szCs w:val="20"/>
                <w:lang w:val="et-EE"/>
              </w:rPr>
            </w:pPr>
            <w:r w:rsidRPr="007E726D">
              <w:rPr>
                <w:sz w:val="20"/>
                <w:szCs w:val="20"/>
                <w:lang w:val="et-EE"/>
              </w:rPr>
              <w:t>Projektide aruanded</w:t>
            </w:r>
          </w:p>
        </w:tc>
        <w:tc>
          <w:tcPr>
            <w:tcW w:w="871" w:type="dxa"/>
          </w:tcPr>
          <w:p w14:paraId="6B68A16E" w14:textId="77777777" w:rsidR="007514A6" w:rsidRPr="007E726D" w:rsidRDefault="007514A6" w:rsidP="002101A2">
            <w:pPr>
              <w:pStyle w:val="Table"/>
              <w:rPr>
                <w:sz w:val="20"/>
                <w:szCs w:val="20"/>
                <w:lang w:val="et-EE"/>
              </w:rPr>
            </w:pPr>
          </w:p>
        </w:tc>
      </w:tr>
      <w:tr w:rsidR="007514A6" w:rsidRPr="007E726D" w14:paraId="72DF51FA" w14:textId="77777777" w:rsidTr="002101A2">
        <w:tc>
          <w:tcPr>
            <w:tcW w:w="959" w:type="dxa"/>
          </w:tcPr>
          <w:p w14:paraId="0523D564" w14:textId="77777777" w:rsidR="007514A6" w:rsidRPr="007E726D" w:rsidRDefault="007514A6" w:rsidP="002101A2">
            <w:pPr>
              <w:pStyle w:val="Table"/>
              <w:rPr>
                <w:sz w:val="20"/>
                <w:szCs w:val="20"/>
                <w:lang w:val="et-EE"/>
              </w:rPr>
            </w:pPr>
            <w:r w:rsidRPr="007E726D">
              <w:rPr>
                <w:sz w:val="20"/>
                <w:szCs w:val="20"/>
                <w:lang w:val="et-EE"/>
              </w:rPr>
              <w:t>Väljundnäitaja</w:t>
            </w:r>
          </w:p>
        </w:tc>
        <w:tc>
          <w:tcPr>
            <w:tcW w:w="425" w:type="dxa"/>
          </w:tcPr>
          <w:p w14:paraId="4ABE0471" w14:textId="77777777" w:rsidR="007514A6" w:rsidRPr="007E726D" w:rsidRDefault="007514A6" w:rsidP="002101A2">
            <w:pPr>
              <w:pStyle w:val="Table"/>
              <w:rPr>
                <w:sz w:val="20"/>
                <w:szCs w:val="20"/>
                <w:lang w:val="et-EE"/>
              </w:rPr>
            </w:pPr>
          </w:p>
        </w:tc>
        <w:tc>
          <w:tcPr>
            <w:tcW w:w="1683" w:type="dxa"/>
          </w:tcPr>
          <w:p w14:paraId="76BD35D8" w14:textId="77777777" w:rsidR="007514A6" w:rsidRPr="007E726D" w:rsidRDefault="007514A6" w:rsidP="002101A2">
            <w:pPr>
              <w:pStyle w:val="Table"/>
              <w:rPr>
                <w:sz w:val="20"/>
                <w:szCs w:val="20"/>
                <w:lang w:val="et-EE"/>
              </w:rPr>
            </w:pPr>
            <w:r w:rsidRPr="007E726D">
              <w:rPr>
                <w:sz w:val="20"/>
                <w:szCs w:val="20"/>
                <w:lang w:val="et-EE"/>
              </w:rPr>
              <w:t>Soetatud, rajatud ja rekonstrueeritud objektide arv seoses kaitstavate liikide või elupaikadega</w:t>
            </w:r>
          </w:p>
        </w:tc>
        <w:tc>
          <w:tcPr>
            <w:tcW w:w="869" w:type="dxa"/>
          </w:tcPr>
          <w:p w14:paraId="53C794A8" w14:textId="77777777" w:rsidR="007514A6" w:rsidRPr="007E726D" w:rsidRDefault="00F4564E" w:rsidP="002101A2">
            <w:pPr>
              <w:pStyle w:val="Table"/>
              <w:rPr>
                <w:sz w:val="20"/>
                <w:szCs w:val="20"/>
                <w:lang w:val="et-EE"/>
              </w:rPr>
            </w:pPr>
            <w:r w:rsidRPr="007E726D">
              <w:rPr>
                <w:sz w:val="20"/>
                <w:szCs w:val="20"/>
                <w:lang w:val="et-EE"/>
              </w:rPr>
              <w:t>objekt</w:t>
            </w:r>
          </w:p>
        </w:tc>
        <w:tc>
          <w:tcPr>
            <w:tcW w:w="708" w:type="dxa"/>
          </w:tcPr>
          <w:p w14:paraId="2A9ECE2B" w14:textId="77777777" w:rsidR="007514A6" w:rsidRPr="007E726D" w:rsidRDefault="007514A6" w:rsidP="002101A2">
            <w:pPr>
              <w:pStyle w:val="Table"/>
              <w:rPr>
                <w:sz w:val="20"/>
                <w:szCs w:val="20"/>
                <w:lang w:val="et-EE"/>
              </w:rPr>
            </w:pPr>
            <w:r w:rsidRPr="007E726D">
              <w:rPr>
                <w:sz w:val="20"/>
                <w:szCs w:val="20"/>
                <w:lang w:val="et-EE"/>
              </w:rPr>
              <w:t>ÜF</w:t>
            </w:r>
          </w:p>
        </w:tc>
        <w:tc>
          <w:tcPr>
            <w:tcW w:w="851" w:type="dxa"/>
          </w:tcPr>
          <w:p w14:paraId="295818FF"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tcPr>
          <w:p w14:paraId="33C3AC27" w14:textId="77777777" w:rsidR="007514A6" w:rsidRPr="007E726D" w:rsidRDefault="007514A6" w:rsidP="002101A2">
            <w:pPr>
              <w:pStyle w:val="Table"/>
              <w:rPr>
                <w:sz w:val="20"/>
                <w:szCs w:val="20"/>
                <w:lang w:val="et-EE"/>
              </w:rPr>
            </w:pPr>
            <w:r w:rsidRPr="007E726D">
              <w:rPr>
                <w:sz w:val="20"/>
                <w:szCs w:val="20"/>
                <w:lang w:val="et-EE"/>
              </w:rPr>
              <w:t>238</w:t>
            </w:r>
          </w:p>
        </w:tc>
        <w:tc>
          <w:tcPr>
            <w:tcW w:w="425" w:type="dxa"/>
          </w:tcPr>
          <w:p w14:paraId="74B032E0" w14:textId="77777777" w:rsidR="007514A6" w:rsidRPr="007E726D" w:rsidRDefault="007514A6" w:rsidP="002101A2">
            <w:pPr>
              <w:pStyle w:val="Table"/>
              <w:rPr>
                <w:sz w:val="20"/>
                <w:szCs w:val="20"/>
                <w:lang w:val="et-EE"/>
              </w:rPr>
            </w:pPr>
            <w:r w:rsidRPr="007E726D">
              <w:rPr>
                <w:sz w:val="20"/>
                <w:szCs w:val="20"/>
                <w:lang w:val="et-EE"/>
              </w:rPr>
              <w:t>-</w:t>
            </w:r>
          </w:p>
        </w:tc>
        <w:tc>
          <w:tcPr>
            <w:tcW w:w="283" w:type="dxa"/>
          </w:tcPr>
          <w:p w14:paraId="269CABFE" w14:textId="77777777" w:rsidR="007514A6" w:rsidRPr="007E726D" w:rsidRDefault="007514A6" w:rsidP="002101A2">
            <w:pPr>
              <w:pStyle w:val="Table"/>
              <w:rPr>
                <w:sz w:val="20"/>
                <w:szCs w:val="20"/>
                <w:lang w:val="et-EE"/>
              </w:rPr>
            </w:pPr>
            <w:r w:rsidRPr="007E726D">
              <w:rPr>
                <w:sz w:val="20"/>
                <w:szCs w:val="20"/>
                <w:lang w:val="et-EE"/>
              </w:rPr>
              <w:t>-</w:t>
            </w:r>
          </w:p>
        </w:tc>
        <w:tc>
          <w:tcPr>
            <w:tcW w:w="851" w:type="dxa"/>
          </w:tcPr>
          <w:p w14:paraId="637F0969" w14:textId="09F2708A" w:rsidR="007514A6" w:rsidRPr="007E726D" w:rsidRDefault="003A0212" w:rsidP="003A0212">
            <w:pPr>
              <w:pStyle w:val="Table"/>
              <w:rPr>
                <w:sz w:val="20"/>
                <w:szCs w:val="20"/>
                <w:lang w:val="et-EE"/>
              </w:rPr>
            </w:pPr>
            <w:r>
              <w:rPr>
                <w:sz w:val="20"/>
                <w:szCs w:val="20"/>
                <w:lang w:val="et-EE"/>
              </w:rPr>
              <w:t xml:space="preserve">2 </w:t>
            </w:r>
            <w:r w:rsidR="003073C4">
              <w:rPr>
                <w:sz w:val="20"/>
                <w:szCs w:val="20"/>
                <w:lang w:val="et-EE"/>
              </w:rPr>
              <w:t>7</w:t>
            </w:r>
            <w:r>
              <w:rPr>
                <w:sz w:val="20"/>
                <w:szCs w:val="20"/>
                <w:lang w:val="et-EE"/>
              </w:rPr>
              <w:t>50</w:t>
            </w:r>
          </w:p>
        </w:tc>
        <w:tc>
          <w:tcPr>
            <w:tcW w:w="709" w:type="dxa"/>
          </w:tcPr>
          <w:p w14:paraId="1B98EEB1" w14:textId="77777777" w:rsidR="007514A6" w:rsidRPr="007E726D" w:rsidRDefault="007514A6" w:rsidP="002101A2">
            <w:pPr>
              <w:pStyle w:val="Table"/>
              <w:rPr>
                <w:sz w:val="20"/>
                <w:szCs w:val="20"/>
                <w:lang w:val="et-EE"/>
              </w:rPr>
            </w:pPr>
            <w:r w:rsidRPr="007E726D">
              <w:rPr>
                <w:sz w:val="20"/>
                <w:szCs w:val="20"/>
                <w:lang w:val="et-EE"/>
              </w:rPr>
              <w:t>Projektide aruanded</w:t>
            </w:r>
          </w:p>
        </w:tc>
        <w:tc>
          <w:tcPr>
            <w:tcW w:w="871" w:type="dxa"/>
          </w:tcPr>
          <w:p w14:paraId="5509C534" w14:textId="77777777" w:rsidR="007514A6" w:rsidRPr="007E726D" w:rsidRDefault="007514A6" w:rsidP="002101A2">
            <w:pPr>
              <w:pStyle w:val="Table"/>
              <w:rPr>
                <w:sz w:val="20"/>
                <w:szCs w:val="20"/>
                <w:lang w:val="et-EE"/>
              </w:rPr>
            </w:pPr>
          </w:p>
        </w:tc>
      </w:tr>
      <w:tr w:rsidR="007514A6" w:rsidRPr="007E726D" w14:paraId="0B9E2F0D" w14:textId="77777777" w:rsidTr="002101A2">
        <w:tc>
          <w:tcPr>
            <w:tcW w:w="959" w:type="dxa"/>
          </w:tcPr>
          <w:p w14:paraId="7C58C7D9" w14:textId="77777777" w:rsidR="007514A6" w:rsidRPr="007E726D" w:rsidRDefault="007514A6" w:rsidP="002101A2">
            <w:pPr>
              <w:pStyle w:val="Table"/>
              <w:rPr>
                <w:sz w:val="20"/>
                <w:szCs w:val="20"/>
                <w:lang w:val="et-EE"/>
              </w:rPr>
            </w:pPr>
            <w:r w:rsidRPr="007E726D">
              <w:rPr>
                <w:sz w:val="20"/>
                <w:szCs w:val="20"/>
                <w:lang w:val="et-EE"/>
              </w:rPr>
              <w:t>Väljundnäitaja</w:t>
            </w:r>
          </w:p>
        </w:tc>
        <w:tc>
          <w:tcPr>
            <w:tcW w:w="425" w:type="dxa"/>
          </w:tcPr>
          <w:p w14:paraId="74F7BC8D" w14:textId="77777777" w:rsidR="007514A6" w:rsidRPr="007E726D" w:rsidRDefault="007514A6" w:rsidP="002101A2">
            <w:pPr>
              <w:pStyle w:val="Table"/>
              <w:rPr>
                <w:sz w:val="20"/>
                <w:szCs w:val="20"/>
                <w:lang w:val="et-EE"/>
              </w:rPr>
            </w:pPr>
          </w:p>
        </w:tc>
        <w:tc>
          <w:tcPr>
            <w:tcW w:w="1683" w:type="dxa"/>
          </w:tcPr>
          <w:p w14:paraId="5F095CA4" w14:textId="77777777" w:rsidR="007514A6" w:rsidRPr="007E726D" w:rsidRDefault="007514A6" w:rsidP="00876CBC">
            <w:pPr>
              <w:pStyle w:val="Table"/>
              <w:rPr>
                <w:sz w:val="20"/>
                <w:szCs w:val="20"/>
                <w:lang w:val="et-EE"/>
              </w:rPr>
            </w:pPr>
            <w:r w:rsidRPr="007E726D">
              <w:rPr>
                <w:sz w:val="20"/>
                <w:szCs w:val="20"/>
                <w:lang w:val="et-EE"/>
              </w:rPr>
              <w:t xml:space="preserve">Soetatud merereostustõrje sõidukid </w:t>
            </w:r>
          </w:p>
        </w:tc>
        <w:tc>
          <w:tcPr>
            <w:tcW w:w="869" w:type="dxa"/>
          </w:tcPr>
          <w:p w14:paraId="0533DD51" w14:textId="77777777" w:rsidR="007514A6" w:rsidRPr="007E726D" w:rsidRDefault="00F4564E" w:rsidP="002101A2">
            <w:pPr>
              <w:pStyle w:val="Table"/>
              <w:rPr>
                <w:sz w:val="20"/>
                <w:szCs w:val="20"/>
                <w:lang w:val="et-EE"/>
              </w:rPr>
            </w:pPr>
            <w:r w:rsidRPr="007E726D">
              <w:rPr>
                <w:sz w:val="20"/>
                <w:szCs w:val="20"/>
                <w:lang w:val="et-EE"/>
              </w:rPr>
              <w:t>Merereostustõrje sõiduk</w:t>
            </w:r>
          </w:p>
        </w:tc>
        <w:tc>
          <w:tcPr>
            <w:tcW w:w="708" w:type="dxa"/>
          </w:tcPr>
          <w:p w14:paraId="31BE28D2" w14:textId="77777777" w:rsidR="007514A6" w:rsidRPr="007E726D" w:rsidRDefault="007514A6" w:rsidP="002101A2">
            <w:pPr>
              <w:pStyle w:val="Table"/>
              <w:rPr>
                <w:sz w:val="20"/>
                <w:szCs w:val="20"/>
                <w:lang w:val="et-EE"/>
              </w:rPr>
            </w:pPr>
            <w:r w:rsidRPr="007E726D">
              <w:rPr>
                <w:sz w:val="20"/>
                <w:szCs w:val="20"/>
                <w:lang w:val="et-EE"/>
              </w:rPr>
              <w:t>ÜF</w:t>
            </w:r>
          </w:p>
        </w:tc>
        <w:tc>
          <w:tcPr>
            <w:tcW w:w="851" w:type="dxa"/>
          </w:tcPr>
          <w:p w14:paraId="6730C333"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tcPr>
          <w:p w14:paraId="54BD5D3C" w14:textId="77777777" w:rsidR="007514A6" w:rsidRPr="007E726D" w:rsidRDefault="00876CBC" w:rsidP="002101A2">
            <w:pPr>
              <w:pStyle w:val="Table"/>
              <w:rPr>
                <w:sz w:val="20"/>
                <w:szCs w:val="20"/>
                <w:lang w:val="et-EE"/>
              </w:rPr>
            </w:pPr>
            <w:r>
              <w:rPr>
                <w:sz w:val="20"/>
                <w:szCs w:val="20"/>
                <w:lang w:val="et-EE"/>
              </w:rPr>
              <w:t>2</w:t>
            </w:r>
          </w:p>
        </w:tc>
        <w:tc>
          <w:tcPr>
            <w:tcW w:w="425" w:type="dxa"/>
          </w:tcPr>
          <w:p w14:paraId="7FAE9B3D" w14:textId="77777777" w:rsidR="007514A6" w:rsidRPr="007E726D" w:rsidRDefault="007514A6" w:rsidP="002101A2">
            <w:pPr>
              <w:pStyle w:val="Table"/>
              <w:rPr>
                <w:sz w:val="20"/>
                <w:szCs w:val="20"/>
                <w:lang w:val="et-EE"/>
              </w:rPr>
            </w:pPr>
            <w:r w:rsidRPr="007E726D">
              <w:rPr>
                <w:sz w:val="20"/>
                <w:szCs w:val="20"/>
                <w:lang w:val="et-EE"/>
              </w:rPr>
              <w:t>-</w:t>
            </w:r>
          </w:p>
        </w:tc>
        <w:tc>
          <w:tcPr>
            <w:tcW w:w="283" w:type="dxa"/>
          </w:tcPr>
          <w:p w14:paraId="68866832" w14:textId="77777777" w:rsidR="007514A6" w:rsidRPr="007E726D" w:rsidRDefault="007514A6" w:rsidP="002101A2">
            <w:pPr>
              <w:pStyle w:val="Table"/>
              <w:rPr>
                <w:sz w:val="20"/>
                <w:szCs w:val="20"/>
                <w:lang w:val="et-EE"/>
              </w:rPr>
            </w:pPr>
            <w:r w:rsidRPr="007E726D">
              <w:rPr>
                <w:sz w:val="20"/>
                <w:szCs w:val="20"/>
                <w:lang w:val="et-EE"/>
              </w:rPr>
              <w:t>-</w:t>
            </w:r>
          </w:p>
        </w:tc>
        <w:tc>
          <w:tcPr>
            <w:tcW w:w="851" w:type="dxa"/>
          </w:tcPr>
          <w:p w14:paraId="07583BE1" w14:textId="77777777" w:rsidR="007514A6" w:rsidRPr="007E726D" w:rsidRDefault="00876CBC" w:rsidP="002101A2">
            <w:pPr>
              <w:pStyle w:val="Table"/>
              <w:rPr>
                <w:sz w:val="20"/>
                <w:szCs w:val="20"/>
                <w:lang w:val="et-EE"/>
              </w:rPr>
            </w:pPr>
            <w:r>
              <w:rPr>
                <w:sz w:val="20"/>
                <w:szCs w:val="20"/>
                <w:lang w:val="et-EE"/>
              </w:rPr>
              <w:t>2</w:t>
            </w:r>
          </w:p>
        </w:tc>
        <w:tc>
          <w:tcPr>
            <w:tcW w:w="709" w:type="dxa"/>
          </w:tcPr>
          <w:p w14:paraId="5EFDE7ED" w14:textId="77777777" w:rsidR="007514A6" w:rsidRPr="007E726D" w:rsidRDefault="007514A6" w:rsidP="002101A2">
            <w:pPr>
              <w:pStyle w:val="Table"/>
              <w:rPr>
                <w:sz w:val="20"/>
                <w:szCs w:val="20"/>
                <w:lang w:val="et-EE"/>
              </w:rPr>
            </w:pPr>
            <w:r w:rsidRPr="007E726D">
              <w:rPr>
                <w:sz w:val="20"/>
                <w:szCs w:val="20"/>
                <w:lang w:val="et-EE"/>
              </w:rPr>
              <w:t>Rakendusüksus</w:t>
            </w:r>
          </w:p>
        </w:tc>
        <w:tc>
          <w:tcPr>
            <w:tcW w:w="871" w:type="dxa"/>
          </w:tcPr>
          <w:p w14:paraId="4DB749FC" w14:textId="77777777" w:rsidR="007514A6" w:rsidRPr="007E726D" w:rsidRDefault="007514A6" w:rsidP="002101A2">
            <w:pPr>
              <w:pStyle w:val="Table"/>
              <w:rPr>
                <w:sz w:val="20"/>
                <w:szCs w:val="20"/>
                <w:lang w:val="et-EE"/>
              </w:rPr>
            </w:pPr>
          </w:p>
        </w:tc>
      </w:tr>
    </w:tbl>
    <w:p w14:paraId="4E7FCBC8" w14:textId="3EF053D6" w:rsidR="00BD7DC5" w:rsidRDefault="00532F93" w:rsidP="00F55854">
      <w:pPr>
        <w:pStyle w:val="PK3"/>
        <w:numPr>
          <w:ilvl w:val="2"/>
          <w:numId w:val="4"/>
        </w:numPr>
        <w:spacing w:before="360"/>
        <w:ind w:left="1004"/>
      </w:pPr>
      <w:r w:rsidRPr="002E7AC8">
        <w:t>Prioriteetse suuna sekkumiskategooriad</w:t>
      </w:r>
    </w:p>
    <w:p w14:paraId="095F73C1" w14:textId="130B210E" w:rsidR="00C3111C" w:rsidRDefault="00C3111C" w:rsidP="00C3111C">
      <w:pPr>
        <w:pStyle w:val="Pealdis"/>
        <w:rPr>
          <w:rFonts w:asciiTheme="majorHAnsi" w:hAnsiTheme="majorHAnsi"/>
        </w:rPr>
      </w:pPr>
      <w:r w:rsidRPr="008D1F4E">
        <w:t xml:space="preserve">Tabel </w:t>
      </w:r>
      <w:r w:rsidR="000720C9">
        <w:t>6</w:t>
      </w:r>
      <w:ins w:id="349" w:author="Merlin Sepp" w:date="2020-08-05T19:07:00Z">
        <w:r w:rsidR="00590721">
          <w:t>1</w:t>
        </w:r>
      </w:ins>
      <w:del w:id="350" w:author="Merlin Sepp" w:date="2020-08-05T19:07:00Z">
        <w:r w:rsidR="000720C9" w:rsidDel="00590721">
          <w:delText>0</w:delText>
        </w:r>
      </w:del>
      <w:r w:rsidRPr="002E7AC8">
        <w:rPr>
          <w:rFonts w:asciiTheme="majorHAnsi" w:hAnsiTheme="majorHAnsi"/>
        </w:rPr>
        <w:t>. Sekkumiskategooriad.</w:t>
      </w:r>
    </w:p>
    <w:tbl>
      <w:tblPr>
        <w:tblW w:w="9062" w:type="dxa"/>
        <w:tblLayout w:type="fixed"/>
        <w:tblCellMar>
          <w:left w:w="70" w:type="dxa"/>
          <w:right w:w="70" w:type="dxa"/>
        </w:tblCellMar>
        <w:tblLook w:val="04A0" w:firstRow="1" w:lastRow="0" w:firstColumn="1" w:lastColumn="0" w:noHBand="0" w:noVBand="1"/>
      </w:tblPr>
      <w:tblGrid>
        <w:gridCol w:w="934"/>
        <w:gridCol w:w="1324"/>
        <w:gridCol w:w="709"/>
        <w:gridCol w:w="1418"/>
        <w:gridCol w:w="708"/>
        <w:gridCol w:w="1418"/>
        <w:gridCol w:w="992"/>
        <w:gridCol w:w="1559"/>
      </w:tblGrid>
      <w:tr w:rsidR="000179F4" w:rsidRPr="000179F4" w14:paraId="4D52BB5D" w14:textId="77777777" w:rsidTr="00123F40">
        <w:trPr>
          <w:trHeight w:val="529"/>
        </w:trPr>
        <w:tc>
          <w:tcPr>
            <w:tcW w:w="2258"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6AB037E1" w14:textId="77777777" w:rsidR="000179F4" w:rsidRPr="000179F4" w:rsidRDefault="000179F4" w:rsidP="00123F40">
            <w:pPr>
              <w:spacing w:before="0" w:after="0"/>
              <w:jc w:val="left"/>
              <w:rPr>
                <w:rFonts w:ascii="Cambria" w:hAnsi="Cambria" w:cs="Arial"/>
                <w:b/>
                <w:bCs/>
                <w:color w:val="000000"/>
                <w:sz w:val="20"/>
                <w:szCs w:val="20"/>
                <w:lang w:eastAsia="et-EE"/>
              </w:rPr>
            </w:pPr>
            <w:r w:rsidRPr="000179F4">
              <w:rPr>
                <w:rFonts w:ascii="Cambria" w:hAnsi="Cambria" w:cs="Arial"/>
                <w:b/>
                <w:bCs/>
                <w:color w:val="000000"/>
                <w:sz w:val="20"/>
                <w:szCs w:val="20"/>
                <w:lang w:eastAsia="et-EE"/>
              </w:rPr>
              <w:t>Fond ja piirkonnakategooria</w:t>
            </w:r>
          </w:p>
        </w:tc>
        <w:tc>
          <w:tcPr>
            <w:tcW w:w="6804" w:type="dxa"/>
            <w:gridSpan w:val="6"/>
            <w:tcBorders>
              <w:top w:val="single" w:sz="8" w:space="0" w:color="auto"/>
              <w:left w:val="nil"/>
              <w:bottom w:val="single" w:sz="8" w:space="0" w:color="auto"/>
              <w:right w:val="single" w:sz="8" w:space="0" w:color="000000"/>
            </w:tcBorders>
            <w:shd w:val="clear" w:color="000000" w:fill="FFFFFF"/>
            <w:hideMark/>
          </w:tcPr>
          <w:p w14:paraId="055C9F2A" w14:textId="77777777" w:rsidR="000179F4" w:rsidRPr="000179F4" w:rsidRDefault="000179F4" w:rsidP="00123F40">
            <w:pPr>
              <w:spacing w:before="0" w:after="0"/>
              <w:jc w:val="left"/>
              <w:rPr>
                <w:rFonts w:ascii="Cambria" w:hAnsi="Cambria" w:cs="Arial"/>
                <w:b/>
                <w:bCs/>
                <w:color w:val="000000"/>
                <w:sz w:val="20"/>
                <w:szCs w:val="20"/>
                <w:lang w:eastAsia="et-EE"/>
              </w:rPr>
            </w:pPr>
            <w:r w:rsidRPr="000179F4">
              <w:rPr>
                <w:rFonts w:ascii="Cambria" w:hAnsi="Cambria" w:cs="Arial"/>
                <w:b/>
                <w:bCs/>
                <w:color w:val="000000"/>
                <w:sz w:val="20"/>
                <w:szCs w:val="20"/>
                <w:lang w:eastAsia="et-EE"/>
              </w:rPr>
              <w:t>ÜF</w:t>
            </w:r>
          </w:p>
        </w:tc>
      </w:tr>
      <w:tr w:rsidR="000179F4" w:rsidRPr="000179F4" w14:paraId="19132902" w14:textId="77777777" w:rsidTr="00123F40">
        <w:trPr>
          <w:trHeight w:val="284"/>
        </w:trPr>
        <w:tc>
          <w:tcPr>
            <w:tcW w:w="2258"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79EAC5F5" w14:textId="77777777" w:rsidR="000179F4" w:rsidRPr="000179F4" w:rsidRDefault="000179F4" w:rsidP="00123F40">
            <w:pPr>
              <w:spacing w:before="0" w:after="0"/>
              <w:jc w:val="left"/>
              <w:rPr>
                <w:rFonts w:ascii="Cambria" w:hAnsi="Cambria" w:cs="Arial"/>
                <w:b/>
                <w:bCs/>
                <w:color w:val="000000"/>
                <w:sz w:val="20"/>
                <w:szCs w:val="20"/>
                <w:lang w:eastAsia="et-EE"/>
              </w:rPr>
            </w:pPr>
            <w:r w:rsidRPr="000179F4">
              <w:rPr>
                <w:rFonts w:ascii="Cambria" w:hAnsi="Cambria" w:cs="Arial"/>
                <w:b/>
                <w:bCs/>
                <w:color w:val="000000"/>
                <w:sz w:val="20"/>
                <w:szCs w:val="20"/>
                <w:lang w:eastAsia="et-EE"/>
              </w:rPr>
              <w:t>Tabel 7: Mõõde 1 – Sekkumise valdkond</w:t>
            </w:r>
          </w:p>
        </w:tc>
        <w:tc>
          <w:tcPr>
            <w:tcW w:w="2127"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3EB94CC7" w14:textId="77777777" w:rsidR="000179F4" w:rsidRPr="000179F4" w:rsidRDefault="000179F4" w:rsidP="00123F40">
            <w:pPr>
              <w:spacing w:before="0" w:after="0"/>
              <w:jc w:val="left"/>
              <w:rPr>
                <w:rFonts w:ascii="Cambria" w:hAnsi="Cambria" w:cs="Arial"/>
                <w:b/>
                <w:bCs/>
                <w:color w:val="000000"/>
                <w:sz w:val="20"/>
                <w:szCs w:val="20"/>
                <w:lang w:eastAsia="et-EE"/>
              </w:rPr>
            </w:pPr>
            <w:r w:rsidRPr="000179F4">
              <w:rPr>
                <w:rFonts w:ascii="Cambria" w:hAnsi="Cambria" w:cs="Arial"/>
                <w:b/>
                <w:bCs/>
                <w:color w:val="000000"/>
                <w:sz w:val="20"/>
                <w:szCs w:val="20"/>
                <w:lang w:eastAsia="et-EE"/>
              </w:rPr>
              <w:t xml:space="preserve">Tabel 8: Mõõde 2 – Rahastamise vorm </w:t>
            </w:r>
          </w:p>
        </w:tc>
        <w:tc>
          <w:tcPr>
            <w:tcW w:w="2126"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5C34309" w14:textId="77777777" w:rsidR="000179F4" w:rsidRPr="000179F4" w:rsidRDefault="000179F4" w:rsidP="00123F40">
            <w:pPr>
              <w:spacing w:before="0" w:after="0"/>
              <w:jc w:val="left"/>
              <w:rPr>
                <w:rFonts w:ascii="Cambria" w:hAnsi="Cambria" w:cs="Arial"/>
                <w:b/>
                <w:bCs/>
                <w:color w:val="000000"/>
                <w:sz w:val="20"/>
                <w:szCs w:val="20"/>
                <w:lang w:eastAsia="et-EE"/>
              </w:rPr>
            </w:pPr>
            <w:r w:rsidRPr="000179F4">
              <w:rPr>
                <w:rFonts w:ascii="Cambria" w:hAnsi="Cambria" w:cs="Arial"/>
                <w:b/>
                <w:bCs/>
                <w:color w:val="000000"/>
                <w:sz w:val="20"/>
                <w:szCs w:val="20"/>
                <w:lang w:eastAsia="et-EE"/>
              </w:rPr>
              <w:t xml:space="preserve">Tabel 9: Mõõde 3 – Territooriumi liik </w:t>
            </w:r>
          </w:p>
        </w:tc>
        <w:tc>
          <w:tcPr>
            <w:tcW w:w="2551"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EEF9AD2" w14:textId="77777777" w:rsidR="000179F4" w:rsidRPr="000179F4" w:rsidRDefault="000179F4" w:rsidP="00123F40">
            <w:pPr>
              <w:spacing w:before="0" w:after="0"/>
              <w:jc w:val="left"/>
              <w:rPr>
                <w:rFonts w:ascii="Cambria" w:hAnsi="Cambria" w:cs="Arial"/>
                <w:b/>
                <w:bCs/>
                <w:color w:val="000000"/>
                <w:sz w:val="20"/>
                <w:szCs w:val="20"/>
                <w:lang w:eastAsia="et-EE"/>
              </w:rPr>
            </w:pPr>
            <w:r w:rsidRPr="000179F4">
              <w:rPr>
                <w:rFonts w:ascii="Cambria" w:hAnsi="Cambria" w:cs="Arial"/>
                <w:b/>
                <w:bCs/>
                <w:color w:val="000000"/>
                <w:sz w:val="20"/>
                <w:szCs w:val="20"/>
                <w:lang w:eastAsia="et-EE"/>
              </w:rPr>
              <w:t>Tabel 10: Mõõde 4 – Territoriaalsed rakendamismehhanismid</w:t>
            </w:r>
          </w:p>
        </w:tc>
      </w:tr>
      <w:tr w:rsidR="000179F4" w:rsidRPr="000179F4" w14:paraId="090DA76D" w14:textId="77777777" w:rsidTr="00123F40">
        <w:trPr>
          <w:trHeight w:val="270"/>
        </w:trPr>
        <w:tc>
          <w:tcPr>
            <w:tcW w:w="2258" w:type="dxa"/>
            <w:gridSpan w:val="2"/>
            <w:vMerge/>
            <w:tcBorders>
              <w:top w:val="single" w:sz="8" w:space="0" w:color="auto"/>
              <w:left w:val="single" w:sz="8" w:space="0" w:color="auto"/>
              <w:bottom w:val="single" w:sz="8" w:space="0" w:color="000000"/>
              <w:right w:val="single" w:sz="8" w:space="0" w:color="000000"/>
            </w:tcBorders>
            <w:vAlign w:val="center"/>
            <w:hideMark/>
          </w:tcPr>
          <w:p w14:paraId="0F18E67B" w14:textId="77777777" w:rsidR="000179F4" w:rsidRPr="000179F4" w:rsidRDefault="000179F4" w:rsidP="00123F40">
            <w:pPr>
              <w:spacing w:before="0" w:after="0"/>
              <w:jc w:val="left"/>
              <w:rPr>
                <w:rFonts w:ascii="Cambria" w:hAnsi="Cambria" w:cs="Arial"/>
                <w:b/>
                <w:bCs/>
                <w:color w:val="000000"/>
                <w:sz w:val="20"/>
                <w:szCs w:val="20"/>
                <w:lang w:eastAsia="et-EE"/>
              </w:rPr>
            </w:pPr>
          </w:p>
        </w:tc>
        <w:tc>
          <w:tcPr>
            <w:tcW w:w="2127" w:type="dxa"/>
            <w:gridSpan w:val="2"/>
            <w:vMerge/>
            <w:tcBorders>
              <w:top w:val="single" w:sz="8" w:space="0" w:color="auto"/>
              <w:left w:val="single" w:sz="8" w:space="0" w:color="auto"/>
              <w:bottom w:val="single" w:sz="8" w:space="0" w:color="000000"/>
              <w:right w:val="single" w:sz="8" w:space="0" w:color="000000"/>
            </w:tcBorders>
            <w:vAlign w:val="center"/>
            <w:hideMark/>
          </w:tcPr>
          <w:p w14:paraId="494EAB5D" w14:textId="77777777" w:rsidR="000179F4" w:rsidRPr="000179F4" w:rsidRDefault="000179F4" w:rsidP="00123F40">
            <w:pPr>
              <w:spacing w:before="0" w:after="0"/>
              <w:jc w:val="left"/>
              <w:rPr>
                <w:rFonts w:ascii="Cambria" w:hAnsi="Cambria" w:cs="Arial"/>
                <w:b/>
                <w:bCs/>
                <w:color w:val="000000"/>
                <w:sz w:val="20"/>
                <w:szCs w:val="20"/>
                <w:lang w:eastAsia="et-EE"/>
              </w:rPr>
            </w:pPr>
          </w:p>
        </w:tc>
        <w:tc>
          <w:tcPr>
            <w:tcW w:w="2126" w:type="dxa"/>
            <w:gridSpan w:val="2"/>
            <w:vMerge/>
            <w:tcBorders>
              <w:top w:val="single" w:sz="8" w:space="0" w:color="auto"/>
              <w:left w:val="single" w:sz="8" w:space="0" w:color="auto"/>
              <w:bottom w:val="single" w:sz="8" w:space="0" w:color="000000"/>
              <w:right w:val="single" w:sz="8" w:space="0" w:color="000000"/>
            </w:tcBorders>
            <w:vAlign w:val="center"/>
            <w:hideMark/>
          </w:tcPr>
          <w:p w14:paraId="6A10EED7" w14:textId="77777777" w:rsidR="000179F4" w:rsidRPr="000179F4" w:rsidRDefault="000179F4" w:rsidP="00123F40">
            <w:pPr>
              <w:spacing w:before="0" w:after="0"/>
              <w:jc w:val="left"/>
              <w:rPr>
                <w:rFonts w:ascii="Cambria" w:hAnsi="Cambria" w:cs="Arial"/>
                <w:b/>
                <w:bCs/>
                <w:color w:val="000000"/>
                <w:sz w:val="20"/>
                <w:szCs w:val="20"/>
                <w:lang w:eastAsia="et-EE"/>
              </w:rPr>
            </w:pPr>
          </w:p>
        </w:tc>
        <w:tc>
          <w:tcPr>
            <w:tcW w:w="2551" w:type="dxa"/>
            <w:gridSpan w:val="2"/>
            <w:vMerge/>
            <w:tcBorders>
              <w:top w:val="single" w:sz="8" w:space="0" w:color="auto"/>
              <w:left w:val="single" w:sz="8" w:space="0" w:color="auto"/>
              <w:bottom w:val="single" w:sz="8" w:space="0" w:color="000000"/>
              <w:right w:val="single" w:sz="8" w:space="0" w:color="000000"/>
            </w:tcBorders>
            <w:vAlign w:val="center"/>
            <w:hideMark/>
          </w:tcPr>
          <w:p w14:paraId="26A7A911" w14:textId="77777777" w:rsidR="000179F4" w:rsidRPr="000179F4" w:rsidRDefault="000179F4" w:rsidP="00123F40">
            <w:pPr>
              <w:spacing w:before="0" w:after="0"/>
              <w:jc w:val="left"/>
              <w:rPr>
                <w:rFonts w:ascii="Cambria" w:hAnsi="Cambria" w:cs="Arial"/>
                <w:b/>
                <w:bCs/>
                <w:color w:val="000000"/>
                <w:sz w:val="20"/>
                <w:szCs w:val="20"/>
                <w:lang w:eastAsia="et-EE"/>
              </w:rPr>
            </w:pPr>
          </w:p>
        </w:tc>
      </w:tr>
      <w:tr w:rsidR="000179F4" w:rsidRPr="000179F4" w14:paraId="17E5F01F" w14:textId="77777777" w:rsidTr="00123F40">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6BDCC78D" w14:textId="77777777" w:rsidR="000179F4" w:rsidRPr="000179F4" w:rsidRDefault="000179F4" w:rsidP="00123F40">
            <w:pPr>
              <w:spacing w:before="0" w:after="0"/>
              <w:rPr>
                <w:rFonts w:ascii="Cambria" w:hAnsi="Cambria" w:cs="Arial"/>
                <w:color w:val="000000"/>
                <w:sz w:val="20"/>
                <w:szCs w:val="20"/>
                <w:lang w:eastAsia="et-EE"/>
              </w:rPr>
            </w:pPr>
            <w:r w:rsidRPr="000179F4">
              <w:rPr>
                <w:rFonts w:ascii="Cambria" w:hAnsi="Cambria" w:cs="Arial"/>
                <w:color w:val="000000"/>
                <w:sz w:val="20"/>
                <w:szCs w:val="20"/>
                <w:lang w:eastAsia="et-EE"/>
              </w:rPr>
              <w:t>Kood</w:t>
            </w:r>
          </w:p>
        </w:tc>
        <w:tc>
          <w:tcPr>
            <w:tcW w:w="1324" w:type="dxa"/>
            <w:tcBorders>
              <w:top w:val="nil"/>
              <w:left w:val="nil"/>
              <w:bottom w:val="single" w:sz="8" w:space="0" w:color="auto"/>
              <w:right w:val="single" w:sz="8" w:space="0" w:color="auto"/>
            </w:tcBorders>
            <w:shd w:val="clear" w:color="000000" w:fill="FFFFFF"/>
            <w:hideMark/>
          </w:tcPr>
          <w:p w14:paraId="0FE06CF4" w14:textId="77777777" w:rsidR="000179F4" w:rsidRPr="000179F4" w:rsidRDefault="000179F4" w:rsidP="00123F40">
            <w:pPr>
              <w:spacing w:before="0" w:after="0"/>
              <w:rPr>
                <w:rFonts w:ascii="Cambria" w:hAnsi="Cambria" w:cs="Arial"/>
                <w:color w:val="000000"/>
                <w:sz w:val="20"/>
                <w:szCs w:val="20"/>
                <w:lang w:eastAsia="et-EE"/>
              </w:rPr>
            </w:pPr>
            <w:r w:rsidRPr="000179F4">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2FC08284" w14:textId="77777777" w:rsidR="000179F4" w:rsidRPr="000179F4" w:rsidRDefault="000179F4" w:rsidP="00123F40">
            <w:pPr>
              <w:spacing w:before="0" w:after="0"/>
              <w:rPr>
                <w:rFonts w:ascii="Cambria" w:hAnsi="Cambria" w:cs="Arial"/>
                <w:color w:val="000000"/>
                <w:sz w:val="20"/>
                <w:szCs w:val="20"/>
                <w:lang w:eastAsia="et-EE"/>
              </w:rPr>
            </w:pPr>
            <w:r w:rsidRPr="000179F4">
              <w:rPr>
                <w:rFonts w:ascii="Cambria" w:hAnsi="Cambria" w:cs="Arial"/>
                <w:color w:val="000000"/>
                <w:sz w:val="20"/>
                <w:szCs w:val="20"/>
                <w:lang w:eastAsia="et-EE"/>
              </w:rPr>
              <w:t>Kood</w:t>
            </w:r>
          </w:p>
        </w:tc>
        <w:tc>
          <w:tcPr>
            <w:tcW w:w="1418" w:type="dxa"/>
            <w:tcBorders>
              <w:top w:val="nil"/>
              <w:left w:val="nil"/>
              <w:bottom w:val="single" w:sz="8" w:space="0" w:color="auto"/>
              <w:right w:val="single" w:sz="8" w:space="0" w:color="auto"/>
            </w:tcBorders>
            <w:shd w:val="clear" w:color="000000" w:fill="FFFFFF"/>
            <w:hideMark/>
          </w:tcPr>
          <w:p w14:paraId="075BCC70" w14:textId="77777777" w:rsidR="000179F4" w:rsidRPr="000179F4" w:rsidRDefault="000179F4" w:rsidP="00123F40">
            <w:pPr>
              <w:spacing w:before="0" w:after="0"/>
              <w:rPr>
                <w:rFonts w:ascii="Cambria" w:hAnsi="Cambria" w:cs="Arial"/>
                <w:color w:val="000000"/>
                <w:sz w:val="20"/>
                <w:szCs w:val="20"/>
                <w:lang w:eastAsia="et-EE"/>
              </w:rPr>
            </w:pPr>
            <w:r w:rsidRPr="000179F4">
              <w:rPr>
                <w:rFonts w:ascii="Cambria" w:hAnsi="Cambria" w:cs="Arial"/>
                <w:color w:val="000000"/>
                <w:sz w:val="20"/>
                <w:szCs w:val="20"/>
                <w:lang w:eastAsia="et-EE"/>
              </w:rPr>
              <w:t>€ maht</w:t>
            </w:r>
          </w:p>
        </w:tc>
        <w:tc>
          <w:tcPr>
            <w:tcW w:w="708" w:type="dxa"/>
            <w:tcBorders>
              <w:top w:val="nil"/>
              <w:left w:val="nil"/>
              <w:bottom w:val="single" w:sz="8" w:space="0" w:color="auto"/>
              <w:right w:val="single" w:sz="8" w:space="0" w:color="auto"/>
            </w:tcBorders>
            <w:shd w:val="clear" w:color="000000" w:fill="FFFFFF"/>
            <w:hideMark/>
          </w:tcPr>
          <w:p w14:paraId="67BE86ED" w14:textId="77777777" w:rsidR="000179F4" w:rsidRPr="000179F4" w:rsidRDefault="000179F4" w:rsidP="00123F40">
            <w:pPr>
              <w:spacing w:before="0" w:after="0"/>
              <w:rPr>
                <w:rFonts w:ascii="Cambria" w:hAnsi="Cambria" w:cs="Arial"/>
                <w:color w:val="000000"/>
                <w:sz w:val="20"/>
                <w:szCs w:val="20"/>
                <w:lang w:eastAsia="et-EE"/>
              </w:rPr>
            </w:pPr>
            <w:r w:rsidRPr="000179F4">
              <w:rPr>
                <w:rFonts w:ascii="Cambria" w:hAnsi="Cambria" w:cs="Arial"/>
                <w:color w:val="000000"/>
                <w:sz w:val="20"/>
                <w:szCs w:val="20"/>
                <w:lang w:eastAsia="et-EE"/>
              </w:rPr>
              <w:t>Kood</w:t>
            </w:r>
          </w:p>
        </w:tc>
        <w:tc>
          <w:tcPr>
            <w:tcW w:w="1418" w:type="dxa"/>
            <w:tcBorders>
              <w:top w:val="nil"/>
              <w:left w:val="nil"/>
              <w:bottom w:val="single" w:sz="8" w:space="0" w:color="auto"/>
              <w:right w:val="single" w:sz="8" w:space="0" w:color="auto"/>
            </w:tcBorders>
            <w:shd w:val="clear" w:color="000000" w:fill="FFFFFF"/>
            <w:hideMark/>
          </w:tcPr>
          <w:p w14:paraId="134B32AD" w14:textId="77777777" w:rsidR="000179F4" w:rsidRPr="000179F4" w:rsidRDefault="000179F4" w:rsidP="00123F40">
            <w:pPr>
              <w:spacing w:before="0" w:after="0"/>
              <w:rPr>
                <w:rFonts w:ascii="Cambria" w:hAnsi="Cambria" w:cs="Arial"/>
                <w:color w:val="000000"/>
                <w:sz w:val="20"/>
                <w:szCs w:val="20"/>
                <w:lang w:eastAsia="et-EE"/>
              </w:rPr>
            </w:pPr>
            <w:r w:rsidRPr="000179F4">
              <w:rPr>
                <w:rFonts w:ascii="Cambria" w:hAnsi="Cambria" w:cs="Arial"/>
                <w:color w:val="000000"/>
                <w:sz w:val="20"/>
                <w:szCs w:val="20"/>
                <w:lang w:eastAsia="et-EE"/>
              </w:rPr>
              <w:t>€ maht</w:t>
            </w:r>
          </w:p>
        </w:tc>
        <w:tc>
          <w:tcPr>
            <w:tcW w:w="992" w:type="dxa"/>
            <w:tcBorders>
              <w:top w:val="nil"/>
              <w:left w:val="nil"/>
              <w:bottom w:val="single" w:sz="8" w:space="0" w:color="auto"/>
              <w:right w:val="single" w:sz="8" w:space="0" w:color="auto"/>
            </w:tcBorders>
            <w:shd w:val="clear" w:color="000000" w:fill="FFFFFF"/>
            <w:hideMark/>
          </w:tcPr>
          <w:p w14:paraId="46E3E4FF" w14:textId="77777777" w:rsidR="000179F4" w:rsidRPr="000179F4" w:rsidRDefault="000179F4" w:rsidP="00123F40">
            <w:pPr>
              <w:spacing w:before="0" w:after="0"/>
              <w:rPr>
                <w:rFonts w:ascii="Cambria" w:hAnsi="Cambria" w:cs="Arial"/>
                <w:color w:val="000000"/>
                <w:sz w:val="20"/>
                <w:szCs w:val="20"/>
                <w:lang w:eastAsia="et-EE"/>
              </w:rPr>
            </w:pPr>
            <w:r w:rsidRPr="000179F4">
              <w:rPr>
                <w:rFonts w:ascii="Cambria" w:hAnsi="Cambria" w:cs="Arial"/>
                <w:color w:val="000000"/>
                <w:sz w:val="20"/>
                <w:szCs w:val="20"/>
                <w:lang w:eastAsia="et-EE"/>
              </w:rPr>
              <w:t>Kood</w:t>
            </w:r>
          </w:p>
        </w:tc>
        <w:tc>
          <w:tcPr>
            <w:tcW w:w="1559" w:type="dxa"/>
            <w:tcBorders>
              <w:top w:val="nil"/>
              <w:left w:val="nil"/>
              <w:bottom w:val="single" w:sz="8" w:space="0" w:color="auto"/>
              <w:right w:val="single" w:sz="8" w:space="0" w:color="auto"/>
            </w:tcBorders>
            <w:shd w:val="clear" w:color="000000" w:fill="FFFFFF"/>
            <w:hideMark/>
          </w:tcPr>
          <w:p w14:paraId="2FD4F5C9" w14:textId="77777777" w:rsidR="000179F4" w:rsidRPr="000179F4" w:rsidRDefault="000179F4" w:rsidP="00123F40">
            <w:pPr>
              <w:spacing w:before="0" w:after="0"/>
              <w:rPr>
                <w:rFonts w:ascii="Cambria" w:hAnsi="Cambria" w:cs="Arial"/>
                <w:color w:val="000000"/>
                <w:sz w:val="20"/>
                <w:szCs w:val="20"/>
                <w:lang w:eastAsia="et-EE"/>
              </w:rPr>
            </w:pPr>
            <w:r w:rsidRPr="000179F4">
              <w:rPr>
                <w:rFonts w:ascii="Cambria" w:hAnsi="Cambria" w:cs="Arial"/>
                <w:color w:val="000000"/>
                <w:sz w:val="20"/>
                <w:szCs w:val="20"/>
                <w:lang w:eastAsia="et-EE"/>
              </w:rPr>
              <w:t>€ maht</w:t>
            </w:r>
          </w:p>
        </w:tc>
      </w:tr>
      <w:tr w:rsidR="00164BC1" w:rsidRPr="000179F4" w14:paraId="48B1BF52" w14:textId="77777777" w:rsidTr="00164BC1">
        <w:trPr>
          <w:trHeight w:val="270"/>
        </w:trPr>
        <w:tc>
          <w:tcPr>
            <w:tcW w:w="934" w:type="dxa"/>
            <w:vMerge w:val="restart"/>
            <w:tcBorders>
              <w:top w:val="nil"/>
              <w:left w:val="single" w:sz="8" w:space="0" w:color="auto"/>
              <w:bottom w:val="single" w:sz="8" w:space="0" w:color="000000"/>
              <w:right w:val="nil"/>
            </w:tcBorders>
            <w:shd w:val="clear" w:color="000000" w:fill="FFFFFF"/>
            <w:hideMark/>
          </w:tcPr>
          <w:p w14:paraId="6B398F67"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085</w:t>
            </w:r>
          </w:p>
        </w:tc>
        <w:tc>
          <w:tcPr>
            <w:tcW w:w="132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A3F60D3" w14:textId="4832AE25" w:rsidR="00164BC1" w:rsidRPr="000179F4" w:rsidRDefault="00164BC1" w:rsidP="00164BC1">
            <w:pPr>
              <w:spacing w:before="0" w:after="0"/>
              <w:jc w:val="right"/>
              <w:rPr>
                <w:rFonts w:ascii="Cambria" w:hAnsi="Cambria" w:cs="Arial"/>
                <w:color w:val="000000"/>
                <w:sz w:val="20"/>
                <w:szCs w:val="20"/>
                <w:lang w:eastAsia="et-EE"/>
              </w:rPr>
            </w:pPr>
            <w:r>
              <w:rPr>
                <w:rFonts w:ascii="Cambria" w:hAnsi="Cambria" w:cs="Calibri"/>
                <w:color w:val="000000"/>
                <w:sz w:val="20"/>
                <w:szCs w:val="20"/>
              </w:rPr>
              <w:t>53 245 074</w:t>
            </w:r>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0C72429E"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01</w:t>
            </w:r>
          </w:p>
        </w:tc>
        <w:tc>
          <w:tcPr>
            <w:tcW w:w="141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16725136" w14:textId="5B4F8FD1" w:rsidR="00164BC1" w:rsidRPr="000179F4" w:rsidRDefault="00164BC1" w:rsidP="00164BC1">
            <w:pPr>
              <w:spacing w:before="0" w:after="0"/>
              <w:jc w:val="right"/>
              <w:rPr>
                <w:rFonts w:ascii="Cambria" w:hAnsi="Cambria" w:cs="Arial"/>
                <w:color w:val="000000"/>
                <w:sz w:val="20"/>
                <w:szCs w:val="20"/>
                <w:lang w:eastAsia="et-EE"/>
              </w:rPr>
            </w:pPr>
            <w:r>
              <w:rPr>
                <w:rFonts w:ascii="Cambria" w:hAnsi="Cambria" w:cs="Calibri"/>
                <w:color w:val="000000"/>
                <w:sz w:val="20"/>
                <w:szCs w:val="20"/>
              </w:rPr>
              <w:t>110 937 794</w:t>
            </w:r>
          </w:p>
        </w:tc>
        <w:tc>
          <w:tcPr>
            <w:tcW w:w="708" w:type="dxa"/>
            <w:tcBorders>
              <w:top w:val="nil"/>
              <w:left w:val="nil"/>
              <w:bottom w:val="single" w:sz="8" w:space="0" w:color="auto"/>
              <w:right w:val="single" w:sz="8" w:space="0" w:color="auto"/>
            </w:tcBorders>
            <w:shd w:val="clear" w:color="000000" w:fill="FFFFFF"/>
            <w:hideMark/>
          </w:tcPr>
          <w:p w14:paraId="3AA245BB"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01</w:t>
            </w:r>
          </w:p>
        </w:tc>
        <w:tc>
          <w:tcPr>
            <w:tcW w:w="1418" w:type="dxa"/>
            <w:tcBorders>
              <w:top w:val="nil"/>
              <w:left w:val="nil"/>
              <w:bottom w:val="single" w:sz="8" w:space="0" w:color="auto"/>
              <w:right w:val="single" w:sz="8" w:space="0" w:color="auto"/>
            </w:tcBorders>
            <w:shd w:val="clear" w:color="000000" w:fill="FFFFFF"/>
            <w:hideMark/>
          </w:tcPr>
          <w:p w14:paraId="7E59EADA"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1 209 670</w:t>
            </w:r>
          </w:p>
        </w:tc>
        <w:tc>
          <w:tcPr>
            <w:tcW w:w="992" w:type="dxa"/>
            <w:vMerge w:val="restart"/>
            <w:tcBorders>
              <w:top w:val="nil"/>
              <w:left w:val="single" w:sz="8" w:space="0" w:color="auto"/>
              <w:bottom w:val="single" w:sz="8" w:space="0" w:color="000000"/>
              <w:right w:val="single" w:sz="8" w:space="0" w:color="auto"/>
            </w:tcBorders>
            <w:shd w:val="clear" w:color="000000" w:fill="FFFFFF"/>
            <w:hideMark/>
          </w:tcPr>
          <w:p w14:paraId="5A9397D1"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07</w:t>
            </w:r>
          </w:p>
        </w:tc>
        <w:tc>
          <w:tcPr>
            <w:tcW w:w="1559"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B34190C" w14:textId="164D1E9E" w:rsidR="00164BC1" w:rsidRPr="000179F4" w:rsidRDefault="00164BC1" w:rsidP="00164BC1">
            <w:pPr>
              <w:spacing w:before="0" w:after="0"/>
              <w:jc w:val="right"/>
              <w:rPr>
                <w:rFonts w:ascii="Cambria" w:hAnsi="Cambria" w:cs="Arial"/>
                <w:color w:val="000000"/>
                <w:sz w:val="20"/>
                <w:szCs w:val="20"/>
                <w:lang w:eastAsia="et-EE"/>
              </w:rPr>
            </w:pPr>
            <w:r>
              <w:rPr>
                <w:rFonts w:ascii="Cambria" w:hAnsi="Cambria" w:cs="Calibri"/>
                <w:color w:val="000000"/>
                <w:sz w:val="20"/>
                <w:szCs w:val="20"/>
              </w:rPr>
              <w:t>110 937 794</w:t>
            </w:r>
          </w:p>
        </w:tc>
      </w:tr>
      <w:tr w:rsidR="00164BC1" w:rsidRPr="000179F4" w14:paraId="1C1D821D" w14:textId="77777777" w:rsidTr="00164BC1">
        <w:trPr>
          <w:trHeight w:val="270"/>
        </w:trPr>
        <w:tc>
          <w:tcPr>
            <w:tcW w:w="934" w:type="dxa"/>
            <w:vMerge/>
            <w:tcBorders>
              <w:top w:val="nil"/>
              <w:left w:val="single" w:sz="8" w:space="0" w:color="auto"/>
              <w:bottom w:val="single" w:sz="8" w:space="0" w:color="000000"/>
              <w:right w:val="nil"/>
            </w:tcBorders>
            <w:vAlign w:val="center"/>
            <w:hideMark/>
          </w:tcPr>
          <w:p w14:paraId="66057E3C" w14:textId="77777777" w:rsidR="00164BC1" w:rsidRPr="000179F4" w:rsidRDefault="00164BC1" w:rsidP="00164BC1">
            <w:pPr>
              <w:spacing w:before="0" w:after="0"/>
              <w:jc w:val="left"/>
              <w:rPr>
                <w:rFonts w:ascii="Cambria" w:hAnsi="Cambria" w:cs="Arial"/>
                <w:color w:val="000000"/>
                <w:sz w:val="20"/>
                <w:szCs w:val="20"/>
                <w:lang w:eastAsia="et-EE"/>
              </w:rPr>
            </w:pPr>
          </w:p>
        </w:tc>
        <w:tc>
          <w:tcPr>
            <w:tcW w:w="1324" w:type="dxa"/>
            <w:vMerge/>
            <w:tcBorders>
              <w:top w:val="single" w:sz="8" w:space="0" w:color="auto"/>
              <w:left w:val="single" w:sz="8" w:space="0" w:color="auto"/>
              <w:bottom w:val="single" w:sz="8" w:space="0" w:color="000000"/>
              <w:right w:val="single" w:sz="8" w:space="0" w:color="auto"/>
            </w:tcBorders>
            <w:vAlign w:val="center"/>
            <w:hideMark/>
          </w:tcPr>
          <w:p w14:paraId="7BC8AEA4" w14:textId="77777777" w:rsidR="00164BC1" w:rsidRPr="000179F4" w:rsidRDefault="00164BC1" w:rsidP="00164BC1">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vAlign w:val="center"/>
            <w:hideMark/>
          </w:tcPr>
          <w:p w14:paraId="5CE0CA87" w14:textId="77777777" w:rsidR="00164BC1" w:rsidRPr="000179F4" w:rsidRDefault="00164BC1" w:rsidP="00164BC1">
            <w:pPr>
              <w:spacing w:before="0" w:after="0"/>
              <w:jc w:val="left"/>
              <w:rPr>
                <w:rFonts w:ascii="Cambria" w:hAnsi="Cambria" w:cs="Arial"/>
                <w:color w:val="000000"/>
                <w:sz w:val="20"/>
                <w:szCs w:val="20"/>
                <w:lang w:eastAsia="et-EE"/>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36C68E1C" w14:textId="77777777" w:rsidR="00164BC1" w:rsidRPr="000179F4" w:rsidRDefault="00164BC1" w:rsidP="00164BC1">
            <w:pPr>
              <w:spacing w:before="0" w:after="0"/>
              <w:jc w:val="left"/>
              <w:rPr>
                <w:rFonts w:ascii="Cambria" w:hAnsi="Cambria" w:cs="Arial"/>
                <w:color w:val="000000"/>
                <w:sz w:val="20"/>
                <w:szCs w:val="20"/>
                <w:lang w:eastAsia="et-EE"/>
              </w:rPr>
            </w:pPr>
          </w:p>
        </w:tc>
        <w:tc>
          <w:tcPr>
            <w:tcW w:w="708" w:type="dxa"/>
            <w:tcBorders>
              <w:top w:val="nil"/>
              <w:left w:val="nil"/>
              <w:bottom w:val="single" w:sz="8" w:space="0" w:color="auto"/>
              <w:right w:val="single" w:sz="8" w:space="0" w:color="auto"/>
            </w:tcBorders>
            <w:shd w:val="clear" w:color="000000" w:fill="FFFFFF"/>
            <w:hideMark/>
          </w:tcPr>
          <w:p w14:paraId="7A46A5AE"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02</w:t>
            </w:r>
          </w:p>
        </w:tc>
        <w:tc>
          <w:tcPr>
            <w:tcW w:w="1418" w:type="dxa"/>
            <w:tcBorders>
              <w:top w:val="nil"/>
              <w:left w:val="nil"/>
              <w:bottom w:val="single" w:sz="8" w:space="0" w:color="auto"/>
              <w:right w:val="single" w:sz="8" w:space="0" w:color="auto"/>
            </w:tcBorders>
            <w:shd w:val="clear" w:color="000000" w:fill="FFFFFF"/>
            <w:hideMark/>
          </w:tcPr>
          <w:p w14:paraId="034EF86E"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1 209 670</w:t>
            </w:r>
          </w:p>
        </w:tc>
        <w:tc>
          <w:tcPr>
            <w:tcW w:w="992" w:type="dxa"/>
            <w:vMerge/>
            <w:tcBorders>
              <w:top w:val="nil"/>
              <w:left w:val="single" w:sz="8" w:space="0" w:color="auto"/>
              <w:bottom w:val="single" w:sz="8" w:space="0" w:color="000000"/>
              <w:right w:val="single" w:sz="8" w:space="0" w:color="auto"/>
            </w:tcBorders>
            <w:vAlign w:val="center"/>
            <w:hideMark/>
          </w:tcPr>
          <w:p w14:paraId="079D3CF3" w14:textId="77777777" w:rsidR="00164BC1" w:rsidRPr="000179F4" w:rsidRDefault="00164BC1" w:rsidP="00164BC1">
            <w:pPr>
              <w:spacing w:before="0" w:after="0"/>
              <w:jc w:val="left"/>
              <w:rPr>
                <w:rFonts w:ascii="Cambria" w:hAnsi="Cambria" w:cs="Arial"/>
                <w:color w:val="000000"/>
                <w:sz w:val="20"/>
                <w:szCs w:val="20"/>
                <w:lang w:eastAsia="et-EE"/>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3637F778" w14:textId="77777777" w:rsidR="00164BC1" w:rsidRPr="000179F4" w:rsidRDefault="00164BC1" w:rsidP="00164BC1">
            <w:pPr>
              <w:spacing w:before="0" w:after="0"/>
              <w:jc w:val="left"/>
              <w:rPr>
                <w:rFonts w:ascii="Cambria" w:hAnsi="Cambria" w:cs="Arial"/>
                <w:color w:val="000000"/>
                <w:sz w:val="20"/>
                <w:szCs w:val="20"/>
                <w:lang w:eastAsia="et-EE"/>
              </w:rPr>
            </w:pPr>
          </w:p>
        </w:tc>
      </w:tr>
      <w:tr w:rsidR="00164BC1" w:rsidRPr="000179F4" w14:paraId="16B8E457" w14:textId="77777777" w:rsidTr="00164BC1">
        <w:trPr>
          <w:trHeight w:val="270"/>
        </w:trPr>
        <w:tc>
          <w:tcPr>
            <w:tcW w:w="934" w:type="dxa"/>
            <w:vMerge w:val="restart"/>
            <w:tcBorders>
              <w:top w:val="nil"/>
              <w:left w:val="single" w:sz="8" w:space="0" w:color="auto"/>
              <w:bottom w:val="single" w:sz="8" w:space="0" w:color="000000"/>
              <w:right w:val="nil"/>
            </w:tcBorders>
            <w:shd w:val="clear" w:color="auto" w:fill="auto"/>
            <w:hideMark/>
          </w:tcPr>
          <w:p w14:paraId="331560B0"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087</w:t>
            </w:r>
          </w:p>
        </w:tc>
        <w:tc>
          <w:tcPr>
            <w:tcW w:w="1324" w:type="dxa"/>
            <w:vMerge w:val="restart"/>
            <w:tcBorders>
              <w:top w:val="nil"/>
              <w:left w:val="single" w:sz="8" w:space="0" w:color="auto"/>
              <w:bottom w:val="single" w:sz="8" w:space="0" w:color="000000"/>
              <w:right w:val="single" w:sz="8" w:space="0" w:color="auto"/>
            </w:tcBorders>
            <w:shd w:val="clear" w:color="auto" w:fill="auto"/>
            <w:vAlign w:val="center"/>
            <w:hideMark/>
          </w:tcPr>
          <w:p w14:paraId="562B04B8" w14:textId="279C5723" w:rsidR="00164BC1" w:rsidRPr="000179F4" w:rsidRDefault="00164BC1" w:rsidP="00164BC1">
            <w:pPr>
              <w:spacing w:before="0" w:after="0"/>
              <w:jc w:val="right"/>
              <w:rPr>
                <w:rFonts w:ascii="Cambria" w:hAnsi="Cambria" w:cs="Arial"/>
                <w:color w:val="000000"/>
                <w:sz w:val="20"/>
                <w:szCs w:val="20"/>
                <w:lang w:eastAsia="et-EE"/>
              </w:rPr>
            </w:pPr>
            <w:r>
              <w:rPr>
                <w:rFonts w:ascii="Cambria" w:hAnsi="Cambria" w:cs="Calibri"/>
                <w:color w:val="000000"/>
                <w:sz w:val="20"/>
                <w:szCs w:val="20"/>
              </w:rPr>
              <w:t>57 692 720</w:t>
            </w:r>
          </w:p>
        </w:tc>
        <w:tc>
          <w:tcPr>
            <w:tcW w:w="709" w:type="dxa"/>
            <w:vMerge/>
            <w:tcBorders>
              <w:top w:val="nil"/>
              <w:left w:val="single" w:sz="8" w:space="0" w:color="auto"/>
              <w:bottom w:val="single" w:sz="8" w:space="0" w:color="000000"/>
              <w:right w:val="single" w:sz="8" w:space="0" w:color="auto"/>
            </w:tcBorders>
            <w:vAlign w:val="center"/>
            <w:hideMark/>
          </w:tcPr>
          <w:p w14:paraId="4B60FD4E" w14:textId="77777777" w:rsidR="00164BC1" w:rsidRPr="000179F4" w:rsidRDefault="00164BC1" w:rsidP="00164BC1">
            <w:pPr>
              <w:spacing w:before="0" w:after="0"/>
              <w:jc w:val="left"/>
              <w:rPr>
                <w:rFonts w:ascii="Cambria" w:hAnsi="Cambria" w:cs="Arial"/>
                <w:color w:val="000000"/>
                <w:sz w:val="20"/>
                <w:szCs w:val="20"/>
                <w:lang w:eastAsia="et-EE"/>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62E279D7" w14:textId="77777777" w:rsidR="00164BC1" w:rsidRPr="000179F4" w:rsidRDefault="00164BC1" w:rsidP="00164BC1">
            <w:pPr>
              <w:spacing w:before="0" w:after="0"/>
              <w:jc w:val="left"/>
              <w:rPr>
                <w:rFonts w:ascii="Cambria" w:hAnsi="Cambria" w:cs="Arial"/>
                <w:color w:val="000000"/>
                <w:sz w:val="20"/>
                <w:szCs w:val="20"/>
                <w:lang w:eastAsia="et-EE"/>
              </w:rPr>
            </w:pPr>
          </w:p>
        </w:tc>
        <w:tc>
          <w:tcPr>
            <w:tcW w:w="708" w:type="dxa"/>
            <w:tcBorders>
              <w:top w:val="nil"/>
              <w:left w:val="nil"/>
              <w:bottom w:val="single" w:sz="8" w:space="0" w:color="auto"/>
              <w:right w:val="single" w:sz="8" w:space="0" w:color="auto"/>
            </w:tcBorders>
            <w:shd w:val="clear" w:color="000000" w:fill="FFFFFF"/>
            <w:hideMark/>
          </w:tcPr>
          <w:p w14:paraId="25692B83"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03</w:t>
            </w:r>
          </w:p>
        </w:tc>
        <w:tc>
          <w:tcPr>
            <w:tcW w:w="1418" w:type="dxa"/>
            <w:tcBorders>
              <w:top w:val="nil"/>
              <w:left w:val="nil"/>
              <w:bottom w:val="single" w:sz="8" w:space="0" w:color="auto"/>
              <w:right w:val="single" w:sz="8" w:space="0" w:color="auto"/>
            </w:tcBorders>
            <w:shd w:val="clear" w:color="000000" w:fill="FFFFFF"/>
            <w:hideMark/>
          </w:tcPr>
          <w:p w14:paraId="4EB70479"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2 820 642</w:t>
            </w:r>
          </w:p>
        </w:tc>
        <w:tc>
          <w:tcPr>
            <w:tcW w:w="992" w:type="dxa"/>
            <w:vMerge/>
            <w:tcBorders>
              <w:top w:val="nil"/>
              <w:left w:val="single" w:sz="8" w:space="0" w:color="auto"/>
              <w:bottom w:val="single" w:sz="8" w:space="0" w:color="000000"/>
              <w:right w:val="single" w:sz="8" w:space="0" w:color="auto"/>
            </w:tcBorders>
            <w:vAlign w:val="center"/>
            <w:hideMark/>
          </w:tcPr>
          <w:p w14:paraId="5E338586" w14:textId="77777777" w:rsidR="00164BC1" w:rsidRPr="000179F4" w:rsidRDefault="00164BC1" w:rsidP="00164BC1">
            <w:pPr>
              <w:spacing w:before="0" w:after="0"/>
              <w:jc w:val="left"/>
              <w:rPr>
                <w:rFonts w:ascii="Cambria" w:hAnsi="Cambria" w:cs="Arial"/>
                <w:color w:val="000000"/>
                <w:sz w:val="20"/>
                <w:szCs w:val="20"/>
                <w:lang w:eastAsia="et-EE"/>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79965146" w14:textId="77777777" w:rsidR="00164BC1" w:rsidRPr="000179F4" w:rsidRDefault="00164BC1" w:rsidP="00164BC1">
            <w:pPr>
              <w:spacing w:before="0" w:after="0"/>
              <w:jc w:val="left"/>
              <w:rPr>
                <w:rFonts w:ascii="Cambria" w:hAnsi="Cambria" w:cs="Arial"/>
                <w:color w:val="000000"/>
                <w:sz w:val="20"/>
                <w:szCs w:val="20"/>
                <w:lang w:eastAsia="et-EE"/>
              </w:rPr>
            </w:pPr>
          </w:p>
        </w:tc>
      </w:tr>
      <w:tr w:rsidR="00164BC1" w:rsidRPr="000179F4" w14:paraId="066CE3A5" w14:textId="77777777" w:rsidTr="00164BC1">
        <w:trPr>
          <w:trHeight w:val="270"/>
        </w:trPr>
        <w:tc>
          <w:tcPr>
            <w:tcW w:w="934" w:type="dxa"/>
            <w:vMerge/>
            <w:tcBorders>
              <w:top w:val="nil"/>
              <w:left w:val="single" w:sz="8" w:space="0" w:color="auto"/>
              <w:bottom w:val="single" w:sz="8" w:space="0" w:color="000000"/>
              <w:right w:val="nil"/>
            </w:tcBorders>
            <w:vAlign w:val="center"/>
            <w:hideMark/>
          </w:tcPr>
          <w:p w14:paraId="4E1CA576" w14:textId="77777777" w:rsidR="00164BC1" w:rsidRPr="000179F4" w:rsidRDefault="00164BC1" w:rsidP="00164BC1">
            <w:pPr>
              <w:spacing w:before="0" w:after="0"/>
              <w:jc w:val="left"/>
              <w:rPr>
                <w:rFonts w:ascii="Cambria" w:hAnsi="Cambria" w:cs="Arial"/>
                <w:color w:val="000000"/>
                <w:sz w:val="20"/>
                <w:szCs w:val="20"/>
                <w:lang w:eastAsia="et-EE"/>
              </w:rPr>
            </w:pPr>
          </w:p>
        </w:tc>
        <w:tc>
          <w:tcPr>
            <w:tcW w:w="1324" w:type="dxa"/>
            <w:vMerge/>
            <w:tcBorders>
              <w:top w:val="nil"/>
              <w:left w:val="single" w:sz="8" w:space="0" w:color="auto"/>
              <w:bottom w:val="single" w:sz="8" w:space="0" w:color="000000"/>
              <w:right w:val="single" w:sz="8" w:space="0" w:color="auto"/>
            </w:tcBorders>
            <w:vAlign w:val="center"/>
            <w:hideMark/>
          </w:tcPr>
          <w:p w14:paraId="3C048120" w14:textId="77777777" w:rsidR="00164BC1" w:rsidRPr="000179F4" w:rsidRDefault="00164BC1" w:rsidP="00164BC1">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vAlign w:val="center"/>
            <w:hideMark/>
          </w:tcPr>
          <w:p w14:paraId="13DA79A0" w14:textId="77777777" w:rsidR="00164BC1" w:rsidRPr="000179F4" w:rsidRDefault="00164BC1" w:rsidP="00164BC1">
            <w:pPr>
              <w:spacing w:before="0" w:after="0"/>
              <w:jc w:val="left"/>
              <w:rPr>
                <w:rFonts w:ascii="Cambria" w:hAnsi="Cambria" w:cs="Arial"/>
                <w:color w:val="000000"/>
                <w:sz w:val="20"/>
                <w:szCs w:val="20"/>
                <w:lang w:eastAsia="et-EE"/>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3F78B02A" w14:textId="77777777" w:rsidR="00164BC1" w:rsidRPr="000179F4" w:rsidRDefault="00164BC1" w:rsidP="00164BC1">
            <w:pPr>
              <w:spacing w:before="0" w:after="0"/>
              <w:jc w:val="left"/>
              <w:rPr>
                <w:rFonts w:ascii="Cambria" w:hAnsi="Cambria" w:cs="Arial"/>
                <w:color w:val="000000"/>
                <w:sz w:val="20"/>
                <w:szCs w:val="20"/>
                <w:lang w:eastAsia="et-EE"/>
              </w:rPr>
            </w:pPr>
          </w:p>
        </w:tc>
        <w:tc>
          <w:tcPr>
            <w:tcW w:w="708" w:type="dxa"/>
            <w:tcBorders>
              <w:top w:val="nil"/>
              <w:left w:val="nil"/>
              <w:bottom w:val="single" w:sz="8" w:space="0" w:color="auto"/>
              <w:right w:val="single" w:sz="8" w:space="0" w:color="auto"/>
            </w:tcBorders>
            <w:shd w:val="clear" w:color="000000" w:fill="FFFFFF"/>
            <w:hideMark/>
          </w:tcPr>
          <w:p w14:paraId="140B0836"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07</w:t>
            </w:r>
          </w:p>
        </w:tc>
        <w:tc>
          <w:tcPr>
            <w:tcW w:w="1418" w:type="dxa"/>
            <w:tcBorders>
              <w:top w:val="nil"/>
              <w:left w:val="nil"/>
              <w:bottom w:val="single" w:sz="8" w:space="0" w:color="auto"/>
              <w:right w:val="single" w:sz="8" w:space="0" w:color="auto"/>
            </w:tcBorders>
            <w:shd w:val="clear" w:color="auto" w:fill="auto"/>
            <w:hideMark/>
          </w:tcPr>
          <w:p w14:paraId="0646C800" w14:textId="33C794FC" w:rsidR="00164BC1" w:rsidRPr="000179F4" w:rsidRDefault="00164BC1" w:rsidP="00164BC1">
            <w:pPr>
              <w:spacing w:before="0" w:after="0"/>
              <w:jc w:val="right"/>
              <w:rPr>
                <w:rFonts w:ascii="Cambria" w:hAnsi="Cambria" w:cs="Arial"/>
                <w:color w:val="000000"/>
                <w:sz w:val="20"/>
                <w:szCs w:val="20"/>
                <w:lang w:eastAsia="et-EE"/>
              </w:rPr>
            </w:pPr>
            <w:r w:rsidRPr="00164BC1">
              <w:rPr>
                <w:rFonts w:ascii="Cambria" w:hAnsi="Cambria" w:cs="Arial"/>
                <w:color w:val="000000"/>
                <w:sz w:val="20"/>
                <w:szCs w:val="20"/>
                <w:lang w:eastAsia="et-EE"/>
              </w:rPr>
              <w:t>105 697 812</w:t>
            </w:r>
          </w:p>
        </w:tc>
        <w:tc>
          <w:tcPr>
            <w:tcW w:w="992" w:type="dxa"/>
            <w:vMerge/>
            <w:tcBorders>
              <w:top w:val="nil"/>
              <w:left w:val="single" w:sz="8" w:space="0" w:color="auto"/>
              <w:bottom w:val="single" w:sz="8" w:space="0" w:color="000000"/>
              <w:right w:val="single" w:sz="8" w:space="0" w:color="auto"/>
            </w:tcBorders>
            <w:vAlign w:val="center"/>
            <w:hideMark/>
          </w:tcPr>
          <w:p w14:paraId="64736D4F" w14:textId="77777777" w:rsidR="00164BC1" w:rsidRPr="000179F4" w:rsidRDefault="00164BC1" w:rsidP="00164BC1">
            <w:pPr>
              <w:spacing w:before="0" w:after="0"/>
              <w:jc w:val="left"/>
              <w:rPr>
                <w:rFonts w:ascii="Cambria" w:hAnsi="Cambria" w:cs="Arial"/>
                <w:color w:val="000000"/>
                <w:sz w:val="20"/>
                <w:szCs w:val="20"/>
                <w:lang w:eastAsia="et-EE"/>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3B354A37" w14:textId="77777777" w:rsidR="00164BC1" w:rsidRPr="000179F4" w:rsidRDefault="00164BC1" w:rsidP="00164BC1">
            <w:pPr>
              <w:spacing w:before="0" w:after="0"/>
              <w:jc w:val="left"/>
              <w:rPr>
                <w:rFonts w:ascii="Cambria" w:hAnsi="Cambria" w:cs="Arial"/>
                <w:color w:val="000000"/>
                <w:sz w:val="20"/>
                <w:szCs w:val="20"/>
                <w:lang w:eastAsia="et-EE"/>
              </w:rPr>
            </w:pPr>
          </w:p>
        </w:tc>
      </w:tr>
    </w:tbl>
    <w:p w14:paraId="22C486A4" w14:textId="77777777" w:rsidR="00BD7DC5" w:rsidRPr="002E7AC8" w:rsidRDefault="00B77F26" w:rsidP="00F55854">
      <w:pPr>
        <w:pStyle w:val="PK3"/>
        <w:numPr>
          <w:ilvl w:val="2"/>
          <w:numId w:val="4"/>
        </w:numPr>
        <w:spacing w:before="360"/>
        <w:ind w:left="1004"/>
      </w:pPr>
      <w:r w:rsidRPr="002E7AC8">
        <w:t>Tehnilise abi plaanitud kasutamise kokkuvõte, sealhulgas vajaduse korral tegevused programmide haldamisse ja kontrollimisse kaasatud asutuste ja toetusesaajate haldussuutlikkuse suurendamiseks</w:t>
      </w:r>
    </w:p>
    <w:p w14:paraId="686E1007" w14:textId="77777777" w:rsidR="00532F93" w:rsidRPr="002E7AC8" w:rsidRDefault="00532F93" w:rsidP="00532F93">
      <w:pPr>
        <w:rPr>
          <w:rFonts w:asciiTheme="majorHAnsi" w:hAnsiTheme="majorHAnsi"/>
        </w:rPr>
      </w:pPr>
      <w:r w:rsidRPr="002E7AC8">
        <w:rPr>
          <w:rFonts w:asciiTheme="majorHAnsi" w:hAnsiTheme="majorHAnsi"/>
        </w:rPr>
        <w:t>Ei kohaldu.</w:t>
      </w:r>
    </w:p>
    <w:p w14:paraId="6169BD33" w14:textId="77777777" w:rsidR="00C81167" w:rsidRPr="002E7AC8" w:rsidRDefault="00C81167" w:rsidP="00532F93">
      <w:pPr>
        <w:rPr>
          <w:rFonts w:asciiTheme="majorHAnsi" w:hAnsiTheme="majorHAnsi"/>
        </w:rPr>
      </w:pPr>
    </w:p>
    <w:p w14:paraId="308C3382" w14:textId="77777777" w:rsidR="00BD7DC5" w:rsidRPr="002E7AC8" w:rsidRDefault="00164440" w:rsidP="00F55854">
      <w:pPr>
        <w:pStyle w:val="PK2ige"/>
        <w:numPr>
          <w:ilvl w:val="1"/>
          <w:numId w:val="4"/>
        </w:numPr>
        <w:ind w:left="567" w:hanging="567"/>
      </w:pPr>
      <w:bookmarkStart w:id="351" w:name="_Toc394046463"/>
      <w:bookmarkStart w:id="352" w:name="_Toc356924243"/>
      <w:bookmarkEnd w:id="40"/>
      <w:r w:rsidRPr="002E7AC8">
        <w:t>Jätkusuutlik linnapiirkondade areng</w:t>
      </w:r>
      <w:bookmarkEnd w:id="351"/>
    </w:p>
    <w:p w14:paraId="0DA0BDDF" w14:textId="77777777" w:rsidR="00BD7DC5" w:rsidRPr="002E7AC8" w:rsidRDefault="00F1673C" w:rsidP="00F55854">
      <w:pPr>
        <w:pStyle w:val="PK3"/>
        <w:numPr>
          <w:ilvl w:val="2"/>
          <w:numId w:val="4"/>
        </w:numPr>
        <w:spacing w:before="360"/>
        <w:ind w:left="936" w:hanging="652"/>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p>
    <w:p w14:paraId="6AA0DDF7" w14:textId="77777777" w:rsidR="00EF3069" w:rsidRPr="002E7AC8" w:rsidRDefault="00EF3069" w:rsidP="00CD5B0E">
      <w:pPr>
        <w:rPr>
          <w:rFonts w:asciiTheme="majorHAnsi" w:hAnsiTheme="majorHAnsi"/>
        </w:rPr>
      </w:pPr>
      <w:r w:rsidRPr="002E7AC8">
        <w:rPr>
          <w:rFonts w:asciiTheme="majorHAnsi" w:hAnsiTheme="majorHAnsi"/>
        </w:rPr>
        <w:t>Jätkusuutliku linnapiirkondade arengu prioriteetne suund tugineb Eesti viie suurema linnapiirkonna</w:t>
      </w:r>
      <w:r w:rsidRPr="002E7AC8">
        <w:rPr>
          <w:rStyle w:val="Allmrkuseviide"/>
          <w:rFonts w:asciiTheme="majorHAnsi" w:hAnsiTheme="majorHAnsi"/>
        </w:rPr>
        <w:footnoteReference w:id="92"/>
      </w:r>
      <w:r w:rsidRPr="002E7AC8">
        <w:rPr>
          <w:rFonts w:asciiTheme="majorHAnsi" w:hAnsiTheme="majorHAnsi"/>
        </w:rPr>
        <w:t xml:space="preserve"> säästva arengu strateegiatele</w:t>
      </w:r>
      <w:r w:rsidRPr="002E7AC8">
        <w:rPr>
          <w:rStyle w:val="Allmrkuseviide"/>
          <w:rFonts w:asciiTheme="majorHAnsi" w:hAnsiTheme="majorHAnsi"/>
        </w:rPr>
        <w:footnoteReference w:id="93"/>
      </w:r>
      <w:r w:rsidRPr="002E7AC8">
        <w:rPr>
          <w:rFonts w:asciiTheme="majorHAnsi" w:hAnsiTheme="majorHAnsi"/>
        </w:rPr>
        <w:t xml:space="preserve">, milles kajastatakse kõiki linnapiirkonna </w:t>
      </w:r>
      <w:r w:rsidRPr="002E7AC8">
        <w:rPr>
          <w:rFonts w:asciiTheme="majorHAnsi" w:hAnsiTheme="majorHAnsi"/>
        </w:rPr>
        <w:lastRenderedPageBreak/>
        <w:t xml:space="preserve">jätkusuutlikkuse aspekte, sh majanduslikke, keskkonna- ja kliimaalaseid, demograafilisi ning sotsiaalseid väljakutseid. </w:t>
      </w:r>
      <w:r w:rsidR="00427776" w:rsidRPr="002E7AC8">
        <w:rPr>
          <w:rFonts w:asciiTheme="majorHAnsi" w:hAnsiTheme="majorHAnsi"/>
        </w:rPr>
        <w:t>Konkreetse</w:t>
      </w:r>
      <w:r w:rsidR="00C01E4D" w:rsidRPr="002E7AC8">
        <w:rPr>
          <w:rFonts w:asciiTheme="majorHAnsi" w:hAnsiTheme="majorHAnsi"/>
        </w:rPr>
        <w:t>te</w:t>
      </w:r>
      <w:r w:rsidR="00427776" w:rsidRPr="002E7AC8">
        <w:rPr>
          <w:rFonts w:asciiTheme="majorHAnsi" w:hAnsiTheme="majorHAnsi"/>
        </w:rPr>
        <w:t xml:space="preserve">st tegevustest - lähtudes linnade spetsiifilistest väljakutsetest ning Eesti 2020 strateegia eesmärkidest - </w:t>
      </w:r>
      <w:proofErr w:type="spellStart"/>
      <w:r w:rsidR="00427776" w:rsidRPr="002E7AC8">
        <w:rPr>
          <w:rFonts w:asciiTheme="majorHAnsi" w:hAnsiTheme="majorHAnsi"/>
        </w:rPr>
        <w:t>kaasrahastatakse</w:t>
      </w:r>
      <w:proofErr w:type="spellEnd"/>
      <w:r w:rsidR="00427776" w:rsidRPr="002E7AC8">
        <w:rPr>
          <w:rFonts w:asciiTheme="majorHAnsi" w:hAnsiTheme="majorHAnsi"/>
        </w:rPr>
        <w:t xml:space="preserve"> nende strateegiate elluviimisel EL</w:t>
      </w:r>
      <w:r w:rsidR="00BA491C" w:rsidRPr="002E7AC8">
        <w:rPr>
          <w:rFonts w:asciiTheme="majorHAnsi" w:hAnsiTheme="majorHAnsi"/>
        </w:rPr>
        <w:t>i</w:t>
      </w:r>
      <w:r w:rsidR="00427776" w:rsidRPr="002E7AC8">
        <w:rPr>
          <w:rFonts w:asciiTheme="majorHAnsi" w:hAnsiTheme="majorHAnsi"/>
        </w:rPr>
        <w:t xml:space="preserve"> fondidest säästva ning vähese CO</w:t>
      </w:r>
      <w:r w:rsidR="00427776" w:rsidRPr="002E7AC8">
        <w:rPr>
          <w:rFonts w:asciiTheme="majorHAnsi" w:hAnsiTheme="majorHAnsi"/>
          <w:vertAlign w:val="subscript"/>
        </w:rPr>
        <w:t>2</w:t>
      </w:r>
      <w:r w:rsidR="00427776" w:rsidRPr="002E7AC8">
        <w:rPr>
          <w:rFonts w:asciiTheme="majorHAnsi" w:hAnsiTheme="majorHAnsi"/>
        </w:rPr>
        <w:t>-heitega liikuvuse ja linnaruumi arendamist, lapsehoiu- ja lasteaiakohtade loomist</w:t>
      </w:r>
      <w:r w:rsidR="00BA491C" w:rsidRPr="002E7AC8">
        <w:rPr>
          <w:rFonts w:asciiTheme="majorHAnsi" w:hAnsiTheme="majorHAnsi"/>
        </w:rPr>
        <w:t>, et</w:t>
      </w:r>
      <w:r w:rsidR="00427776" w:rsidRPr="002E7AC8">
        <w:rPr>
          <w:rFonts w:asciiTheme="majorHAnsi" w:hAnsiTheme="majorHAnsi"/>
        </w:rPr>
        <w:t xml:space="preserve"> vähenda</w:t>
      </w:r>
      <w:r w:rsidR="00BA491C" w:rsidRPr="002E7AC8">
        <w:rPr>
          <w:rFonts w:asciiTheme="majorHAnsi" w:hAnsiTheme="majorHAnsi"/>
        </w:rPr>
        <w:t>da</w:t>
      </w:r>
      <w:r w:rsidR="00427776" w:rsidRPr="002E7AC8">
        <w:rPr>
          <w:rFonts w:asciiTheme="majorHAnsi" w:hAnsiTheme="majorHAnsi"/>
        </w:rPr>
        <w:t xml:space="preserve"> liikumisvajadust ja toeta</w:t>
      </w:r>
      <w:r w:rsidR="00BA491C" w:rsidRPr="002E7AC8">
        <w:rPr>
          <w:rFonts w:asciiTheme="majorHAnsi" w:hAnsiTheme="majorHAnsi"/>
        </w:rPr>
        <w:t>da</w:t>
      </w:r>
      <w:r w:rsidR="00427776" w:rsidRPr="002E7AC8">
        <w:rPr>
          <w:rFonts w:asciiTheme="majorHAnsi" w:hAnsiTheme="majorHAnsi"/>
        </w:rPr>
        <w:t xml:space="preserve"> tööhõivet ning alakasutatud alade füüsilist, majanduslikku ja sotsiaa</w:t>
      </w:r>
      <w:r w:rsidR="005274BE" w:rsidRPr="002E7AC8">
        <w:rPr>
          <w:rFonts w:asciiTheme="majorHAnsi" w:hAnsiTheme="majorHAnsi"/>
        </w:rPr>
        <w:t xml:space="preserve">lset </w:t>
      </w:r>
      <w:proofErr w:type="spellStart"/>
      <w:r w:rsidR="00651B56">
        <w:rPr>
          <w:rFonts w:asciiTheme="majorHAnsi" w:hAnsiTheme="majorHAnsi"/>
        </w:rPr>
        <w:t>taas</w:t>
      </w:r>
      <w:r w:rsidR="00427776" w:rsidRPr="002E7AC8">
        <w:rPr>
          <w:rFonts w:asciiTheme="majorHAnsi" w:hAnsiTheme="majorHAnsi"/>
        </w:rPr>
        <w:t>elavdamist</w:t>
      </w:r>
      <w:proofErr w:type="spellEnd"/>
      <w:r w:rsidR="00427776" w:rsidRPr="002E7AC8">
        <w:rPr>
          <w:rFonts w:asciiTheme="majorHAnsi" w:hAnsiTheme="majorHAnsi"/>
        </w:rPr>
        <w:t xml:space="preserve"> Ida-Virumaal.</w:t>
      </w:r>
      <w:r w:rsidRPr="002E7AC8">
        <w:rPr>
          <w:rFonts w:asciiTheme="majorHAnsi" w:hAnsiTheme="majorHAnsi"/>
        </w:rPr>
        <w:t xml:space="preserve"> Suuna tegevustega panustatakse temaatilise eesmärgi nr 4 „Vähese CO</w:t>
      </w:r>
      <w:r w:rsidRPr="002E7AC8">
        <w:rPr>
          <w:rFonts w:asciiTheme="majorHAnsi" w:hAnsiTheme="majorHAnsi"/>
          <w:vertAlign w:val="subscript"/>
        </w:rPr>
        <w:t>2</w:t>
      </w:r>
      <w:r w:rsidRPr="002E7AC8">
        <w:rPr>
          <w:rFonts w:asciiTheme="majorHAnsi" w:hAnsiTheme="majorHAnsi"/>
        </w:rPr>
        <w:t>-heitega majandusele ülemineku toetamine kõikides sektorites“ ning temaatilise eesmärgi nr 9 „Sotsiaalse kaasatuse edendamine ning vaesuse vastu võitlemine“ saavutamisse.</w:t>
      </w:r>
    </w:p>
    <w:p w14:paraId="38703149" w14:textId="77777777" w:rsidR="00EF3069" w:rsidRPr="002E7AC8" w:rsidRDefault="00EF3069" w:rsidP="00CD5B0E">
      <w:pPr>
        <w:rPr>
          <w:rFonts w:asciiTheme="majorHAnsi" w:hAnsiTheme="majorHAnsi"/>
        </w:rPr>
      </w:pPr>
      <w:r w:rsidRPr="002E7AC8">
        <w:rPr>
          <w:rFonts w:asciiTheme="majorHAnsi" w:hAnsiTheme="majorHAnsi"/>
        </w:rPr>
        <w:t>Linnapiirkondade säästva arengu strateegiate elluviimine peab integreeritult, sh koosmõjus teiste prioriteetsete suundade raames elluviidavate tegevustega ning linnapiirkondade omavalitsusüksuste omategevustega, panustama mitme eesmärgi saavutamisse. Strateegiates määratletavate prioriteetsete tegevuste tulemusel suurema ja mitmekülgsema mõju saavutamiseks on vajalik luua kombineeritud mitme temaatilise eesmärgi  suund.</w:t>
      </w:r>
    </w:p>
    <w:p w14:paraId="431F8E38" w14:textId="77777777" w:rsidR="00412AB6" w:rsidRPr="002E7AC8" w:rsidRDefault="00EF3069" w:rsidP="00CD5B0E">
      <w:pPr>
        <w:rPr>
          <w:rFonts w:asciiTheme="majorHAnsi" w:hAnsiTheme="majorHAnsi"/>
        </w:rPr>
      </w:pPr>
      <w:r w:rsidRPr="002E7AC8">
        <w:rPr>
          <w:rFonts w:asciiTheme="majorHAnsi" w:hAnsiTheme="majorHAnsi"/>
        </w:rPr>
        <w:t>Prioriteetse suuna soovitud tulemuseks on suuremate linnapiirkondade jätkusuutlikum areng ning selle eeldusena on oluline linnapiirkonna jätkusuutliku arengu strateegia olemasolu ja elluviimine igas suuremas linnapiirkonnas. Linnapiirkondade säästva arengu strateegiate koostamise korraldus on täpsemalt kirjeldatud peatükis 4.2.</w:t>
      </w:r>
      <w:r w:rsidR="00A20C28" w:rsidRPr="002E7AC8">
        <w:rPr>
          <w:rFonts w:asciiTheme="majorHAnsi" w:hAnsiTheme="majorHAnsi"/>
        </w:rPr>
        <w:t xml:space="preserve"> </w:t>
      </w:r>
    </w:p>
    <w:p w14:paraId="2C9FC5DF" w14:textId="77777777" w:rsidR="00EF3069" w:rsidRPr="002E7AC8" w:rsidRDefault="00EF3069" w:rsidP="00CD5B0E">
      <w:pPr>
        <w:rPr>
          <w:rFonts w:asciiTheme="majorHAnsi" w:hAnsiTheme="majorHAnsi"/>
        </w:rPr>
      </w:pPr>
      <w:r w:rsidRPr="002E7AC8">
        <w:rPr>
          <w:rFonts w:asciiTheme="majorHAnsi" w:hAnsiTheme="majorHAnsi"/>
        </w:rPr>
        <w:t>Prioriteetse suuna tegevusi täiendavad teised EL</w:t>
      </w:r>
      <w:r w:rsidR="00BA491C" w:rsidRPr="002E7AC8">
        <w:rPr>
          <w:rFonts w:asciiTheme="majorHAnsi" w:hAnsiTheme="majorHAnsi"/>
        </w:rPr>
        <w:t>i</w:t>
      </w:r>
      <w:r w:rsidRPr="002E7AC8">
        <w:rPr>
          <w:rFonts w:asciiTheme="majorHAnsi" w:hAnsiTheme="majorHAnsi"/>
        </w:rPr>
        <w:t xml:space="preserve"> fondidest rahastatavad tegevused, mis aitavad suurendada suuremate linnapiirkondade rahvusvahelist konkurentsivõimet, sh teadus- ja arendustegevusele ning suure kasvupotentsiaaliga ettevõtlusele suunatud meetmed. Samuti on olulised prioriteetses suunas </w:t>
      </w:r>
      <w:r w:rsidR="00CB68CB" w:rsidRPr="002E7AC8">
        <w:rPr>
          <w:rFonts w:asciiTheme="majorHAnsi" w:hAnsiTheme="majorHAnsi"/>
        </w:rPr>
        <w:t>5</w:t>
      </w:r>
      <w:r w:rsidRPr="002E7AC8">
        <w:rPr>
          <w:rFonts w:asciiTheme="majorHAnsi" w:hAnsiTheme="majorHAnsi"/>
        </w:rPr>
        <w:t xml:space="preserve"> kavandatavad tegevused väikese ja keskmise suurusega ettevõtluse edendamiseks ja piirkondade konkurentsivõime tugevdamiseks </w:t>
      </w:r>
      <w:r w:rsidR="00A424B0" w:rsidRPr="002E7AC8">
        <w:rPr>
          <w:rFonts w:asciiTheme="majorHAnsi" w:hAnsiTheme="majorHAnsi"/>
        </w:rPr>
        <w:t>(</w:t>
      </w:r>
      <w:r w:rsidRPr="002E7AC8">
        <w:rPr>
          <w:rFonts w:asciiTheme="majorHAnsi" w:hAnsiTheme="majorHAnsi"/>
        </w:rPr>
        <w:t>viimast küll väljaspool Tallinna ja Tartu linnapiirkonda</w:t>
      </w:r>
      <w:r w:rsidR="00A424B0" w:rsidRPr="002E7AC8">
        <w:rPr>
          <w:rFonts w:asciiTheme="majorHAnsi" w:hAnsiTheme="majorHAnsi"/>
        </w:rPr>
        <w:t>)</w:t>
      </w:r>
      <w:r w:rsidRPr="002E7AC8">
        <w:rPr>
          <w:rFonts w:asciiTheme="majorHAnsi" w:hAnsiTheme="majorHAnsi"/>
        </w:rPr>
        <w:t xml:space="preserve">. </w:t>
      </w:r>
      <w:r w:rsidR="007E6C3F" w:rsidRPr="002E7AC8">
        <w:rPr>
          <w:rFonts w:asciiTheme="majorHAnsi" w:hAnsiTheme="majorHAnsi" w:cs="Garamond"/>
        </w:rPr>
        <w:t>CO</w:t>
      </w:r>
      <w:r w:rsidR="007E6C3F" w:rsidRPr="002E7AC8">
        <w:rPr>
          <w:rFonts w:asciiTheme="majorHAnsi" w:hAnsiTheme="majorHAnsi" w:cs="Garamond"/>
          <w:vertAlign w:val="subscript"/>
        </w:rPr>
        <w:t>2</w:t>
      </w:r>
      <w:r w:rsidRPr="002E7AC8">
        <w:rPr>
          <w:rFonts w:asciiTheme="majorHAnsi" w:hAnsiTheme="majorHAnsi"/>
        </w:rPr>
        <w:t>-heit</w:t>
      </w:r>
      <w:r w:rsidR="003504F7" w:rsidRPr="002E7AC8">
        <w:rPr>
          <w:rFonts w:asciiTheme="majorHAnsi" w:hAnsiTheme="majorHAnsi"/>
        </w:rPr>
        <w:t>kogus</w:t>
      </w:r>
      <w:r w:rsidRPr="002E7AC8">
        <w:rPr>
          <w:rFonts w:asciiTheme="majorHAnsi" w:hAnsiTheme="majorHAnsi"/>
        </w:rPr>
        <w:t xml:space="preserve">te vähendamisele linnapiirkondades aitavad kaasa energiatõhususe prioriteetse suuna </w:t>
      </w:r>
      <w:r w:rsidR="003504F7" w:rsidRPr="002E7AC8">
        <w:rPr>
          <w:rFonts w:asciiTheme="majorHAnsi" w:hAnsiTheme="majorHAnsi"/>
        </w:rPr>
        <w:t>raames</w:t>
      </w:r>
      <w:r w:rsidRPr="002E7AC8">
        <w:rPr>
          <w:rFonts w:asciiTheme="majorHAnsi" w:hAnsiTheme="majorHAnsi"/>
        </w:rPr>
        <w:t xml:space="preserve"> kavandatavad sekkumised korterelamute energiasäästlikuks rekonstrueerimiseks, tänavavalgustussüsteemide rekonstrueerimiseks ning säästva transpordi prioriteetse suuna all kavandatud sekkumised.</w:t>
      </w:r>
      <w:r w:rsidR="00177D17" w:rsidRPr="002E7AC8">
        <w:rPr>
          <w:rFonts w:asciiTheme="majorHAnsi" w:hAnsiTheme="majorHAnsi"/>
        </w:rPr>
        <w:t xml:space="preserve"> </w:t>
      </w:r>
      <w:r w:rsidRPr="002E7AC8">
        <w:rPr>
          <w:rFonts w:asciiTheme="majorHAnsi" w:hAnsiTheme="majorHAnsi"/>
        </w:rPr>
        <w:t xml:space="preserve"> </w:t>
      </w:r>
      <w:r w:rsidR="00177D17" w:rsidRPr="002E7AC8">
        <w:rPr>
          <w:rFonts w:asciiTheme="majorHAnsi" w:hAnsiTheme="majorHAnsi"/>
        </w:rPr>
        <w:t xml:space="preserve">Linnapiirkondades liikuvuse parandamisele suunatud tegevusi ette valmistades ja ellu viies arvestatakse koosmõju suurendamiseks ja kattuvuse vältimiseks ka projektidega, millele kavandatakse toetuse taotlemist Euroopa ühendamise rahastust. </w:t>
      </w:r>
      <w:r w:rsidRPr="002E7AC8">
        <w:rPr>
          <w:rFonts w:asciiTheme="majorHAnsi" w:hAnsiTheme="majorHAnsi"/>
        </w:rPr>
        <w:t xml:space="preserve">Kõrge tööpuuduse ja vaesuse all kannatavate linnapiirkondade probleemide lahendamisse panustavad Euroopa Sotsiaalfondist kavandatavad sekkumised hõives püsimiseks või hõivesse sisenemiseks, sh uussisserändajatele ja </w:t>
      </w:r>
      <w:proofErr w:type="spellStart"/>
      <w:r w:rsidRPr="002E7AC8">
        <w:rPr>
          <w:rFonts w:asciiTheme="majorHAnsi" w:hAnsiTheme="majorHAnsi"/>
        </w:rPr>
        <w:t>vähelõimunud</w:t>
      </w:r>
      <w:proofErr w:type="spellEnd"/>
      <w:r w:rsidRPr="002E7AC8">
        <w:rPr>
          <w:rFonts w:asciiTheme="majorHAnsi" w:hAnsiTheme="majorHAnsi"/>
        </w:rPr>
        <w:t xml:space="preserve"> püsielanikele suunatud </w:t>
      </w:r>
      <w:r w:rsidR="006F18F9" w:rsidRPr="002E7AC8">
        <w:rPr>
          <w:rFonts w:asciiTheme="majorHAnsi" w:hAnsiTheme="majorHAnsi"/>
        </w:rPr>
        <w:t>sekkumised ning la</w:t>
      </w:r>
      <w:r w:rsidR="009E790F" w:rsidRPr="002E7AC8">
        <w:rPr>
          <w:rFonts w:asciiTheme="majorHAnsi" w:hAnsiTheme="majorHAnsi"/>
        </w:rPr>
        <w:t>p</w:t>
      </w:r>
      <w:r w:rsidR="006F18F9" w:rsidRPr="002E7AC8">
        <w:rPr>
          <w:rFonts w:asciiTheme="majorHAnsi" w:hAnsiTheme="majorHAnsi"/>
        </w:rPr>
        <w:t>sehoiu paremale korraldamisele suunatud sekkumised</w:t>
      </w:r>
      <w:r w:rsidR="00BA491C" w:rsidRPr="002E7AC8">
        <w:rPr>
          <w:rFonts w:asciiTheme="majorHAnsi" w:hAnsiTheme="majorHAnsi"/>
        </w:rPr>
        <w:t>. S</w:t>
      </w:r>
      <w:r w:rsidRPr="002E7AC8">
        <w:rPr>
          <w:rFonts w:asciiTheme="majorHAnsi" w:hAnsiTheme="majorHAnsi"/>
        </w:rPr>
        <w:t>amuti kohaliku ja regionaalse tasandi arendusvõimekuse suurendamise</w:t>
      </w:r>
      <w:r w:rsidR="003504F7" w:rsidRPr="002E7AC8">
        <w:rPr>
          <w:rFonts w:asciiTheme="majorHAnsi" w:hAnsiTheme="majorHAnsi"/>
        </w:rPr>
        <w:t xml:space="preserve"> tegevused, millega</w:t>
      </w:r>
      <w:r w:rsidRPr="002E7AC8">
        <w:rPr>
          <w:rFonts w:asciiTheme="majorHAnsi" w:hAnsiTheme="majorHAnsi"/>
        </w:rPr>
        <w:t xml:space="preserve"> paranda</w:t>
      </w:r>
      <w:r w:rsidR="003504F7" w:rsidRPr="002E7AC8">
        <w:rPr>
          <w:rFonts w:asciiTheme="majorHAnsi" w:hAnsiTheme="majorHAnsi"/>
        </w:rPr>
        <w:t>takse</w:t>
      </w:r>
      <w:r w:rsidRPr="002E7AC8">
        <w:rPr>
          <w:rFonts w:asciiTheme="majorHAnsi" w:hAnsiTheme="majorHAnsi"/>
        </w:rPr>
        <w:t xml:space="preserve"> </w:t>
      </w:r>
      <w:r w:rsidR="003504F7" w:rsidRPr="002E7AC8">
        <w:rPr>
          <w:rFonts w:asciiTheme="majorHAnsi" w:hAnsiTheme="majorHAnsi"/>
        </w:rPr>
        <w:t>piirkondliku</w:t>
      </w:r>
      <w:r w:rsidRPr="002E7AC8">
        <w:rPr>
          <w:rFonts w:asciiTheme="majorHAnsi" w:hAnsiTheme="majorHAnsi"/>
        </w:rPr>
        <w:t xml:space="preserve"> ja kohaliku tasandi ametnike võimekust kavandada tegevusi piirkonna arenguks eelduste loomiseks ja teenuste paremaks korraldamiseks ning kolmanda sektori võimekust kohaliku arengu küsimustes kaasa l</w:t>
      </w:r>
      <w:r w:rsidR="003504F7" w:rsidRPr="002E7AC8">
        <w:rPr>
          <w:rFonts w:asciiTheme="majorHAnsi" w:hAnsiTheme="majorHAnsi"/>
        </w:rPr>
        <w:t>öömiseks.</w:t>
      </w:r>
    </w:p>
    <w:tbl>
      <w:tblPr>
        <w:tblStyle w:val="Kontuurtabel"/>
        <w:tblW w:w="0" w:type="auto"/>
        <w:tblLook w:val="04A0" w:firstRow="1" w:lastRow="0" w:firstColumn="1" w:lastColumn="0" w:noHBand="0" w:noVBand="1"/>
      </w:tblPr>
      <w:tblGrid>
        <w:gridCol w:w="9060"/>
      </w:tblGrid>
      <w:tr w:rsidR="004D7C57" w:rsidRPr="002E7AC8" w14:paraId="5280D7A9" w14:textId="77777777" w:rsidTr="00B041C3">
        <w:tc>
          <w:tcPr>
            <w:tcW w:w="9210" w:type="dxa"/>
          </w:tcPr>
          <w:p w14:paraId="0876D973" w14:textId="77777777" w:rsidR="004D7C57" w:rsidRPr="002E7AC8" w:rsidRDefault="004D7C57" w:rsidP="00BA491C">
            <w:pPr>
              <w:pStyle w:val="Table"/>
              <w:rPr>
                <w:lang w:val="et-EE"/>
              </w:rPr>
            </w:pPr>
            <w:r w:rsidRPr="002E7AC8">
              <w:rPr>
                <w:b/>
                <w:lang w:val="et-EE"/>
              </w:rPr>
              <w:t>Prioriteetse suuna  investeerimisprioriteet 1:</w:t>
            </w:r>
            <w:r w:rsidRPr="002E7AC8">
              <w:rPr>
                <w:lang w:val="et-EE"/>
              </w:rPr>
              <w:t xml:space="preserve"> </w:t>
            </w:r>
            <w:r w:rsidR="00544D49" w:rsidRPr="002E7AC8">
              <w:rPr>
                <w:lang w:val="et-EE"/>
              </w:rPr>
              <w:t xml:space="preserve"> CO</w:t>
            </w:r>
            <w:r w:rsidR="00786847" w:rsidRPr="00786847">
              <w:rPr>
                <w:rFonts w:cs="Garamond"/>
                <w:vertAlign w:val="subscript"/>
                <w:lang w:val="et-EE"/>
              </w:rPr>
              <w:t>2</w:t>
            </w:r>
            <w:r w:rsidR="00544D49" w:rsidRPr="002E7AC8">
              <w:rPr>
                <w:lang w:val="et-EE"/>
              </w:rPr>
              <w:t xml:space="preserve">-heidet vähendavate strateegiate edendamine igat liiki territooriumidel, eelkõige linnapiirkondades, sealhulgas säästva </w:t>
            </w:r>
            <w:proofErr w:type="spellStart"/>
            <w:r w:rsidR="00544D49" w:rsidRPr="002E7AC8">
              <w:rPr>
                <w:lang w:val="et-EE"/>
              </w:rPr>
              <w:t>mitmeliigilise</w:t>
            </w:r>
            <w:proofErr w:type="spellEnd"/>
            <w:r w:rsidR="00544D49" w:rsidRPr="002E7AC8">
              <w:rPr>
                <w:lang w:val="et-EE"/>
              </w:rPr>
              <w:t xml:space="preserve"> linnalise liikuvuse edendamine ning kliimamuutuste leevendamiseks ja nendega kohanemiseks ettenähtud meetmed. </w:t>
            </w:r>
          </w:p>
        </w:tc>
      </w:tr>
    </w:tbl>
    <w:p w14:paraId="33DE41CA" w14:textId="77777777" w:rsidR="00BD7DC5" w:rsidRPr="002E7AC8" w:rsidRDefault="00F1673C" w:rsidP="00536115">
      <w:pPr>
        <w:pStyle w:val="PK3"/>
        <w:numPr>
          <w:ilvl w:val="2"/>
          <w:numId w:val="8"/>
        </w:numPr>
        <w:spacing w:before="360"/>
        <w:ind w:left="851" w:hanging="567"/>
        <w:rPr>
          <w:lang w:eastAsia="et-EE"/>
        </w:rPr>
      </w:pPr>
      <w:r w:rsidRPr="002E7AC8">
        <w:t xml:space="preserve">Investeerimisprioriteedile vastavad </w:t>
      </w:r>
      <w:r w:rsidR="005527C7" w:rsidRPr="002E7AC8">
        <w:t>EL</w:t>
      </w:r>
      <w:r w:rsidR="00BA491C" w:rsidRPr="002E7AC8">
        <w:t>i</w:t>
      </w:r>
      <w:r w:rsidR="005527C7" w:rsidRPr="002E7AC8">
        <w:t xml:space="preserve"> vahendite kasutamise</w:t>
      </w:r>
      <w:r w:rsidR="00233854" w:rsidRPr="002E7AC8">
        <w:t xml:space="preserve"> eesmär</w:t>
      </w:r>
      <w:r w:rsidRPr="002E7AC8">
        <w:t>gid ja eeldatavad tulemused</w:t>
      </w:r>
    </w:p>
    <w:p w14:paraId="708EC297" w14:textId="77777777" w:rsidR="00BD7DC5" w:rsidRPr="002E7AC8" w:rsidRDefault="002C2483" w:rsidP="00F55854">
      <w:pPr>
        <w:pStyle w:val="PK4"/>
        <w:numPr>
          <w:ilvl w:val="3"/>
          <w:numId w:val="4"/>
        </w:numPr>
        <w:spacing w:before="360"/>
        <w:ind w:left="1361" w:hanging="1077"/>
      </w:pPr>
      <w:r w:rsidRPr="002E7AC8">
        <w:t>EL</w:t>
      </w:r>
      <w:r w:rsidR="00BA491C" w:rsidRPr="002E7AC8">
        <w:t>i</w:t>
      </w:r>
      <w:r w:rsidRPr="002E7AC8">
        <w:t xml:space="preserve"> vahendite kasutamise eesmärk</w:t>
      </w:r>
      <w:r w:rsidR="004D7C57" w:rsidRPr="002E7AC8">
        <w:t xml:space="preserve"> 1: </w:t>
      </w:r>
      <w:r w:rsidR="006478DA" w:rsidRPr="002E7AC8">
        <w:t>Säästvate liik</w:t>
      </w:r>
      <w:r w:rsidR="00E102A1">
        <w:t>umisviiside kasutajate osakaal on kasvanud</w:t>
      </w:r>
    </w:p>
    <w:p w14:paraId="2FCBFD63" w14:textId="77777777" w:rsidR="00F11A81" w:rsidRPr="002E7AC8" w:rsidRDefault="00F11A81" w:rsidP="00F11A81">
      <w:pPr>
        <w:pStyle w:val="PK4"/>
        <w:numPr>
          <w:ilvl w:val="0"/>
          <w:numId w:val="0"/>
        </w:numPr>
        <w:ind w:left="2357"/>
      </w:pPr>
    </w:p>
    <w:p w14:paraId="3FC49369" w14:textId="77777777" w:rsidR="00EF3069" w:rsidRPr="002E7AC8" w:rsidRDefault="00EF3069" w:rsidP="002C2483">
      <w:pPr>
        <w:pStyle w:val="PK4"/>
        <w:numPr>
          <w:ilvl w:val="0"/>
          <w:numId w:val="0"/>
        </w:numPr>
        <w:spacing w:line="240" w:lineRule="auto"/>
        <w:ind w:hanging="11"/>
        <w:contextualSpacing w:val="0"/>
        <w:jc w:val="both"/>
        <w:rPr>
          <w:i w:val="0"/>
        </w:rPr>
      </w:pPr>
      <w:r w:rsidRPr="002E7AC8">
        <w:rPr>
          <w:i w:val="0"/>
        </w:rPr>
        <w:lastRenderedPageBreak/>
        <w:t xml:space="preserve">Suurematel linnapiirkondadel on oluliste </w:t>
      </w:r>
      <w:r w:rsidR="00D24A0D" w:rsidRPr="002E7AC8">
        <w:t>CO</w:t>
      </w:r>
      <w:r w:rsidR="00D24A0D" w:rsidRPr="002E7AC8">
        <w:rPr>
          <w:vertAlign w:val="subscript"/>
        </w:rPr>
        <w:t>2</w:t>
      </w:r>
      <w:r w:rsidRPr="002E7AC8">
        <w:rPr>
          <w:i w:val="0"/>
        </w:rPr>
        <w:t xml:space="preserve">-emissiooni allikatena võtmetähtsus jätkusuutliku kasvuga seotud väljakutsete lahendamisel. Ühistranspordi osakaal suuremates linnapiirkondades tehtavate reiside puhul on vähenenud, samuti on suhteliselt madal jalgrattaga tehtavate sõitude osakaal. Kui 2005. aastal kasutas igapäevaseks töölkäimiseks ühistransporti või jalgratast või käis jala </w:t>
      </w:r>
      <w:r w:rsidR="00A424B0" w:rsidRPr="002E7AC8">
        <w:rPr>
          <w:i w:val="0"/>
        </w:rPr>
        <w:t>ligi 61</w:t>
      </w:r>
      <w:r w:rsidRPr="002E7AC8">
        <w:rPr>
          <w:i w:val="0"/>
        </w:rPr>
        <w:t xml:space="preserve">% suuremate linnade ja nende </w:t>
      </w:r>
      <w:proofErr w:type="spellStart"/>
      <w:r w:rsidRPr="002E7AC8">
        <w:rPr>
          <w:i w:val="0"/>
        </w:rPr>
        <w:t>lähitagamaa</w:t>
      </w:r>
      <w:proofErr w:type="spellEnd"/>
      <w:r w:rsidRPr="002E7AC8">
        <w:rPr>
          <w:i w:val="0"/>
        </w:rPr>
        <w:t xml:space="preserve"> elanikest, siis 2012. aastal oli see näitaja 48,5%</w:t>
      </w:r>
      <w:r w:rsidRPr="002E7AC8">
        <w:rPr>
          <w:rStyle w:val="Allmrkuseviide"/>
          <w:i w:val="0"/>
        </w:rPr>
        <w:footnoteReference w:id="94"/>
      </w:r>
      <w:r w:rsidRPr="002E7AC8">
        <w:rPr>
          <w:i w:val="0"/>
        </w:rPr>
        <w:t xml:space="preserve">. Suureneva autokasutuse tagajärjeks on nii keskkonnatingimuste kui </w:t>
      </w:r>
      <w:r w:rsidR="00BA491C" w:rsidRPr="002E7AC8">
        <w:rPr>
          <w:i w:val="0"/>
        </w:rPr>
        <w:t xml:space="preserve">ka </w:t>
      </w:r>
      <w:r w:rsidRPr="002E7AC8">
        <w:rPr>
          <w:i w:val="0"/>
        </w:rPr>
        <w:t>rahvatervise halvenemine. Uue taristu loomine eeskätt autokasutajaid silmas pidades halvendab linnakeskkonda</w:t>
      </w:r>
      <w:r w:rsidR="00D24A0D" w:rsidRPr="002E7AC8">
        <w:rPr>
          <w:i w:val="0"/>
        </w:rPr>
        <w:t xml:space="preserve"> nii</w:t>
      </w:r>
      <w:r w:rsidRPr="002E7AC8">
        <w:rPr>
          <w:i w:val="0"/>
        </w:rPr>
        <w:t xml:space="preserve"> jalgsi ja jalgrattaga liikujate ning ühistranspordi kasutajate </w:t>
      </w:r>
      <w:r w:rsidR="00D24A0D" w:rsidRPr="002E7AC8">
        <w:rPr>
          <w:i w:val="0"/>
        </w:rPr>
        <w:t xml:space="preserve">kui ka linnaelanike </w:t>
      </w:r>
      <w:r w:rsidRPr="002E7AC8">
        <w:rPr>
          <w:i w:val="0"/>
        </w:rPr>
        <w:t>jaoks veelgi. Oluline on luua linnakeskkond, milles on meeldiv ja mugav liikuda ilma autota. Se</w:t>
      </w:r>
      <w:r w:rsidR="00D24A0D" w:rsidRPr="002E7AC8">
        <w:rPr>
          <w:i w:val="0"/>
        </w:rPr>
        <w:t>lleks on vaja</w:t>
      </w:r>
      <w:r w:rsidRPr="002E7AC8">
        <w:rPr>
          <w:i w:val="0"/>
        </w:rPr>
        <w:t xml:space="preserve"> </w:t>
      </w:r>
      <w:r w:rsidR="007C3303" w:rsidRPr="002E7AC8">
        <w:rPr>
          <w:i w:val="0"/>
        </w:rPr>
        <w:t>jalgsi ja jalgrattaga liikumise võimaluste parandamist, säästvat liikuvust toetava</w:t>
      </w:r>
      <w:r w:rsidR="00427776" w:rsidRPr="002E7AC8">
        <w:rPr>
          <w:i w:val="0"/>
        </w:rPr>
        <w:t xml:space="preserve"> avaliku linnaruumi arendamis</w:t>
      </w:r>
      <w:r w:rsidR="00C01E4D" w:rsidRPr="002E7AC8">
        <w:rPr>
          <w:i w:val="0"/>
        </w:rPr>
        <w:t>t</w:t>
      </w:r>
      <w:r w:rsidR="00427776" w:rsidRPr="002E7AC8">
        <w:rPr>
          <w:i w:val="0"/>
        </w:rPr>
        <w:t xml:space="preserve"> </w:t>
      </w:r>
      <w:r w:rsidRPr="002E7AC8">
        <w:rPr>
          <w:i w:val="0"/>
        </w:rPr>
        <w:t xml:space="preserve"> ning head ligipääsu mugavale ja vajadustele vastavale ühistranspordile.</w:t>
      </w:r>
    </w:p>
    <w:p w14:paraId="7357F1D1" w14:textId="77777777" w:rsidR="007C1D1D" w:rsidRPr="002E7AC8" w:rsidRDefault="007C3303" w:rsidP="00C01E4D">
      <w:pPr>
        <w:pStyle w:val="PK4"/>
        <w:numPr>
          <w:ilvl w:val="0"/>
          <w:numId w:val="0"/>
        </w:numPr>
        <w:spacing w:line="240" w:lineRule="auto"/>
        <w:ind w:hanging="11"/>
        <w:contextualSpacing w:val="0"/>
        <w:jc w:val="both"/>
        <w:rPr>
          <w:i w:val="0"/>
        </w:rPr>
      </w:pPr>
      <w:r w:rsidRPr="002E7AC8">
        <w:rPr>
          <w:i w:val="0"/>
        </w:rPr>
        <w:t>Ka p</w:t>
      </w:r>
      <w:r w:rsidR="00EF3069" w:rsidRPr="002E7AC8">
        <w:rPr>
          <w:i w:val="0"/>
        </w:rPr>
        <w:t>erioodil 2007-2013 o</w:t>
      </w:r>
      <w:r w:rsidRPr="002E7AC8">
        <w:rPr>
          <w:i w:val="0"/>
        </w:rPr>
        <w:t>li</w:t>
      </w:r>
      <w:r w:rsidR="000C0D67" w:rsidRPr="002E7AC8">
        <w:rPr>
          <w:i w:val="0"/>
        </w:rPr>
        <w:t xml:space="preserve"> </w:t>
      </w:r>
      <w:r w:rsidR="00EF3069" w:rsidRPr="002E7AC8">
        <w:rPr>
          <w:i w:val="0"/>
        </w:rPr>
        <w:t xml:space="preserve">5 suurema linnapiirkonna kohaliku omavalitsuse üksustel võimalik taotleda toetust säästva liikuvuskeskkonna ja avaliku ruumi arendamiseks. Kuigi mitmed elluviidavad projektid ei ole </w:t>
      </w:r>
      <w:r w:rsidR="000C0D67" w:rsidRPr="002E7AC8">
        <w:rPr>
          <w:i w:val="0"/>
        </w:rPr>
        <w:t>2013.</w:t>
      </w:r>
      <w:r w:rsidR="00BA491C" w:rsidRPr="002E7AC8">
        <w:rPr>
          <w:i w:val="0"/>
        </w:rPr>
        <w:t xml:space="preserve"> </w:t>
      </w:r>
      <w:r w:rsidR="000C0D67" w:rsidRPr="002E7AC8">
        <w:rPr>
          <w:i w:val="0"/>
        </w:rPr>
        <w:t xml:space="preserve">a lõpuks </w:t>
      </w:r>
      <w:r w:rsidR="00EF3069" w:rsidRPr="002E7AC8">
        <w:rPr>
          <w:i w:val="0"/>
        </w:rPr>
        <w:t xml:space="preserve">veel </w:t>
      </w:r>
      <w:r w:rsidR="000C0D67" w:rsidRPr="002E7AC8">
        <w:rPr>
          <w:i w:val="0"/>
        </w:rPr>
        <w:t>ellu viidud,</w:t>
      </w:r>
      <w:r w:rsidR="00EF3069" w:rsidRPr="002E7AC8">
        <w:rPr>
          <w:i w:val="0"/>
        </w:rPr>
        <w:t xml:space="preserve"> võib prognoosida, et perioodi lõpuks </w:t>
      </w:r>
      <w:r w:rsidR="000C0D67" w:rsidRPr="002E7AC8">
        <w:rPr>
          <w:i w:val="0"/>
        </w:rPr>
        <w:t>saab</w:t>
      </w:r>
      <w:r w:rsidR="00EF3069" w:rsidRPr="002E7AC8">
        <w:rPr>
          <w:i w:val="0"/>
        </w:rPr>
        <w:t xml:space="preserve"> rajatud ca 90 km kergliiklusteid (valdav osa </w:t>
      </w:r>
      <w:r w:rsidR="000C0D67" w:rsidRPr="002E7AC8">
        <w:rPr>
          <w:i w:val="0"/>
        </w:rPr>
        <w:t xml:space="preserve">neist </w:t>
      </w:r>
      <w:r w:rsidR="00EF3069" w:rsidRPr="002E7AC8">
        <w:rPr>
          <w:i w:val="0"/>
        </w:rPr>
        <w:t>Tallinna lähiümbruses) ning uue kvaliteedi on saavutanud ligi 60 ha rohealasid ja väljakuid. Ellu viiakse ka ühistranspordisüsteeme arendavaid projekte</w:t>
      </w:r>
      <w:r w:rsidR="00A424B0" w:rsidRPr="002E7AC8">
        <w:rPr>
          <w:i w:val="0"/>
        </w:rPr>
        <w:t xml:space="preserve"> kahes linnas</w:t>
      </w:r>
      <w:r w:rsidR="00EF3069" w:rsidRPr="002E7AC8">
        <w:rPr>
          <w:i w:val="0"/>
        </w:rPr>
        <w:t>. Erinevalt 2014-2020 perioodiks kavandatavast</w:t>
      </w:r>
      <w:r w:rsidR="00BA491C" w:rsidRPr="002E7AC8">
        <w:rPr>
          <w:i w:val="0"/>
        </w:rPr>
        <w:t>,</w:t>
      </w:r>
      <w:r w:rsidR="00EF3069" w:rsidRPr="002E7AC8">
        <w:rPr>
          <w:i w:val="0"/>
        </w:rPr>
        <w:t xml:space="preserve"> oli perioodil 2007-2013 linnapiirkondade arendamise meetmesse kaasatud kogu funktsionaalse linnapiirkonna ulatuses vaid Tallinn. 2014-2020 kaasatakse </w:t>
      </w:r>
      <w:r w:rsidR="00F36C20" w:rsidRPr="002E7AC8">
        <w:rPr>
          <w:i w:val="0"/>
        </w:rPr>
        <w:t xml:space="preserve">sekkumiste elluviimisse </w:t>
      </w:r>
      <w:r w:rsidR="00EF3069" w:rsidRPr="002E7AC8">
        <w:rPr>
          <w:i w:val="0"/>
        </w:rPr>
        <w:t xml:space="preserve">ka teiste linnade tagamaad, </w:t>
      </w:r>
      <w:r w:rsidR="00BA491C" w:rsidRPr="002E7AC8">
        <w:rPr>
          <w:i w:val="0"/>
        </w:rPr>
        <w:t xml:space="preserve">mis </w:t>
      </w:r>
      <w:r w:rsidR="00EF3069" w:rsidRPr="002E7AC8">
        <w:rPr>
          <w:i w:val="0"/>
        </w:rPr>
        <w:t>on eriti oluline</w:t>
      </w:r>
      <w:r w:rsidR="00F36C20" w:rsidRPr="002E7AC8">
        <w:rPr>
          <w:i w:val="0"/>
        </w:rPr>
        <w:t xml:space="preserve"> liikuvusküsimuste lahendamisel</w:t>
      </w:r>
      <w:r w:rsidR="00EF3069" w:rsidRPr="002E7AC8">
        <w:rPr>
          <w:i w:val="0"/>
        </w:rPr>
        <w:t xml:space="preserve">. Enam kavandatakse </w:t>
      </w:r>
      <w:r w:rsidR="00F36C20" w:rsidRPr="002E7AC8">
        <w:rPr>
          <w:i w:val="0"/>
        </w:rPr>
        <w:t xml:space="preserve">perioodil </w:t>
      </w:r>
      <w:r w:rsidR="00EF3069" w:rsidRPr="002E7AC8">
        <w:rPr>
          <w:i w:val="0"/>
        </w:rPr>
        <w:t>2014-2020 tähelepanu pöörata projektide komplekssusele, et tulemuseks oleks kas probleemi terviklik lahendamine ühel konkreetsel linnasisesel maa-alal või parandataks mõne valdkonna olukorda kogu linnapiirkonna ulatuses.</w:t>
      </w:r>
    </w:p>
    <w:p w14:paraId="0FE4D47E" w14:textId="214ED981" w:rsidR="004D7C57" w:rsidRPr="002E7AC8" w:rsidRDefault="00B341CD" w:rsidP="00536115">
      <w:pPr>
        <w:pStyle w:val="Pealdis"/>
        <w:keepNext/>
        <w:rPr>
          <w:rFonts w:asciiTheme="majorHAnsi" w:hAnsiTheme="majorHAnsi"/>
        </w:rPr>
      </w:pPr>
      <w:r w:rsidRPr="00536115">
        <w:t xml:space="preserve">Tabel </w:t>
      </w:r>
      <w:r w:rsidR="000720C9">
        <w:t>6</w:t>
      </w:r>
      <w:ins w:id="353" w:author="Merlin Sepp" w:date="2020-08-05T19:07:00Z">
        <w:r w:rsidR="00590721">
          <w:t>2</w:t>
        </w:r>
      </w:ins>
      <w:del w:id="354" w:author="Merlin Sepp" w:date="2020-08-05T19:07:00Z">
        <w:r w:rsidR="000720C9" w:rsidDel="00590721">
          <w:delText>1</w:delText>
        </w:r>
      </w:del>
      <w:r w:rsidR="004D7C57"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BA491C"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BA491C" w:rsidRPr="002E7AC8">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
        <w:gridCol w:w="1718"/>
        <w:gridCol w:w="992"/>
        <w:gridCol w:w="1134"/>
        <w:gridCol w:w="992"/>
        <w:gridCol w:w="851"/>
        <w:gridCol w:w="1034"/>
        <w:gridCol w:w="1169"/>
        <w:gridCol w:w="1021"/>
      </w:tblGrid>
      <w:tr w:rsidR="00C56140" w:rsidRPr="007E726D" w14:paraId="0C2CB621" w14:textId="77777777" w:rsidTr="00C56140">
        <w:trPr>
          <w:trHeight w:val="870"/>
        </w:trPr>
        <w:tc>
          <w:tcPr>
            <w:tcW w:w="375" w:type="dxa"/>
          </w:tcPr>
          <w:p w14:paraId="58B89919" w14:textId="77777777" w:rsidR="00C56140" w:rsidRPr="007E726D" w:rsidRDefault="00C56140" w:rsidP="00C56140">
            <w:pPr>
              <w:pStyle w:val="Table"/>
              <w:rPr>
                <w:b/>
                <w:sz w:val="20"/>
                <w:szCs w:val="20"/>
                <w:lang w:val="et-EE"/>
              </w:rPr>
            </w:pPr>
            <w:r w:rsidRPr="007E726D">
              <w:rPr>
                <w:b/>
                <w:sz w:val="20"/>
                <w:szCs w:val="20"/>
                <w:lang w:val="et-EE"/>
              </w:rPr>
              <w:t>ID</w:t>
            </w:r>
          </w:p>
        </w:tc>
        <w:tc>
          <w:tcPr>
            <w:tcW w:w="1718" w:type="dxa"/>
          </w:tcPr>
          <w:p w14:paraId="3CD63E2E" w14:textId="77777777" w:rsidR="00C56140" w:rsidRPr="007E726D" w:rsidRDefault="00C56140" w:rsidP="00C56140">
            <w:pPr>
              <w:pStyle w:val="Table"/>
              <w:rPr>
                <w:b/>
                <w:sz w:val="20"/>
                <w:szCs w:val="20"/>
                <w:lang w:val="et-EE"/>
              </w:rPr>
            </w:pPr>
            <w:r w:rsidRPr="007E726D">
              <w:rPr>
                <w:b/>
                <w:sz w:val="20"/>
                <w:szCs w:val="20"/>
                <w:lang w:val="et-EE"/>
              </w:rPr>
              <w:t xml:space="preserve">Näitaja </w:t>
            </w:r>
          </w:p>
        </w:tc>
        <w:tc>
          <w:tcPr>
            <w:tcW w:w="992" w:type="dxa"/>
          </w:tcPr>
          <w:p w14:paraId="021C4C59" w14:textId="77777777" w:rsidR="00C56140" w:rsidRPr="007E726D" w:rsidRDefault="00C56140" w:rsidP="00C56140">
            <w:pPr>
              <w:pStyle w:val="Table"/>
              <w:rPr>
                <w:b/>
                <w:sz w:val="20"/>
                <w:szCs w:val="20"/>
                <w:lang w:val="et-EE"/>
              </w:rPr>
            </w:pPr>
            <w:r w:rsidRPr="007E726D">
              <w:rPr>
                <w:b/>
                <w:sz w:val="20"/>
                <w:szCs w:val="20"/>
                <w:lang w:val="et-EE"/>
              </w:rPr>
              <w:t>Mõõtühik</w:t>
            </w:r>
          </w:p>
        </w:tc>
        <w:tc>
          <w:tcPr>
            <w:tcW w:w="1134" w:type="dxa"/>
          </w:tcPr>
          <w:p w14:paraId="12A99973" w14:textId="77777777" w:rsidR="00C56140" w:rsidRPr="007E726D" w:rsidRDefault="00C56140" w:rsidP="00C56140">
            <w:pPr>
              <w:pStyle w:val="Table"/>
              <w:rPr>
                <w:b/>
                <w:sz w:val="20"/>
                <w:szCs w:val="20"/>
                <w:lang w:val="et-EE"/>
              </w:rPr>
            </w:pPr>
            <w:r w:rsidRPr="007E726D">
              <w:rPr>
                <w:b/>
                <w:sz w:val="20"/>
                <w:szCs w:val="20"/>
                <w:lang w:val="et-EE"/>
              </w:rPr>
              <w:t>Piirkonnakategooria</w:t>
            </w:r>
          </w:p>
        </w:tc>
        <w:tc>
          <w:tcPr>
            <w:tcW w:w="992" w:type="dxa"/>
          </w:tcPr>
          <w:p w14:paraId="0F707D37" w14:textId="77777777" w:rsidR="00C56140" w:rsidRPr="007E726D" w:rsidRDefault="00C56140" w:rsidP="00C56140">
            <w:pPr>
              <w:pStyle w:val="Table"/>
              <w:rPr>
                <w:b/>
                <w:sz w:val="20"/>
                <w:szCs w:val="20"/>
                <w:lang w:val="et-EE"/>
              </w:rPr>
            </w:pPr>
            <w:r w:rsidRPr="007E726D">
              <w:rPr>
                <w:b/>
                <w:sz w:val="20"/>
                <w:szCs w:val="20"/>
                <w:lang w:val="et-EE"/>
              </w:rPr>
              <w:t xml:space="preserve">Algväärtus </w:t>
            </w:r>
          </w:p>
        </w:tc>
        <w:tc>
          <w:tcPr>
            <w:tcW w:w="851" w:type="dxa"/>
          </w:tcPr>
          <w:p w14:paraId="69806671" w14:textId="77777777" w:rsidR="00C56140" w:rsidRPr="007E726D" w:rsidRDefault="00C56140" w:rsidP="00C56140">
            <w:pPr>
              <w:pStyle w:val="Table"/>
              <w:rPr>
                <w:b/>
                <w:sz w:val="20"/>
                <w:szCs w:val="20"/>
                <w:lang w:val="et-EE"/>
              </w:rPr>
            </w:pPr>
            <w:r w:rsidRPr="007E726D">
              <w:rPr>
                <w:b/>
                <w:sz w:val="20"/>
                <w:szCs w:val="20"/>
                <w:lang w:val="et-EE"/>
              </w:rPr>
              <w:t>Baasaasta</w:t>
            </w:r>
          </w:p>
        </w:tc>
        <w:tc>
          <w:tcPr>
            <w:tcW w:w="1034" w:type="dxa"/>
          </w:tcPr>
          <w:p w14:paraId="7DE6F77B" w14:textId="77777777" w:rsidR="00C56140" w:rsidRPr="007E726D" w:rsidRDefault="00C56140" w:rsidP="00C56140">
            <w:pPr>
              <w:pStyle w:val="Table"/>
              <w:rPr>
                <w:b/>
                <w:sz w:val="20"/>
                <w:szCs w:val="20"/>
                <w:lang w:val="et-EE"/>
              </w:rPr>
            </w:pPr>
            <w:r w:rsidRPr="007E726D">
              <w:rPr>
                <w:b/>
                <w:sz w:val="20"/>
                <w:szCs w:val="20"/>
                <w:lang w:val="et-EE"/>
              </w:rPr>
              <w:t>Sihtväärtus (2023)</w:t>
            </w:r>
          </w:p>
        </w:tc>
        <w:tc>
          <w:tcPr>
            <w:tcW w:w="1169" w:type="dxa"/>
          </w:tcPr>
          <w:p w14:paraId="20B1223F" w14:textId="77777777" w:rsidR="00C56140" w:rsidRPr="007E726D" w:rsidRDefault="00C56140" w:rsidP="00C56140">
            <w:pPr>
              <w:pStyle w:val="Table"/>
              <w:rPr>
                <w:b/>
                <w:sz w:val="20"/>
                <w:szCs w:val="20"/>
                <w:lang w:val="et-EE"/>
              </w:rPr>
            </w:pPr>
            <w:r w:rsidRPr="007E726D">
              <w:rPr>
                <w:b/>
                <w:sz w:val="20"/>
                <w:szCs w:val="20"/>
                <w:lang w:val="et-EE"/>
              </w:rPr>
              <w:t>Andmeallikas</w:t>
            </w:r>
          </w:p>
        </w:tc>
        <w:tc>
          <w:tcPr>
            <w:tcW w:w="1021" w:type="dxa"/>
          </w:tcPr>
          <w:p w14:paraId="467B8867" w14:textId="77777777" w:rsidR="00C56140" w:rsidRPr="007E726D" w:rsidRDefault="00C56140" w:rsidP="00C56140">
            <w:pPr>
              <w:pStyle w:val="Table"/>
              <w:rPr>
                <w:b/>
                <w:sz w:val="20"/>
                <w:szCs w:val="20"/>
                <w:lang w:val="et-EE"/>
              </w:rPr>
            </w:pPr>
            <w:r w:rsidRPr="007E726D">
              <w:rPr>
                <w:b/>
                <w:sz w:val="20"/>
                <w:szCs w:val="20"/>
                <w:lang w:val="et-EE"/>
              </w:rPr>
              <w:t>Aruandluse sagedus</w:t>
            </w:r>
          </w:p>
        </w:tc>
      </w:tr>
      <w:tr w:rsidR="00C56140" w:rsidRPr="007E726D" w14:paraId="3339CA70" w14:textId="77777777" w:rsidTr="00C56140">
        <w:tc>
          <w:tcPr>
            <w:tcW w:w="375" w:type="dxa"/>
          </w:tcPr>
          <w:p w14:paraId="2A53DA3E" w14:textId="77777777" w:rsidR="00C56140" w:rsidRPr="007E726D" w:rsidRDefault="00C56140" w:rsidP="00C56140">
            <w:pPr>
              <w:pStyle w:val="Table"/>
              <w:rPr>
                <w:sz w:val="20"/>
                <w:szCs w:val="20"/>
                <w:lang w:val="et-EE"/>
              </w:rPr>
            </w:pPr>
          </w:p>
        </w:tc>
        <w:tc>
          <w:tcPr>
            <w:tcW w:w="1718" w:type="dxa"/>
          </w:tcPr>
          <w:p w14:paraId="6DE85696" w14:textId="77777777" w:rsidR="00C56140" w:rsidRPr="007E726D" w:rsidRDefault="00C56140" w:rsidP="00C56140">
            <w:pPr>
              <w:pStyle w:val="Table"/>
              <w:rPr>
                <w:sz w:val="20"/>
                <w:szCs w:val="20"/>
                <w:lang w:val="et-EE"/>
              </w:rPr>
            </w:pPr>
            <w:r w:rsidRPr="007E726D">
              <w:rPr>
                <w:sz w:val="20"/>
                <w:szCs w:val="20"/>
                <w:lang w:val="et-EE"/>
              </w:rPr>
              <w:t>Igapäevaseks töölkäimiseks ühistransporti või jalgratast kasutavate või jalgsi liikuvate inimeste osatähtsus suuremates linnapiirkondades</w:t>
            </w:r>
            <w:r w:rsidR="00E51A01" w:rsidRPr="007E726D">
              <w:rPr>
                <w:rStyle w:val="Allmrkuseviide"/>
                <w:sz w:val="20"/>
                <w:szCs w:val="20"/>
                <w:lang w:val="et-EE"/>
              </w:rPr>
              <w:footnoteReference w:id="95"/>
            </w:r>
          </w:p>
        </w:tc>
        <w:tc>
          <w:tcPr>
            <w:tcW w:w="992" w:type="dxa"/>
          </w:tcPr>
          <w:p w14:paraId="054E9F13" w14:textId="77777777" w:rsidR="00C56140" w:rsidRPr="007E726D" w:rsidRDefault="00BA491C" w:rsidP="00C56140">
            <w:pPr>
              <w:pStyle w:val="Table"/>
              <w:rPr>
                <w:sz w:val="20"/>
                <w:szCs w:val="20"/>
                <w:lang w:val="et-EE"/>
              </w:rPr>
            </w:pPr>
            <w:r w:rsidRPr="007E726D">
              <w:rPr>
                <w:sz w:val="20"/>
                <w:szCs w:val="20"/>
                <w:lang w:val="et-EE"/>
              </w:rPr>
              <w:t>%</w:t>
            </w:r>
          </w:p>
        </w:tc>
        <w:tc>
          <w:tcPr>
            <w:tcW w:w="1134" w:type="dxa"/>
          </w:tcPr>
          <w:p w14:paraId="343942A4" w14:textId="77777777" w:rsidR="00C56140" w:rsidRPr="007E726D" w:rsidRDefault="00C56140" w:rsidP="00C56140">
            <w:pPr>
              <w:pStyle w:val="Table"/>
              <w:rPr>
                <w:sz w:val="20"/>
                <w:szCs w:val="20"/>
                <w:lang w:val="et-EE"/>
              </w:rPr>
            </w:pPr>
            <w:r w:rsidRPr="007E726D">
              <w:rPr>
                <w:sz w:val="20"/>
                <w:szCs w:val="20"/>
                <w:lang w:val="et-EE"/>
              </w:rPr>
              <w:t>Vähem</w:t>
            </w:r>
            <w:r w:rsidR="00447463" w:rsidRPr="007E726D">
              <w:rPr>
                <w:sz w:val="20"/>
                <w:szCs w:val="20"/>
                <w:lang w:val="et-EE"/>
              </w:rPr>
              <w:t xml:space="preserve"> </w:t>
            </w:r>
            <w:r w:rsidRPr="007E726D">
              <w:rPr>
                <w:sz w:val="20"/>
                <w:szCs w:val="20"/>
                <w:lang w:val="et-EE"/>
              </w:rPr>
              <w:t>a</w:t>
            </w:r>
            <w:r w:rsidR="00447463" w:rsidRPr="007E726D">
              <w:rPr>
                <w:sz w:val="20"/>
                <w:szCs w:val="20"/>
                <w:lang w:val="et-EE"/>
              </w:rPr>
              <w:t>renen</w:t>
            </w:r>
            <w:r w:rsidRPr="007E726D">
              <w:rPr>
                <w:sz w:val="20"/>
                <w:szCs w:val="20"/>
                <w:lang w:val="et-EE"/>
              </w:rPr>
              <w:t>ud</w:t>
            </w:r>
          </w:p>
        </w:tc>
        <w:tc>
          <w:tcPr>
            <w:tcW w:w="992" w:type="dxa"/>
          </w:tcPr>
          <w:p w14:paraId="13BE63E6" w14:textId="77777777" w:rsidR="00C56140" w:rsidRPr="007E726D" w:rsidRDefault="00C56140" w:rsidP="00C56140">
            <w:pPr>
              <w:pStyle w:val="Table"/>
              <w:rPr>
                <w:sz w:val="20"/>
                <w:szCs w:val="20"/>
                <w:lang w:val="et-EE"/>
              </w:rPr>
            </w:pPr>
            <w:r w:rsidRPr="007E726D">
              <w:rPr>
                <w:sz w:val="20"/>
                <w:szCs w:val="20"/>
                <w:lang w:val="et-EE"/>
              </w:rPr>
              <w:t>48,5</w:t>
            </w:r>
          </w:p>
        </w:tc>
        <w:tc>
          <w:tcPr>
            <w:tcW w:w="851" w:type="dxa"/>
          </w:tcPr>
          <w:p w14:paraId="0A0B2BA0" w14:textId="77777777" w:rsidR="00C56140" w:rsidRPr="007E726D" w:rsidRDefault="00C56140" w:rsidP="00C56140">
            <w:pPr>
              <w:pStyle w:val="Table"/>
              <w:rPr>
                <w:sz w:val="20"/>
                <w:szCs w:val="20"/>
                <w:lang w:val="et-EE"/>
              </w:rPr>
            </w:pPr>
            <w:r w:rsidRPr="007E726D">
              <w:rPr>
                <w:sz w:val="20"/>
                <w:szCs w:val="20"/>
                <w:lang w:val="et-EE"/>
              </w:rPr>
              <w:t>2012</w:t>
            </w:r>
          </w:p>
        </w:tc>
        <w:tc>
          <w:tcPr>
            <w:tcW w:w="1034" w:type="dxa"/>
          </w:tcPr>
          <w:p w14:paraId="69954E06" w14:textId="77777777" w:rsidR="00C56140" w:rsidRPr="007E726D" w:rsidRDefault="00C56140" w:rsidP="00E51A01">
            <w:pPr>
              <w:pStyle w:val="Table"/>
              <w:rPr>
                <w:sz w:val="20"/>
                <w:szCs w:val="20"/>
                <w:lang w:val="et-EE"/>
              </w:rPr>
            </w:pPr>
            <w:r w:rsidRPr="007E726D">
              <w:rPr>
                <w:sz w:val="20"/>
                <w:szCs w:val="20"/>
                <w:lang w:val="et-EE"/>
              </w:rPr>
              <w:t>50,0</w:t>
            </w:r>
          </w:p>
        </w:tc>
        <w:tc>
          <w:tcPr>
            <w:tcW w:w="1169" w:type="dxa"/>
          </w:tcPr>
          <w:p w14:paraId="1FDF1F2A" w14:textId="77777777" w:rsidR="00C56140" w:rsidRPr="007E726D" w:rsidRDefault="00C56140" w:rsidP="00C56140">
            <w:pPr>
              <w:pStyle w:val="Table"/>
              <w:rPr>
                <w:sz w:val="20"/>
                <w:szCs w:val="20"/>
                <w:lang w:val="et-EE"/>
              </w:rPr>
            </w:pPr>
            <w:r w:rsidRPr="007E726D">
              <w:rPr>
                <w:sz w:val="20"/>
                <w:szCs w:val="20"/>
                <w:lang w:val="et-EE"/>
              </w:rPr>
              <w:t>Statistikaamet:</w:t>
            </w:r>
          </w:p>
          <w:p w14:paraId="4DBB3FB6" w14:textId="77777777" w:rsidR="00C56140" w:rsidRPr="007E726D" w:rsidRDefault="00C56140" w:rsidP="00C56140">
            <w:pPr>
              <w:pStyle w:val="Table"/>
              <w:rPr>
                <w:sz w:val="20"/>
                <w:szCs w:val="20"/>
                <w:lang w:val="et-EE"/>
              </w:rPr>
            </w:pPr>
            <w:r w:rsidRPr="007E726D">
              <w:rPr>
                <w:sz w:val="20"/>
                <w:szCs w:val="20"/>
                <w:lang w:val="et-EE"/>
              </w:rPr>
              <w:t>Tööjõu-uuring</w:t>
            </w:r>
          </w:p>
        </w:tc>
        <w:tc>
          <w:tcPr>
            <w:tcW w:w="1021" w:type="dxa"/>
          </w:tcPr>
          <w:p w14:paraId="2387FE76" w14:textId="77777777" w:rsidR="00C56140" w:rsidRPr="007E726D" w:rsidRDefault="00C56140" w:rsidP="00C56140">
            <w:pPr>
              <w:pStyle w:val="Table"/>
              <w:rPr>
                <w:sz w:val="20"/>
                <w:szCs w:val="20"/>
                <w:lang w:val="et-EE"/>
              </w:rPr>
            </w:pPr>
            <w:r w:rsidRPr="007E726D">
              <w:rPr>
                <w:sz w:val="20"/>
                <w:szCs w:val="20"/>
                <w:lang w:val="et-EE"/>
              </w:rPr>
              <w:t>Kord aastas</w:t>
            </w:r>
          </w:p>
        </w:tc>
      </w:tr>
    </w:tbl>
    <w:p w14:paraId="4B17EECC" w14:textId="77777777" w:rsidR="00BD7DC5" w:rsidRPr="002E7AC8" w:rsidRDefault="004D7C57" w:rsidP="00F55854">
      <w:pPr>
        <w:pStyle w:val="PK3"/>
        <w:numPr>
          <w:ilvl w:val="2"/>
          <w:numId w:val="4"/>
        </w:numPr>
        <w:spacing w:before="360"/>
        <w:ind w:left="1004"/>
      </w:pPr>
      <w:r w:rsidRPr="002E7AC8">
        <w:rPr>
          <w:lang w:eastAsia="et-EE"/>
        </w:rPr>
        <w:lastRenderedPageBreak/>
        <w:t xml:space="preserve">Investeerimisprioriteedi raames </w:t>
      </w:r>
      <w:r w:rsidR="007739C1" w:rsidRPr="002E7AC8">
        <w:t>toetatavad meetmed</w:t>
      </w:r>
    </w:p>
    <w:p w14:paraId="7030E637" w14:textId="77777777" w:rsidR="00BD7DC5" w:rsidRPr="002E7AC8" w:rsidRDefault="007739C1" w:rsidP="00F55854">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BA491C" w:rsidRPr="002E7AC8">
        <w:t>i</w:t>
      </w:r>
      <w:r w:rsidR="005527C7" w:rsidRPr="002E7AC8">
        <w:t xml:space="preserve"> vahendite kasutamise </w:t>
      </w:r>
      <w:r w:rsidR="00233854" w:rsidRPr="002E7AC8">
        <w:t>eesmär</w:t>
      </w:r>
      <w:r w:rsidRPr="002E7AC8">
        <w:t>kide saavutamisse, sealhulgas vajaduse korral peamised sihtrühmad, konkreetsed sihtterritooriumid ja toetusesaajate liigid</w:t>
      </w:r>
    </w:p>
    <w:p w14:paraId="1EFCD194" w14:textId="77777777" w:rsidR="00C97640" w:rsidRPr="002E7AC8" w:rsidRDefault="00C97640" w:rsidP="0049485C">
      <w:pPr>
        <w:rPr>
          <w:color w:val="0070C0"/>
        </w:rPr>
      </w:pPr>
      <w:r w:rsidRPr="002E7AC8">
        <w:rPr>
          <w:rFonts w:asciiTheme="majorHAnsi" w:hAnsiTheme="majorHAnsi"/>
        </w:rPr>
        <w:t xml:space="preserve">Investeerimisprioriteedi raames toetatakse </w:t>
      </w:r>
      <w:r w:rsidR="009675CF" w:rsidRPr="002E7AC8">
        <w:t>tegevusi, mis vähendavad sõltuvust isikliku auto kasutusest. Selleks toetatakse kolme tüüpi tegevusi: jalgsi ja jalgrattaga liikumise võimaluste arendamist (sh jalg- ja jalgrattateed, jalgrattaparklad, rattaringlussüsteemid, nutikad lahendused); avaliku linnaruumi muutmist säästvaid liikumisviise toetavamaks, keskendudes liikuvuse sõlmaladele, ning ühistranspordi säästvat ja elanike vajadustele vastavat korraldust (sh liikuvusuuringud ja -kavad, infosüsteemid, piletisüsteemid, „pargi ja sõida“ süsteemid</w:t>
      </w:r>
      <w:r w:rsidR="00F111FE" w:rsidRPr="002E7AC8">
        <w:t xml:space="preserve">, </w:t>
      </w:r>
      <w:r w:rsidR="00F111FE" w:rsidRPr="002E7AC8">
        <w:rPr>
          <w:rFonts w:ascii="Cambria" w:hAnsi="Cambria"/>
        </w:rPr>
        <w:t>keskkonnasäästlike ühissõidukite soetamine maksumuses, mis ületab tavaveeremi hinna</w:t>
      </w:r>
      <w:r w:rsidR="00F111FE" w:rsidRPr="002E7AC8">
        <w:t>)</w:t>
      </w:r>
      <w:r w:rsidR="009675CF" w:rsidRPr="002E7AC8">
        <w:t xml:space="preserve">. </w:t>
      </w:r>
      <w:r w:rsidRPr="002E7AC8">
        <w:rPr>
          <w:rFonts w:asciiTheme="majorHAnsi" w:hAnsiTheme="majorHAnsi"/>
        </w:rPr>
        <w:t xml:space="preserve">Tegevused on abikõlblikud kõigi viie linnapiirkonna territooriumil, millele on koostatud jätkusuutliku arengu strateegiad, sest ühistranspordi kasutajate ning jalgsi ja jalgrattaga liikujate osakaal on vähenenud kõigis </w:t>
      </w:r>
      <w:r w:rsidR="00531844" w:rsidRPr="002E7AC8">
        <w:rPr>
          <w:rFonts w:asciiTheme="majorHAnsi" w:hAnsiTheme="majorHAnsi"/>
        </w:rPr>
        <w:t xml:space="preserve">suuremates </w:t>
      </w:r>
      <w:r w:rsidRPr="002E7AC8">
        <w:rPr>
          <w:rFonts w:asciiTheme="majorHAnsi" w:hAnsiTheme="majorHAnsi"/>
        </w:rPr>
        <w:t>linnapiirkondades.</w:t>
      </w:r>
      <w:r w:rsidR="00D63F4A" w:rsidRPr="002E7AC8">
        <w:rPr>
          <w:rFonts w:asciiTheme="majorHAnsi" w:hAnsiTheme="majorHAnsi"/>
        </w:rPr>
        <w:t xml:space="preserve"> </w:t>
      </w:r>
      <w:r w:rsidR="009E790F" w:rsidRPr="002E7AC8">
        <w:t>Eri tüüpi tegevuste vahelised</w:t>
      </w:r>
      <w:r w:rsidR="00D63F4A" w:rsidRPr="002E7AC8">
        <w:t xml:space="preserve"> rõhuasetused põhinevad konkreetse linnapiirkonna jätkusuutliku arengu strateegial, milles analüüsitakse konkreetse linnapiirkonna liikuvuse suurimaid kitsaskohti ning parimaid lahendusi autosõltuvuse vähendamiseks ning säästvate liikumisviiside edendamiseks.. Seejuures arvestatakse koosmõju ja välditakse kattuvust prioriteetse suuna 10  jätkusuutliku transpordi tegevustega.</w:t>
      </w:r>
      <w:r w:rsidR="00BE7256">
        <w:t xml:space="preserve"> </w:t>
      </w:r>
      <w:r w:rsidR="00BE7256" w:rsidRPr="00BE4016">
        <w:t xml:space="preserve">Jätkusuutliku arengu strateegiate koostamiseks töötatakse välja juhised, mis säästva liikuvuse osas on kooskõlas linnalise liikuvuse juhendiga </w:t>
      </w:r>
      <w:hyperlink r:id="rId28" w:history="1">
        <w:r w:rsidR="00BE7256" w:rsidRPr="00BE4016">
          <w:rPr>
            <w:rStyle w:val="Hperlink"/>
          </w:rPr>
          <w:t>http://ec.europa.eu/regional_policy/sources/docgener/informat/2014/guidance_urban_mobility.pdf</w:t>
        </w:r>
      </w:hyperlink>
      <w:r w:rsidR="00BE7256" w:rsidRPr="00BE4016">
        <w:t>.</w:t>
      </w:r>
    </w:p>
    <w:p w14:paraId="6400EF82" w14:textId="77777777" w:rsidR="00C97640" w:rsidRPr="002E7AC8" w:rsidRDefault="00C97640" w:rsidP="0049485C">
      <w:pPr>
        <w:rPr>
          <w:rFonts w:asciiTheme="majorHAnsi" w:hAnsiTheme="majorHAnsi"/>
        </w:rPr>
      </w:pPr>
      <w:r w:rsidRPr="002E7AC8">
        <w:rPr>
          <w:rFonts w:asciiTheme="majorHAnsi" w:hAnsiTheme="majorHAnsi"/>
        </w:rPr>
        <w:t>Kavandatud sekkumiste tulemusena saavad otsest kasu kõik suuremates linnapiirkondades tegutsevad osapooled. Paranevad nende inimeste liikumisvõimalused, ke</w:t>
      </w:r>
      <w:r w:rsidR="00377001" w:rsidRPr="002E7AC8">
        <w:rPr>
          <w:rFonts w:asciiTheme="majorHAnsi" w:hAnsiTheme="majorHAnsi"/>
        </w:rPr>
        <w:t>s autot ei kasuta</w:t>
      </w:r>
      <w:r w:rsidRPr="002E7AC8">
        <w:rPr>
          <w:rFonts w:asciiTheme="majorHAnsi" w:hAnsiTheme="majorHAnsi"/>
        </w:rPr>
        <w:t xml:space="preserve">. Meeldiva liikumiskeskkonna </w:t>
      </w:r>
      <w:r w:rsidR="00531844" w:rsidRPr="002E7AC8">
        <w:rPr>
          <w:rFonts w:asciiTheme="majorHAnsi" w:hAnsiTheme="majorHAnsi"/>
        </w:rPr>
        <w:t>edendamise</w:t>
      </w:r>
      <w:r w:rsidRPr="002E7AC8">
        <w:rPr>
          <w:rFonts w:asciiTheme="majorHAnsi" w:hAnsiTheme="majorHAnsi"/>
        </w:rPr>
        <w:t xml:space="preserve"> ning </w:t>
      </w:r>
      <w:proofErr w:type="spellStart"/>
      <w:r w:rsidRPr="002E7AC8">
        <w:rPr>
          <w:rFonts w:asciiTheme="majorHAnsi" w:hAnsiTheme="majorHAnsi"/>
        </w:rPr>
        <w:t>kergliikluse</w:t>
      </w:r>
      <w:proofErr w:type="spellEnd"/>
      <w:r w:rsidRPr="002E7AC8">
        <w:rPr>
          <w:rFonts w:asciiTheme="majorHAnsi" w:hAnsiTheme="majorHAnsi"/>
        </w:rPr>
        <w:t xml:space="preserve"> ja ühistranspordi mugavamaks muutmise tulemusena vähenev autokasutus vähendab </w:t>
      </w:r>
      <w:r w:rsidR="00531844" w:rsidRPr="002E7AC8">
        <w:rPr>
          <w:rFonts w:asciiTheme="majorHAnsi" w:hAnsiTheme="majorHAnsi"/>
        </w:rPr>
        <w:t>CO</w:t>
      </w:r>
      <w:r w:rsidR="00531844" w:rsidRPr="002E7AC8">
        <w:rPr>
          <w:rFonts w:asciiTheme="majorHAnsi" w:hAnsiTheme="majorHAnsi"/>
          <w:vertAlign w:val="subscript"/>
        </w:rPr>
        <w:t>2</w:t>
      </w:r>
      <w:r w:rsidRPr="002E7AC8">
        <w:rPr>
          <w:rFonts w:asciiTheme="majorHAnsi" w:hAnsiTheme="majorHAnsi"/>
        </w:rPr>
        <w:t>-emissioone, müra ning loob tervislikuma linnakeskkonna. Liikumisühenduste kvaliteedi parandamine aitab muu</w:t>
      </w:r>
      <w:r w:rsidR="00537AF7" w:rsidRPr="002E7AC8">
        <w:rPr>
          <w:rFonts w:asciiTheme="majorHAnsi" w:hAnsiTheme="majorHAnsi"/>
        </w:rPr>
        <w:t xml:space="preserve"> </w:t>
      </w:r>
      <w:r w:rsidRPr="002E7AC8">
        <w:rPr>
          <w:rFonts w:asciiTheme="majorHAnsi" w:hAnsiTheme="majorHAnsi"/>
        </w:rPr>
        <w:t>hulgas vähendada aja- ja rahakulu nii avalike teenuste kasutuseks kui</w:t>
      </w:r>
      <w:r w:rsidR="00537AF7" w:rsidRPr="002E7AC8">
        <w:rPr>
          <w:rFonts w:asciiTheme="majorHAnsi" w:hAnsiTheme="majorHAnsi"/>
        </w:rPr>
        <w:t xml:space="preserve"> ka</w:t>
      </w:r>
      <w:r w:rsidRPr="002E7AC8">
        <w:rPr>
          <w:rFonts w:asciiTheme="majorHAnsi" w:hAnsiTheme="majorHAnsi"/>
        </w:rPr>
        <w:t xml:space="preserve"> tööle pääsuks. </w:t>
      </w:r>
    </w:p>
    <w:p w14:paraId="12F138C7" w14:textId="77777777" w:rsidR="004D7C57" w:rsidRPr="002E7AC8" w:rsidRDefault="004D7C57" w:rsidP="004D7C57">
      <w:pPr>
        <w:autoSpaceDE w:val="0"/>
        <w:autoSpaceDN w:val="0"/>
        <w:adjustRightInd w:val="0"/>
        <w:spacing w:after="0"/>
        <w:rPr>
          <w:rFonts w:asciiTheme="majorHAnsi" w:hAnsiTheme="majorHAnsi"/>
          <w:color w:val="0070C0"/>
        </w:rPr>
      </w:pPr>
    </w:p>
    <w:p w14:paraId="4B1BE902" w14:textId="77777777" w:rsidR="00BD7DC5" w:rsidRPr="002E7AC8" w:rsidRDefault="00760E31" w:rsidP="00F55854">
      <w:pPr>
        <w:pStyle w:val="PK4"/>
        <w:numPr>
          <w:ilvl w:val="3"/>
          <w:numId w:val="4"/>
        </w:numPr>
        <w:ind w:left="1644" w:hanging="1077"/>
      </w:pPr>
      <w:r w:rsidRPr="002E7AC8">
        <w:t>Tegevuste valiku juhtpõhimõtted</w:t>
      </w:r>
    </w:p>
    <w:p w14:paraId="08C6CCD8" w14:textId="77777777" w:rsidR="002A4E78" w:rsidRPr="002E7AC8" w:rsidRDefault="002A4E78" w:rsidP="004D7C57">
      <w:pPr>
        <w:rPr>
          <w:rFonts w:asciiTheme="majorHAnsi" w:hAnsiTheme="majorHAnsi" w:cs="TT1B3t00"/>
        </w:rPr>
      </w:pPr>
      <w:r w:rsidRPr="002E7AC8">
        <w:rPr>
          <w:rFonts w:asciiTheme="majorHAnsi" w:hAnsiTheme="majorHAnsi" w:cs="TT1B3t00"/>
          <w:u w:val="single"/>
        </w:rPr>
        <w:t>Horisontaalsed juhtpõhimõtted</w:t>
      </w:r>
      <w:r w:rsidRPr="002E7AC8">
        <w:rPr>
          <w:rFonts w:asciiTheme="majorHAnsi" w:hAnsiTheme="majorHAnsi" w:cs="TT1B3t00"/>
        </w:rPr>
        <w:t xml:space="preserve"> on kajastatud rakenduskava punktis 2.1.3.2.</w:t>
      </w:r>
    </w:p>
    <w:p w14:paraId="4DAD2926" w14:textId="77777777" w:rsidR="002A4E78" w:rsidRPr="002E7AC8" w:rsidRDefault="00760E31" w:rsidP="002A4E78">
      <w:pPr>
        <w:rPr>
          <w:rFonts w:asciiTheme="majorHAnsi" w:hAnsiTheme="majorHAnsi"/>
          <w:u w:val="single"/>
        </w:rPr>
      </w:pPr>
      <w:r w:rsidRPr="002E7AC8">
        <w:rPr>
          <w:rFonts w:asciiTheme="majorHAnsi" w:hAnsiTheme="majorHAnsi"/>
          <w:u w:val="single"/>
        </w:rPr>
        <w:t>Investeerimisprioriteedi</w:t>
      </w:r>
      <w:r w:rsidR="002A4E78" w:rsidRPr="002E7AC8">
        <w:rPr>
          <w:rFonts w:asciiTheme="majorHAnsi" w:hAnsiTheme="majorHAnsi"/>
          <w:u w:val="single"/>
        </w:rPr>
        <w:t xml:space="preserve"> spetsiifilised juhtpõhimõtted </w:t>
      </w:r>
    </w:p>
    <w:p w14:paraId="071076DE" w14:textId="77777777" w:rsidR="00C97640" w:rsidRPr="002E7AC8" w:rsidRDefault="00C97640" w:rsidP="00C97640">
      <w:pPr>
        <w:rPr>
          <w:rFonts w:asciiTheme="majorHAnsi" w:hAnsiTheme="majorHAnsi"/>
        </w:rPr>
      </w:pPr>
      <w:r w:rsidRPr="002E7AC8">
        <w:rPr>
          <w:rFonts w:asciiTheme="majorHAnsi" w:hAnsiTheme="majorHAnsi"/>
        </w:rPr>
        <w:t>Projektivalikul tuginetakse linnapiirkondade jätkusuutliku arengu strateegiates sätestatud prioriteetidele ning prioriteetse suuna eesmärkidele</w:t>
      </w:r>
      <w:r w:rsidRPr="002E7AC8">
        <w:rPr>
          <w:rFonts w:asciiTheme="majorHAnsi" w:hAnsiTheme="majorHAnsi" w:cstheme="minorHAnsi"/>
        </w:rPr>
        <w:t xml:space="preserve">. </w:t>
      </w:r>
      <w:r w:rsidRPr="002E7AC8">
        <w:rPr>
          <w:rFonts w:asciiTheme="majorHAnsi" w:hAnsiTheme="majorHAnsi"/>
        </w:rPr>
        <w:t>Eelistatakse mitme kohaliku omavalitsusüksuse koostöös välja töötatavaid ja elluviidavaid tegevusi. Säästva liikuvuskeskkonna arendamisel järgitakse universaalse disaini põhimõtteid, mis tähendab infrastruktuuri rajamisel kõigi kasutajagruppide (sh puuetega inimesed, lapsed, eakad jt) vajadustega arvestamist. Võimalusel kasutatakse rohelise infrastruktuuri lahendusi.</w:t>
      </w:r>
    </w:p>
    <w:p w14:paraId="1DACD0E2" w14:textId="77777777" w:rsidR="004D7C57" w:rsidRPr="002E7AC8" w:rsidRDefault="004D7C57" w:rsidP="004D7C57">
      <w:pPr>
        <w:autoSpaceDE w:val="0"/>
        <w:autoSpaceDN w:val="0"/>
        <w:adjustRightInd w:val="0"/>
        <w:spacing w:after="0"/>
        <w:rPr>
          <w:rFonts w:asciiTheme="majorHAnsi" w:hAnsiTheme="majorHAnsi"/>
        </w:rPr>
      </w:pPr>
    </w:p>
    <w:p w14:paraId="09D6245A" w14:textId="77777777" w:rsidR="00BD7DC5" w:rsidRPr="002E7AC8" w:rsidRDefault="00DE175B" w:rsidP="00F55854">
      <w:pPr>
        <w:pStyle w:val="PK4"/>
        <w:numPr>
          <w:ilvl w:val="3"/>
          <w:numId w:val="4"/>
        </w:numPr>
        <w:ind w:left="1644" w:hanging="1077"/>
      </w:pPr>
      <w:r w:rsidRPr="002E7AC8">
        <w:rPr>
          <w:lang w:eastAsia="et-EE"/>
        </w:rPr>
        <w:t>Rahastamisvahendite plaanitud kasutamine</w:t>
      </w:r>
    </w:p>
    <w:p w14:paraId="773D57A6" w14:textId="77777777" w:rsidR="006C5AD2" w:rsidRPr="002E7AC8" w:rsidRDefault="006C5AD2" w:rsidP="0049485C">
      <w:pPr>
        <w:spacing w:before="0" w:after="0"/>
        <w:rPr>
          <w:rFonts w:asciiTheme="majorHAnsi" w:hAnsiTheme="majorHAnsi"/>
        </w:rPr>
      </w:pPr>
    </w:p>
    <w:p w14:paraId="07587C09" w14:textId="77777777" w:rsidR="004D7C57" w:rsidRPr="002E7AC8" w:rsidRDefault="006C5AD2" w:rsidP="0049485C">
      <w:pPr>
        <w:spacing w:before="0" w:after="0"/>
        <w:rPr>
          <w:rFonts w:asciiTheme="majorHAnsi" w:hAnsiTheme="majorHAnsi"/>
        </w:rPr>
      </w:pPr>
      <w:r w:rsidRPr="002E7AC8">
        <w:rPr>
          <w:rFonts w:asciiTheme="majorHAnsi" w:hAnsiTheme="majorHAnsi"/>
          <w:lang w:eastAsia="et-EE"/>
        </w:rPr>
        <w:t>Finantsinstrumendi kasutamist kaalutakse perioodi jooksul.</w:t>
      </w:r>
    </w:p>
    <w:p w14:paraId="689B1B24" w14:textId="77777777" w:rsidR="004D7C57" w:rsidRPr="002E7AC8" w:rsidRDefault="004D7C57" w:rsidP="0049485C">
      <w:pPr>
        <w:autoSpaceDE w:val="0"/>
        <w:autoSpaceDN w:val="0"/>
        <w:adjustRightInd w:val="0"/>
        <w:spacing w:before="0" w:after="0"/>
        <w:rPr>
          <w:rFonts w:asciiTheme="majorHAnsi" w:hAnsiTheme="majorHAnsi"/>
          <w:i/>
          <w:iCs/>
          <w:color w:val="808080" w:themeColor="background1" w:themeShade="80"/>
        </w:rPr>
      </w:pPr>
    </w:p>
    <w:p w14:paraId="216D24EC" w14:textId="77777777" w:rsidR="00BD7DC5" w:rsidRPr="002E7AC8" w:rsidRDefault="00DE175B" w:rsidP="00F55854">
      <w:pPr>
        <w:pStyle w:val="PK4"/>
        <w:numPr>
          <w:ilvl w:val="3"/>
          <w:numId w:val="4"/>
        </w:numPr>
        <w:ind w:left="1644" w:hanging="1077"/>
      </w:pPr>
      <w:r w:rsidRPr="002E7AC8">
        <w:rPr>
          <w:lang w:eastAsia="et-EE"/>
        </w:rPr>
        <w:t>Suurprojektide plaanitud kasutamine</w:t>
      </w:r>
    </w:p>
    <w:p w14:paraId="732E3A56" w14:textId="77777777" w:rsidR="004D7C57" w:rsidRPr="002E7AC8" w:rsidRDefault="004D7C57" w:rsidP="004D7C57">
      <w:pPr>
        <w:rPr>
          <w:rFonts w:asciiTheme="majorHAnsi" w:hAnsiTheme="majorHAnsi"/>
        </w:rPr>
      </w:pPr>
      <w:r w:rsidRPr="002E7AC8">
        <w:rPr>
          <w:rFonts w:asciiTheme="majorHAnsi" w:hAnsiTheme="majorHAnsi"/>
        </w:rPr>
        <w:lastRenderedPageBreak/>
        <w:t>Puuduvad.</w:t>
      </w:r>
    </w:p>
    <w:p w14:paraId="4F80F5D2" w14:textId="77777777" w:rsidR="00BD7DC5" w:rsidRPr="002E7AC8" w:rsidRDefault="00DE175B" w:rsidP="00F55854">
      <w:pPr>
        <w:pStyle w:val="PK4"/>
        <w:numPr>
          <w:ilvl w:val="3"/>
          <w:numId w:val="4"/>
        </w:numPr>
        <w:ind w:left="1276" w:hanging="709"/>
        <w:jc w:val="both"/>
      </w:pPr>
      <w:r w:rsidRPr="002E7AC8">
        <w:rPr>
          <w:lang w:eastAsia="et-EE"/>
        </w:rPr>
        <w:t>Väljundnäitajad investeerimisprioriteetide kaupa ja kui asjakohane piirkonnakategooriate kaupa</w:t>
      </w:r>
    </w:p>
    <w:p w14:paraId="21634771" w14:textId="11BBD94E" w:rsidR="004D7C57" w:rsidRPr="002E7AC8" w:rsidRDefault="00B341CD" w:rsidP="00B341CD">
      <w:pPr>
        <w:pStyle w:val="Pealdis"/>
        <w:rPr>
          <w:rFonts w:asciiTheme="majorHAnsi" w:hAnsiTheme="majorHAnsi"/>
          <w:szCs w:val="22"/>
        </w:rPr>
      </w:pPr>
      <w:r w:rsidRPr="00F95BD2">
        <w:t xml:space="preserve">Tabel </w:t>
      </w:r>
      <w:r w:rsidR="000720C9">
        <w:t>6</w:t>
      </w:r>
      <w:ins w:id="355" w:author="Merlin Sepp" w:date="2020-08-05T19:07:00Z">
        <w:r w:rsidR="00590721">
          <w:t>3</w:t>
        </w:r>
      </w:ins>
      <w:del w:id="356" w:author="Merlin Sepp" w:date="2020-08-05T19:07:00Z">
        <w:r w:rsidR="000720C9" w:rsidDel="00590721">
          <w:delText>2</w:delText>
        </w:r>
      </w:del>
      <w:r w:rsidR="004D7C57"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537AF7"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6"/>
        <w:gridCol w:w="1807"/>
        <w:gridCol w:w="966"/>
        <w:gridCol w:w="690"/>
        <w:gridCol w:w="1247"/>
        <w:gridCol w:w="415"/>
        <w:gridCol w:w="415"/>
        <w:gridCol w:w="837"/>
        <w:gridCol w:w="1263"/>
        <w:gridCol w:w="1044"/>
      </w:tblGrid>
      <w:tr w:rsidR="001B457C" w:rsidRPr="007E726D" w14:paraId="5A48A9C7" w14:textId="77777777" w:rsidTr="007E726D">
        <w:trPr>
          <w:trHeight w:val="473"/>
          <w:jc w:val="center"/>
        </w:trPr>
        <w:tc>
          <w:tcPr>
            <w:tcW w:w="208" w:type="pct"/>
            <w:vMerge w:val="restart"/>
          </w:tcPr>
          <w:p w14:paraId="78B87ED5" w14:textId="77777777" w:rsidR="001B457C" w:rsidRPr="007E726D" w:rsidRDefault="001B457C" w:rsidP="001B457C">
            <w:pPr>
              <w:pStyle w:val="Table"/>
              <w:rPr>
                <w:b/>
                <w:sz w:val="20"/>
                <w:szCs w:val="20"/>
                <w:lang w:val="et-EE"/>
              </w:rPr>
            </w:pPr>
            <w:r w:rsidRPr="007E726D">
              <w:rPr>
                <w:b/>
                <w:sz w:val="20"/>
                <w:szCs w:val="20"/>
                <w:lang w:val="et-EE"/>
              </w:rPr>
              <w:t>ID</w:t>
            </w:r>
          </w:p>
        </w:tc>
        <w:tc>
          <w:tcPr>
            <w:tcW w:w="997" w:type="pct"/>
            <w:vMerge w:val="restart"/>
          </w:tcPr>
          <w:p w14:paraId="58E6A7D7" w14:textId="77777777" w:rsidR="001B457C" w:rsidRPr="007E726D" w:rsidRDefault="001B457C" w:rsidP="001B457C">
            <w:pPr>
              <w:pStyle w:val="Table"/>
              <w:rPr>
                <w:b/>
                <w:sz w:val="20"/>
                <w:szCs w:val="20"/>
                <w:lang w:val="et-EE"/>
              </w:rPr>
            </w:pPr>
            <w:r w:rsidRPr="007E726D">
              <w:rPr>
                <w:b/>
                <w:sz w:val="20"/>
                <w:szCs w:val="20"/>
                <w:lang w:val="et-EE"/>
              </w:rPr>
              <w:t xml:space="preserve">Näitaja </w:t>
            </w:r>
          </w:p>
        </w:tc>
        <w:tc>
          <w:tcPr>
            <w:tcW w:w="533" w:type="pct"/>
            <w:vMerge w:val="restart"/>
          </w:tcPr>
          <w:p w14:paraId="23C1C3B1" w14:textId="77777777" w:rsidR="001B457C" w:rsidRPr="007E726D" w:rsidRDefault="001B457C" w:rsidP="001B457C">
            <w:pPr>
              <w:pStyle w:val="Table"/>
              <w:rPr>
                <w:b/>
                <w:sz w:val="20"/>
                <w:szCs w:val="20"/>
                <w:lang w:val="et-EE"/>
              </w:rPr>
            </w:pPr>
            <w:r w:rsidRPr="007E726D">
              <w:rPr>
                <w:b/>
                <w:sz w:val="20"/>
                <w:szCs w:val="20"/>
                <w:lang w:val="et-EE"/>
              </w:rPr>
              <w:t>Mõõtühik</w:t>
            </w:r>
          </w:p>
        </w:tc>
        <w:tc>
          <w:tcPr>
            <w:tcW w:w="381" w:type="pct"/>
            <w:vMerge w:val="restart"/>
          </w:tcPr>
          <w:p w14:paraId="5B7D15F2" w14:textId="77777777" w:rsidR="001B457C" w:rsidRPr="007E726D" w:rsidRDefault="001B457C" w:rsidP="001B457C">
            <w:pPr>
              <w:pStyle w:val="Table"/>
              <w:rPr>
                <w:b/>
                <w:sz w:val="20"/>
                <w:szCs w:val="20"/>
                <w:lang w:val="et-EE"/>
              </w:rPr>
            </w:pPr>
            <w:r w:rsidRPr="007E726D">
              <w:rPr>
                <w:b/>
                <w:sz w:val="20"/>
                <w:szCs w:val="20"/>
                <w:lang w:val="et-EE"/>
              </w:rPr>
              <w:t xml:space="preserve">Fond </w:t>
            </w:r>
          </w:p>
        </w:tc>
        <w:tc>
          <w:tcPr>
            <w:tcW w:w="688" w:type="pct"/>
            <w:vMerge w:val="restart"/>
          </w:tcPr>
          <w:p w14:paraId="68BFCB0A" w14:textId="77777777" w:rsidR="001B457C" w:rsidRPr="007E726D" w:rsidRDefault="001B457C" w:rsidP="001B457C">
            <w:pPr>
              <w:pStyle w:val="Table"/>
              <w:rPr>
                <w:b/>
                <w:sz w:val="20"/>
                <w:szCs w:val="20"/>
                <w:lang w:val="et-EE"/>
              </w:rPr>
            </w:pPr>
            <w:r w:rsidRPr="007E726D">
              <w:rPr>
                <w:b/>
                <w:sz w:val="20"/>
                <w:szCs w:val="20"/>
                <w:lang w:val="et-EE"/>
              </w:rPr>
              <w:t>Piirkonna</w:t>
            </w:r>
            <w:r w:rsidR="007E726D">
              <w:rPr>
                <w:b/>
                <w:sz w:val="20"/>
                <w:szCs w:val="20"/>
                <w:lang w:val="et-EE"/>
              </w:rPr>
              <w:t>-</w:t>
            </w:r>
            <w:r w:rsidRPr="007E726D">
              <w:rPr>
                <w:b/>
                <w:sz w:val="20"/>
                <w:szCs w:val="20"/>
                <w:lang w:val="et-EE"/>
              </w:rPr>
              <w:t>kategooria</w:t>
            </w:r>
          </w:p>
        </w:tc>
        <w:tc>
          <w:tcPr>
            <w:tcW w:w="920" w:type="pct"/>
            <w:gridSpan w:val="3"/>
          </w:tcPr>
          <w:p w14:paraId="20DD2E94" w14:textId="77777777" w:rsidR="001B457C" w:rsidRPr="007E726D" w:rsidRDefault="001B457C" w:rsidP="001B457C">
            <w:pPr>
              <w:pStyle w:val="Table"/>
              <w:rPr>
                <w:b/>
                <w:sz w:val="20"/>
                <w:szCs w:val="20"/>
                <w:lang w:val="et-EE"/>
              </w:rPr>
            </w:pPr>
            <w:r w:rsidRPr="007E726D">
              <w:rPr>
                <w:b/>
                <w:sz w:val="20"/>
                <w:szCs w:val="20"/>
                <w:lang w:val="et-EE"/>
              </w:rPr>
              <w:t>Sihtväärtus (2023)</w:t>
            </w:r>
          </w:p>
        </w:tc>
        <w:tc>
          <w:tcPr>
            <w:tcW w:w="697" w:type="pct"/>
            <w:vMerge w:val="restart"/>
          </w:tcPr>
          <w:p w14:paraId="6050A57A" w14:textId="77777777" w:rsidR="001B457C" w:rsidRPr="007E726D" w:rsidRDefault="001B457C" w:rsidP="001B457C">
            <w:pPr>
              <w:pStyle w:val="Table"/>
              <w:rPr>
                <w:b/>
                <w:sz w:val="20"/>
                <w:szCs w:val="20"/>
                <w:lang w:val="et-EE"/>
              </w:rPr>
            </w:pPr>
            <w:r w:rsidRPr="007E726D">
              <w:rPr>
                <w:b/>
                <w:sz w:val="20"/>
                <w:szCs w:val="20"/>
                <w:lang w:val="et-EE"/>
              </w:rPr>
              <w:t>Andmeallikas</w:t>
            </w:r>
          </w:p>
        </w:tc>
        <w:tc>
          <w:tcPr>
            <w:tcW w:w="576" w:type="pct"/>
            <w:vMerge w:val="restart"/>
          </w:tcPr>
          <w:p w14:paraId="10E91EA0" w14:textId="77777777" w:rsidR="001B457C" w:rsidRPr="007E726D" w:rsidRDefault="001B457C" w:rsidP="001B457C">
            <w:pPr>
              <w:pStyle w:val="Table"/>
              <w:rPr>
                <w:b/>
                <w:sz w:val="20"/>
                <w:szCs w:val="20"/>
                <w:lang w:val="et-EE"/>
              </w:rPr>
            </w:pPr>
            <w:r w:rsidRPr="007E726D">
              <w:rPr>
                <w:b/>
                <w:sz w:val="20"/>
                <w:szCs w:val="20"/>
                <w:lang w:val="et-EE"/>
              </w:rPr>
              <w:t>Aruandluse sagedus</w:t>
            </w:r>
          </w:p>
        </w:tc>
      </w:tr>
      <w:tr w:rsidR="001B457C" w:rsidRPr="007E726D" w14:paraId="3E0BBCAD" w14:textId="77777777" w:rsidTr="007E726D">
        <w:trPr>
          <w:trHeight w:val="472"/>
          <w:jc w:val="center"/>
        </w:trPr>
        <w:tc>
          <w:tcPr>
            <w:tcW w:w="208" w:type="pct"/>
            <w:vMerge/>
          </w:tcPr>
          <w:p w14:paraId="30A62657" w14:textId="77777777" w:rsidR="001B457C" w:rsidRPr="007E726D" w:rsidRDefault="001B457C" w:rsidP="001B457C">
            <w:pPr>
              <w:pStyle w:val="Table"/>
              <w:rPr>
                <w:sz w:val="20"/>
                <w:szCs w:val="20"/>
                <w:lang w:val="et-EE"/>
              </w:rPr>
            </w:pPr>
          </w:p>
        </w:tc>
        <w:tc>
          <w:tcPr>
            <w:tcW w:w="997" w:type="pct"/>
            <w:vMerge/>
          </w:tcPr>
          <w:p w14:paraId="7119926C" w14:textId="77777777" w:rsidR="001B457C" w:rsidRPr="007E726D" w:rsidRDefault="001B457C" w:rsidP="001B457C">
            <w:pPr>
              <w:pStyle w:val="Table"/>
              <w:rPr>
                <w:sz w:val="20"/>
                <w:szCs w:val="20"/>
                <w:lang w:val="et-EE"/>
              </w:rPr>
            </w:pPr>
          </w:p>
        </w:tc>
        <w:tc>
          <w:tcPr>
            <w:tcW w:w="533" w:type="pct"/>
            <w:vMerge/>
          </w:tcPr>
          <w:p w14:paraId="7D1329A0" w14:textId="77777777" w:rsidR="001B457C" w:rsidRPr="007E726D" w:rsidRDefault="001B457C" w:rsidP="001B457C">
            <w:pPr>
              <w:pStyle w:val="Table"/>
              <w:rPr>
                <w:sz w:val="20"/>
                <w:szCs w:val="20"/>
                <w:lang w:val="et-EE"/>
              </w:rPr>
            </w:pPr>
          </w:p>
        </w:tc>
        <w:tc>
          <w:tcPr>
            <w:tcW w:w="381" w:type="pct"/>
            <w:vMerge/>
          </w:tcPr>
          <w:p w14:paraId="6330CAA5" w14:textId="77777777" w:rsidR="001B457C" w:rsidRPr="007E726D" w:rsidRDefault="001B457C" w:rsidP="001B457C">
            <w:pPr>
              <w:pStyle w:val="Table"/>
              <w:rPr>
                <w:sz w:val="20"/>
                <w:szCs w:val="20"/>
                <w:lang w:val="et-EE"/>
              </w:rPr>
            </w:pPr>
          </w:p>
        </w:tc>
        <w:tc>
          <w:tcPr>
            <w:tcW w:w="688" w:type="pct"/>
            <w:vMerge/>
          </w:tcPr>
          <w:p w14:paraId="61DB0EF4" w14:textId="77777777" w:rsidR="001B457C" w:rsidRPr="007E726D" w:rsidRDefault="001B457C" w:rsidP="001B457C">
            <w:pPr>
              <w:pStyle w:val="Table"/>
              <w:rPr>
                <w:sz w:val="20"/>
                <w:szCs w:val="20"/>
                <w:lang w:val="et-EE"/>
              </w:rPr>
            </w:pPr>
          </w:p>
        </w:tc>
        <w:tc>
          <w:tcPr>
            <w:tcW w:w="229" w:type="pct"/>
          </w:tcPr>
          <w:p w14:paraId="2BD99FE0" w14:textId="77777777" w:rsidR="001B457C" w:rsidRPr="007E726D" w:rsidRDefault="001B457C" w:rsidP="001B457C">
            <w:pPr>
              <w:pStyle w:val="Table"/>
              <w:rPr>
                <w:sz w:val="20"/>
                <w:szCs w:val="20"/>
                <w:lang w:val="et-EE"/>
              </w:rPr>
            </w:pPr>
            <w:r w:rsidRPr="007E726D">
              <w:rPr>
                <w:sz w:val="20"/>
                <w:szCs w:val="20"/>
                <w:lang w:val="et-EE"/>
              </w:rPr>
              <w:t>M</w:t>
            </w:r>
          </w:p>
        </w:tc>
        <w:tc>
          <w:tcPr>
            <w:tcW w:w="229" w:type="pct"/>
          </w:tcPr>
          <w:p w14:paraId="56D72A2B" w14:textId="77777777" w:rsidR="001B457C" w:rsidRPr="007E726D" w:rsidRDefault="001B457C" w:rsidP="001B457C">
            <w:pPr>
              <w:pStyle w:val="Table"/>
              <w:rPr>
                <w:sz w:val="20"/>
                <w:szCs w:val="20"/>
                <w:lang w:val="et-EE"/>
              </w:rPr>
            </w:pPr>
            <w:r w:rsidRPr="007E726D">
              <w:rPr>
                <w:sz w:val="20"/>
                <w:szCs w:val="20"/>
                <w:lang w:val="et-EE"/>
              </w:rPr>
              <w:t>N</w:t>
            </w:r>
          </w:p>
        </w:tc>
        <w:tc>
          <w:tcPr>
            <w:tcW w:w="462" w:type="pct"/>
          </w:tcPr>
          <w:p w14:paraId="17798CA4" w14:textId="77777777" w:rsidR="001B457C" w:rsidRPr="007E726D" w:rsidRDefault="001B457C" w:rsidP="001B457C">
            <w:pPr>
              <w:pStyle w:val="Table"/>
              <w:rPr>
                <w:sz w:val="20"/>
                <w:szCs w:val="20"/>
                <w:lang w:val="et-EE"/>
              </w:rPr>
            </w:pPr>
            <w:r w:rsidRPr="007E726D">
              <w:rPr>
                <w:sz w:val="20"/>
                <w:szCs w:val="20"/>
                <w:lang w:val="et-EE"/>
              </w:rPr>
              <w:t>K</w:t>
            </w:r>
          </w:p>
        </w:tc>
        <w:tc>
          <w:tcPr>
            <w:tcW w:w="697" w:type="pct"/>
            <w:vMerge/>
          </w:tcPr>
          <w:p w14:paraId="2D151AF7" w14:textId="77777777" w:rsidR="001B457C" w:rsidRPr="007E726D" w:rsidRDefault="001B457C" w:rsidP="001B457C">
            <w:pPr>
              <w:pStyle w:val="Table"/>
              <w:rPr>
                <w:sz w:val="20"/>
                <w:szCs w:val="20"/>
                <w:lang w:val="et-EE"/>
              </w:rPr>
            </w:pPr>
          </w:p>
        </w:tc>
        <w:tc>
          <w:tcPr>
            <w:tcW w:w="576" w:type="pct"/>
            <w:vMerge/>
          </w:tcPr>
          <w:p w14:paraId="1DB82FBA" w14:textId="77777777" w:rsidR="001B457C" w:rsidRPr="007E726D" w:rsidRDefault="001B457C" w:rsidP="001B457C">
            <w:pPr>
              <w:pStyle w:val="Table"/>
              <w:rPr>
                <w:sz w:val="20"/>
                <w:szCs w:val="20"/>
                <w:lang w:val="et-EE"/>
              </w:rPr>
            </w:pPr>
          </w:p>
        </w:tc>
      </w:tr>
      <w:tr w:rsidR="00985B60" w:rsidRPr="007E726D" w14:paraId="3B76F8D6" w14:textId="77777777" w:rsidTr="007E726D">
        <w:trPr>
          <w:trHeight w:val="472"/>
          <w:jc w:val="center"/>
        </w:trPr>
        <w:tc>
          <w:tcPr>
            <w:tcW w:w="208" w:type="pct"/>
          </w:tcPr>
          <w:p w14:paraId="635204F9" w14:textId="77777777" w:rsidR="00985B60" w:rsidRPr="007E726D" w:rsidRDefault="00985B60" w:rsidP="001B457C">
            <w:pPr>
              <w:pStyle w:val="Table"/>
              <w:rPr>
                <w:sz w:val="20"/>
                <w:szCs w:val="20"/>
                <w:lang w:val="et-EE"/>
              </w:rPr>
            </w:pPr>
          </w:p>
        </w:tc>
        <w:tc>
          <w:tcPr>
            <w:tcW w:w="997" w:type="pct"/>
          </w:tcPr>
          <w:p w14:paraId="5C95B346" w14:textId="77777777" w:rsidR="00985B60" w:rsidRPr="00286060" w:rsidRDefault="00985B60" w:rsidP="00985B60">
            <w:pPr>
              <w:pStyle w:val="Table"/>
              <w:rPr>
                <w:sz w:val="20"/>
                <w:szCs w:val="20"/>
                <w:lang w:val="et-EE"/>
              </w:rPr>
            </w:pPr>
            <w:r w:rsidRPr="00985B60">
              <w:rPr>
                <w:sz w:val="20"/>
                <w:szCs w:val="20"/>
                <w:lang w:val="et-EE"/>
              </w:rPr>
              <w:t>Linnade integreeritud arengustrateegiatega aladel elavad inimesed</w:t>
            </w:r>
          </w:p>
        </w:tc>
        <w:tc>
          <w:tcPr>
            <w:tcW w:w="533" w:type="pct"/>
          </w:tcPr>
          <w:p w14:paraId="760B7711" w14:textId="77777777" w:rsidR="00985B60" w:rsidRPr="007E726D" w:rsidDel="00041277" w:rsidRDefault="008E5039" w:rsidP="001B457C">
            <w:pPr>
              <w:pStyle w:val="Table"/>
              <w:rPr>
                <w:sz w:val="20"/>
                <w:szCs w:val="20"/>
                <w:lang w:val="et-EE"/>
              </w:rPr>
            </w:pPr>
            <w:r>
              <w:rPr>
                <w:sz w:val="20"/>
                <w:szCs w:val="20"/>
                <w:lang w:val="et-EE"/>
              </w:rPr>
              <w:t>F</w:t>
            </w:r>
            <w:r w:rsidRPr="008E5039">
              <w:rPr>
                <w:sz w:val="20"/>
                <w:szCs w:val="20"/>
                <w:lang w:val="et-EE"/>
              </w:rPr>
              <w:t>üüsilised isikud</w:t>
            </w:r>
          </w:p>
        </w:tc>
        <w:tc>
          <w:tcPr>
            <w:tcW w:w="381" w:type="pct"/>
          </w:tcPr>
          <w:p w14:paraId="30E3C3EF" w14:textId="77777777" w:rsidR="00985B60" w:rsidRPr="007E726D" w:rsidRDefault="00985B60" w:rsidP="001B457C">
            <w:pPr>
              <w:pStyle w:val="Table"/>
              <w:rPr>
                <w:sz w:val="20"/>
                <w:szCs w:val="20"/>
                <w:lang w:val="et-EE"/>
              </w:rPr>
            </w:pPr>
            <w:r>
              <w:rPr>
                <w:sz w:val="20"/>
                <w:szCs w:val="20"/>
                <w:lang w:val="et-EE"/>
              </w:rPr>
              <w:t>ERF</w:t>
            </w:r>
          </w:p>
        </w:tc>
        <w:tc>
          <w:tcPr>
            <w:tcW w:w="688" w:type="pct"/>
          </w:tcPr>
          <w:p w14:paraId="2CE06BEF" w14:textId="77777777" w:rsidR="00985B60" w:rsidRPr="007E726D" w:rsidRDefault="00985B60" w:rsidP="001B457C">
            <w:pPr>
              <w:pStyle w:val="Table"/>
              <w:rPr>
                <w:sz w:val="20"/>
                <w:szCs w:val="20"/>
                <w:lang w:val="et-EE"/>
              </w:rPr>
            </w:pPr>
            <w:r w:rsidRPr="007E726D">
              <w:rPr>
                <w:sz w:val="20"/>
                <w:szCs w:val="20"/>
                <w:lang w:val="et-EE"/>
              </w:rPr>
              <w:t>Vähem arenenud</w:t>
            </w:r>
          </w:p>
        </w:tc>
        <w:tc>
          <w:tcPr>
            <w:tcW w:w="229" w:type="pct"/>
          </w:tcPr>
          <w:p w14:paraId="38998DEF" w14:textId="77777777" w:rsidR="00985B60" w:rsidRPr="007E726D" w:rsidRDefault="00985B60" w:rsidP="001B457C">
            <w:pPr>
              <w:pStyle w:val="Table"/>
              <w:rPr>
                <w:sz w:val="20"/>
                <w:szCs w:val="20"/>
                <w:lang w:val="et-EE"/>
              </w:rPr>
            </w:pPr>
            <w:r w:rsidRPr="007E726D">
              <w:rPr>
                <w:sz w:val="20"/>
                <w:szCs w:val="20"/>
                <w:lang w:val="et-EE"/>
              </w:rPr>
              <w:t>-</w:t>
            </w:r>
          </w:p>
        </w:tc>
        <w:tc>
          <w:tcPr>
            <w:tcW w:w="229" w:type="pct"/>
          </w:tcPr>
          <w:p w14:paraId="75E6E90E" w14:textId="77777777" w:rsidR="00985B60" w:rsidRPr="007E726D" w:rsidRDefault="00985B60" w:rsidP="001B457C">
            <w:pPr>
              <w:pStyle w:val="Table"/>
              <w:rPr>
                <w:sz w:val="20"/>
                <w:szCs w:val="20"/>
                <w:lang w:val="et-EE"/>
              </w:rPr>
            </w:pPr>
            <w:r w:rsidRPr="007E726D">
              <w:rPr>
                <w:sz w:val="20"/>
                <w:szCs w:val="20"/>
                <w:lang w:val="et-EE"/>
              </w:rPr>
              <w:t>-</w:t>
            </w:r>
          </w:p>
        </w:tc>
        <w:tc>
          <w:tcPr>
            <w:tcW w:w="462" w:type="pct"/>
          </w:tcPr>
          <w:p w14:paraId="3687B91E" w14:textId="77777777" w:rsidR="00985B60" w:rsidRPr="007E726D" w:rsidRDefault="00910625" w:rsidP="001B457C">
            <w:pPr>
              <w:pStyle w:val="Table"/>
              <w:rPr>
                <w:sz w:val="20"/>
                <w:szCs w:val="20"/>
                <w:lang w:val="et-EE"/>
              </w:rPr>
            </w:pPr>
            <w:r>
              <w:rPr>
                <w:sz w:val="20"/>
                <w:szCs w:val="20"/>
                <w:lang w:val="et-EE"/>
              </w:rPr>
              <w:t>797 000</w:t>
            </w:r>
          </w:p>
        </w:tc>
        <w:tc>
          <w:tcPr>
            <w:tcW w:w="697" w:type="pct"/>
          </w:tcPr>
          <w:p w14:paraId="0FD597A2" w14:textId="77777777" w:rsidR="00985B60" w:rsidRPr="007E726D" w:rsidRDefault="00985B60" w:rsidP="001B457C">
            <w:pPr>
              <w:pStyle w:val="Table"/>
              <w:rPr>
                <w:sz w:val="20"/>
                <w:szCs w:val="20"/>
                <w:lang w:val="et-EE"/>
              </w:rPr>
            </w:pPr>
            <w:r>
              <w:rPr>
                <w:sz w:val="20"/>
                <w:szCs w:val="20"/>
                <w:lang w:val="et-EE"/>
              </w:rPr>
              <w:t>Statistikaamet</w:t>
            </w:r>
          </w:p>
        </w:tc>
        <w:tc>
          <w:tcPr>
            <w:tcW w:w="576" w:type="pct"/>
          </w:tcPr>
          <w:p w14:paraId="1026CC44" w14:textId="77777777" w:rsidR="00985B60" w:rsidRPr="007E726D" w:rsidRDefault="00985B60" w:rsidP="001B457C">
            <w:pPr>
              <w:pStyle w:val="Table"/>
              <w:rPr>
                <w:sz w:val="20"/>
                <w:szCs w:val="20"/>
                <w:lang w:val="et-EE"/>
              </w:rPr>
            </w:pPr>
            <w:r w:rsidRPr="007E726D">
              <w:rPr>
                <w:sz w:val="20"/>
                <w:szCs w:val="20"/>
                <w:lang w:val="et-EE"/>
              </w:rPr>
              <w:t>Kord aastas</w:t>
            </w:r>
          </w:p>
        </w:tc>
      </w:tr>
      <w:tr w:rsidR="00985B60" w:rsidRPr="007E726D" w14:paraId="7EE14229" w14:textId="77777777" w:rsidTr="007E726D">
        <w:trPr>
          <w:trHeight w:val="472"/>
          <w:jc w:val="center"/>
        </w:trPr>
        <w:tc>
          <w:tcPr>
            <w:tcW w:w="208" w:type="pct"/>
          </w:tcPr>
          <w:p w14:paraId="5E35030E" w14:textId="77777777" w:rsidR="00985B60" w:rsidRPr="007E726D" w:rsidRDefault="00985B60" w:rsidP="001B457C">
            <w:pPr>
              <w:pStyle w:val="Table"/>
              <w:rPr>
                <w:sz w:val="20"/>
                <w:szCs w:val="20"/>
                <w:lang w:val="et-EE"/>
              </w:rPr>
            </w:pPr>
          </w:p>
        </w:tc>
        <w:tc>
          <w:tcPr>
            <w:tcW w:w="997" w:type="pct"/>
          </w:tcPr>
          <w:p w14:paraId="32C31DB5" w14:textId="77777777" w:rsidR="00985B60" w:rsidRPr="007E726D" w:rsidRDefault="00985B60" w:rsidP="00286060">
            <w:pPr>
              <w:pStyle w:val="Table"/>
              <w:rPr>
                <w:sz w:val="20"/>
                <w:szCs w:val="20"/>
                <w:lang w:val="et-EE"/>
              </w:rPr>
            </w:pPr>
            <w:r w:rsidRPr="00286060">
              <w:rPr>
                <w:sz w:val="20"/>
                <w:szCs w:val="20"/>
                <w:lang w:val="et-EE"/>
              </w:rPr>
              <w:t>Avalik linnaruum, mis on loodud või taastatud linnapiirkondades</w:t>
            </w:r>
          </w:p>
        </w:tc>
        <w:tc>
          <w:tcPr>
            <w:tcW w:w="533" w:type="pct"/>
          </w:tcPr>
          <w:p w14:paraId="025778A2" w14:textId="77777777" w:rsidR="00985B60" w:rsidRPr="007E726D" w:rsidRDefault="00985B60" w:rsidP="001B457C">
            <w:pPr>
              <w:pStyle w:val="Table"/>
              <w:rPr>
                <w:sz w:val="20"/>
                <w:szCs w:val="20"/>
                <w:lang w:val="et-EE"/>
              </w:rPr>
            </w:pPr>
            <w:r w:rsidRPr="002E7AC8">
              <w:rPr>
                <w:sz w:val="20"/>
                <w:szCs w:val="20"/>
                <w:lang w:val="et-EE"/>
              </w:rPr>
              <w:t xml:space="preserve"> m</w:t>
            </w:r>
            <w:r w:rsidRPr="002E7AC8">
              <w:rPr>
                <w:sz w:val="20"/>
                <w:szCs w:val="20"/>
                <w:vertAlign w:val="superscript"/>
                <w:lang w:val="et-EE"/>
              </w:rPr>
              <w:t>2</w:t>
            </w:r>
          </w:p>
        </w:tc>
        <w:tc>
          <w:tcPr>
            <w:tcW w:w="381" w:type="pct"/>
          </w:tcPr>
          <w:p w14:paraId="70BB8417" w14:textId="77777777" w:rsidR="00985B60" w:rsidRPr="007E726D" w:rsidRDefault="00985B60" w:rsidP="001B457C">
            <w:pPr>
              <w:pStyle w:val="Table"/>
              <w:rPr>
                <w:sz w:val="20"/>
                <w:szCs w:val="20"/>
                <w:lang w:val="et-EE"/>
              </w:rPr>
            </w:pPr>
            <w:r w:rsidRPr="007E726D">
              <w:rPr>
                <w:sz w:val="20"/>
                <w:szCs w:val="20"/>
                <w:lang w:val="et-EE"/>
              </w:rPr>
              <w:t>ERF</w:t>
            </w:r>
          </w:p>
        </w:tc>
        <w:tc>
          <w:tcPr>
            <w:tcW w:w="688" w:type="pct"/>
          </w:tcPr>
          <w:p w14:paraId="64C74AC3" w14:textId="77777777" w:rsidR="00985B60" w:rsidRPr="007E726D" w:rsidRDefault="00985B60" w:rsidP="001B457C">
            <w:pPr>
              <w:pStyle w:val="Table"/>
              <w:rPr>
                <w:sz w:val="20"/>
                <w:szCs w:val="20"/>
                <w:lang w:val="et-EE"/>
              </w:rPr>
            </w:pPr>
            <w:r w:rsidRPr="007E726D">
              <w:rPr>
                <w:sz w:val="20"/>
                <w:szCs w:val="20"/>
                <w:lang w:val="et-EE"/>
              </w:rPr>
              <w:t>Vähem arenenud</w:t>
            </w:r>
          </w:p>
        </w:tc>
        <w:tc>
          <w:tcPr>
            <w:tcW w:w="229" w:type="pct"/>
          </w:tcPr>
          <w:p w14:paraId="4C8BF4AE" w14:textId="77777777" w:rsidR="00985B60" w:rsidRPr="007E726D" w:rsidRDefault="00985B60" w:rsidP="001B457C">
            <w:pPr>
              <w:pStyle w:val="Table"/>
              <w:rPr>
                <w:sz w:val="20"/>
                <w:szCs w:val="20"/>
                <w:lang w:val="et-EE"/>
              </w:rPr>
            </w:pPr>
            <w:r w:rsidRPr="007E726D">
              <w:rPr>
                <w:sz w:val="20"/>
                <w:szCs w:val="20"/>
                <w:lang w:val="et-EE"/>
              </w:rPr>
              <w:t>-</w:t>
            </w:r>
          </w:p>
        </w:tc>
        <w:tc>
          <w:tcPr>
            <w:tcW w:w="229" w:type="pct"/>
          </w:tcPr>
          <w:p w14:paraId="303688E2" w14:textId="77777777" w:rsidR="00985B60" w:rsidRPr="007E726D" w:rsidRDefault="00985B60" w:rsidP="001B457C">
            <w:pPr>
              <w:pStyle w:val="Table"/>
              <w:rPr>
                <w:sz w:val="20"/>
                <w:szCs w:val="20"/>
                <w:lang w:val="et-EE"/>
              </w:rPr>
            </w:pPr>
            <w:r w:rsidRPr="007E726D">
              <w:rPr>
                <w:sz w:val="20"/>
                <w:szCs w:val="20"/>
                <w:lang w:val="et-EE"/>
              </w:rPr>
              <w:t>-</w:t>
            </w:r>
          </w:p>
        </w:tc>
        <w:tc>
          <w:tcPr>
            <w:tcW w:w="462" w:type="pct"/>
          </w:tcPr>
          <w:p w14:paraId="372E1F7E" w14:textId="77777777" w:rsidR="00985B60" w:rsidRPr="007E726D" w:rsidRDefault="00985B60" w:rsidP="001B457C">
            <w:pPr>
              <w:pStyle w:val="Table"/>
              <w:rPr>
                <w:sz w:val="20"/>
                <w:szCs w:val="20"/>
                <w:lang w:val="et-EE"/>
              </w:rPr>
            </w:pPr>
            <w:r w:rsidRPr="007E726D">
              <w:rPr>
                <w:sz w:val="20"/>
                <w:szCs w:val="20"/>
                <w:lang w:val="et-EE"/>
              </w:rPr>
              <w:t>10</w:t>
            </w:r>
            <w:r>
              <w:rPr>
                <w:sz w:val="20"/>
                <w:szCs w:val="20"/>
                <w:lang w:val="et-EE"/>
              </w:rPr>
              <w:t>0 000</w:t>
            </w:r>
          </w:p>
        </w:tc>
        <w:tc>
          <w:tcPr>
            <w:tcW w:w="697" w:type="pct"/>
          </w:tcPr>
          <w:p w14:paraId="7F7AF2FF" w14:textId="77777777" w:rsidR="00985B60" w:rsidRPr="007E726D" w:rsidRDefault="00985B60" w:rsidP="001B457C">
            <w:pPr>
              <w:pStyle w:val="Table"/>
              <w:rPr>
                <w:sz w:val="20"/>
                <w:szCs w:val="20"/>
                <w:lang w:val="et-EE"/>
              </w:rPr>
            </w:pPr>
            <w:r w:rsidRPr="007E726D">
              <w:rPr>
                <w:sz w:val="20"/>
                <w:szCs w:val="20"/>
                <w:lang w:val="et-EE"/>
              </w:rPr>
              <w:t>Rakendusüksus</w:t>
            </w:r>
          </w:p>
        </w:tc>
        <w:tc>
          <w:tcPr>
            <w:tcW w:w="576" w:type="pct"/>
          </w:tcPr>
          <w:p w14:paraId="2AC912C1" w14:textId="77777777" w:rsidR="00985B60" w:rsidRPr="007E726D" w:rsidRDefault="00985B60" w:rsidP="001B457C">
            <w:pPr>
              <w:pStyle w:val="Table"/>
              <w:rPr>
                <w:sz w:val="20"/>
                <w:szCs w:val="20"/>
                <w:lang w:val="et-EE"/>
              </w:rPr>
            </w:pPr>
            <w:r w:rsidRPr="007E726D">
              <w:rPr>
                <w:sz w:val="20"/>
                <w:szCs w:val="20"/>
                <w:lang w:val="et-EE"/>
              </w:rPr>
              <w:t>Kord aastas</w:t>
            </w:r>
          </w:p>
        </w:tc>
      </w:tr>
      <w:tr w:rsidR="00985B60" w:rsidRPr="007E726D" w14:paraId="568027ED" w14:textId="77777777" w:rsidTr="007E726D">
        <w:trPr>
          <w:trHeight w:val="472"/>
          <w:jc w:val="center"/>
        </w:trPr>
        <w:tc>
          <w:tcPr>
            <w:tcW w:w="208" w:type="pct"/>
          </w:tcPr>
          <w:p w14:paraId="22B42D1C" w14:textId="77777777" w:rsidR="00985B60" w:rsidRPr="007E726D" w:rsidRDefault="00985B60" w:rsidP="001B457C">
            <w:pPr>
              <w:pStyle w:val="Table"/>
              <w:rPr>
                <w:sz w:val="20"/>
                <w:szCs w:val="20"/>
                <w:lang w:val="et-EE"/>
              </w:rPr>
            </w:pPr>
          </w:p>
        </w:tc>
        <w:tc>
          <w:tcPr>
            <w:tcW w:w="997" w:type="pct"/>
          </w:tcPr>
          <w:p w14:paraId="75335BB8" w14:textId="77777777" w:rsidR="00985B60" w:rsidRPr="007E726D" w:rsidRDefault="00985B60" w:rsidP="001B457C">
            <w:pPr>
              <w:pStyle w:val="Table"/>
              <w:rPr>
                <w:sz w:val="20"/>
                <w:szCs w:val="20"/>
                <w:lang w:val="et-EE"/>
              </w:rPr>
            </w:pPr>
            <w:r w:rsidRPr="007E726D">
              <w:rPr>
                <w:sz w:val="20"/>
                <w:szCs w:val="20"/>
                <w:lang w:val="et-EE"/>
              </w:rPr>
              <w:t>Rajatud kergliiklusteede pikkus</w:t>
            </w:r>
          </w:p>
        </w:tc>
        <w:tc>
          <w:tcPr>
            <w:tcW w:w="533" w:type="pct"/>
          </w:tcPr>
          <w:p w14:paraId="4E5285CC" w14:textId="77777777" w:rsidR="00985B60" w:rsidRPr="007E726D" w:rsidRDefault="00985B60" w:rsidP="001B457C">
            <w:pPr>
              <w:pStyle w:val="Table"/>
              <w:rPr>
                <w:sz w:val="20"/>
                <w:szCs w:val="20"/>
                <w:lang w:val="et-EE"/>
              </w:rPr>
            </w:pPr>
            <w:r w:rsidRPr="007E726D">
              <w:rPr>
                <w:sz w:val="20"/>
                <w:szCs w:val="20"/>
                <w:lang w:val="et-EE"/>
              </w:rPr>
              <w:t>km</w:t>
            </w:r>
          </w:p>
        </w:tc>
        <w:tc>
          <w:tcPr>
            <w:tcW w:w="381" w:type="pct"/>
          </w:tcPr>
          <w:p w14:paraId="4EE3C8F0" w14:textId="77777777" w:rsidR="00985B60" w:rsidRPr="007E726D" w:rsidRDefault="00985B60" w:rsidP="001B457C">
            <w:pPr>
              <w:pStyle w:val="Table"/>
              <w:rPr>
                <w:sz w:val="20"/>
                <w:szCs w:val="20"/>
                <w:lang w:val="et-EE"/>
              </w:rPr>
            </w:pPr>
            <w:r w:rsidRPr="007E726D">
              <w:rPr>
                <w:sz w:val="20"/>
                <w:szCs w:val="20"/>
                <w:lang w:val="et-EE"/>
              </w:rPr>
              <w:t>ERF</w:t>
            </w:r>
          </w:p>
        </w:tc>
        <w:tc>
          <w:tcPr>
            <w:tcW w:w="688" w:type="pct"/>
          </w:tcPr>
          <w:p w14:paraId="13A07343" w14:textId="77777777" w:rsidR="00985B60" w:rsidRPr="007E726D" w:rsidRDefault="00985B60" w:rsidP="001B457C">
            <w:pPr>
              <w:pStyle w:val="Table"/>
              <w:rPr>
                <w:sz w:val="20"/>
                <w:szCs w:val="20"/>
                <w:lang w:val="et-EE"/>
              </w:rPr>
            </w:pPr>
            <w:r w:rsidRPr="007E726D">
              <w:rPr>
                <w:sz w:val="20"/>
                <w:szCs w:val="20"/>
                <w:lang w:val="et-EE"/>
              </w:rPr>
              <w:t>Vähem arenenud</w:t>
            </w:r>
          </w:p>
        </w:tc>
        <w:tc>
          <w:tcPr>
            <w:tcW w:w="229" w:type="pct"/>
          </w:tcPr>
          <w:p w14:paraId="0D727D2D" w14:textId="77777777" w:rsidR="00985B60" w:rsidRPr="007E726D" w:rsidRDefault="00985B60" w:rsidP="001B457C">
            <w:pPr>
              <w:pStyle w:val="Table"/>
              <w:rPr>
                <w:sz w:val="20"/>
                <w:szCs w:val="20"/>
                <w:lang w:val="et-EE"/>
              </w:rPr>
            </w:pPr>
            <w:r w:rsidRPr="007E726D">
              <w:rPr>
                <w:sz w:val="20"/>
                <w:szCs w:val="20"/>
                <w:lang w:val="et-EE"/>
              </w:rPr>
              <w:t>-</w:t>
            </w:r>
          </w:p>
        </w:tc>
        <w:tc>
          <w:tcPr>
            <w:tcW w:w="229" w:type="pct"/>
          </w:tcPr>
          <w:p w14:paraId="7C38E4C9" w14:textId="77777777" w:rsidR="00985B60" w:rsidRPr="007E726D" w:rsidRDefault="00985B60" w:rsidP="001B457C">
            <w:pPr>
              <w:pStyle w:val="Table"/>
              <w:rPr>
                <w:sz w:val="20"/>
                <w:szCs w:val="20"/>
                <w:lang w:val="et-EE"/>
              </w:rPr>
            </w:pPr>
            <w:r w:rsidRPr="007E726D">
              <w:rPr>
                <w:sz w:val="20"/>
                <w:szCs w:val="20"/>
                <w:lang w:val="et-EE"/>
              </w:rPr>
              <w:t>-</w:t>
            </w:r>
          </w:p>
        </w:tc>
        <w:tc>
          <w:tcPr>
            <w:tcW w:w="462" w:type="pct"/>
          </w:tcPr>
          <w:p w14:paraId="2DADF120" w14:textId="41C4DAA5" w:rsidR="00985B60" w:rsidRPr="007E726D" w:rsidRDefault="00EE352A" w:rsidP="001B457C">
            <w:pPr>
              <w:pStyle w:val="Table"/>
              <w:rPr>
                <w:sz w:val="20"/>
                <w:szCs w:val="20"/>
                <w:lang w:val="et-EE"/>
              </w:rPr>
            </w:pPr>
            <w:r>
              <w:rPr>
                <w:sz w:val="20"/>
                <w:szCs w:val="20"/>
                <w:lang w:val="et-EE"/>
              </w:rPr>
              <w:t>225</w:t>
            </w:r>
          </w:p>
        </w:tc>
        <w:tc>
          <w:tcPr>
            <w:tcW w:w="697" w:type="pct"/>
          </w:tcPr>
          <w:p w14:paraId="05082714" w14:textId="77777777" w:rsidR="00985B60" w:rsidRPr="007E726D" w:rsidRDefault="00985B60" w:rsidP="001B457C">
            <w:pPr>
              <w:pStyle w:val="Table"/>
              <w:rPr>
                <w:sz w:val="20"/>
                <w:szCs w:val="20"/>
                <w:lang w:val="et-EE"/>
              </w:rPr>
            </w:pPr>
            <w:r w:rsidRPr="007E726D">
              <w:rPr>
                <w:sz w:val="20"/>
                <w:szCs w:val="20"/>
                <w:lang w:val="et-EE"/>
              </w:rPr>
              <w:t>Rakendusüksus</w:t>
            </w:r>
          </w:p>
        </w:tc>
        <w:tc>
          <w:tcPr>
            <w:tcW w:w="576" w:type="pct"/>
          </w:tcPr>
          <w:p w14:paraId="24CFE490" w14:textId="77777777" w:rsidR="00985B60" w:rsidRPr="007E726D" w:rsidRDefault="00985B60" w:rsidP="001B457C">
            <w:pPr>
              <w:pStyle w:val="Table"/>
              <w:rPr>
                <w:sz w:val="20"/>
                <w:szCs w:val="20"/>
                <w:lang w:val="et-EE"/>
              </w:rPr>
            </w:pPr>
            <w:r w:rsidRPr="007E726D">
              <w:rPr>
                <w:sz w:val="20"/>
                <w:szCs w:val="20"/>
                <w:lang w:val="et-EE"/>
              </w:rPr>
              <w:t>Kord aastas</w:t>
            </w:r>
          </w:p>
        </w:tc>
      </w:tr>
      <w:tr w:rsidR="00985B60" w:rsidRPr="007E726D" w14:paraId="199A8B18" w14:textId="77777777" w:rsidTr="007E726D">
        <w:trPr>
          <w:trHeight w:val="472"/>
          <w:jc w:val="center"/>
        </w:trPr>
        <w:tc>
          <w:tcPr>
            <w:tcW w:w="208" w:type="pct"/>
          </w:tcPr>
          <w:p w14:paraId="0D88911B" w14:textId="77777777" w:rsidR="00985B60" w:rsidRPr="007E726D" w:rsidRDefault="00985B60" w:rsidP="001B457C">
            <w:pPr>
              <w:pStyle w:val="Table"/>
              <w:rPr>
                <w:sz w:val="20"/>
                <w:szCs w:val="20"/>
                <w:lang w:val="et-EE"/>
              </w:rPr>
            </w:pPr>
          </w:p>
        </w:tc>
        <w:tc>
          <w:tcPr>
            <w:tcW w:w="997" w:type="pct"/>
          </w:tcPr>
          <w:p w14:paraId="4B3382C3" w14:textId="77777777" w:rsidR="00985B60" w:rsidRPr="007E726D" w:rsidRDefault="00985B60" w:rsidP="00687C32">
            <w:pPr>
              <w:pStyle w:val="Table"/>
              <w:rPr>
                <w:sz w:val="20"/>
                <w:szCs w:val="20"/>
                <w:lang w:val="et-EE"/>
              </w:rPr>
            </w:pPr>
            <w:r w:rsidRPr="007E726D">
              <w:rPr>
                <w:sz w:val="20"/>
                <w:szCs w:val="20"/>
                <w:lang w:val="et-EE"/>
              </w:rPr>
              <w:t xml:space="preserve">Kogu linnapiirkonna ühistranspordivõrgustikku ning liikuvust arendavate ja uuenduslike </w:t>
            </w:r>
            <w:proofErr w:type="spellStart"/>
            <w:r w:rsidRPr="007E726D">
              <w:rPr>
                <w:sz w:val="20"/>
                <w:szCs w:val="20"/>
                <w:lang w:val="et-EE"/>
              </w:rPr>
              <w:t>kergliikluse</w:t>
            </w:r>
            <w:proofErr w:type="spellEnd"/>
            <w:r w:rsidRPr="007E726D">
              <w:rPr>
                <w:sz w:val="20"/>
                <w:szCs w:val="20"/>
                <w:lang w:val="et-EE"/>
              </w:rPr>
              <w:t xml:space="preserve"> edendamise projektide arv</w:t>
            </w:r>
          </w:p>
        </w:tc>
        <w:tc>
          <w:tcPr>
            <w:tcW w:w="533" w:type="pct"/>
          </w:tcPr>
          <w:p w14:paraId="122C5766" w14:textId="77777777" w:rsidR="00985B60" w:rsidRPr="007E726D" w:rsidRDefault="00985B60" w:rsidP="007E726D">
            <w:pPr>
              <w:pStyle w:val="Table"/>
              <w:rPr>
                <w:sz w:val="20"/>
                <w:szCs w:val="20"/>
                <w:lang w:val="et-EE"/>
              </w:rPr>
            </w:pPr>
            <w:r w:rsidRPr="007E726D">
              <w:rPr>
                <w:sz w:val="20"/>
                <w:szCs w:val="20"/>
                <w:lang w:val="et-EE"/>
              </w:rPr>
              <w:t xml:space="preserve"> </w:t>
            </w:r>
            <w:r>
              <w:rPr>
                <w:sz w:val="20"/>
                <w:szCs w:val="20"/>
                <w:lang w:val="et-EE"/>
              </w:rPr>
              <w:t>p</w:t>
            </w:r>
            <w:r w:rsidRPr="007E726D">
              <w:rPr>
                <w:sz w:val="20"/>
                <w:szCs w:val="20"/>
                <w:lang w:val="et-EE"/>
              </w:rPr>
              <w:t>rojekt</w:t>
            </w:r>
          </w:p>
        </w:tc>
        <w:tc>
          <w:tcPr>
            <w:tcW w:w="381" w:type="pct"/>
          </w:tcPr>
          <w:p w14:paraId="4A218E64" w14:textId="77777777" w:rsidR="00985B60" w:rsidRPr="007E726D" w:rsidRDefault="00985B60" w:rsidP="001B457C">
            <w:pPr>
              <w:pStyle w:val="Table"/>
              <w:rPr>
                <w:sz w:val="20"/>
                <w:szCs w:val="20"/>
                <w:lang w:val="et-EE"/>
              </w:rPr>
            </w:pPr>
            <w:r w:rsidRPr="007E726D">
              <w:rPr>
                <w:sz w:val="20"/>
                <w:szCs w:val="20"/>
                <w:lang w:val="et-EE"/>
              </w:rPr>
              <w:t>ERF</w:t>
            </w:r>
          </w:p>
        </w:tc>
        <w:tc>
          <w:tcPr>
            <w:tcW w:w="688" w:type="pct"/>
          </w:tcPr>
          <w:p w14:paraId="04605DDC" w14:textId="77777777" w:rsidR="00985B60" w:rsidRPr="007E726D" w:rsidRDefault="00985B60" w:rsidP="001B457C">
            <w:pPr>
              <w:pStyle w:val="Table"/>
              <w:rPr>
                <w:sz w:val="20"/>
                <w:szCs w:val="20"/>
                <w:lang w:val="et-EE"/>
              </w:rPr>
            </w:pPr>
            <w:r w:rsidRPr="007E726D">
              <w:rPr>
                <w:sz w:val="20"/>
                <w:szCs w:val="20"/>
                <w:lang w:val="et-EE"/>
              </w:rPr>
              <w:t>Vähem arenenud</w:t>
            </w:r>
          </w:p>
        </w:tc>
        <w:tc>
          <w:tcPr>
            <w:tcW w:w="229" w:type="pct"/>
          </w:tcPr>
          <w:p w14:paraId="7FFD77FE" w14:textId="77777777" w:rsidR="00985B60" w:rsidRPr="007E726D" w:rsidRDefault="00985B60" w:rsidP="001B457C">
            <w:pPr>
              <w:pStyle w:val="Table"/>
              <w:rPr>
                <w:sz w:val="20"/>
                <w:szCs w:val="20"/>
                <w:lang w:val="et-EE"/>
              </w:rPr>
            </w:pPr>
            <w:r w:rsidRPr="007E726D">
              <w:rPr>
                <w:sz w:val="20"/>
                <w:szCs w:val="20"/>
                <w:lang w:val="et-EE"/>
              </w:rPr>
              <w:t>-</w:t>
            </w:r>
          </w:p>
        </w:tc>
        <w:tc>
          <w:tcPr>
            <w:tcW w:w="229" w:type="pct"/>
          </w:tcPr>
          <w:p w14:paraId="39F13885" w14:textId="77777777" w:rsidR="00985B60" w:rsidRPr="007E726D" w:rsidRDefault="00985B60" w:rsidP="001B457C">
            <w:pPr>
              <w:pStyle w:val="Table"/>
              <w:rPr>
                <w:sz w:val="20"/>
                <w:szCs w:val="20"/>
                <w:lang w:val="et-EE"/>
              </w:rPr>
            </w:pPr>
            <w:r w:rsidRPr="007E726D">
              <w:rPr>
                <w:sz w:val="20"/>
                <w:szCs w:val="20"/>
                <w:lang w:val="et-EE"/>
              </w:rPr>
              <w:t>-</w:t>
            </w:r>
          </w:p>
        </w:tc>
        <w:tc>
          <w:tcPr>
            <w:tcW w:w="462" w:type="pct"/>
          </w:tcPr>
          <w:p w14:paraId="761219DC" w14:textId="77777777" w:rsidR="00985B60" w:rsidRPr="007E726D" w:rsidRDefault="002A1DE8" w:rsidP="001B457C">
            <w:pPr>
              <w:pStyle w:val="Table"/>
              <w:rPr>
                <w:sz w:val="20"/>
                <w:szCs w:val="20"/>
                <w:lang w:val="et-EE"/>
              </w:rPr>
            </w:pPr>
            <w:r>
              <w:rPr>
                <w:sz w:val="20"/>
                <w:szCs w:val="20"/>
                <w:lang w:val="et-EE"/>
              </w:rPr>
              <w:t>3</w:t>
            </w:r>
          </w:p>
        </w:tc>
        <w:tc>
          <w:tcPr>
            <w:tcW w:w="697" w:type="pct"/>
          </w:tcPr>
          <w:p w14:paraId="2F76FB11" w14:textId="77777777" w:rsidR="00985B60" w:rsidRPr="007E726D" w:rsidRDefault="00985B60" w:rsidP="001B457C">
            <w:pPr>
              <w:pStyle w:val="Table"/>
              <w:rPr>
                <w:sz w:val="20"/>
                <w:szCs w:val="20"/>
                <w:lang w:val="et-EE"/>
              </w:rPr>
            </w:pPr>
            <w:r w:rsidRPr="007E726D">
              <w:rPr>
                <w:sz w:val="20"/>
                <w:szCs w:val="20"/>
                <w:lang w:val="et-EE"/>
              </w:rPr>
              <w:t>Rakendusüksus</w:t>
            </w:r>
          </w:p>
        </w:tc>
        <w:tc>
          <w:tcPr>
            <w:tcW w:w="576" w:type="pct"/>
          </w:tcPr>
          <w:p w14:paraId="028A959E" w14:textId="77777777" w:rsidR="00985B60" w:rsidRPr="007E726D" w:rsidRDefault="00985B60" w:rsidP="001B457C">
            <w:pPr>
              <w:pStyle w:val="Table"/>
              <w:rPr>
                <w:sz w:val="20"/>
                <w:szCs w:val="20"/>
                <w:lang w:val="et-EE"/>
              </w:rPr>
            </w:pPr>
            <w:r w:rsidRPr="007E726D">
              <w:rPr>
                <w:sz w:val="20"/>
                <w:szCs w:val="20"/>
                <w:lang w:val="et-EE"/>
              </w:rPr>
              <w:t>Kord aastas</w:t>
            </w:r>
          </w:p>
        </w:tc>
      </w:tr>
    </w:tbl>
    <w:p w14:paraId="58D6D024" w14:textId="77777777" w:rsidR="001B457C" w:rsidRPr="002E7AC8" w:rsidRDefault="001B457C" w:rsidP="00A7713F">
      <w:pPr>
        <w:rPr>
          <w:rFonts w:asciiTheme="majorHAnsi" w:hAnsiTheme="majorHAnsi"/>
        </w:rPr>
      </w:pPr>
    </w:p>
    <w:tbl>
      <w:tblPr>
        <w:tblStyle w:val="Kontuurtabel"/>
        <w:tblW w:w="0" w:type="auto"/>
        <w:tblLook w:val="04A0" w:firstRow="1" w:lastRow="0" w:firstColumn="1" w:lastColumn="0" w:noHBand="0" w:noVBand="1"/>
      </w:tblPr>
      <w:tblGrid>
        <w:gridCol w:w="9060"/>
      </w:tblGrid>
      <w:tr w:rsidR="004D7C57" w:rsidRPr="002E7AC8" w14:paraId="3065C637" w14:textId="77777777" w:rsidTr="00B041C3">
        <w:tc>
          <w:tcPr>
            <w:tcW w:w="9210" w:type="dxa"/>
          </w:tcPr>
          <w:p w14:paraId="43FBDD4E" w14:textId="77777777" w:rsidR="004D7C57" w:rsidRPr="002E7AC8" w:rsidRDefault="004D7C57" w:rsidP="00A7713F">
            <w:pPr>
              <w:pStyle w:val="Table"/>
              <w:rPr>
                <w:lang w:val="et-EE"/>
              </w:rPr>
            </w:pPr>
            <w:r w:rsidRPr="002E7AC8">
              <w:rPr>
                <w:b/>
                <w:lang w:val="et-EE"/>
              </w:rPr>
              <w:t>Prioriteetse suuna  investeerimisprioriteet 2</w:t>
            </w:r>
            <w:r w:rsidRPr="002E7AC8">
              <w:rPr>
                <w:lang w:val="et-EE"/>
              </w:rPr>
              <w:t xml:space="preserve">: </w:t>
            </w:r>
            <w:r w:rsidR="00C97640" w:rsidRPr="002E7AC8">
              <w:rPr>
                <w:lang w:val="et-EE"/>
              </w:rPr>
              <w:t>Mahajäänud linna- ja maapiirkondade kogukondade füüsilise, majandusliku ja sotsiaalse taaselustamise toetamine</w:t>
            </w:r>
            <w:r w:rsidR="00172F8B" w:rsidRPr="002E7AC8">
              <w:rPr>
                <w:lang w:val="et-EE"/>
              </w:rPr>
              <w:t>.</w:t>
            </w:r>
            <w:r w:rsidR="00544D49" w:rsidRPr="002E7AC8">
              <w:rPr>
                <w:lang w:val="et-EE"/>
              </w:rPr>
              <w:t xml:space="preserve"> </w:t>
            </w:r>
          </w:p>
        </w:tc>
      </w:tr>
    </w:tbl>
    <w:p w14:paraId="4B71ED64" w14:textId="77777777" w:rsidR="00BD7DC5" w:rsidRPr="002E7AC8" w:rsidRDefault="00F1673C" w:rsidP="00F55854">
      <w:pPr>
        <w:pStyle w:val="PK3"/>
        <w:numPr>
          <w:ilvl w:val="2"/>
          <w:numId w:val="4"/>
        </w:numPr>
        <w:spacing w:before="360"/>
        <w:ind w:left="1004"/>
        <w:rPr>
          <w:lang w:eastAsia="et-EE"/>
        </w:rPr>
      </w:pPr>
      <w:r w:rsidRPr="002E7AC8">
        <w:t xml:space="preserve">Investeerimisprioriteedile vastavad </w:t>
      </w:r>
      <w:r w:rsidR="005527C7" w:rsidRPr="002E7AC8">
        <w:t>EL</w:t>
      </w:r>
      <w:r w:rsidR="00172F8B" w:rsidRPr="002E7AC8">
        <w:t>i</w:t>
      </w:r>
      <w:r w:rsidR="005527C7" w:rsidRPr="002E7AC8">
        <w:t xml:space="preserve"> vahendite kasutamise</w:t>
      </w:r>
      <w:r w:rsidR="00233854" w:rsidRPr="002E7AC8">
        <w:t xml:space="preserve"> eesmär</w:t>
      </w:r>
      <w:r w:rsidRPr="002E7AC8">
        <w:t>gid ja eeldatavad tulemused</w:t>
      </w:r>
    </w:p>
    <w:p w14:paraId="6CAD051E" w14:textId="77777777" w:rsidR="00BD7DC5" w:rsidRPr="002E7AC8" w:rsidRDefault="002C2483" w:rsidP="00F55854">
      <w:pPr>
        <w:pStyle w:val="PK4"/>
        <w:keepNext/>
        <w:numPr>
          <w:ilvl w:val="3"/>
          <w:numId w:val="4"/>
        </w:numPr>
        <w:ind w:left="1276" w:hanging="709"/>
        <w:jc w:val="both"/>
      </w:pPr>
      <w:r w:rsidRPr="002E7AC8">
        <w:t>EL</w:t>
      </w:r>
      <w:r w:rsidR="00172F8B" w:rsidRPr="002E7AC8">
        <w:t>i</w:t>
      </w:r>
      <w:r w:rsidRPr="002E7AC8">
        <w:t xml:space="preserve"> vahendite kasutamise eesmärk</w:t>
      </w:r>
      <w:r w:rsidR="004D7C57" w:rsidRPr="002E7AC8">
        <w:t xml:space="preserve"> 2: </w:t>
      </w:r>
      <w:r w:rsidR="002936A9" w:rsidRPr="002E7AC8">
        <w:t>Olulisemad a</w:t>
      </w:r>
      <w:r w:rsidR="00C97640" w:rsidRPr="002E7AC8">
        <w:t>lakasutatud alad Ida-Virumaa suur</w:t>
      </w:r>
      <w:r w:rsidR="005274BE" w:rsidRPr="002E7AC8">
        <w:t xml:space="preserve">emates linnapiirkondades on </w:t>
      </w:r>
      <w:proofErr w:type="spellStart"/>
      <w:r w:rsidR="00651B56">
        <w:t>taas</w:t>
      </w:r>
      <w:r w:rsidR="00C97640" w:rsidRPr="002E7AC8">
        <w:t>elavdatud</w:t>
      </w:r>
      <w:proofErr w:type="spellEnd"/>
    </w:p>
    <w:p w14:paraId="44AA5067" w14:textId="77777777" w:rsidR="00C97640" w:rsidRPr="002E7AC8" w:rsidRDefault="00C97640" w:rsidP="00C97640">
      <w:pPr>
        <w:rPr>
          <w:rFonts w:asciiTheme="majorHAnsi" w:hAnsiTheme="majorHAnsi"/>
        </w:rPr>
      </w:pPr>
      <w:r w:rsidRPr="002E7AC8">
        <w:rPr>
          <w:rFonts w:asciiTheme="majorHAnsi" w:hAnsiTheme="majorHAnsi"/>
        </w:rPr>
        <w:t>Suurema</w:t>
      </w:r>
      <w:r w:rsidR="0015175C" w:rsidRPr="002E7AC8">
        <w:rPr>
          <w:rFonts w:asciiTheme="majorHAnsi" w:hAnsiTheme="majorHAnsi"/>
        </w:rPr>
        <w:t>d</w:t>
      </w:r>
      <w:r w:rsidRPr="002E7AC8">
        <w:rPr>
          <w:rFonts w:asciiTheme="majorHAnsi" w:hAnsiTheme="majorHAnsi"/>
        </w:rPr>
        <w:t xml:space="preserve"> linnapiirkon</w:t>
      </w:r>
      <w:r w:rsidR="0015175C" w:rsidRPr="002E7AC8">
        <w:rPr>
          <w:rFonts w:asciiTheme="majorHAnsi" w:hAnsiTheme="majorHAnsi"/>
        </w:rPr>
        <w:t>nad</w:t>
      </w:r>
      <w:r w:rsidRPr="002E7AC8">
        <w:rPr>
          <w:rFonts w:asciiTheme="majorHAnsi" w:hAnsiTheme="majorHAnsi"/>
        </w:rPr>
        <w:t xml:space="preserve"> ei arene ühtlaselt, samuti on suured erinevused linnapiirkondade vahel. Selleks, et linnapiirkond oleks tervikuna konkurentsivõimeline</w:t>
      </w:r>
      <w:r w:rsidR="0015175C" w:rsidRPr="002E7AC8">
        <w:rPr>
          <w:rFonts w:asciiTheme="majorHAnsi" w:hAnsiTheme="majorHAnsi"/>
        </w:rPr>
        <w:t xml:space="preserve"> ning et</w:t>
      </w:r>
      <w:r w:rsidRPr="002E7AC8">
        <w:rPr>
          <w:rFonts w:asciiTheme="majorHAnsi" w:hAnsiTheme="majorHAnsi"/>
        </w:rPr>
        <w:t xml:space="preserve"> linna</w:t>
      </w:r>
      <w:r w:rsidR="00934DC6">
        <w:rPr>
          <w:rFonts w:asciiTheme="majorHAnsi" w:hAnsiTheme="majorHAnsi"/>
        </w:rPr>
        <w:t>siseste</w:t>
      </w:r>
      <w:r w:rsidRPr="002E7AC8">
        <w:rPr>
          <w:rFonts w:asciiTheme="majorHAnsi" w:hAnsiTheme="majorHAnsi"/>
        </w:rPr>
        <w:t xml:space="preserve"> territooriumide alakasutatus ning ettevõtjatele ja elanikele väheatraktiivne keskkond ei saaks takistuseks linnapiirkonna arengule, on oluline toetada linnakeskkonna arengut</w:t>
      </w:r>
      <w:r w:rsidR="00605ED5" w:rsidRPr="002E7AC8">
        <w:rPr>
          <w:rFonts w:asciiTheme="majorHAnsi" w:hAnsiTheme="majorHAnsi"/>
        </w:rPr>
        <w:t>,</w:t>
      </w:r>
      <w:r w:rsidRPr="002E7AC8">
        <w:rPr>
          <w:rFonts w:asciiTheme="majorHAnsi" w:hAnsiTheme="majorHAnsi"/>
        </w:rPr>
        <w:t xml:space="preserve"> investeerides linnaruumiliselt olulistesse, kuid oma potentsiaali </w:t>
      </w:r>
      <w:r w:rsidR="0015175C" w:rsidRPr="002E7AC8">
        <w:rPr>
          <w:rFonts w:asciiTheme="majorHAnsi" w:hAnsiTheme="majorHAnsi"/>
        </w:rPr>
        <w:t>alakasutusega või kasutamata</w:t>
      </w:r>
      <w:r w:rsidR="00605ED5" w:rsidRPr="002E7AC8">
        <w:rPr>
          <w:rFonts w:asciiTheme="majorHAnsi" w:hAnsiTheme="majorHAnsi"/>
        </w:rPr>
        <w:t>,</w:t>
      </w:r>
      <w:r w:rsidRPr="002E7AC8">
        <w:rPr>
          <w:rFonts w:asciiTheme="majorHAnsi" w:hAnsiTheme="majorHAnsi"/>
        </w:rPr>
        <w:t xml:space="preserve"> alade</w:t>
      </w:r>
      <w:r w:rsidR="005274BE" w:rsidRPr="002E7AC8">
        <w:rPr>
          <w:rFonts w:asciiTheme="majorHAnsi" w:hAnsiTheme="majorHAnsi"/>
        </w:rPr>
        <w:t xml:space="preserve"> </w:t>
      </w:r>
      <w:proofErr w:type="spellStart"/>
      <w:r w:rsidR="00651B56">
        <w:rPr>
          <w:rFonts w:asciiTheme="majorHAnsi" w:hAnsiTheme="majorHAnsi"/>
        </w:rPr>
        <w:t>taas</w:t>
      </w:r>
      <w:r w:rsidR="0015175C" w:rsidRPr="002E7AC8">
        <w:rPr>
          <w:rFonts w:asciiTheme="majorHAnsi" w:hAnsiTheme="majorHAnsi"/>
        </w:rPr>
        <w:t>elavdami</w:t>
      </w:r>
      <w:r w:rsidRPr="002E7AC8">
        <w:rPr>
          <w:rFonts w:asciiTheme="majorHAnsi" w:hAnsiTheme="majorHAnsi"/>
        </w:rPr>
        <w:t>sse</w:t>
      </w:r>
      <w:proofErr w:type="spellEnd"/>
      <w:r w:rsidRPr="002E7AC8">
        <w:rPr>
          <w:rFonts w:asciiTheme="majorHAnsi" w:hAnsiTheme="majorHAnsi"/>
        </w:rPr>
        <w:t xml:space="preserve">. </w:t>
      </w:r>
      <w:r w:rsidR="00EB7AB0" w:rsidRPr="002E7AC8">
        <w:rPr>
          <w:rFonts w:asciiTheme="majorHAnsi" w:hAnsiTheme="majorHAnsi"/>
        </w:rPr>
        <w:t>A</w:t>
      </w:r>
      <w:r w:rsidRPr="002E7AC8">
        <w:rPr>
          <w:rFonts w:asciiTheme="majorHAnsi" w:hAnsiTheme="majorHAnsi"/>
        </w:rPr>
        <w:t>lakasutatud linnaalade füüsiline, sotsiaalne ja majandu</w:t>
      </w:r>
      <w:r w:rsidR="00D77E04" w:rsidRPr="002E7AC8">
        <w:rPr>
          <w:rFonts w:asciiTheme="majorHAnsi" w:hAnsiTheme="majorHAnsi"/>
        </w:rPr>
        <w:t xml:space="preserve">slik </w:t>
      </w:r>
      <w:proofErr w:type="spellStart"/>
      <w:r w:rsidR="00651B56">
        <w:rPr>
          <w:rFonts w:asciiTheme="majorHAnsi" w:hAnsiTheme="majorHAnsi"/>
        </w:rPr>
        <w:t>taas</w:t>
      </w:r>
      <w:r w:rsidRPr="002E7AC8">
        <w:rPr>
          <w:rFonts w:asciiTheme="majorHAnsi" w:hAnsiTheme="majorHAnsi"/>
        </w:rPr>
        <w:t>elavdamine</w:t>
      </w:r>
      <w:proofErr w:type="spellEnd"/>
      <w:r w:rsidRPr="002E7AC8">
        <w:rPr>
          <w:rFonts w:asciiTheme="majorHAnsi" w:hAnsiTheme="majorHAnsi"/>
        </w:rPr>
        <w:t xml:space="preserve"> </w:t>
      </w:r>
      <w:r w:rsidR="00EB7AB0" w:rsidRPr="002E7AC8">
        <w:rPr>
          <w:rFonts w:asciiTheme="majorHAnsi" w:hAnsiTheme="majorHAnsi"/>
        </w:rPr>
        <w:t xml:space="preserve">on eeskätt oluline </w:t>
      </w:r>
      <w:r w:rsidRPr="002E7AC8">
        <w:rPr>
          <w:rFonts w:asciiTheme="majorHAnsi" w:hAnsiTheme="majorHAnsi"/>
        </w:rPr>
        <w:t>Ida-Virumaa linna</w:t>
      </w:r>
      <w:r w:rsidR="00D77E04" w:rsidRPr="002E7AC8">
        <w:rPr>
          <w:rFonts w:asciiTheme="majorHAnsi" w:hAnsiTheme="majorHAnsi"/>
        </w:rPr>
        <w:t>piirkonda</w:t>
      </w:r>
      <w:r w:rsidRPr="002E7AC8">
        <w:rPr>
          <w:rFonts w:asciiTheme="majorHAnsi" w:hAnsiTheme="majorHAnsi"/>
        </w:rPr>
        <w:t>des, mis eristuvad muudest Eesti piirkondadest kõrgema püsiva tööpuuduse, madalama ettevõtlusaktiivsuse, baastaristu mahajäämuse, kasutusest väljalangenud hoonete</w:t>
      </w:r>
      <w:r w:rsidR="00605ED5" w:rsidRPr="002E7AC8">
        <w:rPr>
          <w:rFonts w:asciiTheme="majorHAnsi" w:hAnsiTheme="majorHAnsi"/>
        </w:rPr>
        <w:t>,</w:t>
      </w:r>
      <w:r w:rsidRPr="002E7AC8">
        <w:rPr>
          <w:rFonts w:asciiTheme="majorHAnsi" w:hAnsiTheme="majorHAnsi"/>
        </w:rPr>
        <w:t xml:space="preserve"> jäätmaa </w:t>
      </w:r>
      <w:r w:rsidR="0015175C" w:rsidRPr="002E7AC8">
        <w:rPr>
          <w:rFonts w:asciiTheme="majorHAnsi" w:hAnsiTheme="majorHAnsi"/>
        </w:rPr>
        <w:t xml:space="preserve">suurema osakaalu </w:t>
      </w:r>
      <w:r w:rsidRPr="002E7AC8">
        <w:rPr>
          <w:rFonts w:asciiTheme="majorHAnsi" w:hAnsiTheme="majorHAnsi"/>
        </w:rPr>
        <w:t xml:space="preserve">jm poolest. Ida-Viru suuremate </w:t>
      </w:r>
      <w:r w:rsidRPr="002E7AC8">
        <w:rPr>
          <w:rFonts w:asciiTheme="majorHAnsi" w:hAnsiTheme="majorHAnsi"/>
        </w:rPr>
        <w:lastRenderedPageBreak/>
        <w:t>linna</w:t>
      </w:r>
      <w:r w:rsidR="0015175C" w:rsidRPr="002E7AC8">
        <w:rPr>
          <w:rFonts w:asciiTheme="majorHAnsi" w:hAnsiTheme="majorHAnsi"/>
        </w:rPr>
        <w:t>piirkonda</w:t>
      </w:r>
      <w:r w:rsidRPr="002E7AC8">
        <w:rPr>
          <w:rFonts w:asciiTheme="majorHAnsi" w:hAnsiTheme="majorHAnsi"/>
        </w:rPr>
        <w:t xml:space="preserve">de rahvaarv on viimase 20 aastaga oluliselt kahanenud. </w:t>
      </w:r>
      <w:r w:rsidR="002936A9" w:rsidRPr="002E7AC8">
        <w:rPr>
          <w:rFonts w:asciiTheme="majorHAnsi" w:hAnsiTheme="majorHAnsi"/>
        </w:rPr>
        <w:t>Kui 1989. aasta rahvaloenduse andmetel elas kahe linnapiirkonna valdades ja linnades kokku 172 000 elanikku, siis 2011.</w:t>
      </w:r>
      <w:r w:rsidR="00605ED5" w:rsidRPr="002E7AC8">
        <w:rPr>
          <w:rFonts w:asciiTheme="majorHAnsi" w:hAnsiTheme="majorHAnsi"/>
        </w:rPr>
        <w:t xml:space="preserve"> </w:t>
      </w:r>
      <w:r w:rsidR="002936A9" w:rsidRPr="002E7AC8">
        <w:rPr>
          <w:rFonts w:asciiTheme="majorHAnsi" w:hAnsiTheme="majorHAnsi"/>
        </w:rPr>
        <w:t>aastaks o</w:t>
      </w:r>
      <w:r w:rsidR="00605ED5" w:rsidRPr="002E7AC8">
        <w:rPr>
          <w:rFonts w:asciiTheme="majorHAnsi" w:hAnsiTheme="majorHAnsi"/>
        </w:rPr>
        <w:t>li</w:t>
      </w:r>
      <w:r w:rsidR="002936A9" w:rsidRPr="002E7AC8">
        <w:rPr>
          <w:rFonts w:asciiTheme="majorHAnsi" w:hAnsiTheme="majorHAnsi"/>
        </w:rPr>
        <w:t xml:space="preserve"> see kahanenud 117 000-le (vähenemine 32%).  </w:t>
      </w:r>
      <w:r w:rsidRPr="002E7AC8">
        <w:rPr>
          <w:rFonts w:asciiTheme="majorHAnsi" w:hAnsiTheme="majorHAnsi"/>
        </w:rPr>
        <w:t xml:space="preserve">Samuti on kokku tõmbunud sealne tööstus. Sellest tulenevalt on neis linnades </w:t>
      </w:r>
      <w:r w:rsidR="002936A9" w:rsidRPr="002E7AC8">
        <w:rPr>
          <w:rFonts w:asciiTheme="majorHAnsi" w:hAnsiTheme="majorHAnsi"/>
        </w:rPr>
        <w:t>vajalik</w:t>
      </w:r>
      <w:r w:rsidRPr="002E7AC8">
        <w:rPr>
          <w:rFonts w:asciiTheme="majorHAnsi" w:hAnsiTheme="majorHAnsi"/>
        </w:rPr>
        <w:t xml:space="preserve"> muutunud oludega kohanemine ning keskkonna kaasajastamine, et muuta Ida-Viru suuremad linnad </w:t>
      </w:r>
      <w:r w:rsidR="0017774C" w:rsidRPr="002E7AC8">
        <w:rPr>
          <w:rFonts w:asciiTheme="majorHAnsi" w:hAnsiTheme="majorHAnsi"/>
        </w:rPr>
        <w:t xml:space="preserve">teiste suuremate Eesti linnadega </w:t>
      </w:r>
      <w:r w:rsidRPr="002E7AC8">
        <w:rPr>
          <w:rFonts w:asciiTheme="majorHAnsi" w:hAnsiTheme="majorHAnsi"/>
        </w:rPr>
        <w:t>võr</w:t>
      </w:r>
      <w:r w:rsidR="0017774C" w:rsidRPr="002E7AC8">
        <w:rPr>
          <w:rFonts w:asciiTheme="majorHAnsi" w:hAnsiTheme="majorHAnsi"/>
        </w:rPr>
        <w:t>reldavalt</w:t>
      </w:r>
      <w:r w:rsidRPr="002E7AC8">
        <w:rPr>
          <w:rFonts w:asciiTheme="majorHAnsi" w:hAnsiTheme="majorHAnsi"/>
        </w:rPr>
        <w:t xml:space="preserve"> atraktiivseks elukeskkonnaks</w:t>
      </w:r>
      <w:r w:rsidR="0017774C" w:rsidRPr="002E7AC8">
        <w:rPr>
          <w:rFonts w:asciiTheme="majorHAnsi" w:hAnsiTheme="majorHAnsi"/>
        </w:rPr>
        <w:t>.</w:t>
      </w:r>
      <w:r w:rsidRPr="002E7AC8">
        <w:rPr>
          <w:rFonts w:asciiTheme="majorHAnsi" w:hAnsiTheme="majorHAnsi"/>
        </w:rPr>
        <w:t xml:space="preserve"> Oluline on kõigi </w:t>
      </w:r>
      <w:r w:rsidR="002936A9" w:rsidRPr="002E7AC8">
        <w:rPr>
          <w:rFonts w:asciiTheme="majorHAnsi" w:hAnsiTheme="majorHAnsi"/>
        </w:rPr>
        <w:t>osapoolte</w:t>
      </w:r>
      <w:r w:rsidRPr="002E7AC8">
        <w:rPr>
          <w:rFonts w:asciiTheme="majorHAnsi" w:hAnsiTheme="majorHAnsi"/>
        </w:rPr>
        <w:t xml:space="preserve"> (lisaks avalikule sektorile </w:t>
      </w:r>
      <w:r w:rsidR="00605ED5" w:rsidRPr="002E7AC8">
        <w:rPr>
          <w:rFonts w:asciiTheme="majorHAnsi" w:hAnsiTheme="majorHAnsi"/>
        </w:rPr>
        <w:t>k</w:t>
      </w:r>
      <w:r w:rsidRPr="002E7AC8">
        <w:rPr>
          <w:rFonts w:asciiTheme="majorHAnsi" w:hAnsiTheme="majorHAnsi"/>
        </w:rPr>
        <w:t xml:space="preserve">a äri- ja mittetulundussektori) kaasamine linnakeskkonna uuendamisse. Tehes investeeringuid piirkondadesse, millel on potentsiaal saada katalüsaatoriks linnapiirkonna arengule, luuakse eeldused linnapiirkonna atraktiivsemaks muutmiseks </w:t>
      </w:r>
      <w:r w:rsidR="002936A9" w:rsidRPr="002E7AC8">
        <w:rPr>
          <w:rFonts w:asciiTheme="majorHAnsi" w:hAnsiTheme="majorHAnsi"/>
        </w:rPr>
        <w:t xml:space="preserve">kogukonnale, sh </w:t>
      </w:r>
      <w:r w:rsidR="0017774C" w:rsidRPr="002E7AC8">
        <w:rPr>
          <w:rFonts w:asciiTheme="majorHAnsi" w:hAnsiTheme="majorHAnsi"/>
        </w:rPr>
        <w:t xml:space="preserve">nii </w:t>
      </w:r>
      <w:r w:rsidRPr="002E7AC8">
        <w:rPr>
          <w:rFonts w:asciiTheme="majorHAnsi" w:hAnsiTheme="majorHAnsi"/>
        </w:rPr>
        <w:t xml:space="preserve">ettevõtjatele </w:t>
      </w:r>
      <w:r w:rsidR="0017774C" w:rsidRPr="002E7AC8">
        <w:rPr>
          <w:rFonts w:asciiTheme="majorHAnsi" w:hAnsiTheme="majorHAnsi"/>
        </w:rPr>
        <w:t>kui k</w:t>
      </w:r>
      <w:r w:rsidRPr="002E7AC8">
        <w:rPr>
          <w:rFonts w:asciiTheme="majorHAnsi" w:hAnsiTheme="majorHAnsi"/>
        </w:rPr>
        <w:t>a elanikele.</w:t>
      </w:r>
    </w:p>
    <w:p w14:paraId="54DB46AD" w14:textId="53F67ACF" w:rsidR="004D7C57" w:rsidRPr="002E7AC8" w:rsidRDefault="00B341CD" w:rsidP="00B341CD">
      <w:pPr>
        <w:pStyle w:val="Pealdis"/>
        <w:rPr>
          <w:rFonts w:asciiTheme="majorHAnsi" w:hAnsiTheme="majorHAnsi"/>
        </w:rPr>
      </w:pPr>
      <w:r w:rsidRPr="00C01E91">
        <w:t xml:space="preserve">Tabel </w:t>
      </w:r>
      <w:r w:rsidR="000720C9">
        <w:t>6</w:t>
      </w:r>
      <w:ins w:id="357" w:author="Merlin Sepp" w:date="2020-08-05T19:07:00Z">
        <w:r w:rsidR="00590721">
          <w:t>4</w:t>
        </w:r>
      </w:ins>
      <w:del w:id="358" w:author="Merlin Sepp" w:date="2020-08-05T19:07:00Z">
        <w:r w:rsidR="000720C9" w:rsidDel="00590721">
          <w:delText>3</w:delText>
        </w:r>
      </w:del>
      <w:r w:rsidR="004D7C57"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605ED5"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605ED5" w:rsidRPr="002E7AC8">
        <w:rPr>
          <w:rFonts w:asciiTheme="majorHAnsi" w:hAnsiTheme="majorHAnsi"/>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234"/>
        <w:gridCol w:w="709"/>
        <w:gridCol w:w="850"/>
        <w:gridCol w:w="738"/>
        <w:gridCol w:w="821"/>
        <w:gridCol w:w="993"/>
        <w:gridCol w:w="992"/>
        <w:gridCol w:w="1304"/>
      </w:tblGrid>
      <w:tr w:rsidR="00BB254C" w:rsidRPr="007E726D" w14:paraId="59EAC076" w14:textId="77777777" w:rsidTr="00C01E91">
        <w:trPr>
          <w:trHeight w:val="648"/>
        </w:trPr>
        <w:tc>
          <w:tcPr>
            <w:tcW w:w="426" w:type="dxa"/>
          </w:tcPr>
          <w:p w14:paraId="7B332AB8" w14:textId="77777777" w:rsidR="00BB254C" w:rsidRPr="007E726D" w:rsidRDefault="00BB254C" w:rsidP="00E0067E">
            <w:pPr>
              <w:pStyle w:val="Table"/>
              <w:rPr>
                <w:b/>
                <w:sz w:val="20"/>
                <w:szCs w:val="20"/>
                <w:lang w:val="et-EE"/>
              </w:rPr>
            </w:pPr>
            <w:r w:rsidRPr="007E726D">
              <w:rPr>
                <w:b/>
                <w:sz w:val="20"/>
                <w:szCs w:val="20"/>
                <w:lang w:val="et-EE"/>
              </w:rPr>
              <w:t>ID</w:t>
            </w:r>
          </w:p>
        </w:tc>
        <w:tc>
          <w:tcPr>
            <w:tcW w:w="2234" w:type="dxa"/>
          </w:tcPr>
          <w:p w14:paraId="74FAC6CF" w14:textId="77777777" w:rsidR="00BB254C" w:rsidRPr="007E726D" w:rsidRDefault="00BB254C" w:rsidP="00E0067E">
            <w:pPr>
              <w:pStyle w:val="Table"/>
              <w:rPr>
                <w:b/>
                <w:sz w:val="20"/>
                <w:szCs w:val="20"/>
                <w:lang w:val="et-EE"/>
              </w:rPr>
            </w:pPr>
            <w:r w:rsidRPr="007E726D">
              <w:rPr>
                <w:b/>
                <w:sz w:val="20"/>
                <w:szCs w:val="20"/>
                <w:lang w:val="et-EE"/>
              </w:rPr>
              <w:t xml:space="preserve">Näitaja </w:t>
            </w:r>
          </w:p>
        </w:tc>
        <w:tc>
          <w:tcPr>
            <w:tcW w:w="709" w:type="dxa"/>
          </w:tcPr>
          <w:p w14:paraId="53A9D7AD" w14:textId="77777777" w:rsidR="00BB254C" w:rsidRPr="007E726D" w:rsidRDefault="00BB254C" w:rsidP="00E0067E">
            <w:pPr>
              <w:pStyle w:val="Table"/>
              <w:rPr>
                <w:b/>
                <w:sz w:val="20"/>
                <w:szCs w:val="20"/>
                <w:lang w:val="et-EE"/>
              </w:rPr>
            </w:pPr>
            <w:r w:rsidRPr="007E726D">
              <w:rPr>
                <w:b/>
                <w:sz w:val="20"/>
                <w:szCs w:val="20"/>
                <w:lang w:val="et-EE"/>
              </w:rPr>
              <w:t>Mõõtühik</w:t>
            </w:r>
          </w:p>
        </w:tc>
        <w:tc>
          <w:tcPr>
            <w:tcW w:w="850" w:type="dxa"/>
          </w:tcPr>
          <w:p w14:paraId="35C3F804" w14:textId="77777777" w:rsidR="00BB254C" w:rsidRPr="007E726D" w:rsidRDefault="00BB254C" w:rsidP="00E0067E">
            <w:pPr>
              <w:pStyle w:val="Table"/>
              <w:rPr>
                <w:b/>
                <w:sz w:val="20"/>
                <w:szCs w:val="20"/>
                <w:lang w:val="et-EE"/>
              </w:rPr>
            </w:pPr>
            <w:r w:rsidRPr="007E726D">
              <w:rPr>
                <w:b/>
                <w:sz w:val="20"/>
                <w:szCs w:val="20"/>
                <w:lang w:val="et-EE"/>
              </w:rPr>
              <w:t>Piirkonnakategooria</w:t>
            </w:r>
          </w:p>
        </w:tc>
        <w:tc>
          <w:tcPr>
            <w:tcW w:w="738" w:type="dxa"/>
          </w:tcPr>
          <w:p w14:paraId="3A0E8812" w14:textId="77777777" w:rsidR="00BB254C" w:rsidRPr="007E726D" w:rsidRDefault="00BB254C" w:rsidP="00E0067E">
            <w:pPr>
              <w:pStyle w:val="Table"/>
              <w:rPr>
                <w:b/>
                <w:sz w:val="20"/>
                <w:szCs w:val="20"/>
                <w:lang w:val="et-EE"/>
              </w:rPr>
            </w:pPr>
            <w:r w:rsidRPr="007E726D">
              <w:rPr>
                <w:b/>
                <w:sz w:val="20"/>
                <w:szCs w:val="20"/>
                <w:lang w:val="et-EE"/>
              </w:rPr>
              <w:t xml:space="preserve">Algväärtus </w:t>
            </w:r>
          </w:p>
        </w:tc>
        <w:tc>
          <w:tcPr>
            <w:tcW w:w="821" w:type="dxa"/>
          </w:tcPr>
          <w:p w14:paraId="5A86F37A" w14:textId="77777777" w:rsidR="00BB254C" w:rsidRPr="007E726D" w:rsidRDefault="00BB254C" w:rsidP="00E0067E">
            <w:pPr>
              <w:pStyle w:val="Table"/>
              <w:rPr>
                <w:b/>
                <w:sz w:val="20"/>
                <w:szCs w:val="20"/>
                <w:lang w:val="et-EE"/>
              </w:rPr>
            </w:pPr>
            <w:r w:rsidRPr="007E726D">
              <w:rPr>
                <w:b/>
                <w:sz w:val="20"/>
                <w:szCs w:val="20"/>
                <w:lang w:val="et-EE"/>
              </w:rPr>
              <w:t>Baasaasta</w:t>
            </w:r>
          </w:p>
        </w:tc>
        <w:tc>
          <w:tcPr>
            <w:tcW w:w="993" w:type="dxa"/>
          </w:tcPr>
          <w:p w14:paraId="06378077" w14:textId="77777777" w:rsidR="00BB254C" w:rsidRPr="007E726D" w:rsidRDefault="00BB254C" w:rsidP="00E0067E">
            <w:pPr>
              <w:pStyle w:val="Table"/>
              <w:rPr>
                <w:b/>
                <w:sz w:val="20"/>
                <w:szCs w:val="20"/>
                <w:lang w:val="et-EE"/>
              </w:rPr>
            </w:pPr>
            <w:r w:rsidRPr="007E726D">
              <w:rPr>
                <w:b/>
                <w:sz w:val="20"/>
                <w:szCs w:val="20"/>
                <w:lang w:val="et-EE"/>
              </w:rPr>
              <w:t>Sihtväärtus (2023)</w:t>
            </w:r>
          </w:p>
        </w:tc>
        <w:tc>
          <w:tcPr>
            <w:tcW w:w="992" w:type="dxa"/>
          </w:tcPr>
          <w:p w14:paraId="1A481359" w14:textId="77777777" w:rsidR="00BB254C" w:rsidRPr="007E726D" w:rsidRDefault="00BB254C" w:rsidP="00E0067E">
            <w:pPr>
              <w:pStyle w:val="Table"/>
              <w:rPr>
                <w:b/>
                <w:sz w:val="20"/>
                <w:szCs w:val="20"/>
                <w:lang w:val="et-EE"/>
              </w:rPr>
            </w:pPr>
            <w:r w:rsidRPr="007E726D">
              <w:rPr>
                <w:b/>
                <w:sz w:val="20"/>
                <w:szCs w:val="20"/>
                <w:lang w:val="et-EE"/>
              </w:rPr>
              <w:t>Andmeallikas</w:t>
            </w:r>
          </w:p>
        </w:tc>
        <w:tc>
          <w:tcPr>
            <w:tcW w:w="1304" w:type="dxa"/>
          </w:tcPr>
          <w:p w14:paraId="5A1B070F" w14:textId="77777777" w:rsidR="00BB254C" w:rsidRPr="007E726D" w:rsidRDefault="00BB254C" w:rsidP="00E0067E">
            <w:pPr>
              <w:pStyle w:val="Table"/>
              <w:rPr>
                <w:b/>
                <w:sz w:val="20"/>
                <w:szCs w:val="20"/>
                <w:lang w:val="et-EE"/>
              </w:rPr>
            </w:pPr>
            <w:r w:rsidRPr="007E726D">
              <w:rPr>
                <w:b/>
                <w:sz w:val="20"/>
                <w:szCs w:val="20"/>
                <w:lang w:val="et-EE"/>
              </w:rPr>
              <w:t>Aruandluse sagedus</w:t>
            </w:r>
          </w:p>
        </w:tc>
      </w:tr>
      <w:tr w:rsidR="00BB254C" w:rsidRPr="007E726D" w14:paraId="7D2DA57E" w14:textId="77777777" w:rsidTr="00C01E91">
        <w:tc>
          <w:tcPr>
            <w:tcW w:w="426" w:type="dxa"/>
          </w:tcPr>
          <w:p w14:paraId="1DE64BEE" w14:textId="77777777" w:rsidR="00BB254C" w:rsidRPr="007E726D" w:rsidRDefault="00BB254C" w:rsidP="00BB254C">
            <w:pPr>
              <w:pStyle w:val="Table"/>
              <w:rPr>
                <w:sz w:val="20"/>
                <w:szCs w:val="20"/>
                <w:lang w:val="et-EE"/>
              </w:rPr>
            </w:pPr>
          </w:p>
        </w:tc>
        <w:tc>
          <w:tcPr>
            <w:tcW w:w="2234" w:type="dxa"/>
          </w:tcPr>
          <w:p w14:paraId="26FBB3DE" w14:textId="77777777" w:rsidR="00BB254C" w:rsidRPr="007E726D" w:rsidRDefault="00BB254C" w:rsidP="00BB254C">
            <w:pPr>
              <w:pStyle w:val="Table"/>
              <w:rPr>
                <w:sz w:val="20"/>
                <w:szCs w:val="20"/>
                <w:lang w:val="et-EE"/>
              </w:rPr>
            </w:pPr>
            <w:r w:rsidRPr="007E726D">
              <w:rPr>
                <w:sz w:val="20"/>
                <w:szCs w:val="20"/>
                <w:lang w:val="et-EE"/>
              </w:rPr>
              <w:t>Investeeringute tulemusena kasu saanud ettevõtjate</w:t>
            </w:r>
            <w:r w:rsidR="00B51B5E" w:rsidRPr="007E726D">
              <w:rPr>
                <w:sz w:val="20"/>
                <w:szCs w:val="20"/>
                <w:lang w:val="et-EE"/>
              </w:rPr>
              <w:t xml:space="preserve"> ja teenuse osutajate</w:t>
            </w:r>
            <w:r w:rsidRPr="007E726D">
              <w:rPr>
                <w:sz w:val="20"/>
                <w:szCs w:val="20"/>
                <w:lang w:val="et-EE"/>
              </w:rPr>
              <w:t xml:space="preserve"> arv</w:t>
            </w:r>
            <w:r w:rsidR="00992064" w:rsidRPr="007E726D">
              <w:rPr>
                <w:rStyle w:val="Allmrkuseviide"/>
                <w:sz w:val="20"/>
                <w:szCs w:val="20"/>
                <w:lang w:val="et-EE"/>
              </w:rPr>
              <w:footnoteReference w:id="96"/>
            </w:r>
          </w:p>
        </w:tc>
        <w:tc>
          <w:tcPr>
            <w:tcW w:w="709" w:type="dxa"/>
          </w:tcPr>
          <w:p w14:paraId="21300D4A" w14:textId="77777777" w:rsidR="00BB254C" w:rsidRPr="007E726D" w:rsidRDefault="00F4564E" w:rsidP="00BB254C">
            <w:pPr>
              <w:pStyle w:val="Table"/>
              <w:rPr>
                <w:sz w:val="20"/>
                <w:szCs w:val="20"/>
                <w:lang w:val="et-EE"/>
              </w:rPr>
            </w:pPr>
            <w:r w:rsidRPr="007E726D">
              <w:rPr>
                <w:sz w:val="20"/>
                <w:szCs w:val="20"/>
                <w:lang w:val="et-EE"/>
              </w:rPr>
              <w:t>Ettevõtja</w:t>
            </w:r>
          </w:p>
        </w:tc>
        <w:tc>
          <w:tcPr>
            <w:tcW w:w="850" w:type="dxa"/>
          </w:tcPr>
          <w:p w14:paraId="4B7A87DB" w14:textId="77777777" w:rsidR="00BB254C" w:rsidRPr="007E726D" w:rsidRDefault="00BB254C" w:rsidP="00BB254C">
            <w:pPr>
              <w:pStyle w:val="Table"/>
              <w:rPr>
                <w:sz w:val="20"/>
                <w:szCs w:val="20"/>
                <w:lang w:val="et-EE"/>
              </w:rPr>
            </w:pPr>
            <w:r w:rsidRPr="007E726D">
              <w:rPr>
                <w:sz w:val="20"/>
                <w:szCs w:val="20"/>
                <w:lang w:val="et-EE"/>
              </w:rPr>
              <w:t>Vähem</w:t>
            </w:r>
            <w:r w:rsidR="00447463" w:rsidRPr="007E726D">
              <w:rPr>
                <w:sz w:val="20"/>
                <w:szCs w:val="20"/>
                <w:lang w:val="et-EE"/>
              </w:rPr>
              <w:t xml:space="preserve"> </w:t>
            </w:r>
            <w:r w:rsidRPr="007E726D">
              <w:rPr>
                <w:sz w:val="20"/>
                <w:szCs w:val="20"/>
                <w:lang w:val="et-EE"/>
              </w:rPr>
              <w:t>arene</w:t>
            </w:r>
            <w:r w:rsidR="00447463" w:rsidRPr="007E726D">
              <w:rPr>
                <w:sz w:val="20"/>
                <w:szCs w:val="20"/>
                <w:lang w:val="et-EE"/>
              </w:rPr>
              <w:t>n</w:t>
            </w:r>
            <w:r w:rsidRPr="007E726D">
              <w:rPr>
                <w:sz w:val="20"/>
                <w:szCs w:val="20"/>
                <w:lang w:val="et-EE"/>
              </w:rPr>
              <w:t>ud</w:t>
            </w:r>
          </w:p>
        </w:tc>
        <w:tc>
          <w:tcPr>
            <w:tcW w:w="738" w:type="dxa"/>
          </w:tcPr>
          <w:p w14:paraId="36BAAA56" w14:textId="77777777" w:rsidR="00BB254C" w:rsidRPr="007E726D" w:rsidRDefault="00BB254C" w:rsidP="00BB254C">
            <w:pPr>
              <w:pStyle w:val="Table"/>
              <w:rPr>
                <w:sz w:val="20"/>
                <w:szCs w:val="20"/>
                <w:lang w:val="et-EE"/>
              </w:rPr>
            </w:pPr>
            <w:r w:rsidRPr="007E726D">
              <w:rPr>
                <w:sz w:val="20"/>
                <w:szCs w:val="20"/>
                <w:lang w:val="et-EE"/>
              </w:rPr>
              <w:t>0</w:t>
            </w:r>
          </w:p>
        </w:tc>
        <w:tc>
          <w:tcPr>
            <w:tcW w:w="821" w:type="dxa"/>
          </w:tcPr>
          <w:p w14:paraId="32256D8D" w14:textId="77777777" w:rsidR="00BB254C" w:rsidRPr="007E726D" w:rsidRDefault="00BB254C" w:rsidP="00BB254C">
            <w:pPr>
              <w:pStyle w:val="Table"/>
              <w:rPr>
                <w:sz w:val="20"/>
                <w:szCs w:val="20"/>
                <w:lang w:val="et-EE"/>
              </w:rPr>
            </w:pPr>
            <w:r w:rsidRPr="007E726D">
              <w:rPr>
                <w:sz w:val="20"/>
                <w:szCs w:val="20"/>
                <w:lang w:val="et-EE"/>
              </w:rPr>
              <w:t>2013</w:t>
            </w:r>
          </w:p>
        </w:tc>
        <w:tc>
          <w:tcPr>
            <w:tcW w:w="993" w:type="dxa"/>
          </w:tcPr>
          <w:p w14:paraId="60E87890" w14:textId="77777777" w:rsidR="00BB254C" w:rsidRPr="007E726D" w:rsidRDefault="00BB254C" w:rsidP="00992064">
            <w:pPr>
              <w:pStyle w:val="Table"/>
              <w:rPr>
                <w:sz w:val="20"/>
                <w:szCs w:val="20"/>
                <w:lang w:val="et-EE"/>
              </w:rPr>
            </w:pPr>
            <w:r w:rsidRPr="007E726D">
              <w:rPr>
                <w:sz w:val="20"/>
                <w:szCs w:val="20"/>
                <w:lang w:val="et-EE"/>
              </w:rPr>
              <w:t>30</w:t>
            </w:r>
          </w:p>
        </w:tc>
        <w:tc>
          <w:tcPr>
            <w:tcW w:w="992" w:type="dxa"/>
          </w:tcPr>
          <w:p w14:paraId="51660AF2" w14:textId="77777777" w:rsidR="00BB254C" w:rsidRPr="007E726D" w:rsidRDefault="00BB254C" w:rsidP="00BB254C">
            <w:pPr>
              <w:pStyle w:val="Table"/>
              <w:rPr>
                <w:sz w:val="20"/>
                <w:szCs w:val="20"/>
                <w:lang w:val="et-EE"/>
              </w:rPr>
            </w:pPr>
            <w:r w:rsidRPr="007E726D">
              <w:rPr>
                <w:sz w:val="20"/>
                <w:szCs w:val="20"/>
                <w:lang w:val="et-EE"/>
              </w:rPr>
              <w:t>Projektiaruanded</w:t>
            </w:r>
          </w:p>
        </w:tc>
        <w:tc>
          <w:tcPr>
            <w:tcW w:w="1304" w:type="dxa"/>
          </w:tcPr>
          <w:p w14:paraId="52BECF90" w14:textId="77777777" w:rsidR="00BB254C" w:rsidRPr="007E726D" w:rsidRDefault="00BB254C" w:rsidP="00BB254C">
            <w:pPr>
              <w:pStyle w:val="Table"/>
              <w:rPr>
                <w:sz w:val="20"/>
                <w:szCs w:val="20"/>
                <w:lang w:val="et-EE"/>
              </w:rPr>
            </w:pPr>
            <w:r w:rsidRPr="007E726D">
              <w:rPr>
                <w:sz w:val="20"/>
                <w:szCs w:val="20"/>
                <w:lang w:val="et-EE"/>
              </w:rPr>
              <w:t>Kord aastas</w:t>
            </w:r>
          </w:p>
        </w:tc>
      </w:tr>
    </w:tbl>
    <w:p w14:paraId="5B32DF56" w14:textId="77777777" w:rsidR="00BD7DC5" w:rsidRPr="002E7AC8" w:rsidRDefault="004D7C57" w:rsidP="00F55854">
      <w:pPr>
        <w:pStyle w:val="PK3"/>
        <w:numPr>
          <w:ilvl w:val="2"/>
          <w:numId w:val="4"/>
        </w:numPr>
        <w:spacing w:before="360"/>
        <w:ind w:left="1004"/>
      </w:pPr>
      <w:r w:rsidRPr="002E7AC8">
        <w:rPr>
          <w:color w:val="auto"/>
          <w:lang w:eastAsia="et-EE"/>
        </w:rPr>
        <w:t xml:space="preserve"> </w:t>
      </w:r>
      <w:r w:rsidRPr="002E7AC8">
        <w:rPr>
          <w:lang w:eastAsia="et-EE"/>
        </w:rPr>
        <w:t xml:space="preserve">Investeerimisprioriteedi raames </w:t>
      </w:r>
      <w:r w:rsidR="007739C1" w:rsidRPr="002E7AC8">
        <w:t>toetatavad meetmed</w:t>
      </w:r>
      <w:r w:rsidRPr="002E7AC8">
        <w:rPr>
          <w:lang w:eastAsia="et-EE"/>
        </w:rPr>
        <w:t xml:space="preserve"> </w:t>
      </w:r>
    </w:p>
    <w:p w14:paraId="49AEDD27" w14:textId="77777777" w:rsidR="00BD7DC5" w:rsidRPr="002E7AC8" w:rsidRDefault="007739C1" w:rsidP="00F55854">
      <w:pPr>
        <w:pStyle w:val="PK4"/>
        <w:keepNext/>
        <w:numPr>
          <w:ilvl w:val="3"/>
          <w:numId w:val="4"/>
        </w:numPr>
        <w:ind w:left="1276" w:hanging="709"/>
        <w:jc w:val="both"/>
      </w:pPr>
      <w:r w:rsidRPr="002E7AC8">
        <w:t xml:space="preserve">Toetust saavate meetmete liigi kirjeldus ja näited ning nende eeldatav panus </w:t>
      </w:r>
      <w:r w:rsidR="005527C7" w:rsidRPr="002E7AC8">
        <w:t>EL</w:t>
      </w:r>
      <w:r w:rsidR="00605ED5"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5467051F" w14:textId="77777777" w:rsidR="00911569" w:rsidRPr="002E7AC8" w:rsidRDefault="00C97640" w:rsidP="00911569">
      <w:r w:rsidRPr="002E7AC8">
        <w:rPr>
          <w:rFonts w:asciiTheme="majorHAnsi" w:hAnsiTheme="majorHAnsi"/>
        </w:rPr>
        <w:t xml:space="preserve">Tegevused on suunatud </w:t>
      </w:r>
      <w:r w:rsidR="00E5555F">
        <w:rPr>
          <w:rFonts w:asciiTheme="majorHAnsi" w:hAnsiTheme="majorHAnsi"/>
        </w:rPr>
        <w:t xml:space="preserve">mahajäänud kogukondade hüvanguks </w:t>
      </w:r>
      <w:r w:rsidR="009C0CE2">
        <w:rPr>
          <w:rFonts w:asciiTheme="majorHAnsi" w:hAnsiTheme="majorHAnsi"/>
        </w:rPr>
        <w:t xml:space="preserve">keskendudes </w:t>
      </w:r>
      <w:r w:rsidRPr="002E7AC8">
        <w:rPr>
          <w:rFonts w:asciiTheme="majorHAnsi" w:hAnsiTheme="majorHAnsi"/>
        </w:rPr>
        <w:t xml:space="preserve">aladele </w:t>
      </w:r>
      <w:r w:rsidR="00911569" w:rsidRPr="002E7AC8">
        <w:rPr>
          <w:rFonts w:asciiTheme="majorHAnsi" w:hAnsiTheme="majorHAnsi"/>
        </w:rPr>
        <w:t xml:space="preserve">kahe </w:t>
      </w:r>
      <w:r w:rsidRPr="002E7AC8">
        <w:rPr>
          <w:rFonts w:asciiTheme="majorHAnsi" w:hAnsiTheme="majorHAnsi"/>
        </w:rPr>
        <w:t>Ida-Viru suurema linnapiirkon</w:t>
      </w:r>
      <w:r w:rsidR="00911569" w:rsidRPr="002E7AC8">
        <w:rPr>
          <w:rFonts w:asciiTheme="majorHAnsi" w:hAnsiTheme="majorHAnsi"/>
        </w:rPr>
        <w:t>na</w:t>
      </w:r>
      <w:r w:rsidRPr="002E7AC8">
        <w:rPr>
          <w:rFonts w:asciiTheme="majorHAnsi" w:hAnsiTheme="majorHAnsi"/>
        </w:rPr>
        <w:t xml:space="preserve"> sees, millel on potentsiaal saada katalüsaatoriks linnapiirkonna arengule. </w:t>
      </w:r>
      <w:r w:rsidR="00023EA0" w:rsidRPr="002E7AC8">
        <w:rPr>
          <w:rFonts w:asciiTheme="majorHAnsi" w:hAnsiTheme="majorHAnsi"/>
        </w:rPr>
        <w:t xml:space="preserve">Toetatavateks tegevusteks on </w:t>
      </w:r>
      <w:r w:rsidR="006461CB" w:rsidRPr="002E7AC8">
        <w:rPr>
          <w:rFonts w:asciiTheme="majorHAnsi" w:hAnsiTheme="majorHAnsi"/>
        </w:rPr>
        <w:t>linna</w:t>
      </w:r>
      <w:r w:rsidR="006461CB">
        <w:rPr>
          <w:rFonts w:asciiTheme="majorHAnsi" w:hAnsiTheme="majorHAnsi"/>
        </w:rPr>
        <w:t>siseste</w:t>
      </w:r>
      <w:r w:rsidR="006461CB" w:rsidRPr="002E7AC8">
        <w:rPr>
          <w:rFonts w:asciiTheme="majorHAnsi" w:hAnsiTheme="majorHAnsi"/>
        </w:rPr>
        <w:t xml:space="preserve"> </w:t>
      </w:r>
      <w:r w:rsidR="00D77E04" w:rsidRPr="002E7AC8">
        <w:rPr>
          <w:rFonts w:asciiTheme="majorHAnsi" w:hAnsiTheme="majorHAnsi"/>
        </w:rPr>
        <w:t xml:space="preserve">alakasutatud alade </w:t>
      </w:r>
      <w:proofErr w:type="spellStart"/>
      <w:r w:rsidR="00651B56">
        <w:rPr>
          <w:rFonts w:asciiTheme="majorHAnsi" w:hAnsiTheme="majorHAnsi"/>
        </w:rPr>
        <w:t>taas</w:t>
      </w:r>
      <w:r w:rsidR="00023EA0" w:rsidRPr="002E7AC8">
        <w:rPr>
          <w:rFonts w:asciiTheme="majorHAnsi" w:hAnsiTheme="majorHAnsi"/>
        </w:rPr>
        <w:t>elavdamiseks</w:t>
      </w:r>
      <w:proofErr w:type="spellEnd"/>
      <w:r w:rsidR="00023EA0" w:rsidRPr="002E7AC8">
        <w:rPr>
          <w:rFonts w:asciiTheme="majorHAnsi" w:hAnsiTheme="majorHAnsi"/>
        </w:rPr>
        <w:t xml:space="preserve"> vajaliku taristu arendamine (sh mittevajalike ehitiste lammutamine, tänavavõrgustiku loomine, ehitiste rajamine ja rekonstrueerimine) ja seda toetavad tegevused (nt kontseptsiooni loomine, kaasamine, turundus), mis tervikuna loovad eeldused ettevõtluseks</w:t>
      </w:r>
      <w:r w:rsidR="00E5555F">
        <w:rPr>
          <w:rFonts w:asciiTheme="majorHAnsi" w:hAnsiTheme="majorHAnsi"/>
        </w:rPr>
        <w:t>, töökohtadeks</w:t>
      </w:r>
      <w:r w:rsidR="00023EA0" w:rsidRPr="002E7AC8">
        <w:rPr>
          <w:rFonts w:asciiTheme="majorHAnsi" w:hAnsiTheme="majorHAnsi"/>
        </w:rPr>
        <w:t xml:space="preserve"> ja kvaliteetsete teenuste osutamiseks. </w:t>
      </w:r>
      <w:r w:rsidR="00911569" w:rsidRPr="002E7AC8">
        <w:t>Soovitavalt kaasatakse tegevustesse vabaühendusi ja äriühinguid. Konkreetsed alad nin</w:t>
      </w:r>
      <w:r w:rsidR="00D77E04" w:rsidRPr="002E7AC8">
        <w:t xml:space="preserve">g vajalikud tegevused nende </w:t>
      </w:r>
      <w:proofErr w:type="spellStart"/>
      <w:r w:rsidR="00072C00">
        <w:t>taas</w:t>
      </w:r>
      <w:r w:rsidR="00911569" w:rsidRPr="002E7AC8">
        <w:t>elavdamiseks</w:t>
      </w:r>
      <w:proofErr w:type="spellEnd"/>
      <w:r w:rsidR="00911569" w:rsidRPr="002E7AC8">
        <w:t xml:space="preserve"> määratletakse linnapiirkondade jätkusuutliku arengu strateegiates.</w:t>
      </w:r>
    </w:p>
    <w:p w14:paraId="0F3C5BF1" w14:textId="77777777" w:rsidR="004D7C57" w:rsidRPr="002E7AC8" w:rsidRDefault="00911569" w:rsidP="00911569">
      <w:pPr>
        <w:rPr>
          <w:rFonts w:asciiTheme="majorHAnsi" w:hAnsiTheme="majorHAnsi"/>
        </w:rPr>
      </w:pPr>
      <w:r w:rsidRPr="002E7AC8">
        <w:t>Tegevuste tulemusena väheneb Ida-Viru suuremate linnapiirkondade mahajäämus atraktiivse elu- ja ettevõtluskeskkonnana võrreldes teiste Eesti linnapiirkondadega</w:t>
      </w:r>
      <w:r w:rsidR="00023EA0" w:rsidRPr="002E7AC8">
        <w:rPr>
          <w:rFonts w:asciiTheme="majorHAnsi" w:hAnsiTheme="majorHAnsi"/>
        </w:rPr>
        <w:t>.</w:t>
      </w:r>
    </w:p>
    <w:p w14:paraId="199FF2B0" w14:textId="77777777" w:rsidR="00BD7DC5" w:rsidRPr="002E7AC8" w:rsidRDefault="00760E31" w:rsidP="00F55854">
      <w:pPr>
        <w:pStyle w:val="PK4"/>
        <w:numPr>
          <w:ilvl w:val="3"/>
          <w:numId w:val="4"/>
        </w:numPr>
        <w:ind w:left="1644" w:hanging="1077"/>
      </w:pPr>
      <w:r w:rsidRPr="002E7AC8">
        <w:t>Tegevuste valiku juhtpõhimõtted</w:t>
      </w:r>
    </w:p>
    <w:p w14:paraId="282DFE04" w14:textId="77777777" w:rsidR="002A4E78" w:rsidRPr="002E7AC8" w:rsidRDefault="002A4E78" w:rsidP="004D7C57">
      <w:pPr>
        <w:rPr>
          <w:rFonts w:asciiTheme="majorHAnsi" w:hAnsiTheme="majorHAnsi" w:cstheme="minorHAnsi"/>
        </w:rPr>
      </w:pPr>
      <w:r w:rsidRPr="002E7AC8">
        <w:rPr>
          <w:rFonts w:asciiTheme="majorHAnsi" w:hAnsiTheme="majorHAnsi" w:cstheme="minorHAnsi"/>
          <w:u w:val="single"/>
        </w:rPr>
        <w:t>Horisontaalsed juhtpõhimõtted</w:t>
      </w:r>
      <w:r w:rsidRPr="002E7AC8">
        <w:rPr>
          <w:rFonts w:asciiTheme="majorHAnsi" w:hAnsiTheme="majorHAnsi" w:cstheme="minorHAnsi"/>
        </w:rPr>
        <w:t xml:space="preserve"> on kajastatud rakenduskava punktis 2.1.3.2.</w:t>
      </w:r>
    </w:p>
    <w:p w14:paraId="07769C26" w14:textId="77777777" w:rsidR="002A4E78" w:rsidRPr="002E7AC8" w:rsidRDefault="00760E31" w:rsidP="002A4E78">
      <w:pPr>
        <w:rPr>
          <w:rFonts w:asciiTheme="majorHAnsi" w:hAnsiTheme="majorHAnsi"/>
          <w:u w:val="single"/>
        </w:rPr>
      </w:pPr>
      <w:r w:rsidRPr="002E7AC8">
        <w:rPr>
          <w:rFonts w:asciiTheme="majorHAnsi" w:hAnsiTheme="majorHAnsi"/>
          <w:u w:val="single"/>
        </w:rPr>
        <w:t>Investeerimisprioriteedi</w:t>
      </w:r>
      <w:r w:rsidR="002A4E78" w:rsidRPr="002E7AC8">
        <w:rPr>
          <w:rFonts w:asciiTheme="majorHAnsi" w:hAnsiTheme="majorHAnsi"/>
          <w:u w:val="single"/>
        </w:rPr>
        <w:t xml:space="preserve"> spetsiifilised juhtpõhimõtted </w:t>
      </w:r>
    </w:p>
    <w:p w14:paraId="6C511639" w14:textId="77777777" w:rsidR="004D7C57" w:rsidRPr="002E7AC8" w:rsidRDefault="004D7C57" w:rsidP="004D7C57">
      <w:pPr>
        <w:rPr>
          <w:rFonts w:asciiTheme="majorHAnsi" w:hAnsiTheme="majorHAnsi" w:cstheme="minorHAnsi"/>
        </w:rPr>
      </w:pPr>
      <w:r w:rsidRPr="002E7AC8">
        <w:rPr>
          <w:rFonts w:asciiTheme="majorHAnsi" w:hAnsiTheme="majorHAnsi"/>
        </w:rPr>
        <w:lastRenderedPageBreak/>
        <w:t>Projektivalikul tuginetakse linnapiirkondade jätkusuutliku arengu strateegiates sätestatud prioriteetidele</w:t>
      </w:r>
      <w:r w:rsidR="00C97640" w:rsidRPr="002E7AC8">
        <w:rPr>
          <w:rFonts w:asciiTheme="majorHAnsi" w:hAnsiTheme="majorHAnsi"/>
        </w:rPr>
        <w:t xml:space="preserve"> ning prioriteetse suuna eesmärkidele</w:t>
      </w:r>
      <w:r w:rsidRPr="002E7AC8">
        <w:rPr>
          <w:rFonts w:asciiTheme="majorHAnsi" w:hAnsiTheme="majorHAnsi" w:cstheme="minorHAnsi"/>
        </w:rPr>
        <w:t xml:space="preserve">. </w:t>
      </w:r>
    </w:p>
    <w:p w14:paraId="7DCE804A" w14:textId="77777777" w:rsidR="00BD7DC5" w:rsidRPr="002E7AC8" w:rsidRDefault="00DE175B" w:rsidP="00F55854">
      <w:pPr>
        <w:pStyle w:val="PK4"/>
        <w:numPr>
          <w:ilvl w:val="3"/>
          <w:numId w:val="4"/>
        </w:numPr>
        <w:ind w:left="1276" w:hanging="709"/>
      </w:pPr>
      <w:r w:rsidRPr="002E7AC8">
        <w:rPr>
          <w:lang w:eastAsia="et-EE"/>
        </w:rPr>
        <w:t>Rahastamisvahendite plaanitud kasutamine</w:t>
      </w:r>
    </w:p>
    <w:p w14:paraId="761C9330" w14:textId="77777777" w:rsidR="004D7C57" w:rsidRPr="002E7AC8" w:rsidRDefault="006C5AD2" w:rsidP="0049485C">
      <w:pPr>
        <w:rPr>
          <w:rFonts w:asciiTheme="majorHAnsi" w:hAnsiTheme="majorHAnsi"/>
        </w:rPr>
      </w:pPr>
      <w:r w:rsidRPr="002E7AC8">
        <w:rPr>
          <w:rFonts w:asciiTheme="majorHAnsi" w:hAnsiTheme="majorHAnsi"/>
          <w:lang w:eastAsia="et-EE"/>
        </w:rPr>
        <w:t>Finantsinstrumendi kasutamist kaalutakse perioodi jooksul</w:t>
      </w:r>
      <w:r w:rsidR="004D7C57" w:rsidRPr="002E7AC8">
        <w:rPr>
          <w:rFonts w:asciiTheme="majorHAnsi" w:hAnsiTheme="majorHAnsi"/>
        </w:rPr>
        <w:t>.</w:t>
      </w:r>
    </w:p>
    <w:p w14:paraId="41477F77" w14:textId="77777777" w:rsidR="00BD7DC5" w:rsidRPr="002E7AC8" w:rsidRDefault="00DE175B" w:rsidP="00F55854">
      <w:pPr>
        <w:pStyle w:val="PK4"/>
        <w:numPr>
          <w:ilvl w:val="3"/>
          <w:numId w:val="4"/>
        </w:numPr>
        <w:ind w:left="1276" w:hanging="709"/>
      </w:pPr>
      <w:r w:rsidRPr="002E7AC8">
        <w:rPr>
          <w:lang w:eastAsia="et-EE"/>
        </w:rPr>
        <w:t>Suurprojektide plaanitud kasutamine</w:t>
      </w:r>
    </w:p>
    <w:p w14:paraId="6EF1C8C7" w14:textId="77777777" w:rsidR="004D7C57" w:rsidRPr="002E7AC8" w:rsidRDefault="004D7C57" w:rsidP="004D7C57">
      <w:pPr>
        <w:rPr>
          <w:rFonts w:asciiTheme="majorHAnsi" w:hAnsiTheme="majorHAnsi"/>
        </w:rPr>
      </w:pPr>
      <w:r w:rsidRPr="002E7AC8">
        <w:rPr>
          <w:rFonts w:asciiTheme="majorHAnsi" w:hAnsiTheme="majorHAnsi"/>
        </w:rPr>
        <w:t>Puuduvad.</w:t>
      </w:r>
    </w:p>
    <w:p w14:paraId="4CB05E3F" w14:textId="77777777" w:rsidR="00BD7DC5" w:rsidRPr="002E7AC8" w:rsidRDefault="00DE175B" w:rsidP="00F55854">
      <w:pPr>
        <w:pStyle w:val="PK4"/>
        <w:numPr>
          <w:ilvl w:val="3"/>
          <w:numId w:val="4"/>
        </w:numPr>
        <w:ind w:left="1644" w:hanging="1077"/>
        <w:jc w:val="both"/>
      </w:pPr>
      <w:r w:rsidRPr="002E7AC8">
        <w:rPr>
          <w:lang w:eastAsia="et-EE"/>
        </w:rPr>
        <w:t>Väljundnäitajad investeerimisprioriteetide kaupa ja kui asjakohane piirkonnakategooriate kaupa</w:t>
      </w:r>
      <w:r w:rsidR="004D7C57" w:rsidRPr="002E7AC8">
        <w:rPr>
          <w:lang w:eastAsia="et-EE"/>
        </w:rPr>
        <w:t xml:space="preserve"> </w:t>
      </w:r>
    </w:p>
    <w:p w14:paraId="251C7CB7" w14:textId="6BC074CC" w:rsidR="004D7C57" w:rsidRPr="002E7AC8" w:rsidRDefault="00B341CD" w:rsidP="00B341CD">
      <w:pPr>
        <w:pStyle w:val="Pealdis"/>
        <w:rPr>
          <w:rFonts w:asciiTheme="majorHAnsi" w:hAnsiTheme="majorHAnsi"/>
        </w:rPr>
      </w:pPr>
      <w:r w:rsidRPr="0059689F">
        <w:t xml:space="preserve">Tabel </w:t>
      </w:r>
      <w:r w:rsidR="000720C9">
        <w:t>6</w:t>
      </w:r>
      <w:ins w:id="359" w:author="Merlin Sepp" w:date="2020-08-05T19:07:00Z">
        <w:r w:rsidR="00590721">
          <w:t>5</w:t>
        </w:r>
      </w:ins>
      <w:del w:id="360" w:author="Merlin Sepp" w:date="2020-08-05T19:07:00Z">
        <w:r w:rsidR="000720C9" w:rsidDel="00590721">
          <w:delText>4</w:delText>
        </w:r>
      </w:del>
      <w:r w:rsidR="004D7C57" w:rsidRPr="002E7AC8">
        <w:rPr>
          <w:rFonts w:asciiTheme="majorHAnsi" w:hAnsiTheme="majorHAnsi"/>
        </w:rPr>
        <w:t xml:space="preserve">. </w:t>
      </w:r>
      <w:r w:rsidR="00DE175B" w:rsidRPr="002E7AC8">
        <w:rPr>
          <w:rFonts w:asciiTheme="majorHAnsi" w:hAnsiTheme="majorHAnsi"/>
        </w:rPr>
        <w:t>Üldised ja rakenduskavaga seonduvad väljundnäitajad</w:t>
      </w:r>
      <w:r w:rsidR="00605ED5" w:rsidRPr="002E7AC8">
        <w:rPr>
          <w:rFonts w:asciiTheme="majorHAnsi" w:hAnsiTheme="majorHAnsi"/>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0"/>
        <w:gridCol w:w="1863"/>
        <w:gridCol w:w="1134"/>
        <w:gridCol w:w="708"/>
        <w:gridCol w:w="1276"/>
        <w:gridCol w:w="426"/>
        <w:gridCol w:w="424"/>
        <w:gridCol w:w="710"/>
        <w:gridCol w:w="1133"/>
        <w:gridCol w:w="986"/>
      </w:tblGrid>
      <w:tr w:rsidR="00872F7B" w:rsidRPr="002E7AC8" w14:paraId="6D6E72EE" w14:textId="77777777" w:rsidTr="00872F7B">
        <w:trPr>
          <w:trHeight w:val="473"/>
          <w:jc w:val="center"/>
        </w:trPr>
        <w:tc>
          <w:tcPr>
            <w:tcW w:w="221" w:type="pct"/>
            <w:vMerge w:val="restart"/>
          </w:tcPr>
          <w:p w14:paraId="50E94C8D" w14:textId="77777777" w:rsidR="003B78E7" w:rsidRPr="002E7AC8" w:rsidRDefault="003B78E7" w:rsidP="003B78E7">
            <w:pPr>
              <w:pStyle w:val="Table"/>
              <w:rPr>
                <w:b/>
                <w:sz w:val="20"/>
                <w:szCs w:val="20"/>
                <w:lang w:val="et-EE"/>
              </w:rPr>
            </w:pPr>
            <w:r w:rsidRPr="002E7AC8">
              <w:rPr>
                <w:b/>
                <w:sz w:val="20"/>
                <w:szCs w:val="20"/>
                <w:lang w:val="et-EE"/>
              </w:rPr>
              <w:t>ID</w:t>
            </w:r>
          </w:p>
        </w:tc>
        <w:tc>
          <w:tcPr>
            <w:tcW w:w="1028" w:type="pct"/>
            <w:vMerge w:val="restart"/>
          </w:tcPr>
          <w:p w14:paraId="212A8F6C" w14:textId="77777777" w:rsidR="003B78E7" w:rsidRPr="002E7AC8" w:rsidRDefault="003B78E7" w:rsidP="003B78E7">
            <w:pPr>
              <w:pStyle w:val="Table"/>
              <w:rPr>
                <w:b/>
                <w:sz w:val="20"/>
                <w:szCs w:val="20"/>
                <w:lang w:val="et-EE"/>
              </w:rPr>
            </w:pPr>
            <w:r w:rsidRPr="002E7AC8">
              <w:rPr>
                <w:b/>
                <w:sz w:val="20"/>
                <w:szCs w:val="20"/>
                <w:lang w:val="et-EE"/>
              </w:rPr>
              <w:t xml:space="preserve">Näitaja </w:t>
            </w:r>
          </w:p>
        </w:tc>
        <w:tc>
          <w:tcPr>
            <w:tcW w:w="626" w:type="pct"/>
            <w:vMerge w:val="restart"/>
          </w:tcPr>
          <w:p w14:paraId="78CCDFAC" w14:textId="77777777" w:rsidR="003B78E7" w:rsidRPr="002E7AC8" w:rsidRDefault="003B78E7" w:rsidP="003B78E7">
            <w:pPr>
              <w:pStyle w:val="Table"/>
              <w:rPr>
                <w:b/>
                <w:sz w:val="20"/>
                <w:szCs w:val="20"/>
                <w:lang w:val="et-EE"/>
              </w:rPr>
            </w:pPr>
            <w:r w:rsidRPr="002E7AC8">
              <w:rPr>
                <w:b/>
                <w:sz w:val="20"/>
                <w:szCs w:val="20"/>
                <w:lang w:val="et-EE"/>
              </w:rPr>
              <w:t>Mõõtühik</w:t>
            </w:r>
          </w:p>
        </w:tc>
        <w:tc>
          <w:tcPr>
            <w:tcW w:w="391" w:type="pct"/>
            <w:vMerge w:val="restart"/>
          </w:tcPr>
          <w:p w14:paraId="66ADC796" w14:textId="77777777" w:rsidR="003B78E7" w:rsidRPr="002E7AC8" w:rsidRDefault="003B78E7" w:rsidP="003B78E7">
            <w:pPr>
              <w:pStyle w:val="Table"/>
              <w:rPr>
                <w:b/>
                <w:sz w:val="20"/>
                <w:szCs w:val="20"/>
                <w:lang w:val="et-EE"/>
              </w:rPr>
            </w:pPr>
            <w:r w:rsidRPr="002E7AC8">
              <w:rPr>
                <w:b/>
                <w:sz w:val="20"/>
                <w:szCs w:val="20"/>
                <w:lang w:val="et-EE"/>
              </w:rPr>
              <w:t xml:space="preserve">Fond </w:t>
            </w:r>
          </w:p>
        </w:tc>
        <w:tc>
          <w:tcPr>
            <w:tcW w:w="704" w:type="pct"/>
            <w:vMerge w:val="restart"/>
          </w:tcPr>
          <w:p w14:paraId="33CEBA4E" w14:textId="77777777" w:rsidR="003B78E7" w:rsidRPr="002E7AC8" w:rsidRDefault="003B78E7" w:rsidP="003B78E7">
            <w:pPr>
              <w:pStyle w:val="Table"/>
              <w:rPr>
                <w:b/>
                <w:sz w:val="20"/>
                <w:szCs w:val="20"/>
                <w:lang w:val="et-EE"/>
              </w:rPr>
            </w:pPr>
            <w:r w:rsidRPr="002E7AC8">
              <w:rPr>
                <w:b/>
                <w:sz w:val="20"/>
                <w:szCs w:val="20"/>
                <w:lang w:val="et-EE"/>
              </w:rPr>
              <w:t>Piirkonnakategooria</w:t>
            </w:r>
          </w:p>
        </w:tc>
        <w:tc>
          <w:tcPr>
            <w:tcW w:w="861" w:type="pct"/>
            <w:gridSpan w:val="3"/>
          </w:tcPr>
          <w:p w14:paraId="1CCE22FF" w14:textId="77777777" w:rsidR="003B78E7" w:rsidRPr="002E7AC8" w:rsidRDefault="003B78E7" w:rsidP="003B78E7">
            <w:pPr>
              <w:pStyle w:val="Table"/>
              <w:rPr>
                <w:b/>
                <w:sz w:val="20"/>
                <w:szCs w:val="20"/>
                <w:lang w:val="et-EE"/>
              </w:rPr>
            </w:pPr>
            <w:r w:rsidRPr="002E7AC8">
              <w:rPr>
                <w:b/>
                <w:sz w:val="20"/>
                <w:szCs w:val="20"/>
                <w:lang w:val="et-EE"/>
              </w:rPr>
              <w:t>Sihtväärtus (2023)</w:t>
            </w:r>
          </w:p>
        </w:tc>
        <w:tc>
          <w:tcPr>
            <w:tcW w:w="625" w:type="pct"/>
            <w:vMerge w:val="restart"/>
          </w:tcPr>
          <w:p w14:paraId="2B215041" w14:textId="77777777" w:rsidR="003B78E7" w:rsidRPr="002E7AC8" w:rsidRDefault="003B78E7" w:rsidP="003B78E7">
            <w:pPr>
              <w:pStyle w:val="Table"/>
              <w:rPr>
                <w:b/>
                <w:sz w:val="20"/>
                <w:szCs w:val="20"/>
                <w:lang w:val="et-EE"/>
              </w:rPr>
            </w:pPr>
            <w:r w:rsidRPr="002E7AC8">
              <w:rPr>
                <w:b/>
                <w:sz w:val="20"/>
                <w:szCs w:val="20"/>
                <w:lang w:val="et-EE"/>
              </w:rPr>
              <w:t>Andmeallikas</w:t>
            </w:r>
          </w:p>
        </w:tc>
        <w:tc>
          <w:tcPr>
            <w:tcW w:w="544" w:type="pct"/>
            <w:vMerge w:val="restart"/>
          </w:tcPr>
          <w:p w14:paraId="38108942" w14:textId="77777777" w:rsidR="003B78E7" w:rsidRPr="002E7AC8" w:rsidRDefault="003B78E7" w:rsidP="003B78E7">
            <w:pPr>
              <w:pStyle w:val="Table"/>
              <w:rPr>
                <w:b/>
                <w:sz w:val="20"/>
                <w:szCs w:val="20"/>
                <w:lang w:val="et-EE"/>
              </w:rPr>
            </w:pPr>
            <w:r w:rsidRPr="002E7AC8">
              <w:rPr>
                <w:b/>
                <w:sz w:val="20"/>
                <w:szCs w:val="20"/>
                <w:lang w:val="et-EE"/>
              </w:rPr>
              <w:t>Aruandluse sagedus</w:t>
            </w:r>
          </w:p>
        </w:tc>
      </w:tr>
      <w:tr w:rsidR="00872F7B" w:rsidRPr="002E7AC8" w14:paraId="37897040" w14:textId="77777777" w:rsidTr="000B6559">
        <w:trPr>
          <w:trHeight w:val="472"/>
          <w:jc w:val="center"/>
        </w:trPr>
        <w:tc>
          <w:tcPr>
            <w:tcW w:w="221" w:type="pct"/>
            <w:vMerge/>
          </w:tcPr>
          <w:p w14:paraId="413BF904" w14:textId="77777777" w:rsidR="003B78E7" w:rsidRPr="002E7AC8" w:rsidRDefault="003B78E7" w:rsidP="003B78E7">
            <w:pPr>
              <w:pStyle w:val="Table"/>
              <w:rPr>
                <w:sz w:val="20"/>
                <w:szCs w:val="20"/>
                <w:lang w:val="et-EE"/>
              </w:rPr>
            </w:pPr>
          </w:p>
        </w:tc>
        <w:tc>
          <w:tcPr>
            <w:tcW w:w="1028" w:type="pct"/>
            <w:vMerge/>
          </w:tcPr>
          <w:p w14:paraId="34CCDF4D" w14:textId="77777777" w:rsidR="003B78E7" w:rsidRPr="002E7AC8" w:rsidRDefault="003B78E7" w:rsidP="003B78E7">
            <w:pPr>
              <w:pStyle w:val="Table"/>
              <w:rPr>
                <w:sz w:val="20"/>
                <w:szCs w:val="20"/>
                <w:lang w:val="et-EE"/>
              </w:rPr>
            </w:pPr>
          </w:p>
        </w:tc>
        <w:tc>
          <w:tcPr>
            <w:tcW w:w="626" w:type="pct"/>
            <w:vMerge/>
          </w:tcPr>
          <w:p w14:paraId="329F6670" w14:textId="77777777" w:rsidR="003B78E7" w:rsidRPr="002E7AC8" w:rsidRDefault="003B78E7" w:rsidP="003B78E7">
            <w:pPr>
              <w:pStyle w:val="Table"/>
              <w:rPr>
                <w:sz w:val="20"/>
                <w:szCs w:val="20"/>
                <w:lang w:val="et-EE"/>
              </w:rPr>
            </w:pPr>
          </w:p>
        </w:tc>
        <w:tc>
          <w:tcPr>
            <w:tcW w:w="391" w:type="pct"/>
            <w:vMerge/>
          </w:tcPr>
          <w:p w14:paraId="2829ABE2" w14:textId="77777777" w:rsidR="003B78E7" w:rsidRPr="002E7AC8" w:rsidRDefault="003B78E7" w:rsidP="003B78E7">
            <w:pPr>
              <w:pStyle w:val="Table"/>
              <w:rPr>
                <w:sz w:val="20"/>
                <w:szCs w:val="20"/>
                <w:lang w:val="et-EE"/>
              </w:rPr>
            </w:pPr>
          </w:p>
        </w:tc>
        <w:tc>
          <w:tcPr>
            <w:tcW w:w="704" w:type="pct"/>
            <w:vMerge/>
          </w:tcPr>
          <w:p w14:paraId="61B3C4BB" w14:textId="77777777" w:rsidR="003B78E7" w:rsidRPr="002E7AC8" w:rsidRDefault="003B78E7" w:rsidP="003B78E7">
            <w:pPr>
              <w:pStyle w:val="Table"/>
              <w:rPr>
                <w:sz w:val="20"/>
                <w:szCs w:val="20"/>
                <w:lang w:val="et-EE"/>
              </w:rPr>
            </w:pPr>
          </w:p>
        </w:tc>
        <w:tc>
          <w:tcPr>
            <w:tcW w:w="235" w:type="pct"/>
          </w:tcPr>
          <w:p w14:paraId="488F2CA6" w14:textId="77777777" w:rsidR="003B78E7" w:rsidRPr="002E7AC8" w:rsidRDefault="003B78E7" w:rsidP="003B78E7">
            <w:pPr>
              <w:pStyle w:val="Table"/>
              <w:rPr>
                <w:sz w:val="20"/>
                <w:szCs w:val="20"/>
                <w:lang w:val="et-EE"/>
              </w:rPr>
            </w:pPr>
            <w:r w:rsidRPr="002E7AC8">
              <w:rPr>
                <w:sz w:val="20"/>
                <w:szCs w:val="20"/>
                <w:lang w:val="et-EE"/>
              </w:rPr>
              <w:t>M</w:t>
            </w:r>
          </w:p>
        </w:tc>
        <w:tc>
          <w:tcPr>
            <w:tcW w:w="234" w:type="pct"/>
          </w:tcPr>
          <w:p w14:paraId="37B0B9AB" w14:textId="77777777" w:rsidR="003B78E7" w:rsidRPr="002E7AC8" w:rsidRDefault="003B78E7" w:rsidP="003B78E7">
            <w:pPr>
              <w:pStyle w:val="Table"/>
              <w:rPr>
                <w:sz w:val="20"/>
                <w:szCs w:val="20"/>
                <w:lang w:val="et-EE"/>
              </w:rPr>
            </w:pPr>
            <w:r w:rsidRPr="002E7AC8">
              <w:rPr>
                <w:sz w:val="20"/>
                <w:szCs w:val="20"/>
                <w:lang w:val="et-EE"/>
              </w:rPr>
              <w:t>N</w:t>
            </w:r>
          </w:p>
        </w:tc>
        <w:tc>
          <w:tcPr>
            <w:tcW w:w="392" w:type="pct"/>
          </w:tcPr>
          <w:p w14:paraId="11CF950A" w14:textId="77777777" w:rsidR="003B78E7" w:rsidRPr="002E7AC8" w:rsidRDefault="003B78E7" w:rsidP="003B78E7">
            <w:pPr>
              <w:pStyle w:val="Table"/>
              <w:rPr>
                <w:sz w:val="20"/>
                <w:szCs w:val="20"/>
                <w:lang w:val="et-EE"/>
              </w:rPr>
            </w:pPr>
            <w:r w:rsidRPr="002E7AC8">
              <w:rPr>
                <w:sz w:val="20"/>
                <w:szCs w:val="20"/>
                <w:lang w:val="et-EE"/>
              </w:rPr>
              <w:t>K</w:t>
            </w:r>
          </w:p>
        </w:tc>
        <w:tc>
          <w:tcPr>
            <w:tcW w:w="625" w:type="pct"/>
            <w:vMerge/>
          </w:tcPr>
          <w:p w14:paraId="639551C9" w14:textId="77777777" w:rsidR="003B78E7" w:rsidRPr="002E7AC8" w:rsidRDefault="003B78E7" w:rsidP="003B78E7">
            <w:pPr>
              <w:pStyle w:val="Table"/>
              <w:rPr>
                <w:sz w:val="20"/>
                <w:szCs w:val="20"/>
                <w:lang w:val="et-EE"/>
              </w:rPr>
            </w:pPr>
          </w:p>
        </w:tc>
        <w:tc>
          <w:tcPr>
            <w:tcW w:w="544" w:type="pct"/>
            <w:vMerge/>
          </w:tcPr>
          <w:p w14:paraId="726F6BDA" w14:textId="77777777" w:rsidR="003B78E7" w:rsidRPr="002E7AC8" w:rsidRDefault="003B78E7" w:rsidP="003B78E7">
            <w:pPr>
              <w:pStyle w:val="Table"/>
              <w:rPr>
                <w:sz w:val="20"/>
                <w:szCs w:val="20"/>
                <w:lang w:val="et-EE"/>
              </w:rPr>
            </w:pPr>
          </w:p>
        </w:tc>
      </w:tr>
      <w:tr w:rsidR="00872F7B" w:rsidRPr="002E7AC8" w14:paraId="363E9C61" w14:textId="77777777" w:rsidTr="000B6559">
        <w:trPr>
          <w:trHeight w:val="472"/>
          <w:jc w:val="center"/>
        </w:trPr>
        <w:tc>
          <w:tcPr>
            <w:tcW w:w="221" w:type="pct"/>
          </w:tcPr>
          <w:p w14:paraId="2EA40A03" w14:textId="77777777" w:rsidR="00985B60" w:rsidRPr="002E7AC8" w:rsidRDefault="00985B60" w:rsidP="003B78E7">
            <w:pPr>
              <w:pStyle w:val="Table"/>
              <w:rPr>
                <w:sz w:val="20"/>
                <w:szCs w:val="20"/>
                <w:lang w:val="et-EE"/>
              </w:rPr>
            </w:pPr>
          </w:p>
        </w:tc>
        <w:tc>
          <w:tcPr>
            <w:tcW w:w="1028" w:type="pct"/>
          </w:tcPr>
          <w:p w14:paraId="6620E8DC" w14:textId="77777777" w:rsidR="00985B60" w:rsidRPr="00286060" w:rsidRDefault="00985B60" w:rsidP="00286060">
            <w:pPr>
              <w:pStyle w:val="Table"/>
              <w:rPr>
                <w:sz w:val="20"/>
                <w:szCs w:val="20"/>
                <w:lang w:val="et-EE"/>
              </w:rPr>
            </w:pPr>
            <w:r w:rsidRPr="00985B60">
              <w:rPr>
                <w:sz w:val="20"/>
                <w:szCs w:val="20"/>
                <w:lang w:val="et-EE"/>
              </w:rPr>
              <w:t>Linnade integreeritud arengustrateegiatega aladel elavad inimesed</w:t>
            </w:r>
          </w:p>
        </w:tc>
        <w:tc>
          <w:tcPr>
            <w:tcW w:w="626" w:type="pct"/>
          </w:tcPr>
          <w:p w14:paraId="17921C9C" w14:textId="77777777" w:rsidR="00985B60" w:rsidRPr="002E7AC8" w:rsidDel="00041277" w:rsidRDefault="008E5039" w:rsidP="003B78E7">
            <w:pPr>
              <w:pStyle w:val="Table"/>
              <w:rPr>
                <w:sz w:val="20"/>
                <w:szCs w:val="20"/>
                <w:lang w:val="et-EE"/>
              </w:rPr>
            </w:pPr>
            <w:r>
              <w:rPr>
                <w:sz w:val="20"/>
                <w:szCs w:val="20"/>
                <w:lang w:val="et-EE"/>
              </w:rPr>
              <w:t>F</w:t>
            </w:r>
            <w:r w:rsidRPr="008E5039">
              <w:rPr>
                <w:sz w:val="20"/>
                <w:szCs w:val="20"/>
                <w:lang w:val="et-EE"/>
              </w:rPr>
              <w:t>üüsilised isikud</w:t>
            </w:r>
          </w:p>
        </w:tc>
        <w:tc>
          <w:tcPr>
            <w:tcW w:w="391" w:type="pct"/>
          </w:tcPr>
          <w:p w14:paraId="5B605A99" w14:textId="77777777" w:rsidR="00985B60" w:rsidRPr="002E7AC8" w:rsidRDefault="00985B60" w:rsidP="003B78E7">
            <w:pPr>
              <w:pStyle w:val="Table"/>
              <w:rPr>
                <w:sz w:val="20"/>
                <w:szCs w:val="20"/>
                <w:lang w:val="et-EE"/>
              </w:rPr>
            </w:pPr>
            <w:r>
              <w:rPr>
                <w:sz w:val="20"/>
                <w:szCs w:val="20"/>
                <w:lang w:val="et-EE"/>
              </w:rPr>
              <w:t>ERF</w:t>
            </w:r>
          </w:p>
        </w:tc>
        <w:tc>
          <w:tcPr>
            <w:tcW w:w="704" w:type="pct"/>
          </w:tcPr>
          <w:p w14:paraId="1A8075D4" w14:textId="77777777" w:rsidR="00985B60" w:rsidRPr="002E7AC8" w:rsidRDefault="00985B60" w:rsidP="003B78E7">
            <w:pPr>
              <w:pStyle w:val="Table"/>
              <w:rPr>
                <w:sz w:val="20"/>
                <w:szCs w:val="20"/>
                <w:lang w:val="et-EE"/>
              </w:rPr>
            </w:pPr>
            <w:r w:rsidRPr="007E726D">
              <w:rPr>
                <w:sz w:val="20"/>
                <w:szCs w:val="20"/>
                <w:lang w:val="et-EE"/>
              </w:rPr>
              <w:t>Vähem arenenud</w:t>
            </w:r>
          </w:p>
        </w:tc>
        <w:tc>
          <w:tcPr>
            <w:tcW w:w="235" w:type="pct"/>
          </w:tcPr>
          <w:p w14:paraId="4D34FC1D" w14:textId="77777777" w:rsidR="00985B60" w:rsidRPr="002E7AC8" w:rsidRDefault="00985B60" w:rsidP="003B78E7">
            <w:pPr>
              <w:pStyle w:val="Table"/>
              <w:rPr>
                <w:sz w:val="20"/>
                <w:szCs w:val="20"/>
                <w:lang w:val="et-EE"/>
              </w:rPr>
            </w:pPr>
            <w:r w:rsidRPr="007E726D">
              <w:rPr>
                <w:sz w:val="20"/>
                <w:szCs w:val="20"/>
                <w:lang w:val="et-EE"/>
              </w:rPr>
              <w:t>-</w:t>
            </w:r>
          </w:p>
        </w:tc>
        <w:tc>
          <w:tcPr>
            <w:tcW w:w="234" w:type="pct"/>
          </w:tcPr>
          <w:p w14:paraId="04B8C3EC" w14:textId="77777777" w:rsidR="00985B60" w:rsidRPr="002E7AC8" w:rsidRDefault="00985B60" w:rsidP="003B78E7">
            <w:pPr>
              <w:pStyle w:val="Table"/>
              <w:rPr>
                <w:sz w:val="20"/>
                <w:szCs w:val="20"/>
                <w:lang w:val="et-EE"/>
              </w:rPr>
            </w:pPr>
            <w:r w:rsidRPr="007E726D">
              <w:rPr>
                <w:sz w:val="20"/>
                <w:szCs w:val="20"/>
                <w:lang w:val="et-EE"/>
              </w:rPr>
              <w:t>-</w:t>
            </w:r>
          </w:p>
        </w:tc>
        <w:tc>
          <w:tcPr>
            <w:tcW w:w="392" w:type="pct"/>
          </w:tcPr>
          <w:p w14:paraId="3F40F0FA" w14:textId="77777777" w:rsidR="00985B60" w:rsidRPr="002E7AC8" w:rsidRDefault="00910625" w:rsidP="002101A2">
            <w:pPr>
              <w:pStyle w:val="Table"/>
              <w:rPr>
                <w:sz w:val="20"/>
                <w:szCs w:val="20"/>
                <w:lang w:val="et-EE"/>
              </w:rPr>
            </w:pPr>
            <w:r>
              <w:rPr>
                <w:sz w:val="20"/>
                <w:szCs w:val="20"/>
                <w:lang w:val="et-EE"/>
              </w:rPr>
              <w:t>107 000</w:t>
            </w:r>
          </w:p>
        </w:tc>
        <w:tc>
          <w:tcPr>
            <w:tcW w:w="625" w:type="pct"/>
          </w:tcPr>
          <w:p w14:paraId="39698229" w14:textId="77777777" w:rsidR="00985B60" w:rsidRPr="002E7AC8" w:rsidRDefault="00985B60" w:rsidP="003B78E7">
            <w:pPr>
              <w:pStyle w:val="Table"/>
              <w:rPr>
                <w:sz w:val="20"/>
                <w:szCs w:val="20"/>
                <w:lang w:val="et-EE"/>
              </w:rPr>
            </w:pPr>
            <w:r>
              <w:rPr>
                <w:sz w:val="20"/>
                <w:szCs w:val="20"/>
                <w:lang w:val="et-EE"/>
              </w:rPr>
              <w:t>Statistikaamet</w:t>
            </w:r>
          </w:p>
        </w:tc>
        <w:tc>
          <w:tcPr>
            <w:tcW w:w="544" w:type="pct"/>
          </w:tcPr>
          <w:p w14:paraId="1FB3227B" w14:textId="77777777" w:rsidR="00985B60" w:rsidRPr="002E7AC8" w:rsidRDefault="00985B60" w:rsidP="003B78E7">
            <w:pPr>
              <w:pStyle w:val="Table"/>
              <w:rPr>
                <w:sz w:val="20"/>
                <w:szCs w:val="20"/>
                <w:lang w:val="et-EE"/>
              </w:rPr>
            </w:pPr>
            <w:r w:rsidRPr="007E726D">
              <w:rPr>
                <w:sz w:val="20"/>
                <w:szCs w:val="20"/>
                <w:lang w:val="et-EE"/>
              </w:rPr>
              <w:t>Kord aastas</w:t>
            </w:r>
          </w:p>
        </w:tc>
      </w:tr>
      <w:tr w:rsidR="00872F7B" w:rsidRPr="002E7AC8" w14:paraId="0B4592FC" w14:textId="77777777" w:rsidTr="000B6559">
        <w:trPr>
          <w:trHeight w:val="472"/>
          <w:jc w:val="center"/>
        </w:trPr>
        <w:tc>
          <w:tcPr>
            <w:tcW w:w="221" w:type="pct"/>
          </w:tcPr>
          <w:p w14:paraId="1B020AF5" w14:textId="77777777" w:rsidR="00B16D49" w:rsidRPr="002E7AC8" w:rsidRDefault="00B16D49" w:rsidP="003B78E7">
            <w:pPr>
              <w:pStyle w:val="Table"/>
              <w:rPr>
                <w:sz w:val="20"/>
                <w:szCs w:val="20"/>
                <w:lang w:val="et-EE"/>
              </w:rPr>
            </w:pPr>
          </w:p>
        </w:tc>
        <w:tc>
          <w:tcPr>
            <w:tcW w:w="1028" w:type="pct"/>
          </w:tcPr>
          <w:p w14:paraId="386B2B0D" w14:textId="77777777" w:rsidR="00B16D49" w:rsidRPr="002E7AC8" w:rsidRDefault="00286060" w:rsidP="00286060">
            <w:pPr>
              <w:pStyle w:val="Table"/>
              <w:rPr>
                <w:sz w:val="20"/>
                <w:szCs w:val="20"/>
                <w:lang w:val="et-EE"/>
              </w:rPr>
            </w:pPr>
            <w:r w:rsidRPr="00286060">
              <w:rPr>
                <w:sz w:val="20"/>
                <w:szCs w:val="20"/>
                <w:lang w:val="et-EE"/>
              </w:rPr>
              <w:t>Avalik linnaruum, mis on loodud või taastatud linnapiirkondades</w:t>
            </w:r>
          </w:p>
        </w:tc>
        <w:tc>
          <w:tcPr>
            <w:tcW w:w="626" w:type="pct"/>
          </w:tcPr>
          <w:p w14:paraId="025F6798" w14:textId="77777777" w:rsidR="00B16D49" w:rsidRPr="002E7AC8" w:rsidRDefault="00041277" w:rsidP="003B78E7">
            <w:pPr>
              <w:pStyle w:val="Table"/>
              <w:rPr>
                <w:sz w:val="20"/>
                <w:szCs w:val="20"/>
                <w:lang w:val="et-EE"/>
              </w:rPr>
            </w:pPr>
            <w:r w:rsidRPr="002E7AC8">
              <w:rPr>
                <w:sz w:val="20"/>
                <w:szCs w:val="20"/>
                <w:lang w:val="et-EE"/>
              </w:rPr>
              <w:t xml:space="preserve"> m</w:t>
            </w:r>
            <w:r w:rsidRPr="002E7AC8">
              <w:rPr>
                <w:sz w:val="20"/>
                <w:szCs w:val="20"/>
                <w:vertAlign w:val="superscript"/>
                <w:lang w:val="et-EE"/>
              </w:rPr>
              <w:t>2</w:t>
            </w:r>
          </w:p>
        </w:tc>
        <w:tc>
          <w:tcPr>
            <w:tcW w:w="391" w:type="pct"/>
          </w:tcPr>
          <w:p w14:paraId="2115EBD7" w14:textId="77777777" w:rsidR="00B16D49" w:rsidRPr="002E7AC8" w:rsidRDefault="00B16D49" w:rsidP="003B78E7">
            <w:pPr>
              <w:pStyle w:val="Table"/>
              <w:rPr>
                <w:sz w:val="20"/>
                <w:szCs w:val="20"/>
                <w:lang w:val="et-EE"/>
              </w:rPr>
            </w:pPr>
            <w:r w:rsidRPr="002E7AC8">
              <w:rPr>
                <w:sz w:val="20"/>
                <w:szCs w:val="20"/>
                <w:lang w:val="et-EE"/>
              </w:rPr>
              <w:t>ERF</w:t>
            </w:r>
          </w:p>
        </w:tc>
        <w:tc>
          <w:tcPr>
            <w:tcW w:w="704" w:type="pct"/>
          </w:tcPr>
          <w:p w14:paraId="610564BB" w14:textId="77777777" w:rsidR="00B16D49" w:rsidRPr="002E7AC8" w:rsidRDefault="00B16D49" w:rsidP="003B78E7">
            <w:pPr>
              <w:pStyle w:val="Table"/>
              <w:rPr>
                <w:sz w:val="20"/>
                <w:szCs w:val="20"/>
                <w:lang w:val="et-EE"/>
              </w:rPr>
            </w:pPr>
            <w:r w:rsidRPr="002E7AC8">
              <w:rPr>
                <w:sz w:val="20"/>
                <w:szCs w:val="20"/>
                <w:lang w:val="et-EE"/>
              </w:rPr>
              <w:t>Vähem arenenud</w:t>
            </w:r>
          </w:p>
        </w:tc>
        <w:tc>
          <w:tcPr>
            <w:tcW w:w="235" w:type="pct"/>
          </w:tcPr>
          <w:p w14:paraId="26F651AC" w14:textId="77777777" w:rsidR="00B16D49" w:rsidRPr="002E7AC8" w:rsidRDefault="00B16D49" w:rsidP="003B78E7">
            <w:pPr>
              <w:pStyle w:val="Table"/>
              <w:rPr>
                <w:sz w:val="20"/>
                <w:szCs w:val="20"/>
                <w:lang w:val="et-EE"/>
              </w:rPr>
            </w:pPr>
            <w:r w:rsidRPr="002E7AC8">
              <w:rPr>
                <w:sz w:val="20"/>
                <w:szCs w:val="20"/>
                <w:lang w:val="et-EE"/>
              </w:rPr>
              <w:t>-</w:t>
            </w:r>
          </w:p>
        </w:tc>
        <w:tc>
          <w:tcPr>
            <w:tcW w:w="234" w:type="pct"/>
          </w:tcPr>
          <w:p w14:paraId="52A7F100" w14:textId="77777777" w:rsidR="00B16D49" w:rsidRPr="002E7AC8" w:rsidRDefault="00B16D49" w:rsidP="003B78E7">
            <w:pPr>
              <w:pStyle w:val="Table"/>
              <w:rPr>
                <w:sz w:val="20"/>
                <w:szCs w:val="20"/>
                <w:lang w:val="et-EE"/>
              </w:rPr>
            </w:pPr>
            <w:r w:rsidRPr="002E7AC8">
              <w:rPr>
                <w:sz w:val="20"/>
                <w:szCs w:val="20"/>
                <w:lang w:val="et-EE"/>
              </w:rPr>
              <w:t>-</w:t>
            </w:r>
          </w:p>
        </w:tc>
        <w:tc>
          <w:tcPr>
            <w:tcW w:w="392" w:type="pct"/>
          </w:tcPr>
          <w:p w14:paraId="0FD56BB6" w14:textId="77777777" w:rsidR="00B16D49" w:rsidRPr="002E7AC8" w:rsidRDefault="00B16D49" w:rsidP="002101A2">
            <w:pPr>
              <w:pStyle w:val="Table"/>
              <w:rPr>
                <w:sz w:val="20"/>
                <w:szCs w:val="20"/>
                <w:lang w:val="et-EE"/>
              </w:rPr>
            </w:pPr>
            <w:r w:rsidRPr="002E7AC8">
              <w:rPr>
                <w:sz w:val="20"/>
                <w:szCs w:val="20"/>
                <w:lang w:val="et-EE"/>
              </w:rPr>
              <w:t>10</w:t>
            </w:r>
            <w:r w:rsidR="00041277">
              <w:rPr>
                <w:sz w:val="20"/>
                <w:szCs w:val="20"/>
                <w:lang w:val="et-EE"/>
              </w:rPr>
              <w:t>0 000</w:t>
            </w:r>
          </w:p>
        </w:tc>
        <w:tc>
          <w:tcPr>
            <w:tcW w:w="625" w:type="pct"/>
          </w:tcPr>
          <w:p w14:paraId="0991EF60" w14:textId="77777777" w:rsidR="00B16D49" w:rsidRPr="002E7AC8" w:rsidRDefault="00B16D49" w:rsidP="003B78E7">
            <w:pPr>
              <w:pStyle w:val="Table"/>
              <w:rPr>
                <w:sz w:val="20"/>
                <w:szCs w:val="20"/>
                <w:lang w:val="et-EE"/>
              </w:rPr>
            </w:pPr>
            <w:r w:rsidRPr="002E7AC8">
              <w:rPr>
                <w:sz w:val="20"/>
                <w:szCs w:val="20"/>
                <w:lang w:val="et-EE"/>
              </w:rPr>
              <w:t>Rakendusüksus</w:t>
            </w:r>
          </w:p>
        </w:tc>
        <w:tc>
          <w:tcPr>
            <w:tcW w:w="544" w:type="pct"/>
          </w:tcPr>
          <w:p w14:paraId="3E98E993" w14:textId="77777777" w:rsidR="00B16D49" w:rsidRPr="002E7AC8" w:rsidRDefault="00B16D49" w:rsidP="003B78E7">
            <w:pPr>
              <w:pStyle w:val="Table"/>
              <w:rPr>
                <w:sz w:val="20"/>
                <w:szCs w:val="20"/>
                <w:lang w:val="et-EE"/>
              </w:rPr>
            </w:pPr>
            <w:r w:rsidRPr="002E7AC8">
              <w:rPr>
                <w:sz w:val="20"/>
                <w:szCs w:val="20"/>
                <w:lang w:val="et-EE"/>
              </w:rPr>
              <w:t>Kord aastas</w:t>
            </w:r>
          </w:p>
        </w:tc>
      </w:tr>
      <w:tr w:rsidR="00872F7B" w:rsidRPr="002E7AC8" w14:paraId="2DF94B9E" w14:textId="77777777" w:rsidTr="000B6559">
        <w:trPr>
          <w:trHeight w:val="472"/>
          <w:jc w:val="center"/>
        </w:trPr>
        <w:tc>
          <w:tcPr>
            <w:tcW w:w="221" w:type="pct"/>
          </w:tcPr>
          <w:p w14:paraId="07247437" w14:textId="77777777" w:rsidR="00B16D49" w:rsidRPr="002E7AC8" w:rsidRDefault="00B16D49" w:rsidP="003B78E7">
            <w:pPr>
              <w:pStyle w:val="Table"/>
              <w:rPr>
                <w:sz w:val="20"/>
                <w:szCs w:val="20"/>
                <w:lang w:val="et-EE"/>
              </w:rPr>
            </w:pPr>
          </w:p>
        </w:tc>
        <w:tc>
          <w:tcPr>
            <w:tcW w:w="1028" w:type="pct"/>
          </w:tcPr>
          <w:p w14:paraId="1C8B0AF8" w14:textId="77777777" w:rsidR="00B16D49" w:rsidRPr="00A03F93" w:rsidRDefault="00B16D49" w:rsidP="008859F7">
            <w:pPr>
              <w:pStyle w:val="CM1"/>
              <w:spacing w:before="200" w:after="200"/>
              <w:rPr>
                <w:sz w:val="20"/>
                <w:szCs w:val="20"/>
              </w:rPr>
            </w:pPr>
            <w:r w:rsidRPr="00462C51">
              <w:rPr>
                <w:rFonts w:asciiTheme="majorHAnsi" w:hAnsiTheme="majorHAnsi"/>
                <w:sz w:val="20"/>
                <w:szCs w:val="20"/>
                <w:lang w:eastAsia="en-US"/>
              </w:rPr>
              <w:t>Linnapiirkondades ehitatud või renoveeritud</w:t>
            </w:r>
            <w:r w:rsidR="00A03F93" w:rsidRPr="00462C51">
              <w:rPr>
                <w:rFonts w:asciiTheme="majorHAnsi" w:hAnsiTheme="majorHAnsi"/>
                <w:sz w:val="20"/>
                <w:szCs w:val="20"/>
                <w:lang w:eastAsia="en-US"/>
              </w:rPr>
              <w:t xml:space="preserve"> avalikud või ärihooned</w:t>
            </w:r>
          </w:p>
        </w:tc>
        <w:tc>
          <w:tcPr>
            <w:tcW w:w="626" w:type="pct"/>
          </w:tcPr>
          <w:p w14:paraId="1D308D49" w14:textId="77777777" w:rsidR="00B16D49" w:rsidRPr="002E7AC8" w:rsidRDefault="00B16D49" w:rsidP="003B78E7">
            <w:pPr>
              <w:pStyle w:val="Table"/>
              <w:rPr>
                <w:sz w:val="20"/>
                <w:szCs w:val="20"/>
                <w:lang w:val="et-EE"/>
              </w:rPr>
            </w:pPr>
            <w:r w:rsidRPr="002E7AC8">
              <w:rPr>
                <w:sz w:val="20"/>
                <w:szCs w:val="20"/>
                <w:lang w:val="et-EE"/>
              </w:rPr>
              <w:t>m</w:t>
            </w:r>
            <w:r w:rsidRPr="002E7AC8">
              <w:rPr>
                <w:sz w:val="20"/>
                <w:szCs w:val="20"/>
                <w:vertAlign w:val="superscript"/>
                <w:lang w:val="et-EE"/>
              </w:rPr>
              <w:t>2</w:t>
            </w:r>
          </w:p>
        </w:tc>
        <w:tc>
          <w:tcPr>
            <w:tcW w:w="391" w:type="pct"/>
          </w:tcPr>
          <w:p w14:paraId="6AA8DE0B" w14:textId="77777777" w:rsidR="00B16D49" w:rsidRPr="002E7AC8" w:rsidRDefault="00B16D49" w:rsidP="003B78E7">
            <w:pPr>
              <w:pStyle w:val="Table"/>
              <w:rPr>
                <w:sz w:val="20"/>
                <w:szCs w:val="20"/>
                <w:lang w:val="et-EE"/>
              </w:rPr>
            </w:pPr>
            <w:r w:rsidRPr="002E7AC8">
              <w:rPr>
                <w:sz w:val="20"/>
                <w:szCs w:val="20"/>
                <w:lang w:val="et-EE"/>
              </w:rPr>
              <w:t>ERF</w:t>
            </w:r>
          </w:p>
        </w:tc>
        <w:tc>
          <w:tcPr>
            <w:tcW w:w="704" w:type="pct"/>
          </w:tcPr>
          <w:p w14:paraId="6B5B327F" w14:textId="77777777" w:rsidR="00B16D49" w:rsidRPr="002E7AC8" w:rsidRDefault="00B16D49" w:rsidP="003B78E7">
            <w:pPr>
              <w:pStyle w:val="Table"/>
              <w:rPr>
                <w:sz w:val="20"/>
                <w:szCs w:val="20"/>
                <w:lang w:val="et-EE"/>
              </w:rPr>
            </w:pPr>
            <w:r w:rsidRPr="002E7AC8">
              <w:rPr>
                <w:sz w:val="20"/>
                <w:szCs w:val="20"/>
                <w:lang w:val="et-EE"/>
              </w:rPr>
              <w:t>Vähem arenenud</w:t>
            </w:r>
          </w:p>
        </w:tc>
        <w:tc>
          <w:tcPr>
            <w:tcW w:w="235" w:type="pct"/>
          </w:tcPr>
          <w:p w14:paraId="24AD1E8F" w14:textId="77777777" w:rsidR="00B16D49" w:rsidRPr="002E7AC8" w:rsidRDefault="00B16D49" w:rsidP="003B78E7">
            <w:pPr>
              <w:pStyle w:val="Table"/>
              <w:rPr>
                <w:sz w:val="20"/>
                <w:szCs w:val="20"/>
                <w:lang w:val="et-EE"/>
              </w:rPr>
            </w:pPr>
            <w:r w:rsidRPr="002E7AC8">
              <w:rPr>
                <w:sz w:val="20"/>
                <w:szCs w:val="20"/>
                <w:lang w:val="et-EE"/>
              </w:rPr>
              <w:t>-</w:t>
            </w:r>
          </w:p>
        </w:tc>
        <w:tc>
          <w:tcPr>
            <w:tcW w:w="234" w:type="pct"/>
          </w:tcPr>
          <w:p w14:paraId="207A277F" w14:textId="77777777" w:rsidR="00B16D49" w:rsidRPr="002E7AC8" w:rsidRDefault="00B16D49" w:rsidP="003B78E7">
            <w:pPr>
              <w:pStyle w:val="Table"/>
              <w:rPr>
                <w:sz w:val="20"/>
                <w:szCs w:val="20"/>
                <w:lang w:val="et-EE"/>
              </w:rPr>
            </w:pPr>
            <w:r w:rsidRPr="002E7AC8">
              <w:rPr>
                <w:sz w:val="20"/>
                <w:szCs w:val="20"/>
                <w:lang w:val="et-EE"/>
              </w:rPr>
              <w:t>-</w:t>
            </w:r>
          </w:p>
        </w:tc>
        <w:tc>
          <w:tcPr>
            <w:tcW w:w="392" w:type="pct"/>
          </w:tcPr>
          <w:p w14:paraId="0949FAEC" w14:textId="77777777" w:rsidR="00B16D49" w:rsidRPr="002E7AC8" w:rsidRDefault="00B16D49" w:rsidP="002101A2">
            <w:pPr>
              <w:pStyle w:val="Table"/>
              <w:rPr>
                <w:sz w:val="20"/>
                <w:szCs w:val="20"/>
                <w:lang w:val="et-EE"/>
              </w:rPr>
            </w:pPr>
            <w:r w:rsidRPr="002E7AC8">
              <w:rPr>
                <w:sz w:val="20"/>
                <w:szCs w:val="20"/>
                <w:lang w:val="et-EE"/>
              </w:rPr>
              <w:t>100</w:t>
            </w:r>
          </w:p>
        </w:tc>
        <w:tc>
          <w:tcPr>
            <w:tcW w:w="625" w:type="pct"/>
          </w:tcPr>
          <w:p w14:paraId="762BE3A8" w14:textId="77777777" w:rsidR="00B16D49" w:rsidRPr="002E7AC8" w:rsidRDefault="00B16D49" w:rsidP="003B78E7">
            <w:pPr>
              <w:pStyle w:val="Table"/>
              <w:rPr>
                <w:sz w:val="20"/>
                <w:szCs w:val="20"/>
                <w:lang w:val="et-EE"/>
              </w:rPr>
            </w:pPr>
            <w:r w:rsidRPr="002E7AC8">
              <w:rPr>
                <w:sz w:val="20"/>
                <w:szCs w:val="20"/>
                <w:lang w:val="et-EE"/>
              </w:rPr>
              <w:t>Rakendusüksus</w:t>
            </w:r>
          </w:p>
        </w:tc>
        <w:tc>
          <w:tcPr>
            <w:tcW w:w="544" w:type="pct"/>
          </w:tcPr>
          <w:p w14:paraId="0CC99F84" w14:textId="77777777" w:rsidR="00B16D49" w:rsidRPr="002E7AC8" w:rsidRDefault="00B16D49" w:rsidP="003B78E7">
            <w:pPr>
              <w:pStyle w:val="Table"/>
              <w:rPr>
                <w:sz w:val="20"/>
                <w:szCs w:val="20"/>
                <w:lang w:val="et-EE"/>
              </w:rPr>
            </w:pPr>
            <w:r w:rsidRPr="002E7AC8">
              <w:rPr>
                <w:sz w:val="20"/>
                <w:szCs w:val="20"/>
                <w:lang w:val="et-EE"/>
              </w:rPr>
              <w:t>Kord aastas</w:t>
            </w:r>
          </w:p>
        </w:tc>
      </w:tr>
    </w:tbl>
    <w:p w14:paraId="7C1893FF" w14:textId="77777777" w:rsidR="0049485C" w:rsidRPr="002E7AC8" w:rsidRDefault="0049485C" w:rsidP="003B78E7">
      <w:pPr>
        <w:spacing w:after="0"/>
        <w:rPr>
          <w:rFonts w:asciiTheme="majorHAnsi" w:hAnsiTheme="majorHAnsi"/>
        </w:rPr>
      </w:pPr>
    </w:p>
    <w:tbl>
      <w:tblPr>
        <w:tblStyle w:val="Kontuurtabel"/>
        <w:tblW w:w="0" w:type="auto"/>
        <w:tblLook w:val="04A0" w:firstRow="1" w:lastRow="0" w:firstColumn="1" w:lastColumn="0" w:noHBand="0" w:noVBand="1"/>
      </w:tblPr>
      <w:tblGrid>
        <w:gridCol w:w="9060"/>
      </w:tblGrid>
      <w:tr w:rsidR="004D7C57" w:rsidRPr="002E7AC8" w14:paraId="54429972" w14:textId="77777777" w:rsidTr="00B041C3">
        <w:tc>
          <w:tcPr>
            <w:tcW w:w="9210" w:type="dxa"/>
          </w:tcPr>
          <w:p w14:paraId="55F2876F" w14:textId="77777777" w:rsidR="004D7C57" w:rsidRPr="002E7AC8" w:rsidRDefault="004D7C57" w:rsidP="003B78E7">
            <w:pPr>
              <w:pStyle w:val="Table"/>
              <w:rPr>
                <w:lang w:val="et-EE"/>
              </w:rPr>
            </w:pPr>
            <w:r w:rsidRPr="002E7AC8">
              <w:rPr>
                <w:b/>
                <w:lang w:val="et-EE"/>
              </w:rPr>
              <w:t>Prioriteetse suuna  investeerimisprioriteet 3:</w:t>
            </w:r>
            <w:r w:rsidRPr="002E7AC8">
              <w:rPr>
                <w:lang w:val="et-EE"/>
              </w:rPr>
              <w:t xml:space="preserve"> </w:t>
            </w:r>
            <w:r w:rsidR="00544D49" w:rsidRPr="002E7AC8">
              <w:rPr>
                <w:lang w:val="et-EE"/>
              </w:rPr>
              <w:t xml:space="preserve">investeeringud tervishoidu ja sotsiaalsesse taristusse, mis panustavad piirkondlikku ja kohalikku arengusse, vähendades tervisealast ebavõrdsust ning edendades sotsiaalset kaasatust parandatud juurdepääsu kaudu sotsiaal-, kultuuri- ja meelelahutusteenustele, ning üleminek hooldeasutustes pakutavatelt hoolekandeteenustelt kohalikule hoolekandestruktuurile. </w:t>
            </w:r>
          </w:p>
        </w:tc>
      </w:tr>
    </w:tbl>
    <w:p w14:paraId="1A058860" w14:textId="77777777" w:rsidR="00BD7DC5" w:rsidRPr="002E7AC8" w:rsidRDefault="004D7C57" w:rsidP="00F55854">
      <w:pPr>
        <w:pStyle w:val="PK3"/>
        <w:numPr>
          <w:ilvl w:val="2"/>
          <w:numId w:val="4"/>
        </w:numPr>
        <w:spacing w:before="360"/>
        <w:ind w:left="936" w:hanging="652"/>
        <w:rPr>
          <w:lang w:eastAsia="et-EE"/>
        </w:rPr>
      </w:pPr>
      <w:r w:rsidRPr="002E7AC8">
        <w:rPr>
          <w:lang w:eastAsia="et-EE"/>
        </w:rPr>
        <w:t>Inv</w:t>
      </w:r>
      <w:r w:rsidR="002A4E78" w:rsidRPr="002E7AC8">
        <w:rPr>
          <w:lang w:eastAsia="et-EE"/>
        </w:rPr>
        <w:t xml:space="preserve">esteerimisprioriteedile vastav </w:t>
      </w:r>
      <w:r w:rsidRPr="002E7AC8">
        <w:rPr>
          <w:lang w:eastAsia="et-EE"/>
        </w:rPr>
        <w:t xml:space="preserve"> eesmärk </w:t>
      </w:r>
      <w:r w:rsidR="000622B8" w:rsidRPr="002E7AC8">
        <w:rPr>
          <w:lang w:eastAsia="et-EE"/>
        </w:rPr>
        <w:t xml:space="preserve">ja </w:t>
      </w:r>
      <w:r w:rsidRPr="002E7AC8">
        <w:rPr>
          <w:lang w:eastAsia="et-EE"/>
        </w:rPr>
        <w:t>oodatavad tulemused</w:t>
      </w:r>
    </w:p>
    <w:p w14:paraId="614D9C2C" w14:textId="77777777" w:rsidR="00BD7DC5" w:rsidRPr="002E7AC8" w:rsidRDefault="002C2483" w:rsidP="00F55854">
      <w:pPr>
        <w:pStyle w:val="PK4"/>
        <w:numPr>
          <w:ilvl w:val="3"/>
          <w:numId w:val="4"/>
        </w:numPr>
        <w:jc w:val="both"/>
      </w:pPr>
      <w:r w:rsidRPr="002E7AC8">
        <w:t>EL</w:t>
      </w:r>
      <w:r w:rsidR="00605ED5" w:rsidRPr="002E7AC8">
        <w:t>i</w:t>
      </w:r>
      <w:r w:rsidRPr="002E7AC8">
        <w:t xml:space="preserve"> vahendite kasutamise eesmärk</w:t>
      </w:r>
      <w:r w:rsidR="004D7C57" w:rsidRPr="002E7AC8">
        <w:t xml:space="preserve"> 3: </w:t>
      </w:r>
      <w:r w:rsidR="00724474" w:rsidRPr="002E7AC8">
        <w:t>K</w:t>
      </w:r>
      <w:r w:rsidR="00A544CC" w:rsidRPr="002E7AC8">
        <w:t>odulähedased lasteaia- ja lapsehoiuvõimalused suuremate linnapiirkondade elanike jaoks on  tagatud</w:t>
      </w:r>
      <w:r w:rsidR="00A544CC" w:rsidRPr="002E7AC8">
        <w:rPr>
          <w:color w:val="000000"/>
        </w:rPr>
        <w:t xml:space="preserve"> </w:t>
      </w:r>
      <w:r w:rsidR="00A544CC" w:rsidRPr="002E7AC8">
        <w:t xml:space="preserve"> </w:t>
      </w:r>
    </w:p>
    <w:p w14:paraId="796D20E4" w14:textId="77777777" w:rsidR="00C97640" w:rsidRPr="002E7AC8" w:rsidRDefault="00C97640" w:rsidP="00C97640">
      <w:pPr>
        <w:rPr>
          <w:rFonts w:asciiTheme="majorHAnsi" w:hAnsiTheme="majorHAnsi"/>
        </w:rPr>
      </w:pPr>
      <w:r w:rsidRPr="002E7AC8">
        <w:rPr>
          <w:rFonts w:asciiTheme="majorHAnsi" w:hAnsiTheme="majorHAnsi"/>
        </w:rPr>
        <w:t xml:space="preserve">Rahvastiku koondumise tõttu eeskätt paari suuremasse linnapiirkonda ei suuda olemasolev taristu rahuldada nõudlust teenuste järele. </w:t>
      </w:r>
      <w:r w:rsidR="00A424B0" w:rsidRPr="002E7AC8">
        <w:rPr>
          <w:rFonts w:asciiTheme="majorHAnsi" w:hAnsiTheme="majorHAnsi"/>
        </w:rPr>
        <w:t>Eriti terav on probleem la</w:t>
      </w:r>
      <w:r w:rsidR="00EE1FA9" w:rsidRPr="002E7AC8">
        <w:rPr>
          <w:rFonts w:asciiTheme="majorHAnsi" w:hAnsiTheme="majorHAnsi"/>
        </w:rPr>
        <w:t>p</w:t>
      </w:r>
      <w:r w:rsidR="00A424B0" w:rsidRPr="002E7AC8">
        <w:rPr>
          <w:rFonts w:asciiTheme="majorHAnsi" w:hAnsiTheme="majorHAnsi"/>
        </w:rPr>
        <w:t>sehoiuteenuse</w:t>
      </w:r>
      <w:r w:rsidR="00591B00" w:rsidRPr="002E7AC8">
        <w:rPr>
          <w:rFonts w:asciiTheme="majorHAnsi" w:hAnsiTheme="majorHAnsi"/>
        </w:rPr>
        <w:t>ga</w:t>
      </w:r>
      <w:r w:rsidR="00A424B0" w:rsidRPr="002E7AC8">
        <w:rPr>
          <w:rFonts w:asciiTheme="majorHAnsi" w:hAnsiTheme="majorHAnsi"/>
        </w:rPr>
        <w:t xml:space="preserve">. </w:t>
      </w:r>
      <w:r w:rsidRPr="002E7AC8">
        <w:rPr>
          <w:rFonts w:asciiTheme="majorHAnsi" w:hAnsiTheme="majorHAnsi"/>
        </w:rPr>
        <w:t xml:space="preserve">Lapsehoiukohtade nappus on 33% Eesti omavalitsustest, teravaim on rahvastiku koondumise tõttu probleem suuremates linnapiirkondades. Kui riigis tervikuna on </w:t>
      </w:r>
      <w:r w:rsidR="006B34F2" w:rsidRPr="002E7AC8">
        <w:rPr>
          <w:rFonts w:asciiTheme="majorHAnsi" w:hAnsiTheme="majorHAnsi"/>
        </w:rPr>
        <w:t>Eestis 201</w:t>
      </w:r>
      <w:r w:rsidR="00F9131F" w:rsidRPr="002E7AC8">
        <w:rPr>
          <w:rFonts w:asciiTheme="majorHAnsi" w:hAnsiTheme="majorHAnsi"/>
        </w:rPr>
        <w:t>2.</w:t>
      </w:r>
      <w:r w:rsidR="00591B00" w:rsidRPr="002E7AC8">
        <w:rPr>
          <w:rFonts w:asciiTheme="majorHAnsi" w:hAnsiTheme="majorHAnsi"/>
        </w:rPr>
        <w:t xml:space="preserve"> </w:t>
      </w:r>
      <w:r w:rsidR="00F9131F" w:rsidRPr="002E7AC8">
        <w:rPr>
          <w:rFonts w:asciiTheme="majorHAnsi" w:hAnsiTheme="majorHAnsi"/>
        </w:rPr>
        <w:t xml:space="preserve">a </w:t>
      </w:r>
      <w:r w:rsidR="00D57850" w:rsidRPr="002E7AC8">
        <w:rPr>
          <w:rFonts w:asciiTheme="majorHAnsi" w:hAnsiTheme="majorHAnsi"/>
        </w:rPr>
        <w:t>jaanuari</w:t>
      </w:r>
      <w:r w:rsidR="00F9131F" w:rsidRPr="002E7AC8">
        <w:rPr>
          <w:rFonts w:asciiTheme="majorHAnsi" w:hAnsiTheme="majorHAnsi"/>
        </w:rPr>
        <w:t xml:space="preserve"> </w:t>
      </w:r>
      <w:r w:rsidR="00F9131F" w:rsidRPr="002E7AC8">
        <w:rPr>
          <w:rFonts w:asciiTheme="majorHAnsi" w:hAnsiTheme="majorHAnsi"/>
        </w:rPr>
        <w:lastRenderedPageBreak/>
        <w:t>seisuga puudu 5900 lasteaiakohta, siis Tallinna, Tartu ja Pärnu linnapiirkondade arvele jääb sellest valdav enamus ehk 443</w:t>
      </w:r>
      <w:r w:rsidRPr="002E7AC8">
        <w:rPr>
          <w:rFonts w:asciiTheme="majorHAnsi" w:hAnsiTheme="majorHAnsi"/>
        </w:rPr>
        <w:t>0</w:t>
      </w:r>
      <w:r w:rsidRPr="002E7AC8">
        <w:rPr>
          <w:rStyle w:val="Allmrkuseviide"/>
          <w:rFonts w:asciiTheme="majorHAnsi" w:hAnsiTheme="majorHAnsi"/>
        </w:rPr>
        <w:footnoteReference w:id="97"/>
      </w:r>
      <w:r w:rsidRPr="002E7AC8">
        <w:rPr>
          <w:rFonts w:asciiTheme="majorHAnsi" w:hAnsiTheme="majorHAnsi"/>
        </w:rPr>
        <w:t>.</w:t>
      </w:r>
      <w:r w:rsidR="00F9131F" w:rsidRPr="002E7AC8">
        <w:rPr>
          <w:rFonts w:asciiTheme="majorHAnsi" w:hAnsiTheme="majorHAnsi" w:cs="Calibri"/>
        </w:rPr>
        <w:t xml:space="preserve"> Lapsehoiukohtade nappuse üheks tagajärjeks on</w:t>
      </w:r>
      <w:r w:rsidR="00F9131F" w:rsidRPr="002E7AC8">
        <w:rPr>
          <w:rFonts w:asciiTheme="majorHAnsi" w:hAnsiTheme="majorHAnsi"/>
        </w:rPr>
        <w:t xml:space="preserve"> sundliikumiste kasv linnapiirkonnas, mis põhjustab ummikuid, tõstab </w:t>
      </w:r>
      <w:r w:rsidR="007E6C3F" w:rsidRPr="002E7AC8">
        <w:rPr>
          <w:rFonts w:asciiTheme="majorHAnsi" w:hAnsiTheme="majorHAnsi" w:cs="Garamond"/>
        </w:rPr>
        <w:t>CO</w:t>
      </w:r>
      <w:r w:rsidR="007E6C3F" w:rsidRPr="002E7AC8">
        <w:rPr>
          <w:rFonts w:asciiTheme="majorHAnsi" w:hAnsiTheme="majorHAnsi" w:cs="Garamond"/>
          <w:vertAlign w:val="subscript"/>
        </w:rPr>
        <w:t>2</w:t>
      </w:r>
      <w:r w:rsidR="00F9131F" w:rsidRPr="002E7AC8">
        <w:rPr>
          <w:rFonts w:asciiTheme="majorHAnsi" w:hAnsiTheme="majorHAnsi"/>
        </w:rPr>
        <w:t>-heitmete hulka ning halvendab elukeskkonda.  Teiseks vähendab see väikelaste vanemate võimalusi naasta hõivess</w:t>
      </w:r>
      <w:r w:rsidR="00F9131F" w:rsidRPr="002E7AC8">
        <w:rPr>
          <w:rFonts w:asciiTheme="majorHAnsi" w:hAnsiTheme="majorHAnsi" w:cs="Calibri"/>
        </w:rPr>
        <w:t xml:space="preserve">e. </w:t>
      </w:r>
      <w:r w:rsidR="00F9131F" w:rsidRPr="002E7AC8">
        <w:rPr>
          <w:rFonts w:asciiTheme="majorHAnsi" w:hAnsiTheme="majorHAnsi"/>
        </w:rPr>
        <w:t>Väikelastega (0-6 a) emade ja väikelasteta naiste hõivelõhe (2011. a 15,9) näitab, et Eestis ei osale naised hõives eelkõige väikelapse hooldamise tõttu. Lapsehoiuvõimaluste nappuse puhul tuleb eristada ajas püsivat ning muutuvat vajadust. Ajas püsiv vajadus tuleneb sellest, et teatavates KOV üksustes on viimase aastakümne jooksul toimunud väga ulatuslik rahvastiku juurdekasv, kohati on rahvaarv mitmekordistunud. Seetõttu on teatud ulatuses vältimatu täiendava taristu loomine suurenenud nõudluse katmiseks.</w:t>
      </w:r>
      <w:r w:rsidR="00F9131F" w:rsidRPr="002E7AC8">
        <w:rPr>
          <w:rFonts w:asciiTheme="majorHAnsi" w:hAnsiTheme="majorHAnsi" w:cs="Calibri"/>
        </w:rPr>
        <w:t xml:space="preserve"> Sekkumist täiendavad Euroopa Sotsiaalfondist rahastatavad tegevused lapsehoiuteenuse arendamiseks (nii linnapiirkondades kui neist väljas). Sekkumise tulemusena paranevad kodulähedased lasteaia- ja la</w:t>
      </w:r>
      <w:r w:rsidR="005F1C28" w:rsidRPr="002E7AC8">
        <w:rPr>
          <w:rFonts w:asciiTheme="majorHAnsi" w:hAnsiTheme="majorHAnsi" w:cs="Calibri"/>
        </w:rPr>
        <w:t>p</w:t>
      </w:r>
      <w:r w:rsidR="00F9131F" w:rsidRPr="002E7AC8">
        <w:rPr>
          <w:rFonts w:asciiTheme="majorHAnsi" w:hAnsiTheme="majorHAnsi" w:cs="Calibri"/>
        </w:rPr>
        <w:t>sehoiuvõimalused Tallinna, Tartu ja Pärnu linnapiirkonnas, väheneb liikuvusvajadus</w:t>
      </w:r>
      <w:r w:rsidR="00F9131F" w:rsidRPr="002E7AC8">
        <w:rPr>
          <w:rFonts w:asciiTheme="majorHAnsi" w:hAnsiTheme="majorHAnsi"/>
        </w:rPr>
        <w:t xml:space="preserve"> ning lastevanematel on võimalik kiiremini hõivesse naasta.</w:t>
      </w:r>
    </w:p>
    <w:p w14:paraId="6A93D405" w14:textId="77777777" w:rsidR="00C97640" w:rsidRPr="002E7AC8" w:rsidRDefault="00C97640" w:rsidP="00C97640">
      <w:pPr>
        <w:rPr>
          <w:rFonts w:asciiTheme="majorHAnsi" w:hAnsiTheme="majorHAnsi"/>
          <w:color w:val="548DD4" w:themeColor="text2" w:themeTint="99"/>
        </w:rPr>
      </w:pPr>
      <w:r w:rsidRPr="002E7AC8">
        <w:rPr>
          <w:rFonts w:asciiTheme="majorHAnsi" w:hAnsiTheme="majorHAnsi"/>
        </w:rPr>
        <w:t>Perioodil 2007-2013 oli 5 suurema linnapiirkonna kohaliku omavalitsuse üksustel võimalik taotleda toetust investeeringuteks la</w:t>
      </w:r>
      <w:r w:rsidR="005F1C28" w:rsidRPr="002E7AC8">
        <w:rPr>
          <w:rFonts w:asciiTheme="majorHAnsi" w:hAnsiTheme="majorHAnsi"/>
        </w:rPr>
        <w:t>p</w:t>
      </w:r>
      <w:r w:rsidRPr="002E7AC8">
        <w:rPr>
          <w:rFonts w:asciiTheme="majorHAnsi" w:hAnsiTheme="majorHAnsi"/>
        </w:rPr>
        <w:t xml:space="preserve">sehoiuasutustesse. Selle raames loodi kokku ca 250 uut lasteaiakohta, mis ei ole piisav </w:t>
      </w:r>
      <w:r w:rsidR="00905FC7" w:rsidRPr="002E7AC8">
        <w:rPr>
          <w:rFonts w:asciiTheme="majorHAnsi" w:hAnsiTheme="majorHAnsi"/>
        </w:rPr>
        <w:t xml:space="preserve">prognoositava </w:t>
      </w:r>
      <w:r w:rsidRPr="002E7AC8">
        <w:rPr>
          <w:rFonts w:asciiTheme="majorHAnsi" w:hAnsiTheme="majorHAnsi"/>
        </w:rPr>
        <w:t>vajaduse katmiseks</w:t>
      </w:r>
      <w:r w:rsidR="003603EB" w:rsidRPr="002E7AC8">
        <w:rPr>
          <w:rFonts w:asciiTheme="majorHAnsi" w:hAnsiTheme="majorHAnsi"/>
        </w:rPr>
        <w:t xml:space="preserve"> paarikümneaastases perspektiivis</w:t>
      </w:r>
      <w:r w:rsidR="00FF0D21" w:rsidRPr="002E7AC8">
        <w:rPr>
          <w:rFonts w:asciiTheme="majorHAnsi" w:hAnsiTheme="majorHAnsi"/>
          <w:color w:val="548DD4" w:themeColor="text2" w:themeTint="99"/>
        </w:rPr>
        <w:t>.</w:t>
      </w:r>
    </w:p>
    <w:p w14:paraId="4439B422" w14:textId="7411240F" w:rsidR="004D7C57" w:rsidRPr="002E7AC8" w:rsidRDefault="00B341CD" w:rsidP="00844D5B">
      <w:pPr>
        <w:pStyle w:val="Pealdis"/>
        <w:keepNext/>
        <w:rPr>
          <w:rFonts w:asciiTheme="majorHAnsi" w:hAnsiTheme="majorHAnsi"/>
        </w:rPr>
      </w:pPr>
      <w:r w:rsidRPr="00844D5B">
        <w:t xml:space="preserve">Tabel </w:t>
      </w:r>
      <w:r w:rsidR="000720C9">
        <w:t>6</w:t>
      </w:r>
      <w:ins w:id="361" w:author="Merlin Sepp" w:date="2020-08-05T19:07:00Z">
        <w:r w:rsidR="00590721">
          <w:t>6</w:t>
        </w:r>
      </w:ins>
      <w:del w:id="362" w:author="Merlin Sepp" w:date="2020-08-05T19:07:00Z">
        <w:r w:rsidR="000720C9" w:rsidDel="00590721">
          <w:delText>5</w:delText>
        </w:r>
      </w:del>
      <w:r w:rsidR="004D7C57"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591B00"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591B00" w:rsidRPr="002E7AC8">
        <w:rPr>
          <w:rFonts w:asciiTheme="majorHAnsi" w:hAnsiTheme="majorHAnsi"/>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1945"/>
        <w:gridCol w:w="748"/>
        <w:gridCol w:w="961"/>
        <w:gridCol w:w="961"/>
        <w:gridCol w:w="961"/>
        <w:gridCol w:w="944"/>
        <w:gridCol w:w="1387"/>
        <w:gridCol w:w="992"/>
      </w:tblGrid>
      <w:tr w:rsidR="006A23B9" w:rsidRPr="002E7AC8" w14:paraId="7E85C7BA" w14:textId="77777777" w:rsidTr="006A23B9">
        <w:trPr>
          <w:trHeight w:val="693"/>
        </w:trPr>
        <w:tc>
          <w:tcPr>
            <w:tcW w:w="423" w:type="dxa"/>
          </w:tcPr>
          <w:p w14:paraId="74C060E7" w14:textId="77777777" w:rsidR="006A23B9" w:rsidRPr="002E7AC8" w:rsidRDefault="006A23B9" w:rsidP="006A23B9">
            <w:pPr>
              <w:pStyle w:val="Table"/>
              <w:rPr>
                <w:b/>
                <w:sz w:val="20"/>
                <w:szCs w:val="20"/>
                <w:lang w:val="et-EE"/>
              </w:rPr>
            </w:pPr>
            <w:r w:rsidRPr="002E7AC8">
              <w:rPr>
                <w:b/>
                <w:sz w:val="20"/>
                <w:szCs w:val="20"/>
                <w:lang w:val="et-EE"/>
              </w:rPr>
              <w:t>ID</w:t>
            </w:r>
          </w:p>
        </w:tc>
        <w:tc>
          <w:tcPr>
            <w:tcW w:w="1945" w:type="dxa"/>
          </w:tcPr>
          <w:p w14:paraId="135274FB" w14:textId="77777777" w:rsidR="006A23B9" w:rsidRPr="002E7AC8" w:rsidRDefault="006A23B9" w:rsidP="006A23B9">
            <w:pPr>
              <w:pStyle w:val="Table"/>
              <w:rPr>
                <w:b/>
                <w:sz w:val="20"/>
                <w:szCs w:val="20"/>
                <w:lang w:val="et-EE"/>
              </w:rPr>
            </w:pPr>
            <w:r w:rsidRPr="002E7AC8">
              <w:rPr>
                <w:b/>
                <w:sz w:val="20"/>
                <w:szCs w:val="20"/>
                <w:lang w:val="et-EE"/>
              </w:rPr>
              <w:t xml:space="preserve">Näitaja </w:t>
            </w:r>
          </w:p>
        </w:tc>
        <w:tc>
          <w:tcPr>
            <w:tcW w:w="748" w:type="dxa"/>
          </w:tcPr>
          <w:p w14:paraId="5D5E8CC9" w14:textId="77777777" w:rsidR="006A23B9" w:rsidRPr="002E7AC8" w:rsidRDefault="006A23B9" w:rsidP="006A23B9">
            <w:pPr>
              <w:pStyle w:val="Table"/>
              <w:rPr>
                <w:b/>
                <w:sz w:val="20"/>
                <w:szCs w:val="20"/>
                <w:lang w:val="et-EE"/>
              </w:rPr>
            </w:pPr>
            <w:r w:rsidRPr="002E7AC8">
              <w:rPr>
                <w:b/>
                <w:sz w:val="20"/>
                <w:szCs w:val="20"/>
                <w:lang w:val="et-EE"/>
              </w:rPr>
              <w:t>Mõõtühik</w:t>
            </w:r>
          </w:p>
        </w:tc>
        <w:tc>
          <w:tcPr>
            <w:tcW w:w="961" w:type="dxa"/>
          </w:tcPr>
          <w:p w14:paraId="0F4BDF6D" w14:textId="77777777" w:rsidR="006A23B9" w:rsidRPr="002E7AC8" w:rsidRDefault="006A23B9" w:rsidP="006A23B9">
            <w:pPr>
              <w:pStyle w:val="Table"/>
              <w:rPr>
                <w:b/>
                <w:sz w:val="20"/>
                <w:szCs w:val="20"/>
                <w:lang w:val="et-EE"/>
              </w:rPr>
            </w:pPr>
            <w:r w:rsidRPr="002E7AC8">
              <w:rPr>
                <w:b/>
                <w:sz w:val="20"/>
                <w:szCs w:val="20"/>
                <w:lang w:val="et-EE"/>
              </w:rPr>
              <w:t>Piirkonnakategooria</w:t>
            </w:r>
          </w:p>
        </w:tc>
        <w:tc>
          <w:tcPr>
            <w:tcW w:w="961" w:type="dxa"/>
          </w:tcPr>
          <w:p w14:paraId="6CC71B5B" w14:textId="77777777" w:rsidR="006A23B9" w:rsidRPr="002E7AC8" w:rsidRDefault="006A23B9" w:rsidP="006A23B9">
            <w:pPr>
              <w:pStyle w:val="Table"/>
              <w:rPr>
                <w:b/>
                <w:sz w:val="20"/>
                <w:szCs w:val="20"/>
                <w:lang w:val="et-EE"/>
              </w:rPr>
            </w:pPr>
            <w:r w:rsidRPr="002E7AC8">
              <w:rPr>
                <w:b/>
                <w:sz w:val="20"/>
                <w:szCs w:val="20"/>
                <w:lang w:val="et-EE"/>
              </w:rPr>
              <w:t xml:space="preserve">Algväärtus </w:t>
            </w:r>
          </w:p>
        </w:tc>
        <w:tc>
          <w:tcPr>
            <w:tcW w:w="961" w:type="dxa"/>
          </w:tcPr>
          <w:p w14:paraId="2D716C31" w14:textId="77777777" w:rsidR="006A23B9" w:rsidRPr="002E7AC8" w:rsidRDefault="006A23B9" w:rsidP="006A23B9">
            <w:pPr>
              <w:pStyle w:val="Table"/>
              <w:rPr>
                <w:b/>
                <w:sz w:val="20"/>
                <w:szCs w:val="20"/>
                <w:lang w:val="et-EE"/>
              </w:rPr>
            </w:pPr>
            <w:r w:rsidRPr="002E7AC8">
              <w:rPr>
                <w:b/>
                <w:sz w:val="20"/>
                <w:szCs w:val="20"/>
                <w:lang w:val="et-EE"/>
              </w:rPr>
              <w:t>Baasaasta</w:t>
            </w:r>
          </w:p>
        </w:tc>
        <w:tc>
          <w:tcPr>
            <w:tcW w:w="944" w:type="dxa"/>
          </w:tcPr>
          <w:p w14:paraId="735070A2" w14:textId="77777777" w:rsidR="006A23B9" w:rsidRPr="002E7AC8" w:rsidRDefault="006A23B9" w:rsidP="006A23B9">
            <w:pPr>
              <w:pStyle w:val="Table"/>
              <w:rPr>
                <w:b/>
                <w:sz w:val="20"/>
                <w:szCs w:val="20"/>
                <w:lang w:val="et-EE"/>
              </w:rPr>
            </w:pPr>
            <w:r w:rsidRPr="002E7AC8">
              <w:rPr>
                <w:b/>
                <w:sz w:val="20"/>
                <w:szCs w:val="20"/>
                <w:lang w:val="et-EE"/>
              </w:rPr>
              <w:t>Sihtväärtus (2023)</w:t>
            </w:r>
          </w:p>
        </w:tc>
        <w:tc>
          <w:tcPr>
            <w:tcW w:w="1387" w:type="dxa"/>
          </w:tcPr>
          <w:p w14:paraId="6FFDF913" w14:textId="77777777" w:rsidR="006A23B9" w:rsidRPr="002E7AC8" w:rsidRDefault="006A23B9" w:rsidP="006A23B9">
            <w:pPr>
              <w:pStyle w:val="Table"/>
              <w:rPr>
                <w:b/>
                <w:sz w:val="20"/>
                <w:szCs w:val="20"/>
                <w:lang w:val="et-EE"/>
              </w:rPr>
            </w:pPr>
            <w:r w:rsidRPr="002E7AC8">
              <w:rPr>
                <w:b/>
                <w:sz w:val="20"/>
                <w:szCs w:val="20"/>
                <w:lang w:val="et-EE"/>
              </w:rPr>
              <w:t>Andmeallikas</w:t>
            </w:r>
          </w:p>
        </w:tc>
        <w:tc>
          <w:tcPr>
            <w:tcW w:w="992" w:type="dxa"/>
          </w:tcPr>
          <w:p w14:paraId="7D49426A" w14:textId="77777777" w:rsidR="006A23B9" w:rsidRPr="002E7AC8" w:rsidRDefault="006A23B9" w:rsidP="006A23B9">
            <w:pPr>
              <w:pStyle w:val="Table"/>
              <w:rPr>
                <w:b/>
                <w:sz w:val="20"/>
                <w:szCs w:val="20"/>
                <w:lang w:val="et-EE"/>
              </w:rPr>
            </w:pPr>
            <w:r w:rsidRPr="002E7AC8">
              <w:rPr>
                <w:b/>
                <w:sz w:val="20"/>
                <w:szCs w:val="20"/>
                <w:lang w:val="et-EE"/>
              </w:rPr>
              <w:t>Aruandluse sagedus</w:t>
            </w:r>
          </w:p>
        </w:tc>
      </w:tr>
      <w:tr w:rsidR="006A23B9" w:rsidRPr="002E7AC8" w14:paraId="25DB7055" w14:textId="77777777" w:rsidTr="006A23B9">
        <w:tc>
          <w:tcPr>
            <w:tcW w:w="423" w:type="dxa"/>
          </w:tcPr>
          <w:p w14:paraId="6D4C2813" w14:textId="77777777" w:rsidR="006A23B9" w:rsidRPr="002E7AC8" w:rsidRDefault="006A23B9" w:rsidP="006A23B9">
            <w:pPr>
              <w:pStyle w:val="Table"/>
              <w:rPr>
                <w:sz w:val="20"/>
                <w:szCs w:val="20"/>
                <w:lang w:val="et-EE"/>
              </w:rPr>
            </w:pPr>
          </w:p>
        </w:tc>
        <w:tc>
          <w:tcPr>
            <w:tcW w:w="1945" w:type="dxa"/>
          </w:tcPr>
          <w:p w14:paraId="1DAA4456" w14:textId="77777777" w:rsidR="006A23B9" w:rsidRPr="002E7AC8" w:rsidRDefault="006A23B9" w:rsidP="005F1C28">
            <w:pPr>
              <w:pStyle w:val="Table"/>
              <w:rPr>
                <w:sz w:val="20"/>
                <w:szCs w:val="20"/>
                <w:lang w:val="et-EE"/>
              </w:rPr>
            </w:pPr>
            <w:r w:rsidRPr="002E7AC8">
              <w:rPr>
                <w:sz w:val="20"/>
                <w:szCs w:val="20"/>
                <w:lang w:val="et-EE"/>
              </w:rPr>
              <w:t>La</w:t>
            </w:r>
            <w:r w:rsidR="005F1C28" w:rsidRPr="002E7AC8">
              <w:rPr>
                <w:sz w:val="20"/>
                <w:szCs w:val="20"/>
                <w:lang w:val="et-EE"/>
              </w:rPr>
              <w:t>p</w:t>
            </w:r>
            <w:r w:rsidRPr="002E7AC8">
              <w:rPr>
                <w:sz w:val="20"/>
                <w:szCs w:val="20"/>
                <w:lang w:val="et-EE"/>
              </w:rPr>
              <w:t>sehoiu</w:t>
            </w:r>
            <w:r w:rsidR="005F1C28" w:rsidRPr="002E7AC8">
              <w:rPr>
                <w:sz w:val="20"/>
                <w:szCs w:val="20"/>
                <w:lang w:val="et-EE"/>
              </w:rPr>
              <w:t>-</w:t>
            </w:r>
            <w:r w:rsidRPr="002E7AC8">
              <w:rPr>
                <w:sz w:val="20"/>
                <w:szCs w:val="20"/>
                <w:lang w:val="et-EE"/>
              </w:rPr>
              <w:t xml:space="preserve"> ja lasteaiajärjekordade pikkus suuremates linnapiirkondades</w:t>
            </w:r>
          </w:p>
        </w:tc>
        <w:tc>
          <w:tcPr>
            <w:tcW w:w="748" w:type="dxa"/>
          </w:tcPr>
          <w:p w14:paraId="280C4C38" w14:textId="77777777" w:rsidR="006A23B9" w:rsidRPr="002E7AC8" w:rsidRDefault="006A23B9" w:rsidP="006A23B9">
            <w:pPr>
              <w:pStyle w:val="Table"/>
              <w:rPr>
                <w:sz w:val="20"/>
                <w:szCs w:val="20"/>
                <w:lang w:val="et-EE"/>
              </w:rPr>
            </w:pPr>
            <w:r w:rsidRPr="002E7AC8">
              <w:rPr>
                <w:sz w:val="20"/>
                <w:szCs w:val="20"/>
                <w:lang w:val="et-EE"/>
              </w:rPr>
              <w:t>Laste arv</w:t>
            </w:r>
          </w:p>
        </w:tc>
        <w:tc>
          <w:tcPr>
            <w:tcW w:w="961" w:type="dxa"/>
          </w:tcPr>
          <w:p w14:paraId="7AD4C3ED" w14:textId="77777777" w:rsidR="006A23B9" w:rsidRPr="002E7AC8" w:rsidRDefault="00447463" w:rsidP="006A23B9">
            <w:pPr>
              <w:pStyle w:val="Table"/>
              <w:rPr>
                <w:sz w:val="20"/>
                <w:szCs w:val="20"/>
                <w:lang w:val="et-EE"/>
              </w:rPr>
            </w:pPr>
            <w:r w:rsidRPr="002E7AC8">
              <w:rPr>
                <w:sz w:val="20"/>
                <w:szCs w:val="20"/>
                <w:lang w:val="et-EE"/>
              </w:rPr>
              <w:t>Vähem arenen</w:t>
            </w:r>
            <w:r w:rsidR="006A23B9" w:rsidRPr="002E7AC8">
              <w:rPr>
                <w:sz w:val="20"/>
                <w:szCs w:val="20"/>
                <w:lang w:val="et-EE"/>
              </w:rPr>
              <w:t>ud</w:t>
            </w:r>
          </w:p>
        </w:tc>
        <w:tc>
          <w:tcPr>
            <w:tcW w:w="961" w:type="dxa"/>
          </w:tcPr>
          <w:p w14:paraId="4F6D5528" w14:textId="77777777" w:rsidR="006A23B9" w:rsidRPr="002E7AC8" w:rsidRDefault="006A23B9" w:rsidP="006A23B9">
            <w:pPr>
              <w:pStyle w:val="Table"/>
              <w:rPr>
                <w:sz w:val="20"/>
                <w:szCs w:val="20"/>
                <w:lang w:val="et-EE"/>
              </w:rPr>
            </w:pPr>
            <w:r w:rsidRPr="002E7AC8">
              <w:rPr>
                <w:sz w:val="20"/>
                <w:szCs w:val="20"/>
                <w:lang w:val="et-EE"/>
              </w:rPr>
              <w:t>4430</w:t>
            </w:r>
            <w:r w:rsidRPr="002E7AC8">
              <w:rPr>
                <w:rStyle w:val="Allmrkuseviide"/>
                <w:sz w:val="20"/>
                <w:szCs w:val="20"/>
                <w:lang w:val="et-EE"/>
              </w:rPr>
              <w:footnoteReference w:id="98"/>
            </w:r>
          </w:p>
        </w:tc>
        <w:tc>
          <w:tcPr>
            <w:tcW w:w="961" w:type="dxa"/>
          </w:tcPr>
          <w:p w14:paraId="3068B553" w14:textId="77777777" w:rsidR="006A23B9" w:rsidRPr="002E7AC8" w:rsidRDefault="006A23B9" w:rsidP="006A23B9">
            <w:pPr>
              <w:pStyle w:val="Table"/>
              <w:rPr>
                <w:sz w:val="20"/>
                <w:szCs w:val="20"/>
                <w:lang w:val="et-EE"/>
              </w:rPr>
            </w:pPr>
            <w:r w:rsidRPr="002E7AC8">
              <w:rPr>
                <w:sz w:val="20"/>
                <w:szCs w:val="20"/>
                <w:lang w:val="et-EE"/>
              </w:rPr>
              <w:t>2012</w:t>
            </w:r>
          </w:p>
        </w:tc>
        <w:tc>
          <w:tcPr>
            <w:tcW w:w="944" w:type="dxa"/>
          </w:tcPr>
          <w:p w14:paraId="3C010A2B" w14:textId="77777777" w:rsidR="006A23B9" w:rsidRPr="002E7AC8" w:rsidRDefault="006A23B9" w:rsidP="006A23B9">
            <w:pPr>
              <w:pStyle w:val="Table"/>
              <w:rPr>
                <w:sz w:val="20"/>
                <w:szCs w:val="20"/>
                <w:lang w:val="et-EE"/>
              </w:rPr>
            </w:pPr>
            <w:r w:rsidRPr="002E7AC8">
              <w:rPr>
                <w:sz w:val="20"/>
                <w:szCs w:val="20"/>
                <w:lang w:val="et-EE"/>
              </w:rPr>
              <w:t>300</w:t>
            </w:r>
            <w:r w:rsidRPr="002E7AC8">
              <w:rPr>
                <w:rStyle w:val="Allmrkuseviide"/>
                <w:sz w:val="20"/>
                <w:szCs w:val="20"/>
                <w:lang w:val="et-EE"/>
              </w:rPr>
              <w:footnoteReference w:id="99"/>
            </w:r>
          </w:p>
        </w:tc>
        <w:tc>
          <w:tcPr>
            <w:tcW w:w="1387" w:type="dxa"/>
          </w:tcPr>
          <w:p w14:paraId="0EEFE55F" w14:textId="77777777" w:rsidR="006A23B9" w:rsidRPr="002E7AC8" w:rsidRDefault="006A23B9" w:rsidP="006A23B9">
            <w:pPr>
              <w:pStyle w:val="Table"/>
              <w:rPr>
                <w:sz w:val="20"/>
                <w:szCs w:val="20"/>
                <w:lang w:val="et-EE"/>
              </w:rPr>
            </w:pPr>
            <w:r w:rsidRPr="002E7AC8">
              <w:rPr>
                <w:sz w:val="20"/>
                <w:szCs w:val="20"/>
                <w:lang w:val="et-EE"/>
              </w:rPr>
              <w:t>Uuring/küsitlus</w:t>
            </w:r>
          </w:p>
        </w:tc>
        <w:tc>
          <w:tcPr>
            <w:tcW w:w="992" w:type="dxa"/>
          </w:tcPr>
          <w:p w14:paraId="243F2782" w14:textId="77777777" w:rsidR="006A23B9" w:rsidRPr="002E7AC8" w:rsidRDefault="006A23B9" w:rsidP="006A23B9">
            <w:pPr>
              <w:pStyle w:val="Table"/>
              <w:rPr>
                <w:sz w:val="20"/>
                <w:szCs w:val="20"/>
                <w:lang w:val="et-EE"/>
              </w:rPr>
            </w:pPr>
            <w:r w:rsidRPr="002E7AC8">
              <w:rPr>
                <w:sz w:val="20"/>
                <w:szCs w:val="20"/>
                <w:lang w:val="et-EE"/>
              </w:rPr>
              <w:t>Kord aastas</w:t>
            </w:r>
          </w:p>
        </w:tc>
      </w:tr>
    </w:tbl>
    <w:p w14:paraId="6E713901" w14:textId="77777777" w:rsidR="00BD7DC5" w:rsidRPr="002E7AC8" w:rsidRDefault="004D7C57" w:rsidP="00F55854">
      <w:pPr>
        <w:pStyle w:val="PK3"/>
        <w:numPr>
          <w:ilvl w:val="2"/>
          <w:numId w:val="4"/>
        </w:numPr>
        <w:spacing w:before="360"/>
        <w:ind w:left="1004"/>
      </w:pPr>
      <w:r w:rsidRPr="002E7AC8">
        <w:rPr>
          <w:lang w:eastAsia="et-EE"/>
        </w:rPr>
        <w:t xml:space="preserve">Investeerimisprioriteedi raames </w:t>
      </w:r>
      <w:r w:rsidR="007739C1" w:rsidRPr="002E7AC8">
        <w:t>toetatavad meetmed</w:t>
      </w:r>
    </w:p>
    <w:p w14:paraId="08A4CA30" w14:textId="77777777" w:rsidR="00BD7DC5" w:rsidRPr="002E7AC8" w:rsidRDefault="007739C1" w:rsidP="00F55854">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FF2819"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34ED396D" w14:textId="77777777" w:rsidR="00A20C28" w:rsidRPr="002E7AC8" w:rsidRDefault="00A20C28" w:rsidP="00A20C28">
      <w:pPr>
        <w:rPr>
          <w:rFonts w:asciiTheme="majorHAnsi" w:hAnsiTheme="majorHAnsi"/>
        </w:rPr>
      </w:pPr>
      <w:r w:rsidRPr="002E7AC8">
        <w:rPr>
          <w:rFonts w:asciiTheme="majorHAnsi" w:hAnsiTheme="majorHAnsi"/>
        </w:rPr>
        <w:t>Investeerimisprioriteedi raames toetatakse linnapiirkonna säästva arengu strateegia kohaseid tegevusi täiendavate lasteaia- ja la</w:t>
      </w:r>
      <w:r w:rsidR="004B52DA" w:rsidRPr="002E7AC8">
        <w:rPr>
          <w:rFonts w:asciiTheme="majorHAnsi" w:hAnsiTheme="majorHAnsi"/>
        </w:rPr>
        <w:t>p</w:t>
      </w:r>
      <w:r w:rsidRPr="002E7AC8">
        <w:rPr>
          <w:rFonts w:asciiTheme="majorHAnsi" w:hAnsiTheme="majorHAnsi"/>
        </w:rPr>
        <w:t xml:space="preserve">sehoiukohtade loomiseks Tallinna, Tartu ja Pärnu linnapiirkondades. See tähendab uute hoonete või hooneosade ehitamist või olemasolevate muufunktsiooniliste hoonete või ruumide ümberkohandamist lapsehoiuteenuse või alushariduse pakkumiseks. </w:t>
      </w:r>
      <w:r w:rsidR="00722494" w:rsidRPr="002E7AC8">
        <w:t>L</w:t>
      </w:r>
      <w:r w:rsidR="00EE1FA9" w:rsidRPr="002E7AC8">
        <w:t>asteaia- ja lapsehoiu</w:t>
      </w:r>
      <w:r w:rsidR="00722494" w:rsidRPr="002E7AC8">
        <w:t xml:space="preserve">kohtade loomiseks ehitatav või kohandatav </w:t>
      </w:r>
      <w:r w:rsidR="00EE1FA9" w:rsidRPr="002E7AC8">
        <w:t xml:space="preserve">infrastruktuur peab vastama riiklikult kehtestatud nõuetele. </w:t>
      </w:r>
      <w:r w:rsidRPr="002E7AC8">
        <w:rPr>
          <w:rFonts w:asciiTheme="majorHAnsi" w:hAnsiTheme="majorHAnsi"/>
        </w:rPr>
        <w:t xml:space="preserve">Sekkumise tulemusena </w:t>
      </w:r>
      <w:r w:rsidR="00EE1FA9" w:rsidRPr="002E7AC8">
        <w:t>panustatakse mitmesse EL vahendite kasutamise eesmärki. Luuakse</w:t>
      </w:r>
      <w:r w:rsidR="00EE1FA9" w:rsidRPr="002E7AC8" w:rsidDel="00EE1FA9">
        <w:rPr>
          <w:rFonts w:asciiTheme="majorHAnsi" w:hAnsiTheme="majorHAnsi"/>
        </w:rPr>
        <w:t xml:space="preserve"> </w:t>
      </w:r>
      <w:r w:rsidRPr="002E7AC8">
        <w:rPr>
          <w:rFonts w:asciiTheme="majorHAnsi" w:hAnsiTheme="majorHAnsi"/>
        </w:rPr>
        <w:t>eeldused</w:t>
      </w:r>
      <w:r w:rsidR="00EE1FA9" w:rsidRPr="002E7AC8">
        <w:rPr>
          <w:rFonts w:asciiTheme="majorHAnsi" w:hAnsiTheme="majorHAnsi"/>
        </w:rPr>
        <w:t xml:space="preserve"> </w:t>
      </w:r>
      <w:r w:rsidR="00EE1FA9" w:rsidRPr="002E7AC8">
        <w:t xml:space="preserve">selleks, et kasvaks väikelaste vanemate </w:t>
      </w:r>
      <w:r w:rsidR="00EE1FA9" w:rsidRPr="002E7AC8">
        <w:lastRenderedPageBreak/>
        <w:t>osakaal hõives, parandades seega sotsiaalset kaasatust, teenuste kättesaadavust; ning ühtlasi selleks, et</w:t>
      </w:r>
      <w:r w:rsidRPr="002E7AC8">
        <w:rPr>
          <w:rFonts w:asciiTheme="majorHAnsi" w:hAnsiTheme="majorHAnsi"/>
        </w:rPr>
        <w:t xml:space="preserve">, et </w:t>
      </w:r>
      <w:r w:rsidR="00F62AED" w:rsidRPr="002E7AC8">
        <w:rPr>
          <w:rFonts w:asciiTheme="majorHAnsi" w:hAnsiTheme="majorHAnsi"/>
        </w:rPr>
        <w:t>kodulähedase lapsehoiukoha olemasolu tõttu väheneks liigsete liikumiste hulk linnapiirkonnas</w:t>
      </w:r>
      <w:r w:rsidR="00061548" w:rsidRPr="002E7AC8">
        <w:rPr>
          <w:rFonts w:asciiTheme="majorHAnsi" w:hAnsiTheme="majorHAnsi"/>
        </w:rPr>
        <w:t xml:space="preserve">, </w:t>
      </w:r>
      <w:r w:rsidR="00061548" w:rsidRPr="002E7AC8">
        <w:t>mis toob kaasa CO</w:t>
      </w:r>
      <w:r w:rsidR="00061548" w:rsidRPr="004B397D">
        <w:rPr>
          <w:vertAlign w:val="subscript"/>
        </w:rPr>
        <w:t>2</w:t>
      </w:r>
      <w:r w:rsidR="00061548" w:rsidRPr="002E7AC8">
        <w:t>-heitmete vähenemise</w:t>
      </w:r>
      <w:r w:rsidRPr="002E7AC8">
        <w:rPr>
          <w:rFonts w:asciiTheme="majorHAnsi" w:hAnsiTheme="majorHAnsi"/>
        </w:rPr>
        <w:t xml:space="preserve">. Sihtgruppideks on kohalikud omavalitsused ja mittetulundussektor. </w:t>
      </w:r>
    </w:p>
    <w:p w14:paraId="0BC0E7F6" w14:textId="77777777" w:rsidR="004D7C57" w:rsidRPr="002E7AC8" w:rsidRDefault="00F62AED" w:rsidP="00ED14E7">
      <w:pPr>
        <w:rPr>
          <w:rFonts w:asciiTheme="majorHAnsi" w:hAnsiTheme="majorHAnsi"/>
        </w:rPr>
      </w:pPr>
      <w:r w:rsidRPr="002E7AC8">
        <w:rPr>
          <w:rFonts w:asciiTheme="majorHAnsi" w:hAnsiTheme="majorHAnsi"/>
        </w:rPr>
        <w:t xml:space="preserve">Seejuures arvestatakse koosmõju ja välditakse kattuvust </w:t>
      </w:r>
      <w:r w:rsidR="00B364ED" w:rsidRPr="002E7AC8">
        <w:rPr>
          <w:rFonts w:asciiTheme="majorHAnsi" w:hAnsiTheme="majorHAnsi"/>
        </w:rPr>
        <w:t xml:space="preserve">prioriteetse suuna </w:t>
      </w:r>
      <w:r w:rsidR="00D04B45" w:rsidRPr="002E7AC8">
        <w:rPr>
          <w:rFonts w:asciiTheme="majorHAnsi" w:hAnsiTheme="majorHAnsi"/>
        </w:rPr>
        <w:t>2</w:t>
      </w:r>
      <w:r w:rsidR="00B364ED" w:rsidRPr="002E7AC8">
        <w:rPr>
          <w:rFonts w:asciiTheme="majorHAnsi" w:hAnsiTheme="majorHAnsi"/>
        </w:rPr>
        <w:t xml:space="preserve"> </w:t>
      </w:r>
      <w:r w:rsidRPr="002E7AC8">
        <w:rPr>
          <w:rFonts w:asciiTheme="majorHAnsi" w:hAnsiTheme="majorHAnsi"/>
        </w:rPr>
        <w:t>la</w:t>
      </w:r>
      <w:r w:rsidR="00D04B45" w:rsidRPr="002E7AC8">
        <w:rPr>
          <w:rFonts w:asciiTheme="majorHAnsi" w:hAnsiTheme="majorHAnsi"/>
        </w:rPr>
        <w:t>p</w:t>
      </w:r>
      <w:r w:rsidRPr="002E7AC8">
        <w:rPr>
          <w:rFonts w:asciiTheme="majorHAnsi" w:hAnsiTheme="majorHAnsi"/>
        </w:rPr>
        <w:t>sehoiuteenuse arendamise tegevustega (</w:t>
      </w:r>
      <w:r w:rsidR="00CB68CB" w:rsidRPr="002E7AC8">
        <w:rPr>
          <w:rFonts w:asciiTheme="majorHAnsi" w:hAnsiTheme="majorHAnsi"/>
        </w:rPr>
        <w:t>Tööturule juurdepääsu tagamine ja tööturult väljalangemise ennetamine</w:t>
      </w:r>
      <w:r w:rsidRPr="002E7AC8">
        <w:rPr>
          <w:rFonts w:asciiTheme="majorHAnsi" w:hAnsiTheme="majorHAnsi"/>
        </w:rPr>
        <w:t>).</w:t>
      </w:r>
      <w:r w:rsidR="004D7C57" w:rsidRPr="002E7AC8">
        <w:rPr>
          <w:rFonts w:asciiTheme="majorHAnsi" w:hAnsiTheme="majorHAnsi"/>
        </w:rPr>
        <w:t xml:space="preserve"> </w:t>
      </w:r>
    </w:p>
    <w:p w14:paraId="028F8849" w14:textId="77777777" w:rsidR="00BD7DC5" w:rsidRPr="002E7AC8" w:rsidRDefault="00760E31" w:rsidP="00F55854">
      <w:pPr>
        <w:pStyle w:val="PK4"/>
        <w:numPr>
          <w:ilvl w:val="3"/>
          <w:numId w:val="4"/>
        </w:numPr>
        <w:ind w:left="1644" w:hanging="1077"/>
      </w:pPr>
      <w:r w:rsidRPr="002E7AC8">
        <w:t>Tegevuste valiku juhtpõhimõtted</w:t>
      </w:r>
    </w:p>
    <w:p w14:paraId="576C09AC" w14:textId="77777777" w:rsidR="00760E31" w:rsidRPr="002E7AC8" w:rsidRDefault="00760E31" w:rsidP="00760E31">
      <w:pPr>
        <w:rPr>
          <w:rFonts w:asciiTheme="majorHAnsi" w:hAnsiTheme="majorHAnsi" w:cstheme="minorHAnsi"/>
        </w:rPr>
      </w:pPr>
      <w:r w:rsidRPr="002E7AC8">
        <w:rPr>
          <w:rFonts w:asciiTheme="majorHAnsi" w:hAnsiTheme="majorHAnsi" w:cstheme="minorHAnsi"/>
          <w:u w:val="single"/>
        </w:rPr>
        <w:t>Horisontaalsed juhtpõhimõtted</w:t>
      </w:r>
      <w:r w:rsidRPr="002E7AC8">
        <w:rPr>
          <w:rFonts w:asciiTheme="majorHAnsi" w:hAnsiTheme="majorHAnsi" w:cstheme="minorHAnsi"/>
        </w:rPr>
        <w:t xml:space="preserve"> on kajastatud rakenduskava punktis 2.1.3.2.</w:t>
      </w:r>
    </w:p>
    <w:p w14:paraId="66BBEB51" w14:textId="77777777" w:rsidR="00760E31" w:rsidRPr="002E7AC8" w:rsidRDefault="00760E31" w:rsidP="007E4D2E">
      <w:pPr>
        <w:keepNext/>
        <w:rPr>
          <w:rFonts w:asciiTheme="majorHAnsi" w:hAnsiTheme="majorHAnsi"/>
        </w:rPr>
      </w:pPr>
      <w:r w:rsidRPr="002E7AC8">
        <w:rPr>
          <w:rFonts w:asciiTheme="majorHAnsi" w:hAnsiTheme="majorHAnsi"/>
          <w:u w:val="single"/>
        </w:rPr>
        <w:t>Investeerimisprioriteedi spetsiifilised juhtpõhimõtted</w:t>
      </w:r>
    </w:p>
    <w:p w14:paraId="523F7F7B" w14:textId="77777777" w:rsidR="004D7C57" w:rsidRPr="002E7AC8" w:rsidRDefault="004D7C57" w:rsidP="004D7C57">
      <w:pPr>
        <w:rPr>
          <w:rFonts w:asciiTheme="majorHAnsi" w:hAnsiTheme="majorHAnsi"/>
        </w:rPr>
      </w:pPr>
      <w:r w:rsidRPr="002E7AC8">
        <w:rPr>
          <w:rFonts w:asciiTheme="majorHAnsi" w:hAnsiTheme="majorHAnsi"/>
        </w:rPr>
        <w:t>Projektivalikul tuginetakse linnapiirkondade jätkusuutliku arengu strateegiates sätestatud prioriteetidele</w:t>
      </w:r>
      <w:r w:rsidR="00A20C28" w:rsidRPr="002E7AC8">
        <w:rPr>
          <w:rFonts w:asciiTheme="majorHAnsi" w:hAnsiTheme="majorHAnsi"/>
        </w:rPr>
        <w:t xml:space="preserve"> ning prioriteetse suuna eesmärkidele</w:t>
      </w:r>
      <w:r w:rsidRPr="002E7AC8">
        <w:rPr>
          <w:rFonts w:asciiTheme="majorHAnsi" w:hAnsiTheme="majorHAnsi" w:cstheme="minorHAnsi"/>
        </w:rPr>
        <w:t xml:space="preserve">. </w:t>
      </w:r>
      <w:r w:rsidRPr="002E7AC8">
        <w:rPr>
          <w:rFonts w:asciiTheme="majorHAnsi" w:hAnsiTheme="majorHAnsi"/>
        </w:rPr>
        <w:t xml:space="preserve">Eelistatakse </w:t>
      </w:r>
      <w:r w:rsidR="0008275D" w:rsidRPr="002E7AC8">
        <w:rPr>
          <w:rFonts w:asciiTheme="majorHAnsi" w:hAnsiTheme="majorHAnsi"/>
        </w:rPr>
        <w:t>tegevusi,</w:t>
      </w:r>
      <w:r w:rsidRPr="002E7AC8">
        <w:rPr>
          <w:rFonts w:asciiTheme="majorHAnsi" w:hAnsiTheme="majorHAnsi"/>
        </w:rPr>
        <w:t xml:space="preserve"> </w:t>
      </w:r>
      <w:r w:rsidR="007B4C65" w:rsidRPr="002E7AC8">
        <w:rPr>
          <w:rFonts w:asciiTheme="majorHAnsi" w:hAnsiTheme="majorHAnsi"/>
        </w:rPr>
        <w:t xml:space="preserve">mille tulemuste edasine kasutamine võimalikult vähe koormab </w:t>
      </w:r>
      <w:proofErr w:type="spellStart"/>
      <w:r w:rsidRPr="002E7AC8">
        <w:rPr>
          <w:rFonts w:asciiTheme="majorHAnsi" w:hAnsiTheme="majorHAnsi"/>
        </w:rPr>
        <w:t>KOV</w:t>
      </w:r>
      <w:r w:rsidR="00B364ED" w:rsidRPr="002E7AC8">
        <w:rPr>
          <w:rFonts w:asciiTheme="majorHAnsi" w:hAnsiTheme="majorHAnsi"/>
        </w:rPr>
        <w:t>ide</w:t>
      </w:r>
      <w:proofErr w:type="spellEnd"/>
      <w:r w:rsidRPr="002E7AC8">
        <w:rPr>
          <w:rFonts w:asciiTheme="majorHAnsi" w:hAnsiTheme="majorHAnsi"/>
        </w:rPr>
        <w:t xml:space="preserve"> finantssuutlikkust. </w:t>
      </w:r>
      <w:r w:rsidR="008C3B2B" w:rsidRPr="002E7AC8">
        <w:rPr>
          <w:rFonts w:asciiTheme="majorHAnsi" w:hAnsiTheme="majorHAnsi"/>
        </w:rPr>
        <w:t>Uute hoonete ehitami</w:t>
      </w:r>
      <w:r w:rsidR="00FD0BCF" w:rsidRPr="002E7AC8">
        <w:rPr>
          <w:rFonts w:asciiTheme="majorHAnsi" w:hAnsiTheme="majorHAnsi"/>
        </w:rPr>
        <w:t xml:space="preserve">ne </w:t>
      </w:r>
      <w:r w:rsidR="00FD7DE8" w:rsidRPr="002E7AC8">
        <w:rPr>
          <w:rFonts w:asciiTheme="majorHAnsi" w:hAnsiTheme="majorHAnsi"/>
        </w:rPr>
        <w:t>peab olema põhjendatud järgmise paari</w:t>
      </w:r>
      <w:r w:rsidR="00F83F17" w:rsidRPr="002E7AC8">
        <w:rPr>
          <w:rFonts w:asciiTheme="majorHAnsi" w:hAnsiTheme="majorHAnsi"/>
        </w:rPr>
        <w:t>kümne</w:t>
      </w:r>
      <w:r w:rsidR="00FD0BCF" w:rsidRPr="002E7AC8">
        <w:rPr>
          <w:rFonts w:asciiTheme="majorHAnsi" w:hAnsiTheme="majorHAnsi"/>
        </w:rPr>
        <w:t xml:space="preserve"> aasta</w:t>
      </w:r>
      <w:r w:rsidR="00ED14E7" w:rsidRPr="002E7AC8">
        <w:rPr>
          <w:rFonts w:asciiTheme="majorHAnsi" w:hAnsiTheme="majorHAnsi"/>
        </w:rPr>
        <w:t xml:space="preserve"> rahvastiku trendidega </w:t>
      </w:r>
      <w:r w:rsidR="00FD0BCF" w:rsidRPr="002E7AC8">
        <w:rPr>
          <w:rFonts w:asciiTheme="majorHAnsi" w:hAnsiTheme="majorHAnsi"/>
        </w:rPr>
        <w:t>ja</w:t>
      </w:r>
      <w:r w:rsidRPr="002E7AC8">
        <w:rPr>
          <w:rFonts w:asciiTheme="majorHAnsi" w:hAnsiTheme="majorHAnsi"/>
        </w:rPr>
        <w:t xml:space="preserve"> eelistatakse väiksema energiatarbega ehitiste rajamist. </w:t>
      </w:r>
    </w:p>
    <w:p w14:paraId="690A7197" w14:textId="77777777" w:rsidR="00BD7DC5" w:rsidRPr="002E7AC8" w:rsidRDefault="00DE175B" w:rsidP="00F55854">
      <w:pPr>
        <w:pStyle w:val="PK4"/>
        <w:keepNext/>
        <w:numPr>
          <w:ilvl w:val="3"/>
          <w:numId w:val="4"/>
        </w:numPr>
        <w:ind w:left="1644" w:hanging="1077"/>
      </w:pPr>
      <w:r w:rsidRPr="002E7AC8">
        <w:rPr>
          <w:lang w:eastAsia="et-EE"/>
        </w:rPr>
        <w:t>Rahastamisvahendite plaanitud kasutamine</w:t>
      </w:r>
    </w:p>
    <w:p w14:paraId="50B49AE0" w14:textId="77777777" w:rsidR="004D7C57" w:rsidRPr="002E7AC8" w:rsidRDefault="006C5AD2" w:rsidP="004D7C57">
      <w:pPr>
        <w:rPr>
          <w:rFonts w:asciiTheme="majorHAnsi" w:hAnsiTheme="majorHAnsi"/>
        </w:rPr>
      </w:pPr>
      <w:r w:rsidRPr="002E7AC8">
        <w:rPr>
          <w:rFonts w:asciiTheme="majorHAnsi" w:hAnsiTheme="majorHAnsi"/>
          <w:lang w:eastAsia="et-EE"/>
        </w:rPr>
        <w:t>Finantsinstrumendi kasutamist kaalutakse perioodi jooksul</w:t>
      </w:r>
      <w:r w:rsidR="004D7C57" w:rsidRPr="002E7AC8">
        <w:rPr>
          <w:rFonts w:asciiTheme="majorHAnsi" w:hAnsiTheme="majorHAnsi"/>
        </w:rPr>
        <w:t>.</w:t>
      </w:r>
    </w:p>
    <w:p w14:paraId="3BA6683B" w14:textId="77777777" w:rsidR="00BD7DC5" w:rsidRPr="002E7AC8" w:rsidRDefault="00DE175B" w:rsidP="00F55854">
      <w:pPr>
        <w:pStyle w:val="PK4"/>
        <w:numPr>
          <w:ilvl w:val="3"/>
          <w:numId w:val="4"/>
        </w:numPr>
        <w:ind w:left="1276" w:hanging="709"/>
      </w:pPr>
      <w:r w:rsidRPr="002E7AC8">
        <w:rPr>
          <w:lang w:eastAsia="et-EE"/>
        </w:rPr>
        <w:t>Suurprojektide plaanitud kasutamine</w:t>
      </w:r>
    </w:p>
    <w:p w14:paraId="79F965A3" w14:textId="77777777" w:rsidR="004D7C57" w:rsidRPr="002E7AC8" w:rsidRDefault="004D7C57" w:rsidP="004D7C57">
      <w:pPr>
        <w:rPr>
          <w:rFonts w:asciiTheme="majorHAnsi" w:hAnsiTheme="majorHAnsi"/>
        </w:rPr>
      </w:pPr>
      <w:r w:rsidRPr="002E7AC8">
        <w:rPr>
          <w:rFonts w:asciiTheme="majorHAnsi" w:hAnsiTheme="majorHAnsi"/>
        </w:rPr>
        <w:t>Puuduvad.</w:t>
      </w:r>
    </w:p>
    <w:p w14:paraId="6FBD25FB" w14:textId="77777777" w:rsidR="00BD7DC5" w:rsidRPr="002E7AC8" w:rsidRDefault="00DE175B" w:rsidP="00F55854">
      <w:pPr>
        <w:pStyle w:val="PK4"/>
        <w:numPr>
          <w:ilvl w:val="3"/>
          <w:numId w:val="4"/>
        </w:numPr>
        <w:ind w:left="1276" w:hanging="709"/>
        <w:jc w:val="both"/>
      </w:pPr>
      <w:r w:rsidRPr="002E7AC8">
        <w:rPr>
          <w:lang w:eastAsia="et-EE"/>
        </w:rPr>
        <w:t>Väljundnäitajad investeerimisprioriteetide kaupa ja kui asjakohane piirkonnakategooriate kaupa</w:t>
      </w:r>
      <w:r w:rsidR="004D7C57" w:rsidRPr="002E7AC8">
        <w:rPr>
          <w:lang w:eastAsia="et-EE"/>
        </w:rPr>
        <w:t xml:space="preserve"> </w:t>
      </w:r>
    </w:p>
    <w:p w14:paraId="4667137B" w14:textId="0428512A" w:rsidR="004D7C57" w:rsidRPr="002E7AC8" w:rsidRDefault="00B341CD" w:rsidP="00B341CD">
      <w:pPr>
        <w:pStyle w:val="Pealdis"/>
        <w:rPr>
          <w:rFonts w:asciiTheme="majorHAnsi" w:hAnsiTheme="majorHAnsi"/>
          <w:szCs w:val="22"/>
        </w:rPr>
      </w:pPr>
      <w:r w:rsidRPr="007E4D2E">
        <w:t xml:space="preserve">Tabel </w:t>
      </w:r>
      <w:r w:rsidR="000720C9">
        <w:t>6</w:t>
      </w:r>
      <w:ins w:id="363" w:author="Merlin Sepp" w:date="2020-08-05T19:07:00Z">
        <w:r w:rsidR="00590721">
          <w:t>7</w:t>
        </w:r>
      </w:ins>
      <w:del w:id="364" w:author="Merlin Sepp" w:date="2020-08-05T19:07:00Z">
        <w:r w:rsidR="000720C9" w:rsidDel="00590721">
          <w:delText>6</w:delText>
        </w:r>
      </w:del>
      <w:r w:rsidR="004D7C57" w:rsidRPr="002E7AC8">
        <w:rPr>
          <w:rFonts w:asciiTheme="majorHAnsi" w:hAnsiTheme="majorHAnsi"/>
        </w:rPr>
        <w:t xml:space="preserve">. </w:t>
      </w:r>
      <w:r w:rsidR="00DE175B" w:rsidRPr="002E7AC8">
        <w:rPr>
          <w:rFonts w:asciiTheme="majorHAnsi" w:hAnsiTheme="majorHAnsi"/>
          <w:szCs w:val="22"/>
        </w:rPr>
        <w:t>Üldised ja rakenduskavaga seonduvad väljundnäitajad</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2"/>
        <w:gridCol w:w="1638"/>
        <w:gridCol w:w="1174"/>
        <w:gridCol w:w="581"/>
        <w:gridCol w:w="1726"/>
        <w:gridCol w:w="345"/>
        <w:gridCol w:w="324"/>
        <w:gridCol w:w="564"/>
        <w:gridCol w:w="1270"/>
        <w:gridCol w:w="1056"/>
      </w:tblGrid>
      <w:tr w:rsidR="00F4564E" w:rsidRPr="00B91CD6" w14:paraId="4764D99A" w14:textId="77777777" w:rsidTr="00203194">
        <w:trPr>
          <w:trHeight w:val="473"/>
          <w:jc w:val="center"/>
        </w:trPr>
        <w:tc>
          <w:tcPr>
            <w:tcW w:w="209" w:type="pct"/>
            <w:vMerge w:val="restart"/>
          </w:tcPr>
          <w:p w14:paraId="7B6334EA" w14:textId="77777777" w:rsidR="003B78E7" w:rsidRPr="00B91CD6" w:rsidRDefault="003B78E7" w:rsidP="003B78E7">
            <w:pPr>
              <w:pStyle w:val="Table"/>
              <w:rPr>
                <w:b/>
                <w:sz w:val="20"/>
                <w:szCs w:val="20"/>
                <w:lang w:val="et-EE"/>
              </w:rPr>
            </w:pPr>
            <w:r w:rsidRPr="00B91CD6">
              <w:rPr>
                <w:b/>
                <w:sz w:val="20"/>
                <w:szCs w:val="20"/>
                <w:lang w:val="et-EE"/>
              </w:rPr>
              <w:t>ID</w:t>
            </w:r>
          </w:p>
        </w:tc>
        <w:tc>
          <w:tcPr>
            <w:tcW w:w="907" w:type="pct"/>
            <w:vMerge w:val="restart"/>
          </w:tcPr>
          <w:p w14:paraId="27F1F00B" w14:textId="77777777" w:rsidR="003B78E7" w:rsidRPr="00E37D88" w:rsidRDefault="003B78E7" w:rsidP="003B78E7">
            <w:pPr>
              <w:pStyle w:val="Table"/>
              <w:rPr>
                <w:b/>
                <w:sz w:val="20"/>
                <w:szCs w:val="20"/>
                <w:lang w:val="et-EE"/>
              </w:rPr>
            </w:pPr>
            <w:r w:rsidRPr="00E37D88">
              <w:rPr>
                <w:b/>
                <w:sz w:val="20"/>
                <w:szCs w:val="20"/>
                <w:lang w:val="et-EE"/>
              </w:rPr>
              <w:t xml:space="preserve">Näitaja </w:t>
            </w:r>
          </w:p>
        </w:tc>
        <w:tc>
          <w:tcPr>
            <w:tcW w:w="649" w:type="pct"/>
            <w:vMerge w:val="restart"/>
          </w:tcPr>
          <w:p w14:paraId="0792935E" w14:textId="77777777" w:rsidR="003B78E7" w:rsidRPr="0092038D" w:rsidRDefault="003B78E7" w:rsidP="003B78E7">
            <w:pPr>
              <w:pStyle w:val="Table"/>
              <w:rPr>
                <w:b/>
                <w:sz w:val="20"/>
                <w:szCs w:val="20"/>
                <w:lang w:val="et-EE"/>
              </w:rPr>
            </w:pPr>
            <w:r w:rsidRPr="0092038D">
              <w:rPr>
                <w:b/>
                <w:sz w:val="20"/>
                <w:szCs w:val="20"/>
                <w:lang w:val="et-EE"/>
              </w:rPr>
              <w:t>Mõõtühik</w:t>
            </w:r>
          </w:p>
        </w:tc>
        <w:tc>
          <w:tcPr>
            <w:tcW w:w="319" w:type="pct"/>
            <w:vMerge w:val="restart"/>
          </w:tcPr>
          <w:p w14:paraId="1D2C278F" w14:textId="77777777" w:rsidR="003B78E7" w:rsidRPr="00FF00C9" w:rsidRDefault="003B78E7" w:rsidP="003B78E7">
            <w:pPr>
              <w:pStyle w:val="Table"/>
              <w:rPr>
                <w:b/>
                <w:sz w:val="20"/>
                <w:szCs w:val="20"/>
                <w:lang w:val="et-EE"/>
              </w:rPr>
            </w:pPr>
            <w:r w:rsidRPr="00FF00C9">
              <w:rPr>
                <w:b/>
                <w:sz w:val="20"/>
                <w:szCs w:val="20"/>
                <w:lang w:val="et-EE"/>
              </w:rPr>
              <w:t xml:space="preserve">Fond </w:t>
            </w:r>
          </w:p>
        </w:tc>
        <w:tc>
          <w:tcPr>
            <w:tcW w:w="956" w:type="pct"/>
            <w:vMerge w:val="restart"/>
          </w:tcPr>
          <w:p w14:paraId="41F66B72" w14:textId="77777777" w:rsidR="003B78E7" w:rsidRPr="00E504DC" w:rsidRDefault="003B78E7" w:rsidP="003B78E7">
            <w:pPr>
              <w:pStyle w:val="Table"/>
              <w:rPr>
                <w:b/>
                <w:sz w:val="20"/>
                <w:szCs w:val="20"/>
                <w:lang w:val="et-EE"/>
              </w:rPr>
            </w:pPr>
            <w:r w:rsidRPr="00E504DC">
              <w:rPr>
                <w:b/>
                <w:sz w:val="20"/>
                <w:szCs w:val="20"/>
                <w:lang w:val="et-EE"/>
              </w:rPr>
              <w:t>Piirkonnakategooria</w:t>
            </w:r>
          </w:p>
        </w:tc>
        <w:tc>
          <w:tcPr>
            <w:tcW w:w="674" w:type="pct"/>
            <w:gridSpan w:val="3"/>
          </w:tcPr>
          <w:p w14:paraId="2584CDBB" w14:textId="77777777" w:rsidR="003B78E7" w:rsidRPr="00B91CD6" w:rsidRDefault="003B78E7" w:rsidP="003B78E7">
            <w:pPr>
              <w:pStyle w:val="Table"/>
              <w:rPr>
                <w:b/>
                <w:sz w:val="20"/>
                <w:szCs w:val="20"/>
                <w:lang w:val="et-EE"/>
              </w:rPr>
            </w:pPr>
            <w:r w:rsidRPr="00B91CD6">
              <w:rPr>
                <w:b/>
                <w:sz w:val="20"/>
                <w:szCs w:val="20"/>
                <w:lang w:val="et-EE"/>
              </w:rPr>
              <w:t>Sihtväärtus (2023)</w:t>
            </w:r>
          </w:p>
        </w:tc>
        <w:tc>
          <w:tcPr>
            <w:tcW w:w="702" w:type="pct"/>
            <w:vMerge w:val="restart"/>
          </w:tcPr>
          <w:p w14:paraId="72D54630" w14:textId="77777777" w:rsidR="003B78E7" w:rsidRPr="00B91CD6" w:rsidRDefault="003B78E7" w:rsidP="003B78E7">
            <w:pPr>
              <w:pStyle w:val="Table"/>
              <w:rPr>
                <w:b/>
                <w:sz w:val="20"/>
                <w:szCs w:val="20"/>
                <w:lang w:val="et-EE"/>
              </w:rPr>
            </w:pPr>
            <w:r w:rsidRPr="00B91CD6">
              <w:rPr>
                <w:b/>
                <w:sz w:val="20"/>
                <w:szCs w:val="20"/>
                <w:lang w:val="et-EE"/>
              </w:rPr>
              <w:t>Andmeallikas</w:t>
            </w:r>
          </w:p>
        </w:tc>
        <w:tc>
          <w:tcPr>
            <w:tcW w:w="584" w:type="pct"/>
            <w:vMerge w:val="restart"/>
          </w:tcPr>
          <w:p w14:paraId="7AF295AC" w14:textId="77777777" w:rsidR="003B78E7" w:rsidRPr="00B91CD6" w:rsidRDefault="003B78E7" w:rsidP="003B78E7">
            <w:pPr>
              <w:pStyle w:val="Table"/>
              <w:rPr>
                <w:b/>
                <w:sz w:val="20"/>
                <w:szCs w:val="20"/>
                <w:lang w:val="et-EE"/>
              </w:rPr>
            </w:pPr>
            <w:r w:rsidRPr="00B91CD6">
              <w:rPr>
                <w:b/>
                <w:sz w:val="20"/>
                <w:szCs w:val="20"/>
                <w:lang w:val="et-EE"/>
              </w:rPr>
              <w:t>Aruandluse sagedus</w:t>
            </w:r>
          </w:p>
        </w:tc>
      </w:tr>
      <w:tr w:rsidR="00F4564E" w:rsidRPr="00B91CD6" w14:paraId="413CE66E" w14:textId="77777777" w:rsidTr="00203194">
        <w:trPr>
          <w:trHeight w:val="472"/>
          <w:jc w:val="center"/>
        </w:trPr>
        <w:tc>
          <w:tcPr>
            <w:tcW w:w="209" w:type="pct"/>
            <w:vMerge/>
          </w:tcPr>
          <w:p w14:paraId="02FCB500" w14:textId="77777777" w:rsidR="003B78E7" w:rsidRPr="00B91CD6" w:rsidRDefault="003B78E7" w:rsidP="003B78E7">
            <w:pPr>
              <w:pStyle w:val="Table"/>
              <w:rPr>
                <w:sz w:val="20"/>
                <w:szCs w:val="20"/>
                <w:lang w:val="et-EE"/>
              </w:rPr>
            </w:pPr>
          </w:p>
        </w:tc>
        <w:tc>
          <w:tcPr>
            <w:tcW w:w="907" w:type="pct"/>
            <w:vMerge/>
          </w:tcPr>
          <w:p w14:paraId="33B8827D" w14:textId="77777777" w:rsidR="003B78E7" w:rsidRPr="00B91CD6" w:rsidRDefault="003B78E7" w:rsidP="003B78E7">
            <w:pPr>
              <w:pStyle w:val="Table"/>
              <w:rPr>
                <w:sz w:val="20"/>
                <w:szCs w:val="20"/>
                <w:lang w:val="et-EE"/>
              </w:rPr>
            </w:pPr>
          </w:p>
        </w:tc>
        <w:tc>
          <w:tcPr>
            <w:tcW w:w="649" w:type="pct"/>
            <w:vMerge/>
          </w:tcPr>
          <w:p w14:paraId="4872C5CF" w14:textId="77777777" w:rsidR="003B78E7" w:rsidRPr="00B91CD6" w:rsidRDefault="003B78E7" w:rsidP="003B78E7">
            <w:pPr>
              <w:pStyle w:val="Table"/>
              <w:rPr>
                <w:sz w:val="20"/>
                <w:szCs w:val="20"/>
                <w:lang w:val="et-EE"/>
              </w:rPr>
            </w:pPr>
          </w:p>
        </w:tc>
        <w:tc>
          <w:tcPr>
            <w:tcW w:w="319" w:type="pct"/>
            <w:vMerge/>
          </w:tcPr>
          <w:p w14:paraId="761B8338" w14:textId="77777777" w:rsidR="003B78E7" w:rsidRPr="00B91CD6" w:rsidRDefault="003B78E7" w:rsidP="003B78E7">
            <w:pPr>
              <w:pStyle w:val="Table"/>
              <w:rPr>
                <w:sz w:val="20"/>
                <w:szCs w:val="20"/>
                <w:lang w:val="et-EE"/>
              </w:rPr>
            </w:pPr>
          </w:p>
        </w:tc>
        <w:tc>
          <w:tcPr>
            <w:tcW w:w="956" w:type="pct"/>
            <w:vMerge/>
          </w:tcPr>
          <w:p w14:paraId="1885E033" w14:textId="77777777" w:rsidR="003B78E7" w:rsidRPr="00B91CD6" w:rsidRDefault="003B78E7" w:rsidP="003B78E7">
            <w:pPr>
              <w:pStyle w:val="Table"/>
              <w:rPr>
                <w:sz w:val="20"/>
                <w:szCs w:val="20"/>
                <w:lang w:val="et-EE"/>
              </w:rPr>
            </w:pPr>
          </w:p>
        </w:tc>
        <w:tc>
          <w:tcPr>
            <w:tcW w:w="188" w:type="pct"/>
          </w:tcPr>
          <w:p w14:paraId="62F6CAE2" w14:textId="77777777" w:rsidR="003B78E7" w:rsidRPr="00B91CD6" w:rsidRDefault="003B78E7" w:rsidP="003B78E7">
            <w:pPr>
              <w:pStyle w:val="Table"/>
              <w:rPr>
                <w:sz w:val="20"/>
                <w:szCs w:val="20"/>
                <w:lang w:val="et-EE"/>
              </w:rPr>
            </w:pPr>
            <w:r w:rsidRPr="00B91CD6">
              <w:rPr>
                <w:sz w:val="20"/>
                <w:szCs w:val="20"/>
                <w:lang w:val="et-EE"/>
              </w:rPr>
              <w:t>M</w:t>
            </w:r>
          </w:p>
        </w:tc>
        <w:tc>
          <w:tcPr>
            <w:tcW w:w="176" w:type="pct"/>
          </w:tcPr>
          <w:p w14:paraId="30D22F72" w14:textId="77777777" w:rsidR="003B78E7" w:rsidRPr="00B91CD6" w:rsidRDefault="003B78E7" w:rsidP="003B78E7">
            <w:pPr>
              <w:pStyle w:val="Table"/>
              <w:rPr>
                <w:sz w:val="20"/>
                <w:szCs w:val="20"/>
                <w:lang w:val="et-EE"/>
              </w:rPr>
            </w:pPr>
            <w:r w:rsidRPr="00B91CD6">
              <w:rPr>
                <w:sz w:val="20"/>
                <w:szCs w:val="20"/>
                <w:lang w:val="et-EE"/>
              </w:rPr>
              <w:t>N</w:t>
            </w:r>
          </w:p>
        </w:tc>
        <w:tc>
          <w:tcPr>
            <w:tcW w:w="310" w:type="pct"/>
          </w:tcPr>
          <w:p w14:paraId="0A72FF1C" w14:textId="77777777" w:rsidR="003B78E7" w:rsidRPr="00B91CD6" w:rsidRDefault="003B78E7" w:rsidP="003B78E7">
            <w:pPr>
              <w:pStyle w:val="Table"/>
              <w:rPr>
                <w:sz w:val="20"/>
                <w:szCs w:val="20"/>
                <w:lang w:val="et-EE"/>
              </w:rPr>
            </w:pPr>
            <w:r w:rsidRPr="00B91CD6">
              <w:rPr>
                <w:sz w:val="20"/>
                <w:szCs w:val="20"/>
                <w:lang w:val="et-EE"/>
              </w:rPr>
              <w:t>K</w:t>
            </w:r>
          </w:p>
        </w:tc>
        <w:tc>
          <w:tcPr>
            <w:tcW w:w="702" w:type="pct"/>
            <w:vMerge/>
          </w:tcPr>
          <w:p w14:paraId="78B18EB7" w14:textId="77777777" w:rsidR="003B78E7" w:rsidRPr="00B91CD6" w:rsidRDefault="003B78E7" w:rsidP="003B78E7">
            <w:pPr>
              <w:pStyle w:val="Table"/>
              <w:rPr>
                <w:sz w:val="20"/>
                <w:szCs w:val="20"/>
                <w:lang w:val="et-EE"/>
              </w:rPr>
            </w:pPr>
          </w:p>
        </w:tc>
        <w:tc>
          <w:tcPr>
            <w:tcW w:w="584" w:type="pct"/>
            <w:vMerge/>
          </w:tcPr>
          <w:p w14:paraId="4EBCEF80" w14:textId="77777777" w:rsidR="003B78E7" w:rsidRPr="00B91CD6" w:rsidRDefault="003B78E7" w:rsidP="003B78E7">
            <w:pPr>
              <w:pStyle w:val="Table"/>
              <w:rPr>
                <w:sz w:val="20"/>
                <w:szCs w:val="20"/>
                <w:lang w:val="et-EE"/>
              </w:rPr>
            </w:pPr>
          </w:p>
        </w:tc>
      </w:tr>
      <w:tr w:rsidR="00985B60" w:rsidRPr="00B91CD6" w14:paraId="4DD6B983" w14:textId="77777777" w:rsidTr="00203194">
        <w:trPr>
          <w:trHeight w:val="472"/>
          <w:jc w:val="center"/>
        </w:trPr>
        <w:tc>
          <w:tcPr>
            <w:tcW w:w="209" w:type="pct"/>
          </w:tcPr>
          <w:p w14:paraId="5860D723" w14:textId="77777777" w:rsidR="00985B60" w:rsidRPr="00B91CD6" w:rsidRDefault="00985B60" w:rsidP="003B78E7">
            <w:pPr>
              <w:pStyle w:val="Table"/>
              <w:rPr>
                <w:sz w:val="20"/>
                <w:szCs w:val="20"/>
                <w:lang w:val="et-EE"/>
              </w:rPr>
            </w:pPr>
          </w:p>
        </w:tc>
        <w:tc>
          <w:tcPr>
            <w:tcW w:w="907" w:type="pct"/>
          </w:tcPr>
          <w:p w14:paraId="162A3701" w14:textId="77777777" w:rsidR="00985B60" w:rsidRPr="00B91CD6" w:rsidRDefault="00985B60" w:rsidP="00D04B45">
            <w:pPr>
              <w:pStyle w:val="Table"/>
              <w:rPr>
                <w:sz w:val="20"/>
                <w:szCs w:val="20"/>
                <w:lang w:val="et-EE"/>
              </w:rPr>
            </w:pPr>
            <w:r w:rsidRPr="00B91CD6">
              <w:rPr>
                <w:sz w:val="20"/>
                <w:szCs w:val="20"/>
                <w:lang w:val="et-EE"/>
              </w:rPr>
              <w:t>Linnade integreeritud arengustrateegiatega aladel elavad inimesed</w:t>
            </w:r>
          </w:p>
        </w:tc>
        <w:tc>
          <w:tcPr>
            <w:tcW w:w="649" w:type="pct"/>
          </w:tcPr>
          <w:p w14:paraId="6C8CDA4E" w14:textId="77777777" w:rsidR="00985B60" w:rsidRPr="00B91CD6" w:rsidRDefault="008E5039" w:rsidP="008E5039">
            <w:pPr>
              <w:pStyle w:val="Table"/>
              <w:rPr>
                <w:sz w:val="20"/>
                <w:szCs w:val="20"/>
                <w:lang w:val="et-EE"/>
              </w:rPr>
            </w:pPr>
            <w:r w:rsidRPr="00B91CD6">
              <w:rPr>
                <w:sz w:val="20"/>
                <w:szCs w:val="20"/>
                <w:lang w:val="et-EE"/>
              </w:rPr>
              <w:t>Füüsilised isikud</w:t>
            </w:r>
          </w:p>
        </w:tc>
        <w:tc>
          <w:tcPr>
            <w:tcW w:w="319" w:type="pct"/>
          </w:tcPr>
          <w:p w14:paraId="729FE455" w14:textId="77777777" w:rsidR="00985B60" w:rsidRPr="00B91CD6" w:rsidRDefault="00985B60" w:rsidP="003B78E7">
            <w:pPr>
              <w:pStyle w:val="Table"/>
              <w:rPr>
                <w:sz w:val="20"/>
                <w:szCs w:val="20"/>
                <w:lang w:val="et-EE"/>
              </w:rPr>
            </w:pPr>
            <w:r w:rsidRPr="00B91CD6">
              <w:rPr>
                <w:sz w:val="20"/>
                <w:szCs w:val="20"/>
                <w:lang w:val="et-EE"/>
              </w:rPr>
              <w:t>ERF</w:t>
            </w:r>
          </w:p>
        </w:tc>
        <w:tc>
          <w:tcPr>
            <w:tcW w:w="956" w:type="pct"/>
          </w:tcPr>
          <w:p w14:paraId="7B0796C6" w14:textId="77777777" w:rsidR="00985B60" w:rsidRPr="00B91CD6" w:rsidRDefault="00985B60" w:rsidP="003B78E7">
            <w:pPr>
              <w:pStyle w:val="Table"/>
              <w:rPr>
                <w:sz w:val="20"/>
                <w:szCs w:val="20"/>
                <w:lang w:val="et-EE"/>
              </w:rPr>
            </w:pPr>
            <w:r w:rsidRPr="00B91CD6">
              <w:rPr>
                <w:sz w:val="20"/>
                <w:szCs w:val="20"/>
                <w:lang w:val="et-EE"/>
              </w:rPr>
              <w:t>Vähem arenenud</w:t>
            </w:r>
          </w:p>
        </w:tc>
        <w:tc>
          <w:tcPr>
            <w:tcW w:w="188" w:type="pct"/>
          </w:tcPr>
          <w:p w14:paraId="6D301A8B" w14:textId="77777777" w:rsidR="00985B60" w:rsidRPr="00B91CD6" w:rsidRDefault="00985B60" w:rsidP="003B78E7">
            <w:pPr>
              <w:pStyle w:val="Table"/>
              <w:rPr>
                <w:sz w:val="20"/>
                <w:szCs w:val="20"/>
                <w:lang w:val="et-EE"/>
              </w:rPr>
            </w:pPr>
            <w:r w:rsidRPr="00B91CD6">
              <w:rPr>
                <w:sz w:val="20"/>
                <w:szCs w:val="20"/>
                <w:lang w:val="et-EE"/>
              </w:rPr>
              <w:t>-</w:t>
            </w:r>
          </w:p>
        </w:tc>
        <w:tc>
          <w:tcPr>
            <w:tcW w:w="176" w:type="pct"/>
          </w:tcPr>
          <w:p w14:paraId="697746FF" w14:textId="77777777" w:rsidR="00985B60" w:rsidRPr="00B91CD6" w:rsidRDefault="00985B60" w:rsidP="003B78E7">
            <w:pPr>
              <w:pStyle w:val="Table"/>
              <w:rPr>
                <w:sz w:val="20"/>
                <w:szCs w:val="20"/>
                <w:lang w:val="et-EE"/>
              </w:rPr>
            </w:pPr>
            <w:r w:rsidRPr="00B91CD6">
              <w:rPr>
                <w:sz w:val="20"/>
                <w:szCs w:val="20"/>
                <w:lang w:val="et-EE"/>
              </w:rPr>
              <w:t>-</w:t>
            </w:r>
          </w:p>
        </w:tc>
        <w:tc>
          <w:tcPr>
            <w:tcW w:w="310" w:type="pct"/>
          </w:tcPr>
          <w:p w14:paraId="1FEB9242" w14:textId="77777777" w:rsidR="00985B60" w:rsidRPr="00B91CD6" w:rsidRDefault="00910625" w:rsidP="002101A2">
            <w:pPr>
              <w:pStyle w:val="Table"/>
              <w:rPr>
                <w:sz w:val="20"/>
                <w:szCs w:val="20"/>
                <w:lang w:val="et-EE"/>
              </w:rPr>
            </w:pPr>
            <w:r w:rsidRPr="00B91CD6">
              <w:rPr>
                <w:sz w:val="20"/>
                <w:szCs w:val="20"/>
                <w:lang w:val="et-EE"/>
              </w:rPr>
              <w:t>690 000</w:t>
            </w:r>
          </w:p>
        </w:tc>
        <w:tc>
          <w:tcPr>
            <w:tcW w:w="702" w:type="pct"/>
          </w:tcPr>
          <w:p w14:paraId="2B56BDDA" w14:textId="77777777" w:rsidR="00985B60" w:rsidRPr="00B91CD6" w:rsidRDefault="00985B60" w:rsidP="003B78E7">
            <w:pPr>
              <w:pStyle w:val="Table"/>
              <w:rPr>
                <w:sz w:val="20"/>
                <w:szCs w:val="20"/>
                <w:lang w:val="et-EE"/>
              </w:rPr>
            </w:pPr>
            <w:r w:rsidRPr="00B91CD6">
              <w:rPr>
                <w:sz w:val="20"/>
                <w:szCs w:val="20"/>
                <w:lang w:val="et-EE"/>
              </w:rPr>
              <w:t>Statistikaamet</w:t>
            </w:r>
          </w:p>
        </w:tc>
        <w:tc>
          <w:tcPr>
            <w:tcW w:w="584" w:type="pct"/>
          </w:tcPr>
          <w:p w14:paraId="39BE1FCC" w14:textId="77777777" w:rsidR="00985B60" w:rsidRPr="00B91CD6" w:rsidRDefault="00985B60" w:rsidP="003B78E7">
            <w:pPr>
              <w:pStyle w:val="Table"/>
              <w:rPr>
                <w:sz w:val="20"/>
                <w:szCs w:val="20"/>
                <w:lang w:val="et-EE"/>
              </w:rPr>
            </w:pPr>
            <w:r w:rsidRPr="00B91CD6">
              <w:rPr>
                <w:sz w:val="20"/>
                <w:szCs w:val="20"/>
                <w:lang w:val="et-EE"/>
              </w:rPr>
              <w:t>Kord aastas</w:t>
            </w:r>
          </w:p>
        </w:tc>
      </w:tr>
      <w:tr w:rsidR="00F4564E" w:rsidRPr="00B91CD6" w14:paraId="29FEBC7D" w14:textId="77777777" w:rsidTr="00203194">
        <w:trPr>
          <w:trHeight w:val="472"/>
          <w:jc w:val="center"/>
        </w:trPr>
        <w:tc>
          <w:tcPr>
            <w:tcW w:w="209" w:type="pct"/>
          </w:tcPr>
          <w:p w14:paraId="4197BFB7" w14:textId="77777777" w:rsidR="003B78E7" w:rsidRPr="00B91CD6" w:rsidRDefault="003B78E7" w:rsidP="003B78E7">
            <w:pPr>
              <w:pStyle w:val="Table"/>
              <w:rPr>
                <w:sz w:val="20"/>
                <w:szCs w:val="20"/>
                <w:lang w:val="et-EE"/>
              </w:rPr>
            </w:pPr>
          </w:p>
        </w:tc>
        <w:tc>
          <w:tcPr>
            <w:tcW w:w="907" w:type="pct"/>
          </w:tcPr>
          <w:p w14:paraId="75A2A33F" w14:textId="77777777" w:rsidR="003B78E7" w:rsidRPr="00B91CD6" w:rsidRDefault="003B78E7" w:rsidP="00D04B45">
            <w:pPr>
              <w:pStyle w:val="Table"/>
              <w:rPr>
                <w:sz w:val="20"/>
                <w:szCs w:val="20"/>
                <w:lang w:val="et-EE"/>
              </w:rPr>
            </w:pPr>
            <w:r w:rsidRPr="00B91CD6">
              <w:rPr>
                <w:sz w:val="20"/>
                <w:szCs w:val="20"/>
                <w:lang w:val="et-EE"/>
              </w:rPr>
              <w:t>Loodud lasteaia</w:t>
            </w:r>
            <w:r w:rsidR="00D04B45" w:rsidRPr="00B91CD6">
              <w:rPr>
                <w:sz w:val="20"/>
                <w:szCs w:val="20"/>
                <w:lang w:val="et-EE"/>
              </w:rPr>
              <w:t xml:space="preserve">- ja </w:t>
            </w:r>
            <w:r w:rsidRPr="00B91CD6">
              <w:rPr>
                <w:sz w:val="20"/>
                <w:szCs w:val="20"/>
                <w:lang w:val="et-EE"/>
              </w:rPr>
              <w:t>la</w:t>
            </w:r>
            <w:r w:rsidR="00D04B45" w:rsidRPr="00B91CD6">
              <w:rPr>
                <w:sz w:val="20"/>
                <w:szCs w:val="20"/>
                <w:lang w:val="et-EE"/>
              </w:rPr>
              <w:t>p</w:t>
            </w:r>
            <w:r w:rsidRPr="00B91CD6">
              <w:rPr>
                <w:sz w:val="20"/>
                <w:szCs w:val="20"/>
                <w:lang w:val="et-EE"/>
              </w:rPr>
              <w:t xml:space="preserve">sehoiukohtade arv </w:t>
            </w:r>
          </w:p>
        </w:tc>
        <w:tc>
          <w:tcPr>
            <w:tcW w:w="649" w:type="pct"/>
          </w:tcPr>
          <w:p w14:paraId="7B5DAAEF" w14:textId="77777777" w:rsidR="003B78E7" w:rsidRPr="00B91CD6" w:rsidRDefault="00F4564E" w:rsidP="003B78E7">
            <w:pPr>
              <w:pStyle w:val="Table"/>
              <w:rPr>
                <w:sz w:val="20"/>
                <w:szCs w:val="20"/>
                <w:lang w:val="et-EE"/>
              </w:rPr>
            </w:pPr>
            <w:r w:rsidRPr="00B91CD6">
              <w:rPr>
                <w:sz w:val="20"/>
                <w:szCs w:val="20"/>
                <w:lang w:val="et-EE"/>
              </w:rPr>
              <w:t xml:space="preserve">Lasteaia- või </w:t>
            </w:r>
            <w:r w:rsidR="003B78E7" w:rsidRPr="00B91CD6">
              <w:rPr>
                <w:sz w:val="20"/>
                <w:szCs w:val="20"/>
                <w:lang w:val="et-EE"/>
              </w:rPr>
              <w:t>lapsehoiukoht</w:t>
            </w:r>
          </w:p>
        </w:tc>
        <w:tc>
          <w:tcPr>
            <w:tcW w:w="319" w:type="pct"/>
          </w:tcPr>
          <w:p w14:paraId="53738730" w14:textId="77777777" w:rsidR="003B78E7" w:rsidRPr="00B91CD6" w:rsidRDefault="003B78E7" w:rsidP="003B78E7">
            <w:pPr>
              <w:pStyle w:val="Table"/>
              <w:rPr>
                <w:sz w:val="20"/>
                <w:szCs w:val="20"/>
                <w:lang w:val="et-EE"/>
              </w:rPr>
            </w:pPr>
            <w:r w:rsidRPr="00B91CD6">
              <w:rPr>
                <w:sz w:val="20"/>
                <w:szCs w:val="20"/>
                <w:lang w:val="et-EE"/>
              </w:rPr>
              <w:t>ERF</w:t>
            </w:r>
          </w:p>
        </w:tc>
        <w:tc>
          <w:tcPr>
            <w:tcW w:w="956" w:type="pct"/>
          </w:tcPr>
          <w:p w14:paraId="121619BA" w14:textId="77777777" w:rsidR="003B78E7" w:rsidRPr="00B91CD6" w:rsidRDefault="003B78E7" w:rsidP="003B78E7">
            <w:pPr>
              <w:pStyle w:val="Table"/>
              <w:rPr>
                <w:sz w:val="20"/>
                <w:szCs w:val="20"/>
                <w:lang w:val="et-EE"/>
              </w:rPr>
            </w:pPr>
            <w:r w:rsidRPr="00B91CD6">
              <w:rPr>
                <w:sz w:val="20"/>
                <w:szCs w:val="20"/>
                <w:lang w:val="et-EE"/>
              </w:rPr>
              <w:t>Vähem</w:t>
            </w:r>
            <w:r w:rsidR="00447463" w:rsidRPr="00B91CD6">
              <w:rPr>
                <w:sz w:val="20"/>
                <w:szCs w:val="20"/>
                <w:lang w:val="et-EE"/>
              </w:rPr>
              <w:t xml:space="preserve"> </w:t>
            </w:r>
            <w:r w:rsidRPr="00B91CD6">
              <w:rPr>
                <w:sz w:val="20"/>
                <w:szCs w:val="20"/>
                <w:lang w:val="et-EE"/>
              </w:rPr>
              <w:t>arene</w:t>
            </w:r>
            <w:r w:rsidR="00447463" w:rsidRPr="00B91CD6">
              <w:rPr>
                <w:sz w:val="20"/>
                <w:szCs w:val="20"/>
                <w:lang w:val="et-EE"/>
              </w:rPr>
              <w:t>n</w:t>
            </w:r>
            <w:r w:rsidRPr="00B91CD6">
              <w:rPr>
                <w:sz w:val="20"/>
                <w:szCs w:val="20"/>
                <w:lang w:val="et-EE"/>
              </w:rPr>
              <w:t>ud</w:t>
            </w:r>
          </w:p>
        </w:tc>
        <w:tc>
          <w:tcPr>
            <w:tcW w:w="188" w:type="pct"/>
          </w:tcPr>
          <w:p w14:paraId="74E5AD83" w14:textId="77777777" w:rsidR="003B78E7" w:rsidRPr="00B91CD6" w:rsidRDefault="003B78E7" w:rsidP="003B78E7">
            <w:pPr>
              <w:pStyle w:val="Table"/>
              <w:rPr>
                <w:sz w:val="20"/>
                <w:szCs w:val="20"/>
                <w:lang w:val="et-EE"/>
              </w:rPr>
            </w:pPr>
            <w:r w:rsidRPr="00B91CD6">
              <w:rPr>
                <w:sz w:val="20"/>
                <w:szCs w:val="20"/>
                <w:lang w:val="et-EE"/>
              </w:rPr>
              <w:t>-</w:t>
            </w:r>
          </w:p>
        </w:tc>
        <w:tc>
          <w:tcPr>
            <w:tcW w:w="176" w:type="pct"/>
          </w:tcPr>
          <w:p w14:paraId="2A3E7C98" w14:textId="77777777" w:rsidR="003B78E7" w:rsidRPr="00B91CD6" w:rsidRDefault="003B78E7" w:rsidP="003B78E7">
            <w:pPr>
              <w:pStyle w:val="Table"/>
              <w:rPr>
                <w:sz w:val="20"/>
                <w:szCs w:val="20"/>
                <w:lang w:val="et-EE"/>
              </w:rPr>
            </w:pPr>
            <w:r w:rsidRPr="00B91CD6">
              <w:rPr>
                <w:sz w:val="20"/>
                <w:szCs w:val="20"/>
                <w:lang w:val="et-EE"/>
              </w:rPr>
              <w:t>-</w:t>
            </w:r>
          </w:p>
        </w:tc>
        <w:tc>
          <w:tcPr>
            <w:tcW w:w="310" w:type="pct"/>
          </w:tcPr>
          <w:p w14:paraId="3A3E8C64" w14:textId="77777777" w:rsidR="003B78E7" w:rsidRPr="00B91CD6" w:rsidRDefault="003B78E7" w:rsidP="002101A2">
            <w:pPr>
              <w:pStyle w:val="Table"/>
              <w:rPr>
                <w:sz w:val="20"/>
                <w:szCs w:val="20"/>
                <w:lang w:val="et-EE"/>
              </w:rPr>
            </w:pPr>
            <w:r w:rsidRPr="00B91CD6">
              <w:rPr>
                <w:sz w:val="20"/>
                <w:szCs w:val="20"/>
                <w:lang w:val="et-EE"/>
              </w:rPr>
              <w:t>2000</w:t>
            </w:r>
          </w:p>
        </w:tc>
        <w:tc>
          <w:tcPr>
            <w:tcW w:w="702" w:type="pct"/>
          </w:tcPr>
          <w:p w14:paraId="0C9CA283" w14:textId="77777777" w:rsidR="003B78E7" w:rsidRPr="00B91CD6" w:rsidRDefault="003B78E7" w:rsidP="003B78E7">
            <w:pPr>
              <w:pStyle w:val="Table"/>
              <w:rPr>
                <w:sz w:val="20"/>
                <w:szCs w:val="20"/>
                <w:lang w:val="et-EE"/>
              </w:rPr>
            </w:pPr>
            <w:r w:rsidRPr="00B91CD6">
              <w:rPr>
                <w:sz w:val="20"/>
                <w:szCs w:val="20"/>
                <w:lang w:val="et-EE"/>
              </w:rPr>
              <w:t>Rakendusüksus</w:t>
            </w:r>
          </w:p>
        </w:tc>
        <w:tc>
          <w:tcPr>
            <w:tcW w:w="584" w:type="pct"/>
          </w:tcPr>
          <w:p w14:paraId="70132852" w14:textId="77777777" w:rsidR="003B78E7" w:rsidRPr="00B91CD6" w:rsidRDefault="003B78E7" w:rsidP="003B78E7">
            <w:pPr>
              <w:pStyle w:val="Table"/>
              <w:rPr>
                <w:sz w:val="20"/>
                <w:szCs w:val="20"/>
                <w:lang w:val="et-EE"/>
              </w:rPr>
            </w:pPr>
            <w:r w:rsidRPr="00B91CD6">
              <w:rPr>
                <w:sz w:val="20"/>
                <w:szCs w:val="20"/>
                <w:lang w:val="et-EE"/>
              </w:rPr>
              <w:t>Kord aastas</w:t>
            </w:r>
          </w:p>
        </w:tc>
      </w:tr>
      <w:tr w:rsidR="00203194" w:rsidRPr="00B91CD6" w14:paraId="56389514" w14:textId="77777777" w:rsidTr="00203194">
        <w:trPr>
          <w:trHeight w:val="472"/>
          <w:jc w:val="center"/>
        </w:trPr>
        <w:tc>
          <w:tcPr>
            <w:tcW w:w="209" w:type="pct"/>
          </w:tcPr>
          <w:p w14:paraId="2C91D410" w14:textId="77777777" w:rsidR="00203194" w:rsidRPr="00B91CD6" w:rsidRDefault="00203194" w:rsidP="003B78E7">
            <w:pPr>
              <w:pStyle w:val="Table"/>
              <w:rPr>
                <w:sz w:val="20"/>
                <w:szCs w:val="20"/>
                <w:lang w:val="et-EE"/>
              </w:rPr>
            </w:pPr>
          </w:p>
        </w:tc>
        <w:tc>
          <w:tcPr>
            <w:tcW w:w="907" w:type="pct"/>
          </w:tcPr>
          <w:p w14:paraId="71813CAE" w14:textId="77777777" w:rsidR="00203194" w:rsidRPr="00B91CD6" w:rsidRDefault="00203194" w:rsidP="00D04B45">
            <w:pPr>
              <w:pStyle w:val="Table"/>
              <w:rPr>
                <w:sz w:val="20"/>
                <w:szCs w:val="20"/>
                <w:lang w:val="et-EE"/>
              </w:rPr>
            </w:pPr>
            <w:r w:rsidRPr="00B91CD6">
              <w:rPr>
                <w:sz w:val="20"/>
                <w:szCs w:val="20"/>
                <w:lang w:val="et-EE"/>
              </w:rPr>
              <w:t>Linnapiirkondades ehitatud või renoveeritud avalikud või ärihooned</w:t>
            </w:r>
          </w:p>
        </w:tc>
        <w:tc>
          <w:tcPr>
            <w:tcW w:w="649" w:type="pct"/>
          </w:tcPr>
          <w:p w14:paraId="0601DB5F" w14:textId="77777777" w:rsidR="00203194" w:rsidRPr="00E37D88" w:rsidRDefault="00203194" w:rsidP="003B78E7">
            <w:pPr>
              <w:pStyle w:val="Table"/>
              <w:rPr>
                <w:sz w:val="20"/>
                <w:szCs w:val="20"/>
                <w:lang w:val="et-EE"/>
              </w:rPr>
            </w:pPr>
            <w:r w:rsidRPr="00E37D88">
              <w:rPr>
                <w:sz w:val="20"/>
                <w:szCs w:val="20"/>
                <w:lang w:val="et-EE"/>
              </w:rPr>
              <w:t>m</w:t>
            </w:r>
            <w:r w:rsidRPr="00E37D88">
              <w:rPr>
                <w:sz w:val="20"/>
                <w:szCs w:val="20"/>
                <w:vertAlign w:val="superscript"/>
                <w:lang w:val="et-EE"/>
              </w:rPr>
              <w:t>2</w:t>
            </w:r>
          </w:p>
        </w:tc>
        <w:tc>
          <w:tcPr>
            <w:tcW w:w="319" w:type="pct"/>
          </w:tcPr>
          <w:p w14:paraId="10497E3E" w14:textId="77777777" w:rsidR="00203194" w:rsidRPr="0092038D" w:rsidRDefault="00203194" w:rsidP="003B78E7">
            <w:pPr>
              <w:pStyle w:val="Table"/>
              <w:rPr>
                <w:sz w:val="20"/>
                <w:szCs w:val="20"/>
                <w:lang w:val="et-EE"/>
              </w:rPr>
            </w:pPr>
            <w:r w:rsidRPr="0092038D">
              <w:rPr>
                <w:sz w:val="20"/>
                <w:szCs w:val="20"/>
                <w:lang w:val="et-EE"/>
              </w:rPr>
              <w:t>ERF</w:t>
            </w:r>
          </w:p>
        </w:tc>
        <w:tc>
          <w:tcPr>
            <w:tcW w:w="956" w:type="pct"/>
          </w:tcPr>
          <w:p w14:paraId="6E7CC2DF" w14:textId="77777777" w:rsidR="00203194" w:rsidRPr="00FF00C9" w:rsidRDefault="00203194" w:rsidP="003B78E7">
            <w:pPr>
              <w:pStyle w:val="Table"/>
              <w:rPr>
                <w:sz w:val="20"/>
                <w:szCs w:val="20"/>
                <w:lang w:val="et-EE"/>
              </w:rPr>
            </w:pPr>
            <w:r w:rsidRPr="00FF00C9">
              <w:rPr>
                <w:sz w:val="20"/>
                <w:szCs w:val="20"/>
                <w:lang w:val="et-EE"/>
              </w:rPr>
              <w:t>Vähem arenenud</w:t>
            </w:r>
          </w:p>
        </w:tc>
        <w:tc>
          <w:tcPr>
            <w:tcW w:w="188" w:type="pct"/>
          </w:tcPr>
          <w:p w14:paraId="434CE79D" w14:textId="77777777" w:rsidR="00203194" w:rsidRPr="00E504DC" w:rsidRDefault="00203194" w:rsidP="003B78E7">
            <w:pPr>
              <w:pStyle w:val="Table"/>
              <w:rPr>
                <w:sz w:val="20"/>
                <w:szCs w:val="20"/>
                <w:lang w:val="et-EE"/>
              </w:rPr>
            </w:pPr>
            <w:r w:rsidRPr="00E504DC">
              <w:rPr>
                <w:sz w:val="20"/>
                <w:szCs w:val="20"/>
                <w:lang w:val="et-EE"/>
              </w:rPr>
              <w:t>-</w:t>
            </w:r>
          </w:p>
        </w:tc>
        <w:tc>
          <w:tcPr>
            <w:tcW w:w="176" w:type="pct"/>
          </w:tcPr>
          <w:p w14:paraId="785E3C96" w14:textId="77777777" w:rsidR="00203194" w:rsidRPr="00B91CD6" w:rsidRDefault="00203194" w:rsidP="003B78E7">
            <w:pPr>
              <w:pStyle w:val="Table"/>
              <w:rPr>
                <w:sz w:val="20"/>
                <w:szCs w:val="20"/>
                <w:lang w:val="et-EE"/>
              </w:rPr>
            </w:pPr>
            <w:r w:rsidRPr="00B91CD6">
              <w:rPr>
                <w:sz w:val="20"/>
                <w:szCs w:val="20"/>
                <w:lang w:val="et-EE"/>
              </w:rPr>
              <w:t>-</w:t>
            </w:r>
          </w:p>
        </w:tc>
        <w:tc>
          <w:tcPr>
            <w:tcW w:w="310" w:type="pct"/>
          </w:tcPr>
          <w:p w14:paraId="52473C6E" w14:textId="77777777" w:rsidR="00203194" w:rsidRPr="00B91CD6" w:rsidRDefault="00203194" w:rsidP="002101A2">
            <w:pPr>
              <w:pStyle w:val="Table"/>
              <w:rPr>
                <w:sz w:val="20"/>
                <w:szCs w:val="20"/>
                <w:lang w:val="et-EE"/>
              </w:rPr>
            </w:pPr>
            <w:r w:rsidRPr="00B91CD6">
              <w:rPr>
                <w:sz w:val="20"/>
                <w:szCs w:val="20"/>
                <w:lang w:val="et-EE"/>
              </w:rPr>
              <w:t>26 000</w:t>
            </w:r>
          </w:p>
        </w:tc>
        <w:tc>
          <w:tcPr>
            <w:tcW w:w="702" w:type="pct"/>
          </w:tcPr>
          <w:p w14:paraId="11E61E35" w14:textId="77777777" w:rsidR="00203194" w:rsidRPr="00B91CD6" w:rsidRDefault="00203194" w:rsidP="003B78E7">
            <w:pPr>
              <w:pStyle w:val="Table"/>
              <w:rPr>
                <w:sz w:val="20"/>
                <w:szCs w:val="20"/>
                <w:lang w:val="et-EE"/>
              </w:rPr>
            </w:pPr>
            <w:r w:rsidRPr="00B91CD6">
              <w:rPr>
                <w:sz w:val="20"/>
                <w:szCs w:val="20"/>
                <w:lang w:val="et-EE"/>
              </w:rPr>
              <w:t>Rakendusüksus</w:t>
            </w:r>
          </w:p>
        </w:tc>
        <w:tc>
          <w:tcPr>
            <w:tcW w:w="584" w:type="pct"/>
          </w:tcPr>
          <w:p w14:paraId="44218D5A" w14:textId="77777777" w:rsidR="00203194" w:rsidRPr="00B91CD6" w:rsidRDefault="00203194" w:rsidP="003B78E7">
            <w:pPr>
              <w:pStyle w:val="Table"/>
              <w:rPr>
                <w:sz w:val="20"/>
                <w:szCs w:val="20"/>
                <w:lang w:val="et-EE"/>
              </w:rPr>
            </w:pPr>
            <w:r w:rsidRPr="00B91CD6">
              <w:rPr>
                <w:sz w:val="20"/>
                <w:szCs w:val="20"/>
                <w:lang w:val="et-EE"/>
              </w:rPr>
              <w:t>Kord aastas</w:t>
            </w:r>
          </w:p>
        </w:tc>
      </w:tr>
    </w:tbl>
    <w:p w14:paraId="6EC70059" w14:textId="77777777" w:rsidR="00BD7DC5" w:rsidRPr="002E7AC8" w:rsidRDefault="00EF496F" w:rsidP="00F55854">
      <w:pPr>
        <w:pStyle w:val="PK3"/>
        <w:numPr>
          <w:ilvl w:val="2"/>
          <w:numId w:val="4"/>
        </w:numPr>
        <w:spacing w:before="360"/>
        <w:ind w:left="1004"/>
      </w:pPr>
      <w:r w:rsidRPr="002E7AC8">
        <w:rPr>
          <w:lang w:eastAsia="et-EE"/>
        </w:rPr>
        <w:lastRenderedPageBreak/>
        <w:t xml:space="preserve">Sotsiaalne innovatsioon, riikidevaheline koostöö ning panus </w:t>
      </w:r>
      <w:r w:rsidR="00F500FB" w:rsidRPr="002E7AC8">
        <w:rPr>
          <w:lang w:eastAsia="et-EE"/>
        </w:rPr>
        <w:t>temaatiliste</w:t>
      </w:r>
      <w:r w:rsidRPr="002E7AC8">
        <w:rPr>
          <w:lang w:eastAsia="et-EE"/>
        </w:rPr>
        <w:t xml:space="preserve"> eesmärkide 1–7 saavutamisse</w:t>
      </w:r>
      <w:r w:rsidR="004D7C57" w:rsidRPr="002E7AC8">
        <w:rPr>
          <w:lang w:eastAsia="et-EE"/>
        </w:rPr>
        <w:t xml:space="preserve"> </w:t>
      </w:r>
    </w:p>
    <w:p w14:paraId="63654047" w14:textId="77777777" w:rsidR="004D7C57" w:rsidRPr="002E7AC8" w:rsidRDefault="004D7C57" w:rsidP="004D7C57">
      <w:pPr>
        <w:rPr>
          <w:rFonts w:asciiTheme="majorHAnsi" w:hAnsiTheme="majorHAnsi"/>
        </w:rPr>
      </w:pPr>
      <w:r w:rsidRPr="002E7AC8">
        <w:rPr>
          <w:rFonts w:asciiTheme="majorHAnsi" w:hAnsiTheme="majorHAnsi"/>
        </w:rPr>
        <w:t>Ei kohaldu</w:t>
      </w:r>
      <w:r w:rsidR="00B364ED" w:rsidRPr="002E7AC8">
        <w:rPr>
          <w:rFonts w:asciiTheme="majorHAnsi" w:hAnsiTheme="majorHAnsi"/>
        </w:rPr>
        <w:t>.</w:t>
      </w:r>
    </w:p>
    <w:p w14:paraId="3E5FDE00" w14:textId="77777777" w:rsidR="00BD7DC5" w:rsidRPr="002E7AC8" w:rsidRDefault="00B77F26" w:rsidP="00F55854">
      <w:pPr>
        <w:pStyle w:val="PK3"/>
        <w:numPr>
          <w:ilvl w:val="2"/>
          <w:numId w:val="4"/>
        </w:numPr>
        <w:spacing w:before="360"/>
        <w:ind w:left="936" w:hanging="652"/>
      </w:pPr>
      <w:r w:rsidRPr="002E7AC8">
        <w:rPr>
          <w:lang w:eastAsia="et-EE"/>
        </w:rPr>
        <w:t>Tulemusraamistik</w:t>
      </w:r>
    </w:p>
    <w:p w14:paraId="7ED489A7" w14:textId="59A651FA" w:rsidR="004D7C57" w:rsidRPr="002E7AC8" w:rsidRDefault="00B341CD" w:rsidP="00B341CD">
      <w:pPr>
        <w:pStyle w:val="Pealdis"/>
        <w:rPr>
          <w:rFonts w:asciiTheme="majorHAnsi" w:hAnsiTheme="majorHAnsi"/>
        </w:rPr>
      </w:pPr>
      <w:r w:rsidRPr="00C563A9">
        <w:t xml:space="preserve">Tabel </w:t>
      </w:r>
      <w:r w:rsidR="000720C9">
        <w:t>6</w:t>
      </w:r>
      <w:ins w:id="365" w:author="Merlin Sepp" w:date="2020-08-05T19:08:00Z">
        <w:r w:rsidR="00590721">
          <w:t>8</w:t>
        </w:r>
      </w:ins>
      <w:del w:id="366" w:author="Merlin Sepp" w:date="2020-08-05T19:08:00Z">
        <w:r w:rsidR="000720C9" w:rsidDel="00590721">
          <w:delText>7</w:delText>
        </w:r>
      </w:del>
      <w:r w:rsidR="004D7C57" w:rsidRPr="002E7AC8">
        <w:rPr>
          <w:rFonts w:asciiTheme="majorHAnsi" w:hAnsiTheme="majorHAnsi"/>
        </w:rPr>
        <w:t>. Prioriteetse suuna tulemusraamistik</w:t>
      </w:r>
      <w:r w:rsidR="00B364ED" w:rsidRPr="002E7AC8">
        <w:rPr>
          <w:rFonts w:asciiTheme="majorHAnsi" w:hAnsiTheme="majorHAnsi"/>
        </w:rPr>
        <w:t>.</w:t>
      </w:r>
    </w:p>
    <w:tbl>
      <w:tblPr>
        <w:tblW w:w="9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446"/>
        <w:gridCol w:w="851"/>
        <w:gridCol w:w="850"/>
        <w:gridCol w:w="822"/>
        <w:gridCol w:w="738"/>
        <w:gridCol w:w="283"/>
        <w:gridCol w:w="284"/>
        <w:gridCol w:w="567"/>
        <w:gridCol w:w="1028"/>
        <w:gridCol w:w="1126"/>
      </w:tblGrid>
      <w:tr w:rsidR="007514A6" w:rsidRPr="00C563A9" w14:paraId="034B4AFD" w14:textId="77777777" w:rsidTr="00CA7A62">
        <w:trPr>
          <w:trHeight w:val="987"/>
        </w:trPr>
        <w:tc>
          <w:tcPr>
            <w:tcW w:w="959" w:type="dxa"/>
            <w:vMerge w:val="restart"/>
          </w:tcPr>
          <w:p w14:paraId="3AB1BBD6"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Näitaja liik</w:t>
            </w:r>
          </w:p>
          <w:p w14:paraId="4F7FD76F" w14:textId="77777777" w:rsidR="007514A6" w:rsidRPr="00C563A9" w:rsidRDefault="007514A6" w:rsidP="002101A2">
            <w:pPr>
              <w:pStyle w:val="Table"/>
              <w:rPr>
                <w:rFonts w:asciiTheme="minorHAnsi" w:hAnsiTheme="minorHAnsi"/>
                <w:b/>
                <w:sz w:val="20"/>
                <w:szCs w:val="20"/>
                <w:lang w:val="et-EE"/>
              </w:rPr>
            </w:pPr>
          </w:p>
        </w:tc>
        <w:tc>
          <w:tcPr>
            <w:tcW w:w="425" w:type="dxa"/>
            <w:vMerge w:val="restart"/>
          </w:tcPr>
          <w:p w14:paraId="76789D3B"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ID</w:t>
            </w:r>
          </w:p>
        </w:tc>
        <w:tc>
          <w:tcPr>
            <w:tcW w:w="1446" w:type="dxa"/>
            <w:vMerge w:val="restart"/>
          </w:tcPr>
          <w:p w14:paraId="0C34CD75"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 xml:space="preserve">Näitaja või rakendamisetapp </w:t>
            </w:r>
          </w:p>
        </w:tc>
        <w:tc>
          <w:tcPr>
            <w:tcW w:w="851" w:type="dxa"/>
            <w:vMerge w:val="restart"/>
          </w:tcPr>
          <w:p w14:paraId="60BAC011"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 xml:space="preserve">Vajaduse korral mõõtühik </w:t>
            </w:r>
          </w:p>
        </w:tc>
        <w:tc>
          <w:tcPr>
            <w:tcW w:w="850" w:type="dxa"/>
            <w:vMerge w:val="restart"/>
          </w:tcPr>
          <w:p w14:paraId="77673FB6"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Fond</w:t>
            </w:r>
          </w:p>
        </w:tc>
        <w:tc>
          <w:tcPr>
            <w:tcW w:w="822" w:type="dxa"/>
            <w:vMerge w:val="restart"/>
          </w:tcPr>
          <w:p w14:paraId="4F042CC4"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Piirkonnakategooria</w:t>
            </w:r>
          </w:p>
        </w:tc>
        <w:tc>
          <w:tcPr>
            <w:tcW w:w="738" w:type="dxa"/>
            <w:vMerge w:val="restart"/>
          </w:tcPr>
          <w:p w14:paraId="6E363A96"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Vahe-eesmärk 2018. aastaks</w:t>
            </w:r>
          </w:p>
        </w:tc>
        <w:tc>
          <w:tcPr>
            <w:tcW w:w="1134" w:type="dxa"/>
            <w:gridSpan w:val="3"/>
          </w:tcPr>
          <w:p w14:paraId="31726F19"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Lõppeesmärk (2023)</w:t>
            </w:r>
          </w:p>
        </w:tc>
        <w:tc>
          <w:tcPr>
            <w:tcW w:w="1028" w:type="dxa"/>
            <w:vMerge w:val="restart"/>
          </w:tcPr>
          <w:p w14:paraId="0E1CED6C"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Andmeallikas</w:t>
            </w:r>
          </w:p>
        </w:tc>
        <w:tc>
          <w:tcPr>
            <w:tcW w:w="1126" w:type="dxa"/>
            <w:vMerge w:val="restart"/>
          </w:tcPr>
          <w:p w14:paraId="06CD0BD3"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Vajaduse korral selgitus näitaja asjakohasuse kohta</w:t>
            </w:r>
          </w:p>
        </w:tc>
      </w:tr>
      <w:tr w:rsidR="007514A6" w:rsidRPr="00C563A9" w14:paraId="783CD933" w14:textId="77777777" w:rsidTr="00CA7A62">
        <w:trPr>
          <w:trHeight w:val="750"/>
        </w:trPr>
        <w:tc>
          <w:tcPr>
            <w:tcW w:w="959" w:type="dxa"/>
            <w:vMerge/>
          </w:tcPr>
          <w:p w14:paraId="7A887B43" w14:textId="77777777" w:rsidR="007514A6" w:rsidRPr="00C563A9" w:rsidRDefault="007514A6" w:rsidP="002101A2">
            <w:pPr>
              <w:pStyle w:val="Table"/>
              <w:rPr>
                <w:rFonts w:asciiTheme="minorHAnsi" w:hAnsiTheme="minorHAnsi"/>
                <w:sz w:val="20"/>
                <w:szCs w:val="20"/>
                <w:lang w:val="et-EE"/>
              </w:rPr>
            </w:pPr>
          </w:p>
        </w:tc>
        <w:tc>
          <w:tcPr>
            <w:tcW w:w="425" w:type="dxa"/>
            <w:vMerge/>
          </w:tcPr>
          <w:p w14:paraId="60EDB1C0" w14:textId="77777777" w:rsidR="007514A6" w:rsidRPr="00C563A9" w:rsidRDefault="007514A6" w:rsidP="002101A2">
            <w:pPr>
              <w:pStyle w:val="Table"/>
              <w:rPr>
                <w:rFonts w:asciiTheme="minorHAnsi" w:hAnsiTheme="minorHAnsi"/>
                <w:sz w:val="20"/>
                <w:szCs w:val="20"/>
                <w:lang w:val="et-EE"/>
              </w:rPr>
            </w:pPr>
          </w:p>
        </w:tc>
        <w:tc>
          <w:tcPr>
            <w:tcW w:w="1446" w:type="dxa"/>
            <w:vMerge/>
          </w:tcPr>
          <w:p w14:paraId="19C8FFA0" w14:textId="77777777" w:rsidR="007514A6" w:rsidRPr="00C563A9" w:rsidRDefault="007514A6" w:rsidP="002101A2">
            <w:pPr>
              <w:pStyle w:val="Table"/>
              <w:rPr>
                <w:rFonts w:asciiTheme="minorHAnsi" w:hAnsiTheme="minorHAnsi"/>
                <w:sz w:val="20"/>
                <w:szCs w:val="20"/>
                <w:lang w:val="et-EE"/>
              </w:rPr>
            </w:pPr>
          </w:p>
        </w:tc>
        <w:tc>
          <w:tcPr>
            <w:tcW w:w="851" w:type="dxa"/>
            <w:vMerge/>
          </w:tcPr>
          <w:p w14:paraId="4F034DAE" w14:textId="77777777" w:rsidR="007514A6" w:rsidRPr="00C563A9" w:rsidRDefault="007514A6" w:rsidP="002101A2">
            <w:pPr>
              <w:pStyle w:val="Table"/>
              <w:rPr>
                <w:rFonts w:asciiTheme="minorHAnsi" w:hAnsiTheme="minorHAnsi"/>
                <w:sz w:val="20"/>
                <w:szCs w:val="20"/>
                <w:lang w:val="et-EE"/>
              </w:rPr>
            </w:pPr>
          </w:p>
        </w:tc>
        <w:tc>
          <w:tcPr>
            <w:tcW w:w="850" w:type="dxa"/>
            <w:vMerge/>
          </w:tcPr>
          <w:p w14:paraId="4CC7DAA9" w14:textId="77777777" w:rsidR="007514A6" w:rsidRPr="00C563A9" w:rsidRDefault="007514A6" w:rsidP="002101A2">
            <w:pPr>
              <w:pStyle w:val="Table"/>
              <w:rPr>
                <w:rFonts w:asciiTheme="minorHAnsi" w:hAnsiTheme="minorHAnsi"/>
                <w:sz w:val="20"/>
                <w:szCs w:val="20"/>
                <w:lang w:val="et-EE"/>
              </w:rPr>
            </w:pPr>
          </w:p>
        </w:tc>
        <w:tc>
          <w:tcPr>
            <w:tcW w:w="822" w:type="dxa"/>
            <w:vMerge/>
          </w:tcPr>
          <w:p w14:paraId="2A1C660E" w14:textId="77777777" w:rsidR="007514A6" w:rsidRPr="00C563A9" w:rsidRDefault="007514A6" w:rsidP="002101A2">
            <w:pPr>
              <w:pStyle w:val="Table"/>
              <w:rPr>
                <w:rFonts w:asciiTheme="minorHAnsi" w:hAnsiTheme="minorHAnsi"/>
                <w:sz w:val="20"/>
                <w:szCs w:val="20"/>
                <w:lang w:val="et-EE"/>
              </w:rPr>
            </w:pPr>
          </w:p>
        </w:tc>
        <w:tc>
          <w:tcPr>
            <w:tcW w:w="738" w:type="dxa"/>
            <w:vMerge/>
          </w:tcPr>
          <w:p w14:paraId="1E83E6B4" w14:textId="77777777" w:rsidR="007514A6" w:rsidRPr="00C563A9" w:rsidRDefault="007514A6" w:rsidP="002101A2">
            <w:pPr>
              <w:pStyle w:val="Table"/>
              <w:rPr>
                <w:rFonts w:asciiTheme="minorHAnsi" w:hAnsiTheme="minorHAnsi"/>
                <w:sz w:val="20"/>
                <w:szCs w:val="20"/>
                <w:lang w:val="et-EE"/>
              </w:rPr>
            </w:pPr>
          </w:p>
        </w:tc>
        <w:tc>
          <w:tcPr>
            <w:tcW w:w="283" w:type="dxa"/>
          </w:tcPr>
          <w:p w14:paraId="45364309"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M</w:t>
            </w:r>
          </w:p>
        </w:tc>
        <w:tc>
          <w:tcPr>
            <w:tcW w:w="284" w:type="dxa"/>
          </w:tcPr>
          <w:p w14:paraId="4DB67A39"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N</w:t>
            </w:r>
          </w:p>
        </w:tc>
        <w:tc>
          <w:tcPr>
            <w:tcW w:w="567" w:type="dxa"/>
          </w:tcPr>
          <w:p w14:paraId="6C7BC142"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K</w:t>
            </w:r>
          </w:p>
        </w:tc>
        <w:tc>
          <w:tcPr>
            <w:tcW w:w="1028" w:type="dxa"/>
            <w:vMerge/>
          </w:tcPr>
          <w:p w14:paraId="62B1F809" w14:textId="77777777" w:rsidR="007514A6" w:rsidRPr="00C563A9" w:rsidRDefault="007514A6" w:rsidP="002101A2">
            <w:pPr>
              <w:pStyle w:val="Table"/>
              <w:rPr>
                <w:rFonts w:asciiTheme="minorHAnsi" w:hAnsiTheme="minorHAnsi"/>
                <w:sz w:val="20"/>
                <w:szCs w:val="20"/>
                <w:lang w:val="et-EE"/>
              </w:rPr>
            </w:pPr>
          </w:p>
        </w:tc>
        <w:tc>
          <w:tcPr>
            <w:tcW w:w="1126" w:type="dxa"/>
            <w:vMerge/>
          </w:tcPr>
          <w:p w14:paraId="6085633C" w14:textId="77777777" w:rsidR="007514A6" w:rsidRPr="00C563A9" w:rsidRDefault="007514A6" w:rsidP="002101A2">
            <w:pPr>
              <w:pStyle w:val="Table"/>
              <w:rPr>
                <w:rFonts w:asciiTheme="minorHAnsi" w:hAnsiTheme="minorHAnsi"/>
                <w:sz w:val="20"/>
                <w:szCs w:val="20"/>
                <w:lang w:val="et-EE"/>
              </w:rPr>
            </w:pPr>
          </w:p>
        </w:tc>
      </w:tr>
      <w:tr w:rsidR="007514A6" w:rsidRPr="00C563A9" w14:paraId="7E1F394A" w14:textId="77777777" w:rsidTr="00CA7A62">
        <w:tc>
          <w:tcPr>
            <w:tcW w:w="959" w:type="dxa"/>
          </w:tcPr>
          <w:p w14:paraId="516562A7"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Finantsnäitaja</w:t>
            </w:r>
          </w:p>
        </w:tc>
        <w:tc>
          <w:tcPr>
            <w:tcW w:w="425" w:type="dxa"/>
          </w:tcPr>
          <w:p w14:paraId="39867483" w14:textId="77777777" w:rsidR="007514A6" w:rsidRPr="00C563A9" w:rsidRDefault="007514A6" w:rsidP="002101A2">
            <w:pPr>
              <w:pStyle w:val="Table"/>
              <w:rPr>
                <w:rFonts w:asciiTheme="minorHAnsi" w:hAnsiTheme="minorHAnsi"/>
                <w:sz w:val="20"/>
                <w:szCs w:val="20"/>
                <w:lang w:val="et-EE"/>
              </w:rPr>
            </w:pPr>
          </w:p>
        </w:tc>
        <w:tc>
          <w:tcPr>
            <w:tcW w:w="1446" w:type="dxa"/>
          </w:tcPr>
          <w:p w14:paraId="7630A93E" w14:textId="77777777" w:rsidR="007514A6" w:rsidRPr="00C563A9" w:rsidRDefault="007514A6" w:rsidP="002101A2">
            <w:pPr>
              <w:pStyle w:val="Table"/>
              <w:rPr>
                <w:rFonts w:asciiTheme="minorHAnsi" w:hAnsiTheme="minorHAnsi"/>
                <w:sz w:val="20"/>
                <w:szCs w:val="20"/>
                <w:lang w:val="et-EE"/>
              </w:rPr>
            </w:pPr>
          </w:p>
        </w:tc>
        <w:tc>
          <w:tcPr>
            <w:tcW w:w="851" w:type="dxa"/>
          </w:tcPr>
          <w:p w14:paraId="43D99FB1"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Euro</w:t>
            </w:r>
          </w:p>
        </w:tc>
        <w:tc>
          <w:tcPr>
            <w:tcW w:w="850" w:type="dxa"/>
          </w:tcPr>
          <w:p w14:paraId="0ED01FFF"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ERF</w:t>
            </w:r>
          </w:p>
        </w:tc>
        <w:tc>
          <w:tcPr>
            <w:tcW w:w="822" w:type="dxa"/>
          </w:tcPr>
          <w:p w14:paraId="6168332E"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Vähem arenenud</w:t>
            </w:r>
          </w:p>
        </w:tc>
        <w:tc>
          <w:tcPr>
            <w:tcW w:w="738" w:type="dxa"/>
          </w:tcPr>
          <w:p w14:paraId="758058BB" w14:textId="77777777" w:rsidR="007514A6" w:rsidRPr="00C563A9" w:rsidRDefault="00484B1A" w:rsidP="002101A2">
            <w:pPr>
              <w:pStyle w:val="Table"/>
              <w:rPr>
                <w:rFonts w:asciiTheme="minorHAnsi" w:hAnsiTheme="minorHAnsi"/>
                <w:sz w:val="20"/>
                <w:szCs w:val="20"/>
                <w:lang w:val="et-EE"/>
              </w:rPr>
            </w:pPr>
            <w:r w:rsidRPr="00C563A9">
              <w:rPr>
                <w:rFonts w:asciiTheme="minorHAnsi" w:hAnsiTheme="minorHAnsi"/>
                <w:color w:val="000000"/>
                <w:sz w:val="20"/>
                <w:szCs w:val="20"/>
                <w:lang w:val="et-EE"/>
              </w:rPr>
              <w:t>18 476 888</w:t>
            </w:r>
          </w:p>
        </w:tc>
        <w:tc>
          <w:tcPr>
            <w:tcW w:w="283" w:type="dxa"/>
          </w:tcPr>
          <w:p w14:paraId="57D8E2C9" w14:textId="77777777" w:rsidR="007514A6" w:rsidRPr="00C563A9" w:rsidRDefault="005F00C3" w:rsidP="002101A2">
            <w:pPr>
              <w:pStyle w:val="Table"/>
              <w:rPr>
                <w:rFonts w:asciiTheme="minorHAnsi" w:hAnsiTheme="minorHAnsi"/>
                <w:sz w:val="20"/>
                <w:szCs w:val="20"/>
                <w:lang w:val="et-EE"/>
              </w:rPr>
            </w:pPr>
            <w:r w:rsidRPr="00C563A9">
              <w:rPr>
                <w:rFonts w:asciiTheme="minorHAnsi" w:hAnsiTheme="minorHAnsi"/>
                <w:sz w:val="20"/>
                <w:szCs w:val="20"/>
                <w:lang w:val="et-EE"/>
              </w:rPr>
              <w:t>-</w:t>
            </w:r>
          </w:p>
        </w:tc>
        <w:tc>
          <w:tcPr>
            <w:tcW w:w="284" w:type="dxa"/>
          </w:tcPr>
          <w:p w14:paraId="368125BE" w14:textId="77777777" w:rsidR="007514A6" w:rsidRPr="00C563A9" w:rsidRDefault="005F00C3" w:rsidP="002101A2">
            <w:pPr>
              <w:pStyle w:val="Table"/>
              <w:rPr>
                <w:rFonts w:asciiTheme="minorHAnsi" w:hAnsiTheme="minorHAnsi"/>
                <w:sz w:val="20"/>
                <w:szCs w:val="20"/>
                <w:lang w:val="et-EE"/>
              </w:rPr>
            </w:pPr>
            <w:r w:rsidRPr="00C563A9">
              <w:rPr>
                <w:rFonts w:asciiTheme="minorHAnsi" w:hAnsiTheme="minorHAnsi"/>
                <w:sz w:val="20"/>
                <w:szCs w:val="20"/>
                <w:lang w:val="et-EE"/>
              </w:rPr>
              <w:t>-</w:t>
            </w:r>
          </w:p>
        </w:tc>
        <w:tc>
          <w:tcPr>
            <w:tcW w:w="567" w:type="dxa"/>
          </w:tcPr>
          <w:p w14:paraId="1391B302" w14:textId="533E4A4E" w:rsidR="007514A6" w:rsidRPr="00C563A9" w:rsidRDefault="0015076E" w:rsidP="002101A2">
            <w:pPr>
              <w:pStyle w:val="Table"/>
              <w:rPr>
                <w:rFonts w:asciiTheme="minorHAnsi" w:hAnsiTheme="minorHAnsi"/>
                <w:sz w:val="20"/>
                <w:szCs w:val="20"/>
                <w:lang w:val="et-EE"/>
              </w:rPr>
            </w:pPr>
            <w:r>
              <w:rPr>
                <w:rFonts w:asciiTheme="minorHAnsi" w:hAnsiTheme="minorHAnsi"/>
                <w:sz w:val="20"/>
                <w:szCs w:val="20"/>
                <w:lang w:val="et-EE"/>
              </w:rPr>
              <w:t>110 375 4</w:t>
            </w:r>
            <w:r w:rsidR="00061054">
              <w:rPr>
                <w:rFonts w:asciiTheme="minorHAnsi" w:hAnsiTheme="minorHAnsi"/>
                <w:sz w:val="20"/>
                <w:szCs w:val="20"/>
                <w:lang w:val="et-EE"/>
              </w:rPr>
              <w:t>70</w:t>
            </w:r>
          </w:p>
        </w:tc>
        <w:tc>
          <w:tcPr>
            <w:tcW w:w="1028" w:type="dxa"/>
          </w:tcPr>
          <w:p w14:paraId="578D040E" w14:textId="77777777" w:rsidR="007514A6" w:rsidRPr="00C563A9" w:rsidRDefault="004812CF" w:rsidP="002101A2">
            <w:pPr>
              <w:pStyle w:val="Table"/>
              <w:rPr>
                <w:rFonts w:asciiTheme="minorHAnsi" w:hAnsiTheme="minorHAnsi"/>
                <w:sz w:val="20"/>
                <w:szCs w:val="20"/>
                <w:lang w:val="et-EE"/>
              </w:rPr>
            </w:pPr>
            <w:r w:rsidRPr="00C563A9">
              <w:rPr>
                <w:rFonts w:asciiTheme="minorHAnsi" w:hAnsiTheme="minorHAnsi"/>
                <w:sz w:val="20"/>
                <w:szCs w:val="20"/>
                <w:lang w:val="et-EE"/>
              </w:rPr>
              <w:t>Sertifitseerimisasutus</w:t>
            </w:r>
          </w:p>
        </w:tc>
        <w:tc>
          <w:tcPr>
            <w:tcW w:w="1126" w:type="dxa"/>
          </w:tcPr>
          <w:p w14:paraId="57E16CFE"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Lõppeesmärk kajastab toetust kokku ja sisaldab sertifitseerimata kulusid</w:t>
            </w:r>
          </w:p>
        </w:tc>
      </w:tr>
      <w:tr w:rsidR="007514A6" w:rsidRPr="00C563A9" w14:paraId="7460A469" w14:textId="77777777" w:rsidTr="00CA7A62">
        <w:tc>
          <w:tcPr>
            <w:tcW w:w="959" w:type="dxa"/>
          </w:tcPr>
          <w:p w14:paraId="0EE5D71A"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Väljundnäitaja</w:t>
            </w:r>
          </w:p>
        </w:tc>
        <w:tc>
          <w:tcPr>
            <w:tcW w:w="425" w:type="dxa"/>
          </w:tcPr>
          <w:p w14:paraId="2279C6CE" w14:textId="77777777" w:rsidR="007514A6" w:rsidRPr="00C563A9" w:rsidRDefault="007514A6" w:rsidP="002101A2">
            <w:pPr>
              <w:pStyle w:val="Table"/>
              <w:rPr>
                <w:rFonts w:asciiTheme="minorHAnsi" w:hAnsiTheme="minorHAnsi"/>
                <w:sz w:val="20"/>
                <w:szCs w:val="20"/>
                <w:lang w:val="et-EE"/>
              </w:rPr>
            </w:pPr>
          </w:p>
        </w:tc>
        <w:tc>
          <w:tcPr>
            <w:tcW w:w="1446" w:type="dxa"/>
          </w:tcPr>
          <w:p w14:paraId="34CC95D1" w14:textId="1D351FBB"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Kogu linna</w:t>
            </w:r>
            <w:r w:rsidR="00CA7A62">
              <w:rPr>
                <w:rFonts w:asciiTheme="minorHAnsi" w:hAnsiTheme="minorHAnsi"/>
                <w:sz w:val="20"/>
                <w:szCs w:val="20"/>
                <w:lang w:val="et-EE"/>
              </w:rPr>
              <w:t>-</w:t>
            </w:r>
            <w:r w:rsidRPr="00C563A9">
              <w:rPr>
                <w:rFonts w:asciiTheme="minorHAnsi" w:hAnsiTheme="minorHAnsi"/>
                <w:sz w:val="20"/>
                <w:szCs w:val="20"/>
                <w:lang w:val="et-EE"/>
              </w:rPr>
              <w:t xml:space="preserve">piirkonna ühistranspordivõrgustikku </w:t>
            </w:r>
            <w:r w:rsidR="00687C32" w:rsidRPr="00C563A9">
              <w:rPr>
                <w:rFonts w:asciiTheme="minorHAnsi" w:hAnsiTheme="minorHAnsi"/>
                <w:sz w:val="20"/>
                <w:szCs w:val="20"/>
                <w:lang w:val="et-EE"/>
              </w:rPr>
              <w:t xml:space="preserve">ning liikuvust arendavate ja uuenduslike </w:t>
            </w:r>
            <w:proofErr w:type="spellStart"/>
            <w:r w:rsidR="00687C32" w:rsidRPr="00C563A9">
              <w:rPr>
                <w:rFonts w:asciiTheme="minorHAnsi" w:hAnsiTheme="minorHAnsi"/>
                <w:sz w:val="20"/>
                <w:szCs w:val="20"/>
                <w:lang w:val="et-EE"/>
              </w:rPr>
              <w:t>kergliikluse</w:t>
            </w:r>
            <w:proofErr w:type="spellEnd"/>
            <w:r w:rsidR="00687C32" w:rsidRPr="00C563A9">
              <w:rPr>
                <w:rFonts w:asciiTheme="minorHAnsi" w:hAnsiTheme="minorHAnsi"/>
                <w:sz w:val="20"/>
                <w:szCs w:val="20"/>
                <w:lang w:val="et-EE"/>
              </w:rPr>
              <w:t xml:space="preserve"> edendamise</w:t>
            </w:r>
            <w:r w:rsidRPr="00C563A9">
              <w:rPr>
                <w:rFonts w:asciiTheme="minorHAnsi" w:hAnsiTheme="minorHAnsi"/>
                <w:sz w:val="20"/>
                <w:szCs w:val="20"/>
                <w:lang w:val="et-EE"/>
              </w:rPr>
              <w:t xml:space="preserve"> projektide arv</w:t>
            </w:r>
          </w:p>
        </w:tc>
        <w:tc>
          <w:tcPr>
            <w:tcW w:w="851" w:type="dxa"/>
          </w:tcPr>
          <w:p w14:paraId="279C499F" w14:textId="77777777" w:rsidR="007514A6" w:rsidRPr="00C563A9" w:rsidRDefault="00F4564E" w:rsidP="002101A2">
            <w:pPr>
              <w:pStyle w:val="Table"/>
              <w:rPr>
                <w:rFonts w:asciiTheme="minorHAnsi" w:hAnsiTheme="minorHAnsi"/>
                <w:sz w:val="20"/>
                <w:szCs w:val="20"/>
                <w:lang w:val="et-EE"/>
              </w:rPr>
            </w:pPr>
            <w:r w:rsidRPr="00C563A9">
              <w:rPr>
                <w:rFonts w:asciiTheme="minorHAnsi" w:hAnsiTheme="minorHAnsi"/>
                <w:sz w:val="20"/>
                <w:szCs w:val="20"/>
                <w:lang w:val="et-EE"/>
              </w:rPr>
              <w:t>pr</w:t>
            </w:r>
            <w:r w:rsidR="00A21C08" w:rsidRPr="00C563A9">
              <w:rPr>
                <w:rFonts w:asciiTheme="minorHAnsi" w:hAnsiTheme="minorHAnsi"/>
                <w:sz w:val="20"/>
                <w:szCs w:val="20"/>
                <w:lang w:val="et-EE"/>
              </w:rPr>
              <w:t>o</w:t>
            </w:r>
            <w:r w:rsidRPr="00C563A9">
              <w:rPr>
                <w:rFonts w:asciiTheme="minorHAnsi" w:hAnsiTheme="minorHAnsi"/>
                <w:sz w:val="20"/>
                <w:szCs w:val="20"/>
                <w:lang w:val="et-EE"/>
              </w:rPr>
              <w:t>jekt</w:t>
            </w:r>
          </w:p>
        </w:tc>
        <w:tc>
          <w:tcPr>
            <w:tcW w:w="850" w:type="dxa"/>
          </w:tcPr>
          <w:p w14:paraId="31C1124F"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ERF</w:t>
            </w:r>
          </w:p>
        </w:tc>
        <w:tc>
          <w:tcPr>
            <w:tcW w:w="822" w:type="dxa"/>
          </w:tcPr>
          <w:p w14:paraId="56E8275B"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Vähem arenenud</w:t>
            </w:r>
          </w:p>
        </w:tc>
        <w:tc>
          <w:tcPr>
            <w:tcW w:w="738" w:type="dxa"/>
          </w:tcPr>
          <w:p w14:paraId="233AB2EA" w14:textId="77777777" w:rsidR="007514A6" w:rsidRPr="00C563A9" w:rsidRDefault="00A21C08" w:rsidP="002101A2">
            <w:pPr>
              <w:pStyle w:val="Table"/>
              <w:rPr>
                <w:rFonts w:asciiTheme="minorHAnsi" w:hAnsiTheme="minorHAnsi"/>
                <w:sz w:val="20"/>
                <w:szCs w:val="20"/>
                <w:lang w:val="et-EE"/>
              </w:rPr>
            </w:pPr>
            <w:r w:rsidRPr="00C563A9">
              <w:rPr>
                <w:rFonts w:asciiTheme="minorHAnsi" w:hAnsiTheme="minorHAnsi"/>
                <w:sz w:val="20"/>
                <w:szCs w:val="20"/>
                <w:lang w:val="et-EE"/>
              </w:rPr>
              <w:t>1</w:t>
            </w:r>
            <w:r w:rsidR="009A6CE7" w:rsidRPr="00C563A9">
              <w:rPr>
                <w:rStyle w:val="Allmrkuseviide"/>
                <w:rFonts w:asciiTheme="minorHAnsi" w:hAnsiTheme="minorHAnsi"/>
                <w:sz w:val="20"/>
                <w:szCs w:val="20"/>
                <w:lang w:val="et-EE"/>
              </w:rPr>
              <w:footnoteReference w:id="100"/>
            </w:r>
          </w:p>
        </w:tc>
        <w:tc>
          <w:tcPr>
            <w:tcW w:w="283" w:type="dxa"/>
          </w:tcPr>
          <w:p w14:paraId="1DEE8138"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w:t>
            </w:r>
          </w:p>
        </w:tc>
        <w:tc>
          <w:tcPr>
            <w:tcW w:w="284" w:type="dxa"/>
          </w:tcPr>
          <w:p w14:paraId="61DFFC63"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w:t>
            </w:r>
          </w:p>
        </w:tc>
        <w:tc>
          <w:tcPr>
            <w:tcW w:w="567" w:type="dxa"/>
          </w:tcPr>
          <w:p w14:paraId="68E240E6" w14:textId="77777777" w:rsidR="007514A6" w:rsidRPr="00C563A9" w:rsidRDefault="009A6CE7" w:rsidP="002101A2">
            <w:pPr>
              <w:pStyle w:val="Table"/>
              <w:rPr>
                <w:rFonts w:asciiTheme="minorHAnsi" w:hAnsiTheme="minorHAnsi"/>
                <w:sz w:val="20"/>
                <w:szCs w:val="20"/>
                <w:lang w:val="et-EE"/>
              </w:rPr>
            </w:pPr>
            <w:r w:rsidRPr="00C563A9">
              <w:rPr>
                <w:rFonts w:asciiTheme="minorHAnsi" w:hAnsiTheme="minorHAnsi"/>
                <w:sz w:val="20"/>
                <w:szCs w:val="20"/>
                <w:lang w:val="et-EE"/>
              </w:rPr>
              <w:t>3</w:t>
            </w:r>
          </w:p>
        </w:tc>
        <w:tc>
          <w:tcPr>
            <w:tcW w:w="1028" w:type="dxa"/>
          </w:tcPr>
          <w:p w14:paraId="4AE096B7"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Rakendusüksus</w:t>
            </w:r>
          </w:p>
        </w:tc>
        <w:tc>
          <w:tcPr>
            <w:tcW w:w="1126" w:type="dxa"/>
          </w:tcPr>
          <w:p w14:paraId="2502B82F" w14:textId="77777777" w:rsidR="007514A6" w:rsidRPr="00C563A9" w:rsidRDefault="00E91487" w:rsidP="00AC720B">
            <w:pPr>
              <w:pStyle w:val="Table"/>
              <w:rPr>
                <w:rFonts w:asciiTheme="minorHAnsi" w:hAnsiTheme="minorHAnsi"/>
                <w:sz w:val="20"/>
                <w:szCs w:val="20"/>
                <w:lang w:val="et-EE"/>
              </w:rPr>
            </w:pPr>
            <w:r w:rsidRPr="00C563A9">
              <w:rPr>
                <w:rFonts w:asciiTheme="minorHAnsi" w:hAnsiTheme="minorHAnsi"/>
                <w:sz w:val="20"/>
                <w:szCs w:val="20"/>
                <w:lang w:val="et-EE"/>
              </w:rPr>
              <w:t>2018. a</w:t>
            </w:r>
            <w:r w:rsidR="00AC720B" w:rsidRPr="00C563A9">
              <w:rPr>
                <w:rFonts w:asciiTheme="minorHAnsi" w:hAnsiTheme="minorHAnsi"/>
                <w:sz w:val="20"/>
                <w:szCs w:val="20"/>
                <w:lang w:val="et-EE"/>
              </w:rPr>
              <w:t xml:space="preserve"> sihttase</w:t>
            </w:r>
            <w:r w:rsidRPr="00C563A9">
              <w:rPr>
                <w:rFonts w:asciiTheme="minorHAnsi" w:hAnsiTheme="minorHAnsi"/>
                <w:sz w:val="20"/>
                <w:szCs w:val="20"/>
                <w:lang w:val="et-EE"/>
              </w:rPr>
              <w:t xml:space="preserve"> </w:t>
            </w:r>
            <w:r w:rsidR="00AC720B" w:rsidRPr="00C563A9">
              <w:rPr>
                <w:rFonts w:asciiTheme="minorHAnsi" w:hAnsiTheme="minorHAnsi"/>
                <w:sz w:val="20"/>
                <w:szCs w:val="20"/>
                <w:lang w:val="et-EE"/>
              </w:rPr>
              <w:t xml:space="preserve">- </w:t>
            </w:r>
            <w:r w:rsidRPr="00C563A9">
              <w:rPr>
                <w:rFonts w:asciiTheme="minorHAnsi" w:hAnsiTheme="minorHAnsi"/>
                <w:sz w:val="20"/>
                <w:szCs w:val="20"/>
                <w:lang w:val="et-EE"/>
              </w:rPr>
              <w:t>rahastatud, kuid veel lõpetamata projekt.</w:t>
            </w:r>
          </w:p>
        </w:tc>
      </w:tr>
      <w:tr w:rsidR="007514A6" w:rsidRPr="00C563A9" w14:paraId="460AB916" w14:textId="77777777" w:rsidTr="00CA7A62">
        <w:tc>
          <w:tcPr>
            <w:tcW w:w="959" w:type="dxa"/>
          </w:tcPr>
          <w:p w14:paraId="3A9038F8"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Väljundnäitaja</w:t>
            </w:r>
          </w:p>
        </w:tc>
        <w:tc>
          <w:tcPr>
            <w:tcW w:w="425" w:type="dxa"/>
          </w:tcPr>
          <w:p w14:paraId="49E6606E" w14:textId="77777777" w:rsidR="007514A6" w:rsidRPr="00C563A9" w:rsidRDefault="007514A6" w:rsidP="002101A2">
            <w:pPr>
              <w:pStyle w:val="Table"/>
              <w:rPr>
                <w:rFonts w:asciiTheme="minorHAnsi" w:hAnsiTheme="minorHAnsi"/>
                <w:sz w:val="20"/>
                <w:szCs w:val="20"/>
                <w:lang w:val="et-EE"/>
              </w:rPr>
            </w:pPr>
          </w:p>
        </w:tc>
        <w:tc>
          <w:tcPr>
            <w:tcW w:w="1446" w:type="dxa"/>
          </w:tcPr>
          <w:p w14:paraId="260E29BD" w14:textId="77777777" w:rsidR="007514A6" w:rsidRPr="00C563A9" w:rsidRDefault="00EE6F9E" w:rsidP="002101A2">
            <w:pPr>
              <w:pStyle w:val="Table"/>
              <w:rPr>
                <w:rFonts w:asciiTheme="minorHAnsi" w:hAnsiTheme="minorHAnsi"/>
                <w:sz w:val="20"/>
                <w:szCs w:val="20"/>
                <w:lang w:val="et-EE"/>
              </w:rPr>
            </w:pPr>
            <w:r w:rsidRPr="00C563A9">
              <w:rPr>
                <w:rFonts w:asciiTheme="minorHAnsi" w:hAnsiTheme="minorHAnsi"/>
                <w:sz w:val="20"/>
                <w:szCs w:val="20"/>
                <w:lang w:val="et-EE"/>
              </w:rPr>
              <w:t>Avalik linnaruum, mis on loodud või taastatud linnapiirkondade</w:t>
            </w:r>
            <w:r w:rsidR="00161387" w:rsidRPr="00C563A9">
              <w:rPr>
                <w:rFonts w:asciiTheme="minorHAnsi" w:hAnsiTheme="minorHAnsi"/>
                <w:sz w:val="20"/>
                <w:szCs w:val="20"/>
                <w:lang w:val="et-EE"/>
              </w:rPr>
              <w:t>s</w:t>
            </w:r>
          </w:p>
        </w:tc>
        <w:tc>
          <w:tcPr>
            <w:tcW w:w="851" w:type="dxa"/>
          </w:tcPr>
          <w:p w14:paraId="0863FFF8" w14:textId="77777777" w:rsidR="007514A6" w:rsidRPr="00C563A9" w:rsidRDefault="00041277" w:rsidP="002101A2">
            <w:pPr>
              <w:pStyle w:val="Table"/>
              <w:rPr>
                <w:rFonts w:asciiTheme="minorHAnsi" w:hAnsiTheme="minorHAnsi"/>
                <w:sz w:val="20"/>
                <w:szCs w:val="20"/>
                <w:lang w:val="et-EE"/>
              </w:rPr>
            </w:pPr>
            <w:r w:rsidRPr="00C563A9">
              <w:rPr>
                <w:rFonts w:asciiTheme="minorHAnsi" w:hAnsiTheme="minorHAnsi"/>
                <w:sz w:val="20"/>
                <w:szCs w:val="20"/>
                <w:lang w:val="et-EE"/>
              </w:rPr>
              <w:t xml:space="preserve"> m</w:t>
            </w:r>
            <w:r w:rsidRPr="00C563A9">
              <w:rPr>
                <w:rFonts w:asciiTheme="minorHAnsi" w:hAnsiTheme="minorHAnsi"/>
                <w:sz w:val="20"/>
                <w:szCs w:val="20"/>
                <w:vertAlign w:val="superscript"/>
                <w:lang w:val="et-EE"/>
              </w:rPr>
              <w:t>2</w:t>
            </w:r>
          </w:p>
        </w:tc>
        <w:tc>
          <w:tcPr>
            <w:tcW w:w="850" w:type="dxa"/>
          </w:tcPr>
          <w:p w14:paraId="7F5F8B6E"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ERF</w:t>
            </w:r>
          </w:p>
        </w:tc>
        <w:tc>
          <w:tcPr>
            <w:tcW w:w="822" w:type="dxa"/>
          </w:tcPr>
          <w:p w14:paraId="0F74FFF6"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Vähem arenenud</w:t>
            </w:r>
          </w:p>
        </w:tc>
        <w:tc>
          <w:tcPr>
            <w:tcW w:w="738" w:type="dxa"/>
          </w:tcPr>
          <w:p w14:paraId="168C43BB" w14:textId="77777777" w:rsidR="007514A6" w:rsidRPr="00C563A9" w:rsidRDefault="002632BB" w:rsidP="002101A2">
            <w:pPr>
              <w:pStyle w:val="Table"/>
              <w:rPr>
                <w:rFonts w:asciiTheme="minorHAnsi" w:hAnsiTheme="minorHAnsi"/>
                <w:sz w:val="20"/>
                <w:szCs w:val="20"/>
                <w:lang w:val="et-EE"/>
              </w:rPr>
            </w:pPr>
            <w:r w:rsidRPr="00C563A9">
              <w:rPr>
                <w:rFonts w:asciiTheme="minorHAnsi" w:hAnsiTheme="minorHAnsi"/>
                <w:sz w:val="20"/>
                <w:szCs w:val="20"/>
                <w:lang w:val="et-EE"/>
              </w:rPr>
              <w:t>3</w:t>
            </w:r>
            <w:r w:rsidR="00AE4CF1" w:rsidRPr="00C563A9">
              <w:rPr>
                <w:rFonts w:asciiTheme="minorHAnsi" w:hAnsiTheme="minorHAnsi"/>
                <w:sz w:val="20"/>
                <w:szCs w:val="20"/>
                <w:lang w:val="et-EE"/>
              </w:rPr>
              <w:t>0 000</w:t>
            </w:r>
          </w:p>
        </w:tc>
        <w:tc>
          <w:tcPr>
            <w:tcW w:w="283" w:type="dxa"/>
          </w:tcPr>
          <w:p w14:paraId="1E0F1BBA" w14:textId="77777777" w:rsidR="007514A6" w:rsidRPr="00C563A9" w:rsidRDefault="002632BB" w:rsidP="002101A2">
            <w:pPr>
              <w:pStyle w:val="Table"/>
              <w:rPr>
                <w:rFonts w:asciiTheme="minorHAnsi" w:hAnsiTheme="minorHAnsi"/>
                <w:sz w:val="20"/>
                <w:szCs w:val="20"/>
                <w:lang w:val="et-EE"/>
              </w:rPr>
            </w:pPr>
            <w:r w:rsidRPr="00C563A9">
              <w:rPr>
                <w:rFonts w:asciiTheme="minorHAnsi" w:hAnsiTheme="minorHAnsi"/>
                <w:sz w:val="20"/>
                <w:szCs w:val="20"/>
                <w:lang w:val="et-EE"/>
              </w:rPr>
              <w:t>-</w:t>
            </w:r>
          </w:p>
        </w:tc>
        <w:tc>
          <w:tcPr>
            <w:tcW w:w="284" w:type="dxa"/>
          </w:tcPr>
          <w:p w14:paraId="44A76A4A" w14:textId="77777777" w:rsidR="007514A6" w:rsidRPr="00C563A9" w:rsidRDefault="002632BB" w:rsidP="002101A2">
            <w:pPr>
              <w:pStyle w:val="Table"/>
              <w:rPr>
                <w:rFonts w:asciiTheme="minorHAnsi" w:hAnsiTheme="minorHAnsi"/>
                <w:sz w:val="20"/>
                <w:szCs w:val="20"/>
                <w:lang w:val="et-EE"/>
              </w:rPr>
            </w:pPr>
            <w:r w:rsidRPr="00C563A9">
              <w:rPr>
                <w:rFonts w:asciiTheme="minorHAnsi" w:hAnsiTheme="minorHAnsi"/>
                <w:sz w:val="20"/>
                <w:szCs w:val="20"/>
                <w:lang w:val="et-EE"/>
              </w:rPr>
              <w:t>-</w:t>
            </w:r>
          </w:p>
        </w:tc>
        <w:tc>
          <w:tcPr>
            <w:tcW w:w="567" w:type="dxa"/>
          </w:tcPr>
          <w:p w14:paraId="65A569CE" w14:textId="77777777" w:rsidR="007514A6" w:rsidRPr="00C563A9" w:rsidRDefault="00835407" w:rsidP="002101A2">
            <w:pPr>
              <w:pStyle w:val="Table"/>
              <w:rPr>
                <w:rFonts w:asciiTheme="minorHAnsi" w:hAnsiTheme="minorHAnsi"/>
                <w:sz w:val="20"/>
                <w:szCs w:val="20"/>
                <w:lang w:val="et-EE"/>
              </w:rPr>
            </w:pPr>
            <w:r w:rsidRPr="00C563A9">
              <w:rPr>
                <w:rFonts w:asciiTheme="minorHAnsi" w:hAnsiTheme="minorHAnsi"/>
                <w:sz w:val="20"/>
                <w:szCs w:val="20"/>
                <w:lang w:val="et-EE"/>
              </w:rPr>
              <w:t>10</w:t>
            </w:r>
            <w:r w:rsidR="00041277" w:rsidRPr="00C563A9">
              <w:rPr>
                <w:rFonts w:asciiTheme="minorHAnsi" w:hAnsiTheme="minorHAnsi"/>
                <w:sz w:val="20"/>
                <w:szCs w:val="20"/>
                <w:lang w:val="et-EE"/>
              </w:rPr>
              <w:t>0 000</w:t>
            </w:r>
          </w:p>
        </w:tc>
        <w:tc>
          <w:tcPr>
            <w:tcW w:w="1028" w:type="dxa"/>
          </w:tcPr>
          <w:p w14:paraId="15D8E446"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Rakendusüksus</w:t>
            </w:r>
          </w:p>
        </w:tc>
        <w:tc>
          <w:tcPr>
            <w:tcW w:w="1126" w:type="dxa"/>
          </w:tcPr>
          <w:p w14:paraId="3CB9FC24" w14:textId="77777777" w:rsidR="007514A6" w:rsidRPr="00C563A9" w:rsidRDefault="007514A6" w:rsidP="002101A2">
            <w:pPr>
              <w:pStyle w:val="Table"/>
              <w:rPr>
                <w:rFonts w:asciiTheme="minorHAnsi" w:hAnsiTheme="minorHAnsi"/>
                <w:sz w:val="20"/>
                <w:szCs w:val="20"/>
                <w:lang w:val="et-EE"/>
              </w:rPr>
            </w:pPr>
          </w:p>
        </w:tc>
      </w:tr>
      <w:tr w:rsidR="007514A6" w:rsidRPr="00C563A9" w14:paraId="544E69EE" w14:textId="77777777" w:rsidTr="00CA7A62">
        <w:tc>
          <w:tcPr>
            <w:tcW w:w="959" w:type="dxa"/>
          </w:tcPr>
          <w:p w14:paraId="246B49D3"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Väljundnäitaja</w:t>
            </w:r>
          </w:p>
        </w:tc>
        <w:tc>
          <w:tcPr>
            <w:tcW w:w="425" w:type="dxa"/>
          </w:tcPr>
          <w:p w14:paraId="42FBEC68" w14:textId="77777777" w:rsidR="007514A6" w:rsidRPr="00C563A9" w:rsidRDefault="007514A6" w:rsidP="002101A2">
            <w:pPr>
              <w:pStyle w:val="Table"/>
              <w:rPr>
                <w:rFonts w:asciiTheme="minorHAnsi" w:hAnsiTheme="minorHAnsi"/>
                <w:sz w:val="20"/>
                <w:szCs w:val="20"/>
                <w:lang w:val="et-EE"/>
              </w:rPr>
            </w:pPr>
          </w:p>
        </w:tc>
        <w:tc>
          <w:tcPr>
            <w:tcW w:w="1446" w:type="dxa"/>
          </w:tcPr>
          <w:p w14:paraId="55A939EE" w14:textId="77777777" w:rsidR="007514A6" w:rsidRPr="00C563A9" w:rsidRDefault="007514A6" w:rsidP="00D04B45">
            <w:pPr>
              <w:pStyle w:val="Table"/>
              <w:rPr>
                <w:rFonts w:asciiTheme="minorHAnsi" w:hAnsiTheme="minorHAnsi"/>
                <w:sz w:val="20"/>
                <w:szCs w:val="20"/>
                <w:lang w:val="et-EE"/>
              </w:rPr>
            </w:pPr>
            <w:r w:rsidRPr="00C563A9">
              <w:rPr>
                <w:rFonts w:asciiTheme="minorHAnsi" w:hAnsiTheme="minorHAnsi"/>
                <w:sz w:val="20"/>
                <w:szCs w:val="20"/>
                <w:lang w:val="et-EE"/>
              </w:rPr>
              <w:t>Loodud lasteaia</w:t>
            </w:r>
            <w:r w:rsidR="00D04B45" w:rsidRPr="00C563A9">
              <w:rPr>
                <w:rFonts w:asciiTheme="minorHAnsi" w:hAnsiTheme="minorHAnsi"/>
                <w:sz w:val="20"/>
                <w:szCs w:val="20"/>
                <w:lang w:val="et-EE"/>
              </w:rPr>
              <w:t xml:space="preserve">- ja </w:t>
            </w:r>
            <w:r w:rsidRPr="00C563A9">
              <w:rPr>
                <w:rFonts w:asciiTheme="minorHAnsi" w:hAnsiTheme="minorHAnsi"/>
                <w:sz w:val="20"/>
                <w:szCs w:val="20"/>
                <w:lang w:val="et-EE"/>
              </w:rPr>
              <w:t>la</w:t>
            </w:r>
            <w:r w:rsidR="00D04B45" w:rsidRPr="00C563A9">
              <w:rPr>
                <w:rFonts w:asciiTheme="minorHAnsi" w:hAnsiTheme="minorHAnsi"/>
                <w:sz w:val="20"/>
                <w:szCs w:val="20"/>
                <w:lang w:val="et-EE"/>
              </w:rPr>
              <w:t>p</w:t>
            </w:r>
            <w:r w:rsidRPr="00C563A9">
              <w:rPr>
                <w:rFonts w:asciiTheme="minorHAnsi" w:hAnsiTheme="minorHAnsi"/>
                <w:sz w:val="20"/>
                <w:szCs w:val="20"/>
                <w:lang w:val="et-EE"/>
              </w:rPr>
              <w:t xml:space="preserve">sehoiukohtade arv </w:t>
            </w:r>
          </w:p>
        </w:tc>
        <w:tc>
          <w:tcPr>
            <w:tcW w:w="851" w:type="dxa"/>
          </w:tcPr>
          <w:p w14:paraId="58204BBB" w14:textId="77777777" w:rsidR="007514A6" w:rsidRPr="00C563A9" w:rsidRDefault="00F4564E" w:rsidP="002101A2">
            <w:pPr>
              <w:pStyle w:val="Table"/>
              <w:rPr>
                <w:rFonts w:asciiTheme="minorHAnsi" w:hAnsiTheme="minorHAnsi"/>
                <w:sz w:val="20"/>
                <w:szCs w:val="20"/>
                <w:lang w:val="et-EE"/>
              </w:rPr>
            </w:pPr>
            <w:r w:rsidRPr="00C563A9">
              <w:rPr>
                <w:rFonts w:asciiTheme="minorHAnsi" w:hAnsiTheme="minorHAnsi"/>
                <w:sz w:val="20"/>
                <w:szCs w:val="20"/>
                <w:lang w:val="et-EE"/>
              </w:rPr>
              <w:t xml:space="preserve">Lasteaia- või </w:t>
            </w:r>
            <w:r w:rsidR="007514A6" w:rsidRPr="00C563A9">
              <w:rPr>
                <w:rFonts w:asciiTheme="minorHAnsi" w:hAnsiTheme="minorHAnsi"/>
                <w:sz w:val="20"/>
                <w:szCs w:val="20"/>
                <w:lang w:val="et-EE"/>
              </w:rPr>
              <w:t>lapsehoiukoht</w:t>
            </w:r>
          </w:p>
          <w:p w14:paraId="6A0630D4" w14:textId="77777777" w:rsidR="007514A6" w:rsidRPr="00C563A9" w:rsidRDefault="007514A6" w:rsidP="002101A2">
            <w:pPr>
              <w:pStyle w:val="Table"/>
              <w:rPr>
                <w:rFonts w:asciiTheme="minorHAnsi" w:hAnsiTheme="minorHAnsi"/>
                <w:sz w:val="20"/>
                <w:szCs w:val="20"/>
                <w:lang w:val="et-EE"/>
              </w:rPr>
            </w:pPr>
          </w:p>
        </w:tc>
        <w:tc>
          <w:tcPr>
            <w:tcW w:w="850" w:type="dxa"/>
          </w:tcPr>
          <w:p w14:paraId="0A8C2470"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ERF</w:t>
            </w:r>
          </w:p>
        </w:tc>
        <w:tc>
          <w:tcPr>
            <w:tcW w:w="822" w:type="dxa"/>
          </w:tcPr>
          <w:p w14:paraId="3D5E93FC"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Vähem arenenud</w:t>
            </w:r>
          </w:p>
        </w:tc>
        <w:tc>
          <w:tcPr>
            <w:tcW w:w="738" w:type="dxa"/>
          </w:tcPr>
          <w:p w14:paraId="70600655"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400</w:t>
            </w:r>
          </w:p>
        </w:tc>
        <w:tc>
          <w:tcPr>
            <w:tcW w:w="283" w:type="dxa"/>
          </w:tcPr>
          <w:p w14:paraId="2EDFD847"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w:t>
            </w:r>
          </w:p>
        </w:tc>
        <w:tc>
          <w:tcPr>
            <w:tcW w:w="284" w:type="dxa"/>
          </w:tcPr>
          <w:p w14:paraId="5C78D6C3"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w:t>
            </w:r>
          </w:p>
        </w:tc>
        <w:tc>
          <w:tcPr>
            <w:tcW w:w="567" w:type="dxa"/>
          </w:tcPr>
          <w:p w14:paraId="22D3CECF"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2000</w:t>
            </w:r>
          </w:p>
        </w:tc>
        <w:tc>
          <w:tcPr>
            <w:tcW w:w="1028" w:type="dxa"/>
          </w:tcPr>
          <w:p w14:paraId="32B1981E" w14:textId="77777777" w:rsidR="007514A6" w:rsidRPr="00C563A9" w:rsidRDefault="00722494" w:rsidP="002101A2">
            <w:pPr>
              <w:pStyle w:val="Table"/>
              <w:rPr>
                <w:rFonts w:asciiTheme="minorHAnsi" w:hAnsiTheme="minorHAnsi"/>
                <w:sz w:val="20"/>
                <w:szCs w:val="20"/>
                <w:lang w:val="et-EE"/>
              </w:rPr>
            </w:pPr>
            <w:r w:rsidRPr="00C563A9">
              <w:rPr>
                <w:rFonts w:asciiTheme="minorHAnsi" w:hAnsiTheme="minorHAnsi"/>
                <w:sz w:val="20"/>
                <w:szCs w:val="20"/>
                <w:lang w:val="et-EE"/>
              </w:rPr>
              <w:t>Rakendusüksus</w:t>
            </w:r>
          </w:p>
        </w:tc>
        <w:tc>
          <w:tcPr>
            <w:tcW w:w="1126" w:type="dxa"/>
          </w:tcPr>
          <w:p w14:paraId="62258439" w14:textId="77777777" w:rsidR="007514A6" w:rsidRPr="00C563A9" w:rsidRDefault="007514A6" w:rsidP="002101A2">
            <w:pPr>
              <w:pStyle w:val="Table"/>
              <w:rPr>
                <w:rFonts w:asciiTheme="minorHAnsi" w:hAnsiTheme="minorHAnsi"/>
                <w:sz w:val="20"/>
                <w:szCs w:val="20"/>
                <w:lang w:val="et-EE"/>
              </w:rPr>
            </w:pPr>
          </w:p>
        </w:tc>
      </w:tr>
    </w:tbl>
    <w:p w14:paraId="5F42A687" w14:textId="2B3DDCBC" w:rsidR="00BD7DC5" w:rsidRPr="002E7AC8" w:rsidRDefault="004D7C57" w:rsidP="00F55854">
      <w:pPr>
        <w:pStyle w:val="PK3"/>
        <w:numPr>
          <w:ilvl w:val="2"/>
          <w:numId w:val="4"/>
        </w:numPr>
        <w:spacing w:before="360"/>
        <w:ind w:left="1004"/>
      </w:pPr>
      <w:r w:rsidRPr="002E7AC8">
        <w:rPr>
          <w:lang w:eastAsia="et-EE"/>
        </w:rPr>
        <w:lastRenderedPageBreak/>
        <w:t>Prioriteetse suuna sekkumiskategooriad</w:t>
      </w:r>
    </w:p>
    <w:p w14:paraId="568B503C" w14:textId="6DCB86B0" w:rsidR="000D0477" w:rsidRDefault="00B341CD" w:rsidP="00CA7A62">
      <w:pPr>
        <w:pStyle w:val="Pealdis"/>
        <w:keepNext/>
        <w:rPr>
          <w:rFonts w:asciiTheme="majorHAnsi" w:hAnsiTheme="majorHAnsi"/>
          <w:lang w:eastAsia="et-EE"/>
        </w:rPr>
      </w:pPr>
      <w:r w:rsidRPr="00CA7A62">
        <w:t xml:space="preserve">Tabel </w:t>
      </w:r>
      <w:r w:rsidR="000720C9">
        <w:t>6</w:t>
      </w:r>
      <w:ins w:id="367" w:author="Merlin Sepp" w:date="2020-08-05T19:08:00Z">
        <w:r w:rsidR="00590721">
          <w:t>9</w:t>
        </w:r>
      </w:ins>
      <w:del w:id="368" w:author="Merlin Sepp" w:date="2020-08-05T19:08:00Z">
        <w:r w:rsidR="000720C9" w:rsidDel="00590721">
          <w:delText>8</w:delText>
        </w:r>
      </w:del>
      <w:r w:rsidR="00722393" w:rsidRPr="002E7AC8">
        <w:rPr>
          <w:rFonts w:asciiTheme="majorHAnsi" w:hAnsiTheme="majorHAnsi"/>
        </w:rPr>
        <w:t xml:space="preserve">. </w:t>
      </w:r>
      <w:r w:rsidR="00722393" w:rsidRPr="002E7AC8">
        <w:rPr>
          <w:rFonts w:asciiTheme="majorHAnsi" w:hAnsiTheme="majorHAnsi"/>
          <w:lang w:eastAsia="et-EE"/>
        </w:rPr>
        <w:t>Sekkumiskategooriad</w:t>
      </w:r>
      <w:r w:rsidR="00B364ED" w:rsidRPr="002E7AC8">
        <w:rPr>
          <w:rFonts w:asciiTheme="majorHAnsi" w:hAnsiTheme="majorHAnsi"/>
          <w:lang w:eastAsia="et-EE"/>
        </w:rPr>
        <w:t>.</w:t>
      </w:r>
    </w:p>
    <w:tbl>
      <w:tblPr>
        <w:tblW w:w="9062" w:type="dxa"/>
        <w:tblLayout w:type="fixed"/>
        <w:tblCellMar>
          <w:left w:w="70" w:type="dxa"/>
          <w:right w:w="70" w:type="dxa"/>
        </w:tblCellMar>
        <w:tblLook w:val="04A0" w:firstRow="1" w:lastRow="0" w:firstColumn="1" w:lastColumn="0" w:noHBand="0" w:noVBand="1"/>
      </w:tblPr>
      <w:tblGrid>
        <w:gridCol w:w="934"/>
        <w:gridCol w:w="1324"/>
        <w:gridCol w:w="851"/>
        <w:gridCol w:w="1276"/>
        <w:gridCol w:w="850"/>
        <w:gridCol w:w="1276"/>
        <w:gridCol w:w="992"/>
        <w:gridCol w:w="1559"/>
      </w:tblGrid>
      <w:tr w:rsidR="002D0A88" w:rsidRPr="002D0A88" w14:paraId="56C35DA4" w14:textId="77777777" w:rsidTr="002D0A88">
        <w:trPr>
          <w:trHeight w:val="529"/>
        </w:trPr>
        <w:tc>
          <w:tcPr>
            <w:tcW w:w="2258"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79CB174E" w14:textId="77777777" w:rsidR="002D0A88" w:rsidRPr="002D0A88" w:rsidRDefault="002D0A88" w:rsidP="002D0A88">
            <w:pPr>
              <w:spacing w:before="0" w:after="0"/>
              <w:jc w:val="left"/>
              <w:rPr>
                <w:rFonts w:ascii="Cambria" w:hAnsi="Cambria" w:cs="Arial"/>
                <w:b/>
                <w:bCs/>
                <w:color w:val="000000"/>
                <w:sz w:val="20"/>
                <w:szCs w:val="20"/>
                <w:lang w:eastAsia="et-EE"/>
              </w:rPr>
            </w:pPr>
            <w:r w:rsidRPr="002D0A88">
              <w:rPr>
                <w:rFonts w:ascii="Cambria" w:hAnsi="Cambria" w:cs="Arial"/>
                <w:b/>
                <w:bCs/>
                <w:color w:val="000000"/>
                <w:sz w:val="20"/>
                <w:szCs w:val="20"/>
                <w:lang w:eastAsia="et-EE"/>
              </w:rPr>
              <w:t>Fond ja piirkonnakategooria</w:t>
            </w:r>
          </w:p>
        </w:tc>
        <w:tc>
          <w:tcPr>
            <w:tcW w:w="6804" w:type="dxa"/>
            <w:gridSpan w:val="6"/>
            <w:tcBorders>
              <w:top w:val="single" w:sz="8" w:space="0" w:color="auto"/>
              <w:left w:val="nil"/>
              <w:bottom w:val="single" w:sz="8" w:space="0" w:color="auto"/>
              <w:right w:val="single" w:sz="8" w:space="0" w:color="000000"/>
            </w:tcBorders>
            <w:shd w:val="clear" w:color="000000" w:fill="FFFFFF"/>
            <w:hideMark/>
          </w:tcPr>
          <w:p w14:paraId="7F4A0C36" w14:textId="77777777" w:rsidR="002D0A88" w:rsidRPr="002D0A88" w:rsidRDefault="002D0A88" w:rsidP="002D0A88">
            <w:pPr>
              <w:spacing w:before="0" w:after="0"/>
              <w:jc w:val="left"/>
              <w:rPr>
                <w:rFonts w:ascii="Cambria" w:hAnsi="Cambria" w:cs="Arial"/>
                <w:b/>
                <w:bCs/>
                <w:color w:val="000000"/>
                <w:sz w:val="20"/>
                <w:szCs w:val="20"/>
                <w:lang w:eastAsia="et-EE"/>
              </w:rPr>
            </w:pPr>
            <w:r w:rsidRPr="002D0A88">
              <w:rPr>
                <w:rFonts w:ascii="Cambria" w:hAnsi="Cambria" w:cs="Arial"/>
                <w:b/>
                <w:bCs/>
                <w:color w:val="000000"/>
                <w:sz w:val="20"/>
                <w:szCs w:val="20"/>
                <w:lang w:eastAsia="et-EE"/>
              </w:rPr>
              <w:t>ERF: vähem arenenud piirkonnad</w:t>
            </w:r>
          </w:p>
        </w:tc>
      </w:tr>
      <w:tr w:rsidR="002D0A88" w:rsidRPr="002D0A88" w14:paraId="147BE17C" w14:textId="77777777" w:rsidTr="002D0A88">
        <w:trPr>
          <w:trHeight w:val="284"/>
        </w:trPr>
        <w:tc>
          <w:tcPr>
            <w:tcW w:w="2258"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FEC3752" w14:textId="77777777" w:rsidR="002D0A88" w:rsidRPr="002D0A88" w:rsidRDefault="002D0A88" w:rsidP="002D0A88">
            <w:pPr>
              <w:spacing w:before="0" w:after="0"/>
              <w:jc w:val="left"/>
              <w:rPr>
                <w:rFonts w:ascii="Cambria" w:hAnsi="Cambria" w:cs="Arial"/>
                <w:b/>
                <w:bCs/>
                <w:color w:val="000000"/>
                <w:sz w:val="20"/>
                <w:szCs w:val="20"/>
                <w:lang w:eastAsia="et-EE"/>
              </w:rPr>
            </w:pPr>
            <w:r w:rsidRPr="002D0A88">
              <w:rPr>
                <w:rFonts w:ascii="Cambria" w:hAnsi="Cambria" w:cs="Arial"/>
                <w:b/>
                <w:bCs/>
                <w:color w:val="000000"/>
                <w:sz w:val="20"/>
                <w:szCs w:val="20"/>
                <w:lang w:eastAsia="et-EE"/>
              </w:rPr>
              <w:t>Tabel 7: Mõõde 1 – Sekkumise valdkond</w:t>
            </w:r>
          </w:p>
        </w:tc>
        <w:tc>
          <w:tcPr>
            <w:tcW w:w="2127"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412F6FE" w14:textId="77777777" w:rsidR="002D0A88" w:rsidRPr="002D0A88" w:rsidRDefault="002D0A88" w:rsidP="002D0A88">
            <w:pPr>
              <w:spacing w:before="0" w:after="0"/>
              <w:jc w:val="left"/>
              <w:rPr>
                <w:rFonts w:ascii="Cambria" w:hAnsi="Cambria" w:cs="Arial"/>
                <w:b/>
                <w:bCs/>
                <w:color w:val="000000"/>
                <w:sz w:val="20"/>
                <w:szCs w:val="20"/>
                <w:lang w:eastAsia="et-EE"/>
              </w:rPr>
            </w:pPr>
            <w:r w:rsidRPr="002D0A88">
              <w:rPr>
                <w:rFonts w:ascii="Cambria" w:hAnsi="Cambria" w:cs="Arial"/>
                <w:b/>
                <w:bCs/>
                <w:color w:val="000000"/>
                <w:sz w:val="20"/>
                <w:szCs w:val="20"/>
                <w:lang w:eastAsia="et-EE"/>
              </w:rPr>
              <w:t xml:space="preserve">Tabel 8: Mõõde 2 – Rahastamise vorm </w:t>
            </w:r>
          </w:p>
        </w:tc>
        <w:tc>
          <w:tcPr>
            <w:tcW w:w="2126"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69A3C93" w14:textId="77777777" w:rsidR="002D0A88" w:rsidRPr="002D0A88" w:rsidRDefault="002D0A88" w:rsidP="002D0A88">
            <w:pPr>
              <w:spacing w:before="0" w:after="0"/>
              <w:jc w:val="left"/>
              <w:rPr>
                <w:rFonts w:ascii="Cambria" w:hAnsi="Cambria" w:cs="Arial"/>
                <w:b/>
                <w:bCs/>
                <w:color w:val="000000"/>
                <w:sz w:val="20"/>
                <w:szCs w:val="20"/>
                <w:lang w:eastAsia="et-EE"/>
              </w:rPr>
            </w:pPr>
            <w:r w:rsidRPr="002D0A88">
              <w:rPr>
                <w:rFonts w:ascii="Cambria" w:hAnsi="Cambria" w:cs="Arial"/>
                <w:b/>
                <w:bCs/>
                <w:color w:val="000000"/>
                <w:sz w:val="20"/>
                <w:szCs w:val="20"/>
                <w:lang w:eastAsia="et-EE"/>
              </w:rPr>
              <w:t xml:space="preserve">Tabel 9: Mõõde 3 – Territooriumi liik </w:t>
            </w:r>
          </w:p>
        </w:tc>
        <w:tc>
          <w:tcPr>
            <w:tcW w:w="2551"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612A621" w14:textId="77777777" w:rsidR="002D0A88" w:rsidRPr="002D0A88" w:rsidRDefault="002D0A88" w:rsidP="002D0A88">
            <w:pPr>
              <w:spacing w:before="0" w:after="0"/>
              <w:jc w:val="left"/>
              <w:rPr>
                <w:rFonts w:ascii="Cambria" w:hAnsi="Cambria" w:cs="Arial"/>
                <w:b/>
                <w:bCs/>
                <w:color w:val="000000"/>
                <w:sz w:val="20"/>
                <w:szCs w:val="20"/>
                <w:lang w:eastAsia="et-EE"/>
              </w:rPr>
            </w:pPr>
            <w:r w:rsidRPr="002D0A88">
              <w:rPr>
                <w:rFonts w:ascii="Cambria" w:hAnsi="Cambria" w:cs="Arial"/>
                <w:b/>
                <w:bCs/>
                <w:color w:val="000000"/>
                <w:sz w:val="20"/>
                <w:szCs w:val="20"/>
                <w:lang w:eastAsia="et-EE"/>
              </w:rPr>
              <w:t>Tabel 10: Mõõde 4 – Territoriaalsed rakendamismehhanismid</w:t>
            </w:r>
          </w:p>
        </w:tc>
      </w:tr>
      <w:tr w:rsidR="002D0A88" w:rsidRPr="002D0A88" w14:paraId="1B316E85" w14:textId="77777777" w:rsidTr="002D0A88">
        <w:trPr>
          <w:trHeight w:val="270"/>
        </w:trPr>
        <w:tc>
          <w:tcPr>
            <w:tcW w:w="2258" w:type="dxa"/>
            <w:gridSpan w:val="2"/>
            <w:vMerge/>
            <w:tcBorders>
              <w:top w:val="single" w:sz="8" w:space="0" w:color="auto"/>
              <w:left w:val="single" w:sz="8" w:space="0" w:color="auto"/>
              <w:bottom w:val="single" w:sz="8" w:space="0" w:color="000000"/>
              <w:right w:val="single" w:sz="8" w:space="0" w:color="000000"/>
            </w:tcBorders>
            <w:vAlign w:val="center"/>
            <w:hideMark/>
          </w:tcPr>
          <w:p w14:paraId="6F860CF0" w14:textId="77777777" w:rsidR="002D0A88" w:rsidRPr="002D0A88" w:rsidRDefault="002D0A88" w:rsidP="002D0A88">
            <w:pPr>
              <w:spacing w:before="0" w:after="0"/>
              <w:jc w:val="left"/>
              <w:rPr>
                <w:rFonts w:ascii="Cambria" w:hAnsi="Cambria" w:cs="Arial"/>
                <w:b/>
                <w:bCs/>
                <w:color w:val="000000"/>
                <w:sz w:val="20"/>
                <w:szCs w:val="20"/>
                <w:lang w:eastAsia="et-EE"/>
              </w:rPr>
            </w:pPr>
          </w:p>
        </w:tc>
        <w:tc>
          <w:tcPr>
            <w:tcW w:w="2127" w:type="dxa"/>
            <w:gridSpan w:val="2"/>
            <w:vMerge/>
            <w:tcBorders>
              <w:top w:val="single" w:sz="8" w:space="0" w:color="auto"/>
              <w:left w:val="single" w:sz="8" w:space="0" w:color="auto"/>
              <w:bottom w:val="single" w:sz="8" w:space="0" w:color="000000"/>
              <w:right w:val="single" w:sz="8" w:space="0" w:color="000000"/>
            </w:tcBorders>
            <w:vAlign w:val="center"/>
            <w:hideMark/>
          </w:tcPr>
          <w:p w14:paraId="04AB4A8D" w14:textId="77777777" w:rsidR="002D0A88" w:rsidRPr="002D0A88" w:rsidRDefault="002D0A88" w:rsidP="002D0A88">
            <w:pPr>
              <w:spacing w:before="0" w:after="0"/>
              <w:jc w:val="left"/>
              <w:rPr>
                <w:rFonts w:ascii="Cambria" w:hAnsi="Cambria" w:cs="Arial"/>
                <w:b/>
                <w:bCs/>
                <w:color w:val="000000"/>
                <w:sz w:val="20"/>
                <w:szCs w:val="20"/>
                <w:lang w:eastAsia="et-EE"/>
              </w:rPr>
            </w:pPr>
          </w:p>
        </w:tc>
        <w:tc>
          <w:tcPr>
            <w:tcW w:w="2126" w:type="dxa"/>
            <w:gridSpan w:val="2"/>
            <w:vMerge/>
            <w:tcBorders>
              <w:top w:val="single" w:sz="8" w:space="0" w:color="auto"/>
              <w:left w:val="single" w:sz="8" w:space="0" w:color="auto"/>
              <w:bottom w:val="single" w:sz="8" w:space="0" w:color="000000"/>
              <w:right w:val="single" w:sz="8" w:space="0" w:color="000000"/>
            </w:tcBorders>
            <w:vAlign w:val="center"/>
            <w:hideMark/>
          </w:tcPr>
          <w:p w14:paraId="3A57C456" w14:textId="77777777" w:rsidR="002D0A88" w:rsidRPr="002D0A88" w:rsidRDefault="002D0A88" w:rsidP="002D0A88">
            <w:pPr>
              <w:spacing w:before="0" w:after="0"/>
              <w:jc w:val="left"/>
              <w:rPr>
                <w:rFonts w:ascii="Cambria" w:hAnsi="Cambria" w:cs="Arial"/>
                <w:b/>
                <w:bCs/>
                <w:color w:val="000000"/>
                <w:sz w:val="20"/>
                <w:szCs w:val="20"/>
                <w:lang w:eastAsia="et-EE"/>
              </w:rPr>
            </w:pPr>
          </w:p>
        </w:tc>
        <w:tc>
          <w:tcPr>
            <w:tcW w:w="2551" w:type="dxa"/>
            <w:gridSpan w:val="2"/>
            <w:vMerge/>
            <w:tcBorders>
              <w:top w:val="single" w:sz="8" w:space="0" w:color="auto"/>
              <w:left w:val="single" w:sz="8" w:space="0" w:color="auto"/>
              <w:bottom w:val="single" w:sz="8" w:space="0" w:color="000000"/>
              <w:right w:val="single" w:sz="8" w:space="0" w:color="000000"/>
            </w:tcBorders>
            <w:vAlign w:val="center"/>
            <w:hideMark/>
          </w:tcPr>
          <w:p w14:paraId="5413EB29" w14:textId="77777777" w:rsidR="002D0A88" w:rsidRPr="002D0A88" w:rsidRDefault="002D0A88" w:rsidP="002D0A88">
            <w:pPr>
              <w:spacing w:before="0" w:after="0"/>
              <w:jc w:val="left"/>
              <w:rPr>
                <w:rFonts w:ascii="Cambria" w:hAnsi="Cambria" w:cs="Arial"/>
                <w:b/>
                <w:bCs/>
                <w:color w:val="000000"/>
                <w:sz w:val="20"/>
                <w:szCs w:val="20"/>
                <w:lang w:eastAsia="et-EE"/>
              </w:rPr>
            </w:pPr>
          </w:p>
        </w:tc>
      </w:tr>
      <w:tr w:rsidR="002D0A88" w:rsidRPr="002D0A88" w14:paraId="5547A40A" w14:textId="77777777" w:rsidTr="002D0A88">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5269AA00" w14:textId="77777777" w:rsidR="002D0A88" w:rsidRPr="002D0A88" w:rsidRDefault="002D0A88" w:rsidP="002D0A88">
            <w:pPr>
              <w:spacing w:before="0" w:after="0"/>
              <w:rPr>
                <w:rFonts w:ascii="Cambria" w:hAnsi="Cambria" w:cs="Arial"/>
                <w:color w:val="000000"/>
                <w:sz w:val="20"/>
                <w:szCs w:val="20"/>
                <w:lang w:eastAsia="et-EE"/>
              </w:rPr>
            </w:pPr>
            <w:r w:rsidRPr="002D0A88">
              <w:rPr>
                <w:rFonts w:ascii="Cambria" w:hAnsi="Cambria" w:cs="Arial"/>
                <w:color w:val="000000"/>
                <w:sz w:val="20"/>
                <w:szCs w:val="20"/>
                <w:lang w:eastAsia="et-EE"/>
              </w:rPr>
              <w:t>Kood</w:t>
            </w:r>
          </w:p>
        </w:tc>
        <w:tc>
          <w:tcPr>
            <w:tcW w:w="1324" w:type="dxa"/>
            <w:tcBorders>
              <w:top w:val="nil"/>
              <w:left w:val="nil"/>
              <w:bottom w:val="single" w:sz="8" w:space="0" w:color="auto"/>
              <w:right w:val="single" w:sz="8" w:space="0" w:color="auto"/>
            </w:tcBorders>
            <w:shd w:val="clear" w:color="000000" w:fill="FFFFFF"/>
            <w:hideMark/>
          </w:tcPr>
          <w:p w14:paraId="3AAB98FE" w14:textId="77777777" w:rsidR="002D0A88" w:rsidRPr="002D0A88" w:rsidRDefault="002D0A88" w:rsidP="002D0A88">
            <w:pPr>
              <w:spacing w:before="0" w:after="0"/>
              <w:rPr>
                <w:rFonts w:ascii="Cambria" w:hAnsi="Cambria" w:cs="Arial"/>
                <w:color w:val="000000"/>
                <w:sz w:val="20"/>
                <w:szCs w:val="20"/>
                <w:lang w:eastAsia="et-EE"/>
              </w:rPr>
            </w:pPr>
            <w:r w:rsidRPr="002D0A88">
              <w:rPr>
                <w:rFonts w:ascii="Cambria" w:hAnsi="Cambria" w:cs="Arial"/>
                <w:color w:val="000000"/>
                <w:sz w:val="20"/>
                <w:szCs w:val="20"/>
                <w:lang w:eastAsia="et-EE"/>
              </w:rPr>
              <w:t>€ maht</w:t>
            </w:r>
          </w:p>
        </w:tc>
        <w:tc>
          <w:tcPr>
            <w:tcW w:w="851" w:type="dxa"/>
            <w:tcBorders>
              <w:top w:val="nil"/>
              <w:left w:val="nil"/>
              <w:bottom w:val="single" w:sz="8" w:space="0" w:color="auto"/>
              <w:right w:val="single" w:sz="8" w:space="0" w:color="auto"/>
            </w:tcBorders>
            <w:shd w:val="clear" w:color="000000" w:fill="FFFFFF"/>
            <w:hideMark/>
          </w:tcPr>
          <w:p w14:paraId="64191DB1" w14:textId="77777777" w:rsidR="002D0A88" w:rsidRPr="002D0A88" w:rsidRDefault="002D0A88" w:rsidP="002D0A88">
            <w:pPr>
              <w:spacing w:before="0" w:after="0"/>
              <w:rPr>
                <w:rFonts w:ascii="Cambria" w:hAnsi="Cambria" w:cs="Arial"/>
                <w:color w:val="000000"/>
                <w:sz w:val="20"/>
                <w:szCs w:val="20"/>
                <w:lang w:eastAsia="et-EE"/>
              </w:rPr>
            </w:pPr>
            <w:r w:rsidRPr="002D0A88">
              <w:rPr>
                <w:rFonts w:ascii="Cambria" w:hAnsi="Cambria" w:cs="Arial"/>
                <w:color w:val="000000"/>
                <w:sz w:val="20"/>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3294EBD7" w14:textId="77777777" w:rsidR="002D0A88" w:rsidRPr="002D0A88" w:rsidRDefault="002D0A88" w:rsidP="002D0A88">
            <w:pPr>
              <w:spacing w:before="0" w:after="0"/>
              <w:rPr>
                <w:rFonts w:ascii="Cambria" w:hAnsi="Cambria" w:cs="Arial"/>
                <w:color w:val="000000"/>
                <w:sz w:val="20"/>
                <w:szCs w:val="20"/>
                <w:lang w:eastAsia="et-EE"/>
              </w:rPr>
            </w:pPr>
            <w:r w:rsidRPr="002D0A88">
              <w:rPr>
                <w:rFonts w:ascii="Cambria" w:hAnsi="Cambria" w:cs="Arial"/>
                <w:color w:val="000000"/>
                <w:sz w:val="20"/>
                <w:szCs w:val="20"/>
                <w:lang w:eastAsia="et-EE"/>
              </w:rPr>
              <w:t>€ maht</w:t>
            </w:r>
          </w:p>
        </w:tc>
        <w:tc>
          <w:tcPr>
            <w:tcW w:w="850" w:type="dxa"/>
            <w:tcBorders>
              <w:top w:val="nil"/>
              <w:left w:val="nil"/>
              <w:bottom w:val="single" w:sz="8" w:space="0" w:color="auto"/>
              <w:right w:val="single" w:sz="8" w:space="0" w:color="auto"/>
            </w:tcBorders>
            <w:shd w:val="clear" w:color="000000" w:fill="FFFFFF"/>
            <w:hideMark/>
          </w:tcPr>
          <w:p w14:paraId="16285719" w14:textId="77777777" w:rsidR="002D0A88" w:rsidRPr="002D0A88" w:rsidRDefault="002D0A88" w:rsidP="002D0A88">
            <w:pPr>
              <w:spacing w:before="0" w:after="0"/>
              <w:rPr>
                <w:rFonts w:ascii="Cambria" w:hAnsi="Cambria" w:cs="Arial"/>
                <w:color w:val="000000"/>
                <w:sz w:val="20"/>
                <w:szCs w:val="20"/>
                <w:lang w:eastAsia="et-EE"/>
              </w:rPr>
            </w:pPr>
            <w:r w:rsidRPr="002D0A88">
              <w:rPr>
                <w:rFonts w:ascii="Cambria" w:hAnsi="Cambria" w:cs="Arial"/>
                <w:color w:val="000000"/>
                <w:sz w:val="20"/>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24A21235" w14:textId="77777777" w:rsidR="002D0A88" w:rsidRPr="002D0A88" w:rsidRDefault="002D0A88" w:rsidP="002D0A88">
            <w:pPr>
              <w:spacing w:before="0" w:after="0"/>
              <w:rPr>
                <w:rFonts w:ascii="Cambria" w:hAnsi="Cambria" w:cs="Arial"/>
                <w:color w:val="000000"/>
                <w:sz w:val="20"/>
                <w:szCs w:val="20"/>
                <w:lang w:eastAsia="et-EE"/>
              </w:rPr>
            </w:pPr>
            <w:r w:rsidRPr="002D0A88">
              <w:rPr>
                <w:rFonts w:ascii="Cambria" w:hAnsi="Cambria" w:cs="Arial"/>
                <w:color w:val="000000"/>
                <w:sz w:val="20"/>
                <w:szCs w:val="20"/>
                <w:lang w:eastAsia="et-EE"/>
              </w:rPr>
              <w:t>€ maht</w:t>
            </w:r>
          </w:p>
        </w:tc>
        <w:tc>
          <w:tcPr>
            <w:tcW w:w="992" w:type="dxa"/>
            <w:tcBorders>
              <w:top w:val="nil"/>
              <w:left w:val="nil"/>
              <w:bottom w:val="single" w:sz="8" w:space="0" w:color="auto"/>
              <w:right w:val="single" w:sz="8" w:space="0" w:color="auto"/>
            </w:tcBorders>
            <w:shd w:val="clear" w:color="000000" w:fill="FFFFFF"/>
            <w:hideMark/>
          </w:tcPr>
          <w:p w14:paraId="78A1309A" w14:textId="77777777" w:rsidR="002D0A88" w:rsidRPr="002D0A88" w:rsidRDefault="002D0A88" w:rsidP="002D0A88">
            <w:pPr>
              <w:spacing w:before="0" w:after="0"/>
              <w:rPr>
                <w:rFonts w:ascii="Cambria" w:hAnsi="Cambria" w:cs="Arial"/>
                <w:color w:val="000000"/>
                <w:sz w:val="20"/>
                <w:szCs w:val="20"/>
                <w:lang w:eastAsia="et-EE"/>
              </w:rPr>
            </w:pPr>
            <w:r w:rsidRPr="002D0A88">
              <w:rPr>
                <w:rFonts w:ascii="Cambria" w:hAnsi="Cambria" w:cs="Arial"/>
                <w:color w:val="000000"/>
                <w:sz w:val="20"/>
                <w:szCs w:val="20"/>
                <w:lang w:eastAsia="et-EE"/>
              </w:rPr>
              <w:t>Kood</w:t>
            </w:r>
          </w:p>
        </w:tc>
        <w:tc>
          <w:tcPr>
            <w:tcW w:w="1559" w:type="dxa"/>
            <w:tcBorders>
              <w:top w:val="nil"/>
              <w:left w:val="nil"/>
              <w:bottom w:val="single" w:sz="8" w:space="0" w:color="auto"/>
              <w:right w:val="single" w:sz="8" w:space="0" w:color="auto"/>
            </w:tcBorders>
            <w:shd w:val="clear" w:color="000000" w:fill="FFFFFF"/>
            <w:hideMark/>
          </w:tcPr>
          <w:p w14:paraId="5AD26A5F" w14:textId="77777777" w:rsidR="002D0A88" w:rsidRPr="002D0A88" w:rsidRDefault="002D0A88" w:rsidP="002D0A88">
            <w:pPr>
              <w:spacing w:before="0" w:after="0"/>
              <w:rPr>
                <w:rFonts w:ascii="Cambria" w:hAnsi="Cambria" w:cs="Arial"/>
                <w:color w:val="000000"/>
                <w:sz w:val="20"/>
                <w:szCs w:val="20"/>
                <w:lang w:eastAsia="et-EE"/>
              </w:rPr>
            </w:pPr>
            <w:r w:rsidRPr="002D0A88">
              <w:rPr>
                <w:rFonts w:ascii="Cambria" w:hAnsi="Cambria" w:cs="Arial"/>
                <w:color w:val="000000"/>
                <w:sz w:val="20"/>
                <w:szCs w:val="20"/>
                <w:lang w:eastAsia="et-EE"/>
              </w:rPr>
              <w:t>€ maht</w:t>
            </w:r>
          </w:p>
        </w:tc>
      </w:tr>
      <w:tr w:rsidR="00164BC1" w:rsidRPr="002D0A88" w14:paraId="07D7C2CA" w14:textId="77777777" w:rsidTr="00164BC1">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386CF231" w14:textId="77777777" w:rsidR="00164BC1" w:rsidRPr="002D0A88" w:rsidRDefault="00164BC1" w:rsidP="00164BC1">
            <w:pPr>
              <w:spacing w:before="0" w:after="0"/>
              <w:jc w:val="right"/>
              <w:rPr>
                <w:rFonts w:ascii="Cambria" w:hAnsi="Cambria" w:cs="Arial"/>
                <w:color w:val="000000"/>
                <w:sz w:val="20"/>
                <w:szCs w:val="20"/>
                <w:lang w:eastAsia="et-EE"/>
              </w:rPr>
            </w:pPr>
            <w:r w:rsidRPr="002D0A88">
              <w:rPr>
                <w:rFonts w:ascii="Cambria" w:hAnsi="Cambria" w:cs="Arial"/>
                <w:color w:val="000000"/>
                <w:sz w:val="20"/>
                <w:szCs w:val="20"/>
                <w:lang w:eastAsia="et-EE"/>
              </w:rPr>
              <w:t>043</w:t>
            </w:r>
          </w:p>
        </w:tc>
        <w:tc>
          <w:tcPr>
            <w:tcW w:w="132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694247B" w14:textId="3E0ED76E" w:rsidR="00164BC1" w:rsidRPr="002D0A88" w:rsidRDefault="00164BC1" w:rsidP="00164BC1">
            <w:pPr>
              <w:spacing w:before="0" w:after="0"/>
              <w:jc w:val="right"/>
              <w:rPr>
                <w:rFonts w:ascii="Cambria" w:hAnsi="Cambria" w:cs="Arial"/>
                <w:color w:val="000000"/>
                <w:sz w:val="20"/>
                <w:szCs w:val="20"/>
                <w:lang w:eastAsia="et-EE"/>
              </w:rPr>
            </w:pPr>
            <w:r>
              <w:rPr>
                <w:rFonts w:ascii="Cambria" w:hAnsi="Cambria" w:cs="Calibri"/>
                <w:color w:val="000000"/>
                <w:sz w:val="20"/>
                <w:szCs w:val="20"/>
              </w:rPr>
              <w:t>44 819 149</w:t>
            </w:r>
          </w:p>
        </w:tc>
        <w:tc>
          <w:tcPr>
            <w:tcW w:w="851" w:type="dxa"/>
            <w:vMerge w:val="restart"/>
            <w:tcBorders>
              <w:top w:val="nil"/>
              <w:left w:val="single" w:sz="8" w:space="0" w:color="auto"/>
              <w:bottom w:val="single" w:sz="8" w:space="0" w:color="000000"/>
              <w:right w:val="single" w:sz="8" w:space="0" w:color="auto"/>
            </w:tcBorders>
            <w:shd w:val="clear" w:color="000000" w:fill="FFFFFF"/>
            <w:hideMark/>
          </w:tcPr>
          <w:p w14:paraId="3C4864FD" w14:textId="77777777" w:rsidR="00164BC1" w:rsidRPr="002D0A88" w:rsidRDefault="00164BC1" w:rsidP="00164BC1">
            <w:pPr>
              <w:spacing w:before="0" w:after="0"/>
              <w:jc w:val="right"/>
              <w:rPr>
                <w:rFonts w:ascii="Cambria" w:hAnsi="Cambria" w:cs="Arial"/>
                <w:color w:val="000000"/>
                <w:sz w:val="20"/>
                <w:szCs w:val="20"/>
                <w:lang w:eastAsia="et-EE"/>
              </w:rPr>
            </w:pPr>
            <w:r w:rsidRPr="002D0A88">
              <w:rPr>
                <w:rFonts w:ascii="Cambria" w:hAnsi="Cambria" w:cs="Arial"/>
                <w:color w:val="000000"/>
                <w:sz w:val="20"/>
                <w:szCs w:val="20"/>
                <w:lang w:eastAsia="et-EE"/>
              </w:rPr>
              <w:t>01</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05723BD" w14:textId="5A6B664F" w:rsidR="00164BC1" w:rsidRPr="002D0A88" w:rsidRDefault="00164BC1" w:rsidP="00164BC1">
            <w:pPr>
              <w:spacing w:before="0" w:after="0"/>
              <w:jc w:val="right"/>
              <w:rPr>
                <w:rFonts w:ascii="Cambria" w:hAnsi="Cambria" w:cs="Arial"/>
                <w:color w:val="000000"/>
                <w:sz w:val="20"/>
                <w:szCs w:val="20"/>
                <w:lang w:eastAsia="et-EE"/>
              </w:rPr>
            </w:pPr>
            <w:r>
              <w:rPr>
                <w:rFonts w:ascii="Cambria" w:hAnsi="Cambria" w:cs="Calibri"/>
                <w:color w:val="000000"/>
                <w:sz w:val="20"/>
                <w:szCs w:val="20"/>
              </w:rPr>
              <w:t>93 819 149</w:t>
            </w:r>
          </w:p>
        </w:tc>
        <w:tc>
          <w:tcPr>
            <w:tcW w:w="850" w:type="dxa"/>
            <w:vMerge w:val="restart"/>
            <w:tcBorders>
              <w:top w:val="nil"/>
              <w:left w:val="single" w:sz="8" w:space="0" w:color="auto"/>
              <w:bottom w:val="single" w:sz="8" w:space="0" w:color="000000"/>
              <w:right w:val="single" w:sz="8" w:space="0" w:color="auto"/>
            </w:tcBorders>
            <w:shd w:val="clear" w:color="000000" w:fill="FFFFFF"/>
            <w:hideMark/>
          </w:tcPr>
          <w:p w14:paraId="6A02DDBA" w14:textId="77777777" w:rsidR="00164BC1" w:rsidRPr="002D0A88" w:rsidRDefault="00164BC1" w:rsidP="00164BC1">
            <w:pPr>
              <w:spacing w:before="0" w:after="0"/>
              <w:jc w:val="right"/>
              <w:rPr>
                <w:rFonts w:ascii="Cambria" w:hAnsi="Cambria" w:cs="Arial"/>
                <w:color w:val="000000"/>
                <w:sz w:val="20"/>
                <w:szCs w:val="20"/>
                <w:lang w:eastAsia="et-EE"/>
              </w:rPr>
            </w:pPr>
            <w:r w:rsidRPr="002D0A88">
              <w:rPr>
                <w:rFonts w:ascii="Cambria" w:hAnsi="Cambria" w:cs="Arial"/>
                <w:color w:val="000000"/>
                <w:sz w:val="20"/>
                <w:szCs w:val="20"/>
                <w:lang w:eastAsia="et-EE"/>
              </w:rPr>
              <w:t>01</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B012122" w14:textId="6540CC40" w:rsidR="00164BC1" w:rsidRPr="002D0A88" w:rsidRDefault="00164BC1" w:rsidP="00164BC1">
            <w:pPr>
              <w:spacing w:before="0" w:after="0"/>
              <w:jc w:val="right"/>
              <w:rPr>
                <w:rFonts w:ascii="Cambria" w:hAnsi="Cambria" w:cs="Arial"/>
                <w:color w:val="000000"/>
                <w:sz w:val="20"/>
                <w:szCs w:val="20"/>
                <w:lang w:eastAsia="et-EE"/>
              </w:rPr>
            </w:pPr>
            <w:r>
              <w:rPr>
                <w:rFonts w:ascii="Cambria" w:hAnsi="Cambria" w:cs="Calibri"/>
                <w:color w:val="000000"/>
                <w:sz w:val="20"/>
                <w:szCs w:val="20"/>
              </w:rPr>
              <w:t>93 819 149</w:t>
            </w:r>
          </w:p>
        </w:tc>
        <w:tc>
          <w:tcPr>
            <w:tcW w:w="992" w:type="dxa"/>
            <w:vMerge w:val="restart"/>
            <w:tcBorders>
              <w:top w:val="nil"/>
              <w:left w:val="single" w:sz="8" w:space="0" w:color="auto"/>
              <w:bottom w:val="single" w:sz="8" w:space="0" w:color="000000"/>
              <w:right w:val="single" w:sz="8" w:space="0" w:color="auto"/>
            </w:tcBorders>
            <w:shd w:val="clear" w:color="000000" w:fill="FFFFFF"/>
            <w:hideMark/>
          </w:tcPr>
          <w:p w14:paraId="4560D2CB" w14:textId="77777777" w:rsidR="00164BC1" w:rsidRPr="002D0A88" w:rsidRDefault="00164BC1" w:rsidP="00164BC1">
            <w:pPr>
              <w:spacing w:before="0" w:after="0"/>
              <w:jc w:val="right"/>
              <w:rPr>
                <w:rFonts w:ascii="Cambria" w:hAnsi="Cambria" w:cs="Arial"/>
                <w:color w:val="000000"/>
                <w:sz w:val="20"/>
                <w:szCs w:val="20"/>
                <w:lang w:eastAsia="et-EE"/>
              </w:rPr>
            </w:pPr>
            <w:r w:rsidRPr="002D0A88">
              <w:rPr>
                <w:rFonts w:ascii="Cambria" w:hAnsi="Cambria" w:cs="Arial"/>
                <w:color w:val="000000"/>
                <w:sz w:val="20"/>
                <w:szCs w:val="20"/>
                <w:lang w:eastAsia="et-EE"/>
              </w:rPr>
              <w:t>07</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E838D7D" w14:textId="01E88E24" w:rsidR="00164BC1" w:rsidRPr="002D0A88" w:rsidRDefault="00164BC1" w:rsidP="00164BC1">
            <w:pPr>
              <w:spacing w:before="0" w:after="0"/>
              <w:jc w:val="right"/>
              <w:rPr>
                <w:rFonts w:ascii="Cambria" w:hAnsi="Cambria" w:cs="Arial"/>
                <w:color w:val="000000"/>
                <w:sz w:val="20"/>
                <w:szCs w:val="20"/>
                <w:lang w:eastAsia="et-EE"/>
              </w:rPr>
            </w:pPr>
            <w:r>
              <w:rPr>
                <w:rFonts w:ascii="Cambria" w:hAnsi="Cambria" w:cs="Calibri"/>
                <w:color w:val="000000"/>
                <w:sz w:val="20"/>
                <w:szCs w:val="20"/>
              </w:rPr>
              <w:t>93 819 149</w:t>
            </w:r>
          </w:p>
        </w:tc>
      </w:tr>
      <w:tr w:rsidR="00164BC1" w:rsidRPr="002D0A88" w14:paraId="0356D531" w14:textId="77777777" w:rsidTr="00164BC1">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7B5872B5" w14:textId="77777777" w:rsidR="00164BC1" w:rsidRPr="002D0A88" w:rsidRDefault="00164BC1" w:rsidP="00164BC1">
            <w:pPr>
              <w:spacing w:before="0" w:after="0"/>
              <w:jc w:val="right"/>
              <w:rPr>
                <w:rFonts w:ascii="Cambria" w:hAnsi="Cambria" w:cs="Arial"/>
                <w:color w:val="000000"/>
                <w:sz w:val="20"/>
                <w:szCs w:val="20"/>
                <w:lang w:eastAsia="et-EE"/>
              </w:rPr>
            </w:pPr>
            <w:r w:rsidRPr="002D0A88">
              <w:rPr>
                <w:rFonts w:ascii="Cambria" w:hAnsi="Cambria" w:cs="Arial"/>
                <w:color w:val="000000"/>
                <w:sz w:val="20"/>
                <w:szCs w:val="20"/>
                <w:lang w:eastAsia="et-EE"/>
              </w:rPr>
              <w:t>052</w:t>
            </w:r>
          </w:p>
        </w:tc>
        <w:tc>
          <w:tcPr>
            <w:tcW w:w="1324" w:type="dxa"/>
            <w:tcBorders>
              <w:top w:val="nil"/>
              <w:left w:val="single" w:sz="8" w:space="0" w:color="auto"/>
              <w:bottom w:val="single" w:sz="8" w:space="0" w:color="auto"/>
              <w:right w:val="single" w:sz="8" w:space="0" w:color="auto"/>
            </w:tcBorders>
            <w:shd w:val="clear" w:color="auto" w:fill="auto"/>
            <w:vAlign w:val="center"/>
            <w:hideMark/>
          </w:tcPr>
          <w:p w14:paraId="0B3573DB" w14:textId="51A1BB37" w:rsidR="00164BC1" w:rsidRPr="002D0A88" w:rsidRDefault="00164BC1" w:rsidP="00164BC1">
            <w:pPr>
              <w:spacing w:before="0" w:after="0"/>
              <w:jc w:val="right"/>
              <w:rPr>
                <w:rFonts w:ascii="Cambria" w:hAnsi="Cambria" w:cs="Arial"/>
                <w:color w:val="000000"/>
                <w:sz w:val="20"/>
                <w:szCs w:val="20"/>
                <w:lang w:eastAsia="et-EE"/>
              </w:rPr>
            </w:pPr>
            <w:r>
              <w:rPr>
                <w:rFonts w:ascii="Cambria" w:hAnsi="Cambria" w:cs="Calibri"/>
                <w:color w:val="000000"/>
                <w:sz w:val="20"/>
                <w:szCs w:val="20"/>
              </w:rPr>
              <w:t>34 000 000</w:t>
            </w:r>
          </w:p>
        </w:tc>
        <w:tc>
          <w:tcPr>
            <w:tcW w:w="851" w:type="dxa"/>
            <w:vMerge/>
            <w:tcBorders>
              <w:top w:val="nil"/>
              <w:left w:val="single" w:sz="8" w:space="0" w:color="auto"/>
              <w:bottom w:val="single" w:sz="8" w:space="0" w:color="000000"/>
              <w:right w:val="single" w:sz="8" w:space="0" w:color="auto"/>
            </w:tcBorders>
            <w:vAlign w:val="center"/>
            <w:hideMark/>
          </w:tcPr>
          <w:p w14:paraId="1CAA53D4" w14:textId="77777777" w:rsidR="00164BC1" w:rsidRPr="002D0A88" w:rsidRDefault="00164BC1" w:rsidP="00164BC1">
            <w:pPr>
              <w:spacing w:before="0" w:after="0"/>
              <w:jc w:val="left"/>
              <w:rPr>
                <w:rFonts w:ascii="Cambria" w:hAnsi="Cambria" w:cs="Arial"/>
                <w:color w:val="000000"/>
                <w:sz w:val="20"/>
                <w:szCs w:val="20"/>
                <w:lang w:eastAsia="et-EE"/>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4D5EB97E" w14:textId="77777777" w:rsidR="00164BC1" w:rsidRPr="002D0A88" w:rsidRDefault="00164BC1" w:rsidP="00164BC1">
            <w:pPr>
              <w:spacing w:before="0" w:after="0"/>
              <w:jc w:val="left"/>
              <w:rPr>
                <w:rFonts w:ascii="Cambria" w:hAnsi="Cambria" w:cs="Arial"/>
                <w:color w:val="000000"/>
                <w:sz w:val="20"/>
                <w:szCs w:val="20"/>
                <w:lang w:eastAsia="et-EE"/>
              </w:rPr>
            </w:pPr>
          </w:p>
        </w:tc>
        <w:tc>
          <w:tcPr>
            <w:tcW w:w="850" w:type="dxa"/>
            <w:vMerge/>
            <w:tcBorders>
              <w:top w:val="nil"/>
              <w:left w:val="single" w:sz="8" w:space="0" w:color="auto"/>
              <w:bottom w:val="single" w:sz="8" w:space="0" w:color="000000"/>
              <w:right w:val="single" w:sz="8" w:space="0" w:color="auto"/>
            </w:tcBorders>
            <w:vAlign w:val="center"/>
            <w:hideMark/>
          </w:tcPr>
          <w:p w14:paraId="45FEE992" w14:textId="77777777" w:rsidR="00164BC1" w:rsidRPr="002D0A88" w:rsidRDefault="00164BC1" w:rsidP="00164BC1">
            <w:pPr>
              <w:spacing w:before="0" w:after="0"/>
              <w:jc w:val="left"/>
              <w:rPr>
                <w:rFonts w:ascii="Cambria" w:hAnsi="Cambria" w:cs="Arial"/>
                <w:color w:val="000000"/>
                <w:sz w:val="20"/>
                <w:szCs w:val="20"/>
                <w:lang w:eastAsia="et-EE"/>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5F5354DD" w14:textId="77777777" w:rsidR="00164BC1" w:rsidRPr="002D0A88" w:rsidRDefault="00164BC1" w:rsidP="00164BC1">
            <w:pPr>
              <w:spacing w:before="0" w:after="0"/>
              <w:jc w:val="left"/>
              <w:rPr>
                <w:rFonts w:ascii="Cambria" w:hAnsi="Cambria" w:cs="Arial"/>
                <w:color w:val="000000"/>
                <w:sz w:val="20"/>
                <w:szCs w:val="20"/>
                <w:lang w:eastAsia="et-EE"/>
              </w:rPr>
            </w:pPr>
          </w:p>
        </w:tc>
        <w:tc>
          <w:tcPr>
            <w:tcW w:w="992" w:type="dxa"/>
            <w:vMerge/>
            <w:tcBorders>
              <w:top w:val="nil"/>
              <w:left w:val="single" w:sz="8" w:space="0" w:color="auto"/>
              <w:bottom w:val="single" w:sz="8" w:space="0" w:color="000000"/>
              <w:right w:val="single" w:sz="8" w:space="0" w:color="auto"/>
            </w:tcBorders>
            <w:vAlign w:val="center"/>
            <w:hideMark/>
          </w:tcPr>
          <w:p w14:paraId="1AEB7F6C" w14:textId="77777777" w:rsidR="00164BC1" w:rsidRPr="002D0A88" w:rsidRDefault="00164BC1" w:rsidP="00164BC1">
            <w:pPr>
              <w:spacing w:before="0" w:after="0"/>
              <w:jc w:val="left"/>
              <w:rPr>
                <w:rFonts w:ascii="Cambria" w:hAnsi="Cambria" w:cs="Arial"/>
                <w:color w:val="000000"/>
                <w:sz w:val="20"/>
                <w:szCs w:val="20"/>
                <w:lang w:eastAsia="et-EE"/>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5784239B" w14:textId="77777777" w:rsidR="00164BC1" w:rsidRPr="002D0A88" w:rsidRDefault="00164BC1" w:rsidP="00164BC1">
            <w:pPr>
              <w:spacing w:before="0" w:after="0"/>
              <w:jc w:val="left"/>
              <w:rPr>
                <w:rFonts w:ascii="Cambria" w:hAnsi="Cambria" w:cs="Arial"/>
                <w:color w:val="000000"/>
                <w:sz w:val="20"/>
                <w:szCs w:val="20"/>
                <w:lang w:eastAsia="et-EE"/>
              </w:rPr>
            </w:pPr>
          </w:p>
        </w:tc>
      </w:tr>
      <w:tr w:rsidR="00164BC1" w:rsidRPr="002D0A88" w14:paraId="2A4D1DF0" w14:textId="77777777" w:rsidTr="00164BC1">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353D7126" w14:textId="77777777" w:rsidR="00164BC1" w:rsidRPr="002D0A88" w:rsidRDefault="00164BC1" w:rsidP="00164BC1">
            <w:pPr>
              <w:spacing w:before="0" w:after="0"/>
              <w:jc w:val="right"/>
              <w:rPr>
                <w:rFonts w:ascii="Cambria" w:hAnsi="Cambria" w:cs="Arial"/>
                <w:color w:val="000000"/>
                <w:sz w:val="20"/>
                <w:szCs w:val="20"/>
                <w:lang w:eastAsia="et-EE"/>
              </w:rPr>
            </w:pPr>
            <w:r w:rsidRPr="002D0A88">
              <w:rPr>
                <w:rFonts w:ascii="Cambria" w:hAnsi="Cambria" w:cs="Arial"/>
                <w:color w:val="000000"/>
                <w:sz w:val="20"/>
                <w:szCs w:val="20"/>
                <w:lang w:eastAsia="et-EE"/>
              </w:rPr>
              <w:t>055</w:t>
            </w:r>
          </w:p>
        </w:tc>
        <w:tc>
          <w:tcPr>
            <w:tcW w:w="1324" w:type="dxa"/>
            <w:tcBorders>
              <w:top w:val="nil"/>
              <w:left w:val="single" w:sz="8" w:space="0" w:color="auto"/>
              <w:bottom w:val="single" w:sz="8" w:space="0" w:color="auto"/>
              <w:right w:val="single" w:sz="8" w:space="0" w:color="auto"/>
            </w:tcBorders>
            <w:shd w:val="clear" w:color="auto" w:fill="auto"/>
            <w:vAlign w:val="center"/>
            <w:hideMark/>
          </w:tcPr>
          <w:p w14:paraId="112A8910" w14:textId="44981967" w:rsidR="00164BC1" w:rsidRPr="002D0A88" w:rsidRDefault="00164BC1" w:rsidP="00164BC1">
            <w:pPr>
              <w:spacing w:before="0" w:after="0"/>
              <w:jc w:val="right"/>
              <w:rPr>
                <w:rFonts w:ascii="Cambria" w:hAnsi="Cambria" w:cs="Arial"/>
                <w:color w:val="000000"/>
                <w:sz w:val="20"/>
                <w:szCs w:val="20"/>
                <w:lang w:eastAsia="et-EE"/>
              </w:rPr>
            </w:pPr>
            <w:r>
              <w:rPr>
                <w:rFonts w:ascii="Cambria" w:hAnsi="Cambria" w:cs="Calibri"/>
                <w:color w:val="000000"/>
                <w:sz w:val="20"/>
                <w:szCs w:val="20"/>
              </w:rPr>
              <w:t>15 000 000</w:t>
            </w:r>
          </w:p>
        </w:tc>
        <w:tc>
          <w:tcPr>
            <w:tcW w:w="851" w:type="dxa"/>
            <w:vMerge/>
            <w:tcBorders>
              <w:top w:val="nil"/>
              <w:left w:val="single" w:sz="8" w:space="0" w:color="auto"/>
              <w:bottom w:val="single" w:sz="8" w:space="0" w:color="000000"/>
              <w:right w:val="single" w:sz="8" w:space="0" w:color="auto"/>
            </w:tcBorders>
            <w:vAlign w:val="center"/>
            <w:hideMark/>
          </w:tcPr>
          <w:p w14:paraId="27D8DE84" w14:textId="77777777" w:rsidR="00164BC1" w:rsidRPr="002D0A88" w:rsidRDefault="00164BC1" w:rsidP="00164BC1">
            <w:pPr>
              <w:spacing w:before="0" w:after="0"/>
              <w:jc w:val="left"/>
              <w:rPr>
                <w:rFonts w:ascii="Cambria" w:hAnsi="Cambria" w:cs="Arial"/>
                <w:color w:val="000000"/>
                <w:sz w:val="20"/>
                <w:szCs w:val="20"/>
                <w:lang w:eastAsia="et-EE"/>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45DD2E2B" w14:textId="77777777" w:rsidR="00164BC1" w:rsidRPr="002D0A88" w:rsidRDefault="00164BC1" w:rsidP="00164BC1">
            <w:pPr>
              <w:spacing w:before="0" w:after="0"/>
              <w:jc w:val="left"/>
              <w:rPr>
                <w:rFonts w:ascii="Cambria" w:hAnsi="Cambria" w:cs="Arial"/>
                <w:color w:val="000000"/>
                <w:sz w:val="20"/>
                <w:szCs w:val="20"/>
                <w:lang w:eastAsia="et-EE"/>
              </w:rPr>
            </w:pPr>
          </w:p>
        </w:tc>
        <w:tc>
          <w:tcPr>
            <w:tcW w:w="850" w:type="dxa"/>
            <w:vMerge/>
            <w:tcBorders>
              <w:top w:val="nil"/>
              <w:left w:val="single" w:sz="8" w:space="0" w:color="auto"/>
              <w:bottom w:val="single" w:sz="8" w:space="0" w:color="000000"/>
              <w:right w:val="single" w:sz="8" w:space="0" w:color="auto"/>
            </w:tcBorders>
            <w:vAlign w:val="center"/>
            <w:hideMark/>
          </w:tcPr>
          <w:p w14:paraId="5140F4A6" w14:textId="77777777" w:rsidR="00164BC1" w:rsidRPr="002D0A88" w:rsidRDefault="00164BC1" w:rsidP="00164BC1">
            <w:pPr>
              <w:spacing w:before="0" w:after="0"/>
              <w:jc w:val="left"/>
              <w:rPr>
                <w:rFonts w:ascii="Cambria" w:hAnsi="Cambria" w:cs="Arial"/>
                <w:color w:val="000000"/>
                <w:sz w:val="20"/>
                <w:szCs w:val="20"/>
                <w:lang w:eastAsia="et-EE"/>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43F653A7" w14:textId="77777777" w:rsidR="00164BC1" w:rsidRPr="002D0A88" w:rsidRDefault="00164BC1" w:rsidP="00164BC1">
            <w:pPr>
              <w:spacing w:before="0" w:after="0"/>
              <w:jc w:val="left"/>
              <w:rPr>
                <w:rFonts w:ascii="Cambria" w:hAnsi="Cambria" w:cs="Arial"/>
                <w:color w:val="000000"/>
                <w:sz w:val="20"/>
                <w:szCs w:val="20"/>
                <w:lang w:eastAsia="et-EE"/>
              </w:rPr>
            </w:pPr>
          </w:p>
        </w:tc>
        <w:tc>
          <w:tcPr>
            <w:tcW w:w="992" w:type="dxa"/>
            <w:vMerge/>
            <w:tcBorders>
              <w:top w:val="nil"/>
              <w:left w:val="single" w:sz="8" w:space="0" w:color="auto"/>
              <w:bottom w:val="single" w:sz="8" w:space="0" w:color="000000"/>
              <w:right w:val="single" w:sz="8" w:space="0" w:color="auto"/>
            </w:tcBorders>
            <w:vAlign w:val="center"/>
            <w:hideMark/>
          </w:tcPr>
          <w:p w14:paraId="5BF41538" w14:textId="77777777" w:rsidR="00164BC1" w:rsidRPr="002D0A88" w:rsidRDefault="00164BC1" w:rsidP="00164BC1">
            <w:pPr>
              <w:spacing w:before="0" w:after="0"/>
              <w:jc w:val="left"/>
              <w:rPr>
                <w:rFonts w:ascii="Cambria" w:hAnsi="Cambria" w:cs="Arial"/>
                <w:color w:val="000000"/>
                <w:sz w:val="20"/>
                <w:szCs w:val="20"/>
                <w:lang w:eastAsia="et-EE"/>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3DDEE03B" w14:textId="77777777" w:rsidR="00164BC1" w:rsidRPr="002D0A88" w:rsidRDefault="00164BC1" w:rsidP="00164BC1">
            <w:pPr>
              <w:spacing w:before="0" w:after="0"/>
              <w:jc w:val="left"/>
              <w:rPr>
                <w:rFonts w:ascii="Cambria" w:hAnsi="Cambria" w:cs="Arial"/>
                <w:color w:val="000000"/>
                <w:sz w:val="20"/>
                <w:szCs w:val="20"/>
                <w:lang w:eastAsia="et-EE"/>
              </w:rPr>
            </w:pPr>
          </w:p>
        </w:tc>
      </w:tr>
    </w:tbl>
    <w:p w14:paraId="4255616E" w14:textId="77777777" w:rsidR="00BD7DC5" w:rsidRPr="002E7AC8" w:rsidRDefault="00B77F26" w:rsidP="00F55854">
      <w:pPr>
        <w:pStyle w:val="PK3"/>
        <w:numPr>
          <w:ilvl w:val="2"/>
          <w:numId w:val="4"/>
        </w:numPr>
        <w:spacing w:before="360"/>
        <w:ind w:left="1004"/>
      </w:pPr>
      <w:r w:rsidRPr="002E7AC8">
        <w:t>Tehnilise abi plaanitud kasutamise kokkuvõte, sealhulgas vajaduse korral tegevused programmide haldamisse ja kontrollimisse kaasatud asutuste ja toetusesaajate haldussuutlikkuse suurendamiseks</w:t>
      </w:r>
    </w:p>
    <w:p w14:paraId="60878E01" w14:textId="77777777" w:rsidR="00164440" w:rsidRDefault="00164440" w:rsidP="008E1191">
      <w:pPr>
        <w:rPr>
          <w:rFonts w:asciiTheme="majorHAnsi" w:hAnsiTheme="majorHAnsi"/>
        </w:rPr>
      </w:pPr>
      <w:r w:rsidRPr="002E7AC8">
        <w:rPr>
          <w:rFonts w:asciiTheme="majorHAnsi" w:hAnsiTheme="majorHAnsi"/>
        </w:rPr>
        <w:t>Ei kohaldu.</w:t>
      </w:r>
    </w:p>
    <w:p w14:paraId="4B5F9C6C" w14:textId="77777777" w:rsidR="007E726D" w:rsidRPr="002E7AC8" w:rsidRDefault="007E726D" w:rsidP="008E1191">
      <w:pPr>
        <w:rPr>
          <w:rFonts w:asciiTheme="majorHAnsi" w:hAnsiTheme="majorHAnsi"/>
        </w:rPr>
      </w:pPr>
    </w:p>
    <w:p w14:paraId="2E00AFD4" w14:textId="77777777" w:rsidR="00BD7DC5" w:rsidRPr="002E7AC8" w:rsidRDefault="00DB24E7" w:rsidP="00F55854">
      <w:pPr>
        <w:pStyle w:val="PK2ige"/>
        <w:numPr>
          <w:ilvl w:val="1"/>
          <w:numId w:val="4"/>
        </w:numPr>
        <w:rPr>
          <w:lang w:eastAsia="et-EE"/>
        </w:rPr>
      </w:pPr>
      <w:bookmarkStart w:id="369" w:name="_Toc356924242"/>
      <w:bookmarkStart w:id="370" w:name="_Toc356944455"/>
      <w:bookmarkStart w:id="371" w:name="_Toc394046464"/>
      <w:r w:rsidRPr="002E7AC8">
        <w:rPr>
          <w:lang w:eastAsia="et-EE"/>
        </w:rPr>
        <w:t>Jätkusuutlik transport</w:t>
      </w:r>
      <w:bookmarkEnd w:id="369"/>
      <w:bookmarkEnd w:id="370"/>
      <w:bookmarkEnd w:id="371"/>
      <w:r w:rsidR="00AE466A" w:rsidRPr="002E7AC8">
        <w:rPr>
          <w:lang w:eastAsia="et-EE"/>
        </w:rPr>
        <w:t xml:space="preserve"> </w:t>
      </w:r>
    </w:p>
    <w:p w14:paraId="6B6634A0" w14:textId="77777777" w:rsidR="00BD7DC5" w:rsidRPr="002E7AC8" w:rsidRDefault="00B364ED" w:rsidP="00F55854">
      <w:pPr>
        <w:pStyle w:val="PK3"/>
        <w:numPr>
          <w:ilvl w:val="2"/>
          <w:numId w:val="4"/>
        </w:numPr>
        <w:spacing w:before="360"/>
        <w:ind w:left="1004"/>
      </w:pPr>
      <w:r w:rsidRPr="002E7AC8">
        <w:t xml:space="preserve"> </w:t>
      </w:r>
      <w:r w:rsidR="00F1673C" w:rsidRPr="002E7AC8">
        <w:t xml:space="preserve">Selgitus kehtestatud prioriteetse suuna kohta, mis hõlmab rohkem kui ühte piirkonnakategooriat või rohkem kui ühte </w:t>
      </w:r>
      <w:r w:rsidR="00672FC4" w:rsidRPr="002E7AC8">
        <w:t>temaatilisse</w:t>
      </w:r>
      <w:r w:rsidR="00F1673C" w:rsidRPr="002E7AC8">
        <w:t xml:space="preserve"> eesmärki või rohkem kui ühte fondi</w:t>
      </w:r>
    </w:p>
    <w:p w14:paraId="4AFDCB72" w14:textId="77777777" w:rsidR="00DB24E7" w:rsidRPr="002E7AC8" w:rsidRDefault="00DB24E7" w:rsidP="00DB24E7">
      <w:pPr>
        <w:rPr>
          <w:rFonts w:asciiTheme="majorHAnsi" w:hAnsiTheme="majorHAnsi"/>
        </w:rPr>
      </w:pPr>
      <w:r w:rsidRPr="002E7AC8">
        <w:rPr>
          <w:rFonts w:asciiTheme="majorHAnsi" w:hAnsiTheme="majorHAnsi"/>
        </w:rPr>
        <w:t>Ei kohaldu</w:t>
      </w:r>
      <w:r w:rsidR="00B364ED" w:rsidRPr="002E7AC8">
        <w:rPr>
          <w:rFonts w:asciiTheme="majorHAnsi" w:hAnsiTheme="majorHAnsi"/>
        </w:rPr>
        <w:t>.</w:t>
      </w:r>
    </w:p>
    <w:tbl>
      <w:tblPr>
        <w:tblStyle w:val="Kontuurtabel"/>
        <w:tblW w:w="0" w:type="auto"/>
        <w:tblLook w:val="04A0" w:firstRow="1" w:lastRow="0" w:firstColumn="1" w:lastColumn="0" w:noHBand="0" w:noVBand="1"/>
      </w:tblPr>
      <w:tblGrid>
        <w:gridCol w:w="9060"/>
      </w:tblGrid>
      <w:tr w:rsidR="00DB24E7" w:rsidRPr="002E7AC8" w14:paraId="1BAAC441" w14:textId="77777777" w:rsidTr="00D35304">
        <w:tc>
          <w:tcPr>
            <w:tcW w:w="9210" w:type="dxa"/>
          </w:tcPr>
          <w:p w14:paraId="0572AEDB" w14:textId="77777777" w:rsidR="00DB24E7" w:rsidRPr="002E7AC8" w:rsidRDefault="00DB24E7" w:rsidP="00722393">
            <w:pPr>
              <w:pStyle w:val="Table"/>
              <w:rPr>
                <w:lang w:val="et-EE"/>
              </w:rPr>
            </w:pPr>
            <w:r w:rsidRPr="002E7AC8">
              <w:rPr>
                <w:b/>
                <w:lang w:val="et-EE"/>
              </w:rPr>
              <w:t>Prioriteetse suuna investeerimisprioriteet 1:</w:t>
            </w:r>
            <w:r w:rsidRPr="002E7AC8">
              <w:rPr>
                <w:lang w:val="et-EE"/>
              </w:rPr>
              <w:t xml:space="preserve"> </w:t>
            </w:r>
            <w:r w:rsidR="00544D49" w:rsidRPr="002E7AC8">
              <w:rPr>
                <w:lang w:val="et-EE"/>
              </w:rPr>
              <w:t xml:space="preserve">Euroopa ühtse </w:t>
            </w:r>
            <w:proofErr w:type="spellStart"/>
            <w:r w:rsidR="00544D49" w:rsidRPr="002E7AC8">
              <w:rPr>
                <w:lang w:val="et-EE"/>
              </w:rPr>
              <w:t>mitmeliigilise</w:t>
            </w:r>
            <w:proofErr w:type="spellEnd"/>
            <w:r w:rsidR="00544D49" w:rsidRPr="002E7AC8">
              <w:rPr>
                <w:lang w:val="et-EE"/>
              </w:rPr>
              <w:t xml:space="preserve"> transpordipiirkonna toetamine, investeerides TEN-T-</w:t>
            </w:r>
            <w:proofErr w:type="spellStart"/>
            <w:r w:rsidR="00544D49" w:rsidRPr="002E7AC8">
              <w:rPr>
                <w:lang w:val="et-EE"/>
              </w:rPr>
              <w:t>sse</w:t>
            </w:r>
            <w:proofErr w:type="spellEnd"/>
            <w:r w:rsidR="00251BB5" w:rsidRPr="002E7AC8">
              <w:rPr>
                <w:lang w:val="et-EE"/>
              </w:rPr>
              <w:t>.</w:t>
            </w:r>
          </w:p>
        </w:tc>
      </w:tr>
    </w:tbl>
    <w:p w14:paraId="0137AA0A" w14:textId="77777777" w:rsidR="00BD7DC5" w:rsidRPr="002E7AC8" w:rsidRDefault="00F1673C" w:rsidP="00F55854">
      <w:pPr>
        <w:pStyle w:val="PK3"/>
        <w:numPr>
          <w:ilvl w:val="2"/>
          <w:numId w:val="4"/>
        </w:numPr>
        <w:spacing w:before="360"/>
        <w:ind w:left="993" w:hanging="709"/>
      </w:pPr>
      <w:r w:rsidRPr="002E7AC8">
        <w:t xml:space="preserve">Investeerimisprioriteedile vastavad </w:t>
      </w:r>
      <w:r w:rsidR="005527C7" w:rsidRPr="002E7AC8">
        <w:t>EL</w:t>
      </w:r>
      <w:r w:rsidR="00B364ED" w:rsidRPr="002E7AC8">
        <w:t>i</w:t>
      </w:r>
      <w:r w:rsidR="005527C7" w:rsidRPr="002E7AC8">
        <w:t xml:space="preserve"> vahendite kasutamise</w:t>
      </w:r>
      <w:r w:rsidR="00233854" w:rsidRPr="002E7AC8">
        <w:t xml:space="preserve"> eesmär</w:t>
      </w:r>
      <w:r w:rsidRPr="002E7AC8">
        <w:t>gid ja eeldatavad tulemused</w:t>
      </w:r>
    </w:p>
    <w:p w14:paraId="4F82EC7E" w14:textId="77777777" w:rsidR="00BD7DC5" w:rsidRPr="002E7AC8" w:rsidRDefault="002C2483" w:rsidP="00F55854">
      <w:pPr>
        <w:pStyle w:val="PK4"/>
        <w:numPr>
          <w:ilvl w:val="3"/>
          <w:numId w:val="4"/>
        </w:numPr>
        <w:ind w:left="1418" w:hanging="851"/>
        <w:jc w:val="both"/>
      </w:pPr>
      <w:r w:rsidRPr="002E7AC8">
        <w:t>EL</w:t>
      </w:r>
      <w:r w:rsidR="00B364ED" w:rsidRPr="002E7AC8">
        <w:t>i</w:t>
      </w:r>
      <w:r w:rsidRPr="002E7AC8">
        <w:t xml:space="preserve"> vahendite kasutamise eesmärk</w:t>
      </w:r>
      <w:r w:rsidR="00DB24E7" w:rsidRPr="002E7AC8">
        <w:t xml:space="preserve"> 1: </w:t>
      </w:r>
      <w:r w:rsidR="008D31A8" w:rsidRPr="002E7AC8">
        <w:t xml:space="preserve">Paremad ühendused TEN-T võrgustikus </w:t>
      </w:r>
    </w:p>
    <w:p w14:paraId="6CB773B7" w14:textId="77777777" w:rsidR="001F5A26" w:rsidRPr="002E7AC8" w:rsidRDefault="001F5A26" w:rsidP="001F5A26">
      <w:pPr>
        <w:spacing w:before="0" w:after="120"/>
        <w:rPr>
          <w:rFonts w:asciiTheme="majorHAnsi" w:hAnsiTheme="majorHAnsi"/>
        </w:rPr>
      </w:pPr>
      <w:r w:rsidRPr="002E7AC8">
        <w:rPr>
          <w:rFonts w:asciiTheme="majorHAnsi" w:hAnsiTheme="majorHAnsi"/>
        </w:rPr>
        <w:t>Eesti konkurentsivõimele ja globaalsetes väärtusahelates osalemiseks on ohutud rahvusvahelised ühendused ja liikumisvõimalused hädavajalikud. Ebapiisavad ühendused takistavad reisimist või kaubavedu nõudvate majandusharude arengut. Lennuühenduste mõju SKP kasvule on 4-7%</w:t>
      </w:r>
      <w:r w:rsidRPr="002E7AC8">
        <w:rPr>
          <w:rStyle w:val="Allmrkuseviide"/>
          <w:rFonts w:asciiTheme="majorHAnsi" w:hAnsiTheme="majorHAnsi"/>
        </w:rPr>
        <w:footnoteReference w:id="101"/>
      </w:r>
      <w:r w:rsidRPr="002E7AC8">
        <w:rPr>
          <w:rFonts w:asciiTheme="majorHAnsi" w:hAnsiTheme="majorHAnsi"/>
        </w:rPr>
        <w:t xml:space="preserve">. Eestis on probleemiks taristu ebapiisav tase ning investeeringud peamiste transpordiühenduste parandamiseks on prioriteetsed. Väärtusahelate rahvusvahelistumine ja kasvav konkurents </w:t>
      </w:r>
      <w:proofErr w:type="spellStart"/>
      <w:r w:rsidRPr="002E7AC8">
        <w:rPr>
          <w:rFonts w:asciiTheme="majorHAnsi" w:hAnsiTheme="majorHAnsi"/>
        </w:rPr>
        <w:t>inim</w:t>
      </w:r>
      <w:proofErr w:type="spellEnd"/>
      <w:r w:rsidRPr="002E7AC8">
        <w:rPr>
          <w:rFonts w:asciiTheme="majorHAnsi" w:hAnsiTheme="majorHAnsi"/>
        </w:rPr>
        <w:t xml:space="preserve">- ja finantskapitali pärast nõuab, et liikumine Eesti siseselt ning Eestisse ja siit välja on kiire, mugav ja turvaline. Väljakutseks on liiklusohutuse parandamine teedel. Liiklemine on muutunud </w:t>
      </w:r>
      <w:r w:rsidRPr="002E7AC8">
        <w:rPr>
          <w:rFonts w:asciiTheme="majorHAnsi" w:hAnsiTheme="majorHAnsi"/>
        </w:rPr>
        <w:lastRenderedPageBreak/>
        <w:t>ohutumaks ja liiklusõnnetuste arv vähenenud, kuid jätkuvalt on teid, kus on liiklusohtlikud ristumised, puuduvad teepeenrad, on piiratud nähtavusega teeprofiil jne. Alates 2006. a, mil liikluses hukkus 204 inimest, on hukkunute arv järjepidevalt vähenenud (v.</w:t>
      </w:r>
      <w:r w:rsidR="007C1198" w:rsidRPr="002E7AC8">
        <w:rPr>
          <w:rFonts w:asciiTheme="majorHAnsi" w:hAnsiTheme="majorHAnsi"/>
        </w:rPr>
        <w:t xml:space="preserve"> </w:t>
      </w:r>
      <w:r w:rsidRPr="002E7AC8">
        <w:rPr>
          <w:rFonts w:asciiTheme="majorHAnsi" w:hAnsiTheme="majorHAnsi"/>
        </w:rPr>
        <w:t>a 2011), jõudes 2012. a 87</w:t>
      </w:r>
      <w:r w:rsidRPr="002E7AC8">
        <w:rPr>
          <w:rStyle w:val="Allmrkuseviide"/>
          <w:rFonts w:asciiTheme="majorHAnsi" w:hAnsiTheme="majorHAnsi"/>
        </w:rPr>
        <w:footnoteReference w:id="102"/>
      </w:r>
      <w:r w:rsidRPr="002E7AC8">
        <w:rPr>
          <w:rStyle w:val="Allmrkuseviide"/>
          <w:rFonts w:asciiTheme="majorHAnsi" w:hAnsiTheme="majorHAnsi"/>
        </w:rPr>
        <w:t xml:space="preserve"> </w:t>
      </w:r>
      <w:r w:rsidRPr="002E7AC8">
        <w:rPr>
          <w:rFonts w:asciiTheme="majorHAnsi" w:hAnsiTheme="majorHAnsi"/>
        </w:rPr>
        <w:t>inimeseni. Hukkunute arvu järgi miljoni elaniku</w:t>
      </w:r>
      <w:r w:rsidR="007C1198" w:rsidRPr="002E7AC8">
        <w:rPr>
          <w:rFonts w:asciiTheme="majorHAnsi" w:hAnsiTheme="majorHAnsi"/>
        </w:rPr>
        <w:t xml:space="preserve"> kohta</w:t>
      </w:r>
      <w:r w:rsidRPr="002E7AC8">
        <w:rPr>
          <w:rFonts w:asciiTheme="majorHAnsi" w:hAnsiTheme="majorHAnsi"/>
        </w:rPr>
        <w:t xml:space="preserve"> oleme EL</w:t>
      </w:r>
      <w:r w:rsidR="007C1198" w:rsidRPr="002E7AC8">
        <w:rPr>
          <w:rFonts w:asciiTheme="majorHAnsi" w:hAnsiTheme="majorHAnsi"/>
        </w:rPr>
        <w:t>-is</w:t>
      </w:r>
      <w:r w:rsidRPr="002E7AC8">
        <w:rPr>
          <w:rFonts w:asciiTheme="majorHAnsi" w:hAnsiTheme="majorHAnsi"/>
        </w:rPr>
        <w:t xml:space="preserve"> 17.-18. kohal</w:t>
      </w:r>
      <w:r w:rsidRPr="002E7AC8">
        <w:rPr>
          <w:rStyle w:val="Allmrkuseviide"/>
          <w:rFonts w:asciiTheme="majorHAnsi" w:hAnsiTheme="majorHAnsi"/>
        </w:rPr>
        <w:footnoteReference w:id="103"/>
      </w:r>
      <w:r w:rsidRPr="002E7AC8">
        <w:rPr>
          <w:rFonts w:asciiTheme="majorHAnsi" w:hAnsiTheme="majorHAnsi"/>
        </w:rPr>
        <w:t>. Parandamaks ettevõtete ligipääsu olulistele turgudele, samuti inimeste liikumisvõimalusi, on oluline ka lühemate ja usaldusväärsemate ühendusaegade tagamine (sh EL</w:t>
      </w:r>
      <w:r w:rsidR="007C1198" w:rsidRPr="002E7AC8">
        <w:rPr>
          <w:rFonts w:asciiTheme="majorHAnsi" w:hAnsiTheme="majorHAnsi"/>
        </w:rPr>
        <w:t>i</w:t>
      </w:r>
      <w:r w:rsidRPr="002E7AC8">
        <w:rPr>
          <w:rFonts w:asciiTheme="majorHAnsi" w:hAnsiTheme="majorHAnsi"/>
        </w:rPr>
        <w:t xml:space="preserve"> väliskaubanduse kontekstis oluline piiriületus Venemaaga). </w:t>
      </w:r>
    </w:p>
    <w:p w14:paraId="54DF25E5" w14:textId="77777777" w:rsidR="001F5A26" w:rsidRPr="002E7AC8" w:rsidRDefault="001F5A26" w:rsidP="001F5A26">
      <w:pPr>
        <w:spacing w:before="0" w:after="120"/>
        <w:rPr>
          <w:rFonts w:asciiTheme="majorHAnsi" w:hAnsiTheme="majorHAnsi"/>
        </w:rPr>
      </w:pPr>
      <w:r w:rsidRPr="002E7AC8">
        <w:rPr>
          <w:rFonts w:asciiTheme="majorHAnsi" w:hAnsiTheme="majorHAnsi"/>
        </w:rPr>
        <w:t>Ärikontaktideks on lennuühendused kriitilise tähtsusega. Tallinna lennujaama investeeringu</w:t>
      </w:r>
      <w:r w:rsidR="00893AF2" w:rsidRPr="002E7AC8">
        <w:rPr>
          <w:rFonts w:asciiTheme="majorHAnsi" w:hAnsiTheme="majorHAnsi"/>
        </w:rPr>
        <w:t xml:space="preserve">tega </w:t>
      </w:r>
      <w:r w:rsidR="008D31A8" w:rsidRPr="002E7AC8">
        <w:rPr>
          <w:rFonts w:asciiTheme="majorHAnsi" w:hAnsiTheme="majorHAnsi"/>
        </w:rPr>
        <w:t xml:space="preserve">panustatakse </w:t>
      </w:r>
      <w:r w:rsidR="00893AF2" w:rsidRPr="002E7AC8">
        <w:rPr>
          <w:rFonts w:asciiTheme="majorHAnsi" w:hAnsiTheme="majorHAnsi"/>
        </w:rPr>
        <w:t>ka keskkonna- ja ohutusnõuete täitmi</w:t>
      </w:r>
      <w:r w:rsidR="008D31A8" w:rsidRPr="002E7AC8">
        <w:rPr>
          <w:rFonts w:asciiTheme="majorHAnsi" w:hAnsiTheme="majorHAnsi"/>
        </w:rPr>
        <w:t>ss</w:t>
      </w:r>
      <w:r w:rsidR="00893AF2" w:rsidRPr="002E7AC8">
        <w:rPr>
          <w:rFonts w:asciiTheme="majorHAnsi" w:hAnsiTheme="majorHAnsi"/>
        </w:rPr>
        <w:t>e</w:t>
      </w:r>
      <w:r w:rsidR="00575C49" w:rsidRPr="002E7AC8">
        <w:rPr>
          <w:rFonts w:asciiTheme="majorHAnsi" w:hAnsiTheme="majorHAnsi"/>
        </w:rPr>
        <w:t>.</w:t>
      </w:r>
      <w:r w:rsidR="00893AF2" w:rsidRPr="002E7AC8">
        <w:rPr>
          <w:rFonts w:asciiTheme="majorHAnsi" w:hAnsiTheme="majorHAnsi"/>
        </w:rPr>
        <w:t xml:space="preserve"> </w:t>
      </w:r>
      <w:r w:rsidRPr="002E7AC8">
        <w:rPr>
          <w:rFonts w:asciiTheme="majorHAnsi" w:hAnsiTheme="majorHAnsi"/>
        </w:rPr>
        <w:t>Arvestades Eesti asukohta ja kaugust suuremast osast Euroopast, on lennuühenduste arendamine oluline Eesti konkurentsivõime kindlustamisel.</w:t>
      </w:r>
    </w:p>
    <w:p w14:paraId="0FBDAA1F" w14:textId="77777777" w:rsidR="001F5A26" w:rsidRPr="002E7AC8" w:rsidRDefault="001F5A26" w:rsidP="001F5A26">
      <w:pPr>
        <w:spacing w:before="0" w:after="120"/>
        <w:rPr>
          <w:rFonts w:asciiTheme="majorHAnsi" w:hAnsiTheme="majorHAnsi"/>
        </w:rPr>
      </w:pPr>
      <w:r w:rsidRPr="002E7AC8">
        <w:rPr>
          <w:rFonts w:asciiTheme="majorHAnsi" w:hAnsiTheme="majorHAnsi"/>
        </w:rPr>
        <w:t xml:space="preserve">Lähemate sihtkohtadega ühenduse parandamiseks on vaja investeerida reisirongiliikluse arendamisse, mida kajastatakse </w:t>
      </w:r>
      <w:r w:rsidR="005527C7" w:rsidRPr="002E7AC8">
        <w:rPr>
          <w:rFonts w:asciiTheme="majorHAnsi" w:hAnsiTheme="majorHAnsi"/>
        </w:rPr>
        <w:t>EL</w:t>
      </w:r>
      <w:r w:rsidR="007C1198"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eesmär</w:t>
      </w:r>
      <w:r w:rsidRPr="002E7AC8">
        <w:rPr>
          <w:rFonts w:asciiTheme="majorHAnsi" w:hAnsiTheme="majorHAnsi"/>
        </w:rPr>
        <w:t>gi 2 all.</w:t>
      </w:r>
    </w:p>
    <w:p w14:paraId="7A341843" w14:textId="77777777" w:rsidR="001F5A26" w:rsidRPr="002E7AC8" w:rsidRDefault="001F5A26" w:rsidP="001F5A26">
      <w:pPr>
        <w:spacing w:before="0" w:after="120"/>
        <w:rPr>
          <w:rFonts w:asciiTheme="majorHAnsi" w:hAnsiTheme="majorHAnsi"/>
        </w:rPr>
      </w:pPr>
      <w:r w:rsidRPr="002E7AC8">
        <w:rPr>
          <w:rFonts w:asciiTheme="majorHAnsi" w:hAnsiTheme="majorHAnsi"/>
        </w:rPr>
        <w:t xml:space="preserve">Investeeringute tulemusena suureneb kaupade, </w:t>
      </w:r>
      <w:proofErr w:type="spellStart"/>
      <w:r w:rsidRPr="002E7AC8">
        <w:rPr>
          <w:rFonts w:asciiTheme="majorHAnsi" w:hAnsiTheme="majorHAnsi"/>
        </w:rPr>
        <w:t>välisturistide</w:t>
      </w:r>
      <w:proofErr w:type="spellEnd"/>
      <w:r w:rsidRPr="002E7AC8">
        <w:rPr>
          <w:rFonts w:asciiTheme="majorHAnsi" w:hAnsiTheme="majorHAnsi"/>
        </w:rPr>
        <w:t xml:space="preserve"> ja -ettevõtjate voog ning tõuseb nende teenindamise võimekus ja vähenevad liiklusõnnetused investeeringuid saanud teedel.</w:t>
      </w:r>
      <w:r w:rsidR="00CC0864">
        <w:rPr>
          <w:rFonts w:asciiTheme="majorHAnsi" w:hAnsiTheme="majorHAnsi"/>
        </w:rPr>
        <w:t xml:space="preserve"> </w:t>
      </w:r>
      <w:r w:rsidR="00CC0864" w:rsidRPr="00B11DF7">
        <w:rPr>
          <w:rFonts w:asciiTheme="majorHAnsi" w:hAnsiTheme="majorHAnsi"/>
        </w:rPr>
        <w:t>Seda mõõdetakse rahvusvaheliste reisijate arvuga, mis on kõikide Eesti</w:t>
      </w:r>
      <w:r w:rsidR="00CC0864">
        <w:rPr>
          <w:rFonts w:asciiTheme="majorHAnsi" w:hAnsiTheme="majorHAnsi"/>
        </w:rPr>
        <w:t>sse tehtud ja Eestist väljuvate</w:t>
      </w:r>
      <w:r w:rsidR="00CC0864" w:rsidRPr="00B11DF7">
        <w:rPr>
          <w:rFonts w:asciiTheme="majorHAnsi" w:hAnsiTheme="majorHAnsi"/>
        </w:rPr>
        <w:t xml:space="preserve"> reisijate summa (välja arvatud erasõidukitega tehtud reisid).</w:t>
      </w:r>
      <w:r w:rsidR="00CC159B" w:rsidRPr="002E7AC8">
        <w:rPr>
          <w:rFonts w:asciiTheme="majorHAnsi" w:hAnsiTheme="majorHAnsi"/>
        </w:rPr>
        <w:t xml:space="preserve"> Tegevusi, mida kavandatakse viia ellu struktuurivahendite toel ning millele taotletakse toetust Euroopa ühendamise rahastust, valmistatakse ette ja viiakse ellu viisil mis toetab suurema koosmõju saavutamist ja väldib kattuvust. </w:t>
      </w:r>
    </w:p>
    <w:p w14:paraId="3B93BA9A" w14:textId="1EF743DB" w:rsidR="00DB24E7" w:rsidRPr="002E7AC8" w:rsidRDefault="00B341CD" w:rsidP="00B341CD">
      <w:pPr>
        <w:pStyle w:val="Pealdis"/>
        <w:rPr>
          <w:rFonts w:asciiTheme="majorHAnsi" w:hAnsiTheme="majorHAnsi"/>
        </w:rPr>
      </w:pPr>
      <w:r w:rsidRPr="00291481">
        <w:t xml:space="preserve">Tabel </w:t>
      </w:r>
      <w:ins w:id="372" w:author="Merlin Sepp" w:date="2020-08-05T19:08:00Z">
        <w:r w:rsidR="00590721">
          <w:t>70</w:t>
        </w:r>
      </w:ins>
      <w:del w:id="373" w:author="Merlin Sepp" w:date="2020-08-05T19:08:00Z">
        <w:r w:rsidR="000720C9" w:rsidDel="00590721">
          <w:delText>69</w:delText>
        </w:r>
      </w:del>
      <w:r w:rsidR="00DB24E7"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7C1198"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7C1198" w:rsidRPr="002E7AC8">
        <w:rPr>
          <w:rFonts w:asciiTheme="majorHAnsi" w:hAnsiTheme="majorHAnsi"/>
        </w:rPr>
        <w:t>.</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
        <w:gridCol w:w="1763"/>
        <w:gridCol w:w="850"/>
        <w:gridCol w:w="964"/>
        <w:gridCol w:w="1540"/>
        <w:gridCol w:w="832"/>
        <w:gridCol w:w="989"/>
        <w:gridCol w:w="1058"/>
        <w:gridCol w:w="931"/>
      </w:tblGrid>
      <w:tr w:rsidR="00064181" w:rsidRPr="002E7AC8" w14:paraId="5608F8AC" w14:textId="77777777" w:rsidTr="00123F40">
        <w:trPr>
          <w:trHeight w:val="1016"/>
        </w:trPr>
        <w:tc>
          <w:tcPr>
            <w:tcW w:w="359" w:type="dxa"/>
          </w:tcPr>
          <w:p w14:paraId="2D6A6DF4" w14:textId="77777777" w:rsidR="00064181" w:rsidRPr="002E7AC8" w:rsidRDefault="00064181" w:rsidP="00064181">
            <w:pPr>
              <w:pStyle w:val="Table"/>
              <w:rPr>
                <w:b/>
                <w:sz w:val="20"/>
                <w:szCs w:val="20"/>
                <w:lang w:val="et-EE"/>
              </w:rPr>
            </w:pPr>
            <w:r w:rsidRPr="002E7AC8">
              <w:rPr>
                <w:b/>
                <w:sz w:val="20"/>
                <w:szCs w:val="20"/>
                <w:lang w:val="et-EE"/>
              </w:rPr>
              <w:t>ID</w:t>
            </w:r>
          </w:p>
        </w:tc>
        <w:tc>
          <w:tcPr>
            <w:tcW w:w="1763" w:type="dxa"/>
          </w:tcPr>
          <w:p w14:paraId="6708F278" w14:textId="77777777" w:rsidR="00064181" w:rsidRPr="002E7AC8" w:rsidRDefault="00064181" w:rsidP="00064181">
            <w:pPr>
              <w:pStyle w:val="Table"/>
              <w:rPr>
                <w:b/>
                <w:sz w:val="20"/>
                <w:szCs w:val="20"/>
                <w:lang w:val="et-EE"/>
              </w:rPr>
            </w:pPr>
            <w:r w:rsidRPr="002E7AC8">
              <w:rPr>
                <w:b/>
                <w:sz w:val="20"/>
                <w:szCs w:val="20"/>
                <w:lang w:val="et-EE"/>
              </w:rPr>
              <w:t xml:space="preserve">Näitaja </w:t>
            </w:r>
          </w:p>
        </w:tc>
        <w:tc>
          <w:tcPr>
            <w:tcW w:w="850" w:type="dxa"/>
          </w:tcPr>
          <w:p w14:paraId="5D4AD4B6" w14:textId="77777777" w:rsidR="00064181" w:rsidRPr="002E7AC8" w:rsidRDefault="00064181" w:rsidP="00064181">
            <w:pPr>
              <w:pStyle w:val="Table"/>
              <w:rPr>
                <w:b/>
                <w:sz w:val="20"/>
                <w:szCs w:val="20"/>
                <w:lang w:val="et-EE"/>
              </w:rPr>
            </w:pPr>
            <w:r w:rsidRPr="002E7AC8">
              <w:rPr>
                <w:b/>
                <w:sz w:val="20"/>
                <w:szCs w:val="20"/>
                <w:lang w:val="et-EE"/>
              </w:rPr>
              <w:t>Mõõtühik</w:t>
            </w:r>
          </w:p>
        </w:tc>
        <w:tc>
          <w:tcPr>
            <w:tcW w:w="964" w:type="dxa"/>
          </w:tcPr>
          <w:p w14:paraId="1ACF3245" w14:textId="77777777" w:rsidR="00064181" w:rsidRPr="002E7AC8" w:rsidRDefault="00064181" w:rsidP="00064181">
            <w:pPr>
              <w:pStyle w:val="Table"/>
              <w:rPr>
                <w:b/>
                <w:sz w:val="20"/>
                <w:szCs w:val="20"/>
                <w:lang w:val="et-EE"/>
              </w:rPr>
            </w:pPr>
            <w:r w:rsidRPr="002E7AC8">
              <w:rPr>
                <w:b/>
                <w:sz w:val="20"/>
                <w:szCs w:val="20"/>
                <w:lang w:val="et-EE"/>
              </w:rPr>
              <w:t>Piirkonnakategooria</w:t>
            </w:r>
          </w:p>
        </w:tc>
        <w:tc>
          <w:tcPr>
            <w:tcW w:w="1540" w:type="dxa"/>
          </w:tcPr>
          <w:p w14:paraId="19C846FA" w14:textId="77777777" w:rsidR="00064181" w:rsidRPr="002E7AC8" w:rsidRDefault="00064181" w:rsidP="00064181">
            <w:pPr>
              <w:pStyle w:val="Table"/>
              <w:rPr>
                <w:b/>
                <w:sz w:val="20"/>
                <w:szCs w:val="20"/>
                <w:lang w:val="et-EE"/>
              </w:rPr>
            </w:pPr>
            <w:r w:rsidRPr="002E7AC8">
              <w:rPr>
                <w:b/>
                <w:sz w:val="20"/>
                <w:szCs w:val="20"/>
                <w:lang w:val="et-EE"/>
              </w:rPr>
              <w:t xml:space="preserve">Algväärtus </w:t>
            </w:r>
          </w:p>
        </w:tc>
        <w:tc>
          <w:tcPr>
            <w:tcW w:w="832" w:type="dxa"/>
          </w:tcPr>
          <w:p w14:paraId="3357AA5B" w14:textId="77777777" w:rsidR="00064181" w:rsidRPr="002E7AC8" w:rsidRDefault="00064181" w:rsidP="00064181">
            <w:pPr>
              <w:pStyle w:val="Table"/>
              <w:rPr>
                <w:b/>
                <w:sz w:val="20"/>
                <w:szCs w:val="20"/>
                <w:lang w:val="et-EE"/>
              </w:rPr>
            </w:pPr>
            <w:r w:rsidRPr="002E7AC8">
              <w:rPr>
                <w:b/>
                <w:sz w:val="20"/>
                <w:szCs w:val="20"/>
                <w:lang w:val="et-EE"/>
              </w:rPr>
              <w:t>Baasaasta</w:t>
            </w:r>
          </w:p>
        </w:tc>
        <w:tc>
          <w:tcPr>
            <w:tcW w:w="989" w:type="dxa"/>
          </w:tcPr>
          <w:p w14:paraId="452F2E1D" w14:textId="77777777" w:rsidR="00064181" w:rsidRPr="002E7AC8" w:rsidRDefault="00064181" w:rsidP="00064181">
            <w:pPr>
              <w:pStyle w:val="Table"/>
              <w:rPr>
                <w:b/>
                <w:sz w:val="20"/>
                <w:szCs w:val="20"/>
                <w:lang w:val="et-EE"/>
              </w:rPr>
            </w:pPr>
            <w:r w:rsidRPr="002E7AC8">
              <w:rPr>
                <w:b/>
                <w:sz w:val="20"/>
                <w:szCs w:val="20"/>
                <w:lang w:val="et-EE"/>
              </w:rPr>
              <w:t>Sihtväärtus (2023)</w:t>
            </w:r>
          </w:p>
        </w:tc>
        <w:tc>
          <w:tcPr>
            <w:tcW w:w="1058" w:type="dxa"/>
          </w:tcPr>
          <w:p w14:paraId="3E08EC32" w14:textId="77777777" w:rsidR="00064181" w:rsidRPr="002E7AC8" w:rsidRDefault="00064181" w:rsidP="00064181">
            <w:pPr>
              <w:pStyle w:val="Table"/>
              <w:rPr>
                <w:b/>
                <w:sz w:val="20"/>
                <w:szCs w:val="20"/>
                <w:lang w:val="et-EE"/>
              </w:rPr>
            </w:pPr>
            <w:r w:rsidRPr="002E7AC8">
              <w:rPr>
                <w:b/>
                <w:sz w:val="20"/>
                <w:szCs w:val="20"/>
                <w:lang w:val="et-EE"/>
              </w:rPr>
              <w:t>Andmeallikas</w:t>
            </w:r>
          </w:p>
        </w:tc>
        <w:tc>
          <w:tcPr>
            <w:tcW w:w="931" w:type="dxa"/>
          </w:tcPr>
          <w:p w14:paraId="775A15F3" w14:textId="77777777" w:rsidR="00064181" w:rsidRPr="002E7AC8" w:rsidRDefault="00064181" w:rsidP="00064181">
            <w:pPr>
              <w:pStyle w:val="Table"/>
              <w:rPr>
                <w:b/>
                <w:sz w:val="20"/>
                <w:szCs w:val="20"/>
                <w:lang w:val="et-EE"/>
              </w:rPr>
            </w:pPr>
            <w:r w:rsidRPr="002E7AC8">
              <w:rPr>
                <w:b/>
                <w:sz w:val="20"/>
                <w:szCs w:val="20"/>
                <w:lang w:val="et-EE"/>
              </w:rPr>
              <w:t>Aruandluse sagedus</w:t>
            </w:r>
          </w:p>
        </w:tc>
      </w:tr>
      <w:tr w:rsidR="00F94DA6" w:rsidRPr="002E7AC8" w14:paraId="7A34727E" w14:textId="77777777" w:rsidTr="00123F40">
        <w:tc>
          <w:tcPr>
            <w:tcW w:w="359" w:type="dxa"/>
          </w:tcPr>
          <w:p w14:paraId="3138BFD1" w14:textId="77777777" w:rsidR="00F94DA6" w:rsidRPr="002E7AC8" w:rsidRDefault="00F94DA6" w:rsidP="00064181">
            <w:pPr>
              <w:pStyle w:val="Table"/>
              <w:rPr>
                <w:sz w:val="20"/>
                <w:szCs w:val="20"/>
                <w:lang w:val="et-EE"/>
              </w:rPr>
            </w:pPr>
          </w:p>
        </w:tc>
        <w:tc>
          <w:tcPr>
            <w:tcW w:w="1763" w:type="dxa"/>
          </w:tcPr>
          <w:p w14:paraId="69238CE4" w14:textId="77777777" w:rsidR="00F94DA6" w:rsidRPr="002E7AC8" w:rsidRDefault="00F94DA6" w:rsidP="00CC0864">
            <w:pPr>
              <w:pStyle w:val="Table"/>
              <w:rPr>
                <w:sz w:val="20"/>
                <w:szCs w:val="20"/>
                <w:lang w:val="et-EE"/>
              </w:rPr>
            </w:pPr>
            <w:r w:rsidRPr="002E7AC8">
              <w:rPr>
                <w:sz w:val="20"/>
                <w:szCs w:val="20"/>
                <w:lang w:val="et-EE"/>
              </w:rPr>
              <w:t>Rahvusvaheliste reisijate arv aastas</w:t>
            </w:r>
            <w:r w:rsidR="00B9206C">
              <w:rPr>
                <w:sz w:val="20"/>
                <w:szCs w:val="20"/>
                <w:lang w:val="et-EE"/>
              </w:rPr>
              <w:t xml:space="preserve"> (õhu-, vee- ja bussi</w:t>
            </w:r>
            <w:r w:rsidR="003A0547">
              <w:rPr>
                <w:sz w:val="20"/>
                <w:szCs w:val="20"/>
                <w:lang w:val="et-EE"/>
              </w:rPr>
              <w:t>-</w:t>
            </w:r>
            <w:r w:rsidR="00B9206C">
              <w:rPr>
                <w:sz w:val="20"/>
                <w:szCs w:val="20"/>
                <w:lang w:val="et-EE"/>
              </w:rPr>
              <w:t xml:space="preserve">transport) </w:t>
            </w:r>
          </w:p>
        </w:tc>
        <w:tc>
          <w:tcPr>
            <w:tcW w:w="850" w:type="dxa"/>
          </w:tcPr>
          <w:p w14:paraId="13E0EA1C" w14:textId="77777777" w:rsidR="00F94DA6" w:rsidRPr="002E7AC8" w:rsidRDefault="00F06CA1" w:rsidP="00F06CA1">
            <w:pPr>
              <w:pStyle w:val="Table"/>
              <w:rPr>
                <w:sz w:val="20"/>
                <w:szCs w:val="20"/>
                <w:lang w:val="et-EE"/>
              </w:rPr>
            </w:pPr>
            <w:r>
              <w:rPr>
                <w:sz w:val="20"/>
                <w:szCs w:val="20"/>
                <w:lang w:val="et-EE"/>
              </w:rPr>
              <w:t>R</w:t>
            </w:r>
            <w:r w:rsidR="00F94DA6" w:rsidRPr="002E7AC8">
              <w:rPr>
                <w:sz w:val="20"/>
                <w:szCs w:val="20"/>
                <w:lang w:val="et-EE"/>
              </w:rPr>
              <w:t>eisija</w:t>
            </w:r>
          </w:p>
        </w:tc>
        <w:tc>
          <w:tcPr>
            <w:tcW w:w="964" w:type="dxa"/>
          </w:tcPr>
          <w:p w14:paraId="36820180" w14:textId="77777777" w:rsidR="00F94DA6" w:rsidRPr="002E7AC8" w:rsidRDefault="00366650" w:rsidP="00064181">
            <w:pPr>
              <w:pStyle w:val="Table"/>
              <w:rPr>
                <w:sz w:val="20"/>
                <w:szCs w:val="20"/>
                <w:lang w:val="et-EE"/>
              </w:rPr>
            </w:pPr>
            <w:r>
              <w:rPr>
                <w:sz w:val="20"/>
                <w:szCs w:val="20"/>
                <w:lang w:val="et-EE"/>
              </w:rPr>
              <w:t>-</w:t>
            </w:r>
          </w:p>
        </w:tc>
        <w:tc>
          <w:tcPr>
            <w:tcW w:w="1540" w:type="dxa"/>
          </w:tcPr>
          <w:p w14:paraId="3480505C" w14:textId="77777777" w:rsidR="00F94DA6" w:rsidRPr="002E7AC8" w:rsidRDefault="00172AF2" w:rsidP="00CC0864">
            <w:pPr>
              <w:pStyle w:val="Table"/>
              <w:rPr>
                <w:sz w:val="20"/>
                <w:szCs w:val="20"/>
                <w:lang w:val="et-EE"/>
              </w:rPr>
            </w:pPr>
            <w:r>
              <w:rPr>
                <w:sz w:val="20"/>
                <w:szCs w:val="20"/>
                <w:lang w:val="et-EE"/>
              </w:rPr>
              <w:t>12,</w:t>
            </w:r>
            <w:r w:rsidR="00CC0864">
              <w:rPr>
                <w:sz w:val="20"/>
                <w:szCs w:val="20"/>
                <w:lang w:val="et-EE"/>
              </w:rPr>
              <w:t>8</w:t>
            </w:r>
            <w:r w:rsidR="00F06CA1">
              <w:rPr>
                <w:sz w:val="20"/>
                <w:szCs w:val="20"/>
                <w:lang w:val="et-EE"/>
              </w:rPr>
              <w:t xml:space="preserve"> miljonit</w:t>
            </w:r>
          </w:p>
        </w:tc>
        <w:tc>
          <w:tcPr>
            <w:tcW w:w="832" w:type="dxa"/>
          </w:tcPr>
          <w:p w14:paraId="3997B07D" w14:textId="77777777" w:rsidR="00F94DA6" w:rsidRPr="002E7AC8" w:rsidRDefault="00F94DA6" w:rsidP="00064181">
            <w:pPr>
              <w:pStyle w:val="Table"/>
              <w:rPr>
                <w:sz w:val="20"/>
                <w:szCs w:val="20"/>
                <w:lang w:val="et-EE"/>
              </w:rPr>
            </w:pPr>
            <w:r w:rsidRPr="002E7AC8">
              <w:rPr>
                <w:sz w:val="20"/>
                <w:szCs w:val="20"/>
                <w:lang w:val="et-EE"/>
              </w:rPr>
              <w:t>2013</w:t>
            </w:r>
          </w:p>
        </w:tc>
        <w:tc>
          <w:tcPr>
            <w:tcW w:w="989" w:type="dxa"/>
          </w:tcPr>
          <w:p w14:paraId="0B5A87CD" w14:textId="77777777" w:rsidR="00F94DA6" w:rsidRPr="002E7AC8" w:rsidRDefault="00CC0864" w:rsidP="00064181">
            <w:pPr>
              <w:pStyle w:val="Table"/>
              <w:rPr>
                <w:sz w:val="20"/>
                <w:szCs w:val="20"/>
                <w:lang w:val="et-EE"/>
              </w:rPr>
            </w:pPr>
            <w:r w:rsidRPr="00B11DF7">
              <w:rPr>
                <w:sz w:val="20"/>
                <w:szCs w:val="20"/>
                <w:lang w:val="et-EE"/>
              </w:rPr>
              <w:t>14,8 miljonit</w:t>
            </w:r>
            <w:r w:rsidRPr="00B11DF7" w:rsidDel="00DA2293">
              <w:rPr>
                <w:sz w:val="20"/>
                <w:szCs w:val="20"/>
                <w:lang w:val="et-EE"/>
              </w:rPr>
              <w:t xml:space="preserve"> </w:t>
            </w:r>
          </w:p>
          <w:p w14:paraId="2B187587" w14:textId="77777777" w:rsidR="00F94DA6" w:rsidRPr="002E7AC8" w:rsidRDefault="00F94DA6" w:rsidP="00064181">
            <w:pPr>
              <w:pStyle w:val="Table"/>
              <w:rPr>
                <w:sz w:val="20"/>
                <w:szCs w:val="20"/>
                <w:lang w:val="et-EE"/>
              </w:rPr>
            </w:pPr>
          </w:p>
        </w:tc>
        <w:tc>
          <w:tcPr>
            <w:tcW w:w="1058" w:type="dxa"/>
          </w:tcPr>
          <w:p w14:paraId="64617C68" w14:textId="77777777" w:rsidR="00F94DA6" w:rsidRPr="002E7AC8" w:rsidRDefault="00F94DA6" w:rsidP="00064181">
            <w:pPr>
              <w:pStyle w:val="Table"/>
              <w:rPr>
                <w:sz w:val="20"/>
                <w:szCs w:val="20"/>
                <w:lang w:val="et-EE"/>
              </w:rPr>
            </w:pPr>
            <w:r w:rsidRPr="002E7AC8">
              <w:rPr>
                <w:sz w:val="20"/>
                <w:szCs w:val="20"/>
                <w:lang w:val="et-EE"/>
              </w:rPr>
              <w:t xml:space="preserve">Tallinna Sadam, Tallinna Lennujaam, </w:t>
            </w:r>
            <w:proofErr w:type="spellStart"/>
            <w:r w:rsidRPr="002E7AC8">
              <w:rPr>
                <w:sz w:val="20"/>
                <w:szCs w:val="20"/>
                <w:lang w:val="et-EE"/>
              </w:rPr>
              <w:t>Statistik-aamet</w:t>
            </w:r>
            <w:proofErr w:type="spellEnd"/>
          </w:p>
        </w:tc>
        <w:tc>
          <w:tcPr>
            <w:tcW w:w="931" w:type="dxa"/>
          </w:tcPr>
          <w:p w14:paraId="0AEE7CBF" w14:textId="77777777" w:rsidR="00F94DA6" w:rsidRPr="002E7AC8" w:rsidRDefault="00F94DA6" w:rsidP="00064181">
            <w:pPr>
              <w:pStyle w:val="Table"/>
              <w:rPr>
                <w:sz w:val="20"/>
                <w:szCs w:val="20"/>
                <w:lang w:val="et-EE"/>
              </w:rPr>
            </w:pPr>
            <w:r w:rsidRPr="002E7AC8">
              <w:rPr>
                <w:sz w:val="20"/>
                <w:szCs w:val="20"/>
                <w:lang w:val="et-EE"/>
              </w:rPr>
              <w:t>Kord aastas</w:t>
            </w:r>
          </w:p>
        </w:tc>
      </w:tr>
      <w:tr w:rsidR="00F94DA6" w:rsidRPr="002E7AC8" w14:paraId="1EEF1218" w14:textId="77777777" w:rsidTr="00123F40">
        <w:tc>
          <w:tcPr>
            <w:tcW w:w="359" w:type="dxa"/>
          </w:tcPr>
          <w:p w14:paraId="49193413" w14:textId="77777777" w:rsidR="00F94DA6" w:rsidRPr="002E7AC8" w:rsidRDefault="00F94DA6" w:rsidP="00064181">
            <w:pPr>
              <w:pStyle w:val="Table"/>
              <w:rPr>
                <w:sz w:val="20"/>
                <w:szCs w:val="20"/>
                <w:lang w:val="et-EE"/>
              </w:rPr>
            </w:pPr>
          </w:p>
        </w:tc>
        <w:tc>
          <w:tcPr>
            <w:tcW w:w="1763" w:type="dxa"/>
          </w:tcPr>
          <w:p w14:paraId="66EF90BF" w14:textId="77777777" w:rsidR="00F94DA6" w:rsidRPr="002E7AC8" w:rsidRDefault="000674E8" w:rsidP="00064181">
            <w:pPr>
              <w:pStyle w:val="Table"/>
              <w:rPr>
                <w:sz w:val="20"/>
                <w:szCs w:val="20"/>
                <w:lang w:val="et-EE"/>
              </w:rPr>
            </w:pPr>
            <w:r w:rsidRPr="002E7AC8">
              <w:rPr>
                <w:sz w:val="20"/>
                <w:szCs w:val="20"/>
                <w:lang w:val="et-EE"/>
              </w:rPr>
              <w:t>Halvas seisundis teede osakaal TEN-T võrgustiku teedest</w:t>
            </w:r>
          </w:p>
        </w:tc>
        <w:tc>
          <w:tcPr>
            <w:tcW w:w="850" w:type="dxa"/>
          </w:tcPr>
          <w:p w14:paraId="0F90D30B" w14:textId="77777777" w:rsidR="00F94DA6" w:rsidRPr="002E7AC8" w:rsidRDefault="00F94DA6" w:rsidP="00CC0864">
            <w:pPr>
              <w:pStyle w:val="Table"/>
              <w:rPr>
                <w:sz w:val="20"/>
                <w:szCs w:val="20"/>
                <w:lang w:val="et-EE"/>
              </w:rPr>
            </w:pPr>
            <w:r w:rsidRPr="002E7AC8">
              <w:rPr>
                <w:sz w:val="20"/>
                <w:szCs w:val="20"/>
                <w:lang w:val="et-EE"/>
              </w:rPr>
              <w:t xml:space="preserve"> (%)</w:t>
            </w:r>
          </w:p>
        </w:tc>
        <w:tc>
          <w:tcPr>
            <w:tcW w:w="964" w:type="dxa"/>
          </w:tcPr>
          <w:p w14:paraId="41FD16CD" w14:textId="77777777" w:rsidR="00F94DA6" w:rsidRPr="002E7AC8" w:rsidRDefault="00366650" w:rsidP="00064181">
            <w:pPr>
              <w:pStyle w:val="Table"/>
              <w:rPr>
                <w:sz w:val="20"/>
                <w:szCs w:val="20"/>
                <w:lang w:val="et-EE"/>
              </w:rPr>
            </w:pPr>
            <w:r>
              <w:rPr>
                <w:sz w:val="20"/>
                <w:szCs w:val="20"/>
                <w:lang w:val="et-EE"/>
              </w:rPr>
              <w:t>-</w:t>
            </w:r>
          </w:p>
        </w:tc>
        <w:tc>
          <w:tcPr>
            <w:tcW w:w="1540" w:type="dxa"/>
          </w:tcPr>
          <w:p w14:paraId="25608D17" w14:textId="77777777" w:rsidR="00F94DA6" w:rsidRPr="002E7AC8" w:rsidRDefault="000674E8" w:rsidP="00CC0864">
            <w:pPr>
              <w:pStyle w:val="Table"/>
              <w:rPr>
                <w:sz w:val="20"/>
                <w:szCs w:val="20"/>
                <w:lang w:val="et-EE"/>
              </w:rPr>
            </w:pPr>
            <w:r>
              <w:rPr>
                <w:sz w:val="20"/>
                <w:szCs w:val="20"/>
                <w:lang w:val="et-EE"/>
              </w:rPr>
              <w:t>12</w:t>
            </w:r>
          </w:p>
        </w:tc>
        <w:tc>
          <w:tcPr>
            <w:tcW w:w="832" w:type="dxa"/>
          </w:tcPr>
          <w:p w14:paraId="0411844D" w14:textId="77777777" w:rsidR="00F94DA6" w:rsidRPr="002E7AC8" w:rsidRDefault="00F94DA6" w:rsidP="00064181">
            <w:pPr>
              <w:pStyle w:val="Table"/>
              <w:rPr>
                <w:sz w:val="20"/>
                <w:szCs w:val="20"/>
                <w:lang w:val="et-EE"/>
              </w:rPr>
            </w:pPr>
            <w:r w:rsidRPr="002E7AC8">
              <w:rPr>
                <w:sz w:val="20"/>
                <w:szCs w:val="20"/>
                <w:lang w:val="et-EE"/>
              </w:rPr>
              <w:t>2012</w:t>
            </w:r>
          </w:p>
        </w:tc>
        <w:tc>
          <w:tcPr>
            <w:tcW w:w="989" w:type="dxa"/>
          </w:tcPr>
          <w:p w14:paraId="2F0D2264" w14:textId="77777777" w:rsidR="00F94DA6" w:rsidRPr="002E7AC8" w:rsidRDefault="000674E8" w:rsidP="00CC0864">
            <w:pPr>
              <w:pStyle w:val="Table"/>
              <w:rPr>
                <w:sz w:val="20"/>
                <w:szCs w:val="20"/>
                <w:lang w:val="et-EE"/>
              </w:rPr>
            </w:pPr>
            <w:r>
              <w:rPr>
                <w:sz w:val="20"/>
                <w:szCs w:val="20"/>
                <w:lang w:val="et-EE"/>
              </w:rPr>
              <w:t>11%</w:t>
            </w:r>
          </w:p>
        </w:tc>
        <w:tc>
          <w:tcPr>
            <w:tcW w:w="1058" w:type="dxa"/>
          </w:tcPr>
          <w:p w14:paraId="25ED1472" w14:textId="77777777" w:rsidR="00F94DA6" w:rsidRPr="002E7AC8" w:rsidRDefault="00F94DA6" w:rsidP="00064181">
            <w:pPr>
              <w:pStyle w:val="Table"/>
              <w:rPr>
                <w:sz w:val="20"/>
                <w:szCs w:val="20"/>
                <w:lang w:val="et-EE"/>
              </w:rPr>
            </w:pPr>
            <w:r w:rsidRPr="002E7AC8">
              <w:rPr>
                <w:sz w:val="20"/>
                <w:szCs w:val="20"/>
                <w:lang w:val="et-EE"/>
              </w:rPr>
              <w:t>Maanteeamet</w:t>
            </w:r>
          </w:p>
        </w:tc>
        <w:tc>
          <w:tcPr>
            <w:tcW w:w="931" w:type="dxa"/>
          </w:tcPr>
          <w:p w14:paraId="13362326" w14:textId="77777777" w:rsidR="00F94DA6" w:rsidRPr="002E7AC8" w:rsidRDefault="00006A75" w:rsidP="00064181">
            <w:pPr>
              <w:pStyle w:val="Table"/>
              <w:rPr>
                <w:sz w:val="20"/>
                <w:szCs w:val="20"/>
                <w:lang w:val="et-EE"/>
              </w:rPr>
            </w:pPr>
            <w:r w:rsidRPr="00092ABB">
              <w:rPr>
                <w:sz w:val="20"/>
                <w:lang w:val="et-EE"/>
              </w:rPr>
              <w:t>Kord kahe</w:t>
            </w:r>
            <w:r w:rsidR="008A01B8" w:rsidRPr="008A01B8">
              <w:rPr>
                <w:sz w:val="20"/>
                <w:lang w:val="et-EE"/>
              </w:rPr>
              <w:t xml:space="preserve"> aasta</w:t>
            </w:r>
            <w:r w:rsidR="00786847" w:rsidRPr="00786847">
              <w:rPr>
                <w:sz w:val="20"/>
                <w:lang w:val="et-EE"/>
              </w:rPr>
              <w:t xml:space="preserve"> jooksul</w:t>
            </w:r>
          </w:p>
        </w:tc>
      </w:tr>
    </w:tbl>
    <w:p w14:paraId="5495D96A" w14:textId="77777777" w:rsidR="00BD7DC5" w:rsidRPr="002E7AC8" w:rsidRDefault="00DB24E7" w:rsidP="00F55854">
      <w:pPr>
        <w:pStyle w:val="PK3"/>
        <w:numPr>
          <w:ilvl w:val="2"/>
          <w:numId w:val="4"/>
        </w:numPr>
        <w:spacing w:before="360"/>
        <w:ind w:left="1004"/>
      </w:pPr>
      <w:r w:rsidRPr="002E7AC8">
        <w:rPr>
          <w:lang w:eastAsia="et-EE"/>
        </w:rPr>
        <w:t xml:space="preserve">Investeerimisprioriteedi raames </w:t>
      </w:r>
      <w:r w:rsidR="007739C1" w:rsidRPr="002E7AC8">
        <w:t>toetatavad meetmed</w:t>
      </w:r>
      <w:r w:rsidRPr="002E7AC8">
        <w:rPr>
          <w:lang w:eastAsia="et-EE"/>
        </w:rPr>
        <w:t xml:space="preserve"> </w:t>
      </w:r>
    </w:p>
    <w:p w14:paraId="13C2A847" w14:textId="77777777" w:rsidR="00BD7DC5" w:rsidRPr="002E7AC8" w:rsidRDefault="007739C1" w:rsidP="00F55854">
      <w:pPr>
        <w:pStyle w:val="PK4"/>
        <w:numPr>
          <w:ilvl w:val="3"/>
          <w:numId w:val="4"/>
        </w:numPr>
        <w:ind w:left="1418" w:hanging="851"/>
        <w:jc w:val="both"/>
      </w:pPr>
      <w:r w:rsidRPr="002E7AC8">
        <w:t xml:space="preserve">Toetust saavate meetmete liigi kirjeldus ja näited ning nende eeldatav panus </w:t>
      </w:r>
      <w:r w:rsidR="005527C7" w:rsidRPr="002E7AC8">
        <w:t>EL</w:t>
      </w:r>
      <w:r w:rsidR="007C1198"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2DBE6D6E" w14:textId="77777777" w:rsidR="009C0BE3" w:rsidRPr="0071511B" w:rsidRDefault="00413B49">
      <w:pPr>
        <w:spacing w:before="0" w:after="0"/>
        <w:rPr>
          <w:rFonts w:asciiTheme="majorHAnsi" w:hAnsiTheme="majorHAnsi"/>
        </w:rPr>
      </w:pPr>
      <w:r w:rsidRPr="002E7AC8">
        <w:rPr>
          <w:rFonts w:asciiTheme="majorHAnsi" w:hAnsiTheme="majorHAnsi"/>
        </w:rPr>
        <w:t xml:space="preserve">Eelarveperioodi tegevused keskenduvad TEN-T võrgustiku arendamisele, kus prioriteediks on raudtee ja maantee (s.h piiriületuspunktid/sujuva piiriületuse tagamine), väiksemas mahus </w:t>
      </w:r>
      <w:r w:rsidRPr="002E7AC8">
        <w:rPr>
          <w:rFonts w:asciiTheme="majorHAnsi" w:hAnsiTheme="majorHAnsi"/>
        </w:rPr>
        <w:lastRenderedPageBreak/>
        <w:t>investeeritakse Tallinna Lennujaama</w:t>
      </w:r>
      <w:r w:rsidR="00F3269D" w:rsidRPr="002E7AC8">
        <w:rPr>
          <w:rFonts w:asciiTheme="majorHAnsi" w:hAnsiTheme="majorHAnsi"/>
        </w:rPr>
        <w:t xml:space="preserve"> (TEN-T)</w:t>
      </w:r>
      <w:r w:rsidRPr="002E7AC8">
        <w:rPr>
          <w:rFonts w:asciiTheme="majorHAnsi" w:hAnsiTheme="majorHAnsi"/>
        </w:rPr>
        <w:t xml:space="preserve">. </w:t>
      </w:r>
      <w:r w:rsidR="005B2204">
        <w:rPr>
          <w:rFonts w:asciiTheme="majorHAnsi" w:hAnsiTheme="majorHAnsi"/>
        </w:rPr>
        <w:t xml:space="preserve">Nii selle eesmärgi kui eesmärgi 2.10.4.1 saavutamiseks kavandatud investeeringute määratlemise juhtmõte on tagada parem ligipääs ja omavahelised ühendused Eesti peamistele rahvusvahelistele väravatele, milleks on Tallinna Vanasadam, Muuga, Paldiski ja Sillamäe sadamad; Tallinna lennujaam ning Ikla, Narva ja Luhamaa piiriületuskohad. Keskendutakse projektidele, mis aitavad saavutada ühtaegu mitut eesmärki või on seotud omavahel või projektidega, mille elluviimist kavandatakse Euroopa ühendamise rahastu, riigi vahendite või muude rahastamisallikate toel. Näiteks kavandatakse parandada Tallinna Vanasadama ühendusi TEN-T maanteevõrgustikuga käesoleva eesmärgi raames ning ühendusi säästvate </w:t>
      </w:r>
      <w:r w:rsidR="005B2204" w:rsidRPr="0071511B">
        <w:rPr>
          <w:rFonts w:asciiTheme="majorHAnsi" w:hAnsiTheme="majorHAnsi"/>
        </w:rPr>
        <w:t>transpordiliikidega eesmärgi 2.10.4.1 raames</w:t>
      </w:r>
      <w:r w:rsidR="00786847" w:rsidRPr="00786847">
        <w:t>.</w:t>
      </w:r>
    </w:p>
    <w:p w14:paraId="7D78F34B" w14:textId="77777777" w:rsidR="00172AF2" w:rsidRPr="0071511B" w:rsidRDefault="00172AF2">
      <w:pPr>
        <w:spacing w:before="0" w:after="0"/>
        <w:rPr>
          <w:rFonts w:asciiTheme="majorHAnsi" w:hAnsiTheme="majorHAnsi" w:cstheme="minorBidi"/>
        </w:rPr>
      </w:pPr>
    </w:p>
    <w:p w14:paraId="241A7863" w14:textId="77777777" w:rsidR="00172AF2" w:rsidRPr="0071511B" w:rsidRDefault="00172AF2" w:rsidP="00172AF2">
      <w:pPr>
        <w:spacing w:before="0" w:after="0"/>
        <w:rPr>
          <w:rFonts w:asciiTheme="majorHAnsi" w:hAnsiTheme="majorHAnsi" w:cstheme="minorBidi"/>
        </w:rPr>
      </w:pPr>
      <w:r w:rsidRPr="0071511B">
        <w:rPr>
          <w:rFonts w:asciiTheme="majorHAnsi" w:hAnsiTheme="majorHAnsi"/>
        </w:rPr>
        <w:t xml:space="preserve">Perioodidel 2004-2013 rekonstrueeriti kõik TEN-T </w:t>
      </w:r>
      <w:proofErr w:type="spellStart"/>
      <w:r w:rsidRPr="0071511B">
        <w:rPr>
          <w:rFonts w:asciiTheme="majorHAnsi" w:hAnsiTheme="majorHAnsi"/>
        </w:rPr>
        <w:t>üldvõrgu</w:t>
      </w:r>
      <w:proofErr w:type="spellEnd"/>
      <w:r w:rsidRPr="0071511B">
        <w:rPr>
          <w:rFonts w:asciiTheme="majorHAnsi" w:hAnsiTheme="majorHAnsi"/>
        </w:rPr>
        <w:t xml:space="preserve"> lennujaamad va. Pärnu lennujaam. </w:t>
      </w:r>
      <w:proofErr w:type="spellStart"/>
      <w:r w:rsidRPr="0071511B">
        <w:rPr>
          <w:rFonts w:asciiTheme="majorHAnsi" w:hAnsiTheme="majorHAnsi"/>
        </w:rPr>
        <w:t>Üldvõrgu</w:t>
      </w:r>
      <w:proofErr w:type="spellEnd"/>
      <w:r w:rsidRPr="0071511B">
        <w:rPr>
          <w:rFonts w:asciiTheme="majorHAnsi" w:hAnsiTheme="majorHAnsi"/>
        </w:rPr>
        <w:t xml:space="preserve"> lennujaamadesse struktuurivahenditest investeeringuid ei planeerita. TEN-T maanteede kogupikkus on ligi 1300 km, millest perioodidel 2004-2013 investeeriti 240 km teede projektidesse. Perioodil 2014-2020 ehitatakse või rekonstrueeritakse 110 km TEN-T maanteid.</w:t>
      </w:r>
    </w:p>
    <w:p w14:paraId="2689366C" w14:textId="77777777" w:rsidR="00413B49" w:rsidRPr="0071511B" w:rsidRDefault="00413B49" w:rsidP="00413B49">
      <w:pPr>
        <w:rPr>
          <w:rFonts w:asciiTheme="majorHAnsi" w:hAnsiTheme="majorHAnsi"/>
        </w:rPr>
      </w:pPr>
      <w:r w:rsidRPr="0071511B">
        <w:rPr>
          <w:rFonts w:asciiTheme="majorHAnsi" w:hAnsiTheme="majorHAnsi"/>
        </w:rPr>
        <w:t>TEN-T maanteevõrgu osas on prioriteet neljal trassil – Via Baltica (ühendus Läti ja teiste Euroopa riikidega, Tallinn-Tartu-Luhamaa (ühendus kahe suurema linna vahel ning Venemaaga), Tallinn-Narva (peamine ühendus Venemaaga ja maismaaühendus Muuga ning Sillamäe sadamatele) ja Tallinna Ringtee (ühendus Paldiski sadamale TEN-T-</w:t>
      </w:r>
      <w:proofErr w:type="spellStart"/>
      <w:r w:rsidRPr="0071511B">
        <w:rPr>
          <w:rFonts w:asciiTheme="majorHAnsi" w:hAnsiTheme="majorHAnsi"/>
        </w:rPr>
        <w:t>ga</w:t>
      </w:r>
      <w:proofErr w:type="spellEnd"/>
      <w:r w:rsidRPr="0071511B">
        <w:rPr>
          <w:rFonts w:asciiTheme="majorHAnsi" w:hAnsiTheme="majorHAnsi"/>
        </w:rPr>
        <w:t xml:space="preserve">). Teiste TEN-T maanteede investeeringud on väiksemas mahus. </w:t>
      </w:r>
      <w:r w:rsidR="00747167" w:rsidRPr="0071511B">
        <w:rPr>
          <w:rFonts w:asciiTheme="majorHAnsi" w:hAnsiTheme="majorHAnsi"/>
        </w:rPr>
        <w:t>Investeeringud tuginevad perioodil 2007-2013 ellu viidud projektide tulemustele. Näiteks Tallinn-Tartu maantee Kose-Ardu lõigu kavandatud uuendamine on otseselt seotud eelmisel rahastamisperioodil Aruvalla-Kose lõiku tehtud investeeringutega</w:t>
      </w:r>
      <w:r w:rsidR="00786847" w:rsidRPr="00786847">
        <w:rPr>
          <w:szCs w:val="24"/>
        </w:rPr>
        <w:t xml:space="preserve">. </w:t>
      </w:r>
      <w:r w:rsidRPr="0071511B">
        <w:rPr>
          <w:rFonts w:asciiTheme="majorHAnsi" w:hAnsiTheme="majorHAnsi"/>
        </w:rPr>
        <w:t>Ülejäänud riigimaanteid (sh hooldus rahastatakse riigieelarvest vastavalt kehtivale Teehoiukavale. Ehitusobjektide puhul, kus tõstetakse teeklassi, võetakse kasutusele erinevad keskkonna</w:t>
      </w:r>
      <w:r w:rsidR="001F5A26" w:rsidRPr="0071511B">
        <w:rPr>
          <w:rFonts w:asciiTheme="majorHAnsi" w:hAnsiTheme="majorHAnsi"/>
        </w:rPr>
        <w:t xml:space="preserve">mõju </w:t>
      </w:r>
      <w:r w:rsidRPr="0071511B">
        <w:rPr>
          <w:rFonts w:asciiTheme="majorHAnsi" w:hAnsiTheme="majorHAnsi"/>
        </w:rPr>
        <w:t xml:space="preserve">leevendus- ja liiklusohutusmeetmed. TEN-T maanteede piiriületuse osas on kitsaskohad eelkõige Vene piiril, mille leevendamist kavandatakse </w:t>
      </w:r>
      <w:proofErr w:type="spellStart"/>
      <w:r w:rsidRPr="0071511B">
        <w:rPr>
          <w:rFonts w:asciiTheme="majorHAnsi" w:hAnsiTheme="majorHAnsi"/>
        </w:rPr>
        <w:t>Eesti-Vene</w:t>
      </w:r>
      <w:proofErr w:type="spellEnd"/>
      <w:r w:rsidRPr="0071511B">
        <w:rPr>
          <w:rFonts w:asciiTheme="majorHAnsi" w:hAnsiTheme="majorHAnsi"/>
        </w:rPr>
        <w:t xml:space="preserve"> piiriülese koostöö raames.</w:t>
      </w:r>
      <w:r w:rsidR="00172AF2" w:rsidRPr="0071511B">
        <w:rPr>
          <w:rFonts w:asciiTheme="majorHAnsi" w:hAnsiTheme="majorHAnsi"/>
        </w:rPr>
        <w:t xml:space="preserve"> Toetatakse ka kolme suuremat linna (Tallinn, Tartu ja Narva) läbivate oluliste TEN-T lõikude ehitamist, kus on vajalik parandada juurdepääsu sadamatele/piiripunktidele või ehitada välja puudu olevad ühendused.</w:t>
      </w:r>
    </w:p>
    <w:p w14:paraId="78F99982" w14:textId="77777777" w:rsidR="00CC0864" w:rsidRPr="0071511B" w:rsidRDefault="00413B49" w:rsidP="00413B49">
      <w:r w:rsidRPr="0071511B">
        <w:rPr>
          <w:rFonts w:asciiTheme="majorHAnsi" w:hAnsiTheme="majorHAnsi"/>
        </w:rPr>
        <w:t xml:space="preserve">Tallinna lennujaama </w:t>
      </w:r>
      <w:r w:rsidR="009C0E04" w:rsidRPr="0071511B">
        <w:rPr>
          <w:rFonts w:asciiTheme="majorHAnsi" w:hAnsiTheme="majorHAnsi"/>
        </w:rPr>
        <w:t>investeeringutega saavutatakse ka keskkonna- ja ohutusnõuete täitmine.</w:t>
      </w:r>
      <w:r w:rsidR="009C0E04" w:rsidRPr="0071511B" w:rsidDel="00527F56">
        <w:rPr>
          <w:rFonts w:asciiTheme="majorHAnsi" w:hAnsiTheme="majorHAnsi"/>
        </w:rPr>
        <w:t xml:space="preserve"> </w:t>
      </w:r>
      <w:r w:rsidRPr="0071511B">
        <w:rPr>
          <w:rFonts w:asciiTheme="majorHAnsi" w:hAnsiTheme="majorHAnsi"/>
        </w:rPr>
        <w:t xml:space="preserve">Lennujaama arendamisel kombineeritakse </w:t>
      </w:r>
      <w:proofErr w:type="spellStart"/>
      <w:r w:rsidRPr="0071511B">
        <w:rPr>
          <w:rFonts w:asciiTheme="majorHAnsi" w:hAnsiTheme="majorHAnsi"/>
        </w:rPr>
        <w:t>ÜF</w:t>
      </w:r>
      <w:r w:rsidR="00EE4F91" w:rsidRPr="0071511B">
        <w:rPr>
          <w:rFonts w:asciiTheme="majorHAnsi" w:hAnsiTheme="majorHAnsi"/>
        </w:rPr>
        <w:t>i</w:t>
      </w:r>
      <w:proofErr w:type="spellEnd"/>
      <w:r w:rsidRPr="0071511B">
        <w:rPr>
          <w:rFonts w:asciiTheme="majorHAnsi" w:hAnsiTheme="majorHAnsi"/>
        </w:rPr>
        <w:t xml:space="preserve"> toetust </w:t>
      </w:r>
      <w:r w:rsidR="001F5A26" w:rsidRPr="0071511B">
        <w:rPr>
          <w:rFonts w:asciiTheme="majorHAnsi" w:hAnsiTheme="majorHAnsi"/>
        </w:rPr>
        <w:t>ja</w:t>
      </w:r>
      <w:r w:rsidRPr="0071511B">
        <w:rPr>
          <w:rFonts w:asciiTheme="majorHAnsi" w:hAnsiTheme="majorHAnsi"/>
        </w:rPr>
        <w:t xml:space="preserve"> lennujaama omavahend</w:t>
      </w:r>
      <w:r w:rsidR="001F5A26" w:rsidRPr="0071511B">
        <w:rPr>
          <w:rFonts w:asciiTheme="majorHAnsi" w:hAnsiTheme="majorHAnsi"/>
        </w:rPr>
        <w:t>e</w:t>
      </w:r>
      <w:r w:rsidRPr="0071511B">
        <w:rPr>
          <w:rFonts w:asciiTheme="majorHAnsi" w:hAnsiTheme="majorHAnsi"/>
        </w:rPr>
        <w:t>id. S</w:t>
      </w:r>
      <w:r w:rsidR="00EE4F91" w:rsidRPr="0071511B">
        <w:rPr>
          <w:rFonts w:asciiTheme="majorHAnsi" w:hAnsiTheme="majorHAnsi"/>
        </w:rPr>
        <w:t>ee tähendab,</w:t>
      </w:r>
      <w:r w:rsidRPr="0071511B">
        <w:rPr>
          <w:rFonts w:asciiTheme="majorHAnsi" w:hAnsiTheme="majorHAnsi"/>
        </w:rPr>
        <w:t xml:space="preserve"> et ÜF-</w:t>
      </w:r>
      <w:r w:rsidR="00EE4F91" w:rsidRPr="0071511B">
        <w:rPr>
          <w:rFonts w:asciiTheme="majorHAnsi" w:hAnsiTheme="majorHAnsi"/>
        </w:rPr>
        <w:t>i</w:t>
      </w:r>
      <w:r w:rsidRPr="0071511B">
        <w:rPr>
          <w:rFonts w:asciiTheme="majorHAnsi" w:hAnsiTheme="majorHAnsi"/>
        </w:rPr>
        <w:t>st tehakse ainult neid investeeringuid, mis on vastavuses riigiabi reeglitega.</w:t>
      </w:r>
      <w:r w:rsidR="00747167" w:rsidRPr="0071511B">
        <w:rPr>
          <w:rFonts w:asciiTheme="majorHAnsi" w:hAnsiTheme="majorHAnsi"/>
        </w:rPr>
        <w:t xml:space="preserve"> Kavandatavad investeeringud ei ole lennujaama jaoks rahaliselt tasuvad, ent neil on positiivne </w:t>
      </w:r>
      <w:proofErr w:type="spellStart"/>
      <w:r w:rsidR="00747167" w:rsidRPr="0071511B">
        <w:rPr>
          <w:rFonts w:asciiTheme="majorHAnsi" w:hAnsiTheme="majorHAnsi"/>
        </w:rPr>
        <w:t>sotsiaal-majanduslik</w:t>
      </w:r>
      <w:proofErr w:type="spellEnd"/>
      <w:r w:rsidR="00747167" w:rsidRPr="0071511B">
        <w:rPr>
          <w:rFonts w:asciiTheme="majorHAnsi" w:hAnsiTheme="majorHAnsi"/>
        </w:rPr>
        <w:t xml:space="preserve"> väärtus. </w:t>
      </w:r>
      <w:r w:rsidRPr="0071511B">
        <w:rPr>
          <w:rFonts w:asciiTheme="majorHAnsi" w:hAnsiTheme="majorHAnsi"/>
        </w:rPr>
        <w:t xml:space="preserve"> </w:t>
      </w:r>
      <w:r w:rsidR="00172AF2" w:rsidRPr="0071511B">
        <w:t xml:space="preserve">Keskkonnanõuete täitmisse panustatakse õhu-, pinnase- ja mürareostust </w:t>
      </w:r>
      <w:r w:rsidR="00CC0864" w:rsidRPr="0071511B">
        <w:t xml:space="preserve">vähendavatesse investeeringutesse. sadevee- ja </w:t>
      </w:r>
      <w:proofErr w:type="spellStart"/>
      <w:r w:rsidR="00CC0864" w:rsidRPr="0071511B">
        <w:t>lumekogumissüsteemid</w:t>
      </w:r>
      <w:proofErr w:type="spellEnd"/>
      <w:r w:rsidR="00CC0864" w:rsidRPr="0071511B">
        <w:t>, jäätõrje- ja mootorisoojendusalad</w:t>
      </w:r>
      <w:r w:rsidR="0019273A">
        <w:t xml:space="preserve"> </w:t>
      </w:r>
      <w:r w:rsidR="00CC0864" w:rsidRPr="0071511B">
        <w:t>vähendavad oluliselt ohtlike kemikaalide sattumist pinnasesse ja selle kaudu Tallinna joogiveereservuaari.</w:t>
      </w:r>
      <w:r w:rsidR="0019273A">
        <w:t>, Valgustussüsteemid muudetakse</w:t>
      </w:r>
      <w:r w:rsidR="00CC0864" w:rsidRPr="0071511B">
        <w:t xml:space="preserve"> energiatõhusamaks ning maandumis- ja ruleerimisraja muutmisega viiakse </w:t>
      </w:r>
      <w:r w:rsidR="00172AF2" w:rsidRPr="0071511B">
        <w:t xml:space="preserve">liiklus kaugemale Tallinna joogiveeallikaks olevast Ülemiste järvest. </w:t>
      </w:r>
    </w:p>
    <w:p w14:paraId="1A830CFC" w14:textId="77777777" w:rsidR="00172AF2" w:rsidRPr="00F737C3" w:rsidRDefault="00172AF2" w:rsidP="00413B49">
      <w:r w:rsidRPr="0071511B">
        <w:t>Ohutusnõuete täitmisse panustatakse rajakatte uuendamise ning I kategooria lennujaama nõuetele vastavate navigatsioonisüsteemide paigaldamisega, võimaldamaks lennuliiklust halbades ilmaoludes ning erakorralise vajaduse korral, samuti parkimisala laiendamisega võimaldamaks suurendada ohutust maandumis- ja ruleerimisraja kasutusel.</w:t>
      </w:r>
      <w:r w:rsidR="00CC0864" w:rsidRPr="0071511B">
        <w:t xml:space="preserve"> </w:t>
      </w:r>
      <w:r w:rsidR="00786847" w:rsidRPr="00786847">
        <w:t xml:space="preserve">Olemasolevad maandumis-, </w:t>
      </w:r>
      <w:proofErr w:type="spellStart"/>
      <w:r w:rsidR="00786847" w:rsidRPr="00786847">
        <w:t>ruleermis</w:t>
      </w:r>
      <w:proofErr w:type="spellEnd"/>
      <w:r w:rsidR="00786847" w:rsidRPr="00786847">
        <w:t xml:space="preserve">– ja parkimisalad ei vasta täielikult ICAO nõuetele </w:t>
      </w:r>
      <w:proofErr w:type="spellStart"/>
      <w:r w:rsidR="00786847" w:rsidRPr="00786847">
        <w:t>E-klassi</w:t>
      </w:r>
      <w:proofErr w:type="spellEnd"/>
      <w:r w:rsidR="00786847" w:rsidRPr="00786847">
        <w:t xml:space="preserve"> lennukite käitlemisel, mille tõttu teenindab lennujaam neid lennukeid kasutades ajutisi lahendusi. Uuendustega täidetakse ka </w:t>
      </w:r>
      <w:proofErr w:type="spellStart"/>
      <w:r w:rsidR="00786847" w:rsidRPr="00786847">
        <w:t>E-klassi</w:t>
      </w:r>
      <w:proofErr w:type="spellEnd"/>
      <w:r w:rsidR="00786847" w:rsidRPr="00786847">
        <w:t xml:space="preserve"> </w:t>
      </w:r>
      <w:proofErr w:type="spellStart"/>
      <w:r w:rsidR="00786847" w:rsidRPr="00786847">
        <w:t>lennikute</w:t>
      </w:r>
      <w:proofErr w:type="spellEnd"/>
      <w:r w:rsidR="00786847" w:rsidRPr="00786847">
        <w:t xml:space="preserve"> ohutu käitlemise nõuded. Parkimisalade puuduse tõttu pargitakse aeg-ajalt lennukeid ruleerimisrajal, mis mõjutab ohutust.</w:t>
      </w:r>
    </w:p>
    <w:p w14:paraId="3095E3A8" w14:textId="77777777" w:rsidR="00CC0864" w:rsidRPr="0071511B" w:rsidRDefault="00786847" w:rsidP="00413B49">
      <w:r w:rsidRPr="00786847">
        <w:t xml:space="preserve">Parkimisala suurendamisega lõuna poole ehitatakse välja ka selle piirkonna sadevee süsteemid. Hetkel ei toimu seal ei sadevee kvaliteedi seiramist ega puhastamist ning reostunud vesi läheb otse Pirita jõkke. Lisaks on sadevee kogumise süsteemide puudumise tõttu lõuna- ja idaosa sageli </w:t>
      </w:r>
      <w:r w:rsidRPr="00786847">
        <w:lastRenderedPageBreak/>
        <w:t>üle ujutatud, mis meelitab ligi linde, lõhub maandumis ja ruleerimisradu ja põhjustab rikkeid elektrisüsteemides (nt maandumisraja tuled).</w:t>
      </w:r>
    </w:p>
    <w:p w14:paraId="014B8225" w14:textId="77777777" w:rsidR="00413B49" w:rsidRPr="0071511B" w:rsidRDefault="00413B49" w:rsidP="00413B49">
      <w:pPr>
        <w:rPr>
          <w:rFonts w:asciiTheme="majorHAnsi" w:hAnsiTheme="majorHAnsi"/>
        </w:rPr>
      </w:pPr>
      <w:r w:rsidRPr="0071511B">
        <w:rPr>
          <w:rFonts w:asciiTheme="majorHAnsi" w:hAnsiTheme="majorHAnsi"/>
        </w:rPr>
        <w:t>Regionaalsetesse lennujaamadesse investeeringuid ei planeerita.</w:t>
      </w:r>
    </w:p>
    <w:p w14:paraId="48CC7E50" w14:textId="77777777" w:rsidR="009C0E04" w:rsidRPr="0071511B" w:rsidRDefault="009C0E04" w:rsidP="00413B49">
      <w:pPr>
        <w:rPr>
          <w:rFonts w:asciiTheme="majorHAnsi" w:hAnsiTheme="majorHAnsi"/>
        </w:rPr>
      </w:pPr>
      <w:r w:rsidRPr="0071511B">
        <w:rPr>
          <w:rFonts w:asciiTheme="majorHAnsi" w:hAnsiTheme="majorHAnsi"/>
        </w:rPr>
        <w:t xml:space="preserve">Ohutu meretranspordi tagamiseks investeeritakse Hundipea sadamasse, mis on keskne veeliikluse juhtimise sadam (teenindab jäämurdevõimekust). </w:t>
      </w:r>
      <w:r w:rsidR="00CC0864" w:rsidRPr="0071511B">
        <w:rPr>
          <w:rFonts w:asciiTheme="majorHAnsi" w:hAnsiTheme="majorHAnsi"/>
        </w:rPr>
        <w:t>Investeeringute tulemusel rekonstrueeritakse lainemurdja, kai ning teenindusala et</w:t>
      </w:r>
      <w:r w:rsidR="00786847" w:rsidRPr="00786847">
        <w:rPr>
          <w:szCs w:val="24"/>
        </w:rPr>
        <w:t>, tagada Soome lahe TEN-T veeteid teenindava jäämurdja ohutus. Hundipea sadam ei teeninda kaubatransporti. Laevaliikluse korraldamise süsteemi (VTS) uuendamiseks täiendavaid suuremahulisi investeeringuid ei kavandata, kuna VTS katab praegu Eesti vetes kõiki peamisi laevateid.</w:t>
      </w:r>
    </w:p>
    <w:p w14:paraId="681697BB" w14:textId="77777777" w:rsidR="00100DA2" w:rsidRPr="0071511B" w:rsidRDefault="00100DA2" w:rsidP="00BA60AB">
      <w:pPr>
        <w:rPr>
          <w:rFonts w:asciiTheme="majorHAnsi" w:hAnsiTheme="majorHAnsi"/>
        </w:rPr>
      </w:pPr>
      <w:r w:rsidRPr="0071511B">
        <w:rPr>
          <w:rFonts w:asciiTheme="majorHAnsi" w:hAnsiTheme="majorHAnsi"/>
        </w:rPr>
        <w:t>Investeerimisprioriteedi meetmed panustavad (rahvusvaheliste) transpordiühenduste arendamise ja seeläbi (tööjõu) liikumisvõimaluste suurendamise</w:t>
      </w:r>
      <w:r w:rsidR="00EE4F91" w:rsidRPr="0071511B">
        <w:rPr>
          <w:rFonts w:asciiTheme="majorHAnsi" w:hAnsiTheme="majorHAnsi"/>
        </w:rPr>
        <w:t>ga</w:t>
      </w:r>
      <w:r w:rsidRPr="0071511B">
        <w:rPr>
          <w:rFonts w:asciiTheme="majorHAnsi" w:hAnsiTheme="majorHAnsi"/>
        </w:rPr>
        <w:t xml:space="preserve"> prioriteetsete suundade „Jätkusuutlik linnapiirkondade areng“, „Kasvuvõimeline ettevõtlus ja seda toetav teadus- ja arendustegevus“ ning „Väikese ja keskmise suurusega ettevõtete ja piirkondliku ettevõtluse arendamine“ eesmärkide täitmisse, kaudsemalt ka võrdsete võimaluste arendamisse.</w:t>
      </w:r>
    </w:p>
    <w:p w14:paraId="45C7CFFA" w14:textId="77777777" w:rsidR="00BD7DC5" w:rsidRPr="002E7AC8" w:rsidRDefault="00C33F22" w:rsidP="00F55854">
      <w:pPr>
        <w:pStyle w:val="PK4"/>
        <w:numPr>
          <w:ilvl w:val="3"/>
          <w:numId w:val="4"/>
        </w:numPr>
        <w:ind w:left="1644" w:hanging="1077"/>
      </w:pPr>
      <w:r w:rsidRPr="002E7AC8">
        <w:t>Tegevuste valiku juhtpõhimõtted</w:t>
      </w:r>
    </w:p>
    <w:p w14:paraId="1D828B01" w14:textId="77777777" w:rsidR="00C33F22" w:rsidRPr="002E7AC8" w:rsidRDefault="00C33F22" w:rsidP="00C33F22">
      <w:pPr>
        <w:rPr>
          <w:rFonts w:asciiTheme="majorHAnsi" w:hAnsiTheme="majorHAnsi" w:cstheme="minorHAnsi"/>
        </w:rPr>
      </w:pPr>
      <w:r w:rsidRPr="002E7AC8">
        <w:rPr>
          <w:rFonts w:asciiTheme="majorHAnsi" w:hAnsiTheme="majorHAnsi" w:cstheme="minorHAnsi"/>
          <w:u w:val="single"/>
        </w:rPr>
        <w:t>Horisontaalsed juhtpõhimõtted</w:t>
      </w:r>
      <w:r w:rsidRPr="002E7AC8">
        <w:rPr>
          <w:rFonts w:asciiTheme="majorHAnsi" w:hAnsiTheme="majorHAnsi" w:cstheme="minorHAnsi"/>
        </w:rPr>
        <w:t xml:space="preserve"> on kajastatud rakenduskava punktis 2.1.3.2.</w:t>
      </w:r>
    </w:p>
    <w:p w14:paraId="341B6F65" w14:textId="77777777" w:rsidR="00C33F22" w:rsidRPr="002E7AC8" w:rsidRDefault="00C33F22" w:rsidP="00C33F22">
      <w:pPr>
        <w:rPr>
          <w:rFonts w:asciiTheme="majorHAnsi" w:hAnsiTheme="majorHAnsi"/>
        </w:rPr>
      </w:pPr>
      <w:r w:rsidRPr="002E7AC8">
        <w:rPr>
          <w:rFonts w:asciiTheme="majorHAnsi" w:hAnsiTheme="majorHAnsi"/>
          <w:u w:val="single"/>
        </w:rPr>
        <w:t>Investeerimisprioriteedi spetsiifilised juhtpõhimõtted</w:t>
      </w:r>
    </w:p>
    <w:p w14:paraId="1B8D3ADA" w14:textId="77777777" w:rsidR="00D319EE" w:rsidRPr="002E7AC8" w:rsidRDefault="00D319EE" w:rsidP="00BA60AB">
      <w:pPr>
        <w:rPr>
          <w:rFonts w:asciiTheme="majorHAnsi" w:hAnsiTheme="majorHAnsi"/>
        </w:rPr>
      </w:pPr>
      <w:r w:rsidRPr="002E7AC8">
        <w:rPr>
          <w:rFonts w:asciiTheme="majorHAnsi" w:hAnsiTheme="majorHAnsi"/>
        </w:rPr>
        <w:t xml:space="preserve">Eelistatakse projekte, mis panustavad </w:t>
      </w:r>
      <w:r w:rsidR="00EE4F91" w:rsidRPr="002E7AC8">
        <w:rPr>
          <w:rFonts w:asciiTheme="majorHAnsi" w:hAnsiTheme="majorHAnsi"/>
        </w:rPr>
        <w:t>k</w:t>
      </w:r>
      <w:r w:rsidRPr="002E7AC8">
        <w:rPr>
          <w:rFonts w:asciiTheme="majorHAnsi" w:hAnsiTheme="majorHAnsi"/>
        </w:rPr>
        <w:t>onkurentsivõime kava „Eesti 2020“ eesmärkidesse majanduskeskkonna valdkonnas ning aitavad parimal moel ellu viia valitsuse poliitika põhisuunda „Transpordi, IKT ja teiste riigi poolt pakutavate ettevõtlust toetava taristu ja institutsioonide viimine rahvusvahelisele tasemele“.</w:t>
      </w:r>
    </w:p>
    <w:p w14:paraId="141789C6" w14:textId="77777777" w:rsidR="00BA60AB" w:rsidRPr="002E7AC8" w:rsidRDefault="00BA60AB" w:rsidP="00BA60AB">
      <w:pPr>
        <w:rPr>
          <w:rFonts w:asciiTheme="majorHAnsi" w:hAnsiTheme="majorHAnsi"/>
        </w:rPr>
      </w:pPr>
      <w:r w:rsidRPr="002E7AC8">
        <w:rPr>
          <w:rFonts w:asciiTheme="majorHAnsi" w:hAnsiTheme="majorHAnsi"/>
        </w:rPr>
        <w:t xml:space="preserve">Projektide valik toimub investeeringuettepanekute hindamise </w:t>
      </w:r>
      <w:r w:rsidR="00656270" w:rsidRPr="002E7AC8">
        <w:rPr>
          <w:rFonts w:asciiTheme="majorHAnsi" w:hAnsiTheme="majorHAnsi"/>
        </w:rPr>
        <w:t>alusel</w:t>
      </w:r>
      <w:r w:rsidRPr="002E7AC8">
        <w:rPr>
          <w:rFonts w:asciiTheme="majorHAnsi" w:hAnsiTheme="majorHAnsi"/>
        </w:rPr>
        <w:t>. Hindamiskriteeriumid arvestavad hetkeolukorda</w:t>
      </w:r>
      <w:r w:rsidR="00656270" w:rsidRPr="002E7AC8">
        <w:rPr>
          <w:rFonts w:asciiTheme="majorHAnsi" w:hAnsiTheme="majorHAnsi"/>
        </w:rPr>
        <w:t>/projekti valmisolekut elluviimiseks</w:t>
      </w:r>
      <w:r w:rsidRPr="002E7AC8">
        <w:rPr>
          <w:rFonts w:asciiTheme="majorHAnsi" w:hAnsiTheme="majorHAnsi"/>
        </w:rPr>
        <w:t>, projekti olulisust ja sidusust transpordi arengukava</w:t>
      </w:r>
      <w:r w:rsidR="009C0E04" w:rsidRPr="002E7AC8">
        <w:rPr>
          <w:rFonts w:asciiTheme="majorHAnsi" w:hAnsiTheme="majorHAnsi"/>
        </w:rPr>
        <w:t>ga</w:t>
      </w:r>
      <w:r w:rsidR="00656270" w:rsidRPr="002E7AC8">
        <w:rPr>
          <w:rFonts w:asciiTheme="majorHAnsi" w:hAnsiTheme="majorHAnsi"/>
        </w:rPr>
        <w:t xml:space="preserve"> 2014-2020</w:t>
      </w:r>
      <w:r w:rsidRPr="002E7AC8">
        <w:rPr>
          <w:rFonts w:asciiTheme="majorHAnsi" w:hAnsiTheme="majorHAnsi"/>
        </w:rPr>
        <w:t>, rakenduskava ja prioriteetse suuna eesmärkidega</w:t>
      </w:r>
      <w:r w:rsidR="00656270" w:rsidRPr="002E7AC8">
        <w:rPr>
          <w:rFonts w:asciiTheme="majorHAnsi" w:hAnsiTheme="majorHAnsi"/>
        </w:rPr>
        <w:t xml:space="preserve"> ning</w:t>
      </w:r>
      <w:r w:rsidRPr="002E7AC8">
        <w:rPr>
          <w:rFonts w:asciiTheme="majorHAnsi" w:hAnsiTheme="majorHAnsi"/>
        </w:rPr>
        <w:t xml:space="preserve"> mõju</w:t>
      </w:r>
      <w:r w:rsidR="009C0E04" w:rsidRPr="002E7AC8">
        <w:rPr>
          <w:rFonts w:asciiTheme="majorHAnsi" w:hAnsiTheme="majorHAnsi"/>
        </w:rPr>
        <w:t xml:space="preserve"> prioriteetse suuna eesmärkide sihttasemete saavutamiseks</w:t>
      </w:r>
      <w:r w:rsidRPr="002E7AC8">
        <w:rPr>
          <w:rFonts w:asciiTheme="majorHAnsi" w:hAnsiTheme="majorHAnsi"/>
        </w:rPr>
        <w:t>. Asjakohaselt peab olema täidetud tegevuste keskkonnamõju hindamise nõue ning vajadusel kavandatud meetmed negatiivse keskkonnamõju ennetamiseks või leevendamiseks.</w:t>
      </w:r>
      <w:r w:rsidR="00656270" w:rsidRPr="002E7AC8">
        <w:rPr>
          <w:rFonts w:asciiTheme="majorHAnsi" w:hAnsiTheme="majorHAnsi"/>
        </w:rPr>
        <w:t xml:space="preserve"> </w:t>
      </w:r>
      <w:r w:rsidR="009C0E04" w:rsidRPr="002E7AC8">
        <w:rPr>
          <w:rFonts w:asciiTheme="majorHAnsi" w:hAnsiTheme="majorHAnsi"/>
        </w:rPr>
        <w:t>Projektitaotluste hindamisel võrreldakse ka nende sotsiaalmajanduslikku mõju.</w:t>
      </w:r>
      <w:r w:rsidR="009F6172" w:rsidRPr="002E7AC8">
        <w:rPr>
          <w:rFonts w:asciiTheme="majorHAnsi" w:hAnsiTheme="majorHAnsi"/>
        </w:rPr>
        <w:t xml:space="preserve"> </w:t>
      </w:r>
      <w:r w:rsidR="00656270" w:rsidRPr="002E7AC8">
        <w:rPr>
          <w:rFonts w:asciiTheme="majorHAnsi" w:hAnsiTheme="majorHAnsi"/>
        </w:rPr>
        <w:t>Vastavalt Transpordi arengukava 2014-2020 põhimõtetele arvestatakse kliimamuutustest tingitud mõjudega projektide ettevalmistamisel ja ellu viimisel.</w:t>
      </w:r>
    </w:p>
    <w:p w14:paraId="660D3CD4" w14:textId="77777777" w:rsidR="00BD7DC5" w:rsidRPr="002E7AC8" w:rsidRDefault="00DE175B" w:rsidP="00F55854">
      <w:pPr>
        <w:pStyle w:val="PK4"/>
        <w:numPr>
          <w:ilvl w:val="3"/>
          <w:numId w:val="4"/>
        </w:numPr>
        <w:ind w:left="1644" w:hanging="1077"/>
      </w:pPr>
      <w:r w:rsidRPr="002E7AC8">
        <w:rPr>
          <w:lang w:eastAsia="et-EE"/>
        </w:rPr>
        <w:t>Rahastamisvahendite plaanitud kasutamine</w:t>
      </w:r>
    </w:p>
    <w:p w14:paraId="24E3914B" w14:textId="77777777" w:rsidR="00BA60AB" w:rsidRPr="002E7AC8" w:rsidRDefault="00A61D62" w:rsidP="00BA60AB">
      <w:pPr>
        <w:rPr>
          <w:rFonts w:asciiTheme="majorHAnsi" w:hAnsiTheme="majorHAnsi"/>
        </w:rPr>
      </w:pPr>
      <w:r w:rsidRPr="002E7AC8">
        <w:rPr>
          <w:rFonts w:asciiTheme="majorHAnsi" w:hAnsiTheme="majorHAnsi"/>
        </w:rPr>
        <w:t>Ei kohaldu.</w:t>
      </w:r>
    </w:p>
    <w:p w14:paraId="4949C2E3" w14:textId="77777777" w:rsidR="00BD7DC5" w:rsidRPr="002E7AC8" w:rsidRDefault="00DE175B" w:rsidP="00F55854">
      <w:pPr>
        <w:pStyle w:val="PK4"/>
        <w:numPr>
          <w:ilvl w:val="3"/>
          <w:numId w:val="4"/>
        </w:numPr>
        <w:ind w:left="1644" w:hanging="1077"/>
      </w:pPr>
      <w:r w:rsidRPr="002E7AC8">
        <w:rPr>
          <w:lang w:eastAsia="et-EE"/>
        </w:rPr>
        <w:t>Suurprojektide plaanitud kasutamine</w:t>
      </w:r>
    </w:p>
    <w:p w14:paraId="2DC653BC" w14:textId="77777777" w:rsidR="00CB5DF2" w:rsidRPr="002E7AC8" w:rsidRDefault="00207514" w:rsidP="00CB5DF2">
      <w:pPr>
        <w:rPr>
          <w:rFonts w:asciiTheme="majorHAnsi" w:hAnsiTheme="majorHAnsi"/>
        </w:rPr>
      </w:pPr>
      <w:r>
        <w:rPr>
          <w:rFonts w:asciiTheme="majorHAnsi" w:hAnsiTheme="majorHAnsi"/>
        </w:rPr>
        <w:t>Ei kohaldu.</w:t>
      </w:r>
    </w:p>
    <w:p w14:paraId="2C8721E6" w14:textId="77777777" w:rsidR="00BD7DC5" w:rsidRPr="002E7AC8" w:rsidRDefault="00DE175B" w:rsidP="00F55854">
      <w:pPr>
        <w:pStyle w:val="PK4"/>
        <w:keepNext/>
        <w:numPr>
          <w:ilvl w:val="3"/>
          <w:numId w:val="4"/>
        </w:numPr>
        <w:ind w:left="1418" w:hanging="851"/>
      </w:pPr>
      <w:r w:rsidRPr="002E7AC8">
        <w:rPr>
          <w:lang w:eastAsia="et-EE"/>
        </w:rPr>
        <w:lastRenderedPageBreak/>
        <w:t>Väljundnäitajad investeerimisprioriteetide kaupa ja kui asjakohane piirkonnakategooriate kaupa</w:t>
      </w:r>
    </w:p>
    <w:p w14:paraId="572C3CC9" w14:textId="6519F2DC" w:rsidR="00BA60AB" w:rsidRPr="002E7AC8" w:rsidRDefault="00B341CD" w:rsidP="00123F40">
      <w:pPr>
        <w:pStyle w:val="Pealdis"/>
        <w:keepNext/>
        <w:rPr>
          <w:rFonts w:asciiTheme="majorHAnsi" w:hAnsiTheme="majorHAnsi"/>
          <w:szCs w:val="22"/>
        </w:rPr>
      </w:pPr>
      <w:r w:rsidRPr="00123F40">
        <w:t xml:space="preserve">Tabel </w:t>
      </w:r>
      <w:r w:rsidR="000720C9">
        <w:t>7</w:t>
      </w:r>
      <w:ins w:id="374" w:author="Merlin Sepp" w:date="2020-08-05T19:08:00Z">
        <w:r w:rsidR="00590721">
          <w:t>1</w:t>
        </w:r>
      </w:ins>
      <w:del w:id="375" w:author="Merlin Sepp" w:date="2020-08-05T19:08:00Z">
        <w:r w:rsidR="000720C9" w:rsidDel="00590721">
          <w:delText>0</w:delText>
        </w:r>
      </w:del>
      <w:r w:rsidR="00BA60AB"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EE4F91"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
        <w:gridCol w:w="2051"/>
        <w:gridCol w:w="993"/>
        <w:gridCol w:w="708"/>
        <w:gridCol w:w="966"/>
        <w:gridCol w:w="373"/>
        <w:gridCol w:w="344"/>
        <w:gridCol w:w="680"/>
        <w:gridCol w:w="1660"/>
        <w:gridCol w:w="931"/>
      </w:tblGrid>
      <w:tr w:rsidR="00D06CA6" w:rsidRPr="007E726D" w14:paraId="68D8CE6C" w14:textId="77777777" w:rsidTr="00123F40">
        <w:trPr>
          <w:trHeight w:val="473"/>
          <w:jc w:val="center"/>
        </w:trPr>
        <w:tc>
          <w:tcPr>
            <w:tcW w:w="195" w:type="pct"/>
            <w:vMerge w:val="restart"/>
          </w:tcPr>
          <w:p w14:paraId="5724C8C1" w14:textId="77777777" w:rsidR="00D06CA6" w:rsidRPr="007E726D" w:rsidRDefault="00D06CA6" w:rsidP="00D06CA6">
            <w:pPr>
              <w:pStyle w:val="Table"/>
              <w:rPr>
                <w:b/>
                <w:sz w:val="20"/>
                <w:szCs w:val="20"/>
                <w:lang w:val="et-EE"/>
              </w:rPr>
            </w:pPr>
            <w:r w:rsidRPr="007E726D">
              <w:rPr>
                <w:b/>
                <w:sz w:val="20"/>
                <w:szCs w:val="20"/>
                <w:lang w:val="et-EE"/>
              </w:rPr>
              <w:t>ID</w:t>
            </w:r>
          </w:p>
        </w:tc>
        <w:tc>
          <w:tcPr>
            <w:tcW w:w="1132" w:type="pct"/>
            <w:vMerge w:val="restart"/>
          </w:tcPr>
          <w:p w14:paraId="393676DF" w14:textId="77777777" w:rsidR="00D06CA6" w:rsidRPr="007E726D" w:rsidRDefault="00D06CA6" w:rsidP="00D06CA6">
            <w:pPr>
              <w:pStyle w:val="Table"/>
              <w:rPr>
                <w:b/>
                <w:sz w:val="20"/>
                <w:szCs w:val="20"/>
                <w:lang w:val="et-EE"/>
              </w:rPr>
            </w:pPr>
            <w:r w:rsidRPr="007E726D">
              <w:rPr>
                <w:b/>
                <w:sz w:val="20"/>
                <w:szCs w:val="20"/>
                <w:lang w:val="et-EE"/>
              </w:rPr>
              <w:t xml:space="preserve">Näitaja </w:t>
            </w:r>
          </w:p>
        </w:tc>
        <w:tc>
          <w:tcPr>
            <w:tcW w:w="548" w:type="pct"/>
            <w:vMerge w:val="restart"/>
          </w:tcPr>
          <w:p w14:paraId="797B0BEB" w14:textId="77777777" w:rsidR="00D06CA6" w:rsidRPr="007E726D" w:rsidRDefault="00D06CA6" w:rsidP="00D06CA6">
            <w:pPr>
              <w:pStyle w:val="Table"/>
              <w:rPr>
                <w:b/>
                <w:sz w:val="20"/>
                <w:szCs w:val="20"/>
                <w:lang w:val="et-EE"/>
              </w:rPr>
            </w:pPr>
            <w:r w:rsidRPr="007E726D">
              <w:rPr>
                <w:b/>
                <w:sz w:val="20"/>
                <w:szCs w:val="20"/>
                <w:lang w:val="et-EE"/>
              </w:rPr>
              <w:t>Mõõtühik</w:t>
            </w:r>
          </w:p>
        </w:tc>
        <w:tc>
          <w:tcPr>
            <w:tcW w:w="391" w:type="pct"/>
            <w:vMerge w:val="restart"/>
          </w:tcPr>
          <w:p w14:paraId="00853E72" w14:textId="77777777" w:rsidR="00D06CA6" w:rsidRPr="007E726D" w:rsidRDefault="00D06CA6" w:rsidP="00D06CA6">
            <w:pPr>
              <w:pStyle w:val="Table"/>
              <w:rPr>
                <w:b/>
                <w:sz w:val="20"/>
                <w:szCs w:val="20"/>
                <w:lang w:val="et-EE"/>
              </w:rPr>
            </w:pPr>
            <w:r w:rsidRPr="007E726D">
              <w:rPr>
                <w:b/>
                <w:sz w:val="20"/>
                <w:szCs w:val="20"/>
                <w:lang w:val="et-EE"/>
              </w:rPr>
              <w:t xml:space="preserve">Fond </w:t>
            </w:r>
          </w:p>
        </w:tc>
        <w:tc>
          <w:tcPr>
            <w:tcW w:w="533" w:type="pct"/>
            <w:vMerge w:val="restart"/>
          </w:tcPr>
          <w:p w14:paraId="12B94980" w14:textId="77777777" w:rsidR="00D06CA6" w:rsidRPr="007E726D" w:rsidRDefault="00D06CA6" w:rsidP="00D06CA6">
            <w:pPr>
              <w:pStyle w:val="Table"/>
              <w:rPr>
                <w:b/>
                <w:sz w:val="20"/>
                <w:szCs w:val="20"/>
                <w:lang w:val="et-EE"/>
              </w:rPr>
            </w:pPr>
            <w:r w:rsidRPr="007E726D">
              <w:rPr>
                <w:b/>
                <w:sz w:val="20"/>
                <w:szCs w:val="20"/>
                <w:lang w:val="et-EE"/>
              </w:rPr>
              <w:t>Piirkonnakategooria</w:t>
            </w:r>
          </w:p>
        </w:tc>
        <w:tc>
          <w:tcPr>
            <w:tcW w:w="771" w:type="pct"/>
            <w:gridSpan w:val="3"/>
          </w:tcPr>
          <w:p w14:paraId="69455BCF" w14:textId="77777777" w:rsidR="00D06CA6" w:rsidRPr="007E726D" w:rsidRDefault="00D06CA6" w:rsidP="00D06CA6">
            <w:pPr>
              <w:pStyle w:val="Table"/>
              <w:rPr>
                <w:b/>
                <w:sz w:val="20"/>
                <w:szCs w:val="20"/>
                <w:lang w:val="et-EE"/>
              </w:rPr>
            </w:pPr>
            <w:r w:rsidRPr="007E726D">
              <w:rPr>
                <w:b/>
                <w:sz w:val="20"/>
                <w:szCs w:val="20"/>
                <w:lang w:val="et-EE"/>
              </w:rPr>
              <w:t>Sihtväärtus (2023)</w:t>
            </w:r>
          </w:p>
        </w:tc>
        <w:tc>
          <w:tcPr>
            <w:tcW w:w="916" w:type="pct"/>
            <w:vMerge w:val="restart"/>
          </w:tcPr>
          <w:p w14:paraId="24E01544" w14:textId="77777777" w:rsidR="00D06CA6" w:rsidRPr="007E726D" w:rsidRDefault="00D06CA6" w:rsidP="00D06CA6">
            <w:pPr>
              <w:pStyle w:val="Table"/>
              <w:rPr>
                <w:b/>
                <w:sz w:val="20"/>
                <w:szCs w:val="20"/>
                <w:lang w:val="et-EE"/>
              </w:rPr>
            </w:pPr>
            <w:r w:rsidRPr="007E726D">
              <w:rPr>
                <w:b/>
                <w:sz w:val="20"/>
                <w:szCs w:val="20"/>
                <w:lang w:val="et-EE"/>
              </w:rPr>
              <w:t>Andmeallikas</w:t>
            </w:r>
          </w:p>
        </w:tc>
        <w:tc>
          <w:tcPr>
            <w:tcW w:w="514" w:type="pct"/>
            <w:vMerge w:val="restart"/>
          </w:tcPr>
          <w:p w14:paraId="439C93A4" w14:textId="77777777" w:rsidR="00D06CA6" w:rsidRPr="007E726D" w:rsidRDefault="00D06CA6" w:rsidP="00D06CA6">
            <w:pPr>
              <w:pStyle w:val="Table"/>
              <w:rPr>
                <w:b/>
                <w:sz w:val="20"/>
                <w:szCs w:val="20"/>
                <w:lang w:val="et-EE"/>
              </w:rPr>
            </w:pPr>
            <w:r w:rsidRPr="007E726D">
              <w:rPr>
                <w:b/>
                <w:sz w:val="20"/>
                <w:szCs w:val="20"/>
                <w:lang w:val="et-EE"/>
              </w:rPr>
              <w:t>Aruandluse sagedus</w:t>
            </w:r>
          </w:p>
        </w:tc>
      </w:tr>
      <w:tr w:rsidR="00D06CA6" w:rsidRPr="007E726D" w14:paraId="00777571" w14:textId="77777777" w:rsidTr="00123F40">
        <w:trPr>
          <w:trHeight w:val="472"/>
          <w:jc w:val="center"/>
        </w:trPr>
        <w:tc>
          <w:tcPr>
            <w:tcW w:w="195" w:type="pct"/>
            <w:vMerge/>
          </w:tcPr>
          <w:p w14:paraId="6073E8E3" w14:textId="77777777" w:rsidR="00D06CA6" w:rsidRPr="007E726D" w:rsidRDefault="00D06CA6" w:rsidP="00D06CA6">
            <w:pPr>
              <w:pStyle w:val="Table"/>
              <w:rPr>
                <w:sz w:val="20"/>
                <w:szCs w:val="20"/>
                <w:lang w:val="et-EE"/>
              </w:rPr>
            </w:pPr>
          </w:p>
        </w:tc>
        <w:tc>
          <w:tcPr>
            <w:tcW w:w="1132" w:type="pct"/>
            <w:vMerge/>
          </w:tcPr>
          <w:p w14:paraId="59BA3CA2" w14:textId="77777777" w:rsidR="00D06CA6" w:rsidRPr="007E726D" w:rsidRDefault="00D06CA6" w:rsidP="00D06CA6">
            <w:pPr>
              <w:pStyle w:val="Table"/>
              <w:rPr>
                <w:sz w:val="20"/>
                <w:szCs w:val="20"/>
                <w:lang w:val="et-EE"/>
              </w:rPr>
            </w:pPr>
          </w:p>
        </w:tc>
        <w:tc>
          <w:tcPr>
            <w:tcW w:w="548" w:type="pct"/>
            <w:vMerge/>
          </w:tcPr>
          <w:p w14:paraId="58B4E978" w14:textId="77777777" w:rsidR="00D06CA6" w:rsidRPr="007E726D" w:rsidRDefault="00D06CA6" w:rsidP="00D06CA6">
            <w:pPr>
              <w:pStyle w:val="Table"/>
              <w:rPr>
                <w:sz w:val="20"/>
                <w:szCs w:val="20"/>
                <w:lang w:val="et-EE"/>
              </w:rPr>
            </w:pPr>
          </w:p>
        </w:tc>
        <w:tc>
          <w:tcPr>
            <w:tcW w:w="391" w:type="pct"/>
            <w:vMerge/>
          </w:tcPr>
          <w:p w14:paraId="2F6D7989" w14:textId="77777777" w:rsidR="00D06CA6" w:rsidRPr="007E726D" w:rsidRDefault="00D06CA6" w:rsidP="00D06CA6">
            <w:pPr>
              <w:pStyle w:val="Table"/>
              <w:rPr>
                <w:sz w:val="20"/>
                <w:szCs w:val="20"/>
                <w:lang w:val="et-EE"/>
              </w:rPr>
            </w:pPr>
          </w:p>
        </w:tc>
        <w:tc>
          <w:tcPr>
            <w:tcW w:w="533" w:type="pct"/>
            <w:vMerge/>
          </w:tcPr>
          <w:p w14:paraId="15DC478D" w14:textId="77777777" w:rsidR="00D06CA6" w:rsidRPr="007E726D" w:rsidRDefault="00D06CA6" w:rsidP="00D06CA6">
            <w:pPr>
              <w:pStyle w:val="Table"/>
              <w:rPr>
                <w:sz w:val="20"/>
                <w:szCs w:val="20"/>
                <w:lang w:val="et-EE"/>
              </w:rPr>
            </w:pPr>
          </w:p>
        </w:tc>
        <w:tc>
          <w:tcPr>
            <w:tcW w:w="206" w:type="pct"/>
          </w:tcPr>
          <w:p w14:paraId="3EB1AA57" w14:textId="77777777" w:rsidR="00D06CA6" w:rsidRPr="007E726D" w:rsidRDefault="00D06CA6" w:rsidP="00D06CA6">
            <w:pPr>
              <w:pStyle w:val="Table"/>
              <w:rPr>
                <w:sz w:val="20"/>
                <w:szCs w:val="20"/>
                <w:lang w:val="et-EE"/>
              </w:rPr>
            </w:pPr>
            <w:r w:rsidRPr="007E726D">
              <w:rPr>
                <w:sz w:val="20"/>
                <w:szCs w:val="20"/>
                <w:lang w:val="et-EE"/>
              </w:rPr>
              <w:t>M</w:t>
            </w:r>
          </w:p>
        </w:tc>
        <w:tc>
          <w:tcPr>
            <w:tcW w:w="190" w:type="pct"/>
          </w:tcPr>
          <w:p w14:paraId="40E09556" w14:textId="77777777" w:rsidR="00D06CA6" w:rsidRPr="007E726D" w:rsidRDefault="00D06CA6" w:rsidP="00D06CA6">
            <w:pPr>
              <w:pStyle w:val="Table"/>
              <w:rPr>
                <w:sz w:val="20"/>
                <w:szCs w:val="20"/>
                <w:lang w:val="et-EE"/>
              </w:rPr>
            </w:pPr>
            <w:r w:rsidRPr="007E726D">
              <w:rPr>
                <w:sz w:val="20"/>
                <w:szCs w:val="20"/>
                <w:lang w:val="et-EE"/>
              </w:rPr>
              <w:t>N</w:t>
            </w:r>
          </w:p>
        </w:tc>
        <w:tc>
          <w:tcPr>
            <w:tcW w:w="375" w:type="pct"/>
          </w:tcPr>
          <w:p w14:paraId="02CDD3E5" w14:textId="77777777" w:rsidR="00D06CA6" w:rsidRPr="007E726D" w:rsidRDefault="00D06CA6" w:rsidP="00D06CA6">
            <w:pPr>
              <w:pStyle w:val="Table"/>
              <w:rPr>
                <w:sz w:val="20"/>
                <w:szCs w:val="20"/>
                <w:lang w:val="et-EE"/>
              </w:rPr>
            </w:pPr>
            <w:r w:rsidRPr="007E726D">
              <w:rPr>
                <w:sz w:val="20"/>
                <w:szCs w:val="20"/>
                <w:lang w:val="et-EE"/>
              </w:rPr>
              <w:t>K</w:t>
            </w:r>
          </w:p>
        </w:tc>
        <w:tc>
          <w:tcPr>
            <w:tcW w:w="916" w:type="pct"/>
            <w:vMerge/>
          </w:tcPr>
          <w:p w14:paraId="2D46AEE4" w14:textId="77777777" w:rsidR="00D06CA6" w:rsidRPr="007E726D" w:rsidRDefault="00D06CA6" w:rsidP="00D06CA6">
            <w:pPr>
              <w:pStyle w:val="Table"/>
              <w:rPr>
                <w:sz w:val="20"/>
                <w:szCs w:val="20"/>
                <w:lang w:val="et-EE"/>
              </w:rPr>
            </w:pPr>
          </w:p>
        </w:tc>
        <w:tc>
          <w:tcPr>
            <w:tcW w:w="514" w:type="pct"/>
            <w:vMerge/>
          </w:tcPr>
          <w:p w14:paraId="0BB02B3D" w14:textId="77777777" w:rsidR="00D06CA6" w:rsidRPr="007E726D" w:rsidRDefault="00D06CA6" w:rsidP="00D06CA6">
            <w:pPr>
              <w:pStyle w:val="Table"/>
              <w:rPr>
                <w:sz w:val="20"/>
                <w:szCs w:val="20"/>
                <w:lang w:val="et-EE"/>
              </w:rPr>
            </w:pPr>
          </w:p>
        </w:tc>
      </w:tr>
      <w:tr w:rsidR="00D06CA6" w:rsidRPr="007E726D" w14:paraId="72FCD767" w14:textId="77777777" w:rsidTr="00123F40">
        <w:trPr>
          <w:trHeight w:val="472"/>
          <w:jc w:val="center"/>
        </w:trPr>
        <w:tc>
          <w:tcPr>
            <w:tcW w:w="195" w:type="pct"/>
          </w:tcPr>
          <w:p w14:paraId="01E11EF6" w14:textId="77777777" w:rsidR="00D06CA6" w:rsidRPr="007E726D" w:rsidRDefault="00D06CA6" w:rsidP="00D06CA6">
            <w:pPr>
              <w:pStyle w:val="Table"/>
              <w:rPr>
                <w:sz w:val="20"/>
                <w:szCs w:val="20"/>
                <w:lang w:val="et-EE"/>
              </w:rPr>
            </w:pPr>
          </w:p>
        </w:tc>
        <w:tc>
          <w:tcPr>
            <w:tcW w:w="1132" w:type="pct"/>
          </w:tcPr>
          <w:p w14:paraId="346D6B9B" w14:textId="77777777" w:rsidR="00D06CA6" w:rsidRPr="007E726D" w:rsidRDefault="00D06CA6" w:rsidP="00D06CA6">
            <w:pPr>
              <w:pStyle w:val="Table"/>
              <w:rPr>
                <w:sz w:val="20"/>
                <w:szCs w:val="20"/>
                <w:lang w:val="et-EE"/>
              </w:rPr>
            </w:pPr>
            <w:r w:rsidRPr="007E726D">
              <w:rPr>
                <w:sz w:val="20"/>
                <w:szCs w:val="20"/>
                <w:lang w:val="et-EE"/>
              </w:rPr>
              <w:t>Uute maanteelõikude kogupikkus</w:t>
            </w:r>
            <w:r w:rsidR="006B727B">
              <w:rPr>
                <w:sz w:val="20"/>
                <w:szCs w:val="20"/>
                <w:lang w:val="et-EE"/>
              </w:rPr>
              <w:t>. millest TEN-T</w:t>
            </w:r>
          </w:p>
        </w:tc>
        <w:tc>
          <w:tcPr>
            <w:tcW w:w="548" w:type="pct"/>
          </w:tcPr>
          <w:p w14:paraId="64C5ED09" w14:textId="77777777" w:rsidR="00D06CA6" w:rsidRPr="007E726D" w:rsidRDefault="00D06CA6" w:rsidP="00D06CA6">
            <w:pPr>
              <w:pStyle w:val="Table"/>
              <w:rPr>
                <w:sz w:val="20"/>
                <w:szCs w:val="20"/>
                <w:lang w:val="et-EE"/>
              </w:rPr>
            </w:pPr>
            <w:r w:rsidRPr="007E726D">
              <w:rPr>
                <w:sz w:val="20"/>
                <w:szCs w:val="20"/>
                <w:lang w:val="et-EE"/>
              </w:rPr>
              <w:t>km</w:t>
            </w:r>
          </w:p>
        </w:tc>
        <w:tc>
          <w:tcPr>
            <w:tcW w:w="391" w:type="pct"/>
          </w:tcPr>
          <w:p w14:paraId="18236E04" w14:textId="77777777" w:rsidR="00D06CA6" w:rsidRPr="007E726D" w:rsidRDefault="00D06CA6" w:rsidP="00D06CA6">
            <w:pPr>
              <w:pStyle w:val="Table"/>
              <w:rPr>
                <w:sz w:val="20"/>
                <w:szCs w:val="20"/>
                <w:lang w:val="et-EE"/>
              </w:rPr>
            </w:pPr>
            <w:r w:rsidRPr="007E726D">
              <w:rPr>
                <w:sz w:val="20"/>
                <w:szCs w:val="20"/>
                <w:lang w:val="et-EE"/>
              </w:rPr>
              <w:t>ÜF</w:t>
            </w:r>
          </w:p>
        </w:tc>
        <w:tc>
          <w:tcPr>
            <w:tcW w:w="533" w:type="pct"/>
          </w:tcPr>
          <w:p w14:paraId="2240554A" w14:textId="77777777" w:rsidR="00D06CA6" w:rsidRPr="007E726D" w:rsidRDefault="00366650" w:rsidP="00D06CA6">
            <w:pPr>
              <w:pStyle w:val="Table"/>
              <w:rPr>
                <w:sz w:val="20"/>
                <w:szCs w:val="20"/>
                <w:lang w:val="et-EE"/>
              </w:rPr>
            </w:pPr>
            <w:r w:rsidRPr="007E726D">
              <w:rPr>
                <w:sz w:val="20"/>
                <w:szCs w:val="20"/>
                <w:lang w:val="et-EE"/>
              </w:rPr>
              <w:t>-</w:t>
            </w:r>
          </w:p>
        </w:tc>
        <w:tc>
          <w:tcPr>
            <w:tcW w:w="206" w:type="pct"/>
          </w:tcPr>
          <w:p w14:paraId="1914B673" w14:textId="77777777" w:rsidR="00D06CA6" w:rsidRPr="007E726D" w:rsidRDefault="00D06CA6" w:rsidP="00D06CA6">
            <w:pPr>
              <w:pStyle w:val="Table"/>
              <w:rPr>
                <w:sz w:val="20"/>
                <w:szCs w:val="20"/>
                <w:lang w:val="et-EE"/>
              </w:rPr>
            </w:pPr>
            <w:r w:rsidRPr="007E726D">
              <w:rPr>
                <w:sz w:val="20"/>
                <w:szCs w:val="20"/>
                <w:lang w:val="et-EE"/>
              </w:rPr>
              <w:t>-</w:t>
            </w:r>
          </w:p>
        </w:tc>
        <w:tc>
          <w:tcPr>
            <w:tcW w:w="190" w:type="pct"/>
          </w:tcPr>
          <w:p w14:paraId="4AA826F4" w14:textId="77777777" w:rsidR="00D06CA6" w:rsidRPr="007E726D" w:rsidRDefault="00D06CA6" w:rsidP="00D06CA6">
            <w:pPr>
              <w:pStyle w:val="Table"/>
              <w:rPr>
                <w:sz w:val="20"/>
                <w:szCs w:val="20"/>
                <w:lang w:val="et-EE"/>
              </w:rPr>
            </w:pPr>
            <w:r w:rsidRPr="007E726D">
              <w:rPr>
                <w:sz w:val="20"/>
                <w:szCs w:val="20"/>
                <w:lang w:val="et-EE"/>
              </w:rPr>
              <w:t>-</w:t>
            </w:r>
          </w:p>
        </w:tc>
        <w:tc>
          <w:tcPr>
            <w:tcW w:w="375" w:type="pct"/>
          </w:tcPr>
          <w:p w14:paraId="2FEB3BED" w14:textId="59EE1C6C" w:rsidR="00D06CA6" w:rsidRPr="007E726D" w:rsidRDefault="00D73462" w:rsidP="00D06CA6">
            <w:pPr>
              <w:pStyle w:val="Table"/>
              <w:rPr>
                <w:sz w:val="20"/>
                <w:szCs w:val="20"/>
                <w:lang w:val="et-EE"/>
              </w:rPr>
            </w:pPr>
            <w:r>
              <w:rPr>
                <w:sz w:val="20"/>
                <w:szCs w:val="20"/>
                <w:lang w:val="et-EE"/>
              </w:rPr>
              <w:t>46</w:t>
            </w:r>
          </w:p>
        </w:tc>
        <w:tc>
          <w:tcPr>
            <w:tcW w:w="916" w:type="pct"/>
          </w:tcPr>
          <w:p w14:paraId="6E66D267" w14:textId="77777777" w:rsidR="00D06CA6" w:rsidRPr="007E726D" w:rsidRDefault="00026BD2" w:rsidP="00D06CA6">
            <w:pPr>
              <w:pStyle w:val="Table"/>
              <w:rPr>
                <w:sz w:val="20"/>
                <w:szCs w:val="20"/>
                <w:lang w:val="et-EE"/>
              </w:rPr>
            </w:pPr>
            <w:r w:rsidRPr="007E726D">
              <w:rPr>
                <w:sz w:val="20"/>
                <w:szCs w:val="20"/>
                <w:lang w:val="et-EE"/>
              </w:rPr>
              <w:t>Rakendusüksus</w:t>
            </w:r>
          </w:p>
        </w:tc>
        <w:tc>
          <w:tcPr>
            <w:tcW w:w="514" w:type="pct"/>
          </w:tcPr>
          <w:p w14:paraId="79A2BB6A" w14:textId="77777777" w:rsidR="00D06CA6" w:rsidRPr="007E726D" w:rsidRDefault="00D06CA6" w:rsidP="00D06CA6">
            <w:pPr>
              <w:pStyle w:val="Table"/>
              <w:rPr>
                <w:sz w:val="20"/>
                <w:szCs w:val="20"/>
                <w:lang w:val="et-EE"/>
              </w:rPr>
            </w:pPr>
            <w:r w:rsidRPr="007E726D">
              <w:rPr>
                <w:sz w:val="20"/>
                <w:szCs w:val="20"/>
                <w:lang w:val="et-EE"/>
              </w:rPr>
              <w:t>Kord aastas</w:t>
            </w:r>
          </w:p>
        </w:tc>
      </w:tr>
      <w:tr w:rsidR="00D06CA6" w:rsidRPr="007E726D" w14:paraId="45DC8E40" w14:textId="77777777" w:rsidTr="00123F40">
        <w:trPr>
          <w:trHeight w:val="472"/>
          <w:jc w:val="center"/>
        </w:trPr>
        <w:tc>
          <w:tcPr>
            <w:tcW w:w="195" w:type="pct"/>
          </w:tcPr>
          <w:p w14:paraId="68E07B08" w14:textId="77777777" w:rsidR="00D06CA6" w:rsidRPr="007E726D" w:rsidRDefault="00D06CA6" w:rsidP="00D06CA6">
            <w:pPr>
              <w:pStyle w:val="Table"/>
              <w:rPr>
                <w:sz w:val="20"/>
                <w:szCs w:val="20"/>
                <w:lang w:val="et-EE"/>
              </w:rPr>
            </w:pPr>
          </w:p>
        </w:tc>
        <w:tc>
          <w:tcPr>
            <w:tcW w:w="1132" w:type="pct"/>
          </w:tcPr>
          <w:p w14:paraId="06DCE269" w14:textId="77777777" w:rsidR="00D06CA6" w:rsidRPr="007E726D" w:rsidRDefault="00D06CA6" w:rsidP="00D06CA6">
            <w:pPr>
              <w:pStyle w:val="Table"/>
              <w:rPr>
                <w:sz w:val="20"/>
                <w:szCs w:val="20"/>
                <w:lang w:val="et-EE"/>
              </w:rPr>
            </w:pPr>
            <w:r w:rsidRPr="007E726D">
              <w:rPr>
                <w:sz w:val="20"/>
                <w:szCs w:val="20"/>
                <w:lang w:val="et-EE"/>
              </w:rPr>
              <w:t>Rekonstrueeritud või uuendatud maanteelõikude kogupikkus</w:t>
            </w:r>
            <w:r w:rsidR="006B727B">
              <w:rPr>
                <w:sz w:val="20"/>
                <w:szCs w:val="20"/>
                <w:lang w:val="et-EE"/>
              </w:rPr>
              <w:t>, millest TEN-T</w:t>
            </w:r>
          </w:p>
        </w:tc>
        <w:tc>
          <w:tcPr>
            <w:tcW w:w="548" w:type="pct"/>
          </w:tcPr>
          <w:p w14:paraId="62E69D53" w14:textId="77777777" w:rsidR="00D06CA6" w:rsidRPr="007E726D" w:rsidRDefault="00D06CA6" w:rsidP="00D06CA6">
            <w:pPr>
              <w:pStyle w:val="Table"/>
              <w:rPr>
                <w:sz w:val="20"/>
                <w:szCs w:val="20"/>
                <w:lang w:val="et-EE"/>
              </w:rPr>
            </w:pPr>
            <w:r w:rsidRPr="007E726D">
              <w:rPr>
                <w:sz w:val="20"/>
                <w:szCs w:val="20"/>
                <w:lang w:val="et-EE"/>
              </w:rPr>
              <w:t>km</w:t>
            </w:r>
          </w:p>
        </w:tc>
        <w:tc>
          <w:tcPr>
            <w:tcW w:w="391" w:type="pct"/>
          </w:tcPr>
          <w:p w14:paraId="442E686C" w14:textId="77777777" w:rsidR="00D06CA6" w:rsidRPr="007E726D" w:rsidRDefault="00D06CA6" w:rsidP="00D06CA6">
            <w:pPr>
              <w:pStyle w:val="Table"/>
              <w:rPr>
                <w:sz w:val="20"/>
                <w:szCs w:val="20"/>
                <w:lang w:val="et-EE"/>
              </w:rPr>
            </w:pPr>
            <w:r w:rsidRPr="007E726D">
              <w:rPr>
                <w:sz w:val="20"/>
                <w:szCs w:val="20"/>
                <w:lang w:val="et-EE"/>
              </w:rPr>
              <w:t>ÜF</w:t>
            </w:r>
          </w:p>
        </w:tc>
        <w:tc>
          <w:tcPr>
            <w:tcW w:w="533" w:type="pct"/>
          </w:tcPr>
          <w:p w14:paraId="4368C6F5" w14:textId="77777777" w:rsidR="00D06CA6" w:rsidRPr="007E726D" w:rsidRDefault="00366650" w:rsidP="00D06CA6">
            <w:pPr>
              <w:pStyle w:val="Table"/>
              <w:rPr>
                <w:sz w:val="20"/>
                <w:szCs w:val="20"/>
                <w:lang w:val="et-EE"/>
              </w:rPr>
            </w:pPr>
            <w:r w:rsidRPr="007E726D">
              <w:rPr>
                <w:sz w:val="20"/>
                <w:szCs w:val="20"/>
                <w:lang w:val="et-EE"/>
              </w:rPr>
              <w:t>-</w:t>
            </w:r>
          </w:p>
        </w:tc>
        <w:tc>
          <w:tcPr>
            <w:tcW w:w="206" w:type="pct"/>
          </w:tcPr>
          <w:p w14:paraId="25A58909" w14:textId="77777777" w:rsidR="00D06CA6" w:rsidRPr="007E726D" w:rsidRDefault="00D06CA6" w:rsidP="00D06CA6">
            <w:pPr>
              <w:pStyle w:val="Table"/>
              <w:rPr>
                <w:sz w:val="20"/>
                <w:szCs w:val="20"/>
                <w:lang w:val="et-EE"/>
              </w:rPr>
            </w:pPr>
            <w:r w:rsidRPr="007E726D">
              <w:rPr>
                <w:sz w:val="20"/>
                <w:szCs w:val="20"/>
                <w:lang w:val="et-EE"/>
              </w:rPr>
              <w:t>-</w:t>
            </w:r>
          </w:p>
        </w:tc>
        <w:tc>
          <w:tcPr>
            <w:tcW w:w="190" w:type="pct"/>
          </w:tcPr>
          <w:p w14:paraId="5A86E48D" w14:textId="77777777" w:rsidR="00D06CA6" w:rsidRPr="007E726D" w:rsidRDefault="00D06CA6" w:rsidP="00D06CA6">
            <w:pPr>
              <w:pStyle w:val="Table"/>
              <w:rPr>
                <w:sz w:val="20"/>
                <w:szCs w:val="20"/>
                <w:lang w:val="et-EE"/>
              </w:rPr>
            </w:pPr>
            <w:r w:rsidRPr="007E726D">
              <w:rPr>
                <w:sz w:val="20"/>
                <w:szCs w:val="20"/>
                <w:lang w:val="et-EE"/>
              </w:rPr>
              <w:t>-</w:t>
            </w:r>
          </w:p>
        </w:tc>
        <w:tc>
          <w:tcPr>
            <w:tcW w:w="375" w:type="pct"/>
          </w:tcPr>
          <w:p w14:paraId="03FADD9A" w14:textId="44531F3A" w:rsidR="00D06CA6" w:rsidRPr="007E726D" w:rsidRDefault="00EE352A" w:rsidP="00026BD2">
            <w:pPr>
              <w:pStyle w:val="Table"/>
              <w:rPr>
                <w:sz w:val="20"/>
                <w:szCs w:val="20"/>
                <w:lang w:val="et-EE"/>
              </w:rPr>
            </w:pPr>
            <w:r>
              <w:rPr>
                <w:sz w:val="20"/>
                <w:szCs w:val="20"/>
                <w:lang w:val="et-EE"/>
              </w:rPr>
              <w:t>2</w:t>
            </w:r>
            <w:r w:rsidR="00862655">
              <w:rPr>
                <w:sz w:val="20"/>
                <w:szCs w:val="20"/>
                <w:lang w:val="et-EE"/>
              </w:rPr>
              <w:t>15</w:t>
            </w:r>
          </w:p>
        </w:tc>
        <w:tc>
          <w:tcPr>
            <w:tcW w:w="916" w:type="pct"/>
          </w:tcPr>
          <w:p w14:paraId="4A141165" w14:textId="77777777" w:rsidR="00D06CA6" w:rsidRPr="007E726D" w:rsidRDefault="00026BD2" w:rsidP="00D06CA6">
            <w:pPr>
              <w:pStyle w:val="Table"/>
              <w:rPr>
                <w:sz w:val="20"/>
                <w:szCs w:val="20"/>
                <w:lang w:val="et-EE"/>
              </w:rPr>
            </w:pPr>
            <w:r w:rsidRPr="007E726D">
              <w:rPr>
                <w:sz w:val="20"/>
                <w:szCs w:val="20"/>
                <w:lang w:val="et-EE"/>
              </w:rPr>
              <w:t>Rakendusüksus</w:t>
            </w:r>
          </w:p>
        </w:tc>
        <w:tc>
          <w:tcPr>
            <w:tcW w:w="514" w:type="pct"/>
          </w:tcPr>
          <w:p w14:paraId="7EEC2F39" w14:textId="77777777" w:rsidR="00D06CA6" w:rsidRPr="007E726D" w:rsidRDefault="00D06CA6" w:rsidP="00D06CA6">
            <w:pPr>
              <w:pStyle w:val="Table"/>
              <w:rPr>
                <w:sz w:val="20"/>
                <w:szCs w:val="20"/>
                <w:lang w:val="et-EE"/>
              </w:rPr>
            </w:pPr>
            <w:r w:rsidRPr="007E726D">
              <w:rPr>
                <w:sz w:val="20"/>
                <w:szCs w:val="20"/>
                <w:lang w:val="et-EE"/>
              </w:rPr>
              <w:t>Kord aastas</w:t>
            </w:r>
          </w:p>
        </w:tc>
      </w:tr>
      <w:tr w:rsidR="00D06CA6" w:rsidRPr="007E726D" w14:paraId="5AFE1E77" w14:textId="77777777" w:rsidTr="00123F40">
        <w:trPr>
          <w:trHeight w:val="472"/>
          <w:jc w:val="center"/>
        </w:trPr>
        <w:tc>
          <w:tcPr>
            <w:tcW w:w="195" w:type="pct"/>
          </w:tcPr>
          <w:p w14:paraId="394A007F" w14:textId="77777777" w:rsidR="00D06CA6" w:rsidRPr="007E726D" w:rsidRDefault="00D06CA6" w:rsidP="00D06CA6">
            <w:pPr>
              <w:pStyle w:val="Table"/>
              <w:rPr>
                <w:sz w:val="20"/>
                <w:szCs w:val="20"/>
                <w:lang w:val="et-EE"/>
              </w:rPr>
            </w:pPr>
          </w:p>
        </w:tc>
        <w:tc>
          <w:tcPr>
            <w:tcW w:w="1132" w:type="pct"/>
          </w:tcPr>
          <w:p w14:paraId="6701DA68" w14:textId="77777777" w:rsidR="00D06CA6" w:rsidRPr="00B52B78" w:rsidRDefault="00B52B78" w:rsidP="00D06CA6">
            <w:pPr>
              <w:pStyle w:val="Table"/>
            </w:pPr>
            <w:r>
              <w:rPr>
                <w:color w:val="1F497D"/>
              </w:rPr>
              <w:t xml:space="preserve"> </w:t>
            </w:r>
            <w:r w:rsidR="0029153F" w:rsidRPr="0029153F">
              <w:rPr>
                <w:sz w:val="20"/>
                <w:szCs w:val="20"/>
                <w:lang w:val="et-EE"/>
              </w:rPr>
              <w:t>Jäämurde teenuse osutamiseks vajalike rekonstrueeritud sadamate arv</w:t>
            </w:r>
          </w:p>
        </w:tc>
        <w:tc>
          <w:tcPr>
            <w:tcW w:w="548" w:type="pct"/>
          </w:tcPr>
          <w:p w14:paraId="4D24B28E" w14:textId="77777777" w:rsidR="00D06CA6" w:rsidRPr="007E726D" w:rsidRDefault="00B52B78" w:rsidP="00D06CA6">
            <w:pPr>
              <w:pStyle w:val="Table"/>
              <w:rPr>
                <w:sz w:val="20"/>
                <w:szCs w:val="20"/>
                <w:lang w:val="et-EE"/>
              </w:rPr>
            </w:pPr>
            <w:r>
              <w:rPr>
                <w:sz w:val="20"/>
                <w:szCs w:val="20"/>
                <w:lang w:val="et-EE"/>
              </w:rPr>
              <w:t>sadam</w:t>
            </w:r>
          </w:p>
        </w:tc>
        <w:tc>
          <w:tcPr>
            <w:tcW w:w="391" w:type="pct"/>
          </w:tcPr>
          <w:p w14:paraId="13E2C535" w14:textId="77777777" w:rsidR="00D06CA6" w:rsidRPr="007E726D" w:rsidRDefault="00D06CA6" w:rsidP="00D06CA6">
            <w:pPr>
              <w:pStyle w:val="Table"/>
              <w:rPr>
                <w:sz w:val="20"/>
                <w:szCs w:val="20"/>
                <w:lang w:val="et-EE"/>
              </w:rPr>
            </w:pPr>
            <w:r w:rsidRPr="007E726D">
              <w:rPr>
                <w:sz w:val="20"/>
                <w:szCs w:val="20"/>
                <w:lang w:val="et-EE"/>
              </w:rPr>
              <w:t>ÜF</w:t>
            </w:r>
          </w:p>
        </w:tc>
        <w:tc>
          <w:tcPr>
            <w:tcW w:w="533" w:type="pct"/>
          </w:tcPr>
          <w:p w14:paraId="7DB45100" w14:textId="77777777" w:rsidR="00D06CA6" w:rsidRPr="007E726D" w:rsidRDefault="00366650" w:rsidP="00D06CA6">
            <w:pPr>
              <w:pStyle w:val="Table"/>
              <w:rPr>
                <w:sz w:val="20"/>
                <w:szCs w:val="20"/>
                <w:lang w:val="et-EE"/>
              </w:rPr>
            </w:pPr>
            <w:r w:rsidRPr="007E726D">
              <w:rPr>
                <w:sz w:val="20"/>
                <w:szCs w:val="20"/>
                <w:lang w:val="et-EE"/>
              </w:rPr>
              <w:t>-</w:t>
            </w:r>
          </w:p>
        </w:tc>
        <w:tc>
          <w:tcPr>
            <w:tcW w:w="206" w:type="pct"/>
          </w:tcPr>
          <w:p w14:paraId="09946989" w14:textId="77777777" w:rsidR="00D06CA6" w:rsidRPr="007E726D" w:rsidRDefault="00D06CA6" w:rsidP="00D06CA6">
            <w:pPr>
              <w:pStyle w:val="Table"/>
              <w:rPr>
                <w:sz w:val="20"/>
                <w:szCs w:val="20"/>
                <w:lang w:val="et-EE"/>
              </w:rPr>
            </w:pPr>
            <w:r w:rsidRPr="007E726D">
              <w:rPr>
                <w:sz w:val="20"/>
                <w:szCs w:val="20"/>
                <w:lang w:val="et-EE"/>
              </w:rPr>
              <w:t>-</w:t>
            </w:r>
          </w:p>
        </w:tc>
        <w:tc>
          <w:tcPr>
            <w:tcW w:w="190" w:type="pct"/>
          </w:tcPr>
          <w:p w14:paraId="1DA15C0D" w14:textId="77777777" w:rsidR="00D06CA6" w:rsidRPr="007E726D" w:rsidRDefault="00D06CA6" w:rsidP="00D06CA6">
            <w:pPr>
              <w:pStyle w:val="Table"/>
              <w:rPr>
                <w:sz w:val="20"/>
                <w:szCs w:val="20"/>
                <w:lang w:val="et-EE"/>
              </w:rPr>
            </w:pPr>
            <w:r w:rsidRPr="007E726D">
              <w:rPr>
                <w:sz w:val="20"/>
                <w:szCs w:val="20"/>
                <w:lang w:val="et-EE"/>
              </w:rPr>
              <w:t>-</w:t>
            </w:r>
          </w:p>
        </w:tc>
        <w:tc>
          <w:tcPr>
            <w:tcW w:w="375" w:type="pct"/>
          </w:tcPr>
          <w:p w14:paraId="525529CD" w14:textId="77777777" w:rsidR="00D06CA6" w:rsidRPr="007E726D" w:rsidRDefault="00026BD2" w:rsidP="00D06CA6">
            <w:pPr>
              <w:pStyle w:val="Table"/>
              <w:rPr>
                <w:sz w:val="20"/>
                <w:szCs w:val="20"/>
                <w:lang w:val="et-EE"/>
              </w:rPr>
            </w:pPr>
            <w:r w:rsidRPr="007E726D">
              <w:rPr>
                <w:sz w:val="20"/>
                <w:szCs w:val="20"/>
                <w:lang w:val="et-EE"/>
              </w:rPr>
              <w:t>1</w:t>
            </w:r>
          </w:p>
        </w:tc>
        <w:tc>
          <w:tcPr>
            <w:tcW w:w="916" w:type="pct"/>
          </w:tcPr>
          <w:p w14:paraId="28317777" w14:textId="77777777" w:rsidR="00D06CA6" w:rsidRPr="007E726D" w:rsidRDefault="00D06CA6" w:rsidP="00D06CA6">
            <w:pPr>
              <w:pStyle w:val="Table"/>
              <w:rPr>
                <w:sz w:val="20"/>
                <w:szCs w:val="20"/>
                <w:lang w:val="et-EE"/>
              </w:rPr>
            </w:pPr>
            <w:r w:rsidRPr="007E726D">
              <w:rPr>
                <w:sz w:val="20"/>
                <w:szCs w:val="20"/>
                <w:lang w:val="et-EE"/>
              </w:rPr>
              <w:t>Majandus- ja Kommunikatsiooniministeerium</w:t>
            </w:r>
          </w:p>
        </w:tc>
        <w:tc>
          <w:tcPr>
            <w:tcW w:w="514" w:type="pct"/>
          </w:tcPr>
          <w:p w14:paraId="0CC0C97B" w14:textId="77777777" w:rsidR="00D06CA6" w:rsidRPr="007E726D" w:rsidRDefault="00D06CA6" w:rsidP="00D06CA6">
            <w:pPr>
              <w:pStyle w:val="Table"/>
              <w:rPr>
                <w:sz w:val="20"/>
                <w:szCs w:val="20"/>
                <w:lang w:val="et-EE"/>
              </w:rPr>
            </w:pPr>
            <w:r w:rsidRPr="007E726D">
              <w:rPr>
                <w:sz w:val="20"/>
                <w:szCs w:val="20"/>
                <w:lang w:val="et-EE"/>
              </w:rPr>
              <w:t>Kord aastas</w:t>
            </w:r>
          </w:p>
        </w:tc>
      </w:tr>
      <w:tr w:rsidR="00D06CA6" w:rsidRPr="007E726D" w14:paraId="711C157E" w14:textId="77777777" w:rsidTr="00123F40">
        <w:trPr>
          <w:trHeight w:val="472"/>
          <w:jc w:val="center"/>
        </w:trPr>
        <w:tc>
          <w:tcPr>
            <w:tcW w:w="195" w:type="pct"/>
          </w:tcPr>
          <w:p w14:paraId="61E3B091" w14:textId="77777777" w:rsidR="00D06CA6" w:rsidRPr="007E726D" w:rsidRDefault="00D06CA6" w:rsidP="00D06CA6">
            <w:pPr>
              <w:pStyle w:val="Table"/>
              <w:rPr>
                <w:sz w:val="20"/>
                <w:szCs w:val="20"/>
                <w:lang w:val="et-EE"/>
              </w:rPr>
            </w:pPr>
          </w:p>
        </w:tc>
        <w:tc>
          <w:tcPr>
            <w:tcW w:w="1132" w:type="pct"/>
          </w:tcPr>
          <w:p w14:paraId="76F995BF" w14:textId="77777777" w:rsidR="00D06CA6" w:rsidRPr="007E726D" w:rsidRDefault="00D06CA6" w:rsidP="00D06CA6">
            <w:pPr>
              <w:pStyle w:val="Table"/>
              <w:rPr>
                <w:sz w:val="20"/>
                <w:szCs w:val="20"/>
                <w:lang w:val="et-EE"/>
              </w:rPr>
            </w:pPr>
            <w:r w:rsidRPr="007E726D">
              <w:rPr>
                <w:sz w:val="20"/>
                <w:szCs w:val="20"/>
                <w:lang w:val="et-EE"/>
              </w:rPr>
              <w:t>Investeeringuid teinud lennujaamad</w:t>
            </w:r>
          </w:p>
        </w:tc>
        <w:tc>
          <w:tcPr>
            <w:tcW w:w="548" w:type="pct"/>
          </w:tcPr>
          <w:p w14:paraId="5FF2AFE1" w14:textId="77777777" w:rsidR="00D06CA6" w:rsidRPr="007E726D" w:rsidRDefault="00F4564E" w:rsidP="00D06CA6">
            <w:pPr>
              <w:pStyle w:val="Table"/>
              <w:rPr>
                <w:sz w:val="20"/>
                <w:szCs w:val="20"/>
                <w:lang w:val="et-EE"/>
              </w:rPr>
            </w:pPr>
            <w:r w:rsidRPr="007E726D">
              <w:rPr>
                <w:sz w:val="20"/>
                <w:szCs w:val="20"/>
                <w:lang w:val="et-EE"/>
              </w:rPr>
              <w:t>lennujaam</w:t>
            </w:r>
          </w:p>
          <w:p w14:paraId="7C522F5D" w14:textId="77777777" w:rsidR="00D06CA6" w:rsidRPr="007E726D" w:rsidRDefault="00D06CA6" w:rsidP="00D06CA6">
            <w:pPr>
              <w:pStyle w:val="Table"/>
              <w:rPr>
                <w:sz w:val="20"/>
                <w:szCs w:val="20"/>
                <w:lang w:val="et-EE"/>
              </w:rPr>
            </w:pPr>
          </w:p>
        </w:tc>
        <w:tc>
          <w:tcPr>
            <w:tcW w:w="391" w:type="pct"/>
          </w:tcPr>
          <w:p w14:paraId="77F000D0" w14:textId="77777777" w:rsidR="00D06CA6" w:rsidRPr="007E726D" w:rsidRDefault="00D06CA6" w:rsidP="00D06CA6">
            <w:pPr>
              <w:pStyle w:val="Table"/>
              <w:rPr>
                <w:sz w:val="20"/>
                <w:szCs w:val="20"/>
                <w:lang w:val="et-EE"/>
              </w:rPr>
            </w:pPr>
            <w:r w:rsidRPr="007E726D">
              <w:rPr>
                <w:sz w:val="20"/>
                <w:szCs w:val="20"/>
                <w:lang w:val="et-EE"/>
              </w:rPr>
              <w:t>ÜF</w:t>
            </w:r>
          </w:p>
        </w:tc>
        <w:tc>
          <w:tcPr>
            <w:tcW w:w="533" w:type="pct"/>
          </w:tcPr>
          <w:p w14:paraId="4D5C197B" w14:textId="77777777" w:rsidR="00D06CA6" w:rsidRPr="007E726D" w:rsidRDefault="00366650" w:rsidP="00D06CA6">
            <w:pPr>
              <w:pStyle w:val="Table"/>
              <w:rPr>
                <w:sz w:val="20"/>
                <w:szCs w:val="20"/>
                <w:lang w:val="et-EE"/>
              </w:rPr>
            </w:pPr>
            <w:r w:rsidRPr="007E726D">
              <w:rPr>
                <w:sz w:val="20"/>
                <w:szCs w:val="20"/>
                <w:lang w:val="et-EE"/>
              </w:rPr>
              <w:t>-</w:t>
            </w:r>
          </w:p>
        </w:tc>
        <w:tc>
          <w:tcPr>
            <w:tcW w:w="206" w:type="pct"/>
          </w:tcPr>
          <w:p w14:paraId="614A6F81" w14:textId="77777777" w:rsidR="00D06CA6" w:rsidRPr="007E726D" w:rsidRDefault="00D06CA6" w:rsidP="00D06CA6">
            <w:pPr>
              <w:pStyle w:val="Table"/>
              <w:rPr>
                <w:sz w:val="20"/>
                <w:szCs w:val="20"/>
                <w:lang w:val="et-EE"/>
              </w:rPr>
            </w:pPr>
            <w:r w:rsidRPr="007E726D">
              <w:rPr>
                <w:sz w:val="20"/>
                <w:szCs w:val="20"/>
                <w:lang w:val="et-EE"/>
              </w:rPr>
              <w:t>-</w:t>
            </w:r>
          </w:p>
        </w:tc>
        <w:tc>
          <w:tcPr>
            <w:tcW w:w="190" w:type="pct"/>
          </w:tcPr>
          <w:p w14:paraId="7FA4904F" w14:textId="77777777" w:rsidR="00D06CA6" w:rsidRPr="007E726D" w:rsidRDefault="00D06CA6" w:rsidP="00D06CA6">
            <w:pPr>
              <w:pStyle w:val="Table"/>
              <w:rPr>
                <w:sz w:val="20"/>
                <w:szCs w:val="20"/>
                <w:lang w:val="et-EE"/>
              </w:rPr>
            </w:pPr>
            <w:r w:rsidRPr="007E726D">
              <w:rPr>
                <w:sz w:val="20"/>
                <w:szCs w:val="20"/>
                <w:lang w:val="et-EE"/>
              </w:rPr>
              <w:t>-</w:t>
            </w:r>
          </w:p>
        </w:tc>
        <w:tc>
          <w:tcPr>
            <w:tcW w:w="375" w:type="pct"/>
          </w:tcPr>
          <w:p w14:paraId="67412ED8" w14:textId="77777777" w:rsidR="00D06CA6" w:rsidRPr="007E726D" w:rsidRDefault="00D06CA6" w:rsidP="00D06CA6">
            <w:pPr>
              <w:pStyle w:val="Table"/>
              <w:rPr>
                <w:sz w:val="20"/>
                <w:szCs w:val="20"/>
                <w:lang w:val="et-EE"/>
              </w:rPr>
            </w:pPr>
            <w:r w:rsidRPr="007E726D">
              <w:rPr>
                <w:sz w:val="20"/>
                <w:szCs w:val="20"/>
                <w:lang w:val="et-EE"/>
              </w:rPr>
              <w:t>1</w:t>
            </w:r>
          </w:p>
        </w:tc>
        <w:tc>
          <w:tcPr>
            <w:tcW w:w="916" w:type="pct"/>
          </w:tcPr>
          <w:p w14:paraId="4AAEEFF5" w14:textId="77777777" w:rsidR="00D06CA6" w:rsidRPr="007E726D" w:rsidRDefault="00D06CA6" w:rsidP="00D06CA6">
            <w:pPr>
              <w:pStyle w:val="Table"/>
              <w:rPr>
                <w:sz w:val="20"/>
                <w:szCs w:val="20"/>
                <w:lang w:val="et-EE"/>
              </w:rPr>
            </w:pPr>
            <w:r w:rsidRPr="007E726D">
              <w:rPr>
                <w:sz w:val="20"/>
                <w:szCs w:val="20"/>
                <w:lang w:val="et-EE"/>
              </w:rPr>
              <w:t>Majandus- ja Kommunikatsiooniministeerium</w:t>
            </w:r>
          </w:p>
        </w:tc>
        <w:tc>
          <w:tcPr>
            <w:tcW w:w="514" w:type="pct"/>
          </w:tcPr>
          <w:p w14:paraId="34385B87" w14:textId="77777777" w:rsidR="00D06CA6" w:rsidRPr="007E726D" w:rsidRDefault="00D06CA6" w:rsidP="00D06CA6">
            <w:pPr>
              <w:pStyle w:val="Table"/>
              <w:rPr>
                <w:sz w:val="20"/>
                <w:szCs w:val="20"/>
                <w:lang w:val="et-EE"/>
              </w:rPr>
            </w:pPr>
            <w:r w:rsidRPr="007E726D">
              <w:rPr>
                <w:sz w:val="20"/>
                <w:szCs w:val="20"/>
                <w:lang w:val="et-EE"/>
              </w:rPr>
              <w:t>Kord aastas</w:t>
            </w:r>
          </w:p>
        </w:tc>
      </w:tr>
    </w:tbl>
    <w:p w14:paraId="5D717F9A" w14:textId="77777777" w:rsidR="00D06CA6" w:rsidRPr="002E7AC8" w:rsidRDefault="00D06CA6" w:rsidP="00D06CA6">
      <w:pPr>
        <w:spacing w:after="0"/>
        <w:rPr>
          <w:rFonts w:asciiTheme="majorHAnsi" w:hAnsiTheme="majorHAnsi"/>
        </w:rPr>
      </w:pPr>
    </w:p>
    <w:tbl>
      <w:tblPr>
        <w:tblStyle w:val="Kontuurtabel"/>
        <w:tblW w:w="0" w:type="auto"/>
        <w:tblLook w:val="04A0" w:firstRow="1" w:lastRow="0" w:firstColumn="1" w:lastColumn="0" w:noHBand="0" w:noVBand="1"/>
      </w:tblPr>
      <w:tblGrid>
        <w:gridCol w:w="9060"/>
      </w:tblGrid>
      <w:tr w:rsidR="00BA60AB" w:rsidRPr="002E7AC8" w14:paraId="39D217D3" w14:textId="77777777" w:rsidTr="00BA60AB">
        <w:tc>
          <w:tcPr>
            <w:tcW w:w="9210" w:type="dxa"/>
          </w:tcPr>
          <w:p w14:paraId="66392876" w14:textId="77777777" w:rsidR="00BA60AB" w:rsidRPr="002E7AC8" w:rsidRDefault="00BA60AB" w:rsidP="00CC0864">
            <w:pPr>
              <w:pStyle w:val="Table"/>
              <w:rPr>
                <w:lang w:val="et-EE"/>
              </w:rPr>
            </w:pPr>
            <w:r w:rsidRPr="002E7AC8">
              <w:rPr>
                <w:b/>
                <w:lang w:val="et-EE"/>
              </w:rPr>
              <w:t>Prioriteetse suuna investeerimisprioriteet 2</w:t>
            </w:r>
            <w:r w:rsidRPr="002E7AC8">
              <w:rPr>
                <w:lang w:val="et-EE"/>
              </w:rPr>
              <w:t xml:space="preserve">: </w:t>
            </w:r>
            <w:r w:rsidR="00251BB5" w:rsidRPr="002E7AC8">
              <w:rPr>
                <w:lang w:val="et-EE"/>
              </w:rPr>
              <w:t>k</w:t>
            </w:r>
            <w:r w:rsidR="00544D49" w:rsidRPr="002E7AC8">
              <w:rPr>
                <w:lang w:val="et-EE"/>
              </w:rPr>
              <w:t xml:space="preserve">eskkonnasõbralike (sealhulgas madala müratasemega) ja vähese </w:t>
            </w:r>
            <w:r w:rsidR="00786847" w:rsidRPr="00786847">
              <w:rPr>
                <w:rFonts w:cs="Garamond"/>
                <w:lang w:val="et-EE"/>
              </w:rPr>
              <w:t>CO</w:t>
            </w:r>
            <w:r w:rsidR="00786847" w:rsidRPr="00786847">
              <w:rPr>
                <w:rFonts w:cs="Garamond"/>
                <w:vertAlign w:val="subscript"/>
                <w:lang w:val="et-EE"/>
              </w:rPr>
              <w:t>2</w:t>
            </w:r>
            <w:r w:rsidR="00544D49" w:rsidRPr="002E7AC8">
              <w:rPr>
                <w:lang w:val="et-EE"/>
              </w:rPr>
              <w:t xml:space="preserve">-heitega transpordisüsteemide, sealhulgas </w:t>
            </w:r>
            <w:proofErr w:type="spellStart"/>
            <w:r w:rsidR="00544D49" w:rsidRPr="002E7AC8">
              <w:rPr>
                <w:lang w:val="et-EE"/>
              </w:rPr>
              <w:t>siseveeteede</w:t>
            </w:r>
            <w:proofErr w:type="spellEnd"/>
            <w:r w:rsidR="00544D49" w:rsidRPr="002E7AC8">
              <w:rPr>
                <w:lang w:val="et-EE"/>
              </w:rPr>
              <w:t xml:space="preserve"> ja meretranspordi, sadamate, eri transpordiliikide ühendamise ja lennujaamade taristu arendamine ja parandamine, et soodustada säästvat piirkondlikku ja kohalikku liikuvust</w:t>
            </w:r>
            <w:r w:rsidR="00251BB5" w:rsidRPr="002E7AC8">
              <w:rPr>
                <w:lang w:val="et-EE"/>
              </w:rPr>
              <w:t>.</w:t>
            </w:r>
            <w:r w:rsidR="00544D49" w:rsidRPr="002E7AC8">
              <w:rPr>
                <w:lang w:val="et-EE"/>
              </w:rPr>
              <w:t xml:space="preserve"> </w:t>
            </w:r>
          </w:p>
        </w:tc>
      </w:tr>
    </w:tbl>
    <w:p w14:paraId="3E45979A" w14:textId="77777777" w:rsidR="00BD7DC5" w:rsidRPr="002E7AC8" w:rsidRDefault="00F1673C" w:rsidP="00F55854">
      <w:pPr>
        <w:pStyle w:val="PK3"/>
        <w:numPr>
          <w:ilvl w:val="2"/>
          <w:numId w:val="4"/>
        </w:numPr>
        <w:spacing w:before="360"/>
        <w:ind w:left="1004"/>
      </w:pPr>
      <w:r w:rsidRPr="002E7AC8">
        <w:t xml:space="preserve">Investeerimisprioriteedile vastavad </w:t>
      </w:r>
      <w:r w:rsidR="005527C7" w:rsidRPr="002E7AC8">
        <w:t>EL</w:t>
      </w:r>
      <w:r w:rsidR="00EE4F91" w:rsidRPr="002E7AC8">
        <w:t>i</w:t>
      </w:r>
      <w:r w:rsidR="005527C7" w:rsidRPr="002E7AC8">
        <w:t xml:space="preserve"> vahendite kasutamise</w:t>
      </w:r>
      <w:r w:rsidR="00233854" w:rsidRPr="002E7AC8">
        <w:t xml:space="preserve"> eesmär</w:t>
      </w:r>
      <w:r w:rsidRPr="002E7AC8">
        <w:t>gid ja eeldatavad tulemused</w:t>
      </w:r>
    </w:p>
    <w:p w14:paraId="0ED5BA67" w14:textId="77777777" w:rsidR="00BD7DC5" w:rsidRPr="002E7AC8" w:rsidRDefault="002C2483" w:rsidP="00F55854">
      <w:pPr>
        <w:pStyle w:val="PK4"/>
        <w:numPr>
          <w:ilvl w:val="3"/>
          <w:numId w:val="4"/>
        </w:numPr>
        <w:ind w:left="1418" w:hanging="851"/>
        <w:jc w:val="both"/>
      </w:pPr>
      <w:r w:rsidRPr="002E7AC8">
        <w:t>EL</w:t>
      </w:r>
      <w:r w:rsidR="00EE4F91" w:rsidRPr="002E7AC8">
        <w:t>i</w:t>
      </w:r>
      <w:r w:rsidRPr="002E7AC8">
        <w:t xml:space="preserve"> vahendite kasutamise eesmärk</w:t>
      </w:r>
      <w:r w:rsidR="00BA60AB" w:rsidRPr="002E7AC8">
        <w:t xml:space="preserve"> </w:t>
      </w:r>
      <w:r w:rsidR="00C81167" w:rsidRPr="002E7AC8">
        <w:t>2</w:t>
      </w:r>
      <w:r w:rsidR="00BA60AB" w:rsidRPr="002E7AC8">
        <w:t xml:space="preserve">: </w:t>
      </w:r>
      <w:r w:rsidR="00ED587E" w:rsidRPr="002E7AC8">
        <w:t>J</w:t>
      </w:r>
      <w:r w:rsidR="00B41DDC" w:rsidRPr="002E7AC8">
        <w:t xml:space="preserve">ätkusuutlik transport, sh raudteetransport TEN-T võrgustikus </w:t>
      </w:r>
    </w:p>
    <w:p w14:paraId="385CB186" w14:textId="77777777" w:rsidR="00B007E7" w:rsidRDefault="00B007E7" w:rsidP="00B007E7">
      <w:pPr>
        <w:rPr>
          <w:rFonts w:asciiTheme="majorHAnsi" w:hAnsiTheme="majorHAnsi"/>
        </w:rPr>
      </w:pPr>
      <w:r w:rsidRPr="002E7AC8">
        <w:rPr>
          <w:rFonts w:asciiTheme="majorHAnsi" w:hAnsiTheme="majorHAnsi"/>
        </w:rPr>
        <w:t>Ü</w:t>
      </w:r>
      <w:r w:rsidR="00EE4F91" w:rsidRPr="002E7AC8">
        <w:rPr>
          <w:rFonts w:asciiTheme="majorHAnsi" w:hAnsiTheme="majorHAnsi"/>
        </w:rPr>
        <w:t>histranspordi</w:t>
      </w:r>
      <w:r w:rsidRPr="002E7AC8">
        <w:rPr>
          <w:rFonts w:asciiTheme="majorHAnsi" w:hAnsiTheme="majorHAnsi"/>
        </w:rPr>
        <w:t xml:space="preserve"> </w:t>
      </w:r>
      <w:r w:rsidR="00932F8E" w:rsidRPr="002E7AC8">
        <w:rPr>
          <w:rFonts w:asciiTheme="majorHAnsi" w:hAnsiTheme="majorHAnsi"/>
        </w:rPr>
        <w:t xml:space="preserve">(ÜT) </w:t>
      </w:r>
      <w:r w:rsidRPr="002E7AC8">
        <w:rPr>
          <w:rFonts w:asciiTheme="majorHAnsi" w:hAnsiTheme="majorHAnsi"/>
        </w:rPr>
        <w:t>kasutatavus Eestis on vähenenud – Eesti tööjõu-uuringu kohaselt kasutas ühissõidukeid tööl käimiseks 2012. a 23%, 2001. a 31% hõivatutest</w:t>
      </w:r>
      <w:r w:rsidRPr="002E7AC8">
        <w:rPr>
          <w:rStyle w:val="Allmrkuseviide"/>
          <w:rFonts w:asciiTheme="majorHAnsi" w:hAnsiTheme="majorHAnsi"/>
        </w:rPr>
        <w:footnoteReference w:id="104"/>
      </w:r>
      <w:r w:rsidRPr="002E7AC8">
        <w:rPr>
          <w:rFonts w:asciiTheme="majorHAnsi" w:hAnsiTheme="majorHAnsi"/>
        </w:rPr>
        <w:t>.</w:t>
      </w:r>
      <w:r w:rsidRPr="002E7AC8">
        <w:rPr>
          <w:rFonts w:asciiTheme="majorHAnsi" w:hAnsiTheme="majorHAnsi" w:cs="Arial"/>
        </w:rPr>
        <w:t xml:space="preserve"> Se</w:t>
      </w:r>
      <w:r w:rsidR="00F823F3" w:rsidRPr="002E7AC8">
        <w:rPr>
          <w:rFonts w:asciiTheme="majorHAnsi" w:hAnsiTheme="majorHAnsi" w:cs="Arial"/>
        </w:rPr>
        <w:t>lle on tinginud</w:t>
      </w:r>
      <w:r w:rsidRPr="002E7AC8">
        <w:rPr>
          <w:rFonts w:asciiTheme="majorHAnsi" w:hAnsiTheme="majorHAnsi" w:cs="Arial"/>
        </w:rPr>
        <w:t xml:space="preserve"> elatustaseme tõusuga kättesaadavam auto</w:t>
      </w:r>
      <w:r w:rsidR="00F823F3" w:rsidRPr="002E7AC8">
        <w:rPr>
          <w:rFonts w:asciiTheme="majorHAnsi" w:hAnsiTheme="majorHAnsi" w:cs="Arial"/>
        </w:rPr>
        <w:t>de</w:t>
      </w:r>
      <w:r w:rsidRPr="002E7AC8">
        <w:rPr>
          <w:rFonts w:asciiTheme="majorHAnsi" w:hAnsiTheme="majorHAnsi" w:cs="Arial"/>
        </w:rPr>
        <w:t xml:space="preserve"> kasutamine</w:t>
      </w:r>
      <w:r w:rsidR="00F823F3" w:rsidRPr="002E7AC8">
        <w:rPr>
          <w:rFonts w:asciiTheme="majorHAnsi" w:hAnsiTheme="majorHAnsi" w:cs="Arial"/>
        </w:rPr>
        <w:t>,</w:t>
      </w:r>
      <w:r w:rsidRPr="002E7AC8">
        <w:rPr>
          <w:rFonts w:asciiTheme="majorHAnsi" w:hAnsiTheme="majorHAnsi" w:cs="Arial"/>
        </w:rPr>
        <w:t xml:space="preserve"> lõpetamisel investeeringud </w:t>
      </w:r>
      <w:r w:rsidR="00F823F3" w:rsidRPr="002E7AC8">
        <w:rPr>
          <w:rFonts w:asciiTheme="majorHAnsi" w:hAnsiTheme="majorHAnsi" w:cs="Arial"/>
        </w:rPr>
        <w:t>(</w:t>
      </w:r>
      <w:r w:rsidRPr="002E7AC8">
        <w:rPr>
          <w:rFonts w:asciiTheme="majorHAnsi" w:hAnsiTheme="majorHAnsi" w:cs="Arial"/>
        </w:rPr>
        <w:t>nt uute rongide soetamine</w:t>
      </w:r>
      <w:r w:rsidR="00F823F3" w:rsidRPr="002E7AC8">
        <w:rPr>
          <w:rFonts w:asciiTheme="majorHAnsi" w:hAnsiTheme="majorHAnsi" w:cs="Arial"/>
        </w:rPr>
        <w:t>) ja</w:t>
      </w:r>
      <w:r w:rsidRPr="002E7AC8">
        <w:rPr>
          <w:rFonts w:asciiTheme="majorHAnsi" w:hAnsiTheme="majorHAnsi" w:cs="Arial"/>
        </w:rPr>
        <w:t xml:space="preserve"> ÜT-võr</w:t>
      </w:r>
      <w:r w:rsidR="00F823F3" w:rsidRPr="002E7AC8">
        <w:rPr>
          <w:rFonts w:asciiTheme="majorHAnsi" w:hAnsiTheme="majorHAnsi" w:cs="Arial"/>
        </w:rPr>
        <w:t>gu</w:t>
      </w:r>
      <w:r w:rsidRPr="002E7AC8">
        <w:rPr>
          <w:rFonts w:asciiTheme="majorHAnsi" w:hAnsiTheme="majorHAnsi" w:cs="Arial"/>
        </w:rPr>
        <w:t xml:space="preserve"> hõrene</w:t>
      </w:r>
      <w:r w:rsidR="00F823F3" w:rsidRPr="002E7AC8">
        <w:rPr>
          <w:rFonts w:asciiTheme="majorHAnsi" w:hAnsiTheme="majorHAnsi" w:cs="Arial"/>
        </w:rPr>
        <w:t>mine</w:t>
      </w:r>
      <w:r w:rsidRPr="002E7AC8">
        <w:rPr>
          <w:rFonts w:asciiTheme="majorHAnsi" w:hAnsiTheme="majorHAnsi" w:cs="Arial"/>
        </w:rPr>
        <w:t xml:space="preserve"> ja ÜT kättesaadavus halvene</w:t>
      </w:r>
      <w:r w:rsidR="00F823F3" w:rsidRPr="002E7AC8">
        <w:rPr>
          <w:rFonts w:asciiTheme="majorHAnsi" w:hAnsiTheme="majorHAnsi" w:cs="Arial"/>
        </w:rPr>
        <w:t>mine</w:t>
      </w:r>
      <w:r w:rsidRPr="002E7AC8">
        <w:rPr>
          <w:rFonts w:asciiTheme="majorHAnsi" w:hAnsiTheme="majorHAnsi" w:cs="Arial"/>
        </w:rPr>
        <w:t>, mida peegeldavad ka suhteliselt suured aegruumilised vahemaad lähimate keskustega</w:t>
      </w:r>
      <w:r w:rsidRPr="002E7AC8">
        <w:rPr>
          <w:rStyle w:val="Allmrkuseviide"/>
          <w:rFonts w:asciiTheme="majorHAnsi" w:hAnsiTheme="majorHAnsi" w:cs="Garamond"/>
        </w:rPr>
        <w:footnoteReference w:id="105"/>
      </w:r>
      <w:r w:rsidR="00F823F3" w:rsidRPr="002E7AC8">
        <w:rPr>
          <w:rFonts w:asciiTheme="majorHAnsi" w:hAnsiTheme="majorHAnsi" w:cs="Arial"/>
        </w:rPr>
        <w:t>. Samuti ei võimalda</w:t>
      </w:r>
      <w:r w:rsidRPr="002E7AC8">
        <w:rPr>
          <w:rFonts w:asciiTheme="majorHAnsi" w:hAnsiTheme="majorHAnsi" w:cs="Arial"/>
        </w:rPr>
        <w:t xml:space="preserve"> traditsioonilised lahendused hüpet teenuse kvaliteedis</w:t>
      </w:r>
      <w:r w:rsidRPr="002E7AC8">
        <w:rPr>
          <w:rFonts w:asciiTheme="majorHAnsi" w:hAnsiTheme="majorHAnsi"/>
        </w:rPr>
        <w:t xml:space="preserve">. Probleemiks on ÜT killustatus ja kohati ebapiisav ühenduskiirus. </w:t>
      </w:r>
      <w:proofErr w:type="spellStart"/>
      <w:r w:rsidRPr="002E7AC8">
        <w:rPr>
          <w:rFonts w:asciiTheme="majorHAnsi" w:hAnsiTheme="majorHAnsi"/>
        </w:rPr>
        <w:t>KOV-i</w:t>
      </w:r>
      <w:proofErr w:type="spellEnd"/>
      <w:r w:rsidRPr="002E7AC8">
        <w:rPr>
          <w:rFonts w:asciiTheme="majorHAnsi" w:hAnsiTheme="majorHAnsi"/>
        </w:rPr>
        <w:t xml:space="preserve">, regionaalne ja üleriigiline ÜT ei ole integreeritud, mis muudab ÜT liikide kasutamise ebamugavaks. </w:t>
      </w:r>
      <w:r w:rsidRPr="002E7AC8">
        <w:rPr>
          <w:rFonts w:asciiTheme="majorHAnsi" w:hAnsiTheme="majorHAnsi"/>
          <w:iCs/>
        </w:rPr>
        <w:t xml:space="preserve">Üheski maakonnas ei ole ühtset toimivat piletisüsteemi, mis haaraks nii linna-, maakonna bussi-, kui </w:t>
      </w:r>
      <w:r w:rsidR="00F823F3" w:rsidRPr="002E7AC8">
        <w:rPr>
          <w:rFonts w:asciiTheme="majorHAnsi" w:hAnsiTheme="majorHAnsi"/>
          <w:iCs/>
        </w:rPr>
        <w:t xml:space="preserve">ka </w:t>
      </w:r>
      <w:r w:rsidRPr="002E7AC8">
        <w:rPr>
          <w:rFonts w:asciiTheme="majorHAnsi" w:hAnsiTheme="majorHAnsi"/>
          <w:iCs/>
        </w:rPr>
        <w:t xml:space="preserve">rongiliine. See on aga eeldus ühtse liinivõrgu kujundamiseks. </w:t>
      </w:r>
      <w:r w:rsidRPr="002E7AC8">
        <w:rPr>
          <w:rFonts w:asciiTheme="majorHAnsi" w:hAnsiTheme="majorHAnsi"/>
        </w:rPr>
        <w:t xml:space="preserve">Puudulik on reaalaja info kättesaadavus ja taristu kasutusmugavus ning </w:t>
      </w:r>
      <w:proofErr w:type="spellStart"/>
      <w:r w:rsidRPr="002E7AC8">
        <w:rPr>
          <w:rFonts w:asciiTheme="majorHAnsi" w:hAnsiTheme="majorHAnsi"/>
        </w:rPr>
        <w:t>ümberistumisvõimalused</w:t>
      </w:r>
      <w:proofErr w:type="spellEnd"/>
      <w:r w:rsidRPr="002E7AC8">
        <w:rPr>
          <w:rFonts w:asciiTheme="majorHAnsi" w:hAnsiTheme="majorHAnsi" w:cs="Arial"/>
        </w:rPr>
        <w:t xml:space="preserve">. Arendada tuleb </w:t>
      </w:r>
      <w:r w:rsidR="00F5725C" w:rsidRPr="002E7AC8">
        <w:rPr>
          <w:rFonts w:asciiTheme="majorHAnsi" w:hAnsiTheme="majorHAnsi" w:cs="Arial"/>
        </w:rPr>
        <w:t>intelligentseid transpordisüsteeme</w:t>
      </w:r>
      <w:r w:rsidRPr="002E7AC8">
        <w:rPr>
          <w:rFonts w:asciiTheme="majorHAnsi" w:hAnsiTheme="majorHAnsi" w:cs="Arial"/>
        </w:rPr>
        <w:t xml:space="preserve">, näiteks tagab eri </w:t>
      </w:r>
      <w:r w:rsidRPr="002E7AC8">
        <w:rPr>
          <w:rFonts w:asciiTheme="majorHAnsi" w:hAnsiTheme="majorHAnsi" w:cs="Arial"/>
        </w:rPr>
        <w:lastRenderedPageBreak/>
        <w:t xml:space="preserve">transpordiliikide parem ühendamine </w:t>
      </w:r>
      <w:r w:rsidR="00F5725C" w:rsidRPr="002E7AC8">
        <w:rPr>
          <w:rFonts w:asciiTheme="majorHAnsi" w:hAnsiTheme="majorHAnsi" w:cs="Arial"/>
        </w:rPr>
        <w:t xml:space="preserve">reaalajas infosüsteemidega </w:t>
      </w:r>
      <w:r w:rsidRPr="002E7AC8">
        <w:rPr>
          <w:rFonts w:asciiTheme="majorHAnsi" w:hAnsiTheme="majorHAnsi" w:cs="Arial"/>
        </w:rPr>
        <w:t>kasutajamugavuse, väiksema ajakulu j</w:t>
      </w:r>
      <w:r w:rsidR="006D26AB" w:rsidRPr="002E7AC8">
        <w:rPr>
          <w:rFonts w:asciiTheme="majorHAnsi" w:hAnsiTheme="majorHAnsi" w:cs="Arial"/>
        </w:rPr>
        <w:t>m</w:t>
      </w:r>
      <w:r w:rsidRPr="002E7AC8">
        <w:rPr>
          <w:rFonts w:asciiTheme="majorHAnsi" w:hAnsiTheme="majorHAnsi" w:cs="Arial"/>
        </w:rPr>
        <w:t>. Arvestades tehtud investeeringuid, on praegu lihtsam ÜT edasi arendada ning ennetada autokasutuse võimalikku kasvu</w:t>
      </w:r>
      <w:r w:rsidR="00AF33F9" w:rsidRPr="002E7AC8">
        <w:rPr>
          <w:rFonts w:asciiTheme="majorHAnsi" w:hAnsiTheme="majorHAnsi" w:cs="Arial"/>
        </w:rPr>
        <w:t>,</w:t>
      </w:r>
      <w:r w:rsidRPr="002E7AC8">
        <w:rPr>
          <w:rFonts w:asciiTheme="majorHAnsi" w:hAnsiTheme="majorHAnsi" w:cs="Arial"/>
        </w:rPr>
        <w:t xml:space="preserve"> kui hiljem seda piirama hakata. </w:t>
      </w:r>
      <w:r w:rsidRPr="002E7AC8">
        <w:rPr>
          <w:rFonts w:asciiTheme="majorHAnsi" w:hAnsiTheme="majorHAnsi"/>
        </w:rPr>
        <w:t>Parandada tuleb transpordiühenduste ja planeeringute omavahelist sidumist. Kättesaadavuse suurendamiseks tuleb arvestada erinevate sotsiaalsete gruppidega.</w:t>
      </w:r>
    </w:p>
    <w:p w14:paraId="57132CAF" w14:textId="77777777" w:rsidR="00F06CA1" w:rsidRDefault="00F06CA1" w:rsidP="00B007E7">
      <w:pPr>
        <w:rPr>
          <w:rFonts w:asciiTheme="majorHAnsi" w:hAnsiTheme="majorHAnsi"/>
        </w:rPr>
      </w:pPr>
      <w:r>
        <w:rPr>
          <w:rFonts w:asciiTheme="majorHAnsi" w:hAnsiTheme="majorHAnsi"/>
        </w:rPr>
        <w:t>Raudteevõrgust, mis teenindab reisirongiliiklust, on perioodil 2007-2013 rekonstrueeritud üle ühe kolmandiku. Perioodil 2014-2020 kavandatakse investeeringuid ligi poolel raudteevõrgul. Nende investeeringute tulemusena jääks rekonstrueerimata veel Lelle-Pärnu vaheline raudteelõik, mille uuendamine sõltub Rail Balticu arendamise ajakavast, ning Tartu-Koidula vaheline raudteelõik, mille seisukord on reisirongiliikluse teenindamiseks piisavalt hea.</w:t>
      </w:r>
    </w:p>
    <w:p w14:paraId="15A60899" w14:textId="77777777" w:rsidR="00F06CA1" w:rsidRPr="002E7AC8" w:rsidRDefault="00F06CA1" w:rsidP="00B007E7">
      <w:pPr>
        <w:rPr>
          <w:rFonts w:asciiTheme="majorHAnsi" w:hAnsiTheme="majorHAnsi"/>
        </w:rPr>
      </w:pPr>
      <w:r>
        <w:rPr>
          <w:rFonts w:asciiTheme="majorHAnsi" w:hAnsiTheme="majorHAnsi"/>
        </w:rPr>
        <w:t xml:space="preserve">TEN-T </w:t>
      </w:r>
      <w:proofErr w:type="spellStart"/>
      <w:r>
        <w:rPr>
          <w:rFonts w:asciiTheme="majorHAnsi" w:hAnsiTheme="majorHAnsi"/>
        </w:rPr>
        <w:t>üldvõrgu</w:t>
      </w:r>
      <w:proofErr w:type="spellEnd"/>
      <w:r>
        <w:rPr>
          <w:rFonts w:asciiTheme="majorHAnsi" w:hAnsiTheme="majorHAnsi"/>
        </w:rPr>
        <w:t xml:space="preserve"> sadamatest rekonstrueeriti eelmisel perioodil Saaremaa ja Hiiumaa ühenduste tagamiseks vajalikud sadamad. Kuna Hiiumaaga ühendust planeeritakse tihendada, on vaja Rohuküla ja </w:t>
      </w:r>
      <w:proofErr w:type="spellStart"/>
      <w:r>
        <w:rPr>
          <w:rFonts w:asciiTheme="majorHAnsi" w:hAnsiTheme="majorHAnsi"/>
        </w:rPr>
        <w:t>Heltermaa</w:t>
      </w:r>
      <w:proofErr w:type="spellEnd"/>
      <w:r>
        <w:rPr>
          <w:rFonts w:asciiTheme="majorHAnsi" w:hAnsiTheme="majorHAnsi"/>
        </w:rPr>
        <w:t xml:space="preserve"> sadamatesse ehitada teine kai. Kavandatavate veetranspordi-investeeringute teemal vt punkti 2.10.5.1.</w:t>
      </w:r>
    </w:p>
    <w:p w14:paraId="1DA492F3" w14:textId="77777777" w:rsidR="00BA60AB" w:rsidRPr="002E7AC8" w:rsidRDefault="00B007E7" w:rsidP="003B3F95">
      <w:pPr>
        <w:rPr>
          <w:rFonts w:asciiTheme="majorHAnsi" w:hAnsiTheme="majorHAnsi"/>
        </w:rPr>
      </w:pPr>
      <w:r w:rsidRPr="002E7AC8">
        <w:rPr>
          <w:rFonts w:asciiTheme="majorHAnsi" w:hAnsiTheme="majorHAnsi"/>
        </w:rPr>
        <w:t xml:space="preserve">Sekkumiste tulemusena on võimalik reisijate kiire ja mugav liikumine peatuste ning sihtkohtade vahel, vähem ajakulukas ning mugav ümberistumine, samuti info kättesaadavuse paranemine. </w:t>
      </w:r>
      <w:r w:rsidR="00D40ABF" w:rsidRPr="00D40ABF">
        <w:t xml:space="preserve">Lisaks rakenduskavas kavandatud sekkumistele plaanib Eesti koos Põhjamere – Läänemere TEN-T koridoril asuvate naaberriikidega taotleda Euroopa ühendamise rahastust toetust Rail Baltic kiire </w:t>
      </w:r>
      <w:proofErr w:type="spellStart"/>
      <w:r w:rsidR="00D40ABF" w:rsidRPr="00D40ABF">
        <w:t>kaherajalise</w:t>
      </w:r>
      <w:proofErr w:type="spellEnd"/>
      <w:r w:rsidR="00D40ABF" w:rsidRPr="00D40ABF">
        <w:t xml:space="preserve"> 1435 mm rööpmelaiusega ning maksimaalse sihtkiirusega 240 km/h elektriraudteeühenduse rajamiseks Tallinnast Läti ja Leedu kaudu Leedu-Poola piirini. </w:t>
      </w:r>
      <w:r w:rsidR="00B97589">
        <w:t xml:space="preserve">Seda ühendust kavandatakse viisil, mis võimaldab sidustamist olemasoleva raudteevõrguga ning muude transpordiliikidega. </w:t>
      </w:r>
      <w:r w:rsidRPr="002E7AC8">
        <w:rPr>
          <w:rFonts w:asciiTheme="majorHAnsi" w:hAnsiTheme="majorHAnsi"/>
        </w:rPr>
        <w:t xml:space="preserve">Rongiliiklus on paremini integreeritud ÜT võrku, kasvab rongiga liiklejate arv, sh suuremate keskuste vahel rongiga liiklejate osakaal. </w:t>
      </w:r>
      <w:r w:rsidR="009C0B80" w:rsidRPr="002E7AC8">
        <w:rPr>
          <w:rFonts w:asciiTheme="majorHAnsi" w:hAnsiTheme="majorHAnsi"/>
        </w:rPr>
        <w:t>Rongiliikluse ja muude liikumisviiside integreerimisel (</w:t>
      </w:r>
      <w:proofErr w:type="spellStart"/>
      <w:r w:rsidR="009C0B80" w:rsidRPr="002E7AC8">
        <w:rPr>
          <w:rFonts w:asciiTheme="majorHAnsi" w:hAnsiTheme="majorHAnsi"/>
        </w:rPr>
        <w:t>multimodaalsus</w:t>
      </w:r>
      <w:proofErr w:type="spellEnd"/>
      <w:r w:rsidR="009C0B80" w:rsidRPr="002E7AC8">
        <w:rPr>
          <w:rFonts w:asciiTheme="majorHAnsi" w:hAnsiTheme="majorHAnsi"/>
        </w:rPr>
        <w:t>) luuakse muu</w:t>
      </w:r>
      <w:r w:rsidR="00932F8E" w:rsidRPr="002E7AC8">
        <w:rPr>
          <w:rFonts w:asciiTheme="majorHAnsi" w:hAnsiTheme="majorHAnsi"/>
        </w:rPr>
        <w:t xml:space="preserve"> </w:t>
      </w:r>
      <w:r w:rsidR="009C0B80" w:rsidRPr="002E7AC8">
        <w:rPr>
          <w:rFonts w:asciiTheme="majorHAnsi" w:hAnsiTheme="majorHAnsi"/>
        </w:rPr>
        <w:t xml:space="preserve">hulgas eeldus maapiirkondade inimeste jaoks kohalike avalike teenuste ja töökohtade kättesaadavuse paranemisele. Soodustatakse </w:t>
      </w:r>
      <w:proofErr w:type="spellStart"/>
      <w:r w:rsidR="009C0B80" w:rsidRPr="002E7AC8">
        <w:rPr>
          <w:rFonts w:asciiTheme="majorHAnsi" w:hAnsiTheme="majorHAnsi"/>
        </w:rPr>
        <w:t>KOVide</w:t>
      </w:r>
      <w:proofErr w:type="spellEnd"/>
      <w:r w:rsidR="009C0B80" w:rsidRPr="002E7AC8">
        <w:rPr>
          <w:rFonts w:asciiTheme="majorHAnsi" w:hAnsiTheme="majorHAnsi"/>
        </w:rPr>
        <w:t xml:space="preserve"> koostööd avalike teenuste pakkumisel ja integreerimisel</w:t>
      </w:r>
      <w:r w:rsidR="006D26AB" w:rsidRPr="002E7AC8">
        <w:rPr>
          <w:rFonts w:asciiTheme="majorHAnsi" w:hAnsiTheme="majorHAnsi"/>
        </w:rPr>
        <w:t>.</w:t>
      </w:r>
      <w:r w:rsidR="00AE7361" w:rsidRPr="002E7AC8">
        <w:rPr>
          <w:rFonts w:asciiTheme="majorHAnsi" w:hAnsiTheme="majorHAnsi"/>
        </w:rPr>
        <w:t xml:space="preserve"> Lisaks, parandamaks ettevõtete ligipääsu olulistele turgudele on vajalik investeerida regionaalsetesse meretranspordiühendustesse (mandri ja saarte vahelised ühendused) ning sadamate maismaaühendustesse.</w:t>
      </w:r>
      <w:r w:rsidR="00BA60AB" w:rsidRPr="002E7AC8">
        <w:rPr>
          <w:rFonts w:asciiTheme="majorHAnsi" w:hAnsiTheme="majorHAnsi"/>
        </w:rPr>
        <w:t xml:space="preserve"> </w:t>
      </w:r>
    </w:p>
    <w:p w14:paraId="4DA6450D" w14:textId="0AE36276" w:rsidR="00BA60AB" w:rsidRPr="002E7AC8" w:rsidRDefault="00B341CD" w:rsidP="00B341CD">
      <w:pPr>
        <w:pStyle w:val="Pealdis"/>
        <w:rPr>
          <w:rFonts w:asciiTheme="majorHAnsi" w:hAnsiTheme="majorHAnsi"/>
        </w:rPr>
      </w:pPr>
      <w:r w:rsidRPr="00123F40">
        <w:t xml:space="preserve">Tabel </w:t>
      </w:r>
      <w:r w:rsidR="000720C9">
        <w:t>7</w:t>
      </w:r>
      <w:ins w:id="376" w:author="Merlin Sepp" w:date="2020-08-05T19:08:00Z">
        <w:r w:rsidR="00590721">
          <w:t>2</w:t>
        </w:r>
      </w:ins>
      <w:del w:id="377" w:author="Merlin Sepp" w:date="2020-08-05T19:08:00Z">
        <w:r w:rsidR="000720C9" w:rsidDel="00590721">
          <w:delText>1</w:delText>
        </w:r>
      </w:del>
      <w:r w:rsidR="00BA60AB"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932F8E"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932F8E" w:rsidRPr="002E7AC8">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
        <w:gridCol w:w="1771"/>
        <w:gridCol w:w="840"/>
        <w:gridCol w:w="1103"/>
        <w:gridCol w:w="1313"/>
        <w:gridCol w:w="847"/>
        <w:gridCol w:w="940"/>
        <w:gridCol w:w="1161"/>
        <w:gridCol w:w="948"/>
      </w:tblGrid>
      <w:tr w:rsidR="00A81943" w:rsidRPr="002E7AC8" w14:paraId="516FE38D" w14:textId="77777777" w:rsidTr="00A81943">
        <w:trPr>
          <w:trHeight w:val="870"/>
        </w:trPr>
        <w:tc>
          <w:tcPr>
            <w:tcW w:w="363" w:type="dxa"/>
          </w:tcPr>
          <w:p w14:paraId="7EB3D637" w14:textId="77777777" w:rsidR="00A81943" w:rsidRPr="002E7AC8" w:rsidRDefault="00A81943" w:rsidP="00A81943">
            <w:pPr>
              <w:pStyle w:val="Table"/>
              <w:rPr>
                <w:b/>
                <w:sz w:val="20"/>
                <w:szCs w:val="20"/>
                <w:lang w:val="et-EE"/>
              </w:rPr>
            </w:pPr>
            <w:r w:rsidRPr="002E7AC8">
              <w:rPr>
                <w:b/>
                <w:sz w:val="20"/>
                <w:szCs w:val="20"/>
                <w:lang w:val="et-EE"/>
              </w:rPr>
              <w:t>ID</w:t>
            </w:r>
          </w:p>
        </w:tc>
        <w:tc>
          <w:tcPr>
            <w:tcW w:w="1771" w:type="dxa"/>
          </w:tcPr>
          <w:p w14:paraId="542DFBA8" w14:textId="77777777" w:rsidR="00A81943" w:rsidRPr="002E7AC8" w:rsidRDefault="00A81943" w:rsidP="00A81943">
            <w:pPr>
              <w:pStyle w:val="Table"/>
              <w:rPr>
                <w:b/>
                <w:sz w:val="20"/>
                <w:szCs w:val="20"/>
                <w:lang w:val="et-EE"/>
              </w:rPr>
            </w:pPr>
            <w:r w:rsidRPr="002E7AC8">
              <w:rPr>
                <w:b/>
                <w:sz w:val="20"/>
                <w:szCs w:val="20"/>
                <w:lang w:val="et-EE"/>
              </w:rPr>
              <w:t xml:space="preserve">Näitaja </w:t>
            </w:r>
          </w:p>
        </w:tc>
        <w:tc>
          <w:tcPr>
            <w:tcW w:w="840" w:type="dxa"/>
          </w:tcPr>
          <w:p w14:paraId="031C49A8" w14:textId="77777777" w:rsidR="00A81943" w:rsidRPr="002E7AC8" w:rsidRDefault="00A81943" w:rsidP="00A81943">
            <w:pPr>
              <w:pStyle w:val="Table"/>
              <w:rPr>
                <w:b/>
                <w:sz w:val="20"/>
                <w:szCs w:val="20"/>
                <w:lang w:val="et-EE"/>
              </w:rPr>
            </w:pPr>
            <w:r w:rsidRPr="002E7AC8">
              <w:rPr>
                <w:b/>
                <w:sz w:val="20"/>
                <w:szCs w:val="20"/>
                <w:lang w:val="et-EE"/>
              </w:rPr>
              <w:t>Mõõtühik</w:t>
            </w:r>
          </w:p>
        </w:tc>
        <w:tc>
          <w:tcPr>
            <w:tcW w:w="1103" w:type="dxa"/>
          </w:tcPr>
          <w:p w14:paraId="6F425B8A" w14:textId="77777777" w:rsidR="00A81943" w:rsidRPr="002E7AC8" w:rsidRDefault="00A81943" w:rsidP="00A81943">
            <w:pPr>
              <w:pStyle w:val="Table"/>
              <w:rPr>
                <w:b/>
                <w:sz w:val="20"/>
                <w:szCs w:val="20"/>
                <w:lang w:val="et-EE"/>
              </w:rPr>
            </w:pPr>
            <w:r w:rsidRPr="002E7AC8">
              <w:rPr>
                <w:b/>
                <w:sz w:val="20"/>
                <w:szCs w:val="20"/>
                <w:lang w:val="et-EE"/>
              </w:rPr>
              <w:t>Piirkonnakategooria</w:t>
            </w:r>
          </w:p>
        </w:tc>
        <w:tc>
          <w:tcPr>
            <w:tcW w:w="1313" w:type="dxa"/>
          </w:tcPr>
          <w:p w14:paraId="5FBEAF19" w14:textId="77777777" w:rsidR="00A81943" w:rsidRPr="002E7AC8" w:rsidRDefault="00A81943" w:rsidP="00A81943">
            <w:pPr>
              <w:pStyle w:val="Table"/>
              <w:rPr>
                <w:b/>
                <w:sz w:val="20"/>
                <w:szCs w:val="20"/>
                <w:lang w:val="et-EE"/>
              </w:rPr>
            </w:pPr>
            <w:r w:rsidRPr="002E7AC8">
              <w:rPr>
                <w:b/>
                <w:sz w:val="20"/>
                <w:szCs w:val="20"/>
                <w:lang w:val="et-EE"/>
              </w:rPr>
              <w:t xml:space="preserve">Algväärtus </w:t>
            </w:r>
          </w:p>
        </w:tc>
        <w:tc>
          <w:tcPr>
            <w:tcW w:w="847" w:type="dxa"/>
          </w:tcPr>
          <w:p w14:paraId="31504D7D" w14:textId="77777777" w:rsidR="00A81943" w:rsidRPr="002E7AC8" w:rsidRDefault="00A81943" w:rsidP="00A81943">
            <w:pPr>
              <w:pStyle w:val="Table"/>
              <w:rPr>
                <w:b/>
                <w:sz w:val="20"/>
                <w:szCs w:val="20"/>
                <w:lang w:val="et-EE"/>
              </w:rPr>
            </w:pPr>
            <w:r w:rsidRPr="002E7AC8">
              <w:rPr>
                <w:b/>
                <w:sz w:val="20"/>
                <w:szCs w:val="20"/>
                <w:lang w:val="et-EE"/>
              </w:rPr>
              <w:t>Baasaasta</w:t>
            </w:r>
          </w:p>
        </w:tc>
        <w:tc>
          <w:tcPr>
            <w:tcW w:w="940" w:type="dxa"/>
          </w:tcPr>
          <w:p w14:paraId="70B99477" w14:textId="77777777" w:rsidR="00A81943" w:rsidRPr="002E7AC8" w:rsidRDefault="00A81943" w:rsidP="00A81943">
            <w:pPr>
              <w:pStyle w:val="Table"/>
              <w:rPr>
                <w:b/>
                <w:sz w:val="20"/>
                <w:szCs w:val="20"/>
                <w:lang w:val="et-EE"/>
              </w:rPr>
            </w:pPr>
            <w:r w:rsidRPr="002E7AC8">
              <w:rPr>
                <w:b/>
                <w:sz w:val="20"/>
                <w:szCs w:val="20"/>
                <w:lang w:val="et-EE"/>
              </w:rPr>
              <w:t>Sihtväärtus (2023)</w:t>
            </w:r>
          </w:p>
        </w:tc>
        <w:tc>
          <w:tcPr>
            <w:tcW w:w="1161" w:type="dxa"/>
          </w:tcPr>
          <w:p w14:paraId="1A819431" w14:textId="77777777" w:rsidR="00A81943" w:rsidRPr="002E7AC8" w:rsidRDefault="00A81943" w:rsidP="00A81943">
            <w:pPr>
              <w:pStyle w:val="Table"/>
              <w:rPr>
                <w:b/>
                <w:sz w:val="20"/>
                <w:szCs w:val="20"/>
                <w:lang w:val="et-EE"/>
              </w:rPr>
            </w:pPr>
            <w:r w:rsidRPr="002E7AC8">
              <w:rPr>
                <w:b/>
                <w:sz w:val="20"/>
                <w:szCs w:val="20"/>
                <w:lang w:val="et-EE"/>
              </w:rPr>
              <w:t>Andmeallikas</w:t>
            </w:r>
          </w:p>
        </w:tc>
        <w:tc>
          <w:tcPr>
            <w:tcW w:w="948" w:type="dxa"/>
          </w:tcPr>
          <w:p w14:paraId="781ED21F" w14:textId="77777777" w:rsidR="00A81943" w:rsidRPr="002E7AC8" w:rsidRDefault="00A81943" w:rsidP="00A81943">
            <w:pPr>
              <w:pStyle w:val="Table"/>
              <w:rPr>
                <w:b/>
                <w:sz w:val="20"/>
                <w:szCs w:val="20"/>
                <w:lang w:val="et-EE"/>
              </w:rPr>
            </w:pPr>
            <w:r w:rsidRPr="002E7AC8">
              <w:rPr>
                <w:b/>
                <w:sz w:val="20"/>
                <w:szCs w:val="20"/>
                <w:lang w:val="et-EE"/>
              </w:rPr>
              <w:t>Aruandluse sagedus</w:t>
            </w:r>
          </w:p>
        </w:tc>
      </w:tr>
      <w:tr w:rsidR="00A81943" w:rsidRPr="002E7AC8" w14:paraId="7136D012" w14:textId="77777777" w:rsidTr="00A81943">
        <w:tc>
          <w:tcPr>
            <w:tcW w:w="363" w:type="dxa"/>
          </w:tcPr>
          <w:p w14:paraId="4C796E77" w14:textId="77777777" w:rsidR="00A81943" w:rsidRPr="002E7AC8" w:rsidRDefault="00A81943" w:rsidP="00A81943">
            <w:pPr>
              <w:pStyle w:val="Table"/>
              <w:rPr>
                <w:sz w:val="20"/>
                <w:szCs w:val="20"/>
                <w:lang w:val="et-EE"/>
              </w:rPr>
            </w:pPr>
          </w:p>
        </w:tc>
        <w:tc>
          <w:tcPr>
            <w:tcW w:w="1771" w:type="dxa"/>
          </w:tcPr>
          <w:p w14:paraId="698FA7B1" w14:textId="77777777" w:rsidR="00A81943" w:rsidRPr="002E7AC8" w:rsidRDefault="00A81943" w:rsidP="00A81943">
            <w:pPr>
              <w:pStyle w:val="Table"/>
              <w:rPr>
                <w:sz w:val="20"/>
                <w:szCs w:val="20"/>
                <w:lang w:val="et-EE"/>
              </w:rPr>
            </w:pPr>
            <w:r w:rsidRPr="002E7AC8">
              <w:rPr>
                <w:sz w:val="20"/>
                <w:szCs w:val="20"/>
                <w:lang w:val="et-EE"/>
              </w:rPr>
              <w:t>Rongireisijate arv aastas</w:t>
            </w:r>
          </w:p>
        </w:tc>
        <w:tc>
          <w:tcPr>
            <w:tcW w:w="840" w:type="dxa"/>
          </w:tcPr>
          <w:p w14:paraId="472110AF" w14:textId="77777777" w:rsidR="00A81943" w:rsidRPr="002E7AC8" w:rsidRDefault="00B2307E" w:rsidP="00A81943">
            <w:pPr>
              <w:pStyle w:val="Table"/>
              <w:rPr>
                <w:sz w:val="20"/>
                <w:szCs w:val="20"/>
                <w:lang w:val="et-EE"/>
              </w:rPr>
            </w:pPr>
            <w:r w:rsidRPr="002E7AC8">
              <w:rPr>
                <w:sz w:val="20"/>
                <w:szCs w:val="20"/>
                <w:lang w:val="et-EE"/>
              </w:rPr>
              <w:t>rongireisija</w:t>
            </w:r>
          </w:p>
        </w:tc>
        <w:tc>
          <w:tcPr>
            <w:tcW w:w="1103" w:type="dxa"/>
          </w:tcPr>
          <w:p w14:paraId="5A89EC2E" w14:textId="77777777" w:rsidR="00A81943" w:rsidRPr="002E7AC8" w:rsidRDefault="00366650" w:rsidP="00A81943">
            <w:pPr>
              <w:pStyle w:val="Table"/>
              <w:rPr>
                <w:sz w:val="20"/>
                <w:szCs w:val="20"/>
                <w:lang w:val="et-EE"/>
              </w:rPr>
            </w:pPr>
            <w:r>
              <w:rPr>
                <w:sz w:val="20"/>
                <w:szCs w:val="20"/>
                <w:lang w:val="et-EE"/>
              </w:rPr>
              <w:t>-</w:t>
            </w:r>
          </w:p>
        </w:tc>
        <w:tc>
          <w:tcPr>
            <w:tcW w:w="1313" w:type="dxa"/>
          </w:tcPr>
          <w:p w14:paraId="78367C0C" w14:textId="77777777" w:rsidR="00A81943" w:rsidRPr="002E7AC8" w:rsidRDefault="00A13D50" w:rsidP="00A81943">
            <w:pPr>
              <w:pStyle w:val="Table"/>
              <w:rPr>
                <w:sz w:val="20"/>
                <w:szCs w:val="20"/>
                <w:lang w:val="et-EE"/>
              </w:rPr>
            </w:pPr>
            <w:r w:rsidRPr="002E7AC8">
              <w:rPr>
                <w:sz w:val="20"/>
                <w:szCs w:val="20"/>
                <w:lang w:val="et-EE"/>
              </w:rPr>
              <w:t>4,2 miljonit</w:t>
            </w:r>
          </w:p>
        </w:tc>
        <w:tc>
          <w:tcPr>
            <w:tcW w:w="847" w:type="dxa"/>
          </w:tcPr>
          <w:p w14:paraId="5D41C24E" w14:textId="77777777" w:rsidR="00A81943" w:rsidRPr="002E7AC8" w:rsidRDefault="00A81943" w:rsidP="00A81943">
            <w:pPr>
              <w:pStyle w:val="Table"/>
              <w:rPr>
                <w:sz w:val="20"/>
                <w:szCs w:val="20"/>
                <w:lang w:val="et-EE"/>
              </w:rPr>
            </w:pPr>
            <w:r w:rsidRPr="002E7AC8">
              <w:rPr>
                <w:sz w:val="20"/>
                <w:szCs w:val="20"/>
                <w:lang w:val="et-EE"/>
              </w:rPr>
              <w:t>2013</w:t>
            </w:r>
          </w:p>
        </w:tc>
        <w:tc>
          <w:tcPr>
            <w:tcW w:w="940" w:type="dxa"/>
          </w:tcPr>
          <w:p w14:paraId="3EC8248B" w14:textId="77777777" w:rsidR="00A81943" w:rsidRPr="002E7AC8" w:rsidRDefault="00AF33F9" w:rsidP="00A81943">
            <w:pPr>
              <w:pStyle w:val="Table"/>
              <w:rPr>
                <w:sz w:val="20"/>
                <w:szCs w:val="20"/>
                <w:lang w:val="et-EE"/>
              </w:rPr>
            </w:pPr>
            <w:r w:rsidRPr="002E7AC8">
              <w:rPr>
                <w:sz w:val="20"/>
                <w:szCs w:val="20"/>
                <w:lang w:val="et-EE"/>
              </w:rPr>
              <w:t>8,4 mln</w:t>
            </w:r>
          </w:p>
        </w:tc>
        <w:tc>
          <w:tcPr>
            <w:tcW w:w="1161" w:type="dxa"/>
          </w:tcPr>
          <w:p w14:paraId="1F2ECC27" w14:textId="77777777" w:rsidR="00A81943" w:rsidRPr="002E7AC8" w:rsidRDefault="00A81943" w:rsidP="00A81943">
            <w:pPr>
              <w:pStyle w:val="Table"/>
              <w:rPr>
                <w:sz w:val="20"/>
                <w:szCs w:val="20"/>
                <w:lang w:val="et-EE"/>
              </w:rPr>
            </w:pPr>
            <w:r w:rsidRPr="002E7AC8">
              <w:rPr>
                <w:sz w:val="20"/>
                <w:szCs w:val="20"/>
                <w:lang w:val="et-EE"/>
              </w:rPr>
              <w:t>Elektriraudtee AS, Statistikaamet</w:t>
            </w:r>
          </w:p>
        </w:tc>
        <w:tc>
          <w:tcPr>
            <w:tcW w:w="948" w:type="dxa"/>
          </w:tcPr>
          <w:p w14:paraId="615ABDF8" w14:textId="77777777" w:rsidR="00A81943" w:rsidRPr="002E7AC8" w:rsidRDefault="00A81943" w:rsidP="00A81943">
            <w:pPr>
              <w:pStyle w:val="Table"/>
              <w:rPr>
                <w:sz w:val="20"/>
                <w:szCs w:val="20"/>
                <w:lang w:val="et-EE"/>
              </w:rPr>
            </w:pPr>
            <w:r w:rsidRPr="002E7AC8">
              <w:rPr>
                <w:sz w:val="20"/>
                <w:szCs w:val="20"/>
                <w:lang w:val="et-EE"/>
              </w:rPr>
              <w:t>Kord aastas</w:t>
            </w:r>
          </w:p>
        </w:tc>
      </w:tr>
      <w:tr w:rsidR="00625440" w:rsidRPr="002E7AC8" w14:paraId="7F1ADF78" w14:textId="77777777" w:rsidTr="00A81943">
        <w:tc>
          <w:tcPr>
            <w:tcW w:w="363" w:type="dxa"/>
          </w:tcPr>
          <w:p w14:paraId="5ED941D7" w14:textId="77777777" w:rsidR="00625440" w:rsidRPr="002E7AC8" w:rsidRDefault="00625440" w:rsidP="00A81943">
            <w:pPr>
              <w:pStyle w:val="Table"/>
              <w:rPr>
                <w:sz w:val="20"/>
                <w:szCs w:val="20"/>
                <w:lang w:val="et-EE"/>
              </w:rPr>
            </w:pPr>
          </w:p>
        </w:tc>
        <w:tc>
          <w:tcPr>
            <w:tcW w:w="1771" w:type="dxa"/>
          </w:tcPr>
          <w:p w14:paraId="4FBFC652" w14:textId="77777777" w:rsidR="00625440" w:rsidRPr="002E7AC8" w:rsidDel="00625440" w:rsidRDefault="00F81815" w:rsidP="00A81943">
            <w:pPr>
              <w:pStyle w:val="Table"/>
              <w:rPr>
                <w:sz w:val="20"/>
                <w:szCs w:val="20"/>
                <w:lang w:val="et-EE"/>
              </w:rPr>
            </w:pPr>
            <w:r w:rsidRPr="002E7AC8">
              <w:rPr>
                <w:sz w:val="20"/>
                <w:szCs w:val="20"/>
                <w:lang w:val="et-EE"/>
              </w:rPr>
              <w:t>Ühistranspordi kasutajate, jalgsi ja jalgrattaga liikujate osakaal</w:t>
            </w:r>
          </w:p>
        </w:tc>
        <w:tc>
          <w:tcPr>
            <w:tcW w:w="840" w:type="dxa"/>
          </w:tcPr>
          <w:p w14:paraId="0B28233D" w14:textId="77777777" w:rsidR="00625440" w:rsidRPr="002E7AC8" w:rsidDel="00625440" w:rsidRDefault="00625440" w:rsidP="00A81943">
            <w:pPr>
              <w:pStyle w:val="Table"/>
              <w:rPr>
                <w:sz w:val="20"/>
                <w:szCs w:val="20"/>
                <w:lang w:val="et-EE"/>
              </w:rPr>
            </w:pPr>
            <w:r w:rsidRPr="002E7AC8">
              <w:rPr>
                <w:sz w:val="20"/>
                <w:szCs w:val="20"/>
                <w:lang w:val="et-EE"/>
              </w:rPr>
              <w:t>%</w:t>
            </w:r>
          </w:p>
        </w:tc>
        <w:tc>
          <w:tcPr>
            <w:tcW w:w="1103" w:type="dxa"/>
          </w:tcPr>
          <w:p w14:paraId="1DDCA0C5" w14:textId="77777777" w:rsidR="00625440" w:rsidRPr="002E7AC8" w:rsidRDefault="00366650" w:rsidP="00A81943">
            <w:pPr>
              <w:pStyle w:val="Table"/>
              <w:rPr>
                <w:sz w:val="20"/>
                <w:szCs w:val="20"/>
                <w:lang w:val="et-EE"/>
              </w:rPr>
            </w:pPr>
            <w:r>
              <w:rPr>
                <w:sz w:val="20"/>
                <w:szCs w:val="20"/>
                <w:lang w:val="et-EE"/>
              </w:rPr>
              <w:t>-</w:t>
            </w:r>
          </w:p>
        </w:tc>
        <w:tc>
          <w:tcPr>
            <w:tcW w:w="1313" w:type="dxa"/>
          </w:tcPr>
          <w:p w14:paraId="34107597" w14:textId="77777777" w:rsidR="00625440" w:rsidRPr="002E7AC8" w:rsidDel="00625440" w:rsidRDefault="00625440" w:rsidP="00AF33F9">
            <w:pPr>
              <w:pStyle w:val="Table"/>
              <w:rPr>
                <w:sz w:val="20"/>
                <w:szCs w:val="20"/>
                <w:lang w:val="et-EE"/>
              </w:rPr>
            </w:pPr>
            <w:r w:rsidRPr="002E7AC8">
              <w:rPr>
                <w:sz w:val="20"/>
                <w:szCs w:val="20"/>
                <w:lang w:val="et-EE"/>
              </w:rPr>
              <w:t>43%</w:t>
            </w:r>
          </w:p>
        </w:tc>
        <w:tc>
          <w:tcPr>
            <w:tcW w:w="847" w:type="dxa"/>
          </w:tcPr>
          <w:p w14:paraId="767BFB64" w14:textId="77777777" w:rsidR="00625440" w:rsidRPr="002E7AC8" w:rsidDel="00625440" w:rsidRDefault="00625440" w:rsidP="00A81943">
            <w:pPr>
              <w:pStyle w:val="Table"/>
              <w:rPr>
                <w:sz w:val="20"/>
                <w:szCs w:val="20"/>
                <w:lang w:val="et-EE"/>
              </w:rPr>
            </w:pPr>
            <w:r w:rsidRPr="002E7AC8">
              <w:rPr>
                <w:sz w:val="20"/>
                <w:szCs w:val="20"/>
                <w:lang w:val="et-EE"/>
              </w:rPr>
              <w:t>2013</w:t>
            </w:r>
          </w:p>
        </w:tc>
        <w:tc>
          <w:tcPr>
            <w:tcW w:w="940" w:type="dxa"/>
          </w:tcPr>
          <w:p w14:paraId="0D682DDB" w14:textId="77777777" w:rsidR="00625440" w:rsidRPr="002E7AC8" w:rsidDel="00625440" w:rsidRDefault="00625440" w:rsidP="00A81943">
            <w:pPr>
              <w:pStyle w:val="Table"/>
              <w:rPr>
                <w:sz w:val="20"/>
                <w:szCs w:val="20"/>
                <w:lang w:val="et-EE"/>
              </w:rPr>
            </w:pPr>
            <w:r w:rsidRPr="002E7AC8">
              <w:rPr>
                <w:sz w:val="20"/>
                <w:szCs w:val="20"/>
                <w:lang w:val="et-EE"/>
              </w:rPr>
              <w:t>50%</w:t>
            </w:r>
          </w:p>
        </w:tc>
        <w:tc>
          <w:tcPr>
            <w:tcW w:w="1161" w:type="dxa"/>
          </w:tcPr>
          <w:p w14:paraId="70B3EE37" w14:textId="77777777" w:rsidR="00625440" w:rsidRPr="002E7AC8" w:rsidDel="00625440" w:rsidRDefault="00625440" w:rsidP="00A81943">
            <w:pPr>
              <w:pStyle w:val="Table"/>
              <w:rPr>
                <w:sz w:val="20"/>
                <w:szCs w:val="20"/>
                <w:lang w:val="et-EE"/>
              </w:rPr>
            </w:pPr>
            <w:r w:rsidRPr="002E7AC8">
              <w:rPr>
                <w:sz w:val="20"/>
                <w:szCs w:val="20"/>
                <w:lang w:val="et-EE"/>
              </w:rPr>
              <w:t>Statistikaamet</w:t>
            </w:r>
          </w:p>
        </w:tc>
        <w:tc>
          <w:tcPr>
            <w:tcW w:w="948" w:type="dxa"/>
          </w:tcPr>
          <w:p w14:paraId="41C6B502" w14:textId="77777777" w:rsidR="00625440" w:rsidRPr="002E7AC8" w:rsidDel="00625440" w:rsidRDefault="00625440" w:rsidP="00A81943">
            <w:pPr>
              <w:pStyle w:val="Table"/>
              <w:rPr>
                <w:sz w:val="20"/>
                <w:szCs w:val="20"/>
                <w:lang w:val="et-EE"/>
              </w:rPr>
            </w:pPr>
            <w:r w:rsidRPr="002E7AC8">
              <w:rPr>
                <w:sz w:val="20"/>
                <w:szCs w:val="20"/>
                <w:lang w:val="et-EE"/>
              </w:rPr>
              <w:t>Kord aastas</w:t>
            </w:r>
          </w:p>
        </w:tc>
      </w:tr>
    </w:tbl>
    <w:p w14:paraId="44FC0551" w14:textId="77777777" w:rsidR="00BD7DC5" w:rsidRPr="002E7AC8" w:rsidRDefault="00BA60AB" w:rsidP="00F55854">
      <w:pPr>
        <w:pStyle w:val="PK3"/>
        <w:numPr>
          <w:ilvl w:val="2"/>
          <w:numId w:val="4"/>
        </w:numPr>
        <w:spacing w:before="360"/>
        <w:ind w:left="1004"/>
      </w:pPr>
      <w:r w:rsidRPr="002E7AC8">
        <w:rPr>
          <w:lang w:eastAsia="et-EE"/>
        </w:rPr>
        <w:lastRenderedPageBreak/>
        <w:t xml:space="preserve">Investeerimisprioriteedi raames </w:t>
      </w:r>
      <w:r w:rsidR="007739C1" w:rsidRPr="002E7AC8">
        <w:t>toetatavad meetmed</w:t>
      </w:r>
    </w:p>
    <w:p w14:paraId="1364BEAF" w14:textId="77777777" w:rsidR="00BD7DC5" w:rsidRPr="002E7AC8" w:rsidRDefault="007739C1" w:rsidP="00F55854">
      <w:pPr>
        <w:pStyle w:val="PK4"/>
        <w:keepNext/>
        <w:numPr>
          <w:ilvl w:val="3"/>
          <w:numId w:val="4"/>
        </w:numPr>
        <w:ind w:left="1418" w:hanging="851"/>
        <w:jc w:val="both"/>
      </w:pPr>
      <w:r w:rsidRPr="002E7AC8">
        <w:t xml:space="preserve">Toetust saavate meetmete liigi kirjeldus ja näited ning nende eeldatav panus </w:t>
      </w:r>
      <w:r w:rsidR="005527C7" w:rsidRPr="002E7AC8">
        <w:t>EL</w:t>
      </w:r>
      <w:r w:rsidR="00AF33F9"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1AF3F347" w14:textId="77777777" w:rsidR="006B390F" w:rsidRPr="002E7AC8" w:rsidRDefault="006B390F" w:rsidP="006B390F">
      <w:pPr>
        <w:spacing w:before="0" w:after="0"/>
        <w:rPr>
          <w:rFonts w:asciiTheme="majorHAnsi" w:hAnsiTheme="majorHAnsi"/>
        </w:rPr>
      </w:pPr>
      <w:r w:rsidRPr="002E7AC8">
        <w:rPr>
          <w:rFonts w:asciiTheme="majorHAnsi" w:hAnsiTheme="majorHAnsi"/>
        </w:rPr>
        <w:t>Eelarveperioodi tegevused keskenduvad TEN-T võrgustiku ja/või keskkonnasõbralike (sealhulgas madala müratasemega) ja vähese CO</w:t>
      </w:r>
      <w:r w:rsidR="00BD7DC5" w:rsidRPr="002E7AC8">
        <w:rPr>
          <w:rFonts w:asciiTheme="majorHAnsi" w:hAnsiTheme="majorHAnsi"/>
          <w:vertAlign w:val="subscript"/>
        </w:rPr>
        <w:t>2</w:t>
      </w:r>
      <w:r w:rsidRPr="002E7AC8">
        <w:rPr>
          <w:rFonts w:asciiTheme="majorHAnsi" w:hAnsiTheme="majorHAnsi"/>
        </w:rPr>
        <w:t xml:space="preserve">-heitega transpordisüsteemide, sh </w:t>
      </w:r>
      <w:proofErr w:type="spellStart"/>
      <w:r w:rsidRPr="002E7AC8">
        <w:rPr>
          <w:rFonts w:asciiTheme="majorHAnsi" w:hAnsiTheme="majorHAnsi"/>
        </w:rPr>
        <w:t>siseveeteede</w:t>
      </w:r>
      <w:proofErr w:type="spellEnd"/>
      <w:r w:rsidRPr="002E7AC8">
        <w:rPr>
          <w:rFonts w:asciiTheme="majorHAnsi" w:hAnsiTheme="majorHAnsi"/>
        </w:rPr>
        <w:t xml:space="preserve"> ja meretranspordi, sadamate ning eri transpordiliikide ühendamisele/parandamisele, kus prioriteediks on raudtee (sh piiriületuspunktid/sujuva piiriületuse tagamine). </w:t>
      </w:r>
    </w:p>
    <w:p w14:paraId="1BC8AB02" w14:textId="77777777" w:rsidR="0060688A" w:rsidRPr="002E7AC8" w:rsidRDefault="0060688A" w:rsidP="0060688A">
      <w:pPr>
        <w:rPr>
          <w:rFonts w:asciiTheme="majorHAnsi" w:hAnsiTheme="majorHAnsi"/>
        </w:rPr>
      </w:pPr>
      <w:r w:rsidRPr="002E7AC8">
        <w:rPr>
          <w:rFonts w:asciiTheme="majorHAnsi" w:hAnsiTheme="majorHAnsi"/>
        </w:rPr>
        <w:t>Investeerimisprioriteedi raames pööratakse eelkõige tähelepanu suure veovõimega, kiireid ühendusi pakkuva ning keskkonnasäästliku ühistranspordi arendamisele, mis võimaldaks paremini avada s</w:t>
      </w:r>
      <w:r w:rsidR="00AF33F9" w:rsidRPr="002E7AC8">
        <w:rPr>
          <w:rFonts w:asciiTheme="majorHAnsi" w:hAnsiTheme="majorHAnsi"/>
        </w:rPr>
        <w:t>ellesse</w:t>
      </w:r>
      <w:r w:rsidRPr="002E7AC8">
        <w:rPr>
          <w:rFonts w:asciiTheme="majorHAnsi" w:hAnsiTheme="majorHAnsi"/>
        </w:rPr>
        <w:t xml:space="preserve"> juba tehtud investeeringute mõju ning tagada terve transpordikoridori sujuv toimimine. </w:t>
      </w:r>
      <w:r w:rsidR="006B390F" w:rsidRPr="002E7AC8">
        <w:rPr>
          <w:rFonts w:asciiTheme="majorHAnsi" w:hAnsiTheme="majorHAnsi"/>
        </w:rPr>
        <w:t xml:space="preserve">Ühistranspordi ja </w:t>
      </w:r>
      <w:proofErr w:type="spellStart"/>
      <w:r w:rsidR="006B390F" w:rsidRPr="002E7AC8">
        <w:rPr>
          <w:rFonts w:asciiTheme="majorHAnsi" w:hAnsiTheme="majorHAnsi"/>
        </w:rPr>
        <w:t>kergliikluse</w:t>
      </w:r>
      <w:proofErr w:type="spellEnd"/>
      <w:r w:rsidR="006B390F" w:rsidRPr="002E7AC8">
        <w:rPr>
          <w:rFonts w:asciiTheme="majorHAnsi" w:hAnsiTheme="majorHAnsi"/>
        </w:rPr>
        <w:t xml:space="preserve"> üldise konkurentsivõime tõstmiseks investeeritakse ühistranspordi peatuste ja jaamade ühendustesse, eesmärgiga integreerida erinevaid liikumisviise</w:t>
      </w:r>
      <w:r w:rsidR="00AF33F9" w:rsidRPr="002E7AC8">
        <w:rPr>
          <w:rFonts w:asciiTheme="majorHAnsi" w:hAnsiTheme="majorHAnsi"/>
        </w:rPr>
        <w:t xml:space="preserve">. Nii </w:t>
      </w:r>
      <w:r w:rsidR="006B390F" w:rsidRPr="002E7AC8">
        <w:rPr>
          <w:rFonts w:asciiTheme="majorHAnsi" w:hAnsiTheme="majorHAnsi"/>
        </w:rPr>
        <w:t>taga</w:t>
      </w:r>
      <w:r w:rsidR="00AF33F9" w:rsidRPr="002E7AC8">
        <w:rPr>
          <w:rFonts w:asciiTheme="majorHAnsi" w:hAnsiTheme="majorHAnsi"/>
        </w:rPr>
        <w:t>takse ka</w:t>
      </w:r>
      <w:r w:rsidR="006B390F" w:rsidRPr="002E7AC8">
        <w:rPr>
          <w:rFonts w:asciiTheme="majorHAnsi" w:hAnsiTheme="majorHAnsi"/>
        </w:rPr>
        <w:t xml:space="preserve"> raudteepeatuste parem ühendami</w:t>
      </w:r>
      <w:r w:rsidR="00AF33F9" w:rsidRPr="002E7AC8">
        <w:rPr>
          <w:rFonts w:asciiTheme="majorHAnsi" w:hAnsiTheme="majorHAnsi"/>
        </w:rPr>
        <w:t>ne</w:t>
      </w:r>
      <w:r w:rsidR="006B390F" w:rsidRPr="002E7AC8">
        <w:rPr>
          <w:rFonts w:asciiTheme="majorHAnsi" w:hAnsiTheme="majorHAnsi"/>
        </w:rPr>
        <w:t xml:space="preserve"> muude transpordiliikidega ja olemasoleva potentsiaali parem ärakasutami</w:t>
      </w:r>
      <w:r w:rsidR="00AF33F9" w:rsidRPr="002E7AC8">
        <w:rPr>
          <w:rFonts w:asciiTheme="majorHAnsi" w:hAnsiTheme="majorHAnsi"/>
        </w:rPr>
        <w:t xml:space="preserve">ne, </w:t>
      </w:r>
      <w:r w:rsidR="006B390F" w:rsidRPr="002E7AC8">
        <w:rPr>
          <w:rFonts w:asciiTheme="majorHAnsi" w:hAnsiTheme="majorHAnsi"/>
        </w:rPr>
        <w:t xml:space="preserve">aitamaks kaasa konkurentsivõime tõusule. </w:t>
      </w:r>
      <w:r w:rsidRPr="002E7AC8">
        <w:rPr>
          <w:rFonts w:asciiTheme="majorHAnsi" w:hAnsiTheme="majorHAnsi"/>
        </w:rPr>
        <w:t xml:space="preserve">Vajadus selgub kohalike omavalitsustega läbi viidava konsultatsiooni käigus, kuna antud objektid on valdavalt kohalike omavalitsuste omandis. Potentsiaalsed toetuse taotlejad on </w:t>
      </w:r>
      <w:r w:rsidR="006B390F" w:rsidRPr="002E7AC8">
        <w:rPr>
          <w:rFonts w:asciiTheme="majorHAnsi" w:hAnsiTheme="majorHAnsi"/>
        </w:rPr>
        <w:t xml:space="preserve">näiteks </w:t>
      </w:r>
      <w:r w:rsidRPr="002E7AC8">
        <w:rPr>
          <w:rFonts w:asciiTheme="majorHAnsi" w:hAnsiTheme="majorHAnsi"/>
        </w:rPr>
        <w:t>riigi taristut omavad riigiasutused, avalikuks kasutamiseks määratud raudteeinfrastruktuuri omavad äriühingud ja riigi enamusosalusega ettevõtted ning kohalikud omavalitsused, kelle projektid on olulised riigi majanduse konkurentsivõime tõstmise seisukoha</w:t>
      </w:r>
      <w:r w:rsidR="00AF33F9" w:rsidRPr="002E7AC8">
        <w:rPr>
          <w:rFonts w:asciiTheme="majorHAnsi" w:hAnsiTheme="majorHAnsi"/>
        </w:rPr>
        <w:t>s</w:t>
      </w:r>
      <w:r w:rsidRPr="002E7AC8">
        <w:rPr>
          <w:rFonts w:asciiTheme="majorHAnsi" w:hAnsiTheme="majorHAnsi"/>
        </w:rPr>
        <w:t xml:space="preserve">t. Tegevused on suunatud </w:t>
      </w:r>
      <w:r w:rsidR="006B390F" w:rsidRPr="002E7AC8">
        <w:rPr>
          <w:rFonts w:asciiTheme="majorHAnsi" w:hAnsiTheme="majorHAnsi"/>
        </w:rPr>
        <w:t xml:space="preserve">eelkõige </w:t>
      </w:r>
      <w:r w:rsidRPr="002E7AC8">
        <w:rPr>
          <w:rFonts w:asciiTheme="majorHAnsi" w:hAnsiTheme="majorHAnsi"/>
        </w:rPr>
        <w:t xml:space="preserve">raudteeinvesteeringutele, mis võimaldavad teenindada suuri </w:t>
      </w:r>
      <w:proofErr w:type="spellStart"/>
      <w:r w:rsidRPr="002E7AC8">
        <w:rPr>
          <w:rFonts w:asciiTheme="majorHAnsi" w:hAnsiTheme="majorHAnsi"/>
        </w:rPr>
        <w:t>reisijatevooge</w:t>
      </w:r>
      <w:proofErr w:type="spellEnd"/>
      <w:r w:rsidRPr="002E7AC8">
        <w:rPr>
          <w:rFonts w:asciiTheme="majorHAnsi" w:hAnsiTheme="majorHAnsi"/>
        </w:rPr>
        <w:t xml:space="preserve"> ning edendavad transpordisüsteemi struktuurilisi muutusi (nt rongijaamade parem sidustamine teiste transpordiliikidega). Samuti toetavad kõik investeeringud keskkonnasõbralike transpordiliikide osakaalu suurenemist.</w:t>
      </w:r>
    </w:p>
    <w:p w14:paraId="7C5538C0" w14:textId="77777777" w:rsidR="0060688A" w:rsidRPr="00EE0D85" w:rsidRDefault="00EE0D85" w:rsidP="0060688A">
      <w:r>
        <w:rPr>
          <w:rFonts w:asciiTheme="majorHAnsi" w:hAnsiTheme="majorHAnsi"/>
        </w:rPr>
        <w:t>Raudteel</w:t>
      </w:r>
      <w:r w:rsidRPr="007527FB">
        <w:rPr>
          <w:rFonts w:asciiTheme="majorHAnsi" w:hAnsiTheme="majorHAnsi"/>
        </w:rPr>
        <w:t xml:space="preserve"> </w:t>
      </w:r>
      <w:r>
        <w:rPr>
          <w:rFonts w:asciiTheme="majorHAnsi" w:hAnsiTheme="majorHAnsi"/>
        </w:rPr>
        <w:t>investeeritakse perioodil 2007-2013 uuendamata jäänud lõikudesse, et tagada kogu võrgustikul piirkiirus 120 km/h</w:t>
      </w:r>
      <w:r w:rsidRPr="00A50B77">
        <w:rPr>
          <w:rFonts w:asciiTheme="majorHAnsi" w:hAnsiTheme="majorHAnsi"/>
        </w:rPr>
        <w:t xml:space="preserve">. </w:t>
      </w:r>
      <w:r>
        <w:rPr>
          <w:rFonts w:asciiTheme="majorHAnsi" w:hAnsiTheme="majorHAnsi"/>
        </w:rPr>
        <w:t xml:space="preserve">Üleriigilisi ühendusi teenindavatest lõikudest vajavad rekonstrueerimist Tapa-Tartu, Tapa-Narva ja Tallinn-Rapla lõik ning Tallinna piirkonna </w:t>
      </w:r>
      <w:proofErr w:type="spellStart"/>
      <w:r>
        <w:rPr>
          <w:rFonts w:asciiTheme="majorHAnsi" w:hAnsiTheme="majorHAnsi"/>
        </w:rPr>
        <w:t>linnalähironge</w:t>
      </w:r>
      <w:proofErr w:type="spellEnd"/>
      <w:r>
        <w:rPr>
          <w:rFonts w:asciiTheme="majorHAnsi" w:hAnsiTheme="majorHAnsi"/>
        </w:rPr>
        <w:t xml:space="preserve"> teenindavad </w:t>
      </w:r>
      <w:proofErr w:type="spellStart"/>
      <w:r>
        <w:rPr>
          <w:rFonts w:asciiTheme="majorHAnsi" w:hAnsiTheme="majorHAnsi"/>
        </w:rPr>
        <w:t>läänesuunalised</w:t>
      </w:r>
      <w:proofErr w:type="spellEnd"/>
      <w:r>
        <w:rPr>
          <w:rFonts w:asciiTheme="majorHAnsi" w:hAnsiTheme="majorHAnsi"/>
        </w:rPr>
        <w:t xml:space="preserve"> lõigud. </w:t>
      </w:r>
      <w:r w:rsidR="0060688A" w:rsidRPr="002E7AC8">
        <w:rPr>
          <w:rFonts w:asciiTheme="majorHAnsi" w:hAnsiTheme="majorHAnsi"/>
        </w:rPr>
        <w:t xml:space="preserve">Viimased on olulised just säästva linnalise liikuvuse seisukohast, kuna need on peamised säästlikud viisid ühendamaks pealinna tagamaaga. </w:t>
      </w:r>
      <w:r>
        <w:rPr>
          <w:rFonts w:asciiTheme="majorHAnsi" w:hAnsiTheme="majorHAnsi"/>
        </w:rPr>
        <w:t>Raudtee investeeringute hulgas on ka suurim kavandatav intelligentsete transpordisüsteemide arendamise projekt – raudtee liiklusjuhtimissüsteemi uuendamine Tallinnast lääne suunal.</w:t>
      </w:r>
      <w:r w:rsidRPr="00A50B77">
        <w:rPr>
          <w:rFonts w:asciiTheme="majorHAnsi" w:hAnsiTheme="majorHAnsi"/>
        </w:rPr>
        <w:t xml:space="preserve"> </w:t>
      </w:r>
      <w:r w:rsidR="0060688A" w:rsidRPr="002E7AC8">
        <w:rPr>
          <w:rFonts w:asciiTheme="majorHAnsi" w:hAnsiTheme="majorHAnsi"/>
        </w:rPr>
        <w:t>Investeeringu</w:t>
      </w:r>
      <w:r w:rsidR="006B390F" w:rsidRPr="002E7AC8">
        <w:rPr>
          <w:rFonts w:asciiTheme="majorHAnsi" w:hAnsiTheme="majorHAnsi"/>
        </w:rPr>
        <w:t>toetust</w:t>
      </w:r>
      <w:r w:rsidR="0060688A" w:rsidRPr="002E7AC8">
        <w:rPr>
          <w:rFonts w:asciiTheme="majorHAnsi" w:hAnsiTheme="majorHAnsi"/>
        </w:rPr>
        <w:t xml:space="preserve"> ei saa </w:t>
      </w:r>
      <w:r w:rsidR="006B390F" w:rsidRPr="002E7AC8">
        <w:rPr>
          <w:rFonts w:asciiTheme="majorHAnsi" w:hAnsiTheme="majorHAnsi"/>
        </w:rPr>
        <w:t>rööbasteed</w:t>
      </w:r>
      <w:r w:rsidR="0060688A" w:rsidRPr="002E7AC8">
        <w:rPr>
          <w:rFonts w:asciiTheme="majorHAnsi" w:hAnsiTheme="majorHAnsi"/>
        </w:rPr>
        <w:t xml:space="preserve">, mis on 2007-2013 eelarvperioodil täielikult korda tehtud (Tartu-Valga ja </w:t>
      </w:r>
      <w:r w:rsidR="006B390F" w:rsidRPr="002E7AC8">
        <w:rPr>
          <w:rFonts w:asciiTheme="majorHAnsi" w:hAnsiTheme="majorHAnsi"/>
        </w:rPr>
        <w:t>Türi</w:t>
      </w:r>
      <w:r w:rsidR="0060688A" w:rsidRPr="002E7AC8">
        <w:rPr>
          <w:rFonts w:asciiTheme="majorHAnsi" w:hAnsiTheme="majorHAnsi"/>
        </w:rPr>
        <w:t xml:space="preserve">-Viljandi). </w:t>
      </w:r>
      <w:r w:rsidR="00D40ABF" w:rsidRPr="00D40ABF">
        <w:rPr>
          <w:szCs w:val="24"/>
        </w:rPr>
        <w:t xml:space="preserve">Raudtee piirkiiruse 120 km/h säilitamine või saavutamine, on </w:t>
      </w:r>
      <w:r w:rsidR="00D40ABF" w:rsidRPr="00D40ABF">
        <w:t xml:space="preserve">vajalik, et reisiaeg oleks maanteetranspordiga võrreldes konkurentsivõimeline. </w:t>
      </w:r>
      <w:r w:rsidR="00786847" w:rsidRPr="00786847">
        <w:t>Kaubatranspordi sujuvamaks muutmisse olemasolevatel raudteeühendustel panustab röntgen-läbivalgustusseadme paigaldamine Narva piirijaama. See vähendab p</w:t>
      </w:r>
      <w:r w:rsidR="002671C6">
        <w:t>i</w:t>
      </w:r>
      <w:r w:rsidR="00786847" w:rsidRPr="00786847">
        <w:t xml:space="preserve">irikontrolliks kuluvat aega ning panustab seeläbi ohutusse, vähendab piiriületuse ajakulu ning suurendab raudtee kaubaveo konkurentsivõimet. </w:t>
      </w:r>
      <w:r w:rsidR="0060688A" w:rsidRPr="00EE0D85">
        <w:t xml:space="preserve">Raudtee valdkonnas on ka kõige suurem planeeritud </w:t>
      </w:r>
      <w:r w:rsidR="006B390F" w:rsidRPr="00EE0D85">
        <w:t xml:space="preserve">piiriülene </w:t>
      </w:r>
      <w:r w:rsidR="0060688A" w:rsidRPr="00EE0D85">
        <w:t>transpordisektori arendus Rail Baltic, mille rahastamiseks plaanitakse toetust taotleda Euroopa ühendamise rahastust (CEF). EL</w:t>
      </w:r>
      <w:r w:rsidR="00AF33F9" w:rsidRPr="00EE0D85">
        <w:t>i</w:t>
      </w:r>
      <w:r w:rsidR="0060688A" w:rsidRPr="00EE0D85">
        <w:t xml:space="preserve"> rahastus raudteesse ulatub </w:t>
      </w:r>
      <w:r w:rsidR="008278E3" w:rsidRPr="00EE0D85">
        <w:t xml:space="preserve">perioodil 2014-2020 </w:t>
      </w:r>
      <w:r w:rsidR="0060688A" w:rsidRPr="00EE0D85">
        <w:t>koguni ca 30%</w:t>
      </w:r>
      <w:r w:rsidR="008278E3" w:rsidRPr="00EE0D85">
        <w:t>-</w:t>
      </w:r>
      <w:proofErr w:type="spellStart"/>
      <w:r w:rsidR="008278E3" w:rsidRPr="00EE0D85">
        <w:t>ni</w:t>
      </w:r>
      <w:proofErr w:type="spellEnd"/>
      <w:r w:rsidR="0060688A" w:rsidRPr="00EE0D85">
        <w:t xml:space="preserve"> kogu raudtee</w:t>
      </w:r>
      <w:r w:rsidR="008278E3" w:rsidRPr="00EE0D85">
        <w:t>valdkonna</w:t>
      </w:r>
      <w:r w:rsidR="0060688A" w:rsidRPr="00EE0D85">
        <w:t xml:space="preserve"> investeeringute mahust, </w:t>
      </w:r>
      <w:r w:rsidR="00044F45" w:rsidRPr="00EE0D85">
        <w:t>sellele lisaks tehakse investeeringuid muudesse säästvatesse liikumisviisidesse rakenduskava teiste prioriteetsete suundade raames ning täiendavaid investeeringuid raudteetransporti muudest rahastamisallikatest</w:t>
      </w:r>
      <w:r w:rsidR="00786847" w:rsidRPr="00786847">
        <w:t>.</w:t>
      </w:r>
      <w:r w:rsidR="00962164" w:rsidRPr="00EE0D85">
        <w:t xml:space="preserve"> M</w:t>
      </w:r>
      <w:r w:rsidR="0060688A" w:rsidRPr="00EE0D85">
        <w:t xml:space="preserve">aanteede </w:t>
      </w:r>
      <w:r w:rsidR="00AF33F9" w:rsidRPr="00EE0D85">
        <w:t xml:space="preserve">puhul </w:t>
      </w:r>
      <w:r w:rsidR="0060688A" w:rsidRPr="00EE0D85">
        <w:t>on EL</w:t>
      </w:r>
      <w:r w:rsidR="00AF33F9" w:rsidRPr="00EE0D85">
        <w:t>i</w:t>
      </w:r>
      <w:r w:rsidR="0060688A" w:rsidRPr="00EE0D85">
        <w:t xml:space="preserve"> panus vastavalt madalam</w:t>
      </w:r>
      <w:r w:rsidR="00962164" w:rsidRPr="00EE0D85">
        <w:t xml:space="preserve"> kui perioodil 2007-2013</w:t>
      </w:r>
      <w:r w:rsidR="0060688A" w:rsidRPr="00EE0D85">
        <w:t>. Raudtee hooldust teostatakse siseriiklike vahendite toel. Vaadates kogu planeeritud raudtee investeeringute mahtu (sh Rail Baltic), on raudtee ja säästev transport selge prioriteet.</w:t>
      </w:r>
    </w:p>
    <w:p w14:paraId="6C6F1376" w14:textId="77777777" w:rsidR="0060688A" w:rsidRPr="002E7AC8" w:rsidRDefault="0060688A" w:rsidP="0060688A">
      <w:pPr>
        <w:rPr>
          <w:rFonts w:asciiTheme="majorHAnsi" w:hAnsiTheme="majorHAnsi" w:cs="Arial"/>
        </w:rPr>
      </w:pPr>
      <w:r w:rsidRPr="002E7AC8">
        <w:rPr>
          <w:rFonts w:asciiTheme="majorHAnsi" w:hAnsiTheme="majorHAnsi" w:cs="Arial"/>
        </w:rPr>
        <w:t xml:space="preserve">Kavandatud tegevused on ette nähtud eelkõige selleks, et ohjata liikumisvõimaluste laienemisega kaasnevat KHG-heitmete kasvu. Sellele aitavad kaasa ka kõik ühistranspordiinvesteeringud, mis </w:t>
      </w:r>
      <w:r w:rsidRPr="002E7AC8">
        <w:rPr>
          <w:rFonts w:asciiTheme="majorHAnsi" w:hAnsiTheme="majorHAnsi" w:cs="Arial"/>
        </w:rPr>
        <w:lastRenderedPageBreak/>
        <w:t>on tehtud eelnevalt perioodil 2007-2013, mil Eesti mõistes võeti ette ulatuslikke investeeringuid säästvasse transporti. Uude rongiveeremisse on investeeritud ca 67 mln € EL</w:t>
      </w:r>
      <w:r w:rsidR="00AF33F9" w:rsidRPr="002E7AC8">
        <w:rPr>
          <w:rFonts w:asciiTheme="majorHAnsi" w:hAnsiTheme="majorHAnsi" w:cs="Arial"/>
        </w:rPr>
        <w:t>i</w:t>
      </w:r>
      <w:r w:rsidRPr="002E7AC8">
        <w:rPr>
          <w:rFonts w:asciiTheme="majorHAnsi" w:hAnsiTheme="majorHAnsi" w:cs="Arial"/>
        </w:rPr>
        <w:t xml:space="preserve"> vahendeid, millele riik panustab lisaks ca 200 mln € (20 a jooksul). Raudtee taristusse on investeeritud kontaktvõrku 22 mln €, eurostandardile vastavatesse platvormidesse 20 mln €. Esimesed positiivsed tulemused reisijate arvu kasvus on juba märgata. Lisaks on riik siseriiklikest vahenditest investeerinud uutesse keskkonnasäästlikesse bussidesse (ca 20 mln €), trammidesse (ca 50 mln €) ning lisaks trammi infrastruktuuri koos EL</w:t>
      </w:r>
      <w:r w:rsidR="00AF33F9" w:rsidRPr="002E7AC8">
        <w:rPr>
          <w:rFonts w:asciiTheme="majorHAnsi" w:hAnsiTheme="majorHAnsi" w:cs="Arial"/>
        </w:rPr>
        <w:t>i</w:t>
      </w:r>
      <w:r w:rsidRPr="002E7AC8">
        <w:rPr>
          <w:rFonts w:asciiTheme="majorHAnsi" w:hAnsiTheme="majorHAnsi" w:cs="Arial"/>
        </w:rPr>
        <w:t xml:space="preserve"> vahenditega (ca 22) mln €. Investeeringud säästvasse transporti jätkuvad ka perioodil 2014-2020. Lisaks investeeringutele on Riik panustanud eelneval perioodil ja panustab perioodil 2014-2020 läbi dotatsioonide säästvasse transporti igal aastal ca 40 mln €. Ühistransport on tegemas Eestis suurt muutust ja planeeritavad </w:t>
      </w:r>
      <w:r w:rsidR="00C02EE9" w:rsidRPr="002E7AC8">
        <w:rPr>
          <w:rFonts w:asciiTheme="majorHAnsi" w:hAnsiTheme="majorHAnsi" w:cs="Arial"/>
        </w:rPr>
        <w:t xml:space="preserve">tulemusnäitajad </w:t>
      </w:r>
      <w:r w:rsidRPr="002E7AC8">
        <w:rPr>
          <w:rFonts w:asciiTheme="majorHAnsi" w:hAnsiTheme="majorHAnsi" w:cs="Arial"/>
        </w:rPr>
        <w:t>väljendavad seda.</w:t>
      </w:r>
    </w:p>
    <w:p w14:paraId="7C4A7D7D" w14:textId="77777777" w:rsidR="008278E3" w:rsidRPr="002E7AC8" w:rsidRDefault="008278E3" w:rsidP="0060688A">
      <w:pPr>
        <w:rPr>
          <w:rFonts w:asciiTheme="majorHAnsi" w:hAnsiTheme="majorHAnsi"/>
        </w:rPr>
      </w:pPr>
      <w:r w:rsidRPr="002E7AC8">
        <w:rPr>
          <w:rFonts w:asciiTheme="majorHAnsi" w:hAnsiTheme="majorHAnsi"/>
        </w:rPr>
        <w:t xml:space="preserve">Investeeritakse </w:t>
      </w:r>
      <w:proofErr w:type="spellStart"/>
      <w:r w:rsidR="00434493" w:rsidRPr="002E7AC8">
        <w:rPr>
          <w:rFonts w:asciiTheme="majorHAnsi" w:hAnsiTheme="majorHAnsi"/>
        </w:rPr>
        <w:t>multimodaalsetesse</w:t>
      </w:r>
      <w:proofErr w:type="spellEnd"/>
      <w:r w:rsidR="00434493" w:rsidRPr="002E7AC8">
        <w:rPr>
          <w:rFonts w:asciiTheme="majorHAnsi" w:hAnsiTheme="majorHAnsi"/>
        </w:rPr>
        <w:t xml:space="preserve"> ühendustesse – sadamate ja lennujaama ühendused nii omavahel kui ka teiste liikumisviisidega</w:t>
      </w:r>
      <w:r w:rsidR="00434493">
        <w:rPr>
          <w:rFonts w:asciiTheme="majorHAnsi" w:hAnsiTheme="majorHAnsi"/>
        </w:rPr>
        <w:t xml:space="preserve"> – ning </w:t>
      </w:r>
      <w:r w:rsidRPr="002E7AC8">
        <w:rPr>
          <w:rFonts w:asciiTheme="majorHAnsi" w:hAnsiTheme="majorHAnsi"/>
        </w:rPr>
        <w:t>perifeersete piirkondade (saarte) parematesse ühendustesse TEN-T-</w:t>
      </w:r>
      <w:proofErr w:type="spellStart"/>
      <w:r w:rsidRPr="002E7AC8">
        <w:rPr>
          <w:rFonts w:asciiTheme="majorHAnsi" w:hAnsiTheme="majorHAnsi"/>
        </w:rPr>
        <w:t>ga</w:t>
      </w:r>
      <w:proofErr w:type="spellEnd"/>
      <w:r w:rsidRPr="002E7AC8">
        <w:rPr>
          <w:rFonts w:asciiTheme="majorHAnsi" w:hAnsiTheme="majorHAnsi"/>
        </w:rPr>
        <w:t xml:space="preserve"> </w:t>
      </w:r>
      <w:r w:rsidR="00434493">
        <w:rPr>
          <w:rFonts w:asciiTheme="majorHAnsi" w:hAnsiTheme="majorHAnsi"/>
        </w:rPr>
        <w:t xml:space="preserve">– </w:t>
      </w:r>
      <w:r w:rsidRPr="002E7AC8">
        <w:rPr>
          <w:rFonts w:asciiTheme="majorHAnsi" w:hAnsiTheme="majorHAnsi"/>
        </w:rPr>
        <w:t xml:space="preserve">reisirongiliikluse ühendamine kohaliku liiklusega. </w:t>
      </w:r>
      <w:proofErr w:type="spellStart"/>
      <w:r w:rsidRPr="002E7AC8">
        <w:rPr>
          <w:rFonts w:asciiTheme="majorHAnsi" w:hAnsiTheme="majorHAnsi"/>
        </w:rPr>
        <w:t>Multimodaalsete</w:t>
      </w:r>
      <w:proofErr w:type="spellEnd"/>
      <w:r w:rsidRPr="002E7AC8">
        <w:rPr>
          <w:rFonts w:asciiTheme="majorHAnsi" w:hAnsiTheme="majorHAnsi"/>
        </w:rPr>
        <w:t xml:space="preserve"> ühenduste ja reisirongiliikluse arendamisel pööratakse tähelepanu sellele, et lahendused aitaksid muu</w:t>
      </w:r>
      <w:r w:rsidR="00AF33F9" w:rsidRPr="002E7AC8">
        <w:rPr>
          <w:rFonts w:asciiTheme="majorHAnsi" w:hAnsiTheme="majorHAnsi"/>
        </w:rPr>
        <w:t xml:space="preserve"> </w:t>
      </w:r>
      <w:r w:rsidRPr="002E7AC8">
        <w:rPr>
          <w:rFonts w:asciiTheme="majorHAnsi" w:hAnsiTheme="majorHAnsi"/>
        </w:rPr>
        <w:t>hulgas kaasa säästva linnalise liikuvuse arendamisele ja moodustaksid ühe terviku ERF-</w:t>
      </w:r>
      <w:r w:rsidR="00AF33F9" w:rsidRPr="002E7AC8">
        <w:rPr>
          <w:rFonts w:asciiTheme="majorHAnsi" w:hAnsiTheme="majorHAnsi"/>
        </w:rPr>
        <w:t>i</w:t>
      </w:r>
      <w:r w:rsidRPr="002E7AC8">
        <w:rPr>
          <w:rFonts w:asciiTheme="majorHAnsi" w:hAnsiTheme="majorHAnsi"/>
        </w:rPr>
        <w:t>st rahastatavate linnalise liikuvuse projektidega. Kõikide transpordiliikide investeeringuid vaadeldakse koos, et tõsta olemasoleva taristu ja juba teostatud investeeringute efektiivsust.</w:t>
      </w:r>
    </w:p>
    <w:p w14:paraId="50BD2CB4" w14:textId="77777777" w:rsidR="008278E3" w:rsidRPr="002E7AC8" w:rsidRDefault="008278E3" w:rsidP="008278E3">
      <w:pPr>
        <w:rPr>
          <w:rFonts w:asciiTheme="majorHAnsi" w:hAnsiTheme="majorHAnsi"/>
        </w:rPr>
      </w:pPr>
      <w:r w:rsidRPr="002E7AC8">
        <w:rPr>
          <w:rFonts w:asciiTheme="majorHAnsi" w:hAnsiTheme="majorHAnsi"/>
        </w:rPr>
        <w:t>Saartele kvaliteetse ühenduse tagamiseks TEN-T-ühendustega investeeritakse sadamatesse ja laevadesse. Seda väiksemas mahus kui 2007-2013 perioodil, kuna peamised investeeringud on tehtud ning vajalik on ainult nende investeeringute tulemuslikkuse täiendamine suurema mõju saavutamiseks. Nt viiakse lõpule saartega ühenduse pidamiseks vajalike laevade soetamine n</w:t>
      </w:r>
      <w:r w:rsidR="00AF33F9" w:rsidRPr="002E7AC8">
        <w:rPr>
          <w:rFonts w:asciiTheme="majorHAnsi" w:hAnsiTheme="majorHAnsi"/>
        </w:rPr>
        <w:t>-</w:t>
      </w:r>
      <w:r w:rsidRPr="002E7AC8">
        <w:rPr>
          <w:rFonts w:asciiTheme="majorHAnsi" w:hAnsiTheme="majorHAnsi"/>
        </w:rPr>
        <w:t>ö jätkuprojektina. Ühendusi, mille ajakohastamist on kavas toetada, kasutatakse reisija-, mitte kaubaveoks. Seetõttu ei ole võimalik veotariifidest kommertsalustel investeeringute tegemine ja põhjendatud on avaliku sektori toetus.</w:t>
      </w:r>
      <w:r w:rsidR="00BD5830" w:rsidRPr="002E7AC8">
        <w:rPr>
          <w:rFonts w:asciiTheme="majorHAnsi" w:hAnsiTheme="majorHAnsi"/>
        </w:rPr>
        <w:t xml:space="preserve"> </w:t>
      </w:r>
      <w:r w:rsidR="00022E00" w:rsidRPr="002E7AC8">
        <w:rPr>
          <w:rFonts w:asciiTheme="majorHAnsi" w:hAnsiTheme="majorHAnsi"/>
        </w:rPr>
        <w:t xml:space="preserve">Nii </w:t>
      </w:r>
      <w:r w:rsidR="00247973" w:rsidRPr="002E7AC8">
        <w:rPr>
          <w:rFonts w:asciiTheme="majorHAnsi" w:hAnsiTheme="majorHAnsi"/>
        </w:rPr>
        <w:t>laeva- kui sadamainvesteeringute kavandamisel kaalutakse rohelise tehnoloogia lahenduste kasutamist, et vähendada laevanduse negatiivset keskkonnamõju. Kõik investeeringud kavandatakse ja viiakse ellu kooskõlas vee raamdirektiivi nõuetega</w:t>
      </w:r>
      <w:r w:rsidR="00786847" w:rsidRPr="00786847">
        <w:rPr>
          <w:szCs w:val="24"/>
        </w:rPr>
        <w:t>.</w:t>
      </w:r>
    </w:p>
    <w:p w14:paraId="0468DED2" w14:textId="77777777" w:rsidR="008278E3" w:rsidRPr="002E7AC8" w:rsidRDefault="008278E3" w:rsidP="008278E3">
      <w:pPr>
        <w:rPr>
          <w:rFonts w:asciiTheme="majorHAnsi" w:hAnsiTheme="majorHAnsi"/>
        </w:rPr>
      </w:pPr>
      <w:proofErr w:type="spellStart"/>
      <w:r w:rsidRPr="002E7AC8">
        <w:rPr>
          <w:rFonts w:asciiTheme="majorHAnsi" w:hAnsiTheme="majorHAnsi"/>
        </w:rPr>
        <w:t>Multimodaalsetes</w:t>
      </w:r>
      <w:proofErr w:type="spellEnd"/>
      <w:r w:rsidRPr="002E7AC8">
        <w:rPr>
          <w:rFonts w:asciiTheme="majorHAnsi" w:hAnsiTheme="majorHAnsi"/>
        </w:rPr>
        <w:t xml:space="preserve"> ühendustes on rõhk sadamate ja lennujaama maismaaühenduste arendamisel ning reisirongiliikluse paremal ühendamisel kohaliku liikumisega. Lennujaama ühendust planeeritakse arendada koos Rail Balticu projekti arendamisega, kuna Rail Baltic raudteeterminal on kavandatud lennujaama lähedusse. Seetõttu kavandatakse selle ühenduse tarvis Rail Baltic ja muu linnatranspordivõrgu vahel toetust taotleda CEF-ist. Ühtekuuluvusfondist investeeritakse Tallinna Vanasadama ühendustesse linnalise liikuvuse </w:t>
      </w:r>
      <w:r w:rsidR="00AF33F9" w:rsidRPr="002E7AC8">
        <w:rPr>
          <w:rFonts w:asciiTheme="majorHAnsi" w:hAnsiTheme="majorHAnsi"/>
        </w:rPr>
        <w:t>parandamiseks,</w:t>
      </w:r>
      <w:r w:rsidRPr="002E7AC8">
        <w:rPr>
          <w:rFonts w:asciiTheme="majorHAnsi" w:hAnsiTheme="majorHAnsi"/>
        </w:rPr>
        <w:t xml:space="preserve"> sh ühendus raudteega ning lennujaamaga. Nagu ee</w:t>
      </w:r>
      <w:r w:rsidR="00AF33F9" w:rsidRPr="002E7AC8">
        <w:rPr>
          <w:rFonts w:asciiTheme="majorHAnsi" w:hAnsiTheme="majorHAnsi"/>
        </w:rPr>
        <w:t>s</w:t>
      </w:r>
      <w:r w:rsidRPr="002E7AC8">
        <w:rPr>
          <w:rFonts w:asciiTheme="majorHAnsi" w:hAnsiTheme="majorHAnsi"/>
        </w:rPr>
        <w:t xml:space="preserve">pool mainitud, lähtutakse reisirongiliikluse ühendamisel kohaliku liikumisega samuti säästva liikuvuse prioriteetsusest, seda eriti linnades. </w:t>
      </w:r>
      <w:r w:rsidR="00643CCD" w:rsidRPr="002E7AC8">
        <w:rPr>
          <w:rFonts w:asciiTheme="majorHAnsi" w:hAnsiTheme="majorHAnsi"/>
        </w:rPr>
        <w:t>Raudteetaristusse ning veeremisse tehti suuremahulised investeeringud perioodi 2007-2013 vahenditest, nende mõju suurendamise ning raudteetranspordi atraktiivsuse edendamise võimalusena nähakse raudteejaamadele ja –peatustele ligipääsu parandamist</w:t>
      </w:r>
      <w:r w:rsidR="00CC0864">
        <w:rPr>
          <w:rFonts w:asciiTheme="majorHAnsi" w:hAnsiTheme="majorHAnsi"/>
        </w:rPr>
        <w:t>.</w:t>
      </w:r>
      <w:r w:rsidR="00643CCD" w:rsidRPr="002E7AC8">
        <w:rPr>
          <w:rFonts w:asciiTheme="majorHAnsi" w:hAnsiTheme="majorHAnsi"/>
        </w:rPr>
        <w:t xml:space="preserve"> See hõlmab näiteks pargi-ja-reisi lahendusi, jalgrattataristut, enamat integreerimist kohalike ühistranspordiliinidega ning puuetega inimestele ligipääsu võimaldamist</w:t>
      </w:r>
      <w:r w:rsidR="003C4D7F" w:rsidRPr="002E7AC8">
        <w:rPr>
          <w:rFonts w:asciiTheme="majorHAnsi" w:hAnsiTheme="majorHAnsi"/>
        </w:rPr>
        <w:t xml:space="preserve"> või parandamist</w:t>
      </w:r>
      <w:r w:rsidR="00CC0864">
        <w:rPr>
          <w:rFonts w:asciiTheme="majorHAnsi" w:hAnsiTheme="majorHAnsi"/>
        </w:rPr>
        <w:t>.</w:t>
      </w:r>
      <w:r w:rsidR="00643CCD" w:rsidRPr="002E7AC8">
        <w:rPr>
          <w:rFonts w:asciiTheme="majorHAnsi" w:hAnsiTheme="majorHAnsi"/>
        </w:rPr>
        <w:t xml:space="preserve"> </w:t>
      </w:r>
      <w:r w:rsidR="00D40ABF" w:rsidRPr="00D40ABF">
        <w:rPr>
          <w:szCs w:val="24"/>
        </w:rPr>
        <w:t>Säästva l</w:t>
      </w:r>
      <w:r w:rsidRPr="002E7AC8">
        <w:rPr>
          <w:rFonts w:asciiTheme="majorHAnsi" w:hAnsiTheme="majorHAnsi"/>
        </w:rPr>
        <w:t>innalise liikuvuse arengule aitavad kaasa ka ERF-</w:t>
      </w:r>
      <w:r w:rsidR="004C525F" w:rsidRPr="002E7AC8">
        <w:rPr>
          <w:rFonts w:asciiTheme="majorHAnsi" w:hAnsiTheme="majorHAnsi"/>
        </w:rPr>
        <w:t>i</w:t>
      </w:r>
      <w:r w:rsidRPr="002E7AC8">
        <w:rPr>
          <w:rFonts w:asciiTheme="majorHAnsi" w:hAnsiTheme="majorHAnsi"/>
        </w:rPr>
        <w:t>st kaasrahastatava prioriteetse suuna „Linnapiirkondade jätkusuutlik areng“ sekkumised.</w:t>
      </w:r>
    </w:p>
    <w:p w14:paraId="4638C135" w14:textId="77777777" w:rsidR="008278E3" w:rsidRDefault="008278E3" w:rsidP="0060688A">
      <w:pPr>
        <w:rPr>
          <w:rFonts w:asciiTheme="majorHAnsi" w:hAnsiTheme="majorHAnsi"/>
        </w:rPr>
      </w:pPr>
      <w:r w:rsidRPr="002E7AC8">
        <w:rPr>
          <w:rFonts w:asciiTheme="majorHAnsi" w:hAnsiTheme="majorHAnsi"/>
        </w:rPr>
        <w:t xml:space="preserve">Täiendavad ühistranspordi ja </w:t>
      </w:r>
      <w:proofErr w:type="spellStart"/>
      <w:r w:rsidRPr="002E7AC8">
        <w:rPr>
          <w:rFonts w:asciiTheme="majorHAnsi" w:hAnsiTheme="majorHAnsi"/>
        </w:rPr>
        <w:t>kergliiklusega</w:t>
      </w:r>
      <w:proofErr w:type="spellEnd"/>
      <w:r w:rsidRPr="002E7AC8">
        <w:rPr>
          <w:rFonts w:asciiTheme="majorHAnsi" w:hAnsiTheme="majorHAnsi"/>
        </w:rPr>
        <w:t xml:space="preserve"> seotud võimalikud projektid selguvad linnapiirkondade strateegiate väljatöötamise tulemusena peale linnapiirkondade säästva arengu suunast toetatavate projektide määratlemist.</w:t>
      </w:r>
    </w:p>
    <w:p w14:paraId="0A58DA76" w14:textId="77777777" w:rsidR="00BA1DA7" w:rsidRPr="00BA1DA7" w:rsidRDefault="00BA1DA7" w:rsidP="0060688A">
      <w:pPr>
        <w:rPr>
          <w:szCs w:val="24"/>
        </w:rPr>
      </w:pPr>
      <w:r w:rsidRPr="00BA1DA7">
        <w:rPr>
          <w:szCs w:val="24"/>
        </w:rPr>
        <w:lastRenderedPageBreak/>
        <w:t xml:space="preserve">Kasutada tuleks (kui see on asjakohane) </w:t>
      </w:r>
      <w:r w:rsidRPr="00BA1DA7">
        <w:rPr>
          <w:rFonts w:asciiTheme="majorHAnsi" w:hAnsiTheme="majorHAnsi" w:cs="Arial"/>
        </w:rPr>
        <w:t>intelligentsete transpordisüsteemide lahendusi vahendina liiklusvoogude juhtimise arendamiseks, kui</w:t>
      </w:r>
      <w:r w:rsidRPr="00BA1DA7">
        <w:rPr>
          <w:szCs w:val="24"/>
        </w:rPr>
        <w:t xml:space="preserve"> arendatakse TEN-T võrgustikku ja edendatakse </w:t>
      </w:r>
      <w:proofErr w:type="spellStart"/>
      <w:r w:rsidRPr="00BA1DA7">
        <w:rPr>
          <w:szCs w:val="24"/>
        </w:rPr>
        <w:t>multimodaalsust</w:t>
      </w:r>
      <w:proofErr w:type="spellEnd"/>
      <w:r w:rsidRPr="00BA1DA7">
        <w:rPr>
          <w:szCs w:val="24"/>
        </w:rPr>
        <w:t>.</w:t>
      </w:r>
    </w:p>
    <w:p w14:paraId="0DC189EE" w14:textId="77777777" w:rsidR="0060688A" w:rsidRPr="002E7AC8" w:rsidRDefault="0060688A" w:rsidP="0060688A">
      <w:pPr>
        <w:rPr>
          <w:rFonts w:asciiTheme="majorHAnsi" w:hAnsiTheme="majorHAnsi"/>
        </w:rPr>
      </w:pPr>
      <w:r w:rsidRPr="002E7AC8">
        <w:rPr>
          <w:rFonts w:asciiTheme="majorHAnsi" w:hAnsiTheme="majorHAnsi" w:cs="Arial"/>
        </w:rPr>
        <w:t xml:space="preserve">Transpordisektori </w:t>
      </w:r>
      <w:r w:rsidR="0088293E" w:rsidRPr="002E7AC8">
        <w:rPr>
          <w:rFonts w:asciiTheme="majorHAnsi" w:hAnsiTheme="majorHAnsi" w:cs="Arial"/>
        </w:rPr>
        <w:t>kasvuhoonegaaside heitkoguste</w:t>
      </w:r>
      <w:r w:rsidRPr="002E7AC8">
        <w:rPr>
          <w:rFonts w:asciiTheme="majorHAnsi" w:hAnsiTheme="majorHAnsi" w:cs="Arial"/>
        </w:rPr>
        <w:t xml:space="preserve"> vähendamiseks suurendatakse taastuvenergia kasutust transpordisektoris. Selleks vajalikud investeeringud </w:t>
      </w:r>
      <w:r w:rsidR="00BD5830" w:rsidRPr="002E7AC8">
        <w:rPr>
          <w:rFonts w:asciiTheme="majorHAnsi" w:hAnsiTheme="majorHAnsi" w:cs="Arial"/>
        </w:rPr>
        <w:t xml:space="preserve">(sh biokütuste kasutuse edendamiseks) </w:t>
      </w:r>
      <w:r w:rsidRPr="002E7AC8">
        <w:rPr>
          <w:rFonts w:asciiTheme="majorHAnsi" w:hAnsiTheme="majorHAnsi" w:cs="Arial"/>
        </w:rPr>
        <w:t xml:space="preserve">tehakse </w:t>
      </w:r>
      <w:r w:rsidR="00110399" w:rsidRPr="002E7AC8">
        <w:rPr>
          <w:rFonts w:asciiTheme="majorHAnsi" w:hAnsiTheme="majorHAnsi"/>
        </w:rPr>
        <w:t>EL</w:t>
      </w:r>
      <w:r w:rsidR="004C525F" w:rsidRPr="002E7AC8">
        <w:rPr>
          <w:rFonts w:asciiTheme="majorHAnsi" w:hAnsiTheme="majorHAnsi"/>
        </w:rPr>
        <w:t>i</w:t>
      </w:r>
      <w:r w:rsidR="00110399" w:rsidRPr="002E7AC8">
        <w:rPr>
          <w:rFonts w:asciiTheme="majorHAnsi" w:hAnsiTheme="majorHAnsi"/>
        </w:rPr>
        <w:t xml:space="preserve"> vahendite kasutamise</w:t>
      </w:r>
      <w:r w:rsidR="004C525F" w:rsidRPr="002E7AC8">
        <w:rPr>
          <w:rFonts w:asciiTheme="majorHAnsi" w:hAnsiTheme="majorHAnsi"/>
        </w:rPr>
        <w:t xml:space="preserve"> energeetika</w:t>
      </w:r>
      <w:r w:rsidR="00110399" w:rsidRPr="002E7AC8">
        <w:rPr>
          <w:rFonts w:asciiTheme="majorHAnsi" w:hAnsiTheme="majorHAnsi"/>
        </w:rPr>
        <w:t xml:space="preserve"> eesmär</w:t>
      </w:r>
      <w:r w:rsidR="004C525F" w:rsidRPr="002E7AC8">
        <w:rPr>
          <w:rFonts w:asciiTheme="majorHAnsi" w:hAnsiTheme="majorHAnsi" w:cs="Arial"/>
        </w:rPr>
        <w:t>gi</w:t>
      </w:r>
      <w:r w:rsidRPr="002E7AC8">
        <w:rPr>
          <w:rFonts w:asciiTheme="majorHAnsi" w:hAnsiTheme="majorHAnsi" w:cs="Arial"/>
        </w:rPr>
        <w:t xml:space="preserve"> all</w:t>
      </w:r>
      <w:r w:rsidR="00BD5830" w:rsidRPr="002E7AC8">
        <w:rPr>
          <w:rFonts w:asciiTheme="majorHAnsi" w:hAnsiTheme="majorHAnsi" w:cs="Arial"/>
        </w:rPr>
        <w:t xml:space="preserve"> ning muudest</w:t>
      </w:r>
      <w:r w:rsidRPr="002E7AC8">
        <w:rPr>
          <w:rFonts w:asciiTheme="majorHAnsi" w:hAnsiTheme="majorHAnsi" w:cs="Arial"/>
        </w:rPr>
        <w:t xml:space="preserve"> </w:t>
      </w:r>
      <w:r w:rsidR="00BD5830" w:rsidRPr="002E7AC8">
        <w:rPr>
          <w:rFonts w:asciiTheme="majorHAnsi" w:hAnsiTheme="majorHAnsi" w:cs="Arial"/>
        </w:rPr>
        <w:t>eelarve</w:t>
      </w:r>
      <w:r w:rsidR="00EE0D85">
        <w:rPr>
          <w:rFonts w:asciiTheme="majorHAnsi" w:hAnsiTheme="majorHAnsi" w:cs="Arial"/>
        </w:rPr>
        <w:t>- ja oma</w:t>
      </w:r>
      <w:r w:rsidRPr="002E7AC8">
        <w:rPr>
          <w:rFonts w:asciiTheme="majorHAnsi" w:hAnsiTheme="majorHAnsi" w:cs="Arial"/>
        </w:rPr>
        <w:t>vahenditest.</w:t>
      </w:r>
    </w:p>
    <w:p w14:paraId="54D5379E" w14:textId="77777777" w:rsidR="0060688A" w:rsidRPr="002E7AC8" w:rsidRDefault="0060688A" w:rsidP="0060688A">
      <w:pPr>
        <w:rPr>
          <w:rFonts w:asciiTheme="majorHAnsi" w:hAnsiTheme="majorHAnsi"/>
        </w:rPr>
      </w:pPr>
      <w:r w:rsidRPr="002E7AC8">
        <w:rPr>
          <w:rFonts w:asciiTheme="majorHAnsi" w:hAnsiTheme="majorHAnsi"/>
        </w:rPr>
        <w:t xml:space="preserve">Meetmeid täiendab plaanitud Rail Baltic raudteeühenduse ehitus, milleks plaanitakse toetust taotleda Euroopa ühendamise rahastust (CEF). Samuti panustavad investeerimisprioriteedi meetmed ühistranspordi ja </w:t>
      </w:r>
      <w:proofErr w:type="spellStart"/>
      <w:r w:rsidRPr="002E7AC8">
        <w:rPr>
          <w:rFonts w:asciiTheme="majorHAnsi" w:hAnsiTheme="majorHAnsi"/>
        </w:rPr>
        <w:t>kergliikluse</w:t>
      </w:r>
      <w:proofErr w:type="spellEnd"/>
      <w:r w:rsidRPr="002E7AC8">
        <w:rPr>
          <w:rFonts w:asciiTheme="majorHAnsi" w:hAnsiTheme="majorHAnsi"/>
        </w:rPr>
        <w:t xml:space="preserve"> arendamise prioriteetsete suundade „Jätkusuutlik linnapiirkondade areng“ ja „Energiatõhusus“</w:t>
      </w:r>
      <w:r w:rsidR="004C525F" w:rsidRPr="002E7AC8">
        <w:rPr>
          <w:rFonts w:asciiTheme="majorHAnsi" w:hAnsiTheme="majorHAnsi"/>
        </w:rPr>
        <w:t xml:space="preserve"> kaudu</w:t>
      </w:r>
      <w:r w:rsidRPr="002E7AC8">
        <w:rPr>
          <w:rFonts w:asciiTheme="majorHAnsi" w:hAnsiTheme="majorHAnsi"/>
        </w:rPr>
        <w:t xml:space="preserve"> eesmärkide täitmisse, kaudsemalt ka võrdsete võimaluste ja (piirkondliku) ettevõtluse arendamisse läbi liikumisvõimaluste parandamise. </w:t>
      </w:r>
    </w:p>
    <w:p w14:paraId="12C37F2B" w14:textId="77777777" w:rsidR="00BD7DC5" w:rsidRPr="002E7AC8" w:rsidRDefault="00C33F22" w:rsidP="00F55854">
      <w:pPr>
        <w:pStyle w:val="PK4"/>
        <w:numPr>
          <w:ilvl w:val="3"/>
          <w:numId w:val="4"/>
        </w:numPr>
        <w:ind w:left="1644" w:hanging="1077"/>
      </w:pPr>
      <w:r w:rsidRPr="002E7AC8">
        <w:t>Tegevuste valiku juhtpõhimõtted</w:t>
      </w:r>
    </w:p>
    <w:p w14:paraId="70F25522" w14:textId="77777777" w:rsidR="0051421E" w:rsidRPr="002E7AC8" w:rsidRDefault="0051421E" w:rsidP="00BA60AB">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1BB8E241" w14:textId="77777777" w:rsidR="0051421E" w:rsidRPr="002E7AC8" w:rsidRDefault="00C33F22" w:rsidP="00BA60AB">
      <w:pPr>
        <w:rPr>
          <w:rFonts w:asciiTheme="majorHAnsi" w:hAnsiTheme="majorHAnsi"/>
        </w:rPr>
      </w:pPr>
      <w:r w:rsidRPr="002E7AC8">
        <w:rPr>
          <w:rFonts w:asciiTheme="majorHAnsi" w:hAnsiTheme="majorHAnsi"/>
          <w:u w:val="single"/>
        </w:rPr>
        <w:t>Investeerimisprioriteedi</w:t>
      </w:r>
      <w:r w:rsidR="0051421E" w:rsidRPr="002E7AC8">
        <w:rPr>
          <w:rFonts w:asciiTheme="majorHAnsi" w:hAnsiTheme="majorHAnsi"/>
          <w:u w:val="single"/>
        </w:rPr>
        <w:t xml:space="preserve"> spetsiifilised juhtpõhimõtted</w:t>
      </w:r>
      <w:r w:rsidR="0051421E" w:rsidRPr="002E7AC8">
        <w:rPr>
          <w:rFonts w:asciiTheme="majorHAnsi" w:hAnsiTheme="majorHAnsi"/>
        </w:rPr>
        <w:t xml:space="preserve"> </w:t>
      </w:r>
    </w:p>
    <w:p w14:paraId="1ECC967B" w14:textId="77777777" w:rsidR="003B3F95" w:rsidRPr="002E7AC8" w:rsidRDefault="00BA60AB" w:rsidP="003B3F95">
      <w:pPr>
        <w:rPr>
          <w:rFonts w:asciiTheme="majorHAnsi" w:hAnsiTheme="majorHAnsi"/>
        </w:rPr>
      </w:pPr>
      <w:r w:rsidRPr="002E7AC8">
        <w:rPr>
          <w:rFonts w:asciiTheme="majorHAnsi" w:hAnsiTheme="majorHAnsi"/>
        </w:rPr>
        <w:t xml:space="preserve">Projektide valik toimub investeeringuettepanekute hindamise </w:t>
      </w:r>
      <w:r w:rsidR="003B3F95" w:rsidRPr="002E7AC8">
        <w:rPr>
          <w:rFonts w:asciiTheme="majorHAnsi" w:hAnsiTheme="majorHAnsi"/>
        </w:rPr>
        <w:t>alusel</w:t>
      </w:r>
      <w:r w:rsidRPr="002E7AC8">
        <w:rPr>
          <w:rFonts w:asciiTheme="majorHAnsi" w:hAnsiTheme="majorHAnsi"/>
        </w:rPr>
        <w:t>. Hindamiskriteeriumid arvestavad hetkeolukorda</w:t>
      </w:r>
      <w:r w:rsidR="003B3F95" w:rsidRPr="002E7AC8">
        <w:rPr>
          <w:rFonts w:asciiTheme="majorHAnsi" w:hAnsiTheme="majorHAnsi"/>
        </w:rPr>
        <w:t>/ projekti valmisolekut elluviimiseks</w:t>
      </w:r>
      <w:r w:rsidRPr="002E7AC8">
        <w:rPr>
          <w:rFonts w:asciiTheme="majorHAnsi" w:hAnsiTheme="majorHAnsi"/>
        </w:rPr>
        <w:t>, projekti olulisust ja sidusust transpordi arengukava</w:t>
      </w:r>
      <w:r w:rsidR="003B3F95" w:rsidRPr="002E7AC8">
        <w:rPr>
          <w:rFonts w:asciiTheme="majorHAnsi" w:hAnsiTheme="majorHAnsi"/>
        </w:rPr>
        <w:t xml:space="preserve"> 2014-2020</w:t>
      </w:r>
      <w:r w:rsidRPr="002E7AC8">
        <w:rPr>
          <w:rFonts w:asciiTheme="majorHAnsi" w:hAnsiTheme="majorHAnsi"/>
        </w:rPr>
        <w:t>, rakenduskava, prioriteetse suuna ja eesmärkidega</w:t>
      </w:r>
      <w:r w:rsidR="003B3F95" w:rsidRPr="002E7AC8">
        <w:rPr>
          <w:rFonts w:asciiTheme="majorHAnsi" w:hAnsiTheme="majorHAnsi"/>
        </w:rPr>
        <w:t xml:space="preserve"> ning</w:t>
      </w:r>
      <w:r w:rsidRPr="002E7AC8">
        <w:rPr>
          <w:rFonts w:asciiTheme="majorHAnsi" w:hAnsiTheme="majorHAnsi"/>
        </w:rPr>
        <w:t xml:space="preserve"> </w:t>
      </w:r>
      <w:r w:rsidR="00544DC6" w:rsidRPr="002E7AC8">
        <w:rPr>
          <w:rFonts w:asciiTheme="majorHAnsi" w:hAnsiTheme="majorHAnsi"/>
        </w:rPr>
        <w:t>mõju prioriteetse suuna eesmärkide sihttasemete saavutamiseks</w:t>
      </w:r>
      <w:r w:rsidRPr="002E7AC8">
        <w:rPr>
          <w:rFonts w:asciiTheme="majorHAnsi" w:hAnsiTheme="majorHAnsi"/>
        </w:rPr>
        <w:t xml:space="preserve">. Asjakohaselt peab olema täidetud tegevuste keskkonnamõju hindamise nõue ning vajadusel kavandatud meetmed negatiivse keskkonnamõju ennetamiseks või leevendamiseks. </w:t>
      </w:r>
      <w:r w:rsidR="00544DC6" w:rsidRPr="002E7AC8">
        <w:rPr>
          <w:rFonts w:asciiTheme="majorHAnsi" w:hAnsiTheme="majorHAnsi"/>
        </w:rPr>
        <w:t xml:space="preserve">Projektitaotluste hindamisel võrreldakse ka nende sotsiaalmajanduslikku mõju. </w:t>
      </w:r>
      <w:r w:rsidR="003B3F95" w:rsidRPr="002E7AC8">
        <w:rPr>
          <w:rFonts w:asciiTheme="majorHAnsi" w:hAnsiTheme="majorHAnsi"/>
        </w:rPr>
        <w:t>Vastavalt Transpordi arengukava 2014-2020 põhimõtetele arvestatakse kliimamuutustest tingitud mõjudega projektide ettevalmistamisel ja ellu viimisel.</w:t>
      </w:r>
    </w:p>
    <w:p w14:paraId="29B5AF5F" w14:textId="77777777" w:rsidR="00BD7DC5" w:rsidRPr="002E7AC8" w:rsidRDefault="00DE175B" w:rsidP="00F55854">
      <w:pPr>
        <w:pStyle w:val="PK4"/>
        <w:numPr>
          <w:ilvl w:val="3"/>
          <w:numId w:val="4"/>
        </w:numPr>
        <w:ind w:left="1644" w:hanging="1077"/>
      </w:pPr>
      <w:r w:rsidRPr="002E7AC8">
        <w:rPr>
          <w:lang w:eastAsia="et-EE"/>
        </w:rPr>
        <w:t>Rahastamisvahendite plaanitud kasutamine</w:t>
      </w:r>
    </w:p>
    <w:p w14:paraId="3A159C50" w14:textId="77777777" w:rsidR="00BA60AB" w:rsidRPr="002E7AC8" w:rsidRDefault="0060688A" w:rsidP="00BA60AB">
      <w:pPr>
        <w:rPr>
          <w:rFonts w:asciiTheme="majorHAnsi" w:hAnsiTheme="majorHAnsi"/>
        </w:rPr>
      </w:pPr>
      <w:r w:rsidRPr="002E7AC8">
        <w:rPr>
          <w:rFonts w:asciiTheme="majorHAnsi" w:hAnsiTheme="majorHAnsi"/>
        </w:rPr>
        <w:t>Ei kohaldu.</w:t>
      </w:r>
    </w:p>
    <w:p w14:paraId="6A1A89DE" w14:textId="77777777" w:rsidR="00BD7DC5" w:rsidRPr="002E7AC8" w:rsidRDefault="00DE175B" w:rsidP="00F55854">
      <w:pPr>
        <w:pStyle w:val="PK4"/>
        <w:numPr>
          <w:ilvl w:val="3"/>
          <w:numId w:val="4"/>
        </w:numPr>
        <w:ind w:left="1644" w:hanging="1077"/>
      </w:pPr>
      <w:r w:rsidRPr="002E7AC8">
        <w:rPr>
          <w:lang w:eastAsia="et-EE"/>
        </w:rPr>
        <w:t>Suurprojektide plaanitud kasutamine</w:t>
      </w:r>
    </w:p>
    <w:p w14:paraId="1727FD91" w14:textId="77777777" w:rsidR="00BA60AB" w:rsidRPr="002E7AC8" w:rsidRDefault="0060688A" w:rsidP="00BA60AB">
      <w:pPr>
        <w:rPr>
          <w:rFonts w:asciiTheme="majorHAnsi" w:hAnsiTheme="majorHAnsi"/>
        </w:rPr>
      </w:pPr>
      <w:r w:rsidRPr="002E7AC8">
        <w:rPr>
          <w:rFonts w:asciiTheme="majorHAnsi" w:hAnsiTheme="majorHAnsi"/>
        </w:rPr>
        <w:t>Ei kohaldu.</w:t>
      </w:r>
    </w:p>
    <w:p w14:paraId="74375713" w14:textId="77777777" w:rsidR="00BD7DC5" w:rsidRPr="002E7AC8" w:rsidRDefault="00DE175B" w:rsidP="00F55854">
      <w:pPr>
        <w:pStyle w:val="PK4"/>
        <w:numPr>
          <w:ilvl w:val="3"/>
          <w:numId w:val="4"/>
        </w:numPr>
        <w:ind w:left="1418" w:hanging="851"/>
        <w:jc w:val="both"/>
      </w:pPr>
      <w:r w:rsidRPr="002E7AC8">
        <w:rPr>
          <w:lang w:eastAsia="et-EE"/>
        </w:rPr>
        <w:t>Väljundnäitajad investeerimisprioriteetide kaupa ja kui asjakohane piirkonnakategooriate kaupa</w:t>
      </w:r>
    </w:p>
    <w:p w14:paraId="0A1464F9" w14:textId="0263BB06" w:rsidR="00BA60AB" w:rsidRPr="002E7AC8" w:rsidRDefault="00B341CD" w:rsidP="00B341CD">
      <w:pPr>
        <w:pStyle w:val="Pealdis"/>
        <w:rPr>
          <w:rFonts w:asciiTheme="majorHAnsi" w:hAnsiTheme="majorHAnsi"/>
          <w:szCs w:val="22"/>
        </w:rPr>
      </w:pPr>
      <w:r w:rsidRPr="00CF5991">
        <w:t xml:space="preserve">Tabel </w:t>
      </w:r>
      <w:r w:rsidR="000720C9">
        <w:t>7</w:t>
      </w:r>
      <w:ins w:id="378" w:author="Merlin Sepp" w:date="2020-08-05T19:08:00Z">
        <w:r w:rsidR="00590721">
          <w:t>3</w:t>
        </w:r>
      </w:ins>
      <w:del w:id="379" w:author="Merlin Sepp" w:date="2020-08-05T19:08:00Z">
        <w:r w:rsidR="000720C9" w:rsidDel="00590721">
          <w:delText>2</w:delText>
        </w:r>
      </w:del>
      <w:r w:rsidR="00BA60AB"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4C525F"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63"/>
        <w:gridCol w:w="2041"/>
        <w:gridCol w:w="832"/>
        <w:gridCol w:w="538"/>
        <w:gridCol w:w="1545"/>
        <w:gridCol w:w="329"/>
        <w:gridCol w:w="311"/>
        <w:gridCol w:w="446"/>
        <w:gridCol w:w="1700"/>
        <w:gridCol w:w="955"/>
      </w:tblGrid>
      <w:tr w:rsidR="006F7F58" w:rsidRPr="007E726D" w14:paraId="6F607EEF" w14:textId="77777777" w:rsidTr="00F451D8">
        <w:trPr>
          <w:trHeight w:val="473"/>
          <w:jc w:val="center"/>
        </w:trPr>
        <w:tc>
          <w:tcPr>
            <w:tcW w:w="197" w:type="pct"/>
            <w:vMerge w:val="restart"/>
          </w:tcPr>
          <w:p w14:paraId="4B725BAE" w14:textId="77777777" w:rsidR="006F7F58" w:rsidRPr="007E726D" w:rsidRDefault="006F7F58" w:rsidP="006F7F58">
            <w:pPr>
              <w:pStyle w:val="Table"/>
              <w:rPr>
                <w:b/>
                <w:sz w:val="20"/>
                <w:szCs w:val="20"/>
                <w:lang w:val="et-EE"/>
              </w:rPr>
            </w:pPr>
            <w:r w:rsidRPr="007E726D">
              <w:rPr>
                <w:b/>
                <w:sz w:val="20"/>
                <w:szCs w:val="20"/>
                <w:lang w:val="et-EE"/>
              </w:rPr>
              <w:t>ID</w:t>
            </w:r>
          </w:p>
        </w:tc>
        <w:tc>
          <w:tcPr>
            <w:tcW w:w="1125" w:type="pct"/>
            <w:vMerge w:val="restart"/>
          </w:tcPr>
          <w:p w14:paraId="7D33F707" w14:textId="77777777" w:rsidR="006F7F58" w:rsidRPr="007E726D" w:rsidRDefault="006F7F58" w:rsidP="006F7F58">
            <w:pPr>
              <w:pStyle w:val="Table"/>
              <w:rPr>
                <w:b/>
                <w:sz w:val="20"/>
                <w:szCs w:val="20"/>
                <w:lang w:val="et-EE"/>
              </w:rPr>
            </w:pPr>
            <w:r w:rsidRPr="007E726D">
              <w:rPr>
                <w:b/>
                <w:sz w:val="20"/>
                <w:szCs w:val="20"/>
                <w:lang w:val="et-EE"/>
              </w:rPr>
              <w:t xml:space="preserve">Näitaja </w:t>
            </w:r>
          </w:p>
        </w:tc>
        <w:tc>
          <w:tcPr>
            <w:tcW w:w="457" w:type="pct"/>
            <w:vMerge w:val="restart"/>
          </w:tcPr>
          <w:p w14:paraId="4D98B90F" w14:textId="77777777" w:rsidR="006F7F58" w:rsidRPr="007E726D" w:rsidRDefault="006F7F58" w:rsidP="006F7F58">
            <w:pPr>
              <w:pStyle w:val="Table"/>
              <w:rPr>
                <w:b/>
                <w:sz w:val="20"/>
                <w:szCs w:val="20"/>
                <w:lang w:val="et-EE"/>
              </w:rPr>
            </w:pPr>
            <w:r w:rsidRPr="007E726D">
              <w:rPr>
                <w:b/>
                <w:sz w:val="20"/>
                <w:szCs w:val="20"/>
                <w:lang w:val="et-EE"/>
              </w:rPr>
              <w:t>Mõõtühik</w:t>
            </w:r>
          </w:p>
        </w:tc>
        <w:tc>
          <w:tcPr>
            <w:tcW w:w="294" w:type="pct"/>
            <w:vMerge w:val="restart"/>
          </w:tcPr>
          <w:p w14:paraId="7700557A" w14:textId="77777777" w:rsidR="006F7F58" w:rsidRPr="007E726D" w:rsidRDefault="006F7F58" w:rsidP="006F7F58">
            <w:pPr>
              <w:pStyle w:val="Table"/>
              <w:rPr>
                <w:b/>
                <w:sz w:val="20"/>
                <w:szCs w:val="20"/>
                <w:lang w:val="et-EE"/>
              </w:rPr>
            </w:pPr>
            <w:r w:rsidRPr="007E726D">
              <w:rPr>
                <w:b/>
                <w:sz w:val="20"/>
                <w:szCs w:val="20"/>
                <w:lang w:val="et-EE"/>
              </w:rPr>
              <w:t xml:space="preserve">Fond </w:t>
            </w:r>
          </w:p>
        </w:tc>
        <w:tc>
          <w:tcPr>
            <w:tcW w:w="851" w:type="pct"/>
            <w:vMerge w:val="restart"/>
          </w:tcPr>
          <w:p w14:paraId="62DC3223" w14:textId="77777777" w:rsidR="006F7F58" w:rsidRPr="007E726D" w:rsidRDefault="006F7F58" w:rsidP="006F7F58">
            <w:pPr>
              <w:pStyle w:val="Table"/>
              <w:rPr>
                <w:b/>
                <w:sz w:val="20"/>
                <w:szCs w:val="20"/>
                <w:lang w:val="et-EE"/>
              </w:rPr>
            </w:pPr>
            <w:r w:rsidRPr="007E726D">
              <w:rPr>
                <w:b/>
                <w:sz w:val="20"/>
                <w:szCs w:val="20"/>
                <w:lang w:val="et-EE"/>
              </w:rPr>
              <w:t>Piirkonnakategooria</w:t>
            </w:r>
          </w:p>
        </w:tc>
        <w:tc>
          <w:tcPr>
            <w:tcW w:w="615" w:type="pct"/>
            <w:gridSpan w:val="3"/>
          </w:tcPr>
          <w:p w14:paraId="347C5CA1" w14:textId="77777777" w:rsidR="006F7F58" w:rsidRPr="007E726D" w:rsidRDefault="006F7F58" w:rsidP="006F7F58">
            <w:pPr>
              <w:pStyle w:val="Table"/>
              <w:rPr>
                <w:b/>
                <w:sz w:val="20"/>
                <w:szCs w:val="20"/>
                <w:lang w:val="et-EE"/>
              </w:rPr>
            </w:pPr>
            <w:r w:rsidRPr="007E726D">
              <w:rPr>
                <w:b/>
                <w:sz w:val="20"/>
                <w:szCs w:val="20"/>
                <w:lang w:val="et-EE"/>
              </w:rPr>
              <w:t>Sihtväärtus (2023)</w:t>
            </w:r>
          </w:p>
        </w:tc>
        <w:tc>
          <w:tcPr>
            <w:tcW w:w="936" w:type="pct"/>
            <w:vMerge w:val="restart"/>
          </w:tcPr>
          <w:p w14:paraId="21FA6641" w14:textId="77777777" w:rsidR="006F7F58" w:rsidRPr="007E726D" w:rsidRDefault="006F7F58" w:rsidP="006F7F58">
            <w:pPr>
              <w:pStyle w:val="Table"/>
              <w:rPr>
                <w:b/>
                <w:sz w:val="20"/>
                <w:szCs w:val="20"/>
                <w:lang w:val="et-EE"/>
              </w:rPr>
            </w:pPr>
            <w:r w:rsidRPr="007E726D">
              <w:rPr>
                <w:b/>
                <w:sz w:val="20"/>
                <w:szCs w:val="20"/>
                <w:lang w:val="et-EE"/>
              </w:rPr>
              <w:t>Andmeallikas</w:t>
            </w:r>
          </w:p>
        </w:tc>
        <w:tc>
          <w:tcPr>
            <w:tcW w:w="525" w:type="pct"/>
            <w:vMerge w:val="restart"/>
          </w:tcPr>
          <w:p w14:paraId="1E319652" w14:textId="77777777" w:rsidR="006F7F58" w:rsidRPr="007E726D" w:rsidRDefault="006F7F58" w:rsidP="006F7F58">
            <w:pPr>
              <w:pStyle w:val="Table"/>
              <w:rPr>
                <w:b/>
                <w:sz w:val="20"/>
                <w:szCs w:val="20"/>
                <w:lang w:val="et-EE"/>
              </w:rPr>
            </w:pPr>
            <w:r w:rsidRPr="007E726D">
              <w:rPr>
                <w:b/>
                <w:sz w:val="20"/>
                <w:szCs w:val="20"/>
                <w:lang w:val="et-EE"/>
              </w:rPr>
              <w:t>Aruandluse sagedus</w:t>
            </w:r>
          </w:p>
        </w:tc>
      </w:tr>
      <w:tr w:rsidR="006F7F58" w:rsidRPr="007E726D" w14:paraId="069D56C1" w14:textId="77777777" w:rsidTr="00F451D8">
        <w:trPr>
          <w:trHeight w:val="472"/>
          <w:jc w:val="center"/>
        </w:trPr>
        <w:tc>
          <w:tcPr>
            <w:tcW w:w="197" w:type="pct"/>
            <w:vMerge/>
          </w:tcPr>
          <w:p w14:paraId="63F28B09" w14:textId="77777777" w:rsidR="006F7F58" w:rsidRPr="007E726D" w:rsidRDefault="006F7F58" w:rsidP="006F7F58">
            <w:pPr>
              <w:pStyle w:val="Table"/>
              <w:rPr>
                <w:sz w:val="20"/>
                <w:szCs w:val="20"/>
                <w:lang w:val="et-EE"/>
              </w:rPr>
            </w:pPr>
          </w:p>
        </w:tc>
        <w:tc>
          <w:tcPr>
            <w:tcW w:w="1125" w:type="pct"/>
            <w:vMerge/>
          </w:tcPr>
          <w:p w14:paraId="6ACCCDFB" w14:textId="77777777" w:rsidR="006F7F58" w:rsidRPr="007E726D" w:rsidRDefault="006F7F58" w:rsidP="006F7F58">
            <w:pPr>
              <w:pStyle w:val="Table"/>
              <w:rPr>
                <w:sz w:val="20"/>
                <w:szCs w:val="20"/>
                <w:lang w:val="et-EE"/>
              </w:rPr>
            </w:pPr>
          </w:p>
        </w:tc>
        <w:tc>
          <w:tcPr>
            <w:tcW w:w="457" w:type="pct"/>
            <w:vMerge/>
          </w:tcPr>
          <w:p w14:paraId="4E06FDBC" w14:textId="77777777" w:rsidR="006F7F58" w:rsidRPr="007E726D" w:rsidRDefault="006F7F58" w:rsidP="006F7F58">
            <w:pPr>
              <w:pStyle w:val="Table"/>
              <w:rPr>
                <w:sz w:val="20"/>
                <w:szCs w:val="20"/>
                <w:lang w:val="et-EE"/>
              </w:rPr>
            </w:pPr>
          </w:p>
        </w:tc>
        <w:tc>
          <w:tcPr>
            <w:tcW w:w="294" w:type="pct"/>
            <w:vMerge/>
          </w:tcPr>
          <w:p w14:paraId="7D40F055" w14:textId="77777777" w:rsidR="006F7F58" w:rsidRPr="007E726D" w:rsidRDefault="006F7F58" w:rsidP="006F7F58">
            <w:pPr>
              <w:pStyle w:val="Table"/>
              <w:rPr>
                <w:sz w:val="20"/>
                <w:szCs w:val="20"/>
                <w:lang w:val="et-EE"/>
              </w:rPr>
            </w:pPr>
          </w:p>
        </w:tc>
        <w:tc>
          <w:tcPr>
            <w:tcW w:w="851" w:type="pct"/>
            <w:vMerge/>
          </w:tcPr>
          <w:p w14:paraId="3F50E151" w14:textId="77777777" w:rsidR="006F7F58" w:rsidRPr="007E726D" w:rsidRDefault="006F7F58" w:rsidP="006F7F58">
            <w:pPr>
              <w:pStyle w:val="Table"/>
              <w:rPr>
                <w:sz w:val="20"/>
                <w:szCs w:val="20"/>
                <w:lang w:val="et-EE"/>
              </w:rPr>
            </w:pPr>
          </w:p>
        </w:tc>
        <w:tc>
          <w:tcPr>
            <w:tcW w:w="194" w:type="pct"/>
          </w:tcPr>
          <w:p w14:paraId="1CE0C4C2" w14:textId="77777777" w:rsidR="006F7F58" w:rsidRPr="007E726D" w:rsidRDefault="006F7F58" w:rsidP="006F7F58">
            <w:pPr>
              <w:pStyle w:val="Table"/>
              <w:rPr>
                <w:sz w:val="20"/>
                <w:szCs w:val="20"/>
                <w:lang w:val="et-EE"/>
              </w:rPr>
            </w:pPr>
            <w:r w:rsidRPr="007E726D">
              <w:rPr>
                <w:sz w:val="20"/>
                <w:szCs w:val="20"/>
                <w:lang w:val="et-EE"/>
              </w:rPr>
              <w:t>M</w:t>
            </w:r>
          </w:p>
        </w:tc>
        <w:tc>
          <w:tcPr>
            <w:tcW w:w="178" w:type="pct"/>
          </w:tcPr>
          <w:p w14:paraId="75E90244" w14:textId="77777777" w:rsidR="006F7F58" w:rsidRPr="007E726D" w:rsidRDefault="006F7F58" w:rsidP="006F7F58">
            <w:pPr>
              <w:pStyle w:val="Table"/>
              <w:rPr>
                <w:sz w:val="20"/>
                <w:szCs w:val="20"/>
                <w:lang w:val="et-EE"/>
              </w:rPr>
            </w:pPr>
            <w:r w:rsidRPr="007E726D">
              <w:rPr>
                <w:sz w:val="20"/>
                <w:szCs w:val="20"/>
                <w:lang w:val="et-EE"/>
              </w:rPr>
              <w:t>N</w:t>
            </w:r>
          </w:p>
        </w:tc>
        <w:tc>
          <w:tcPr>
            <w:tcW w:w="243" w:type="pct"/>
          </w:tcPr>
          <w:p w14:paraId="0708E8F6" w14:textId="77777777" w:rsidR="006F7F58" w:rsidRPr="007E726D" w:rsidRDefault="006F7F58" w:rsidP="006F7F58">
            <w:pPr>
              <w:pStyle w:val="Table"/>
              <w:rPr>
                <w:sz w:val="20"/>
                <w:szCs w:val="20"/>
                <w:lang w:val="et-EE"/>
              </w:rPr>
            </w:pPr>
            <w:r w:rsidRPr="007E726D">
              <w:rPr>
                <w:sz w:val="20"/>
                <w:szCs w:val="20"/>
                <w:lang w:val="et-EE"/>
              </w:rPr>
              <w:t>K</w:t>
            </w:r>
          </w:p>
        </w:tc>
        <w:tc>
          <w:tcPr>
            <w:tcW w:w="936" w:type="pct"/>
            <w:vMerge/>
          </w:tcPr>
          <w:p w14:paraId="7BDDDB63" w14:textId="77777777" w:rsidR="006F7F58" w:rsidRPr="007E726D" w:rsidRDefault="006F7F58" w:rsidP="006F7F58">
            <w:pPr>
              <w:pStyle w:val="Table"/>
              <w:rPr>
                <w:sz w:val="20"/>
                <w:szCs w:val="20"/>
                <w:lang w:val="et-EE"/>
              </w:rPr>
            </w:pPr>
          </w:p>
        </w:tc>
        <w:tc>
          <w:tcPr>
            <w:tcW w:w="525" w:type="pct"/>
            <w:vMerge/>
          </w:tcPr>
          <w:p w14:paraId="093663BF" w14:textId="77777777" w:rsidR="006F7F58" w:rsidRPr="007E726D" w:rsidRDefault="006F7F58" w:rsidP="006F7F58">
            <w:pPr>
              <w:pStyle w:val="Table"/>
              <w:rPr>
                <w:sz w:val="20"/>
                <w:szCs w:val="20"/>
                <w:lang w:val="et-EE"/>
              </w:rPr>
            </w:pPr>
          </w:p>
        </w:tc>
      </w:tr>
      <w:tr w:rsidR="006F7F58" w:rsidRPr="007E726D" w14:paraId="213C913C" w14:textId="77777777" w:rsidTr="00F451D8">
        <w:trPr>
          <w:trHeight w:val="472"/>
          <w:jc w:val="center"/>
        </w:trPr>
        <w:tc>
          <w:tcPr>
            <w:tcW w:w="197" w:type="pct"/>
          </w:tcPr>
          <w:p w14:paraId="5D15DEB6" w14:textId="77777777" w:rsidR="006F7F58" w:rsidRPr="007E726D" w:rsidRDefault="006F7F58" w:rsidP="006F7F58">
            <w:pPr>
              <w:pStyle w:val="Table"/>
              <w:rPr>
                <w:sz w:val="20"/>
                <w:szCs w:val="20"/>
                <w:lang w:val="et-EE"/>
              </w:rPr>
            </w:pPr>
          </w:p>
        </w:tc>
        <w:tc>
          <w:tcPr>
            <w:tcW w:w="1125" w:type="pct"/>
          </w:tcPr>
          <w:p w14:paraId="2B0DD997" w14:textId="77777777" w:rsidR="006F7F58" w:rsidRPr="007E726D" w:rsidRDefault="006F7F58" w:rsidP="006F7F58">
            <w:pPr>
              <w:pStyle w:val="Table"/>
              <w:rPr>
                <w:sz w:val="20"/>
                <w:szCs w:val="20"/>
                <w:lang w:val="et-EE"/>
              </w:rPr>
            </w:pPr>
            <w:r w:rsidRPr="007E726D">
              <w:rPr>
                <w:sz w:val="20"/>
                <w:szCs w:val="20"/>
                <w:lang w:val="et-EE"/>
              </w:rPr>
              <w:t>Rekonstrueeritud või uuendatud raudteelõikude kogupikkus</w:t>
            </w:r>
            <w:r w:rsidR="00DB385E">
              <w:rPr>
                <w:sz w:val="20"/>
                <w:szCs w:val="20"/>
                <w:lang w:val="et-EE"/>
              </w:rPr>
              <w:t>. millest TEN-T</w:t>
            </w:r>
          </w:p>
        </w:tc>
        <w:tc>
          <w:tcPr>
            <w:tcW w:w="457" w:type="pct"/>
          </w:tcPr>
          <w:p w14:paraId="4D6137CB" w14:textId="77777777" w:rsidR="006F7F58" w:rsidRPr="007E726D" w:rsidRDefault="006F7F58" w:rsidP="006F7F58">
            <w:pPr>
              <w:pStyle w:val="Table"/>
              <w:rPr>
                <w:sz w:val="20"/>
                <w:szCs w:val="20"/>
                <w:lang w:val="et-EE"/>
              </w:rPr>
            </w:pPr>
            <w:r w:rsidRPr="007E726D">
              <w:rPr>
                <w:sz w:val="20"/>
                <w:szCs w:val="20"/>
                <w:lang w:val="et-EE"/>
              </w:rPr>
              <w:t>km</w:t>
            </w:r>
          </w:p>
        </w:tc>
        <w:tc>
          <w:tcPr>
            <w:tcW w:w="294" w:type="pct"/>
          </w:tcPr>
          <w:p w14:paraId="25A63A98" w14:textId="77777777" w:rsidR="006F7F58" w:rsidRPr="007E726D" w:rsidRDefault="006F7F58" w:rsidP="006F7F58">
            <w:pPr>
              <w:pStyle w:val="Table"/>
              <w:rPr>
                <w:sz w:val="20"/>
                <w:szCs w:val="20"/>
                <w:lang w:val="et-EE"/>
              </w:rPr>
            </w:pPr>
            <w:r w:rsidRPr="007E726D">
              <w:rPr>
                <w:sz w:val="20"/>
                <w:szCs w:val="20"/>
                <w:lang w:val="et-EE"/>
              </w:rPr>
              <w:t>ÜF</w:t>
            </w:r>
          </w:p>
        </w:tc>
        <w:tc>
          <w:tcPr>
            <w:tcW w:w="851" w:type="pct"/>
          </w:tcPr>
          <w:p w14:paraId="75229682" w14:textId="77777777" w:rsidR="006F7F58" w:rsidRPr="007E726D" w:rsidRDefault="00366650" w:rsidP="006F7F58">
            <w:pPr>
              <w:pStyle w:val="Table"/>
              <w:rPr>
                <w:sz w:val="20"/>
                <w:szCs w:val="20"/>
                <w:lang w:val="et-EE"/>
              </w:rPr>
            </w:pPr>
            <w:r w:rsidRPr="007E726D">
              <w:rPr>
                <w:sz w:val="20"/>
                <w:szCs w:val="20"/>
                <w:lang w:val="et-EE"/>
              </w:rPr>
              <w:t>-</w:t>
            </w:r>
          </w:p>
        </w:tc>
        <w:tc>
          <w:tcPr>
            <w:tcW w:w="194" w:type="pct"/>
          </w:tcPr>
          <w:p w14:paraId="4AF4E965" w14:textId="77777777" w:rsidR="006F7F58" w:rsidRPr="007E726D" w:rsidRDefault="006F7F58" w:rsidP="006F7F58">
            <w:pPr>
              <w:pStyle w:val="Table"/>
              <w:rPr>
                <w:sz w:val="20"/>
                <w:szCs w:val="20"/>
                <w:lang w:val="et-EE"/>
              </w:rPr>
            </w:pPr>
            <w:r w:rsidRPr="007E726D">
              <w:rPr>
                <w:sz w:val="20"/>
                <w:szCs w:val="20"/>
                <w:lang w:val="et-EE"/>
              </w:rPr>
              <w:t>-</w:t>
            </w:r>
          </w:p>
        </w:tc>
        <w:tc>
          <w:tcPr>
            <w:tcW w:w="178" w:type="pct"/>
          </w:tcPr>
          <w:p w14:paraId="30AA9E62" w14:textId="77777777" w:rsidR="006F7F58" w:rsidRPr="007E726D" w:rsidRDefault="006F7F58" w:rsidP="006F7F58">
            <w:pPr>
              <w:pStyle w:val="Table"/>
              <w:rPr>
                <w:sz w:val="20"/>
                <w:szCs w:val="20"/>
                <w:lang w:val="et-EE"/>
              </w:rPr>
            </w:pPr>
            <w:r w:rsidRPr="007E726D">
              <w:rPr>
                <w:sz w:val="20"/>
                <w:szCs w:val="20"/>
                <w:lang w:val="et-EE"/>
              </w:rPr>
              <w:t>-</w:t>
            </w:r>
          </w:p>
        </w:tc>
        <w:tc>
          <w:tcPr>
            <w:tcW w:w="243" w:type="pct"/>
          </w:tcPr>
          <w:p w14:paraId="1C8AF583" w14:textId="57A845F5" w:rsidR="006F7F58" w:rsidRPr="007E726D" w:rsidRDefault="00862655" w:rsidP="006F7F58">
            <w:pPr>
              <w:pStyle w:val="Table"/>
              <w:rPr>
                <w:sz w:val="20"/>
                <w:szCs w:val="20"/>
                <w:lang w:val="et-EE"/>
              </w:rPr>
            </w:pPr>
            <w:r>
              <w:rPr>
                <w:sz w:val="20"/>
                <w:szCs w:val="20"/>
                <w:lang w:val="et-EE"/>
              </w:rPr>
              <w:t>200</w:t>
            </w:r>
          </w:p>
        </w:tc>
        <w:tc>
          <w:tcPr>
            <w:tcW w:w="936" w:type="pct"/>
          </w:tcPr>
          <w:p w14:paraId="19F96940" w14:textId="77777777" w:rsidR="006F7F58" w:rsidRPr="007E726D" w:rsidRDefault="006F7F58" w:rsidP="006F7F58">
            <w:pPr>
              <w:pStyle w:val="Table"/>
              <w:rPr>
                <w:sz w:val="20"/>
                <w:szCs w:val="20"/>
                <w:lang w:val="et-EE"/>
              </w:rPr>
            </w:pPr>
            <w:r w:rsidRPr="007E726D">
              <w:rPr>
                <w:sz w:val="20"/>
                <w:szCs w:val="20"/>
                <w:lang w:val="et-EE"/>
              </w:rPr>
              <w:t>AS Eesti Raudtee/Rakendusüksus</w:t>
            </w:r>
          </w:p>
        </w:tc>
        <w:tc>
          <w:tcPr>
            <w:tcW w:w="525" w:type="pct"/>
          </w:tcPr>
          <w:p w14:paraId="10477ABE" w14:textId="77777777" w:rsidR="006F7F58" w:rsidRPr="007E726D" w:rsidRDefault="006F7F58" w:rsidP="006F7F58">
            <w:pPr>
              <w:pStyle w:val="Table"/>
              <w:rPr>
                <w:sz w:val="20"/>
                <w:szCs w:val="20"/>
                <w:lang w:val="et-EE"/>
              </w:rPr>
            </w:pPr>
            <w:r w:rsidRPr="007E726D">
              <w:rPr>
                <w:sz w:val="20"/>
                <w:szCs w:val="20"/>
                <w:lang w:val="et-EE"/>
              </w:rPr>
              <w:t>Kord aastas</w:t>
            </w:r>
          </w:p>
        </w:tc>
      </w:tr>
      <w:tr w:rsidR="00544DC6" w:rsidRPr="007E726D" w14:paraId="2EAD2593" w14:textId="77777777" w:rsidTr="00F451D8">
        <w:trPr>
          <w:trHeight w:val="472"/>
          <w:jc w:val="center"/>
        </w:trPr>
        <w:tc>
          <w:tcPr>
            <w:tcW w:w="197" w:type="pct"/>
          </w:tcPr>
          <w:p w14:paraId="2B9C65D8" w14:textId="77777777" w:rsidR="00544DC6" w:rsidRPr="007E726D" w:rsidRDefault="00544DC6" w:rsidP="006F7F58">
            <w:pPr>
              <w:pStyle w:val="Table"/>
              <w:rPr>
                <w:sz w:val="20"/>
                <w:szCs w:val="20"/>
                <w:lang w:val="et-EE"/>
              </w:rPr>
            </w:pPr>
          </w:p>
        </w:tc>
        <w:tc>
          <w:tcPr>
            <w:tcW w:w="1125" w:type="pct"/>
          </w:tcPr>
          <w:p w14:paraId="29FBC80B" w14:textId="77777777" w:rsidR="00544DC6" w:rsidRPr="007E726D" w:rsidRDefault="00544DC6" w:rsidP="006F7F58">
            <w:pPr>
              <w:pStyle w:val="Table"/>
              <w:rPr>
                <w:sz w:val="20"/>
                <w:szCs w:val="20"/>
                <w:lang w:val="et-EE"/>
              </w:rPr>
            </w:pPr>
            <w:r w:rsidRPr="007E726D">
              <w:rPr>
                <w:sz w:val="20"/>
                <w:szCs w:val="20"/>
                <w:lang w:val="et-EE"/>
              </w:rPr>
              <w:t>Parandatud ühendusvõimalustega ühistranspordipeatuste arv</w:t>
            </w:r>
          </w:p>
        </w:tc>
        <w:tc>
          <w:tcPr>
            <w:tcW w:w="457" w:type="pct"/>
          </w:tcPr>
          <w:p w14:paraId="3B3606CB" w14:textId="77777777" w:rsidR="00544DC6" w:rsidRPr="007E726D" w:rsidRDefault="00B2307E" w:rsidP="006F7F58">
            <w:pPr>
              <w:pStyle w:val="Table"/>
              <w:rPr>
                <w:sz w:val="20"/>
                <w:szCs w:val="20"/>
                <w:lang w:val="et-EE"/>
              </w:rPr>
            </w:pPr>
            <w:r w:rsidRPr="007E726D">
              <w:rPr>
                <w:sz w:val="20"/>
                <w:szCs w:val="20"/>
                <w:lang w:val="et-EE"/>
              </w:rPr>
              <w:t>peatus</w:t>
            </w:r>
          </w:p>
        </w:tc>
        <w:tc>
          <w:tcPr>
            <w:tcW w:w="294" w:type="pct"/>
          </w:tcPr>
          <w:p w14:paraId="22AF6773" w14:textId="77777777" w:rsidR="00544DC6" w:rsidRPr="007E726D" w:rsidRDefault="00544DC6" w:rsidP="006F7F58">
            <w:pPr>
              <w:pStyle w:val="Table"/>
              <w:rPr>
                <w:sz w:val="20"/>
                <w:szCs w:val="20"/>
                <w:lang w:val="et-EE"/>
              </w:rPr>
            </w:pPr>
            <w:r w:rsidRPr="007E726D">
              <w:rPr>
                <w:sz w:val="20"/>
                <w:szCs w:val="20"/>
                <w:lang w:val="et-EE"/>
              </w:rPr>
              <w:t>ÜF</w:t>
            </w:r>
          </w:p>
        </w:tc>
        <w:tc>
          <w:tcPr>
            <w:tcW w:w="851" w:type="pct"/>
          </w:tcPr>
          <w:p w14:paraId="3E20681E" w14:textId="77777777" w:rsidR="00544DC6" w:rsidRPr="007E726D" w:rsidRDefault="00366650" w:rsidP="006F7F58">
            <w:pPr>
              <w:pStyle w:val="Table"/>
              <w:rPr>
                <w:sz w:val="20"/>
                <w:szCs w:val="20"/>
                <w:lang w:val="et-EE"/>
              </w:rPr>
            </w:pPr>
            <w:r w:rsidRPr="007E726D">
              <w:rPr>
                <w:sz w:val="20"/>
                <w:szCs w:val="20"/>
                <w:lang w:val="et-EE"/>
              </w:rPr>
              <w:t>-</w:t>
            </w:r>
          </w:p>
        </w:tc>
        <w:tc>
          <w:tcPr>
            <w:tcW w:w="194" w:type="pct"/>
          </w:tcPr>
          <w:p w14:paraId="7C47095B" w14:textId="77777777" w:rsidR="00544DC6" w:rsidRPr="007E726D" w:rsidRDefault="00544DC6" w:rsidP="006F7F58">
            <w:pPr>
              <w:pStyle w:val="Table"/>
              <w:rPr>
                <w:sz w:val="20"/>
                <w:szCs w:val="20"/>
                <w:lang w:val="et-EE"/>
              </w:rPr>
            </w:pPr>
            <w:r w:rsidRPr="007E726D">
              <w:rPr>
                <w:sz w:val="20"/>
                <w:szCs w:val="20"/>
                <w:lang w:val="et-EE"/>
              </w:rPr>
              <w:t>-</w:t>
            </w:r>
          </w:p>
        </w:tc>
        <w:tc>
          <w:tcPr>
            <w:tcW w:w="178" w:type="pct"/>
          </w:tcPr>
          <w:p w14:paraId="4C3EECAE" w14:textId="77777777" w:rsidR="00544DC6" w:rsidRPr="007E726D" w:rsidRDefault="00544DC6" w:rsidP="006F7F58">
            <w:pPr>
              <w:pStyle w:val="Table"/>
              <w:rPr>
                <w:sz w:val="20"/>
                <w:szCs w:val="20"/>
                <w:lang w:val="et-EE"/>
              </w:rPr>
            </w:pPr>
            <w:r w:rsidRPr="007E726D">
              <w:rPr>
                <w:sz w:val="20"/>
                <w:szCs w:val="20"/>
                <w:lang w:val="et-EE"/>
              </w:rPr>
              <w:t>-</w:t>
            </w:r>
          </w:p>
        </w:tc>
        <w:tc>
          <w:tcPr>
            <w:tcW w:w="243" w:type="pct"/>
          </w:tcPr>
          <w:p w14:paraId="250ABC89" w14:textId="6D909C98" w:rsidR="00544DC6" w:rsidRPr="007E726D" w:rsidRDefault="002B3AB3" w:rsidP="006F7F58">
            <w:pPr>
              <w:pStyle w:val="Table"/>
              <w:rPr>
                <w:sz w:val="20"/>
                <w:szCs w:val="20"/>
                <w:lang w:val="et-EE"/>
              </w:rPr>
            </w:pPr>
            <w:r>
              <w:rPr>
                <w:sz w:val="20"/>
                <w:szCs w:val="20"/>
                <w:lang w:val="et-EE"/>
              </w:rPr>
              <w:t>30</w:t>
            </w:r>
          </w:p>
        </w:tc>
        <w:tc>
          <w:tcPr>
            <w:tcW w:w="936" w:type="pct"/>
          </w:tcPr>
          <w:p w14:paraId="27EF87C6" w14:textId="77777777" w:rsidR="00544DC6" w:rsidRPr="007E726D" w:rsidRDefault="00544DC6" w:rsidP="006F7F58">
            <w:pPr>
              <w:pStyle w:val="Table"/>
              <w:rPr>
                <w:sz w:val="20"/>
                <w:szCs w:val="20"/>
                <w:lang w:val="et-EE"/>
              </w:rPr>
            </w:pPr>
            <w:r w:rsidRPr="007E726D">
              <w:rPr>
                <w:sz w:val="20"/>
                <w:szCs w:val="20"/>
                <w:lang w:val="et-EE"/>
              </w:rPr>
              <w:t>Rakendusüksus.</w:t>
            </w:r>
          </w:p>
        </w:tc>
        <w:tc>
          <w:tcPr>
            <w:tcW w:w="525" w:type="pct"/>
          </w:tcPr>
          <w:p w14:paraId="2B386CA8" w14:textId="77777777" w:rsidR="00544DC6" w:rsidRPr="007E726D" w:rsidRDefault="00544DC6" w:rsidP="006F7F58">
            <w:pPr>
              <w:pStyle w:val="Table"/>
              <w:rPr>
                <w:sz w:val="20"/>
                <w:szCs w:val="20"/>
                <w:lang w:val="et-EE"/>
              </w:rPr>
            </w:pPr>
            <w:r w:rsidRPr="007E726D">
              <w:rPr>
                <w:sz w:val="20"/>
                <w:szCs w:val="20"/>
                <w:lang w:val="et-EE"/>
              </w:rPr>
              <w:t>Kord aastas</w:t>
            </w:r>
          </w:p>
        </w:tc>
      </w:tr>
      <w:tr w:rsidR="00F451D8" w:rsidRPr="007E726D" w14:paraId="4C3F77BB" w14:textId="77777777" w:rsidTr="00F451D8">
        <w:trPr>
          <w:trHeight w:val="472"/>
          <w:jc w:val="center"/>
        </w:trPr>
        <w:tc>
          <w:tcPr>
            <w:tcW w:w="197" w:type="pct"/>
          </w:tcPr>
          <w:p w14:paraId="43874940" w14:textId="77777777" w:rsidR="00F451D8" w:rsidRPr="007E726D" w:rsidRDefault="00F451D8" w:rsidP="006F7F58">
            <w:pPr>
              <w:pStyle w:val="Table"/>
              <w:rPr>
                <w:sz w:val="20"/>
                <w:szCs w:val="20"/>
                <w:lang w:val="et-EE"/>
              </w:rPr>
            </w:pPr>
          </w:p>
        </w:tc>
        <w:tc>
          <w:tcPr>
            <w:tcW w:w="1125" w:type="pct"/>
          </w:tcPr>
          <w:p w14:paraId="3811F5B7" w14:textId="77777777" w:rsidR="00F451D8" w:rsidRPr="007E726D" w:rsidRDefault="00F451D8" w:rsidP="006F7F58">
            <w:pPr>
              <w:pStyle w:val="Table"/>
              <w:rPr>
                <w:sz w:val="20"/>
                <w:szCs w:val="20"/>
                <w:lang w:val="et-EE"/>
              </w:rPr>
            </w:pPr>
            <w:r w:rsidRPr="007E726D">
              <w:rPr>
                <w:sz w:val="20"/>
                <w:szCs w:val="20"/>
                <w:lang w:val="et-EE"/>
              </w:rPr>
              <w:t xml:space="preserve">Keskkonnasõbralike ja vähese </w:t>
            </w:r>
            <w:r w:rsidR="00786847" w:rsidRPr="00786847">
              <w:rPr>
                <w:rFonts w:cs="Garamond"/>
                <w:sz w:val="20"/>
                <w:szCs w:val="20"/>
                <w:lang w:val="et-EE"/>
              </w:rPr>
              <w:t>CO</w:t>
            </w:r>
            <w:r w:rsidR="00786847" w:rsidRPr="00786847">
              <w:rPr>
                <w:rFonts w:cs="Garamond"/>
                <w:sz w:val="20"/>
                <w:szCs w:val="20"/>
                <w:vertAlign w:val="subscript"/>
                <w:lang w:val="et-EE"/>
              </w:rPr>
              <w:t>2</w:t>
            </w:r>
            <w:r w:rsidRPr="007E726D">
              <w:rPr>
                <w:sz w:val="20"/>
                <w:szCs w:val="20"/>
                <w:lang w:val="et-EE"/>
              </w:rPr>
              <w:t xml:space="preserve">-heitega transpordisüsteemide, sh </w:t>
            </w:r>
            <w:proofErr w:type="spellStart"/>
            <w:r w:rsidRPr="007E726D">
              <w:rPr>
                <w:sz w:val="20"/>
                <w:szCs w:val="20"/>
                <w:lang w:val="et-EE"/>
              </w:rPr>
              <w:t>siseveeteede</w:t>
            </w:r>
            <w:proofErr w:type="spellEnd"/>
            <w:r w:rsidRPr="007E726D">
              <w:rPr>
                <w:sz w:val="20"/>
                <w:szCs w:val="20"/>
                <w:lang w:val="et-EE"/>
              </w:rPr>
              <w:t xml:space="preserve"> ja meretranspordi, sadamate ning eri transpordiliikide ühendamiseks/parandamiseks rekonstrueeritud/ehitatud objektid</w:t>
            </w:r>
          </w:p>
        </w:tc>
        <w:tc>
          <w:tcPr>
            <w:tcW w:w="457" w:type="pct"/>
          </w:tcPr>
          <w:p w14:paraId="240C42AD" w14:textId="77777777" w:rsidR="00F451D8" w:rsidRPr="007E726D" w:rsidRDefault="00F451D8" w:rsidP="006F7F58">
            <w:pPr>
              <w:pStyle w:val="Table"/>
              <w:rPr>
                <w:sz w:val="20"/>
                <w:szCs w:val="20"/>
                <w:lang w:val="et-EE"/>
              </w:rPr>
            </w:pPr>
            <w:r w:rsidRPr="007E726D">
              <w:rPr>
                <w:sz w:val="20"/>
                <w:szCs w:val="20"/>
                <w:lang w:val="et-EE"/>
              </w:rPr>
              <w:t>objekt</w:t>
            </w:r>
          </w:p>
        </w:tc>
        <w:tc>
          <w:tcPr>
            <w:tcW w:w="294" w:type="pct"/>
          </w:tcPr>
          <w:p w14:paraId="0566AE7C" w14:textId="77777777" w:rsidR="00F451D8" w:rsidRPr="007E726D" w:rsidRDefault="00F451D8" w:rsidP="006F7F58">
            <w:pPr>
              <w:pStyle w:val="Table"/>
              <w:rPr>
                <w:sz w:val="20"/>
                <w:szCs w:val="20"/>
                <w:lang w:val="et-EE"/>
              </w:rPr>
            </w:pPr>
            <w:r w:rsidRPr="007E726D">
              <w:rPr>
                <w:sz w:val="20"/>
                <w:szCs w:val="20"/>
                <w:lang w:val="et-EE"/>
              </w:rPr>
              <w:t>ÜF</w:t>
            </w:r>
          </w:p>
        </w:tc>
        <w:tc>
          <w:tcPr>
            <w:tcW w:w="851" w:type="pct"/>
          </w:tcPr>
          <w:p w14:paraId="4F407109" w14:textId="77777777" w:rsidR="00F451D8" w:rsidRPr="007E726D" w:rsidRDefault="00366650" w:rsidP="006F7F58">
            <w:pPr>
              <w:pStyle w:val="Table"/>
              <w:rPr>
                <w:sz w:val="20"/>
                <w:szCs w:val="20"/>
                <w:lang w:val="et-EE"/>
              </w:rPr>
            </w:pPr>
            <w:r w:rsidRPr="007E726D">
              <w:rPr>
                <w:sz w:val="20"/>
                <w:szCs w:val="20"/>
                <w:lang w:val="et-EE"/>
              </w:rPr>
              <w:t>-</w:t>
            </w:r>
          </w:p>
        </w:tc>
        <w:tc>
          <w:tcPr>
            <w:tcW w:w="194" w:type="pct"/>
          </w:tcPr>
          <w:p w14:paraId="763D43A1" w14:textId="77777777" w:rsidR="00F451D8" w:rsidRPr="007E726D" w:rsidRDefault="00F451D8" w:rsidP="006F7F58">
            <w:pPr>
              <w:pStyle w:val="Table"/>
              <w:rPr>
                <w:sz w:val="20"/>
                <w:szCs w:val="20"/>
                <w:lang w:val="et-EE"/>
              </w:rPr>
            </w:pPr>
            <w:r w:rsidRPr="007E726D">
              <w:rPr>
                <w:sz w:val="20"/>
                <w:szCs w:val="20"/>
                <w:lang w:val="et-EE"/>
              </w:rPr>
              <w:t>-</w:t>
            </w:r>
          </w:p>
        </w:tc>
        <w:tc>
          <w:tcPr>
            <w:tcW w:w="178" w:type="pct"/>
          </w:tcPr>
          <w:p w14:paraId="27585DC4" w14:textId="77777777" w:rsidR="00F451D8" w:rsidRPr="007E726D" w:rsidRDefault="00F451D8" w:rsidP="006F7F58">
            <w:pPr>
              <w:pStyle w:val="Table"/>
              <w:rPr>
                <w:sz w:val="20"/>
                <w:szCs w:val="20"/>
                <w:lang w:val="et-EE"/>
              </w:rPr>
            </w:pPr>
            <w:r w:rsidRPr="007E726D">
              <w:rPr>
                <w:sz w:val="20"/>
                <w:szCs w:val="20"/>
                <w:lang w:val="et-EE"/>
              </w:rPr>
              <w:t>-</w:t>
            </w:r>
          </w:p>
        </w:tc>
        <w:tc>
          <w:tcPr>
            <w:tcW w:w="243" w:type="pct"/>
          </w:tcPr>
          <w:p w14:paraId="0411FFCC" w14:textId="77777777" w:rsidR="00F451D8" w:rsidRPr="007E726D" w:rsidRDefault="00F451D8" w:rsidP="006F7F58">
            <w:pPr>
              <w:pStyle w:val="Table"/>
              <w:rPr>
                <w:sz w:val="20"/>
                <w:szCs w:val="20"/>
                <w:lang w:val="et-EE"/>
              </w:rPr>
            </w:pPr>
            <w:r w:rsidRPr="007E726D">
              <w:rPr>
                <w:sz w:val="20"/>
                <w:szCs w:val="20"/>
                <w:lang w:val="et-EE"/>
              </w:rPr>
              <w:t>5</w:t>
            </w:r>
          </w:p>
        </w:tc>
        <w:tc>
          <w:tcPr>
            <w:tcW w:w="936" w:type="pct"/>
          </w:tcPr>
          <w:p w14:paraId="418EF58C" w14:textId="77777777" w:rsidR="00F451D8" w:rsidRPr="007E726D" w:rsidRDefault="00F451D8" w:rsidP="006F7F58">
            <w:pPr>
              <w:pStyle w:val="Table"/>
              <w:rPr>
                <w:sz w:val="20"/>
                <w:szCs w:val="20"/>
                <w:lang w:val="et-EE"/>
              </w:rPr>
            </w:pPr>
            <w:r w:rsidRPr="007E726D">
              <w:rPr>
                <w:sz w:val="20"/>
                <w:szCs w:val="20"/>
                <w:lang w:val="et-EE"/>
              </w:rPr>
              <w:t>Rakendusüksus</w:t>
            </w:r>
          </w:p>
        </w:tc>
        <w:tc>
          <w:tcPr>
            <w:tcW w:w="525" w:type="pct"/>
          </w:tcPr>
          <w:p w14:paraId="246EDDCB" w14:textId="77777777" w:rsidR="00F451D8" w:rsidRPr="007E726D" w:rsidRDefault="00F451D8" w:rsidP="006F7F58">
            <w:pPr>
              <w:pStyle w:val="Table"/>
              <w:rPr>
                <w:sz w:val="20"/>
                <w:szCs w:val="20"/>
                <w:lang w:val="et-EE"/>
              </w:rPr>
            </w:pPr>
            <w:r w:rsidRPr="007E726D">
              <w:rPr>
                <w:sz w:val="20"/>
                <w:szCs w:val="20"/>
                <w:lang w:val="et-EE"/>
              </w:rPr>
              <w:t>Kord aastas</w:t>
            </w:r>
          </w:p>
        </w:tc>
      </w:tr>
      <w:tr w:rsidR="00F451D8" w:rsidRPr="007E726D" w14:paraId="07A80F44" w14:textId="77777777" w:rsidTr="00F451D8">
        <w:trPr>
          <w:trHeight w:val="472"/>
          <w:jc w:val="center"/>
        </w:trPr>
        <w:tc>
          <w:tcPr>
            <w:tcW w:w="197" w:type="pct"/>
          </w:tcPr>
          <w:p w14:paraId="39E1299C" w14:textId="77777777" w:rsidR="00F451D8" w:rsidRPr="007E726D" w:rsidRDefault="00F451D8" w:rsidP="006F7F58">
            <w:pPr>
              <w:pStyle w:val="Table"/>
              <w:rPr>
                <w:sz w:val="20"/>
                <w:szCs w:val="20"/>
                <w:lang w:val="et-EE"/>
              </w:rPr>
            </w:pPr>
          </w:p>
        </w:tc>
        <w:tc>
          <w:tcPr>
            <w:tcW w:w="1125" w:type="pct"/>
          </w:tcPr>
          <w:p w14:paraId="0E061600" w14:textId="77777777" w:rsidR="00F451D8" w:rsidRPr="007E726D" w:rsidRDefault="001E3CE2" w:rsidP="00F451D8">
            <w:pPr>
              <w:pStyle w:val="Table"/>
              <w:rPr>
                <w:sz w:val="20"/>
                <w:szCs w:val="20"/>
                <w:lang w:val="et-EE"/>
              </w:rPr>
            </w:pPr>
            <w:r w:rsidRPr="007E726D">
              <w:rPr>
                <w:sz w:val="20"/>
                <w:szCs w:val="20"/>
                <w:lang w:val="et-EE"/>
              </w:rPr>
              <w:t>Soetatud/paigaldatud</w:t>
            </w:r>
            <w:r w:rsidR="00F451D8" w:rsidRPr="007E726D">
              <w:rPr>
                <w:sz w:val="20"/>
                <w:szCs w:val="20"/>
                <w:lang w:val="et-EE"/>
              </w:rPr>
              <w:t xml:space="preserve"> läbivalgustusseadmed raudteepiirile</w:t>
            </w:r>
          </w:p>
        </w:tc>
        <w:tc>
          <w:tcPr>
            <w:tcW w:w="457" w:type="pct"/>
          </w:tcPr>
          <w:p w14:paraId="1A86A6B0" w14:textId="77777777" w:rsidR="00F451D8" w:rsidRPr="007E726D" w:rsidRDefault="00F451D8" w:rsidP="006F7F58">
            <w:pPr>
              <w:pStyle w:val="Table"/>
              <w:rPr>
                <w:sz w:val="20"/>
                <w:szCs w:val="20"/>
                <w:lang w:val="et-EE"/>
              </w:rPr>
            </w:pPr>
            <w:r w:rsidRPr="007E726D">
              <w:rPr>
                <w:sz w:val="20"/>
                <w:szCs w:val="20"/>
                <w:lang w:val="et-EE"/>
              </w:rPr>
              <w:t>tk</w:t>
            </w:r>
          </w:p>
        </w:tc>
        <w:tc>
          <w:tcPr>
            <w:tcW w:w="294" w:type="pct"/>
          </w:tcPr>
          <w:p w14:paraId="3AB5799E" w14:textId="77777777" w:rsidR="00F451D8" w:rsidRPr="007E726D" w:rsidRDefault="00F451D8" w:rsidP="006F7F58">
            <w:pPr>
              <w:pStyle w:val="Table"/>
              <w:rPr>
                <w:sz w:val="20"/>
                <w:szCs w:val="20"/>
                <w:lang w:val="et-EE"/>
              </w:rPr>
            </w:pPr>
          </w:p>
        </w:tc>
        <w:tc>
          <w:tcPr>
            <w:tcW w:w="851" w:type="pct"/>
          </w:tcPr>
          <w:p w14:paraId="5F076768" w14:textId="77777777" w:rsidR="00F451D8" w:rsidRPr="007E726D" w:rsidRDefault="00366650" w:rsidP="006F7F58">
            <w:pPr>
              <w:pStyle w:val="Table"/>
              <w:rPr>
                <w:sz w:val="20"/>
                <w:szCs w:val="20"/>
                <w:lang w:val="et-EE"/>
              </w:rPr>
            </w:pPr>
            <w:r w:rsidRPr="007E726D">
              <w:rPr>
                <w:sz w:val="20"/>
                <w:szCs w:val="20"/>
                <w:lang w:val="et-EE"/>
              </w:rPr>
              <w:t>-</w:t>
            </w:r>
          </w:p>
        </w:tc>
        <w:tc>
          <w:tcPr>
            <w:tcW w:w="194" w:type="pct"/>
          </w:tcPr>
          <w:p w14:paraId="3A16E5C9" w14:textId="77777777" w:rsidR="00F451D8" w:rsidRPr="007E726D" w:rsidRDefault="00F451D8" w:rsidP="006F7F58">
            <w:pPr>
              <w:pStyle w:val="Table"/>
              <w:rPr>
                <w:sz w:val="20"/>
                <w:szCs w:val="20"/>
                <w:lang w:val="et-EE"/>
              </w:rPr>
            </w:pPr>
            <w:r w:rsidRPr="007E726D">
              <w:rPr>
                <w:sz w:val="20"/>
                <w:szCs w:val="20"/>
                <w:lang w:val="et-EE"/>
              </w:rPr>
              <w:t>-</w:t>
            </w:r>
          </w:p>
        </w:tc>
        <w:tc>
          <w:tcPr>
            <w:tcW w:w="178" w:type="pct"/>
          </w:tcPr>
          <w:p w14:paraId="1B7A242B" w14:textId="77777777" w:rsidR="00F451D8" w:rsidRPr="007E726D" w:rsidRDefault="00F451D8" w:rsidP="006F7F58">
            <w:pPr>
              <w:pStyle w:val="Table"/>
              <w:rPr>
                <w:sz w:val="20"/>
                <w:szCs w:val="20"/>
                <w:lang w:val="et-EE"/>
              </w:rPr>
            </w:pPr>
            <w:r w:rsidRPr="007E726D">
              <w:rPr>
                <w:sz w:val="20"/>
                <w:szCs w:val="20"/>
                <w:lang w:val="et-EE"/>
              </w:rPr>
              <w:t>-</w:t>
            </w:r>
          </w:p>
        </w:tc>
        <w:tc>
          <w:tcPr>
            <w:tcW w:w="243" w:type="pct"/>
          </w:tcPr>
          <w:p w14:paraId="37CA386C" w14:textId="77777777" w:rsidR="00F451D8" w:rsidRPr="007E726D" w:rsidRDefault="00F451D8" w:rsidP="006F7F58">
            <w:pPr>
              <w:pStyle w:val="Table"/>
              <w:rPr>
                <w:sz w:val="20"/>
                <w:szCs w:val="20"/>
                <w:lang w:val="et-EE"/>
              </w:rPr>
            </w:pPr>
            <w:r w:rsidRPr="007E726D">
              <w:rPr>
                <w:sz w:val="20"/>
                <w:szCs w:val="20"/>
                <w:lang w:val="et-EE"/>
              </w:rPr>
              <w:t>1</w:t>
            </w:r>
          </w:p>
        </w:tc>
        <w:tc>
          <w:tcPr>
            <w:tcW w:w="936" w:type="pct"/>
          </w:tcPr>
          <w:p w14:paraId="63E366EA" w14:textId="77777777" w:rsidR="00F451D8" w:rsidRPr="007E726D" w:rsidRDefault="00F451D8" w:rsidP="006F7F58">
            <w:pPr>
              <w:pStyle w:val="Table"/>
              <w:rPr>
                <w:sz w:val="20"/>
                <w:szCs w:val="20"/>
                <w:lang w:val="et-EE"/>
              </w:rPr>
            </w:pPr>
            <w:r w:rsidRPr="007E726D">
              <w:rPr>
                <w:sz w:val="20"/>
                <w:szCs w:val="20"/>
                <w:lang w:val="et-EE"/>
              </w:rPr>
              <w:t>Rakendusüksus</w:t>
            </w:r>
          </w:p>
        </w:tc>
        <w:tc>
          <w:tcPr>
            <w:tcW w:w="525" w:type="pct"/>
          </w:tcPr>
          <w:p w14:paraId="25F01D7D" w14:textId="77777777" w:rsidR="00F451D8" w:rsidRPr="007E726D" w:rsidRDefault="00F451D8" w:rsidP="006F7F58">
            <w:pPr>
              <w:pStyle w:val="Table"/>
              <w:rPr>
                <w:sz w:val="20"/>
                <w:szCs w:val="20"/>
                <w:lang w:val="et-EE"/>
              </w:rPr>
            </w:pPr>
            <w:r w:rsidRPr="007E726D">
              <w:rPr>
                <w:sz w:val="20"/>
                <w:szCs w:val="20"/>
                <w:lang w:val="et-EE"/>
              </w:rPr>
              <w:t>Kord aastas</w:t>
            </w:r>
          </w:p>
        </w:tc>
      </w:tr>
    </w:tbl>
    <w:p w14:paraId="21E6D2FE" w14:textId="77777777" w:rsidR="00BD7DC5" w:rsidRPr="002E7AC8" w:rsidRDefault="00EF496F" w:rsidP="00F55854">
      <w:pPr>
        <w:pStyle w:val="PK3"/>
        <w:numPr>
          <w:ilvl w:val="2"/>
          <w:numId w:val="4"/>
        </w:numPr>
        <w:spacing w:before="360"/>
        <w:ind w:left="1004"/>
      </w:pPr>
      <w:r w:rsidRPr="002E7AC8">
        <w:rPr>
          <w:lang w:eastAsia="et-EE"/>
        </w:rPr>
        <w:t xml:space="preserve">Sotsiaalne innovatsioon, riikidevaheline koostöö ning panus </w:t>
      </w:r>
      <w:r w:rsidR="00F500FB" w:rsidRPr="002E7AC8">
        <w:rPr>
          <w:lang w:eastAsia="et-EE"/>
        </w:rPr>
        <w:t>temaatiliste</w:t>
      </w:r>
      <w:r w:rsidRPr="002E7AC8">
        <w:rPr>
          <w:lang w:eastAsia="et-EE"/>
        </w:rPr>
        <w:t xml:space="preserve"> eesmärkide 1–7 saavutamisse</w:t>
      </w:r>
      <w:r w:rsidR="00DB24E7" w:rsidRPr="002E7AC8">
        <w:rPr>
          <w:lang w:eastAsia="et-EE"/>
        </w:rPr>
        <w:t xml:space="preserve"> </w:t>
      </w:r>
    </w:p>
    <w:p w14:paraId="2F392A4C" w14:textId="77777777" w:rsidR="00DB24E7" w:rsidRPr="002E7AC8" w:rsidRDefault="00DB24E7" w:rsidP="00DB24E7">
      <w:pPr>
        <w:rPr>
          <w:rFonts w:asciiTheme="majorHAnsi" w:hAnsiTheme="majorHAnsi"/>
          <w:i/>
          <w:iCs/>
        </w:rPr>
      </w:pPr>
      <w:r w:rsidRPr="002E7AC8">
        <w:rPr>
          <w:rFonts w:asciiTheme="majorHAnsi" w:hAnsiTheme="majorHAnsi"/>
        </w:rPr>
        <w:t>Puuduvad</w:t>
      </w:r>
      <w:r w:rsidR="004C525F" w:rsidRPr="002E7AC8">
        <w:rPr>
          <w:rFonts w:asciiTheme="majorHAnsi" w:hAnsiTheme="majorHAnsi"/>
        </w:rPr>
        <w:t>.</w:t>
      </w:r>
    </w:p>
    <w:p w14:paraId="3F187F26" w14:textId="77777777" w:rsidR="00BD7DC5" w:rsidRPr="002E7AC8" w:rsidRDefault="00B77F26" w:rsidP="00F55854">
      <w:pPr>
        <w:pStyle w:val="PK3"/>
        <w:numPr>
          <w:ilvl w:val="2"/>
          <w:numId w:val="4"/>
        </w:numPr>
        <w:spacing w:before="360"/>
        <w:ind w:left="993" w:hanging="709"/>
      </w:pPr>
      <w:r w:rsidRPr="002E7AC8">
        <w:rPr>
          <w:lang w:eastAsia="et-EE"/>
        </w:rPr>
        <w:t>Tulemusraamistik</w:t>
      </w:r>
    </w:p>
    <w:p w14:paraId="29D2B0F8" w14:textId="388BB3E6" w:rsidR="00DB24E7" w:rsidRPr="002E7AC8" w:rsidRDefault="00B341CD" w:rsidP="00B341CD">
      <w:pPr>
        <w:pStyle w:val="Pealdis"/>
        <w:rPr>
          <w:rFonts w:asciiTheme="majorHAnsi" w:hAnsiTheme="majorHAnsi"/>
        </w:rPr>
      </w:pPr>
      <w:r w:rsidRPr="00CF5991">
        <w:rPr>
          <w:bCs w:val="0"/>
        </w:rPr>
        <w:t xml:space="preserve">Tabel </w:t>
      </w:r>
      <w:r w:rsidR="000720C9">
        <w:rPr>
          <w:bCs w:val="0"/>
        </w:rPr>
        <w:t>7</w:t>
      </w:r>
      <w:ins w:id="380" w:author="Merlin Sepp" w:date="2020-08-05T19:08:00Z">
        <w:r w:rsidR="00590721">
          <w:rPr>
            <w:bCs w:val="0"/>
          </w:rPr>
          <w:t>4</w:t>
        </w:r>
      </w:ins>
      <w:del w:id="381" w:author="Merlin Sepp" w:date="2020-08-05T19:08:00Z">
        <w:r w:rsidR="000720C9" w:rsidDel="00590721">
          <w:rPr>
            <w:bCs w:val="0"/>
          </w:rPr>
          <w:delText>3</w:delText>
        </w:r>
      </w:del>
      <w:r w:rsidR="00DB24E7" w:rsidRPr="002E7AC8">
        <w:rPr>
          <w:rFonts w:asciiTheme="majorHAnsi" w:hAnsiTheme="majorHAnsi"/>
        </w:rPr>
        <w:t>. Prioriteetse suuna tulemusraamistik</w:t>
      </w:r>
      <w:r w:rsidR="004C525F" w:rsidRPr="002E7AC8">
        <w:rPr>
          <w:rFonts w:asciiTheme="majorHAnsi" w:hAnsiTheme="majorHAnsi"/>
        </w:rPr>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134"/>
        <w:gridCol w:w="992"/>
        <w:gridCol w:w="709"/>
        <w:gridCol w:w="1134"/>
        <w:gridCol w:w="709"/>
        <w:gridCol w:w="425"/>
        <w:gridCol w:w="425"/>
        <w:gridCol w:w="709"/>
        <w:gridCol w:w="992"/>
        <w:gridCol w:w="730"/>
      </w:tblGrid>
      <w:tr w:rsidR="002D158A" w:rsidRPr="007E726D" w14:paraId="04787982" w14:textId="77777777" w:rsidTr="0092038D">
        <w:trPr>
          <w:trHeight w:val="987"/>
        </w:trPr>
        <w:tc>
          <w:tcPr>
            <w:tcW w:w="959" w:type="dxa"/>
            <w:vMerge w:val="restart"/>
          </w:tcPr>
          <w:p w14:paraId="12DBDD9B" w14:textId="77777777" w:rsidR="002D158A" w:rsidRPr="007E726D" w:rsidRDefault="002D158A" w:rsidP="002101A2">
            <w:pPr>
              <w:pStyle w:val="Table"/>
              <w:rPr>
                <w:b/>
                <w:sz w:val="20"/>
                <w:szCs w:val="20"/>
                <w:lang w:val="et-EE"/>
              </w:rPr>
            </w:pPr>
            <w:r w:rsidRPr="007E726D">
              <w:rPr>
                <w:b/>
                <w:sz w:val="20"/>
                <w:szCs w:val="20"/>
                <w:lang w:val="et-EE"/>
              </w:rPr>
              <w:t>Näitaja liik</w:t>
            </w:r>
          </w:p>
          <w:p w14:paraId="17D1500A" w14:textId="77777777" w:rsidR="002D158A" w:rsidRPr="007E726D" w:rsidRDefault="002D158A" w:rsidP="002101A2">
            <w:pPr>
              <w:pStyle w:val="Table"/>
              <w:rPr>
                <w:b/>
                <w:sz w:val="20"/>
                <w:szCs w:val="20"/>
                <w:lang w:val="et-EE"/>
              </w:rPr>
            </w:pPr>
          </w:p>
        </w:tc>
        <w:tc>
          <w:tcPr>
            <w:tcW w:w="425" w:type="dxa"/>
            <w:vMerge w:val="restart"/>
          </w:tcPr>
          <w:p w14:paraId="53F8431C" w14:textId="77777777" w:rsidR="002D158A" w:rsidRPr="007E726D" w:rsidRDefault="002D158A" w:rsidP="002101A2">
            <w:pPr>
              <w:pStyle w:val="Table"/>
              <w:rPr>
                <w:b/>
                <w:sz w:val="20"/>
                <w:szCs w:val="20"/>
                <w:lang w:val="et-EE"/>
              </w:rPr>
            </w:pPr>
            <w:r w:rsidRPr="007E726D">
              <w:rPr>
                <w:b/>
                <w:sz w:val="20"/>
                <w:szCs w:val="20"/>
                <w:lang w:val="et-EE"/>
              </w:rPr>
              <w:t>ID</w:t>
            </w:r>
          </w:p>
        </w:tc>
        <w:tc>
          <w:tcPr>
            <w:tcW w:w="1134" w:type="dxa"/>
            <w:vMerge w:val="restart"/>
          </w:tcPr>
          <w:p w14:paraId="76335AD7" w14:textId="77777777" w:rsidR="002D158A" w:rsidRPr="007E726D" w:rsidRDefault="002D158A" w:rsidP="002101A2">
            <w:pPr>
              <w:pStyle w:val="Table"/>
              <w:rPr>
                <w:b/>
                <w:sz w:val="20"/>
                <w:szCs w:val="20"/>
                <w:lang w:val="et-EE"/>
              </w:rPr>
            </w:pPr>
            <w:r w:rsidRPr="007E726D">
              <w:rPr>
                <w:b/>
                <w:sz w:val="20"/>
                <w:szCs w:val="20"/>
                <w:lang w:val="et-EE"/>
              </w:rPr>
              <w:t xml:space="preserve">Näitaja või rakendamisetapp </w:t>
            </w:r>
          </w:p>
        </w:tc>
        <w:tc>
          <w:tcPr>
            <w:tcW w:w="992" w:type="dxa"/>
            <w:vMerge w:val="restart"/>
          </w:tcPr>
          <w:p w14:paraId="2B30E9DC" w14:textId="77777777" w:rsidR="002D158A" w:rsidRPr="007E726D" w:rsidRDefault="002D158A" w:rsidP="002101A2">
            <w:pPr>
              <w:pStyle w:val="Table"/>
              <w:rPr>
                <w:b/>
                <w:sz w:val="20"/>
                <w:szCs w:val="20"/>
                <w:lang w:val="et-EE"/>
              </w:rPr>
            </w:pPr>
            <w:r w:rsidRPr="007E726D">
              <w:rPr>
                <w:b/>
                <w:sz w:val="20"/>
                <w:szCs w:val="20"/>
                <w:lang w:val="et-EE"/>
              </w:rPr>
              <w:t xml:space="preserve">Vajaduse korral mõõtühik </w:t>
            </w:r>
          </w:p>
        </w:tc>
        <w:tc>
          <w:tcPr>
            <w:tcW w:w="709" w:type="dxa"/>
            <w:vMerge w:val="restart"/>
          </w:tcPr>
          <w:p w14:paraId="0E886B3A" w14:textId="77777777" w:rsidR="002D158A" w:rsidRPr="007E726D" w:rsidRDefault="002D158A" w:rsidP="002101A2">
            <w:pPr>
              <w:pStyle w:val="Table"/>
              <w:rPr>
                <w:b/>
                <w:sz w:val="20"/>
                <w:szCs w:val="20"/>
                <w:lang w:val="et-EE"/>
              </w:rPr>
            </w:pPr>
            <w:r w:rsidRPr="007E726D">
              <w:rPr>
                <w:b/>
                <w:sz w:val="20"/>
                <w:szCs w:val="20"/>
                <w:lang w:val="et-EE"/>
              </w:rPr>
              <w:t>Fond</w:t>
            </w:r>
          </w:p>
        </w:tc>
        <w:tc>
          <w:tcPr>
            <w:tcW w:w="1134" w:type="dxa"/>
            <w:vMerge w:val="restart"/>
          </w:tcPr>
          <w:p w14:paraId="22863C6E" w14:textId="77777777" w:rsidR="002D158A" w:rsidRPr="007E726D" w:rsidRDefault="002D158A" w:rsidP="002101A2">
            <w:pPr>
              <w:pStyle w:val="Table"/>
              <w:rPr>
                <w:b/>
                <w:sz w:val="20"/>
                <w:szCs w:val="20"/>
                <w:lang w:val="et-EE"/>
              </w:rPr>
            </w:pPr>
            <w:r w:rsidRPr="007E726D">
              <w:rPr>
                <w:b/>
                <w:sz w:val="20"/>
                <w:szCs w:val="20"/>
                <w:lang w:val="et-EE"/>
              </w:rPr>
              <w:t>Piirkonnakategooria</w:t>
            </w:r>
          </w:p>
        </w:tc>
        <w:tc>
          <w:tcPr>
            <w:tcW w:w="709" w:type="dxa"/>
            <w:vMerge w:val="restart"/>
          </w:tcPr>
          <w:p w14:paraId="12C90FD2" w14:textId="77777777" w:rsidR="002D158A" w:rsidRPr="007E726D" w:rsidRDefault="002D158A" w:rsidP="002101A2">
            <w:pPr>
              <w:pStyle w:val="Table"/>
              <w:rPr>
                <w:b/>
                <w:sz w:val="20"/>
                <w:szCs w:val="20"/>
                <w:lang w:val="et-EE"/>
              </w:rPr>
            </w:pPr>
            <w:r w:rsidRPr="007E726D">
              <w:rPr>
                <w:b/>
                <w:sz w:val="20"/>
                <w:szCs w:val="20"/>
                <w:lang w:val="et-EE"/>
              </w:rPr>
              <w:t>Vahe-eesmärk 2018. aastaks</w:t>
            </w:r>
          </w:p>
        </w:tc>
        <w:tc>
          <w:tcPr>
            <w:tcW w:w="1559" w:type="dxa"/>
            <w:gridSpan w:val="3"/>
          </w:tcPr>
          <w:p w14:paraId="4670A62F" w14:textId="77777777" w:rsidR="002D158A" w:rsidRPr="007E726D" w:rsidRDefault="002D158A" w:rsidP="002101A2">
            <w:pPr>
              <w:pStyle w:val="Table"/>
              <w:rPr>
                <w:b/>
                <w:sz w:val="20"/>
                <w:szCs w:val="20"/>
                <w:lang w:val="et-EE"/>
              </w:rPr>
            </w:pPr>
            <w:r w:rsidRPr="007E726D">
              <w:rPr>
                <w:b/>
                <w:sz w:val="20"/>
                <w:szCs w:val="20"/>
                <w:lang w:val="et-EE"/>
              </w:rPr>
              <w:t>Lõppeesmärk (2023)</w:t>
            </w:r>
          </w:p>
        </w:tc>
        <w:tc>
          <w:tcPr>
            <w:tcW w:w="992" w:type="dxa"/>
            <w:vMerge w:val="restart"/>
          </w:tcPr>
          <w:p w14:paraId="6AA42A12" w14:textId="77777777" w:rsidR="002D158A" w:rsidRPr="007E726D" w:rsidRDefault="002D158A" w:rsidP="002101A2">
            <w:pPr>
              <w:pStyle w:val="Table"/>
              <w:rPr>
                <w:b/>
                <w:sz w:val="20"/>
                <w:szCs w:val="20"/>
                <w:lang w:val="et-EE"/>
              </w:rPr>
            </w:pPr>
            <w:r w:rsidRPr="007E726D">
              <w:rPr>
                <w:b/>
                <w:sz w:val="20"/>
                <w:szCs w:val="20"/>
                <w:lang w:val="et-EE"/>
              </w:rPr>
              <w:t>Andmeallikas</w:t>
            </w:r>
          </w:p>
        </w:tc>
        <w:tc>
          <w:tcPr>
            <w:tcW w:w="730" w:type="dxa"/>
            <w:vMerge w:val="restart"/>
          </w:tcPr>
          <w:p w14:paraId="36EEDBF1" w14:textId="77777777" w:rsidR="002D158A" w:rsidRPr="007E726D" w:rsidRDefault="002D158A" w:rsidP="002101A2">
            <w:pPr>
              <w:pStyle w:val="Table"/>
              <w:rPr>
                <w:b/>
                <w:sz w:val="20"/>
                <w:szCs w:val="20"/>
                <w:lang w:val="et-EE"/>
              </w:rPr>
            </w:pPr>
            <w:r w:rsidRPr="007E726D">
              <w:rPr>
                <w:b/>
                <w:sz w:val="20"/>
                <w:szCs w:val="20"/>
                <w:lang w:val="et-EE"/>
              </w:rPr>
              <w:t>Vajaduse korral selgitus näitaja asjakohasuse kohta</w:t>
            </w:r>
          </w:p>
        </w:tc>
      </w:tr>
      <w:tr w:rsidR="002D158A" w:rsidRPr="007E726D" w14:paraId="78683760" w14:textId="77777777" w:rsidTr="000B6559">
        <w:trPr>
          <w:trHeight w:val="750"/>
        </w:trPr>
        <w:tc>
          <w:tcPr>
            <w:tcW w:w="959" w:type="dxa"/>
            <w:vMerge/>
          </w:tcPr>
          <w:p w14:paraId="1CDA123F" w14:textId="77777777" w:rsidR="002D158A" w:rsidRPr="007E726D" w:rsidRDefault="002D158A" w:rsidP="002101A2">
            <w:pPr>
              <w:pStyle w:val="Table"/>
              <w:rPr>
                <w:sz w:val="20"/>
                <w:szCs w:val="20"/>
                <w:lang w:val="et-EE"/>
              </w:rPr>
            </w:pPr>
          </w:p>
        </w:tc>
        <w:tc>
          <w:tcPr>
            <w:tcW w:w="425" w:type="dxa"/>
            <w:vMerge/>
          </w:tcPr>
          <w:p w14:paraId="74FAC031" w14:textId="77777777" w:rsidR="002D158A" w:rsidRPr="007E726D" w:rsidRDefault="002D158A" w:rsidP="002101A2">
            <w:pPr>
              <w:pStyle w:val="Table"/>
              <w:rPr>
                <w:sz w:val="20"/>
                <w:szCs w:val="20"/>
                <w:lang w:val="et-EE"/>
              </w:rPr>
            </w:pPr>
          </w:p>
        </w:tc>
        <w:tc>
          <w:tcPr>
            <w:tcW w:w="1134" w:type="dxa"/>
            <w:vMerge/>
          </w:tcPr>
          <w:p w14:paraId="52AC18AD" w14:textId="77777777" w:rsidR="002D158A" w:rsidRPr="007E726D" w:rsidRDefault="002D158A" w:rsidP="002101A2">
            <w:pPr>
              <w:pStyle w:val="Table"/>
              <w:rPr>
                <w:sz w:val="20"/>
                <w:szCs w:val="20"/>
                <w:lang w:val="et-EE"/>
              </w:rPr>
            </w:pPr>
          </w:p>
        </w:tc>
        <w:tc>
          <w:tcPr>
            <w:tcW w:w="992" w:type="dxa"/>
            <w:vMerge/>
          </w:tcPr>
          <w:p w14:paraId="2F3B8EDF" w14:textId="77777777" w:rsidR="002D158A" w:rsidRPr="007E726D" w:rsidRDefault="002D158A" w:rsidP="002101A2">
            <w:pPr>
              <w:pStyle w:val="Table"/>
              <w:rPr>
                <w:sz w:val="20"/>
                <w:szCs w:val="20"/>
                <w:lang w:val="et-EE"/>
              </w:rPr>
            </w:pPr>
          </w:p>
        </w:tc>
        <w:tc>
          <w:tcPr>
            <w:tcW w:w="709" w:type="dxa"/>
            <w:vMerge/>
          </w:tcPr>
          <w:p w14:paraId="1AE4DBAD" w14:textId="77777777" w:rsidR="002D158A" w:rsidRPr="007E726D" w:rsidRDefault="002D158A" w:rsidP="002101A2">
            <w:pPr>
              <w:pStyle w:val="Table"/>
              <w:rPr>
                <w:sz w:val="20"/>
                <w:szCs w:val="20"/>
                <w:lang w:val="et-EE"/>
              </w:rPr>
            </w:pPr>
          </w:p>
        </w:tc>
        <w:tc>
          <w:tcPr>
            <w:tcW w:w="1134" w:type="dxa"/>
            <w:vMerge/>
          </w:tcPr>
          <w:p w14:paraId="58CC4D72" w14:textId="77777777" w:rsidR="002D158A" w:rsidRPr="007E726D" w:rsidRDefault="002D158A" w:rsidP="002101A2">
            <w:pPr>
              <w:pStyle w:val="Table"/>
              <w:rPr>
                <w:sz w:val="20"/>
                <w:szCs w:val="20"/>
                <w:lang w:val="et-EE"/>
              </w:rPr>
            </w:pPr>
          </w:p>
        </w:tc>
        <w:tc>
          <w:tcPr>
            <w:tcW w:w="709" w:type="dxa"/>
            <w:vMerge/>
          </w:tcPr>
          <w:p w14:paraId="30C3E0D6" w14:textId="77777777" w:rsidR="002D158A" w:rsidRPr="007E726D" w:rsidRDefault="002D158A" w:rsidP="002101A2">
            <w:pPr>
              <w:pStyle w:val="Table"/>
              <w:rPr>
                <w:sz w:val="20"/>
                <w:szCs w:val="20"/>
                <w:lang w:val="et-EE"/>
              </w:rPr>
            </w:pPr>
          </w:p>
        </w:tc>
        <w:tc>
          <w:tcPr>
            <w:tcW w:w="425" w:type="dxa"/>
          </w:tcPr>
          <w:p w14:paraId="65954416" w14:textId="77777777" w:rsidR="002D158A" w:rsidRPr="007E726D" w:rsidRDefault="002D158A" w:rsidP="002101A2">
            <w:pPr>
              <w:pStyle w:val="Table"/>
              <w:rPr>
                <w:sz w:val="20"/>
                <w:szCs w:val="20"/>
                <w:lang w:val="et-EE"/>
              </w:rPr>
            </w:pPr>
            <w:r w:rsidRPr="007E726D">
              <w:rPr>
                <w:sz w:val="20"/>
                <w:szCs w:val="20"/>
                <w:lang w:val="et-EE"/>
              </w:rPr>
              <w:t>M</w:t>
            </w:r>
          </w:p>
        </w:tc>
        <w:tc>
          <w:tcPr>
            <w:tcW w:w="425" w:type="dxa"/>
          </w:tcPr>
          <w:p w14:paraId="2A61F1BC" w14:textId="77777777" w:rsidR="002D158A" w:rsidRPr="007E726D" w:rsidRDefault="002D158A" w:rsidP="002101A2">
            <w:pPr>
              <w:pStyle w:val="Table"/>
              <w:rPr>
                <w:sz w:val="20"/>
                <w:szCs w:val="20"/>
                <w:lang w:val="et-EE"/>
              </w:rPr>
            </w:pPr>
            <w:r w:rsidRPr="007E726D">
              <w:rPr>
                <w:sz w:val="20"/>
                <w:szCs w:val="20"/>
                <w:lang w:val="et-EE"/>
              </w:rPr>
              <w:t>N</w:t>
            </w:r>
          </w:p>
        </w:tc>
        <w:tc>
          <w:tcPr>
            <w:tcW w:w="709" w:type="dxa"/>
          </w:tcPr>
          <w:p w14:paraId="0A8388CD" w14:textId="77777777" w:rsidR="002D158A" w:rsidRPr="007E726D" w:rsidRDefault="002D158A" w:rsidP="002101A2">
            <w:pPr>
              <w:pStyle w:val="Table"/>
              <w:rPr>
                <w:sz w:val="20"/>
                <w:szCs w:val="20"/>
                <w:lang w:val="et-EE"/>
              </w:rPr>
            </w:pPr>
            <w:r w:rsidRPr="007E726D">
              <w:rPr>
                <w:sz w:val="20"/>
                <w:szCs w:val="20"/>
                <w:lang w:val="et-EE"/>
              </w:rPr>
              <w:t>K</w:t>
            </w:r>
          </w:p>
        </w:tc>
        <w:tc>
          <w:tcPr>
            <w:tcW w:w="992" w:type="dxa"/>
            <w:vMerge/>
          </w:tcPr>
          <w:p w14:paraId="7323C93B" w14:textId="77777777" w:rsidR="002D158A" w:rsidRPr="007E726D" w:rsidRDefault="002D158A" w:rsidP="002101A2">
            <w:pPr>
              <w:pStyle w:val="Table"/>
              <w:rPr>
                <w:sz w:val="20"/>
                <w:szCs w:val="20"/>
                <w:lang w:val="et-EE"/>
              </w:rPr>
            </w:pPr>
          </w:p>
        </w:tc>
        <w:tc>
          <w:tcPr>
            <w:tcW w:w="730" w:type="dxa"/>
            <w:vMerge/>
          </w:tcPr>
          <w:p w14:paraId="3EEBD571" w14:textId="77777777" w:rsidR="002D158A" w:rsidRPr="007E726D" w:rsidRDefault="002D158A" w:rsidP="002101A2">
            <w:pPr>
              <w:pStyle w:val="Table"/>
              <w:rPr>
                <w:sz w:val="20"/>
                <w:szCs w:val="20"/>
                <w:lang w:val="et-EE"/>
              </w:rPr>
            </w:pPr>
          </w:p>
        </w:tc>
      </w:tr>
      <w:tr w:rsidR="002D158A" w:rsidRPr="007E726D" w14:paraId="3749C1BF" w14:textId="77777777" w:rsidTr="002101A2">
        <w:tc>
          <w:tcPr>
            <w:tcW w:w="959" w:type="dxa"/>
          </w:tcPr>
          <w:p w14:paraId="51214A38" w14:textId="782BE326" w:rsidR="002D158A" w:rsidRPr="007E726D" w:rsidRDefault="002D158A" w:rsidP="002101A2">
            <w:pPr>
              <w:pStyle w:val="Table"/>
              <w:rPr>
                <w:sz w:val="20"/>
                <w:szCs w:val="20"/>
                <w:lang w:val="et-EE"/>
              </w:rPr>
            </w:pPr>
            <w:r w:rsidRPr="007E726D">
              <w:rPr>
                <w:sz w:val="20"/>
                <w:szCs w:val="20"/>
                <w:lang w:val="et-EE"/>
              </w:rPr>
              <w:t>Finantsnäitaja</w:t>
            </w:r>
          </w:p>
        </w:tc>
        <w:tc>
          <w:tcPr>
            <w:tcW w:w="425" w:type="dxa"/>
          </w:tcPr>
          <w:p w14:paraId="0529395D" w14:textId="77777777" w:rsidR="002D158A" w:rsidRPr="007E726D" w:rsidRDefault="002D158A" w:rsidP="002101A2">
            <w:pPr>
              <w:pStyle w:val="Table"/>
              <w:rPr>
                <w:sz w:val="20"/>
                <w:szCs w:val="20"/>
                <w:lang w:val="et-EE"/>
              </w:rPr>
            </w:pPr>
          </w:p>
        </w:tc>
        <w:tc>
          <w:tcPr>
            <w:tcW w:w="1134" w:type="dxa"/>
          </w:tcPr>
          <w:p w14:paraId="198A514C" w14:textId="77777777" w:rsidR="002D158A" w:rsidRPr="007E726D" w:rsidRDefault="002D158A" w:rsidP="002101A2">
            <w:pPr>
              <w:pStyle w:val="Table"/>
              <w:rPr>
                <w:sz w:val="20"/>
                <w:szCs w:val="20"/>
                <w:lang w:val="et-EE"/>
              </w:rPr>
            </w:pPr>
          </w:p>
        </w:tc>
        <w:tc>
          <w:tcPr>
            <w:tcW w:w="992" w:type="dxa"/>
          </w:tcPr>
          <w:p w14:paraId="6A5D8009" w14:textId="77777777" w:rsidR="002D158A" w:rsidRPr="007E726D" w:rsidRDefault="002D158A" w:rsidP="002101A2">
            <w:pPr>
              <w:pStyle w:val="Table"/>
              <w:rPr>
                <w:sz w:val="20"/>
                <w:szCs w:val="20"/>
                <w:lang w:val="et-EE"/>
              </w:rPr>
            </w:pPr>
            <w:r w:rsidRPr="007E726D">
              <w:rPr>
                <w:sz w:val="20"/>
                <w:szCs w:val="20"/>
                <w:lang w:val="et-EE"/>
              </w:rPr>
              <w:t>Euro</w:t>
            </w:r>
          </w:p>
        </w:tc>
        <w:tc>
          <w:tcPr>
            <w:tcW w:w="709" w:type="dxa"/>
          </w:tcPr>
          <w:p w14:paraId="2005D8A6" w14:textId="77777777" w:rsidR="002D158A" w:rsidRPr="007E726D" w:rsidRDefault="002D158A" w:rsidP="002101A2">
            <w:pPr>
              <w:pStyle w:val="Table"/>
              <w:rPr>
                <w:sz w:val="20"/>
                <w:szCs w:val="20"/>
                <w:lang w:val="et-EE"/>
              </w:rPr>
            </w:pPr>
            <w:r w:rsidRPr="007E726D">
              <w:rPr>
                <w:sz w:val="20"/>
                <w:szCs w:val="20"/>
                <w:lang w:val="et-EE"/>
              </w:rPr>
              <w:t>ÜF</w:t>
            </w:r>
          </w:p>
        </w:tc>
        <w:tc>
          <w:tcPr>
            <w:tcW w:w="1134" w:type="dxa"/>
          </w:tcPr>
          <w:p w14:paraId="1B552A0E" w14:textId="77777777" w:rsidR="002D158A" w:rsidRPr="007E726D" w:rsidRDefault="002D158A" w:rsidP="002101A2">
            <w:pPr>
              <w:pStyle w:val="Table"/>
              <w:rPr>
                <w:sz w:val="20"/>
                <w:szCs w:val="20"/>
                <w:lang w:val="et-EE"/>
              </w:rPr>
            </w:pPr>
            <w:r w:rsidRPr="007E726D">
              <w:rPr>
                <w:sz w:val="20"/>
                <w:szCs w:val="20"/>
                <w:lang w:val="et-EE"/>
              </w:rPr>
              <w:t>-</w:t>
            </w:r>
          </w:p>
        </w:tc>
        <w:tc>
          <w:tcPr>
            <w:tcW w:w="709" w:type="dxa"/>
          </w:tcPr>
          <w:p w14:paraId="2D3B1515" w14:textId="77777777" w:rsidR="002D158A" w:rsidRPr="00484B1A" w:rsidRDefault="00484B1A" w:rsidP="002101A2">
            <w:pPr>
              <w:pStyle w:val="Table"/>
              <w:rPr>
                <w:rFonts w:asciiTheme="minorHAnsi" w:hAnsiTheme="minorHAnsi"/>
                <w:sz w:val="20"/>
                <w:szCs w:val="20"/>
                <w:lang w:val="et-EE"/>
              </w:rPr>
            </w:pPr>
            <w:r w:rsidRPr="00484B1A">
              <w:rPr>
                <w:rFonts w:asciiTheme="minorHAnsi" w:hAnsiTheme="minorHAnsi"/>
                <w:color w:val="000000"/>
                <w:sz w:val="20"/>
                <w:lang w:val="et-EE"/>
              </w:rPr>
              <w:t>301 454 486</w:t>
            </w:r>
          </w:p>
        </w:tc>
        <w:tc>
          <w:tcPr>
            <w:tcW w:w="425" w:type="dxa"/>
          </w:tcPr>
          <w:p w14:paraId="4EA490BB" w14:textId="77777777" w:rsidR="002D158A" w:rsidRPr="007E726D" w:rsidRDefault="002D158A" w:rsidP="002101A2">
            <w:pPr>
              <w:pStyle w:val="Table"/>
              <w:rPr>
                <w:sz w:val="20"/>
                <w:szCs w:val="20"/>
                <w:lang w:val="et-EE"/>
              </w:rPr>
            </w:pPr>
            <w:r w:rsidRPr="007E726D">
              <w:rPr>
                <w:sz w:val="20"/>
                <w:szCs w:val="20"/>
                <w:lang w:val="et-EE"/>
              </w:rPr>
              <w:t>-</w:t>
            </w:r>
          </w:p>
        </w:tc>
        <w:tc>
          <w:tcPr>
            <w:tcW w:w="425" w:type="dxa"/>
          </w:tcPr>
          <w:p w14:paraId="1A51486D" w14:textId="77777777" w:rsidR="002D158A" w:rsidRPr="007E726D" w:rsidRDefault="002D158A" w:rsidP="002101A2">
            <w:pPr>
              <w:pStyle w:val="Table"/>
              <w:rPr>
                <w:sz w:val="20"/>
                <w:szCs w:val="20"/>
                <w:lang w:val="et-EE"/>
              </w:rPr>
            </w:pPr>
            <w:r w:rsidRPr="007E726D">
              <w:rPr>
                <w:sz w:val="20"/>
                <w:szCs w:val="20"/>
                <w:lang w:val="et-EE"/>
              </w:rPr>
              <w:t>-</w:t>
            </w:r>
          </w:p>
        </w:tc>
        <w:tc>
          <w:tcPr>
            <w:tcW w:w="709" w:type="dxa"/>
          </w:tcPr>
          <w:p w14:paraId="3B54460E" w14:textId="6967884C" w:rsidR="002D158A" w:rsidRPr="007E726D" w:rsidRDefault="004F59BF" w:rsidP="001769A5">
            <w:pPr>
              <w:pStyle w:val="Table"/>
              <w:rPr>
                <w:sz w:val="20"/>
                <w:szCs w:val="20"/>
                <w:lang w:val="et-EE"/>
              </w:rPr>
            </w:pPr>
            <w:r w:rsidRPr="004F59BF">
              <w:rPr>
                <w:sz w:val="20"/>
                <w:szCs w:val="20"/>
                <w:lang w:val="et-EE"/>
              </w:rPr>
              <w:t>577</w:t>
            </w:r>
            <w:r>
              <w:rPr>
                <w:sz w:val="20"/>
                <w:szCs w:val="20"/>
                <w:lang w:val="et-EE"/>
              </w:rPr>
              <w:t xml:space="preserve"> </w:t>
            </w:r>
            <w:r w:rsidRPr="004F59BF">
              <w:rPr>
                <w:sz w:val="20"/>
                <w:szCs w:val="20"/>
                <w:lang w:val="et-EE"/>
              </w:rPr>
              <w:t>377</w:t>
            </w:r>
            <w:r>
              <w:rPr>
                <w:sz w:val="20"/>
                <w:szCs w:val="20"/>
                <w:lang w:val="et-EE"/>
              </w:rPr>
              <w:t xml:space="preserve"> </w:t>
            </w:r>
            <w:r w:rsidR="001769A5" w:rsidRPr="004F59BF">
              <w:rPr>
                <w:sz w:val="20"/>
                <w:szCs w:val="20"/>
                <w:lang w:val="et-EE"/>
              </w:rPr>
              <w:t>18</w:t>
            </w:r>
            <w:r w:rsidR="001769A5">
              <w:rPr>
                <w:sz w:val="20"/>
                <w:szCs w:val="20"/>
                <w:lang w:val="et-EE"/>
              </w:rPr>
              <w:t>6</w:t>
            </w:r>
          </w:p>
        </w:tc>
        <w:tc>
          <w:tcPr>
            <w:tcW w:w="992" w:type="dxa"/>
          </w:tcPr>
          <w:p w14:paraId="2B10535D" w14:textId="77777777" w:rsidR="002D158A" w:rsidRPr="007E726D" w:rsidRDefault="002D158A" w:rsidP="002101A2">
            <w:pPr>
              <w:pStyle w:val="Table"/>
              <w:rPr>
                <w:sz w:val="20"/>
                <w:szCs w:val="20"/>
                <w:lang w:val="et-EE"/>
              </w:rPr>
            </w:pPr>
            <w:r w:rsidRPr="007E726D">
              <w:rPr>
                <w:sz w:val="20"/>
                <w:szCs w:val="20"/>
                <w:lang w:val="et-EE"/>
              </w:rPr>
              <w:t>Sertifitseerimisasutus</w:t>
            </w:r>
          </w:p>
        </w:tc>
        <w:tc>
          <w:tcPr>
            <w:tcW w:w="730" w:type="dxa"/>
          </w:tcPr>
          <w:p w14:paraId="2C5AED2E" w14:textId="77777777" w:rsidR="002D158A" w:rsidRPr="007E726D" w:rsidRDefault="002D158A" w:rsidP="002101A2">
            <w:pPr>
              <w:pStyle w:val="Table"/>
              <w:rPr>
                <w:sz w:val="20"/>
                <w:szCs w:val="20"/>
                <w:lang w:val="et-EE"/>
              </w:rPr>
            </w:pPr>
            <w:r w:rsidRPr="007E726D">
              <w:rPr>
                <w:sz w:val="20"/>
                <w:szCs w:val="20"/>
                <w:lang w:val="et-EE"/>
              </w:rPr>
              <w:t>Lõppeesmärk kajastab toetust kokku ja sisaldab sertifitseeri</w:t>
            </w:r>
            <w:r w:rsidRPr="007E726D">
              <w:rPr>
                <w:sz w:val="20"/>
                <w:szCs w:val="20"/>
                <w:lang w:val="et-EE"/>
              </w:rPr>
              <w:lastRenderedPageBreak/>
              <w:t>mata kulusid</w:t>
            </w:r>
          </w:p>
        </w:tc>
      </w:tr>
      <w:tr w:rsidR="002D158A" w:rsidRPr="007E726D" w14:paraId="3479CA99" w14:textId="77777777" w:rsidTr="002101A2">
        <w:tc>
          <w:tcPr>
            <w:tcW w:w="959" w:type="dxa"/>
          </w:tcPr>
          <w:p w14:paraId="239A9388" w14:textId="77777777" w:rsidR="002D158A" w:rsidRPr="007E726D" w:rsidRDefault="002D158A" w:rsidP="002101A2">
            <w:pPr>
              <w:pStyle w:val="Table"/>
              <w:rPr>
                <w:sz w:val="20"/>
                <w:szCs w:val="20"/>
                <w:lang w:val="et-EE"/>
              </w:rPr>
            </w:pPr>
            <w:r w:rsidRPr="007E726D">
              <w:rPr>
                <w:sz w:val="20"/>
                <w:szCs w:val="20"/>
                <w:lang w:val="et-EE"/>
              </w:rPr>
              <w:lastRenderedPageBreak/>
              <w:t>Väljundnäitaja</w:t>
            </w:r>
          </w:p>
        </w:tc>
        <w:tc>
          <w:tcPr>
            <w:tcW w:w="425" w:type="dxa"/>
          </w:tcPr>
          <w:p w14:paraId="7C1A8565" w14:textId="77777777" w:rsidR="002D158A" w:rsidRPr="007E726D" w:rsidRDefault="002D158A" w:rsidP="002101A2">
            <w:pPr>
              <w:pStyle w:val="Table"/>
              <w:rPr>
                <w:sz w:val="20"/>
                <w:szCs w:val="20"/>
                <w:lang w:val="et-EE"/>
              </w:rPr>
            </w:pPr>
          </w:p>
        </w:tc>
        <w:tc>
          <w:tcPr>
            <w:tcW w:w="1134" w:type="dxa"/>
          </w:tcPr>
          <w:p w14:paraId="207C6E5A" w14:textId="77777777" w:rsidR="002D158A" w:rsidRPr="007E726D" w:rsidRDefault="002D158A" w:rsidP="002101A2">
            <w:pPr>
              <w:pStyle w:val="Table"/>
              <w:rPr>
                <w:sz w:val="20"/>
                <w:szCs w:val="20"/>
                <w:lang w:val="et-EE"/>
              </w:rPr>
            </w:pPr>
            <w:r w:rsidRPr="007E726D">
              <w:rPr>
                <w:sz w:val="20"/>
                <w:szCs w:val="20"/>
                <w:lang w:val="et-EE"/>
              </w:rPr>
              <w:t>Rekonstrueeritud või uuendatud maanteelõikude kogupikkus</w:t>
            </w:r>
            <w:r w:rsidR="00DB385E">
              <w:rPr>
                <w:sz w:val="20"/>
                <w:szCs w:val="20"/>
                <w:lang w:val="et-EE"/>
              </w:rPr>
              <w:t>. millest TEN-T</w:t>
            </w:r>
          </w:p>
        </w:tc>
        <w:tc>
          <w:tcPr>
            <w:tcW w:w="992" w:type="dxa"/>
          </w:tcPr>
          <w:p w14:paraId="60A23382" w14:textId="77777777" w:rsidR="002D158A" w:rsidRPr="007E726D" w:rsidRDefault="002D158A" w:rsidP="002101A2">
            <w:pPr>
              <w:pStyle w:val="Table"/>
              <w:rPr>
                <w:sz w:val="20"/>
                <w:szCs w:val="20"/>
                <w:lang w:val="et-EE"/>
              </w:rPr>
            </w:pPr>
            <w:r w:rsidRPr="007E726D">
              <w:rPr>
                <w:sz w:val="20"/>
                <w:szCs w:val="20"/>
                <w:lang w:val="et-EE"/>
              </w:rPr>
              <w:t>Km</w:t>
            </w:r>
          </w:p>
        </w:tc>
        <w:tc>
          <w:tcPr>
            <w:tcW w:w="709" w:type="dxa"/>
          </w:tcPr>
          <w:p w14:paraId="499EE0A3" w14:textId="77777777" w:rsidR="002D158A" w:rsidRPr="007E726D" w:rsidRDefault="002D158A" w:rsidP="002101A2">
            <w:pPr>
              <w:pStyle w:val="Table"/>
              <w:rPr>
                <w:sz w:val="20"/>
                <w:szCs w:val="20"/>
                <w:lang w:val="et-EE"/>
              </w:rPr>
            </w:pPr>
            <w:r w:rsidRPr="007E726D">
              <w:rPr>
                <w:sz w:val="20"/>
                <w:szCs w:val="20"/>
                <w:lang w:val="et-EE"/>
              </w:rPr>
              <w:t>ÜF</w:t>
            </w:r>
          </w:p>
        </w:tc>
        <w:tc>
          <w:tcPr>
            <w:tcW w:w="1134" w:type="dxa"/>
          </w:tcPr>
          <w:p w14:paraId="6F1CA1F5" w14:textId="77777777" w:rsidR="002D158A" w:rsidRPr="007E726D" w:rsidRDefault="002D158A" w:rsidP="002101A2">
            <w:pPr>
              <w:pStyle w:val="Table"/>
              <w:rPr>
                <w:sz w:val="20"/>
                <w:szCs w:val="20"/>
                <w:lang w:val="et-EE"/>
              </w:rPr>
            </w:pPr>
            <w:r w:rsidRPr="007E726D">
              <w:rPr>
                <w:sz w:val="20"/>
                <w:szCs w:val="20"/>
                <w:lang w:val="et-EE"/>
              </w:rPr>
              <w:t>-</w:t>
            </w:r>
          </w:p>
        </w:tc>
        <w:tc>
          <w:tcPr>
            <w:tcW w:w="709" w:type="dxa"/>
          </w:tcPr>
          <w:p w14:paraId="387E1E8E" w14:textId="77777777" w:rsidR="002D158A" w:rsidRPr="007E726D" w:rsidRDefault="002D158A" w:rsidP="002101A2">
            <w:pPr>
              <w:pStyle w:val="Table"/>
              <w:rPr>
                <w:sz w:val="20"/>
                <w:szCs w:val="20"/>
                <w:lang w:val="et-EE"/>
              </w:rPr>
            </w:pPr>
            <w:r w:rsidRPr="007E726D">
              <w:rPr>
                <w:sz w:val="20"/>
                <w:szCs w:val="20"/>
                <w:lang w:val="et-EE"/>
              </w:rPr>
              <w:t>75</w:t>
            </w:r>
          </w:p>
        </w:tc>
        <w:tc>
          <w:tcPr>
            <w:tcW w:w="425" w:type="dxa"/>
          </w:tcPr>
          <w:p w14:paraId="5966EC73" w14:textId="77777777" w:rsidR="002D158A" w:rsidRPr="007E726D" w:rsidRDefault="002D158A" w:rsidP="002101A2">
            <w:pPr>
              <w:pStyle w:val="Table"/>
              <w:rPr>
                <w:sz w:val="20"/>
                <w:szCs w:val="20"/>
                <w:lang w:val="et-EE"/>
              </w:rPr>
            </w:pPr>
            <w:r w:rsidRPr="007E726D">
              <w:rPr>
                <w:sz w:val="20"/>
                <w:szCs w:val="20"/>
                <w:lang w:val="et-EE"/>
              </w:rPr>
              <w:t>-</w:t>
            </w:r>
          </w:p>
        </w:tc>
        <w:tc>
          <w:tcPr>
            <w:tcW w:w="425" w:type="dxa"/>
          </w:tcPr>
          <w:p w14:paraId="5C89E0D3" w14:textId="77777777" w:rsidR="002D158A" w:rsidRPr="007E726D" w:rsidRDefault="002D158A" w:rsidP="002101A2">
            <w:pPr>
              <w:pStyle w:val="Table"/>
              <w:rPr>
                <w:sz w:val="20"/>
                <w:szCs w:val="20"/>
                <w:lang w:val="et-EE"/>
              </w:rPr>
            </w:pPr>
            <w:r w:rsidRPr="007E726D">
              <w:rPr>
                <w:sz w:val="20"/>
                <w:szCs w:val="20"/>
                <w:lang w:val="et-EE"/>
              </w:rPr>
              <w:t>-</w:t>
            </w:r>
          </w:p>
        </w:tc>
        <w:tc>
          <w:tcPr>
            <w:tcW w:w="709" w:type="dxa"/>
          </w:tcPr>
          <w:p w14:paraId="3082F1D2" w14:textId="74C7231E" w:rsidR="002D158A" w:rsidRPr="007E726D" w:rsidRDefault="00EE352A" w:rsidP="002101A2">
            <w:pPr>
              <w:pStyle w:val="Table"/>
              <w:rPr>
                <w:sz w:val="20"/>
                <w:szCs w:val="20"/>
                <w:lang w:val="et-EE"/>
              </w:rPr>
            </w:pPr>
            <w:r>
              <w:rPr>
                <w:sz w:val="20"/>
                <w:szCs w:val="20"/>
                <w:lang w:val="et-EE"/>
              </w:rPr>
              <w:t>2</w:t>
            </w:r>
            <w:r w:rsidR="00862655">
              <w:rPr>
                <w:sz w:val="20"/>
                <w:szCs w:val="20"/>
                <w:lang w:val="et-EE"/>
              </w:rPr>
              <w:t>15</w:t>
            </w:r>
          </w:p>
        </w:tc>
        <w:tc>
          <w:tcPr>
            <w:tcW w:w="992" w:type="dxa"/>
          </w:tcPr>
          <w:p w14:paraId="2A83BFBC" w14:textId="77777777" w:rsidR="002D158A" w:rsidRPr="007E726D" w:rsidRDefault="002D158A" w:rsidP="002101A2">
            <w:pPr>
              <w:pStyle w:val="Table"/>
              <w:rPr>
                <w:sz w:val="20"/>
                <w:szCs w:val="20"/>
                <w:lang w:val="et-EE"/>
              </w:rPr>
            </w:pPr>
            <w:r w:rsidRPr="007E726D">
              <w:rPr>
                <w:sz w:val="20"/>
                <w:szCs w:val="20"/>
                <w:lang w:val="et-EE"/>
              </w:rPr>
              <w:t>Rakendusüksus</w:t>
            </w:r>
          </w:p>
        </w:tc>
        <w:tc>
          <w:tcPr>
            <w:tcW w:w="730" w:type="dxa"/>
          </w:tcPr>
          <w:p w14:paraId="1B5F5CDA" w14:textId="77777777" w:rsidR="002D158A" w:rsidRPr="007E726D" w:rsidRDefault="002D158A" w:rsidP="002101A2">
            <w:pPr>
              <w:pStyle w:val="Table"/>
              <w:rPr>
                <w:sz w:val="20"/>
                <w:szCs w:val="20"/>
                <w:lang w:val="et-EE"/>
              </w:rPr>
            </w:pPr>
          </w:p>
        </w:tc>
      </w:tr>
      <w:tr w:rsidR="002D158A" w:rsidRPr="007E726D" w14:paraId="4CA87131" w14:textId="77777777" w:rsidTr="002101A2">
        <w:tc>
          <w:tcPr>
            <w:tcW w:w="959" w:type="dxa"/>
          </w:tcPr>
          <w:p w14:paraId="3F5E1A49" w14:textId="77777777" w:rsidR="002D158A" w:rsidRPr="007E726D" w:rsidRDefault="002D158A" w:rsidP="002101A2">
            <w:pPr>
              <w:pStyle w:val="Table"/>
              <w:rPr>
                <w:sz w:val="20"/>
                <w:szCs w:val="20"/>
                <w:lang w:val="et-EE"/>
              </w:rPr>
            </w:pPr>
            <w:r w:rsidRPr="007E726D">
              <w:rPr>
                <w:sz w:val="20"/>
                <w:szCs w:val="20"/>
                <w:lang w:val="et-EE"/>
              </w:rPr>
              <w:t>Väljundnäitaja</w:t>
            </w:r>
          </w:p>
        </w:tc>
        <w:tc>
          <w:tcPr>
            <w:tcW w:w="425" w:type="dxa"/>
          </w:tcPr>
          <w:p w14:paraId="18234008" w14:textId="77777777" w:rsidR="002D158A" w:rsidRPr="007E726D" w:rsidRDefault="002D158A" w:rsidP="002101A2">
            <w:pPr>
              <w:pStyle w:val="Table"/>
              <w:rPr>
                <w:sz w:val="20"/>
                <w:szCs w:val="20"/>
                <w:lang w:val="et-EE"/>
              </w:rPr>
            </w:pPr>
          </w:p>
        </w:tc>
        <w:tc>
          <w:tcPr>
            <w:tcW w:w="1134" w:type="dxa"/>
          </w:tcPr>
          <w:p w14:paraId="1B5C40C2" w14:textId="77777777" w:rsidR="002D158A" w:rsidRPr="007E726D" w:rsidRDefault="002D158A" w:rsidP="002101A2">
            <w:pPr>
              <w:pStyle w:val="Table"/>
              <w:rPr>
                <w:sz w:val="20"/>
                <w:szCs w:val="20"/>
                <w:lang w:val="et-EE"/>
              </w:rPr>
            </w:pPr>
            <w:r w:rsidRPr="007E726D">
              <w:rPr>
                <w:sz w:val="20"/>
                <w:szCs w:val="20"/>
                <w:lang w:val="et-EE"/>
              </w:rPr>
              <w:t>Rekonstrueeritud või uuendatud raudteelõikude kogupikkus</w:t>
            </w:r>
            <w:r w:rsidR="00DB385E">
              <w:rPr>
                <w:sz w:val="20"/>
                <w:szCs w:val="20"/>
                <w:lang w:val="et-EE"/>
              </w:rPr>
              <w:t>. millest TEN-T</w:t>
            </w:r>
          </w:p>
        </w:tc>
        <w:tc>
          <w:tcPr>
            <w:tcW w:w="992" w:type="dxa"/>
          </w:tcPr>
          <w:p w14:paraId="3D2D21C0" w14:textId="77777777" w:rsidR="002D158A" w:rsidRPr="007E726D" w:rsidRDefault="002D158A" w:rsidP="002101A2">
            <w:pPr>
              <w:pStyle w:val="Table"/>
              <w:rPr>
                <w:sz w:val="20"/>
                <w:szCs w:val="20"/>
                <w:lang w:val="et-EE"/>
              </w:rPr>
            </w:pPr>
            <w:r w:rsidRPr="007E726D">
              <w:rPr>
                <w:sz w:val="20"/>
                <w:szCs w:val="20"/>
                <w:lang w:val="et-EE"/>
              </w:rPr>
              <w:t>Km</w:t>
            </w:r>
          </w:p>
        </w:tc>
        <w:tc>
          <w:tcPr>
            <w:tcW w:w="709" w:type="dxa"/>
          </w:tcPr>
          <w:p w14:paraId="0774A356" w14:textId="77777777" w:rsidR="002D158A" w:rsidRPr="007E726D" w:rsidRDefault="002D158A" w:rsidP="002101A2">
            <w:pPr>
              <w:pStyle w:val="Table"/>
              <w:rPr>
                <w:sz w:val="20"/>
                <w:szCs w:val="20"/>
                <w:lang w:val="et-EE"/>
              </w:rPr>
            </w:pPr>
            <w:r w:rsidRPr="007E726D">
              <w:rPr>
                <w:sz w:val="20"/>
                <w:szCs w:val="20"/>
                <w:lang w:val="et-EE"/>
              </w:rPr>
              <w:t>ÜF</w:t>
            </w:r>
          </w:p>
        </w:tc>
        <w:tc>
          <w:tcPr>
            <w:tcW w:w="1134" w:type="dxa"/>
          </w:tcPr>
          <w:p w14:paraId="20AAD2E4" w14:textId="77777777" w:rsidR="002D158A" w:rsidRPr="007E726D" w:rsidRDefault="002D158A" w:rsidP="002101A2">
            <w:pPr>
              <w:pStyle w:val="Table"/>
              <w:rPr>
                <w:sz w:val="20"/>
                <w:szCs w:val="20"/>
                <w:lang w:val="et-EE"/>
              </w:rPr>
            </w:pPr>
            <w:r w:rsidRPr="007E726D">
              <w:rPr>
                <w:sz w:val="20"/>
                <w:szCs w:val="20"/>
                <w:lang w:val="et-EE"/>
              </w:rPr>
              <w:t>-</w:t>
            </w:r>
          </w:p>
        </w:tc>
        <w:tc>
          <w:tcPr>
            <w:tcW w:w="709" w:type="dxa"/>
          </w:tcPr>
          <w:p w14:paraId="54693497" w14:textId="77777777" w:rsidR="002D158A" w:rsidRPr="007E726D" w:rsidRDefault="002D158A" w:rsidP="002101A2">
            <w:pPr>
              <w:pStyle w:val="Table"/>
              <w:rPr>
                <w:sz w:val="20"/>
                <w:szCs w:val="20"/>
                <w:lang w:val="et-EE"/>
              </w:rPr>
            </w:pPr>
            <w:r w:rsidRPr="007E726D">
              <w:rPr>
                <w:sz w:val="20"/>
                <w:szCs w:val="20"/>
                <w:lang w:val="et-EE"/>
              </w:rPr>
              <w:t>50</w:t>
            </w:r>
          </w:p>
        </w:tc>
        <w:tc>
          <w:tcPr>
            <w:tcW w:w="425" w:type="dxa"/>
          </w:tcPr>
          <w:p w14:paraId="631374CC" w14:textId="77777777" w:rsidR="002D158A" w:rsidRPr="007E726D" w:rsidRDefault="002D158A" w:rsidP="002101A2">
            <w:pPr>
              <w:pStyle w:val="Table"/>
              <w:rPr>
                <w:sz w:val="20"/>
                <w:szCs w:val="20"/>
                <w:lang w:val="et-EE"/>
              </w:rPr>
            </w:pPr>
            <w:r w:rsidRPr="007E726D">
              <w:rPr>
                <w:sz w:val="20"/>
                <w:szCs w:val="20"/>
                <w:lang w:val="et-EE"/>
              </w:rPr>
              <w:t>-</w:t>
            </w:r>
          </w:p>
        </w:tc>
        <w:tc>
          <w:tcPr>
            <w:tcW w:w="425" w:type="dxa"/>
          </w:tcPr>
          <w:p w14:paraId="7C749E2E" w14:textId="77777777" w:rsidR="002D158A" w:rsidRPr="007E726D" w:rsidRDefault="002D158A" w:rsidP="002101A2">
            <w:pPr>
              <w:pStyle w:val="Table"/>
              <w:rPr>
                <w:sz w:val="20"/>
                <w:szCs w:val="20"/>
                <w:lang w:val="et-EE"/>
              </w:rPr>
            </w:pPr>
            <w:r w:rsidRPr="007E726D">
              <w:rPr>
                <w:sz w:val="20"/>
                <w:szCs w:val="20"/>
                <w:lang w:val="et-EE"/>
              </w:rPr>
              <w:t>-</w:t>
            </w:r>
          </w:p>
        </w:tc>
        <w:tc>
          <w:tcPr>
            <w:tcW w:w="709" w:type="dxa"/>
          </w:tcPr>
          <w:p w14:paraId="20E55661" w14:textId="169B36A1" w:rsidR="002D158A" w:rsidRPr="007E726D" w:rsidRDefault="00862655" w:rsidP="002101A2">
            <w:pPr>
              <w:pStyle w:val="Table"/>
              <w:rPr>
                <w:sz w:val="20"/>
                <w:szCs w:val="20"/>
                <w:lang w:val="et-EE"/>
              </w:rPr>
            </w:pPr>
            <w:r>
              <w:rPr>
                <w:sz w:val="20"/>
                <w:szCs w:val="20"/>
                <w:lang w:val="et-EE"/>
              </w:rPr>
              <w:t>200</w:t>
            </w:r>
          </w:p>
        </w:tc>
        <w:tc>
          <w:tcPr>
            <w:tcW w:w="992" w:type="dxa"/>
          </w:tcPr>
          <w:p w14:paraId="192F90E5" w14:textId="77777777" w:rsidR="002D158A" w:rsidRPr="007E726D" w:rsidRDefault="002D158A" w:rsidP="002101A2">
            <w:pPr>
              <w:pStyle w:val="Table"/>
              <w:rPr>
                <w:sz w:val="20"/>
                <w:szCs w:val="20"/>
                <w:lang w:val="et-EE"/>
              </w:rPr>
            </w:pPr>
            <w:r w:rsidRPr="007E726D">
              <w:rPr>
                <w:sz w:val="20"/>
                <w:szCs w:val="20"/>
                <w:lang w:val="et-EE"/>
              </w:rPr>
              <w:t>AS Eesti Raudtee</w:t>
            </w:r>
          </w:p>
        </w:tc>
        <w:tc>
          <w:tcPr>
            <w:tcW w:w="730" w:type="dxa"/>
          </w:tcPr>
          <w:p w14:paraId="50D669DF" w14:textId="77777777" w:rsidR="002D158A" w:rsidRPr="007E726D" w:rsidRDefault="002D158A" w:rsidP="002101A2">
            <w:pPr>
              <w:pStyle w:val="Table"/>
              <w:rPr>
                <w:sz w:val="20"/>
                <w:szCs w:val="20"/>
                <w:lang w:val="et-EE"/>
              </w:rPr>
            </w:pPr>
          </w:p>
        </w:tc>
      </w:tr>
    </w:tbl>
    <w:p w14:paraId="750B5531" w14:textId="77777777" w:rsidR="00BD7DC5" w:rsidRPr="002E7AC8" w:rsidRDefault="00DB24E7" w:rsidP="00F55854">
      <w:pPr>
        <w:pStyle w:val="PK3"/>
        <w:numPr>
          <w:ilvl w:val="2"/>
          <w:numId w:val="4"/>
        </w:numPr>
      </w:pPr>
      <w:r w:rsidRPr="002E7AC8">
        <w:t>Prioriteetse suuna sekkumiskategooriad</w:t>
      </w:r>
    </w:p>
    <w:p w14:paraId="5C364823" w14:textId="64300DAB" w:rsidR="000D0477" w:rsidRDefault="00B341CD" w:rsidP="00C3111C">
      <w:pPr>
        <w:pStyle w:val="Pealdis"/>
        <w:rPr>
          <w:rFonts w:asciiTheme="majorHAnsi" w:hAnsiTheme="majorHAnsi"/>
          <w:lang w:eastAsia="et-EE"/>
        </w:rPr>
      </w:pPr>
      <w:r w:rsidRPr="006A5D8A">
        <w:t xml:space="preserve">Tabel </w:t>
      </w:r>
      <w:r w:rsidR="000720C9">
        <w:t>7</w:t>
      </w:r>
      <w:ins w:id="382" w:author="Merlin Sepp" w:date="2020-08-05T19:08:00Z">
        <w:r w:rsidR="00590721">
          <w:t>5</w:t>
        </w:r>
      </w:ins>
      <w:del w:id="383" w:author="Merlin Sepp" w:date="2020-08-05T19:08:00Z">
        <w:r w:rsidR="000720C9" w:rsidDel="00590721">
          <w:delText>4</w:delText>
        </w:r>
      </w:del>
      <w:r w:rsidR="00722393" w:rsidRPr="002E7AC8">
        <w:rPr>
          <w:rFonts w:asciiTheme="majorHAnsi" w:hAnsiTheme="majorHAnsi"/>
        </w:rPr>
        <w:t xml:space="preserve">. </w:t>
      </w:r>
      <w:r w:rsidR="00722393" w:rsidRPr="002E7AC8">
        <w:rPr>
          <w:rFonts w:asciiTheme="majorHAnsi" w:hAnsiTheme="majorHAnsi"/>
          <w:lang w:eastAsia="et-EE"/>
        </w:rPr>
        <w:t>Sekkumiskategooriad</w:t>
      </w:r>
      <w:r w:rsidR="004C525F" w:rsidRPr="002E7AC8">
        <w:rPr>
          <w:rFonts w:asciiTheme="majorHAnsi" w:hAnsiTheme="majorHAnsi"/>
          <w:lang w:eastAsia="et-EE"/>
        </w:rPr>
        <w:t>.</w:t>
      </w:r>
    </w:p>
    <w:tbl>
      <w:tblPr>
        <w:tblW w:w="9062" w:type="dxa"/>
        <w:tblLayout w:type="fixed"/>
        <w:tblCellMar>
          <w:left w:w="70" w:type="dxa"/>
          <w:right w:w="70" w:type="dxa"/>
        </w:tblCellMar>
        <w:tblLook w:val="04A0" w:firstRow="1" w:lastRow="0" w:firstColumn="1" w:lastColumn="0" w:noHBand="0" w:noVBand="1"/>
      </w:tblPr>
      <w:tblGrid>
        <w:gridCol w:w="934"/>
        <w:gridCol w:w="1466"/>
        <w:gridCol w:w="709"/>
        <w:gridCol w:w="1276"/>
        <w:gridCol w:w="708"/>
        <w:gridCol w:w="1418"/>
        <w:gridCol w:w="1134"/>
        <w:gridCol w:w="1417"/>
      </w:tblGrid>
      <w:tr w:rsidR="00EB03A7" w:rsidRPr="00EB03A7" w14:paraId="77DFA500" w14:textId="77777777" w:rsidTr="00EB03A7">
        <w:trPr>
          <w:trHeight w:val="529"/>
        </w:trPr>
        <w:tc>
          <w:tcPr>
            <w:tcW w:w="2400"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0F2C9F8D" w14:textId="77777777" w:rsidR="00EB03A7" w:rsidRPr="00EB03A7" w:rsidRDefault="00EB03A7" w:rsidP="00EB03A7">
            <w:pPr>
              <w:spacing w:before="0" w:after="0"/>
              <w:jc w:val="left"/>
              <w:rPr>
                <w:rFonts w:ascii="Cambria" w:hAnsi="Cambria" w:cs="Arial"/>
                <w:b/>
                <w:bCs/>
                <w:color w:val="000000"/>
                <w:sz w:val="20"/>
                <w:szCs w:val="20"/>
                <w:lang w:eastAsia="et-EE"/>
              </w:rPr>
            </w:pPr>
            <w:r w:rsidRPr="00EB03A7">
              <w:rPr>
                <w:rFonts w:ascii="Cambria" w:hAnsi="Cambria" w:cs="Arial"/>
                <w:b/>
                <w:bCs/>
                <w:color w:val="000000"/>
                <w:sz w:val="20"/>
                <w:szCs w:val="20"/>
                <w:lang w:eastAsia="et-EE"/>
              </w:rPr>
              <w:t>Fond ja piirkonnakategooria</w:t>
            </w:r>
          </w:p>
        </w:tc>
        <w:tc>
          <w:tcPr>
            <w:tcW w:w="6662" w:type="dxa"/>
            <w:gridSpan w:val="6"/>
            <w:tcBorders>
              <w:top w:val="single" w:sz="8" w:space="0" w:color="auto"/>
              <w:left w:val="nil"/>
              <w:bottom w:val="single" w:sz="8" w:space="0" w:color="auto"/>
              <w:right w:val="single" w:sz="8" w:space="0" w:color="000000"/>
            </w:tcBorders>
            <w:shd w:val="clear" w:color="000000" w:fill="FFFFFF"/>
            <w:hideMark/>
          </w:tcPr>
          <w:p w14:paraId="3DF194A0" w14:textId="77777777" w:rsidR="00EB03A7" w:rsidRPr="00EB03A7" w:rsidRDefault="00EB03A7" w:rsidP="00EB03A7">
            <w:pPr>
              <w:spacing w:before="0" w:after="0"/>
              <w:jc w:val="left"/>
              <w:rPr>
                <w:rFonts w:ascii="Cambria" w:hAnsi="Cambria" w:cs="Arial"/>
                <w:b/>
                <w:bCs/>
                <w:color w:val="000000"/>
                <w:sz w:val="20"/>
                <w:szCs w:val="20"/>
                <w:lang w:eastAsia="et-EE"/>
              </w:rPr>
            </w:pPr>
            <w:r w:rsidRPr="00EB03A7">
              <w:rPr>
                <w:rFonts w:ascii="Cambria" w:hAnsi="Cambria" w:cs="Arial"/>
                <w:b/>
                <w:bCs/>
                <w:color w:val="000000"/>
                <w:sz w:val="20"/>
                <w:szCs w:val="20"/>
                <w:lang w:eastAsia="et-EE"/>
              </w:rPr>
              <w:t>ÜF</w:t>
            </w:r>
          </w:p>
        </w:tc>
      </w:tr>
      <w:tr w:rsidR="00EB03A7" w:rsidRPr="00EB03A7" w14:paraId="41588278" w14:textId="77777777" w:rsidTr="00EB03A7">
        <w:trPr>
          <w:trHeight w:val="258"/>
        </w:trPr>
        <w:tc>
          <w:tcPr>
            <w:tcW w:w="240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9C9D9E6" w14:textId="77777777" w:rsidR="00EB03A7" w:rsidRPr="00EB03A7" w:rsidRDefault="00EB03A7" w:rsidP="00EB03A7">
            <w:pPr>
              <w:spacing w:before="0" w:after="0"/>
              <w:jc w:val="left"/>
              <w:rPr>
                <w:rFonts w:ascii="Cambria" w:hAnsi="Cambria" w:cs="Arial"/>
                <w:b/>
                <w:bCs/>
                <w:color w:val="000000"/>
                <w:sz w:val="20"/>
                <w:szCs w:val="20"/>
                <w:lang w:eastAsia="et-EE"/>
              </w:rPr>
            </w:pPr>
            <w:r w:rsidRPr="00EB03A7">
              <w:rPr>
                <w:rFonts w:ascii="Cambria" w:hAnsi="Cambria" w:cs="Arial"/>
                <w:b/>
                <w:bCs/>
                <w:color w:val="000000"/>
                <w:sz w:val="20"/>
                <w:szCs w:val="20"/>
                <w:lang w:eastAsia="et-EE"/>
              </w:rPr>
              <w:t>Tabel 7: Mõõde 1 – Sekkumise valdkond</w:t>
            </w:r>
          </w:p>
        </w:tc>
        <w:tc>
          <w:tcPr>
            <w:tcW w:w="1985"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FB931C9" w14:textId="77777777" w:rsidR="00EB03A7" w:rsidRPr="00EB03A7" w:rsidRDefault="00EB03A7" w:rsidP="00EB03A7">
            <w:pPr>
              <w:spacing w:before="0" w:after="0"/>
              <w:jc w:val="left"/>
              <w:rPr>
                <w:rFonts w:ascii="Cambria" w:hAnsi="Cambria" w:cs="Arial"/>
                <w:b/>
                <w:bCs/>
                <w:color w:val="000000"/>
                <w:sz w:val="20"/>
                <w:szCs w:val="20"/>
                <w:lang w:eastAsia="et-EE"/>
              </w:rPr>
            </w:pPr>
            <w:r w:rsidRPr="00EB03A7">
              <w:rPr>
                <w:rFonts w:ascii="Cambria" w:hAnsi="Cambria" w:cs="Arial"/>
                <w:b/>
                <w:bCs/>
                <w:color w:val="000000"/>
                <w:sz w:val="20"/>
                <w:szCs w:val="20"/>
                <w:lang w:eastAsia="et-EE"/>
              </w:rPr>
              <w:t xml:space="preserve">Tabel 8: Mõõde 2 – Rahastamise vorm </w:t>
            </w:r>
          </w:p>
        </w:tc>
        <w:tc>
          <w:tcPr>
            <w:tcW w:w="2126"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EB7AEB4" w14:textId="77777777" w:rsidR="00EB03A7" w:rsidRPr="00EB03A7" w:rsidRDefault="00EB03A7" w:rsidP="00EB03A7">
            <w:pPr>
              <w:spacing w:before="0" w:after="0"/>
              <w:jc w:val="left"/>
              <w:rPr>
                <w:rFonts w:ascii="Cambria" w:hAnsi="Cambria" w:cs="Arial"/>
                <w:b/>
                <w:bCs/>
                <w:color w:val="000000"/>
                <w:sz w:val="20"/>
                <w:szCs w:val="20"/>
                <w:lang w:eastAsia="et-EE"/>
              </w:rPr>
            </w:pPr>
            <w:r w:rsidRPr="00EB03A7">
              <w:rPr>
                <w:rFonts w:ascii="Cambria" w:hAnsi="Cambria" w:cs="Arial"/>
                <w:b/>
                <w:bCs/>
                <w:color w:val="000000"/>
                <w:sz w:val="20"/>
                <w:szCs w:val="20"/>
                <w:lang w:eastAsia="et-EE"/>
              </w:rPr>
              <w:t xml:space="preserve">Tabel 9: Mõõde 3 – Territooriumi liik </w:t>
            </w:r>
          </w:p>
        </w:tc>
        <w:tc>
          <w:tcPr>
            <w:tcW w:w="2551"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7B6228F" w14:textId="77777777" w:rsidR="00EB03A7" w:rsidRPr="00EB03A7" w:rsidRDefault="00EB03A7" w:rsidP="00EB03A7">
            <w:pPr>
              <w:spacing w:before="0" w:after="0"/>
              <w:jc w:val="left"/>
              <w:rPr>
                <w:rFonts w:ascii="Cambria" w:hAnsi="Cambria" w:cs="Arial"/>
                <w:b/>
                <w:bCs/>
                <w:color w:val="000000"/>
                <w:sz w:val="20"/>
                <w:szCs w:val="20"/>
                <w:lang w:eastAsia="et-EE"/>
              </w:rPr>
            </w:pPr>
            <w:r w:rsidRPr="00EB03A7">
              <w:rPr>
                <w:rFonts w:ascii="Cambria" w:hAnsi="Cambria" w:cs="Arial"/>
                <w:b/>
                <w:bCs/>
                <w:color w:val="000000"/>
                <w:sz w:val="20"/>
                <w:szCs w:val="20"/>
                <w:lang w:eastAsia="et-EE"/>
              </w:rPr>
              <w:t>Tabel 10: Mõõde 4 – Territoriaalsed rakendamismehhanismid</w:t>
            </w:r>
          </w:p>
        </w:tc>
      </w:tr>
      <w:tr w:rsidR="00EB03A7" w:rsidRPr="00EB03A7" w14:paraId="6BD34002" w14:textId="77777777" w:rsidTr="00EB03A7">
        <w:trPr>
          <w:trHeight w:val="270"/>
        </w:trPr>
        <w:tc>
          <w:tcPr>
            <w:tcW w:w="2400" w:type="dxa"/>
            <w:gridSpan w:val="2"/>
            <w:vMerge/>
            <w:tcBorders>
              <w:top w:val="single" w:sz="8" w:space="0" w:color="auto"/>
              <w:left w:val="single" w:sz="8" w:space="0" w:color="auto"/>
              <w:bottom w:val="single" w:sz="8" w:space="0" w:color="000000"/>
              <w:right w:val="single" w:sz="8" w:space="0" w:color="000000"/>
            </w:tcBorders>
            <w:vAlign w:val="center"/>
            <w:hideMark/>
          </w:tcPr>
          <w:p w14:paraId="7B920A1C" w14:textId="77777777" w:rsidR="00EB03A7" w:rsidRPr="00EB03A7" w:rsidRDefault="00EB03A7" w:rsidP="00EB03A7">
            <w:pPr>
              <w:spacing w:before="0" w:after="0"/>
              <w:jc w:val="left"/>
              <w:rPr>
                <w:rFonts w:ascii="Cambria" w:hAnsi="Cambria" w:cs="Arial"/>
                <w:b/>
                <w:bCs/>
                <w:color w:val="000000"/>
                <w:sz w:val="20"/>
                <w:szCs w:val="20"/>
                <w:lang w:eastAsia="et-EE"/>
              </w:rPr>
            </w:pPr>
          </w:p>
        </w:tc>
        <w:tc>
          <w:tcPr>
            <w:tcW w:w="1985" w:type="dxa"/>
            <w:gridSpan w:val="2"/>
            <w:vMerge/>
            <w:tcBorders>
              <w:top w:val="single" w:sz="8" w:space="0" w:color="auto"/>
              <w:left w:val="single" w:sz="8" w:space="0" w:color="auto"/>
              <w:bottom w:val="single" w:sz="8" w:space="0" w:color="000000"/>
              <w:right w:val="single" w:sz="8" w:space="0" w:color="000000"/>
            </w:tcBorders>
            <w:vAlign w:val="center"/>
            <w:hideMark/>
          </w:tcPr>
          <w:p w14:paraId="2C9AD02E" w14:textId="77777777" w:rsidR="00EB03A7" w:rsidRPr="00EB03A7" w:rsidRDefault="00EB03A7" w:rsidP="00EB03A7">
            <w:pPr>
              <w:spacing w:before="0" w:after="0"/>
              <w:jc w:val="left"/>
              <w:rPr>
                <w:rFonts w:ascii="Cambria" w:hAnsi="Cambria" w:cs="Arial"/>
                <w:b/>
                <w:bCs/>
                <w:color w:val="000000"/>
                <w:sz w:val="20"/>
                <w:szCs w:val="20"/>
                <w:lang w:eastAsia="et-EE"/>
              </w:rPr>
            </w:pPr>
          </w:p>
        </w:tc>
        <w:tc>
          <w:tcPr>
            <w:tcW w:w="2126" w:type="dxa"/>
            <w:gridSpan w:val="2"/>
            <w:vMerge/>
            <w:tcBorders>
              <w:top w:val="single" w:sz="8" w:space="0" w:color="auto"/>
              <w:left w:val="single" w:sz="8" w:space="0" w:color="auto"/>
              <w:bottom w:val="single" w:sz="8" w:space="0" w:color="000000"/>
              <w:right w:val="single" w:sz="8" w:space="0" w:color="000000"/>
            </w:tcBorders>
            <w:vAlign w:val="center"/>
            <w:hideMark/>
          </w:tcPr>
          <w:p w14:paraId="4A313FDD" w14:textId="77777777" w:rsidR="00EB03A7" w:rsidRPr="00EB03A7" w:rsidRDefault="00EB03A7" w:rsidP="00EB03A7">
            <w:pPr>
              <w:spacing w:before="0" w:after="0"/>
              <w:jc w:val="left"/>
              <w:rPr>
                <w:rFonts w:ascii="Cambria" w:hAnsi="Cambria" w:cs="Arial"/>
                <w:b/>
                <w:bCs/>
                <w:color w:val="000000"/>
                <w:sz w:val="20"/>
                <w:szCs w:val="20"/>
                <w:lang w:eastAsia="et-EE"/>
              </w:rPr>
            </w:pPr>
          </w:p>
        </w:tc>
        <w:tc>
          <w:tcPr>
            <w:tcW w:w="2551" w:type="dxa"/>
            <w:gridSpan w:val="2"/>
            <w:vMerge/>
            <w:tcBorders>
              <w:top w:val="single" w:sz="8" w:space="0" w:color="auto"/>
              <w:left w:val="single" w:sz="8" w:space="0" w:color="auto"/>
              <w:bottom w:val="single" w:sz="8" w:space="0" w:color="000000"/>
              <w:right w:val="single" w:sz="8" w:space="0" w:color="000000"/>
            </w:tcBorders>
            <w:vAlign w:val="center"/>
            <w:hideMark/>
          </w:tcPr>
          <w:p w14:paraId="5E6BE23E" w14:textId="77777777" w:rsidR="00EB03A7" w:rsidRPr="00EB03A7" w:rsidRDefault="00EB03A7" w:rsidP="00EB03A7">
            <w:pPr>
              <w:spacing w:before="0" w:after="0"/>
              <w:jc w:val="left"/>
              <w:rPr>
                <w:rFonts w:ascii="Cambria" w:hAnsi="Cambria" w:cs="Arial"/>
                <w:b/>
                <w:bCs/>
                <w:color w:val="000000"/>
                <w:sz w:val="20"/>
                <w:szCs w:val="20"/>
                <w:lang w:eastAsia="et-EE"/>
              </w:rPr>
            </w:pPr>
          </w:p>
        </w:tc>
      </w:tr>
      <w:tr w:rsidR="00EB03A7" w:rsidRPr="00EB03A7" w14:paraId="7EF35248"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224B849D" w14:textId="77777777" w:rsidR="00EB03A7" w:rsidRPr="00EB03A7" w:rsidRDefault="00EB03A7" w:rsidP="00EB03A7">
            <w:pPr>
              <w:spacing w:before="0" w:after="0"/>
              <w:rPr>
                <w:rFonts w:ascii="Cambria" w:hAnsi="Cambria" w:cs="Arial"/>
                <w:color w:val="000000"/>
                <w:sz w:val="20"/>
                <w:szCs w:val="20"/>
                <w:lang w:eastAsia="et-EE"/>
              </w:rPr>
            </w:pPr>
            <w:r w:rsidRPr="00EB03A7">
              <w:rPr>
                <w:rFonts w:ascii="Cambria" w:hAnsi="Cambria" w:cs="Arial"/>
                <w:color w:val="000000"/>
                <w:sz w:val="20"/>
                <w:szCs w:val="20"/>
                <w:lang w:eastAsia="et-EE"/>
              </w:rPr>
              <w:t>Kood</w:t>
            </w:r>
          </w:p>
        </w:tc>
        <w:tc>
          <w:tcPr>
            <w:tcW w:w="1466" w:type="dxa"/>
            <w:tcBorders>
              <w:top w:val="nil"/>
              <w:left w:val="nil"/>
              <w:bottom w:val="single" w:sz="8" w:space="0" w:color="auto"/>
              <w:right w:val="single" w:sz="8" w:space="0" w:color="auto"/>
            </w:tcBorders>
            <w:shd w:val="clear" w:color="000000" w:fill="FFFFFF"/>
            <w:hideMark/>
          </w:tcPr>
          <w:p w14:paraId="462B467D" w14:textId="77777777" w:rsidR="00EB03A7" w:rsidRPr="00EB03A7" w:rsidRDefault="00EB03A7" w:rsidP="00EB03A7">
            <w:pPr>
              <w:spacing w:before="0" w:after="0"/>
              <w:rPr>
                <w:rFonts w:ascii="Cambria" w:hAnsi="Cambria" w:cs="Arial"/>
                <w:color w:val="000000"/>
                <w:sz w:val="20"/>
                <w:szCs w:val="20"/>
                <w:lang w:eastAsia="et-EE"/>
              </w:rPr>
            </w:pPr>
            <w:r w:rsidRPr="00EB03A7">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053BFFE2" w14:textId="77777777" w:rsidR="00EB03A7" w:rsidRPr="00EB03A7" w:rsidRDefault="00EB03A7" w:rsidP="00EB03A7">
            <w:pPr>
              <w:spacing w:before="0" w:after="0"/>
              <w:rPr>
                <w:rFonts w:ascii="Cambria" w:hAnsi="Cambria" w:cs="Arial"/>
                <w:color w:val="000000"/>
                <w:sz w:val="20"/>
                <w:szCs w:val="20"/>
                <w:lang w:eastAsia="et-EE"/>
              </w:rPr>
            </w:pPr>
            <w:r w:rsidRPr="00EB03A7">
              <w:rPr>
                <w:rFonts w:ascii="Cambria" w:hAnsi="Cambria" w:cs="Arial"/>
                <w:color w:val="000000"/>
                <w:sz w:val="20"/>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69D425BD" w14:textId="77777777" w:rsidR="00EB03A7" w:rsidRPr="00EB03A7" w:rsidRDefault="00EB03A7" w:rsidP="00EB03A7">
            <w:pPr>
              <w:spacing w:before="0" w:after="0"/>
              <w:rPr>
                <w:rFonts w:ascii="Cambria" w:hAnsi="Cambria" w:cs="Arial"/>
                <w:color w:val="000000"/>
                <w:sz w:val="20"/>
                <w:szCs w:val="20"/>
                <w:lang w:eastAsia="et-EE"/>
              </w:rPr>
            </w:pPr>
            <w:r w:rsidRPr="00EB03A7">
              <w:rPr>
                <w:rFonts w:ascii="Cambria" w:hAnsi="Cambria" w:cs="Arial"/>
                <w:color w:val="000000"/>
                <w:sz w:val="20"/>
                <w:szCs w:val="20"/>
                <w:lang w:eastAsia="et-EE"/>
              </w:rPr>
              <w:t>€ maht</w:t>
            </w:r>
          </w:p>
        </w:tc>
        <w:tc>
          <w:tcPr>
            <w:tcW w:w="708" w:type="dxa"/>
            <w:tcBorders>
              <w:top w:val="nil"/>
              <w:left w:val="nil"/>
              <w:bottom w:val="single" w:sz="8" w:space="0" w:color="auto"/>
              <w:right w:val="single" w:sz="8" w:space="0" w:color="auto"/>
            </w:tcBorders>
            <w:shd w:val="clear" w:color="000000" w:fill="FFFFFF"/>
            <w:hideMark/>
          </w:tcPr>
          <w:p w14:paraId="0AB8BD0C" w14:textId="77777777" w:rsidR="00EB03A7" w:rsidRPr="00EB03A7" w:rsidRDefault="00EB03A7" w:rsidP="00EB03A7">
            <w:pPr>
              <w:spacing w:before="0" w:after="0"/>
              <w:rPr>
                <w:rFonts w:ascii="Cambria" w:hAnsi="Cambria" w:cs="Arial"/>
                <w:color w:val="000000"/>
                <w:sz w:val="20"/>
                <w:szCs w:val="20"/>
                <w:lang w:eastAsia="et-EE"/>
              </w:rPr>
            </w:pPr>
            <w:r w:rsidRPr="00EB03A7">
              <w:rPr>
                <w:rFonts w:ascii="Cambria" w:hAnsi="Cambria" w:cs="Arial"/>
                <w:color w:val="000000"/>
                <w:sz w:val="20"/>
                <w:szCs w:val="20"/>
                <w:lang w:eastAsia="et-EE"/>
              </w:rPr>
              <w:t>Kood</w:t>
            </w:r>
          </w:p>
        </w:tc>
        <w:tc>
          <w:tcPr>
            <w:tcW w:w="1418" w:type="dxa"/>
            <w:tcBorders>
              <w:top w:val="nil"/>
              <w:left w:val="nil"/>
              <w:bottom w:val="single" w:sz="8" w:space="0" w:color="auto"/>
              <w:right w:val="single" w:sz="8" w:space="0" w:color="auto"/>
            </w:tcBorders>
            <w:shd w:val="clear" w:color="000000" w:fill="FFFFFF"/>
            <w:hideMark/>
          </w:tcPr>
          <w:p w14:paraId="6C3932B9" w14:textId="77777777" w:rsidR="00EB03A7" w:rsidRPr="00EB03A7" w:rsidRDefault="00EB03A7" w:rsidP="00EB03A7">
            <w:pPr>
              <w:spacing w:before="0" w:after="0"/>
              <w:rPr>
                <w:rFonts w:ascii="Cambria" w:hAnsi="Cambria" w:cs="Arial"/>
                <w:color w:val="000000"/>
                <w:sz w:val="20"/>
                <w:szCs w:val="20"/>
                <w:lang w:eastAsia="et-EE"/>
              </w:rPr>
            </w:pPr>
            <w:r w:rsidRPr="00EB03A7">
              <w:rPr>
                <w:rFonts w:ascii="Cambria" w:hAnsi="Cambria" w:cs="Arial"/>
                <w:color w:val="000000"/>
                <w:sz w:val="20"/>
                <w:szCs w:val="20"/>
                <w:lang w:eastAsia="et-EE"/>
              </w:rPr>
              <w:t>€ maht</w:t>
            </w:r>
          </w:p>
        </w:tc>
        <w:tc>
          <w:tcPr>
            <w:tcW w:w="1134" w:type="dxa"/>
            <w:tcBorders>
              <w:top w:val="nil"/>
              <w:left w:val="nil"/>
              <w:bottom w:val="single" w:sz="8" w:space="0" w:color="auto"/>
              <w:right w:val="single" w:sz="8" w:space="0" w:color="auto"/>
            </w:tcBorders>
            <w:shd w:val="clear" w:color="000000" w:fill="FFFFFF"/>
            <w:hideMark/>
          </w:tcPr>
          <w:p w14:paraId="695BDA57" w14:textId="77777777" w:rsidR="00EB03A7" w:rsidRPr="00EB03A7" w:rsidRDefault="00EB03A7" w:rsidP="00EB03A7">
            <w:pPr>
              <w:spacing w:before="0" w:after="0"/>
              <w:rPr>
                <w:rFonts w:ascii="Cambria" w:hAnsi="Cambria" w:cs="Arial"/>
                <w:color w:val="000000"/>
                <w:sz w:val="20"/>
                <w:szCs w:val="20"/>
                <w:lang w:eastAsia="et-EE"/>
              </w:rPr>
            </w:pPr>
            <w:r w:rsidRPr="00EB03A7">
              <w:rPr>
                <w:rFonts w:ascii="Cambria" w:hAnsi="Cambria" w:cs="Arial"/>
                <w:color w:val="000000"/>
                <w:sz w:val="20"/>
                <w:szCs w:val="20"/>
                <w:lang w:eastAsia="et-EE"/>
              </w:rPr>
              <w:t>Kood</w:t>
            </w:r>
          </w:p>
        </w:tc>
        <w:tc>
          <w:tcPr>
            <w:tcW w:w="1417" w:type="dxa"/>
            <w:tcBorders>
              <w:top w:val="nil"/>
              <w:left w:val="nil"/>
              <w:bottom w:val="single" w:sz="8" w:space="0" w:color="auto"/>
              <w:right w:val="single" w:sz="8" w:space="0" w:color="auto"/>
            </w:tcBorders>
            <w:shd w:val="clear" w:color="000000" w:fill="FFFFFF"/>
            <w:hideMark/>
          </w:tcPr>
          <w:p w14:paraId="03D4349E" w14:textId="77777777" w:rsidR="00EB03A7" w:rsidRPr="00EB03A7" w:rsidRDefault="00EB03A7" w:rsidP="00EB03A7">
            <w:pPr>
              <w:spacing w:before="0" w:after="0"/>
              <w:rPr>
                <w:rFonts w:ascii="Cambria" w:hAnsi="Cambria" w:cs="Arial"/>
                <w:color w:val="000000"/>
                <w:sz w:val="20"/>
                <w:szCs w:val="20"/>
                <w:lang w:eastAsia="et-EE"/>
              </w:rPr>
            </w:pPr>
            <w:r w:rsidRPr="00EB03A7">
              <w:rPr>
                <w:rFonts w:ascii="Cambria" w:hAnsi="Cambria" w:cs="Arial"/>
                <w:color w:val="000000"/>
                <w:sz w:val="20"/>
                <w:szCs w:val="20"/>
                <w:lang w:eastAsia="et-EE"/>
              </w:rPr>
              <w:t>€ maht</w:t>
            </w:r>
          </w:p>
        </w:tc>
      </w:tr>
      <w:tr w:rsidR="00EB03A7" w:rsidRPr="00EB03A7" w14:paraId="7DCC7370"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57A89FE5"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024</w:t>
            </w:r>
          </w:p>
        </w:tc>
        <w:tc>
          <w:tcPr>
            <w:tcW w:w="1466" w:type="dxa"/>
            <w:tcBorders>
              <w:top w:val="nil"/>
              <w:left w:val="nil"/>
              <w:bottom w:val="single" w:sz="8" w:space="0" w:color="auto"/>
              <w:right w:val="single" w:sz="8" w:space="0" w:color="auto"/>
            </w:tcBorders>
            <w:shd w:val="clear" w:color="000000" w:fill="FFFFFF"/>
            <w:hideMark/>
          </w:tcPr>
          <w:p w14:paraId="7B0B0B40"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29 810 827</w:t>
            </w:r>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71BB8823"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01</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4262AA84"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470 677 882</w:t>
            </w:r>
          </w:p>
        </w:tc>
        <w:tc>
          <w:tcPr>
            <w:tcW w:w="708" w:type="dxa"/>
            <w:vMerge w:val="restart"/>
            <w:tcBorders>
              <w:top w:val="nil"/>
              <w:left w:val="single" w:sz="8" w:space="0" w:color="auto"/>
              <w:bottom w:val="single" w:sz="8" w:space="0" w:color="000000"/>
              <w:right w:val="single" w:sz="8" w:space="0" w:color="auto"/>
            </w:tcBorders>
            <w:shd w:val="clear" w:color="000000" w:fill="FFFFFF"/>
            <w:hideMark/>
          </w:tcPr>
          <w:p w14:paraId="5E3450E9"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07</w:t>
            </w:r>
          </w:p>
        </w:tc>
        <w:tc>
          <w:tcPr>
            <w:tcW w:w="1418" w:type="dxa"/>
            <w:vMerge w:val="restart"/>
            <w:tcBorders>
              <w:top w:val="nil"/>
              <w:left w:val="single" w:sz="8" w:space="0" w:color="auto"/>
              <w:bottom w:val="single" w:sz="8" w:space="0" w:color="000000"/>
              <w:right w:val="single" w:sz="8" w:space="0" w:color="auto"/>
            </w:tcBorders>
            <w:shd w:val="clear" w:color="000000" w:fill="FFFFFF"/>
            <w:hideMark/>
          </w:tcPr>
          <w:p w14:paraId="1810D503"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470 677 882</w:t>
            </w:r>
          </w:p>
        </w:tc>
        <w:tc>
          <w:tcPr>
            <w:tcW w:w="1134" w:type="dxa"/>
            <w:vMerge w:val="restart"/>
            <w:tcBorders>
              <w:top w:val="nil"/>
              <w:left w:val="single" w:sz="8" w:space="0" w:color="auto"/>
              <w:bottom w:val="single" w:sz="8" w:space="0" w:color="000000"/>
              <w:right w:val="single" w:sz="8" w:space="0" w:color="auto"/>
            </w:tcBorders>
            <w:shd w:val="clear" w:color="000000" w:fill="FFFFFF"/>
            <w:hideMark/>
          </w:tcPr>
          <w:p w14:paraId="58C889D0"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07</w:t>
            </w:r>
          </w:p>
        </w:tc>
        <w:tc>
          <w:tcPr>
            <w:tcW w:w="1417" w:type="dxa"/>
            <w:vMerge w:val="restart"/>
            <w:tcBorders>
              <w:top w:val="nil"/>
              <w:left w:val="single" w:sz="8" w:space="0" w:color="auto"/>
              <w:bottom w:val="single" w:sz="8" w:space="0" w:color="000000"/>
              <w:right w:val="single" w:sz="8" w:space="0" w:color="auto"/>
            </w:tcBorders>
            <w:shd w:val="clear" w:color="000000" w:fill="FFFFFF"/>
            <w:hideMark/>
          </w:tcPr>
          <w:p w14:paraId="205BD378"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470 677 882</w:t>
            </w:r>
          </w:p>
        </w:tc>
      </w:tr>
      <w:tr w:rsidR="00EB03A7" w:rsidRPr="00EB03A7" w14:paraId="2EF57FAC"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27758F84"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025</w:t>
            </w:r>
          </w:p>
        </w:tc>
        <w:tc>
          <w:tcPr>
            <w:tcW w:w="1466" w:type="dxa"/>
            <w:tcBorders>
              <w:top w:val="nil"/>
              <w:left w:val="nil"/>
              <w:bottom w:val="single" w:sz="8" w:space="0" w:color="auto"/>
              <w:right w:val="single" w:sz="8" w:space="0" w:color="auto"/>
            </w:tcBorders>
            <w:shd w:val="clear" w:color="000000" w:fill="FFFFFF"/>
            <w:hideMark/>
          </w:tcPr>
          <w:p w14:paraId="640F904B"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29 810 827</w:t>
            </w:r>
          </w:p>
        </w:tc>
        <w:tc>
          <w:tcPr>
            <w:tcW w:w="709" w:type="dxa"/>
            <w:vMerge/>
            <w:tcBorders>
              <w:top w:val="nil"/>
              <w:left w:val="single" w:sz="8" w:space="0" w:color="auto"/>
              <w:bottom w:val="single" w:sz="8" w:space="0" w:color="000000"/>
              <w:right w:val="single" w:sz="8" w:space="0" w:color="auto"/>
            </w:tcBorders>
            <w:vAlign w:val="center"/>
            <w:hideMark/>
          </w:tcPr>
          <w:p w14:paraId="441F892D"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08DE6DD3"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5827EF66"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0F17FB4B"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26101A8E"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52D776CD"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6D186932"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1B2FC43A"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026</w:t>
            </w:r>
          </w:p>
        </w:tc>
        <w:tc>
          <w:tcPr>
            <w:tcW w:w="1466" w:type="dxa"/>
            <w:tcBorders>
              <w:top w:val="nil"/>
              <w:left w:val="nil"/>
              <w:bottom w:val="single" w:sz="8" w:space="0" w:color="auto"/>
              <w:right w:val="single" w:sz="8" w:space="0" w:color="auto"/>
            </w:tcBorders>
            <w:shd w:val="clear" w:color="000000" w:fill="FFFFFF"/>
            <w:hideMark/>
          </w:tcPr>
          <w:p w14:paraId="12879746"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32 493 801</w:t>
            </w:r>
          </w:p>
        </w:tc>
        <w:tc>
          <w:tcPr>
            <w:tcW w:w="709" w:type="dxa"/>
            <w:vMerge/>
            <w:tcBorders>
              <w:top w:val="nil"/>
              <w:left w:val="single" w:sz="8" w:space="0" w:color="auto"/>
              <w:bottom w:val="single" w:sz="8" w:space="0" w:color="000000"/>
              <w:right w:val="single" w:sz="8" w:space="0" w:color="auto"/>
            </w:tcBorders>
            <w:vAlign w:val="center"/>
            <w:hideMark/>
          </w:tcPr>
          <w:p w14:paraId="76C326BA"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37B1A6A8"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355342E3"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5639DFB9"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05488D35"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4B5DEB4B"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11DD8B4F"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5C8891E8"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028</w:t>
            </w:r>
          </w:p>
        </w:tc>
        <w:tc>
          <w:tcPr>
            <w:tcW w:w="1466" w:type="dxa"/>
            <w:tcBorders>
              <w:top w:val="nil"/>
              <w:left w:val="nil"/>
              <w:bottom w:val="single" w:sz="8" w:space="0" w:color="auto"/>
              <w:right w:val="single" w:sz="8" w:space="0" w:color="auto"/>
            </w:tcBorders>
            <w:shd w:val="clear" w:color="000000" w:fill="FFFFFF"/>
            <w:hideMark/>
          </w:tcPr>
          <w:p w14:paraId="7E525D19"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24 442 326</w:t>
            </w:r>
          </w:p>
        </w:tc>
        <w:tc>
          <w:tcPr>
            <w:tcW w:w="709" w:type="dxa"/>
            <w:vMerge/>
            <w:tcBorders>
              <w:top w:val="nil"/>
              <w:left w:val="single" w:sz="8" w:space="0" w:color="auto"/>
              <w:bottom w:val="single" w:sz="8" w:space="0" w:color="000000"/>
              <w:right w:val="single" w:sz="8" w:space="0" w:color="auto"/>
            </w:tcBorders>
            <w:vAlign w:val="center"/>
            <w:hideMark/>
          </w:tcPr>
          <w:p w14:paraId="38CA96E5"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4F0BB11F"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0E96DB9D"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4C73D859"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133F9EA9"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0AB66216"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5524F0CE"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7B361AB4"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029</w:t>
            </w:r>
          </w:p>
        </w:tc>
        <w:tc>
          <w:tcPr>
            <w:tcW w:w="1466" w:type="dxa"/>
            <w:tcBorders>
              <w:top w:val="nil"/>
              <w:left w:val="nil"/>
              <w:bottom w:val="single" w:sz="8" w:space="0" w:color="auto"/>
              <w:right w:val="single" w:sz="8" w:space="0" w:color="auto"/>
            </w:tcBorders>
            <w:shd w:val="clear" w:color="000000" w:fill="FFFFFF"/>
            <w:hideMark/>
          </w:tcPr>
          <w:p w14:paraId="65AB76C1"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24 442 326</w:t>
            </w:r>
          </w:p>
        </w:tc>
        <w:tc>
          <w:tcPr>
            <w:tcW w:w="709" w:type="dxa"/>
            <w:vMerge/>
            <w:tcBorders>
              <w:top w:val="nil"/>
              <w:left w:val="single" w:sz="8" w:space="0" w:color="auto"/>
              <w:bottom w:val="single" w:sz="8" w:space="0" w:color="000000"/>
              <w:right w:val="single" w:sz="8" w:space="0" w:color="auto"/>
            </w:tcBorders>
            <w:vAlign w:val="center"/>
            <w:hideMark/>
          </w:tcPr>
          <w:p w14:paraId="7DF7C49E"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253EE0EE"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7847C3EE"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74346783"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1973F5B8"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10A64154"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3D2D90FA"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0536FF02"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033</w:t>
            </w:r>
          </w:p>
        </w:tc>
        <w:tc>
          <w:tcPr>
            <w:tcW w:w="1466" w:type="dxa"/>
            <w:tcBorders>
              <w:top w:val="nil"/>
              <w:left w:val="nil"/>
              <w:bottom w:val="single" w:sz="8" w:space="0" w:color="auto"/>
              <w:right w:val="single" w:sz="8" w:space="0" w:color="auto"/>
            </w:tcBorders>
            <w:shd w:val="clear" w:color="000000" w:fill="FFFFFF"/>
            <w:hideMark/>
          </w:tcPr>
          <w:p w14:paraId="29E19FFB"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218 218 955</w:t>
            </w:r>
          </w:p>
        </w:tc>
        <w:tc>
          <w:tcPr>
            <w:tcW w:w="709" w:type="dxa"/>
            <w:vMerge/>
            <w:tcBorders>
              <w:top w:val="nil"/>
              <w:left w:val="single" w:sz="8" w:space="0" w:color="auto"/>
              <w:bottom w:val="single" w:sz="8" w:space="0" w:color="000000"/>
              <w:right w:val="single" w:sz="8" w:space="0" w:color="auto"/>
            </w:tcBorders>
            <w:vAlign w:val="center"/>
            <w:hideMark/>
          </w:tcPr>
          <w:p w14:paraId="4FC3391F"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0F734B68"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552092E5"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5DB04B48"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4F44FF2B"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24FDF1AF"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17D9CE3E"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181FAED3"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035</w:t>
            </w:r>
          </w:p>
        </w:tc>
        <w:tc>
          <w:tcPr>
            <w:tcW w:w="1466" w:type="dxa"/>
            <w:tcBorders>
              <w:top w:val="nil"/>
              <w:left w:val="nil"/>
              <w:bottom w:val="single" w:sz="8" w:space="0" w:color="auto"/>
              <w:right w:val="single" w:sz="8" w:space="0" w:color="auto"/>
            </w:tcBorders>
            <w:shd w:val="clear" w:color="000000" w:fill="FFFFFF"/>
            <w:hideMark/>
          </w:tcPr>
          <w:p w14:paraId="12828CA0"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30 664 702</w:t>
            </w:r>
          </w:p>
        </w:tc>
        <w:tc>
          <w:tcPr>
            <w:tcW w:w="709" w:type="dxa"/>
            <w:vMerge/>
            <w:tcBorders>
              <w:top w:val="nil"/>
              <w:left w:val="single" w:sz="8" w:space="0" w:color="auto"/>
              <w:bottom w:val="single" w:sz="8" w:space="0" w:color="000000"/>
              <w:right w:val="single" w:sz="8" w:space="0" w:color="auto"/>
            </w:tcBorders>
            <w:vAlign w:val="center"/>
            <w:hideMark/>
          </w:tcPr>
          <w:p w14:paraId="3559A3E7"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4AF19D39"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32297869"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7BFD32C7"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3B91E5F1"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672F2CE2"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56A51560"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19C9E8D5"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036</w:t>
            </w:r>
          </w:p>
        </w:tc>
        <w:tc>
          <w:tcPr>
            <w:tcW w:w="1466" w:type="dxa"/>
            <w:tcBorders>
              <w:top w:val="nil"/>
              <w:left w:val="nil"/>
              <w:bottom w:val="single" w:sz="8" w:space="0" w:color="auto"/>
              <w:right w:val="single" w:sz="8" w:space="0" w:color="auto"/>
            </w:tcBorders>
            <w:shd w:val="clear" w:color="000000" w:fill="FFFFFF"/>
            <w:hideMark/>
          </w:tcPr>
          <w:p w14:paraId="71F5F1B7"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17 249 829</w:t>
            </w:r>
          </w:p>
        </w:tc>
        <w:tc>
          <w:tcPr>
            <w:tcW w:w="709" w:type="dxa"/>
            <w:vMerge/>
            <w:tcBorders>
              <w:top w:val="nil"/>
              <w:left w:val="single" w:sz="8" w:space="0" w:color="auto"/>
              <w:bottom w:val="single" w:sz="8" w:space="0" w:color="000000"/>
              <w:right w:val="single" w:sz="8" w:space="0" w:color="auto"/>
            </w:tcBorders>
            <w:vAlign w:val="center"/>
            <w:hideMark/>
          </w:tcPr>
          <w:p w14:paraId="0346FE7B"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559D780B"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15132328"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1A3861E4"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00102FB0"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08022DD6"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1328A338"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1631F8EF"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037</w:t>
            </w:r>
          </w:p>
        </w:tc>
        <w:tc>
          <w:tcPr>
            <w:tcW w:w="1466" w:type="dxa"/>
            <w:tcBorders>
              <w:top w:val="nil"/>
              <w:left w:val="nil"/>
              <w:bottom w:val="single" w:sz="8" w:space="0" w:color="auto"/>
              <w:right w:val="single" w:sz="8" w:space="0" w:color="auto"/>
            </w:tcBorders>
            <w:shd w:val="clear" w:color="000000" w:fill="FFFFFF"/>
            <w:hideMark/>
          </w:tcPr>
          <w:p w14:paraId="1627B029"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36 825 139</w:t>
            </w:r>
          </w:p>
        </w:tc>
        <w:tc>
          <w:tcPr>
            <w:tcW w:w="709" w:type="dxa"/>
            <w:vMerge/>
            <w:tcBorders>
              <w:top w:val="nil"/>
              <w:left w:val="single" w:sz="8" w:space="0" w:color="auto"/>
              <w:bottom w:val="single" w:sz="8" w:space="0" w:color="000000"/>
              <w:right w:val="single" w:sz="8" w:space="0" w:color="auto"/>
            </w:tcBorders>
            <w:vAlign w:val="center"/>
            <w:hideMark/>
          </w:tcPr>
          <w:p w14:paraId="0B9DC560"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3EA9BB5B"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108576D7"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6B2CD558"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3201767F"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7D2BC4C5"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6E21724E"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190A5351"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040</w:t>
            </w:r>
          </w:p>
        </w:tc>
        <w:tc>
          <w:tcPr>
            <w:tcW w:w="1466" w:type="dxa"/>
            <w:tcBorders>
              <w:top w:val="nil"/>
              <w:left w:val="nil"/>
              <w:bottom w:val="single" w:sz="8" w:space="0" w:color="auto"/>
              <w:right w:val="single" w:sz="8" w:space="0" w:color="auto"/>
            </w:tcBorders>
            <w:shd w:val="clear" w:color="000000" w:fill="FFFFFF"/>
            <w:hideMark/>
          </w:tcPr>
          <w:p w14:paraId="3C2B1834"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9 469 321</w:t>
            </w:r>
          </w:p>
        </w:tc>
        <w:tc>
          <w:tcPr>
            <w:tcW w:w="709" w:type="dxa"/>
            <w:vMerge/>
            <w:tcBorders>
              <w:top w:val="nil"/>
              <w:left w:val="single" w:sz="8" w:space="0" w:color="auto"/>
              <w:bottom w:val="single" w:sz="8" w:space="0" w:color="000000"/>
              <w:right w:val="single" w:sz="8" w:space="0" w:color="auto"/>
            </w:tcBorders>
            <w:vAlign w:val="center"/>
            <w:hideMark/>
          </w:tcPr>
          <w:p w14:paraId="5C4C4B32"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75EDA1DD"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3867A049"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7A7CD3E0"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21D943E5"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270E6410"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131D00D6"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142B18E5"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043</w:t>
            </w:r>
          </w:p>
        </w:tc>
        <w:tc>
          <w:tcPr>
            <w:tcW w:w="1466" w:type="dxa"/>
            <w:tcBorders>
              <w:top w:val="nil"/>
              <w:left w:val="nil"/>
              <w:bottom w:val="single" w:sz="8" w:space="0" w:color="auto"/>
              <w:right w:val="single" w:sz="8" w:space="0" w:color="auto"/>
            </w:tcBorders>
            <w:shd w:val="clear" w:color="000000" w:fill="FFFFFF"/>
            <w:hideMark/>
          </w:tcPr>
          <w:p w14:paraId="5466B4B9"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17 249 829</w:t>
            </w:r>
          </w:p>
        </w:tc>
        <w:tc>
          <w:tcPr>
            <w:tcW w:w="709" w:type="dxa"/>
            <w:vMerge/>
            <w:tcBorders>
              <w:top w:val="nil"/>
              <w:left w:val="single" w:sz="8" w:space="0" w:color="auto"/>
              <w:bottom w:val="single" w:sz="8" w:space="0" w:color="000000"/>
              <w:right w:val="single" w:sz="8" w:space="0" w:color="auto"/>
            </w:tcBorders>
            <w:vAlign w:val="center"/>
            <w:hideMark/>
          </w:tcPr>
          <w:p w14:paraId="03300B81"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653615B9"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66EC4D72"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12640D32"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235AF788"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73D6D101" w14:textId="77777777" w:rsidR="00EB03A7" w:rsidRPr="00EB03A7" w:rsidRDefault="00EB03A7" w:rsidP="00EB03A7">
            <w:pPr>
              <w:spacing w:before="0" w:after="0"/>
              <w:jc w:val="left"/>
              <w:rPr>
                <w:rFonts w:ascii="Cambria" w:hAnsi="Cambria" w:cs="Arial"/>
                <w:color w:val="000000"/>
                <w:sz w:val="20"/>
                <w:szCs w:val="20"/>
                <w:lang w:eastAsia="et-EE"/>
              </w:rPr>
            </w:pPr>
          </w:p>
        </w:tc>
      </w:tr>
    </w:tbl>
    <w:p w14:paraId="1E4D2B99" w14:textId="0A22BC7A" w:rsidR="00BD7DC5" w:rsidRPr="002E7AC8" w:rsidRDefault="00B77F26" w:rsidP="00F55854">
      <w:pPr>
        <w:pStyle w:val="PK3"/>
        <w:numPr>
          <w:ilvl w:val="2"/>
          <w:numId w:val="4"/>
        </w:numPr>
        <w:spacing w:before="360"/>
        <w:ind w:left="1004"/>
      </w:pPr>
      <w:r w:rsidRPr="002E7AC8">
        <w:t>Tehnilise abi plaanitud kasutamise kokkuvõte, sealhulgas vajaduse korral tegevused programmide haldamisse ja kontrollimisse kaasatud asutuste ja toetusesaajate haldussuutlikkuse suurendamiseks</w:t>
      </w:r>
    </w:p>
    <w:p w14:paraId="118E4AB3" w14:textId="77777777" w:rsidR="00DB24E7" w:rsidRPr="002E7AC8" w:rsidRDefault="00DB24E7" w:rsidP="00DB24E7">
      <w:pPr>
        <w:rPr>
          <w:rFonts w:asciiTheme="majorHAnsi" w:hAnsiTheme="majorHAnsi"/>
        </w:rPr>
      </w:pPr>
      <w:r w:rsidRPr="002E7AC8">
        <w:rPr>
          <w:rFonts w:asciiTheme="majorHAnsi" w:hAnsiTheme="majorHAnsi"/>
        </w:rPr>
        <w:t>Ei kohaldu.</w:t>
      </w:r>
    </w:p>
    <w:p w14:paraId="1AD47EC2" w14:textId="77777777" w:rsidR="00C81167" w:rsidRPr="002E7AC8" w:rsidRDefault="00C81167" w:rsidP="00DB24E7">
      <w:pPr>
        <w:rPr>
          <w:rFonts w:asciiTheme="majorHAnsi" w:hAnsiTheme="majorHAnsi"/>
        </w:rPr>
      </w:pPr>
    </w:p>
    <w:p w14:paraId="650FA820" w14:textId="4DB77A68" w:rsidR="00BD7DC5" w:rsidRPr="002E7AC8" w:rsidRDefault="00E8500B" w:rsidP="00F55854">
      <w:pPr>
        <w:pStyle w:val="PK2ige"/>
        <w:numPr>
          <w:ilvl w:val="1"/>
          <w:numId w:val="4"/>
        </w:numPr>
        <w:rPr>
          <w:lang w:eastAsia="et-EE"/>
        </w:rPr>
      </w:pPr>
      <w:bookmarkStart w:id="384" w:name="_Toc394046465"/>
      <w:r w:rsidRPr="002E7AC8">
        <w:rPr>
          <w:lang w:eastAsia="et-EE"/>
        </w:rPr>
        <w:lastRenderedPageBreak/>
        <w:t>IKT teenuste taristu</w:t>
      </w:r>
      <w:bookmarkEnd w:id="352"/>
      <w:bookmarkEnd w:id="384"/>
    </w:p>
    <w:p w14:paraId="24B1B0B0" w14:textId="77777777" w:rsidR="00BD7DC5" w:rsidRPr="002E7AC8" w:rsidRDefault="00F1673C" w:rsidP="00F55854">
      <w:pPr>
        <w:pStyle w:val="PK3"/>
        <w:numPr>
          <w:ilvl w:val="2"/>
          <w:numId w:val="4"/>
        </w:numPr>
        <w:spacing w:before="360"/>
        <w:ind w:left="1135" w:hanging="851"/>
      </w:pPr>
      <w:r w:rsidRPr="002E7AC8">
        <w:t>Selgitus kehtestatud prioriteetse suuna kohta, mis hõlmab rohkem kui ühte piirkonnak</w:t>
      </w:r>
      <w:r w:rsidR="00672FC4" w:rsidRPr="002E7AC8">
        <w:t>ategooriat või rohkem kui ühte temaatilisse</w:t>
      </w:r>
      <w:r w:rsidRPr="002E7AC8">
        <w:t xml:space="preserve"> eesmärki või rohkem kui ühte fondi</w:t>
      </w:r>
      <w:r w:rsidR="00F22071" w:rsidRPr="002E7AC8">
        <w:t xml:space="preserve"> </w:t>
      </w:r>
    </w:p>
    <w:p w14:paraId="4FD41A57" w14:textId="77777777" w:rsidR="00E8500B" w:rsidRPr="002E7AC8" w:rsidRDefault="00E8500B" w:rsidP="00502F40">
      <w:pPr>
        <w:rPr>
          <w:rFonts w:asciiTheme="majorHAnsi" w:hAnsiTheme="majorHAnsi"/>
        </w:rPr>
      </w:pPr>
      <w:r w:rsidRPr="002E7AC8">
        <w:rPr>
          <w:rFonts w:asciiTheme="majorHAnsi" w:hAnsiTheme="majorHAnsi"/>
        </w:rPr>
        <w:t>Ei kohaldu</w:t>
      </w:r>
      <w:r w:rsidR="004C525F" w:rsidRPr="002E7AC8">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E8500B" w:rsidRPr="002E7AC8" w14:paraId="78110FA4" w14:textId="77777777" w:rsidTr="001421D6">
        <w:tc>
          <w:tcPr>
            <w:tcW w:w="9210" w:type="dxa"/>
            <w:tcBorders>
              <w:top w:val="single" w:sz="4" w:space="0" w:color="auto"/>
              <w:bottom w:val="single" w:sz="4" w:space="0" w:color="auto"/>
            </w:tcBorders>
          </w:tcPr>
          <w:p w14:paraId="1703639C" w14:textId="435A221F" w:rsidR="00E8500B" w:rsidRPr="002E7AC8" w:rsidRDefault="00E8500B" w:rsidP="004872C6">
            <w:pPr>
              <w:pStyle w:val="Table"/>
              <w:rPr>
                <w:lang w:val="et-EE"/>
              </w:rPr>
            </w:pPr>
            <w:r w:rsidRPr="002E7AC8">
              <w:rPr>
                <w:b/>
                <w:lang w:val="et-EE"/>
              </w:rPr>
              <w:t>Prioriteetse suuna investeerimisprioriteet 1:</w:t>
            </w:r>
            <w:r w:rsidRPr="002E7AC8">
              <w:rPr>
                <w:lang w:val="et-EE"/>
              </w:rPr>
              <w:t xml:space="preserve"> </w:t>
            </w:r>
            <w:r w:rsidR="0027386C" w:rsidRPr="002E7AC8">
              <w:rPr>
                <w:lang w:val="et-EE"/>
              </w:rPr>
              <w:t xml:space="preserve">lairibaühenduse kasutuselevõtu ja kiire ühendusega võrkude väljaarendamise laiendamine ning arenevate tehnoloogiate ja võrkude digitaalse majanduse jaoks kasutuselevõtmise toetamine. </w:t>
            </w:r>
          </w:p>
        </w:tc>
      </w:tr>
    </w:tbl>
    <w:p w14:paraId="4191FAB8" w14:textId="77777777" w:rsidR="00BD7DC5" w:rsidRPr="002E7AC8" w:rsidRDefault="00F1673C" w:rsidP="00F55854">
      <w:pPr>
        <w:pStyle w:val="PK3"/>
        <w:numPr>
          <w:ilvl w:val="2"/>
          <w:numId w:val="4"/>
        </w:numPr>
        <w:spacing w:before="360"/>
        <w:ind w:left="1004"/>
      </w:pPr>
      <w:r w:rsidRPr="002E7AC8">
        <w:t xml:space="preserve">Investeerimisprioriteedile vastavad </w:t>
      </w:r>
      <w:r w:rsidR="005527C7" w:rsidRPr="002E7AC8">
        <w:t>EL</w:t>
      </w:r>
      <w:r w:rsidR="004C525F" w:rsidRPr="002E7AC8">
        <w:t>i</w:t>
      </w:r>
      <w:r w:rsidR="005527C7" w:rsidRPr="002E7AC8">
        <w:t xml:space="preserve"> vahendite kasutamise</w:t>
      </w:r>
      <w:r w:rsidR="00233854" w:rsidRPr="002E7AC8">
        <w:t xml:space="preserve"> eesmär</w:t>
      </w:r>
      <w:r w:rsidRPr="002E7AC8">
        <w:t>gid ja eeldatavad tulemused</w:t>
      </w:r>
    </w:p>
    <w:p w14:paraId="184C2D4D" w14:textId="77777777" w:rsidR="00BD7DC5" w:rsidRPr="002E7AC8" w:rsidRDefault="002C2483" w:rsidP="00F55854">
      <w:pPr>
        <w:pStyle w:val="PK4"/>
        <w:numPr>
          <w:ilvl w:val="3"/>
          <w:numId w:val="4"/>
        </w:numPr>
        <w:ind w:left="1418" w:hanging="851"/>
      </w:pPr>
      <w:r w:rsidRPr="002E7AC8">
        <w:t>EL</w:t>
      </w:r>
      <w:r w:rsidR="004C525F" w:rsidRPr="002E7AC8">
        <w:t>i</w:t>
      </w:r>
      <w:r w:rsidRPr="002E7AC8">
        <w:t xml:space="preserve"> vahendite kasutamise eesmärk</w:t>
      </w:r>
      <w:r w:rsidR="00F22071" w:rsidRPr="002E7AC8">
        <w:t xml:space="preserve"> </w:t>
      </w:r>
      <w:r w:rsidR="00E8500B" w:rsidRPr="002E7AC8">
        <w:t xml:space="preserve">1: </w:t>
      </w:r>
      <w:r w:rsidR="00B1468F" w:rsidRPr="002E7AC8">
        <w:t>Kogu Eesti elanikkonnal</w:t>
      </w:r>
      <w:r w:rsidR="00E8500B" w:rsidRPr="002E7AC8">
        <w:t xml:space="preserve"> on võimalik kasutada kiiret internetti</w:t>
      </w:r>
    </w:p>
    <w:p w14:paraId="3D72AF40" w14:textId="77777777" w:rsidR="00B62675" w:rsidRPr="002E7AC8" w:rsidRDefault="00B62675" w:rsidP="00B62675">
      <w:pPr>
        <w:rPr>
          <w:rFonts w:asciiTheme="majorHAnsi" w:hAnsiTheme="majorHAnsi"/>
        </w:rPr>
      </w:pPr>
      <w:r w:rsidRPr="002E7AC8">
        <w:rPr>
          <w:rFonts w:asciiTheme="majorHAnsi" w:hAnsiTheme="majorHAnsi"/>
        </w:rPr>
        <w:t>Kuigi infoühiskonna toimimise eelduseks olev sidetaristu on enamik</w:t>
      </w:r>
      <w:r w:rsidR="00C94483" w:rsidRPr="002E7AC8">
        <w:rPr>
          <w:rFonts w:asciiTheme="majorHAnsi" w:hAnsiTheme="majorHAnsi"/>
        </w:rPr>
        <w:t>u</w:t>
      </w:r>
      <w:r w:rsidRPr="002E7AC8">
        <w:rPr>
          <w:rFonts w:asciiTheme="majorHAnsi" w:hAnsiTheme="majorHAnsi"/>
        </w:rPr>
        <w:t xml:space="preserve">s Eesti piirkondades kättesaadav, on Eestis palju kohti, kuhu uue põlvkonna lairibavõrk ei ole veel jõudnud. Täna puudub kiirele (üle 40 </w:t>
      </w:r>
      <w:proofErr w:type="spellStart"/>
      <w:r w:rsidRPr="002E7AC8">
        <w:rPr>
          <w:rFonts w:asciiTheme="majorHAnsi" w:hAnsiTheme="majorHAnsi"/>
        </w:rPr>
        <w:t>mbit</w:t>
      </w:r>
      <w:proofErr w:type="spellEnd"/>
      <w:r w:rsidRPr="002E7AC8">
        <w:rPr>
          <w:rFonts w:asciiTheme="majorHAnsi" w:hAnsiTheme="majorHAnsi"/>
        </w:rPr>
        <w:t xml:space="preserve">/s) internetile juurdepääs ligi 650 000 Eesti elanikul, mis üha enam hakkab takistama kiireid ühendusi vajavate teenuste rakendamist erinevates eluvaldkondades. Teenuste kiire areng ja andmehulkade kasv seavad ebavõrdsesse olukorda ääremaad, kus taristu selliseid teenuseid ei toeta. </w:t>
      </w:r>
    </w:p>
    <w:p w14:paraId="73BA00A4" w14:textId="77777777" w:rsidR="00B62675" w:rsidRPr="002E7AC8" w:rsidRDefault="005850CA" w:rsidP="00B62675">
      <w:pPr>
        <w:rPr>
          <w:rFonts w:asciiTheme="majorHAnsi" w:hAnsiTheme="majorHAnsi"/>
        </w:rPr>
      </w:pPr>
      <w:r w:rsidRPr="002E7AC8">
        <w:rPr>
          <w:rFonts w:asciiTheme="majorHAnsi" w:hAnsiTheme="majorHAnsi"/>
        </w:rPr>
        <w:t>Tasakaalustatud r</w:t>
      </w:r>
      <w:r w:rsidR="00B62675" w:rsidRPr="002E7AC8">
        <w:rPr>
          <w:rFonts w:asciiTheme="majorHAnsi" w:hAnsiTheme="majorHAnsi"/>
        </w:rPr>
        <w:t xml:space="preserve">egionaalse arengu huvides tuleb jätkata </w:t>
      </w:r>
      <w:r w:rsidR="00624708" w:rsidRPr="002E7AC8">
        <w:rPr>
          <w:rFonts w:asciiTheme="majorHAnsi" w:hAnsiTheme="majorHAnsi"/>
        </w:rPr>
        <w:t>uue põlvkonna lairibavõrgu</w:t>
      </w:r>
      <w:r w:rsidR="00B62675" w:rsidRPr="002E7AC8">
        <w:rPr>
          <w:rFonts w:asciiTheme="majorHAnsi" w:hAnsiTheme="majorHAnsi"/>
        </w:rPr>
        <w:t xml:space="preserve"> väljaehitamist. Erasektori investeeringud on suunatud suurematesse asulatesse, aga eraturu teenusepakkujatel puudub äriline motivatsioon välja ehitada uue põlvkonna võrk hõredamalt asustatud piirkondades, st eksisteerib turutõrge. </w:t>
      </w:r>
    </w:p>
    <w:p w14:paraId="41B77DFA" w14:textId="77777777" w:rsidR="00B62675" w:rsidRPr="002E7AC8" w:rsidRDefault="00B62675" w:rsidP="00B62675">
      <w:pPr>
        <w:rPr>
          <w:rFonts w:asciiTheme="majorHAnsi" w:hAnsiTheme="majorHAnsi"/>
        </w:rPr>
      </w:pPr>
      <w:r w:rsidRPr="002E7AC8">
        <w:rPr>
          <w:rFonts w:asciiTheme="majorHAnsi" w:hAnsiTheme="majorHAnsi"/>
        </w:rPr>
        <w:t>Euroopa digitaalarengu tegevuskava on seadnud EL</w:t>
      </w:r>
      <w:r w:rsidR="00C94483" w:rsidRPr="002E7AC8">
        <w:rPr>
          <w:rFonts w:asciiTheme="majorHAnsi" w:hAnsiTheme="majorHAnsi"/>
        </w:rPr>
        <w:t>i</w:t>
      </w:r>
      <w:r w:rsidRPr="002E7AC8">
        <w:rPr>
          <w:rFonts w:asciiTheme="majorHAnsi" w:hAnsiTheme="majorHAnsi"/>
        </w:rPr>
        <w:t xml:space="preserve"> eesmärgiks aastaks 2020  tagada kõikidele Euroopa elanikele juurdepääs internetiühendusele kiirusega 30 Mbit/s ja saavutada olukord</w:t>
      </w:r>
      <w:r w:rsidR="00C94483" w:rsidRPr="002E7AC8">
        <w:rPr>
          <w:rFonts w:asciiTheme="majorHAnsi" w:hAnsiTheme="majorHAnsi"/>
        </w:rPr>
        <w:t>,</w:t>
      </w:r>
      <w:r w:rsidRPr="002E7AC8">
        <w:rPr>
          <w:rFonts w:asciiTheme="majorHAnsi" w:hAnsiTheme="majorHAnsi"/>
        </w:rPr>
        <w:t xml:space="preserve"> kus pooled Euroopa kodumajapidamistest kasutavad internetiühendust kiirusega 100 Mbit/s. </w:t>
      </w:r>
      <w:r w:rsidR="00601BEF" w:rsidRPr="002E7AC8">
        <w:rPr>
          <w:rFonts w:asciiTheme="majorHAnsi" w:hAnsiTheme="majorHAnsi"/>
        </w:rPr>
        <w:t>T</w:t>
      </w:r>
      <w:r w:rsidRPr="002E7AC8">
        <w:rPr>
          <w:rFonts w:asciiTheme="majorHAnsi" w:hAnsiTheme="majorHAnsi"/>
        </w:rPr>
        <w:t>äna suudetakse</w:t>
      </w:r>
      <w:r w:rsidR="00601BEF" w:rsidRPr="002E7AC8">
        <w:rPr>
          <w:rFonts w:asciiTheme="majorHAnsi" w:hAnsiTheme="majorHAnsi"/>
        </w:rPr>
        <w:t xml:space="preserve"> Eestis</w:t>
      </w:r>
      <w:r w:rsidRPr="002E7AC8">
        <w:rPr>
          <w:rFonts w:asciiTheme="majorHAnsi" w:hAnsiTheme="majorHAnsi"/>
        </w:rPr>
        <w:t xml:space="preserve"> vähemalt osaliselt tagada hõreasustusega piirkonnas internetiühendus kiirusega Eestis 5 Mbit/s, </w:t>
      </w:r>
      <w:r w:rsidR="00601BEF" w:rsidRPr="002E7AC8">
        <w:rPr>
          <w:rFonts w:asciiTheme="majorHAnsi" w:hAnsiTheme="majorHAnsi"/>
        </w:rPr>
        <w:t xml:space="preserve">kuid </w:t>
      </w:r>
      <w:r w:rsidRPr="002E7AC8">
        <w:rPr>
          <w:rFonts w:asciiTheme="majorHAnsi" w:hAnsiTheme="majorHAnsi"/>
        </w:rPr>
        <w:t>E</w:t>
      </w:r>
      <w:r w:rsidR="00C94483" w:rsidRPr="002E7AC8">
        <w:rPr>
          <w:rFonts w:asciiTheme="majorHAnsi" w:hAnsiTheme="majorHAnsi"/>
        </w:rPr>
        <w:t>L</w:t>
      </w:r>
      <w:r w:rsidRPr="002E7AC8">
        <w:rPr>
          <w:rFonts w:asciiTheme="majorHAnsi" w:hAnsiTheme="majorHAnsi"/>
        </w:rPr>
        <w:t xml:space="preserve"> 2020 eesmärkide (30 Mbit/s ja 100 Mbit/s) </w:t>
      </w:r>
      <w:r w:rsidR="00601BEF" w:rsidRPr="002E7AC8">
        <w:rPr>
          <w:rFonts w:asciiTheme="majorHAnsi" w:hAnsiTheme="majorHAnsi"/>
        </w:rPr>
        <w:t xml:space="preserve">saavutamine </w:t>
      </w:r>
      <w:r w:rsidRPr="002E7AC8">
        <w:rPr>
          <w:rFonts w:asciiTheme="majorHAnsi" w:hAnsiTheme="majorHAnsi"/>
        </w:rPr>
        <w:t>ilma baasvõrgu väljaehitamiseta ei ole reaalne.</w:t>
      </w:r>
    </w:p>
    <w:p w14:paraId="3768B6F6" w14:textId="77777777" w:rsidR="00E8500B" w:rsidRPr="002E7AC8" w:rsidRDefault="00B62675" w:rsidP="00B62675">
      <w:pPr>
        <w:rPr>
          <w:rFonts w:asciiTheme="majorHAnsi" w:hAnsiTheme="majorHAnsi"/>
        </w:rPr>
      </w:pPr>
      <w:r w:rsidRPr="002E7AC8">
        <w:rPr>
          <w:rFonts w:asciiTheme="majorHAnsi" w:hAnsiTheme="majorHAnsi"/>
        </w:rPr>
        <w:t xml:space="preserve">Otsese tulemusena on välja ehitatud uue põlvkonna </w:t>
      </w:r>
      <w:r w:rsidR="00601BEF" w:rsidRPr="002E7AC8">
        <w:rPr>
          <w:rFonts w:asciiTheme="majorHAnsi" w:hAnsiTheme="majorHAnsi"/>
        </w:rPr>
        <w:t xml:space="preserve">lairiba baasvõrk </w:t>
      </w:r>
      <w:r w:rsidRPr="002E7AC8">
        <w:rPr>
          <w:rFonts w:asciiTheme="majorHAnsi" w:hAnsiTheme="majorHAnsi"/>
        </w:rPr>
        <w:t xml:space="preserve">turutõrkepiirkondades, mis muudab majanduslikult mõistlikuks ühenduste ehitamise sideettevõtjatele. Lõpptulemusena on kõikidel Eesti leibkondadel ja asutustel juurdepääs uue põlvkonna lairibavõrgule, mis on eeldus teiste majandus- ja elualade potentsiaali rakendamiseks - tootlikkuse kasv avalikus </w:t>
      </w:r>
      <w:r w:rsidR="00601BEF" w:rsidRPr="002E7AC8">
        <w:rPr>
          <w:rFonts w:asciiTheme="majorHAnsi" w:hAnsiTheme="majorHAnsi"/>
        </w:rPr>
        <w:t>ja</w:t>
      </w:r>
      <w:r w:rsidR="00E0716B" w:rsidRPr="002E7AC8">
        <w:rPr>
          <w:rFonts w:asciiTheme="majorHAnsi" w:hAnsiTheme="majorHAnsi"/>
        </w:rPr>
        <w:t xml:space="preserve"> </w:t>
      </w:r>
      <w:r w:rsidRPr="002E7AC8">
        <w:rPr>
          <w:rFonts w:asciiTheme="majorHAnsi" w:hAnsiTheme="majorHAnsi"/>
        </w:rPr>
        <w:t>erasektoris, IKT võimalus</w:t>
      </w:r>
      <w:r w:rsidR="00601BEF" w:rsidRPr="002E7AC8">
        <w:rPr>
          <w:rFonts w:asciiTheme="majorHAnsi" w:hAnsiTheme="majorHAnsi"/>
        </w:rPr>
        <w:t>te rakendamine</w:t>
      </w:r>
      <w:r w:rsidRPr="002E7AC8">
        <w:rPr>
          <w:rFonts w:asciiTheme="majorHAnsi" w:hAnsiTheme="majorHAnsi"/>
        </w:rPr>
        <w:t xml:space="preserve"> e-õppes, tervishoius, ettevõtluses, põllumajanduses</w:t>
      </w:r>
      <w:r w:rsidR="00C94483" w:rsidRPr="002E7AC8">
        <w:rPr>
          <w:rFonts w:asciiTheme="majorHAnsi" w:hAnsiTheme="majorHAnsi"/>
        </w:rPr>
        <w:t xml:space="preserve"> ja</w:t>
      </w:r>
      <w:r w:rsidRPr="002E7AC8">
        <w:rPr>
          <w:rFonts w:asciiTheme="majorHAnsi" w:hAnsiTheme="majorHAnsi"/>
        </w:rPr>
        <w:t xml:space="preserve"> </w:t>
      </w:r>
      <w:r w:rsidR="00601BEF" w:rsidRPr="002E7AC8">
        <w:rPr>
          <w:rFonts w:asciiTheme="majorHAnsi" w:hAnsiTheme="majorHAnsi"/>
        </w:rPr>
        <w:t xml:space="preserve">paindlikumad töötingimused (sh </w:t>
      </w:r>
      <w:proofErr w:type="spellStart"/>
      <w:r w:rsidRPr="002E7AC8">
        <w:rPr>
          <w:rFonts w:asciiTheme="majorHAnsi" w:hAnsiTheme="majorHAnsi"/>
        </w:rPr>
        <w:t>kaugtöö</w:t>
      </w:r>
      <w:proofErr w:type="spellEnd"/>
      <w:r w:rsidRPr="002E7AC8">
        <w:rPr>
          <w:rFonts w:asciiTheme="majorHAnsi" w:hAnsiTheme="majorHAnsi"/>
        </w:rPr>
        <w:t xml:space="preserve"> ja osaajaga töö</w:t>
      </w:r>
      <w:r w:rsidR="00601BEF" w:rsidRPr="002E7AC8">
        <w:rPr>
          <w:rFonts w:asciiTheme="majorHAnsi" w:hAnsiTheme="majorHAnsi"/>
        </w:rPr>
        <w:t>)</w:t>
      </w:r>
      <w:r w:rsidRPr="002E7AC8">
        <w:rPr>
          <w:rFonts w:asciiTheme="majorHAnsi" w:hAnsiTheme="majorHAnsi"/>
        </w:rPr>
        <w:t>.</w:t>
      </w:r>
      <w:r w:rsidR="005850CA" w:rsidRPr="002E7AC8">
        <w:rPr>
          <w:rFonts w:asciiTheme="majorHAnsi" w:hAnsiTheme="majorHAnsi"/>
        </w:rPr>
        <w:t xml:space="preserve"> </w:t>
      </w:r>
    </w:p>
    <w:p w14:paraId="473FDEB9" w14:textId="1BE84350" w:rsidR="00E8500B" w:rsidRPr="002E7AC8" w:rsidRDefault="00B341CD" w:rsidP="00B341CD">
      <w:pPr>
        <w:pStyle w:val="Pealdis"/>
        <w:rPr>
          <w:rFonts w:asciiTheme="majorHAnsi" w:hAnsiTheme="majorHAnsi"/>
        </w:rPr>
      </w:pPr>
      <w:r w:rsidRPr="00BF3FD1">
        <w:t xml:space="preserve">Tabel </w:t>
      </w:r>
      <w:r w:rsidR="000720C9">
        <w:t>7</w:t>
      </w:r>
      <w:ins w:id="385" w:author="Merlin Sepp" w:date="2020-08-05T19:08:00Z">
        <w:r w:rsidR="00590721">
          <w:t>6</w:t>
        </w:r>
      </w:ins>
      <w:del w:id="386" w:author="Merlin Sepp" w:date="2020-08-05T19:08:00Z">
        <w:r w:rsidR="000720C9" w:rsidDel="00590721">
          <w:delText>5</w:delText>
        </w:r>
      </w:del>
      <w:r w:rsidR="00157C0F"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C94483"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C94483" w:rsidRPr="002E7AC8">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1155"/>
        <w:gridCol w:w="877"/>
        <w:gridCol w:w="1641"/>
        <w:gridCol w:w="952"/>
        <w:gridCol w:w="901"/>
        <w:gridCol w:w="998"/>
        <w:gridCol w:w="1155"/>
        <w:gridCol w:w="1009"/>
      </w:tblGrid>
      <w:tr w:rsidR="00E0185C" w:rsidRPr="002E7AC8" w14:paraId="34DDE1BE" w14:textId="77777777" w:rsidTr="00E0185C">
        <w:trPr>
          <w:trHeight w:val="658"/>
        </w:trPr>
        <w:tc>
          <w:tcPr>
            <w:tcW w:w="0" w:type="auto"/>
          </w:tcPr>
          <w:p w14:paraId="78503380" w14:textId="77777777" w:rsidR="00E0185C" w:rsidRPr="002E7AC8" w:rsidRDefault="00E0185C" w:rsidP="00E0185C">
            <w:pPr>
              <w:pStyle w:val="Table"/>
              <w:rPr>
                <w:b/>
                <w:sz w:val="20"/>
                <w:szCs w:val="20"/>
                <w:lang w:val="et-EE"/>
              </w:rPr>
            </w:pPr>
            <w:r w:rsidRPr="002E7AC8">
              <w:rPr>
                <w:b/>
                <w:sz w:val="20"/>
                <w:szCs w:val="20"/>
                <w:lang w:val="et-EE"/>
              </w:rPr>
              <w:t>ID</w:t>
            </w:r>
          </w:p>
        </w:tc>
        <w:tc>
          <w:tcPr>
            <w:tcW w:w="0" w:type="auto"/>
          </w:tcPr>
          <w:p w14:paraId="37D49C9A" w14:textId="77777777" w:rsidR="00E0185C" w:rsidRPr="002E7AC8" w:rsidRDefault="00E0185C" w:rsidP="00E0185C">
            <w:pPr>
              <w:pStyle w:val="Table"/>
              <w:rPr>
                <w:b/>
                <w:sz w:val="20"/>
                <w:szCs w:val="20"/>
                <w:lang w:val="et-EE"/>
              </w:rPr>
            </w:pPr>
            <w:r w:rsidRPr="002E7AC8">
              <w:rPr>
                <w:b/>
                <w:sz w:val="20"/>
                <w:szCs w:val="20"/>
                <w:lang w:val="et-EE"/>
              </w:rPr>
              <w:t xml:space="preserve">Näitaja </w:t>
            </w:r>
          </w:p>
        </w:tc>
        <w:tc>
          <w:tcPr>
            <w:tcW w:w="0" w:type="auto"/>
          </w:tcPr>
          <w:p w14:paraId="72889762" w14:textId="77777777" w:rsidR="00E0185C" w:rsidRPr="002E7AC8" w:rsidRDefault="00E0185C" w:rsidP="00E0185C">
            <w:pPr>
              <w:pStyle w:val="Table"/>
              <w:rPr>
                <w:b/>
                <w:sz w:val="20"/>
                <w:szCs w:val="20"/>
                <w:lang w:val="et-EE"/>
              </w:rPr>
            </w:pPr>
            <w:r w:rsidRPr="002E7AC8">
              <w:rPr>
                <w:b/>
                <w:sz w:val="20"/>
                <w:szCs w:val="20"/>
                <w:lang w:val="et-EE"/>
              </w:rPr>
              <w:t>Mõõtühik</w:t>
            </w:r>
          </w:p>
        </w:tc>
        <w:tc>
          <w:tcPr>
            <w:tcW w:w="0" w:type="auto"/>
          </w:tcPr>
          <w:p w14:paraId="7D2489D4" w14:textId="77777777" w:rsidR="00E0185C" w:rsidRPr="002E7AC8" w:rsidRDefault="00E0185C" w:rsidP="00E0185C">
            <w:pPr>
              <w:pStyle w:val="Table"/>
              <w:rPr>
                <w:b/>
                <w:sz w:val="20"/>
                <w:szCs w:val="20"/>
                <w:lang w:val="et-EE"/>
              </w:rPr>
            </w:pPr>
            <w:r w:rsidRPr="002E7AC8">
              <w:rPr>
                <w:b/>
                <w:sz w:val="20"/>
                <w:szCs w:val="20"/>
                <w:lang w:val="et-EE"/>
              </w:rPr>
              <w:t>Piirkonnakategooria</w:t>
            </w:r>
          </w:p>
        </w:tc>
        <w:tc>
          <w:tcPr>
            <w:tcW w:w="0" w:type="auto"/>
          </w:tcPr>
          <w:p w14:paraId="7DC87456" w14:textId="77777777" w:rsidR="00E0185C" w:rsidRPr="002E7AC8" w:rsidRDefault="00E0185C" w:rsidP="00E0185C">
            <w:pPr>
              <w:pStyle w:val="Table"/>
              <w:rPr>
                <w:b/>
                <w:sz w:val="20"/>
                <w:szCs w:val="20"/>
                <w:lang w:val="et-EE"/>
              </w:rPr>
            </w:pPr>
            <w:r w:rsidRPr="002E7AC8">
              <w:rPr>
                <w:b/>
                <w:sz w:val="20"/>
                <w:szCs w:val="20"/>
                <w:lang w:val="et-EE"/>
              </w:rPr>
              <w:t xml:space="preserve">Algväärtus </w:t>
            </w:r>
          </w:p>
        </w:tc>
        <w:tc>
          <w:tcPr>
            <w:tcW w:w="0" w:type="auto"/>
          </w:tcPr>
          <w:p w14:paraId="0E23FDDB" w14:textId="77777777" w:rsidR="00E0185C" w:rsidRPr="002E7AC8" w:rsidRDefault="00E0185C" w:rsidP="00E0185C">
            <w:pPr>
              <w:pStyle w:val="Table"/>
              <w:rPr>
                <w:b/>
                <w:sz w:val="20"/>
                <w:szCs w:val="20"/>
                <w:lang w:val="et-EE"/>
              </w:rPr>
            </w:pPr>
            <w:r w:rsidRPr="002E7AC8">
              <w:rPr>
                <w:b/>
                <w:sz w:val="20"/>
                <w:szCs w:val="20"/>
                <w:lang w:val="et-EE"/>
              </w:rPr>
              <w:t>Baasaasta</w:t>
            </w:r>
          </w:p>
        </w:tc>
        <w:tc>
          <w:tcPr>
            <w:tcW w:w="0" w:type="auto"/>
          </w:tcPr>
          <w:p w14:paraId="15CE82B8" w14:textId="77777777" w:rsidR="00E0185C" w:rsidRPr="002E7AC8" w:rsidRDefault="00E0185C" w:rsidP="00E0185C">
            <w:pPr>
              <w:pStyle w:val="Table"/>
              <w:rPr>
                <w:b/>
                <w:sz w:val="20"/>
                <w:szCs w:val="20"/>
                <w:lang w:val="et-EE"/>
              </w:rPr>
            </w:pPr>
            <w:r w:rsidRPr="002E7AC8">
              <w:rPr>
                <w:b/>
                <w:sz w:val="20"/>
                <w:szCs w:val="20"/>
                <w:lang w:val="et-EE"/>
              </w:rPr>
              <w:t>Sihtväärtus (2023)</w:t>
            </w:r>
          </w:p>
        </w:tc>
        <w:tc>
          <w:tcPr>
            <w:tcW w:w="0" w:type="auto"/>
          </w:tcPr>
          <w:p w14:paraId="2E797D40" w14:textId="77777777" w:rsidR="00E0185C" w:rsidRPr="002E7AC8" w:rsidRDefault="00E0185C" w:rsidP="00E0185C">
            <w:pPr>
              <w:pStyle w:val="Table"/>
              <w:rPr>
                <w:b/>
                <w:sz w:val="20"/>
                <w:szCs w:val="20"/>
                <w:lang w:val="et-EE"/>
              </w:rPr>
            </w:pPr>
            <w:r w:rsidRPr="002E7AC8">
              <w:rPr>
                <w:b/>
                <w:sz w:val="20"/>
                <w:szCs w:val="20"/>
                <w:lang w:val="et-EE"/>
              </w:rPr>
              <w:t>Andmeallikas</w:t>
            </w:r>
          </w:p>
        </w:tc>
        <w:tc>
          <w:tcPr>
            <w:tcW w:w="0" w:type="auto"/>
          </w:tcPr>
          <w:p w14:paraId="05C6C0C4" w14:textId="77777777" w:rsidR="00E0185C" w:rsidRPr="002E7AC8" w:rsidRDefault="00E0185C" w:rsidP="00E0185C">
            <w:pPr>
              <w:pStyle w:val="Table"/>
              <w:rPr>
                <w:b/>
                <w:sz w:val="20"/>
                <w:szCs w:val="20"/>
                <w:lang w:val="et-EE"/>
              </w:rPr>
            </w:pPr>
            <w:r w:rsidRPr="002E7AC8">
              <w:rPr>
                <w:b/>
                <w:sz w:val="20"/>
                <w:szCs w:val="20"/>
                <w:lang w:val="et-EE"/>
              </w:rPr>
              <w:t>Aruandluse sagedus</w:t>
            </w:r>
          </w:p>
        </w:tc>
      </w:tr>
      <w:tr w:rsidR="00E0185C" w:rsidRPr="002E7AC8" w14:paraId="61D360D8" w14:textId="77777777" w:rsidTr="00E0185C">
        <w:tc>
          <w:tcPr>
            <w:tcW w:w="0" w:type="auto"/>
          </w:tcPr>
          <w:p w14:paraId="3F29F4E3" w14:textId="77777777" w:rsidR="00E0185C" w:rsidRPr="002E7AC8" w:rsidRDefault="00E0185C" w:rsidP="00E0185C">
            <w:pPr>
              <w:pStyle w:val="Table"/>
              <w:rPr>
                <w:sz w:val="20"/>
                <w:szCs w:val="20"/>
                <w:lang w:val="et-EE"/>
              </w:rPr>
            </w:pPr>
          </w:p>
        </w:tc>
        <w:tc>
          <w:tcPr>
            <w:tcW w:w="0" w:type="auto"/>
          </w:tcPr>
          <w:p w14:paraId="47A49184" w14:textId="77777777" w:rsidR="00E0185C" w:rsidRPr="002E7AC8" w:rsidRDefault="00E0185C" w:rsidP="00B1468F">
            <w:pPr>
              <w:pStyle w:val="Table"/>
              <w:rPr>
                <w:sz w:val="20"/>
                <w:szCs w:val="20"/>
                <w:lang w:val="et-EE"/>
              </w:rPr>
            </w:pPr>
            <w:r w:rsidRPr="002E7AC8">
              <w:rPr>
                <w:sz w:val="20"/>
                <w:szCs w:val="20"/>
                <w:lang w:val="et-EE"/>
              </w:rPr>
              <w:t xml:space="preserve">100 </w:t>
            </w:r>
            <w:proofErr w:type="spellStart"/>
            <w:r w:rsidRPr="002E7AC8">
              <w:rPr>
                <w:sz w:val="20"/>
                <w:szCs w:val="20"/>
                <w:lang w:val="et-EE"/>
              </w:rPr>
              <w:t>Mbp</w:t>
            </w:r>
            <w:proofErr w:type="spellEnd"/>
            <w:r w:rsidRPr="002E7AC8">
              <w:rPr>
                <w:sz w:val="20"/>
                <w:szCs w:val="20"/>
                <w:lang w:val="et-EE"/>
              </w:rPr>
              <w:t>/s või suurema kiirusega ühenduste osakaal</w:t>
            </w:r>
            <w:r w:rsidR="00B1468F" w:rsidRPr="002E7AC8">
              <w:rPr>
                <w:sz w:val="20"/>
                <w:szCs w:val="20"/>
                <w:lang w:val="et-EE"/>
              </w:rPr>
              <w:t xml:space="preserve"> interneti püsiühenduste koguarvust</w:t>
            </w:r>
          </w:p>
        </w:tc>
        <w:tc>
          <w:tcPr>
            <w:tcW w:w="0" w:type="auto"/>
          </w:tcPr>
          <w:p w14:paraId="0F6F41C2" w14:textId="77777777" w:rsidR="00E0185C" w:rsidRPr="002E7AC8" w:rsidRDefault="00C94483" w:rsidP="00E0185C">
            <w:pPr>
              <w:pStyle w:val="Table"/>
              <w:rPr>
                <w:sz w:val="20"/>
                <w:szCs w:val="20"/>
                <w:lang w:val="et-EE"/>
              </w:rPr>
            </w:pPr>
            <w:r w:rsidRPr="002E7AC8">
              <w:rPr>
                <w:sz w:val="20"/>
                <w:szCs w:val="20"/>
                <w:lang w:val="et-EE"/>
              </w:rPr>
              <w:t>%</w:t>
            </w:r>
          </w:p>
        </w:tc>
        <w:tc>
          <w:tcPr>
            <w:tcW w:w="0" w:type="auto"/>
          </w:tcPr>
          <w:p w14:paraId="3A3A69EC" w14:textId="77777777" w:rsidR="00E0185C" w:rsidRPr="002E7AC8" w:rsidRDefault="00E0185C" w:rsidP="00E0185C">
            <w:pPr>
              <w:pStyle w:val="Table"/>
              <w:rPr>
                <w:sz w:val="20"/>
                <w:szCs w:val="20"/>
                <w:lang w:val="et-EE"/>
              </w:rPr>
            </w:pPr>
            <w:r w:rsidRPr="002E7AC8">
              <w:rPr>
                <w:sz w:val="20"/>
                <w:szCs w:val="20"/>
                <w:lang w:val="et-EE"/>
              </w:rPr>
              <w:t>Vähem</w:t>
            </w:r>
            <w:r w:rsidR="00D94128" w:rsidRPr="002E7AC8">
              <w:rPr>
                <w:sz w:val="20"/>
                <w:szCs w:val="20"/>
                <w:lang w:val="et-EE"/>
              </w:rPr>
              <w:t xml:space="preserve"> </w:t>
            </w:r>
            <w:r w:rsidRPr="002E7AC8">
              <w:rPr>
                <w:sz w:val="20"/>
                <w:szCs w:val="20"/>
                <w:lang w:val="et-EE"/>
              </w:rPr>
              <w:t>arenenud</w:t>
            </w:r>
          </w:p>
        </w:tc>
        <w:tc>
          <w:tcPr>
            <w:tcW w:w="0" w:type="auto"/>
          </w:tcPr>
          <w:p w14:paraId="6DFE5048" w14:textId="77777777" w:rsidR="00E0185C" w:rsidRPr="002E7AC8" w:rsidRDefault="00E0185C" w:rsidP="00E0185C">
            <w:pPr>
              <w:pStyle w:val="Table"/>
              <w:rPr>
                <w:sz w:val="20"/>
                <w:szCs w:val="20"/>
                <w:lang w:val="et-EE"/>
              </w:rPr>
            </w:pPr>
            <w:r w:rsidRPr="002E7AC8">
              <w:rPr>
                <w:sz w:val="20"/>
                <w:szCs w:val="20"/>
                <w:lang w:val="et-EE"/>
              </w:rPr>
              <w:t>3,</w:t>
            </w:r>
            <w:r w:rsidR="00762678" w:rsidRPr="002E7AC8">
              <w:rPr>
                <w:sz w:val="20"/>
                <w:szCs w:val="20"/>
                <w:lang w:val="et-EE"/>
              </w:rPr>
              <w:t>6</w:t>
            </w:r>
          </w:p>
        </w:tc>
        <w:tc>
          <w:tcPr>
            <w:tcW w:w="0" w:type="auto"/>
          </w:tcPr>
          <w:p w14:paraId="505ADA48" w14:textId="77777777" w:rsidR="00E0185C" w:rsidRPr="002E7AC8" w:rsidRDefault="00E0185C" w:rsidP="00E0185C">
            <w:pPr>
              <w:pStyle w:val="Table"/>
              <w:rPr>
                <w:sz w:val="20"/>
                <w:szCs w:val="20"/>
                <w:lang w:val="et-EE"/>
              </w:rPr>
            </w:pPr>
            <w:r w:rsidRPr="002E7AC8">
              <w:rPr>
                <w:sz w:val="20"/>
                <w:szCs w:val="20"/>
                <w:lang w:val="et-EE"/>
              </w:rPr>
              <w:t>201</w:t>
            </w:r>
            <w:r w:rsidR="00762678" w:rsidRPr="002E7AC8">
              <w:rPr>
                <w:sz w:val="20"/>
                <w:szCs w:val="20"/>
                <w:lang w:val="et-EE"/>
              </w:rPr>
              <w:t>2</w:t>
            </w:r>
          </w:p>
        </w:tc>
        <w:tc>
          <w:tcPr>
            <w:tcW w:w="0" w:type="auto"/>
          </w:tcPr>
          <w:p w14:paraId="4874ED5F" w14:textId="77777777" w:rsidR="00E0185C" w:rsidRPr="002E7AC8" w:rsidRDefault="00E0185C" w:rsidP="00E0185C">
            <w:pPr>
              <w:pStyle w:val="Table"/>
              <w:rPr>
                <w:sz w:val="20"/>
                <w:szCs w:val="20"/>
                <w:lang w:val="et-EE"/>
              </w:rPr>
            </w:pPr>
            <w:r w:rsidRPr="002E7AC8">
              <w:rPr>
                <w:sz w:val="20"/>
                <w:szCs w:val="20"/>
                <w:lang w:val="et-EE"/>
              </w:rPr>
              <w:t>60</w:t>
            </w:r>
          </w:p>
        </w:tc>
        <w:tc>
          <w:tcPr>
            <w:tcW w:w="0" w:type="auto"/>
          </w:tcPr>
          <w:p w14:paraId="48C340F5" w14:textId="77777777" w:rsidR="00E0185C" w:rsidRPr="002E7AC8" w:rsidRDefault="00BD7DC5" w:rsidP="00E0185C">
            <w:pPr>
              <w:pStyle w:val="Table"/>
              <w:rPr>
                <w:i/>
                <w:sz w:val="20"/>
                <w:szCs w:val="20"/>
                <w:lang w:val="et-EE"/>
              </w:rPr>
            </w:pPr>
            <w:proofErr w:type="spellStart"/>
            <w:r w:rsidRPr="002E7AC8">
              <w:rPr>
                <w:i/>
                <w:sz w:val="20"/>
                <w:szCs w:val="20"/>
                <w:lang w:val="et-EE"/>
              </w:rPr>
              <w:t>Digital</w:t>
            </w:r>
            <w:proofErr w:type="spellEnd"/>
            <w:r w:rsidRPr="002E7AC8">
              <w:rPr>
                <w:i/>
                <w:sz w:val="20"/>
                <w:szCs w:val="20"/>
                <w:lang w:val="et-EE"/>
              </w:rPr>
              <w:t xml:space="preserve"> Agenda </w:t>
            </w:r>
            <w:proofErr w:type="spellStart"/>
            <w:r w:rsidRPr="002E7AC8">
              <w:rPr>
                <w:i/>
                <w:sz w:val="20"/>
                <w:szCs w:val="20"/>
                <w:lang w:val="et-EE"/>
              </w:rPr>
              <w:t>scoreboard</w:t>
            </w:r>
            <w:proofErr w:type="spellEnd"/>
          </w:p>
        </w:tc>
        <w:tc>
          <w:tcPr>
            <w:tcW w:w="0" w:type="auto"/>
          </w:tcPr>
          <w:p w14:paraId="059FE2FB" w14:textId="77777777" w:rsidR="00E0185C" w:rsidRPr="002E7AC8" w:rsidRDefault="00E0185C" w:rsidP="00E0185C">
            <w:pPr>
              <w:pStyle w:val="Table"/>
              <w:rPr>
                <w:sz w:val="20"/>
                <w:szCs w:val="20"/>
                <w:lang w:val="et-EE"/>
              </w:rPr>
            </w:pPr>
            <w:r w:rsidRPr="002E7AC8">
              <w:rPr>
                <w:sz w:val="20"/>
                <w:szCs w:val="20"/>
                <w:lang w:val="et-EE"/>
              </w:rPr>
              <w:t>Kord 2 aasta jooksul</w:t>
            </w:r>
          </w:p>
        </w:tc>
      </w:tr>
    </w:tbl>
    <w:p w14:paraId="05371803" w14:textId="77777777" w:rsidR="00BD7DC5" w:rsidRPr="002E7AC8" w:rsidRDefault="00E8500B" w:rsidP="00F55854">
      <w:pPr>
        <w:pStyle w:val="PK3"/>
        <w:numPr>
          <w:ilvl w:val="2"/>
          <w:numId w:val="4"/>
        </w:numPr>
        <w:spacing w:before="360"/>
        <w:ind w:left="1004"/>
      </w:pPr>
      <w:r w:rsidRPr="002E7AC8">
        <w:rPr>
          <w:lang w:eastAsia="et-EE"/>
        </w:rPr>
        <w:t xml:space="preserve">Investeerimisprioriteedi raames </w:t>
      </w:r>
      <w:r w:rsidR="007739C1" w:rsidRPr="002E7AC8">
        <w:t>toetatavad meetmed</w:t>
      </w:r>
    </w:p>
    <w:p w14:paraId="2DA0E0E4" w14:textId="77777777" w:rsidR="00BD7DC5" w:rsidRPr="002E7AC8" w:rsidRDefault="007739C1" w:rsidP="00F55854">
      <w:pPr>
        <w:pStyle w:val="PK4"/>
        <w:numPr>
          <w:ilvl w:val="3"/>
          <w:numId w:val="4"/>
        </w:numPr>
        <w:ind w:left="1418" w:hanging="851"/>
        <w:jc w:val="both"/>
      </w:pPr>
      <w:r w:rsidRPr="002E7AC8">
        <w:t xml:space="preserve">Toetust saavate meetmete liigi kirjeldus ja näited ning nende eeldatav panus </w:t>
      </w:r>
      <w:r w:rsidR="005527C7" w:rsidRPr="002E7AC8">
        <w:t>EL</w:t>
      </w:r>
      <w:r w:rsidR="00C94483"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0FE04E57" w14:textId="77777777" w:rsidR="00B1468F" w:rsidRPr="002E7AC8" w:rsidRDefault="00E8500B" w:rsidP="00157C0F">
      <w:pPr>
        <w:rPr>
          <w:rFonts w:asciiTheme="majorHAnsi" w:hAnsiTheme="majorHAnsi"/>
        </w:rPr>
      </w:pPr>
      <w:r w:rsidRPr="002E7AC8">
        <w:rPr>
          <w:rFonts w:asciiTheme="majorHAnsi" w:hAnsiTheme="majorHAnsi"/>
        </w:rPr>
        <w:t>Investeerimisprioriteedi raames toetatakse uue põlvkonna lairiba</w:t>
      </w:r>
      <w:r w:rsidR="00AC5856" w:rsidRPr="002E7AC8">
        <w:rPr>
          <w:rFonts w:asciiTheme="majorHAnsi" w:hAnsiTheme="majorHAnsi"/>
        </w:rPr>
        <w:t xml:space="preserve"> baas</w:t>
      </w:r>
      <w:r w:rsidRPr="002E7AC8">
        <w:rPr>
          <w:rFonts w:asciiTheme="majorHAnsi" w:hAnsiTheme="majorHAnsi"/>
        </w:rPr>
        <w:t xml:space="preserve">võrgu rajamist ja uuendamist turutõrkepiirkondades, kuhu elektroonilise side ettevõtjatel üksi ei ole äritingimustes mõistlik investeerida. </w:t>
      </w:r>
      <w:r w:rsidR="00A0792E" w:rsidRPr="002E7AC8">
        <w:rPr>
          <w:rFonts w:asciiTheme="majorHAnsi" w:hAnsiTheme="majorHAnsi"/>
        </w:rPr>
        <w:t xml:space="preserve">Nn viimase miili investeeringuid on eesmärgipärasuse korral võimalik </w:t>
      </w:r>
      <w:r w:rsidR="00B1468F" w:rsidRPr="002E7AC8">
        <w:rPr>
          <w:rFonts w:asciiTheme="majorHAnsi" w:hAnsiTheme="majorHAnsi"/>
        </w:rPr>
        <w:t xml:space="preserve"> </w:t>
      </w:r>
      <w:r w:rsidR="00A0792E" w:rsidRPr="002E7AC8">
        <w:rPr>
          <w:rFonts w:asciiTheme="majorHAnsi" w:hAnsiTheme="majorHAnsi"/>
        </w:rPr>
        <w:t>toetada</w:t>
      </w:r>
      <w:r w:rsidR="00B1468F" w:rsidRPr="002E7AC8">
        <w:rPr>
          <w:rFonts w:asciiTheme="majorHAnsi" w:hAnsiTheme="majorHAnsi"/>
        </w:rPr>
        <w:t>, kui need on abikõlblikud, ESI fondidest</w:t>
      </w:r>
      <w:r w:rsidR="00A0792E" w:rsidRPr="002E7AC8">
        <w:rPr>
          <w:rFonts w:asciiTheme="majorHAnsi" w:hAnsiTheme="majorHAnsi"/>
        </w:rPr>
        <w:t xml:space="preserve"> </w:t>
      </w:r>
      <w:r w:rsidR="00B1468F" w:rsidRPr="002E7AC8">
        <w:rPr>
          <w:rFonts w:asciiTheme="majorHAnsi" w:hAnsiTheme="majorHAnsi"/>
        </w:rPr>
        <w:t xml:space="preserve">ainult </w:t>
      </w:r>
      <w:r w:rsidR="00E3578A">
        <w:rPr>
          <w:rFonts w:asciiTheme="majorHAnsi" w:hAnsiTheme="majorHAnsi"/>
        </w:rPr>
        <w:t>M</w:t>
      </w:r>
      <w:r w:rsidR="00A0792E" w:rsidRPr="002E7AC8">
        <w:rPr>
          <w:rFonts w:asciiTheme="majorHAnsi" w:hAnsiTheme="majorHAnsi"/>
        </w:rPr>
        <w:t xml:space="preserve">aaelu arengukava meetmete raames, sh tegevusgrupi koostatud strateegias prioriteetsena sisaldumise korral </w:t>
      </w:r>
      <w:r w:rsidR="00786847" w:rsidRPr="00786847">
        <w:rPr>
          <w:szCs w:val="24"/>
        </w:rPr>
        <w:t>‘LEADER (</w:t>
      </w:r>
      <w:proofErr w:type="spellStart"/>
      <w:r w:rsidR="00786847" w:rsidRPr="00786847">
        <w:rPr>
          <w:szCs w:val="24"/>
        </w:rPr>
        <w:t>Liaison</w:t>
      </w:r>
      <w:proofErr w:type="spellEnd"/>
      <w:r w:rsidR="00786847" w:rsidRPr="00786847">
        <w:rPr>
          <w:szCs w:val="24"/>
        </w:rPr>
        <w:t xml:space="preserve"> </w:t>
      </w:r>
      <w:proofErr w:type="spellStart"/>
      <w:r w:rsidR="00786847" w:rsidRPr="00786847">
        <w:rPr>
          <w:szCs w:val="24"/>
        </w:rPr>
        <w:t>Entre</w:t>
      </w:r>
      <w:proofErr w:type="spellEnd"/>
      <w:r w:rsidR="00786847" w:rsidRPr="00786847">
        <w:rPr>
          <w:szCs w:val="24"/>
        </w:rPr>
        <w:t xml:space="preserve"> </w:t>
      </w:r>
      <w:proofErr w:type="spellStart"/>
      <w:r w:rsidR="00786847" w:rsidRPr="00786847">
        <w:rPr>
          <w:szCs w:val="24"/>
        </w:rPr>
        <w:t>Actions</w:t>
      </w:r>
      <w:proofErr w:type="spellEnd"/>
      <w:r w:rsidR="00786847" w:rsidRPr="00786847">
        <w:rPr>
          <w:szCs w:val="24"/>
        </w:rPr>
        <w:t xml:space="preserve"> de </w:t>
      </w:r>
      <w:proofErr w:type="spellStart"/>
      <w:r w:rsidR="00786847" w:rsidRPr="00786847">
        <w:rPr>
          <w:szCs w:val="24"/>
        </w:rPr>
        <w:t>Développement</w:t>
      </w:r>
      <w:proofErr w:type="spellEnd"/>
      <w:r w:rsidR="00786847" w:rsidRPr="00786847">
        <w:rPr>
          <w:szCs w:val="24"/>
        </w:rPr>
        <w:t xml:space="preserve"> de </w:t>
      </w:r>
      <w:proofErr w:type="spellStart"/>
      <w:r w:rsidR="00786847" w:rsidRPr="00786847">
        <w:rPr>
          <w:szCs w:val="24"/>
        </w:rPr>
        <w:t>l'Economie</w:t>
      </w:r>
      <w:proofErr w:type="spellEnd"/>
      <w:r w:rsidR="00786847" w:rsidRPr="00786847">
        <w:rPr>
          <w:szCs w:val="24"/>
        </w:rPr>
        <w:t xml:space="preserve"> </w:t>
      </w:r>
      <w:proofErr w:type="spellStart"/>
      <w:r w:rsidR="00786847" w:rsidRPr="00786847">
        <w:rPr>
          <w:szCs w:val="24"/>
        </w:rPr>
        <w:t>Rurale</w:t>
      </w:r>
      <w:proofErr w:type="spellEnd"/>
      <w:r w:rsidR="00786847" w:rsidRPr="00786847">
        <w:rPr>
          <w:szCs w:val="24"/>
        </w:rPr>
        <w:t>/</w:t>
      </w:r>
      <w:proofErr w:type="spellStart"/>
      <w:r w:rsidR="00786847" w:rsidRPr="00786847">
        <w:rPr>
          <w:szCs w:val="24"/>
        </w:rPr>
        <w:t>European</w:t>
      </w:r>
      <w:proofErr w:type="spellEnd"/>
      <w:r w:rsidR="00786847" w:rsidRPr="00786847">
        <w:rPr>
          <w:szCs w:val="24"/>
        </w:rPr>
        <w:t xml:space="preserve"> </w:t>
      </w:r>
      <w:proofErr w:type="spellStart"/>
      <w:r w:rsidR="00786847" w:rsidRPr="00786847">
        <w:rPr>
          <w:szCs w:val="24"/>
        </w:rPr>
        <w:t>Union</w:t>
      </w:r>
      <w:proofErr w:type="spellEnd"/>
      <w:r w:rsidR="00786847" w:rsidRPr="00786847">
        <w:rPr>
          <w:szCs w:val="24"/>
        </w:rPr>
        <w:t xml:space="preserve"> </w:t>
      </w:r>
      <w:proofErr w:type="spellStart"/>
      <w:r w:rsidR="00786847" w:rsidRPr="00786847">
        <w:rPr>
          <w:szCs w:val="24"/>
        </w:rPr>
        <w:t>initiative</w:t>
      </w:r>
      <w:proofErr w:type="spellEnd"/>
      <w:r w:rsidR="00786847" w:rsidRPr="00786847">
        <w:rPr>
          <w:szCs w:val="24"/>
        </w:rPr>
        <w:t xml:space="preserve"> </w:t>
      </w:r>
      <w:proofErr w:type="spellStart"/>
      <w:r w:rsidR="00786847" w:rsidRPr="00786847">
        <w:rPr>
          <w:szCs w:val="24"/>
        </w:rPr>
        <w:t>for</w:t>
      </w:r>
      <w:proofErr w:type="spellEnd"/>
      <w:r w:rsidR="00786847" w:rsidRPr="00786847">
        <w:rPr>
          <w:szCs w:val="24"/>
        </w:rPr>
        <w:t xml:space="preserve"> </w:t>
      </w:r>
      <w:proofErr w:type="spellStart"/>
      <w:r w:rsidR="00786847" w:rsidRPr="00786847">
        <w:rPr>
          <w:szCs w:val="24"/>
        </w:rPr>
        <w:t>rural</w:t>
      </w:r>
      <w:proofErr w:type="spellEnd"/>
      <w:r w:rsidR="00786847" w:rsidRPr="00786847">
        <w:rPr>
          <w:szCs w:val="24"/>
        </w:rPr>
        <w:t xml:space="preserve"> </w:t>
      </w:r>
      <w:proofErr w:type="spellStart"/>
      <w:r w:rsidR="00786847" w:rsidRPr="00786847">
        <w:rPr>
          <w:szCs w:val="24"/>
        </w:rPr>
        <w:t>development</w:t>
      </w:r>
      <w:proofErr w:type="spellEnd"/>
      <w:r w:rsidR="00786847" w:rsidRPr="00786847">
        <w:rPr>
          <w:szCs w:val="24"/>
        </w:rPr>
        <w:t>)</w:t>
      </w:r>
      <w:r w:rsidR="00B1468F" w:rsidRPr="002E7AC8">
        <w:rPr>
          <w:rFonts w:asciiTheme="majorHAnsi" w:hAnsiTheme="majorHAnsi"/>
        </w:rPr>
        <w:t xml:space="preserve"> lähenemise</w:t>
      </w:r>
      <w:r w:rsidR="00A0792E" w:rsidRPr="002E7AC8">
        <w:rPr>
          <w:rFonts w:asciiTheme="majorHAnsi" w:hAnsiTheme="majorHAnsi"/>
        </w:rPr>
        <w:t xml:space="preserve"> raames.   Vahehindamisel vaadatakse mh üle, kuidas viimase miili turutõrke lahendamine on edenenud.</w:t>
      </w:r>
    </w:p>
    <w:p w14:paraId="2B2A2C55" w14:textId="77777777" w:rsidR="00E8500B" w:rsidRPr="002E7AC8" w:rsidRDefault="00E8500B" w:rsidP="00157C0F">
      <w:pPr>
        <w:rPr>
          <w:rFonts w:asciiTheme="majorHAnsi" w:hAnsiTheme="majorHAnsi"/>
          <w:color w:val="808080" w:themeColor="background1" w:themeShade="80"/>
        </w:rPr>
      </w:pPr>
      <w:r w:rsidRPr="002E7AC8">
        <w:rPr>
          <w:rFonts w:asciiTheme="majorHAnsi" w:hAnsiTheme="majorHAnsi"/>
        </w:rPr>
        <w:t>Peamiseks sihtgrupiks on kiire lairibateenuse potentsiaalne lõppkasutaja, sh elanik, ettevõte või avaliku sektori asutus, millel puudub juurdepääs uue põlvkonna lairibavõrgule või mis asub puuduliku lairibaühendusega paikkonnas ja ise ei osuta üldkasutatavat elektroonilise side teenust</w:t>
      </w:r>
      <w:r w:rsidR="00D357F4" w:rsidRPr="002E7AC8">
        <w:rPr>
          <w:rFonts w:asciiTheme="majorHAnsi" w:hAnsiTheme="majorHAnsi"/>
        </w:rPr>
        <w:t>.</w:t>
      </w:r>
      <w:r w:rsidRPr="002E7AC8">
        <w:rPr>
          <w:rFonts w:asciiTheme="majorHAnsi" w:hAnsiTheme="majorHAnsi"/>
          <w:color w:val="808080" w:themeColor="background1" w:themeShade="80"/>
        </w:rPr>
        <w:t xml:space="preserve"> </w:t>
      </w:r>
    </w:p>
    <w:p w14:paraId="0BF392B9" w14:textId="77777777" w:rsidR="00BD7DC5" w:rsidRPr="002E7AC8" w:rsidRDefault="00C33F22" w:rsidP="00F55854">
      <w:pPr>
        <w:pStyle w:val="PK4"/>
        <w:numPr>
          <w:ilvl w:val="3"/>
          <w:numId w:val="4"/>
        </w:numPr>
        <w:ind w:left="1644" w:hanging="1077"/>
      </w:pPr>
      <w:r w:rsidRPr="002E7AC8">
        <w:t>Tegevuste valiku juhtpõhimõtted</w:t>
      </w:r>
    </w:p>
    <w:p w14:paraId="1A506E85" w14:textId="77777777" w:rsidR="0051421E" w:rsidRPr="002E7AC8" w:rsidRDefault="0051421E" w:rsidP="00157C0F">
      <w:pPr>
        <w:rPr>
          <w:rFonts w:asciiTheme="majorHAnsi" w:hAnsiTheme="majorHAnsi"/>
        </w:rPr>
      </w:pPr>
      <w:r w:rsidRPr="002E7AC8">
        <w:rPr>
          <w:rFonts w:asciiTheme="majorHAnsi" w:hAnsiTheme="majorHAnsi"/>
        </w:rPr>
        <w:t>Horisontaalsed juhtpõhimõtted on kajastatud rakenduskava punktis 2.1.3.2.</w:t>
      </w:r>
    </w:p>
    <w:p w14:paraId="1AAC9758" w14:textId="77777777" w:rsidR="0051421E" w:rsidRPr="002E7AC8" w:rsidRDefault="00C33F22" w:rsidP="0051421E">
      <w:pPr>
        <w:rPr>
          <w:rFonts w:asciiTheme="majorHAnsi" w:hAnsiTheme="majorHAnsi"/>
          <w:u w:val="single"/>
        </w:rPr>
      </w:pPr>
      <w:r w:rsidRPr="002E7AC8">
        <w:rPr>
          <w:rFonts w:asciiTheme="majorHAnsi" w:hAnsiTheme="majorHAnsi"/>
          <w:u w:val="single"/>
        </w:rPr>
        <w:t>Investeerimisprioriteedi</w:t>
      </w:r>
      <w:r w:rsidR="0051421E" w:rsidRPr="002E7AC8">
        <w:rPr>
          <w:rFonts w:asciiTheme="majorHAnsi" w:hAnsiTheme="majorHAnsi"/>
          <w:u w:val="single"/>
        </w:rPr>
        <w:t xml:space="preserve"> spetsiifilised juhtpõhimõtted </w:t>
      </w:r>
    </w:p>
    <w:p w14:paraId="6A36D931" w14:textId="77777777" w:rsidR="00C62242" w:rsidRPr="002E7AC8" w:rsidRDefault="00C62242" w:rsidP="00157C0F">
      <w:pPr>
        <w:rPr>
          <w:rFonts w:asciiTheme="majorHAnsi" w:hAnsiTheme="majorHAnsi" w:cstheme="minorHAnsi"/>
        </w:rPr>
      </w:pPr>
      <w:r w:rsidRPr="002E7AC8">
        <w:rPr>
          <w:rFonts w:asciiTheme="majorHAnsi" w:hAnsiTheme="majorHAnsi" w:cstheme="minorHAnsi"/>
        </w:rPr>
        <w:t xml:space="preserve">Eelistatakse projekte, mis panustavad </w:t>
      </w:r>
      <w:r w:rsidR="00793A8E" w:rsidRPr="002E7AC8">
        <w:rPr>
          <w:rFonts w:asciiTheme="majorHAnsi" w:hAnsiTheme="majorHAnsi" w:cstheme="minorHAnsi"/>
        </w:rPr>
        <w:t>k</w:t>
      </w:r>
      <w:r w:rsidRPr="002E7AC8">
        <w:rPr>
          <w:rFonts w:asciiTheme="majorHAnsi" w:hAnsiTheme="majorHAnsi" w:cstheme="minorHAnsi"/>
        </w:rPr>
        <w:t>onkurentsivõime kava „Eesti 2020“ eesmärkidesse majanduskeskkonna valdkonnas ning aitavad parimal moel ellu viia valit</w:t>
      </w:r>
      <w:r w:rsidR="00323A5B" w:rsidRPr="002E7AC8">
        <w:rPr>
          <w:rFonts w:asciiTheme="majorHAnsi" w:hAnsiTheme="majorHAnsi" w:cstheme="minorHAnsi"/>
        </w:rPr>
        <w:t>s</w:t>
      </w:r>
      <w:r w:rsidRPr="002E7AC8">
        <w:rPr>
          <w:rFonts w:asciiTheme="majorHAnsi" w:hAnsiTheme="majorHAnsi" w:cstheme="minorHAnsi"/>
        </w:rPr>
        <w:t xml:space="preserve">use poliitika põhisuunda „Transpordi, IKT ja teiste riigi poolt pakutavate ettevõtlust toetava taristu ja institutsioonide viimine rahvusvahelisele tasemele“. </w:t>
      </w:r>
    </w:p>
    <w:p w14:paraId="55371EEA" w14:textId="77777777" w:rsidR="00E8500B" w:rsidRPr="002E7AC8" w:rsidRDefault="00E8500B" w:rsidP="00157C0F">
      <w:pPr>
        <w:rPr>
          <w:rFonts w:asciiTheme="majorHAnsi" w:hAnsiTheme="majorHAnsi"/>
        </w:rPr>
      </w:pPr>
      <w:r w:rsidRPr="002E7AC8">
        <w:rPr>
          <w:rFonts w:asciiTheme="majorHAnsi" w:hAnsiTheme="majorHAnsi" w:cstheme="minorHAnsi"/>
        </w:rPr>
        <w:t>Projektide valik toimub investeeringutaotluste hindamise protsessi</w:t>
      </w:r>
      <w:r w:rsidR="00793A8E" w:rsidRPr="002E7AC8">
        <w:rPr>
          <w:rFonts w:asciiTheme="majorHAnsi" w:hAnsiTheme="majorHAnsi" w:cstheme="minorHAnsi"/>
        </w:rPr>
        <w:t xml:space="preserve"> kaudu</w:t>
      </w:r>
      <w:r w:rsidRPr="002E7AC8">
        <w:rPr>
          <w:rFonts w:asciiTheme="majorHAnsi" w:hAnsiTheme="majorHAnsi" w:cstheme="minorHAnsi"/>
        </w:rPr>
        <w:t xml:space="preserve"> ning eelistatud on suurema sihtgrupiga projektid.</w:t>
      </w:r>
      <w:r w:rsidRPr="002E7AC8">
        <w:rPr>
          <w:rFonts w:asciiTheme="majorHAnsi" w:hAnsiTheme="majorHAnsi"/>
        </w:rPr>
        <w:t xml:space="preserve"> Hindamiskriteeriumid arvestavad hetkeolukorda, projekti olulisust ja sidusust rakenduskava ja prioriteetse suuna eesmärkidega, </w:t>
      </w:r>
      <w:proofErr w:type="spellStart"/>
      <w:r w:rsidRPr="002E7AC8">
        <w:rPr>
          <w:rFonts w:asciiTheme="majorHAnsi" w:hAnsiTheme="majorHAnsi"/>
        </w:rPr>
        <w:t>sotsiaal-majanduslikku</w:t>
      </w:r>
      <w:proofErr w:type="spellEnd"/>
      <w:r w:rsidRPr="002E7AC8">
        <w:rPr>
          <w:rFonts w:asciiTheme="majorHAnsi" w:hAnsiTheme="majorHAnsi"/>
        </w:rPr>
        <w:t xml:space="preserve"> mõju ja kasulikkust. </w:t>
      </w:r>
      <w:r w:rsidR="00B62675" w:rsidRPr="002E7AC8">
        <w:rPr>
          <w:rFonts w:asciiTheme="majorHAnsi" w:hAnsiTheme="majorHAnsi"/>
        </w:rPr>
        <w:t>Olulisteks kriteeriumiteks on tingimused, et investeerida võib ainult uue põlvkonna sidevõrkudesse (</w:t>
      </w:r>
      <w:proofErr w:type="spellStart"/>
      <w:r w:rsidR="00BD7DC5" w:rsidRPr="002E7AC8">
        <w:rPr>
          <w:rFonts w:asciiTheme="majorHAnsi" w:hAnsiTheme="majorHAnsi"/>
          <w:i/>
        </w:rPr>
        <w:t>Next</w:t>
      </w:r>
      <w:proofErr w:type="spellEnd"/>
      <w:r w:rsidR="00BD7DC5" w:rsidRPr="002E7AC8">
        <w:rPr>
          <w:rFonts w:asciiTheme="majorHAnsi" w:hAnsiTheme="majorHAnsi"/>
          <w:i/>
        </w:rPr>
        <w:t xml:space="preserve"> </w:t>
      </w:r>
      <w:proofErr w:type="spellStart"/>
      <w:r w:rsidR="00BD7DC5" w:rsidRPr="002E7AC8">
        <w:rPr>
          <w:rFonts w:asciiTheme="majorHAnsi" w:hAnsiTheme="majorHAnsi"/>
          <w:i/>
        </w:rPr>
        <w:t>Generation</w:t>
      </w:r>
      <w:proofErr w:type="spellEnd"/>
      <w:r w:rsidR="00BD7DC5" w:rsidRPr="002E7AC8">
        <w:rPr>
          <w:rFonts w:asciiTheme="majorHAnsi" w:hAnsiTheme="majorHAnsi"/>
          <w:i/>
        </w:rPr>
        <w:t xml:space="preserve"> </w:t>
      </w:r>
      <w:proofErr w:type="spellStart"/>
      <w:r w:rsidR="00BD7DC5" w:rsidRPr="002E7AC8">
        <w:rPr>
          <w:rFonts w:asciiTheme="majorHAnsi" w:hAnsiTheme="majorHAnsi"/>
          <w:i/>
        </w:rPr>
        <w:t>Networks</w:t>
      </w:r>
      <w:proofErr w:type="spellEnd"/>
      <w:r w:rsidR="00B62675" w:rsidRPr="002E7AC8">
        <w:rPr>
          <w:rFonts w:asciiTheme="majorHAnsi" w:hAnsiTheme="majorHAnsi"/>
        </w:rPr>
        <w:t xml:space="preserve"> - NGN) ja piirkondadesse, kus esineb turutõrge ning investeerimispõhimõtete väljatöötamisel juhindutakse Euroopa Komisjoni riigiabi lairibasuunistest. </w:t>
      </w:r>
    </w:p>
    <w:p w14:paraId="1769DC38" w14:textId="4F986728" w:rsidR="00E8500B" w:rsidRPr="002E7AC8" w:rsidRDefault="00F55854" w:rsidP="00157C0F">
      <w:pPr>
        <w:rPr>
          <w:rFonts w:asciiTheme="majorHAnsi" w:hAnsiTheme="majorHAnsi"/>
        </w:rPr>
      </w:pPr>
      <w:r w:rsidRPr="00F55854">
        <w:rPr>
          <w:rFonts w:ascii="Cambria" w:hAnsi="Cambria" w:cs="Arial"/>
          <w:color w:val="000000"/>
          <w:sz w:val="20"/>
          <w:szCs w:val="20"/>
          <w:lang w:val="en-GB" w:eastAsia="et-EE"/>
        </w:rPr>
        <w:t>4 590 000</w:t>
      </w:r>
      <w:r w:rsidR="00E8500B" w:rsidRPr="002E7AC8">
        <w:rPr>
          <w:rFonts w:asciiTheme="majorHAnsi" w:hAnsiTheme="majorHAnsi"/>
        </w:rPr>
        <w:t>Puuduvad</w:t>
      </w:r>
      <w:r w:rsidR="00455E28" w:rsidRPr="002E7AC8">
        <w:rPr>
          <w:rFonts w:asciiTheme="majorHAnsi" w:hAnsiTheme="majorHAnsi"/>
        </w:rPr>
        <w:t>.</w:t>
      </w:r>
    </w:p>
    <w:p w14:paraId="5331FE80" w14:textId="77777777" w:rsidR="00BD7DC5" w:rsidRPr="002E7AC8" w:rsidRDefault="00DE175B" w:rsidP="00F55854">
      <w:pPr>
        <w:pStyle w:val="PK4"/>
        <w:numPr>
          <w:ilvl w:val="3"/>
          <w:numId w:val="4"/>
        </w:numPr>
        <w:ind w:left="1418" w:hanging="851"/>
      </w:pPr>
      <w:r w:rsidRPr="002E7AC8">
        <w:rPr>
          <w:lang w:eastAsia="et-EE"/>
        </w:rPr>
        <w:lastRenderedPageBreak/>
        <w:t>Suurprojektide plaanitud kasutamine</w:t>
      </w:r>
    </w:p>
    <w:p w14:paraId="3FFD4A25" w14:textId="77777777" w:rsidR="00E8500B" w:rsidRPr="002E7AC8" w:rsidRDefault="00E8500B" w:rsidP="00157C0F">
      <w:pPr>
        <w:rPr>
          <w:rFonts w:asciiTheme="majorHAnsi" w:hAnsiTheme="majorHAnsi"/>
        </w:rPr>
      </w:pPr>
      <w:r w:rsidRPr="002E7AC8">
        <w:rPr>
          <w:rFonts w:asciiTheme="majorHAnsi" w:hAnsiTheme="majorHAnsi"/>
        </w:rPr>
        <w:t>Puuduvad</w:t>
      </w:r>
      <w:r w:rsidR="00455E28" w:rsidRPr="002E7AC8">
        <w:rPr>
          <w:rFonts w:asciiTheme="majorHAnsi" w:hAnsiTheme="majorHAnsi"/>
        </w:rPr>
        <w:t>.</w:t>
      </w:r>
    </w:p>
    <w:p w14:paraId="73123884" w14:textId="77777777" w:rsidR="00BD7DC5" w:rsidRPr="002E7AC8" w:rsidRDefault="00DE175B" w:rsidP="00F55854">
      <w:pPr>
        <w:pStyle w:val="PK4"/>
        <w:keepNext/>
        <w:numPr>
          <w:ilvl w:val="3"/>
          <w:numId w:val="4"/>
        </w:numPr>
        <w:ind w:left="1418" w:hanging="851"/>
        <w:jc w:val="both"/>
      </w:pPr>
      <w:r w:rsidRPr="002E7AC8">
        <w:rPr>
          <w:lang w:eastAsia="et-EE"/>
        </w:rPr>
        <w:t>Väljundnäitajad investeerimisprioriteetide kaupa ja kui asjakohane piirkonnakategooriate kaupa</w:t>
      </w:r>
    </w:p>
    <w:p w14:paraId="1D0F204F" w14:textId="12A75982" w:rsidR="00E8500B" w:rsidRPr="002E7AC8" w:rsidRDefault="00B341CD" w:rsidP="00642141">
      <w:pPr>
        <w:pStyle w:val="Pealdis"/>
        <w:keepNext/>
        <w:rPr>
          <w:rFonts w:asciiTheme="majorHAnsi" w:hAnsiTheme="majorHAnsi"/>
          <w:szCs w:val="22"/>
        </w:rPr>
      </w:pPr>
      <w:r w:rsidRPr="00642141">
        <w:t xml:space="preserve">Tabel </w:t>
      </w:r>
      <w:r w:rsidR="000720C9">
        <w:t>7</w:t>
      </w:r>
      <w:ins w:id="387" w:author="Merlin Sepp" w:date="2020-08-05T19:08:00Z">
        <w:r w:rsidR="00590721">
          <w:t>7</w:t>
        </w:r>
      </w:ins>
      <w:del w:id="388" w:author="Merlin Sepp" w:date="2020-08-05T19:08:00Z">
        <w:r w:rsidR="000720C9" w:rsidDel="00590721">
          <w:delText>6</w:delText>
        </w:r>
      </w:del>
      <w:r w:rsidR="00F34F74"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455E28"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7"/>
        <w:gridCol w:w="1173"/>
        <w:gridCol w:w="1027"/>
        <w:gridCol w:w="639"/>
        <w:gridCol w:w="1964"/>
        <w:gridCol w:w="365"/>
        <w:gridCol w:w="341"/>
        <w:gridCol w:w="519"/>
        <w:gridCol w:w="1436"/>
        <w:gridCol w:w="1189"/>
      </w:tblGrid>
      <w:tr w:rsidR="0041678A" w:rsidRPr="002E7AC8" w14:paraId="5811F3C0" w14:textId="77777777" w:rsidTr="005964E9">
        <w:trPr>
          <w:trHeight w:val="473"/>
          <w:jc w:val="center"/>
        </w:trPr>
        <w:tc>
          <w:tcPr>
            <w:tcW w:w="212" w:type="pct"/>
            <w:vMerge w:val="restart"/>
          </w:tcPr>
          <w:p w14:paraId="68573004" w14:textId="77777777" w:rsidR="0041678A" w:rsidRPr="002E7AC8" w:rsidRDefault="0041678A" w:rsidP="0041678A">
            <w:pPr>
              <w:pStyle w:val="Table"/>
              <w:rPr>
                <w:b/>
                <w:sz w:val="20"/>
                <w:szCs w:val="20"/>
                <w:lang w:val="et-EE"/>
              </w:rPr>
            </w:pPr>
            <w:r w:rsidRPr="002E7AC8">
              <w:rPr>
                <w:b/>
                <w:sz w:val="20"/>
                <w:szCs w:val="20"/>
                <w:lang w:val="et-EE"/>
              </w:rPr>
              <w:t>ID</w:t>
            </w:r>
          </w:p>
        </w:tc>
        <w:tc>
          <w:tcPr>
            <w:tcW w:w="830" w:type="pct"/>
            <w:vMerge w:val="restart"/>
          </w:tcPr>
          <w:p w14:paraId="73DA07EE" w14:textId="77777777" w:rsidR="0041678A" w:rsidRPr="002E7AC8" w:rsidRDefault="0041678A" w:rsidP="0041678A">
            <w:pPr>
              <w:pStyle w:val="Table"/>
              <w:rPr>
                <w:b/>
                <w:sz w:val="20"/>
                <w:szCs w:val="20"/>
                <w:lang w:val="et-EE"/>
              </w:rPr>
            </w:pPr>
            <w:r w:rsidRPr="002E7AC8">
              <w:rPr>
                <w:b/>
                <w:sz w:val="20"/>
                <w:szCs w:val="20"/>
                <w:lang w:val="et-EE"/>
              </w:rPr>
              <w:t xml:space="preserve">Näitaja </w:t>
            </w:r>
          </w:p>
        </w:tc>
        <w:tc>
          <w:tcPr>
            <w:tcW w:w="617" w:type="pct"/>
            <w:vMerge w:val="restart"/>
          </w:tcPr>
          <w:p w14:paraId="0E6F26AE" w14:textId="77777777" w:rsidR="0041678A" w:rsidRPr="002E7AC8" w:rsidRDefault="0041678A" w:rsidP="0041678A">
            <w:pPr>
              <w:pStyle w:val="Table"/>
              <w:rPr>
                <w:b/>
                <w:sz w:val="20"/>
                <w:szCs w:val="20"/>
                <w:lang w:val="et-EE"/>
              </w:rPr>
            </w:pPr>
            <w:r w:rsidRPr="002E7AC8">
              <w:rPr>
                <w:b/>
                <w:sz w:val="20"/>
                <w:szCs w:val="20"/>
                <w:lang w:val="et-EE"/>
              </w:rPr>
              <w:t>Mõõtühik</w:t>
            </w:r>
          </w:p>
        </w:tc>
        <w:tc>
          <w:tcPr>
            <w:tcW w:w="326" w:type="pct"/>
            <w:vMerge w:val="restart"/>
          </w:tcPr>
          <w:p w14:paraId="592BA65E" w14:textId="77777777" w:rsidR="0041678A" w:rsidRPr="002E7AC8" w:rsidRDefault="0041678A" w:rsidP="0041678A">
            <w:pPr>
              <w:pStyle w:val="Table"/>
              <w:rPr>
                <w:b/>
                <w:sz w:val="20"/>
                <w:szCs w:val="20"/>
                <w:lang w:val="et-EE"/>
              </w:rPr>
            </w:pPr>
            <w:r w:rsidRPr="002E7AC8">
              <w:rPr>
                <w:b/>
                <w:sz w:val="20"/>
                <w:szCs w:val="20"/>
                <w:lang w:val="et-EE"/>
              </w:rPr>
              <w:t xml:space="preserve">Fond </w:t>
            </w:r>
          </w:p>
        </w:tc>
        <w:tc>
          <w:tcPr>
            <w:tcW w:w="982" w:type="pct"/>
            <w:vMerge w:val="restart"/>
          </w:tcPr>
          <w:p w14:paraId="7A9A5716" w14:textId="77777777" w:rsidR="0041678A" w:rsidRPr="002E7AC8" w:rsidRDefault="0041678A" w:rsidP="0041678A">
            <w:pPr>
              <w:pStyle w:val="Table"/>
              <w:rPr>
                <w:b/>
                <w:sz w:val="20"/>
                <w:szCs w:val="20"/>
                <w:lang w:val="et-EE"/>
              </w:rPr>
            </w:pPr>
            <w:r w:rsidRPr="002E7AC8">
              <w:rPr>
                <w:b/>
                <w:sz w:val="20"/>
                <w:szCs w:val="20"/>
                <w:lang w:val="et-EE"/>
              </w:rPr>
              <w:t>Piirkonnakategooria</w:t>
            </w:r>
          </w:p>
        </w:tc>
        <w:tc>
          <w:tcPr>
            <w:tcW w:w="715" w:type="pct"/>
            <w:gridSpan w:val="3"/>
          </w:tcPr>
          <w:p w14:paraId="0E0BD943" w14:textId="77777777" w:rsidR="0041678A" w:rsidRPr="002E7AC8" w:rsidRDefault="0041678A" w:rsidP="0041678A">
            <w:pPr>
              <w:pStyle w:val="Table"/>
              <w:rPr>
                <w:b/>
                <w:sz w:val="20"/>
                <w:szCs w:val="20"/>
                <w:lang w:val="et-EE"/>
              </w:rPr>
            </w:pPr>
            <w:r w:rsidRPr="002E7AC8">
              <w:rPr>
                <w:b/>
                <w:sz w:val="20"/>
                <w:szCs w:val="20"/>
                <w:lang w:val="et-EE"/>
              </w:rPr>
              <w:t>Sihtväärtus (2023)</w:t>
            </w:r>
          </w:p>
        </w:tc>
        <w:tc>
          <w:tcPr>
            <w:tcW w:w="721" w:type="pct"/>
            <w:vMerge w:val="restart"/>
          </w:tcPr>
          <w:p w14:paraId="779A92F6" w14:textId="77777777" w:rsidR="0041678A" w:rsidRPr="002E7AC8" w:rsidRDefault="0041678A" w:rsidP="0041678A">
            <w:pPr>
              <w:pStyle w:val="Table"/>
              <w:rPr>
                <w:b/>
                <w:sz w:val="20"/>
                <w:szCs w:val="20"/>
                <w:lang w:val="et-EE"/>
              </w:rPr>
            </w:pPr>
            <w:r w:rsidRPr="002E7AC8">
              <w:rPr>
                <w:b/>
                <w:sz w:val="20"/>
                <w:szCs w:val="20"/>
                <w:lang w:val="et-EE"/>
              </w:rPr>
              <w:t>Andmeallikas</w:t>
            </w:r>
          </w:p>
        </w:tc>
        <w:tc>
          <w:tcPr>
            <w:tcW w:w="598" w:type="pct"/>
            <w:vMerge w:val="restart"/>
          </w:tcPr>
          <w:p w14:paraId="0004ED58" w14:textId="77777777" w:rsidR="0041678A" w:rsidRPr="002E7AC8" w:rsidRDefault="0041678A" w:rsidP="0041678A">
            <w:pPr>
              <w:pStyle w:val="Table"/>
              <w:rPr>
                <w:b/>
                <w:sz w:val="20"/>
                <w:szCs w:val="20"/>
                <w:lang w:val="et-EE"/>
              </w:rPr>
            </w:pPr>
            <w:r w:rsidRPr="002E7AC8">
              <w:rPr>
                <w:b/>
                <w:sz w:val="20"/>
                <w:szCs w:val="20"/>
                <w:lang w:val="et-EE"/>
              </w:rPr>
              <w:t>Aruandluse sagedus</w:t>
            </w:r>
          </w:p>
        </w:tc>
      </w:tr>
      <w:tr w:rsidR="0041678A" w:rsidRPr="002E7AC8" w14:paraId="0124D3F6" w14:textId="77777777" w:rsidTr="000B6559">
        <w:trPr>
          <w:trHeight w:val="207"/>
          <w:jc w:val="center"/>
        </w:trPr>
        <w:tc>
          <w:tcPr>
            <w:tcW w:w="212" w:type="pct"/>
            <w:vMerge/>
          </w:tcPr>
          <w:p w14:paraId="43C10217" w14:textId="77777777" w:rsidR="0041678A" w:rsidRPr="002E7AC8" w:rsidRDefault="0041678A" w:rsidP="0041678A">
            <w:pPr>
              <w:pStyle w:val="Table"/>
              <w:rPr>
                <w:sz w:val="20"/>
                <w:szCs w:val="20"/>
                <w:lang w:val="et-EE"/>
              </w:rPr>
            </w:pPr>
          </w:p>
        </w:tc>
        <w:tc>
          <w:tcPr>
            <w:tcW w:w="830" w:type="pct"/>
            <w:vMerge/>
          </w:tcPr>
          <w:p w14:paraId="5E79FEED" w14:textId="77777777" w:rsidR="0041678A" w:rsidRPr="002E7AC8" w:rsidRDefault="0041678A" w:rsidP="0041678A">
            <w:pPr>
              <w:pStyle w:val="Table"/>
              <w:rPr>
                <w:sz w:val="20"/>
                <w:szCs w:val="20"/>
                <w:lang w:val="et-EE"/>
              </w:rPr>
            </w:pPr>
          </w:p>
        </w:tc>
        <w:tc>
          <w:tcPr>
            <w:tcW w:w="617" w:type="pct"/>
            <w:vMerge/>
          </w:tcPr>
          <w:p w14:paraId="0935AA62" w14:textId="77777777" w:rsidR="0041678A" w:rsidRPr="002E7AC8" w:rsidRDefault="0041678A" w:rsidP="0041678A">
            <w:pPr>
              <w:pStyle w:val="Table"/>
              <w:rPr>
                <w:sz w:val="20"/>
                <w:szCs w:val="20"/>
                <w:lang w:val="et-EE"/>
              </w:rPr>
            </w:pPr>
          </w:p>
        </w:tc>
        <w:tc>
          <w:tcPr>
            <w:tcW w:w="326" w:type="pct"/>
            <w:vMerge/>
          </w:tcPr>
          <w:p w14:paraId="6AD634BC" w14:textId="77777777" w:rsidR="0041678A" w:rsidRPr="002E7AC8" w:rsidRDefault="0041678A" w:rsidP="0041678A">
            <w:pPr>
              <w:pStyle w:val="Table"/>
              <w:rPr>
                <w:sz w:val="20"/>
                <w:szCs w:val="20"/>
                <w:lang w:val="et-EE"/>
              </w:rPr>
            </w:pPr>
          </w:p>
        </w:tc>
        <w:tc>
          <w:tcPr>
            <w:tcW w:w="982" w:type="pct"/>
            <w:vMerge/>
          </w:tcPr>
          <w:p w14:paraId="36B206E9" w14:textId="77777777" w:rsidR="0041678A" w:rsidRPr="002E7AC8" w:rsidRDefault="0041678A" w:rsidP="0041678A">
            <w:pPr>
              <w:pStyle w:val="Table"/>
              <w:rPr>
                <w:sz w:val="20"/>
                <w:szCs w:val="20"/>
                <w:lang w:val="et-EE"/>
              </w:rPr>
            </w:pPr>
          </w:p>
        </w:tc>
        <w:tc>
          <w:tcPr>
            <w:tcW w:w="190" w:type="pct"/>
          </w:tcPr>
          <w:p w14:paraId="66BFE0CC" w14:textId="77777777" w:rsidR="0041678A" w:rsidRPr="002E7AC8" w:rsidRDefault="0041678A" w:rsidP="0041678A">
            <w:pPr>
              <w:pStyle w:val="Table"/>
              <w:rPr>
                <w:sz w:val="20"/>
                <w:szCs w:val="20"/>
                <w:lang w:val="et-EE"/>
              </w:rPr>
            </w:pPr>
            <w:r w:rsidRPr="002E7AC8">
              <w:rPr>
                <w:sz w:val="20"/>
                <w:szCs w:val="20"/>
                <w:lang w:val="et-EE"/>
              </w:rPr>
              <w:t>M</w:t>
            </w:r>
          </w:p>
        </w:tc>
        <w:tc>
          <w:tcPr>
            <w:tcW w:w="178" w:type="pct"/>
          </w:tcPr>
          <w:p w14:paraId="6A1FEF3D" w14:textId="77777777" w:rsidR="0041678A" w:rsidRPr="002E7AC8" w:rsidRDefault="0041678A" w:rsidP="0041678A">
            <w:pPr>
              <w:pStyle w:val="Table"/>
              <w:rPr>
                <w:sz w:val="20"/>
                <w:szCs w:val="20"/>
                <w:lang w:val="et-EE"/>
              </w:rPr>
            </w:pPr>
            <w:r w:rsidRPr="002E7AC8">
              <w:rPr>
                <w:sz w:val="20"/>
                <w:szCs w:val="20"/>
                <w:lang w:val="et-EE"/>
              </w:rPr>
              <w:t>N</w:t>
            </w:r>
          </w:p>
        </w:tc>
        <w:tc>
          <w:tcPr>
            <w:tcW w:w="347" w:type="pct"/>
          </w:tcPr>
          <w:p w14:paraId="6629DE09" w14:textId="77777777" w:rsidR="0041678A" w:rsidRPr="002E7AC8" w:rsidRDefault="0041678A" w:rsidP="0041678A">
            <w:pPr>
              <w:pStyle w:val="Table"/>
              <w:rPr>
                <w:sz w:val="20"/>
                <w:szCs w:val="20"/>
                <w:lang w:val="et-EE"/>
              </w:rPr>
            </w:pPr>
            <w:r w:rsidRPr="002E7AC8">
              <w:rPr>
                <w:sz w:val="20"/>
                <w:szCs w:val="20"/>
                <w:lang w:val="et-EE"/>
              </w:rPr>
              <w:t>K</w:t>
            </w:r>
          </w:p>
        </w:tc>
        <w:tc>
          <w:tcPr>
            <w:tcW w:w="721" w:type="pct"/>
            <w:vMerge/>
          </w:tcPr>
          <w:p w14:paraId="6F37E82B" w14:textId="77777777" w:rsidR="0041678A" w:rsidRPr="002E7AC8" w:rsidRDefault="0041678A" w:rsidP="0041678A">
            <w:pPr>
              <w:pStyle w:val="Table"/>
              <w:rPr>
                <w:sz w:val="20"/>
                <w:szCs w:val="20"/>
                <w:lang w:val="et-EE"/>
              </w:rPr>
            </w:pPr>
          </w:p>
        </w:tc>
        <w:tc>
          <w:tcPr>
            <w:tcW w:w="598" w:type="pct"/>
            <w:vMerge/>
          </w:tcPr>
          <w:p w14:paraId="4ED29ED9" w14:textId="77777777" w:rsidR="0041678A" w:rsidRPr="002E7AC8" w:rsidRDefault="0041678A" w:rsidP="0041678A">
            <w:pPr>
              <w:pStyle w:val="Table"/>
              <w:rPr>
                <w:sz w:val="20"/>
                <w:szCs w:val="20"/>
                <w:lang w:val="et-EE"/>
              </w:rPr>
            </w:pPr>
          </w:p>
        </w:tc>
      </w:tr>
      <w:tr w:rsidR="0041678A" w:rsidRPr="002E7AC8" w14:paraId="2585C010" w14:textId="77777777" w:rsidTr="005964E9">
        <w:trPr>
          <w:trHeight w:val="472"/>
          <w:jc w:val="center"/>
        </w:trPr>
        <w:tc>
          <w:tcPr>
            <w:tcW w:w="212" w:type="pct"/>
          </w:tcPr>
          <w:p w14:paraId="7CE431C5" w14:textId="77777777" w:rsidR="0041678A" w:rsidRPr="002E7AC8" w:rsidRDefault="0041678A" w:rsidP="0041678A">
            <w:pPr>
              <w:pStyle w:val="Table"/>
              <w:rPr>
                <w:sz w:val="20"/>
                <w:szCs w:val="20"/>
                <w:lang w:val="et-EE"/>
              </w:rPr>
            </w:pPr>
          </w:p>
        </w:tc>
        <w:tc>
          <w:tcPr>
            <w:tcW w:w="830" w:type="pct"/>
          </w:tcPr>
          <w:p w14:paraId="5956559E" w14:textId="77777777" w:rsidR="0041678A" w:rsidRPr="002E7AC8" w:rsidRDefault="0041678A" w:rsidP="0041678A">
            <w:pPr>
              <w:pStyle w:val="Table"/>
              <w:rPr>
                <w:sz w:val="20"/>
                <w:szCs w:val="20"/>
                <w:lang w:val="et-EE"/>
              </w:rPr>
            </w:pPr>
            <w:r w:rsidRPr="002E7AC8">
              <w:rPr>
                <w:sz w:val="20"/>
                <w:szCs w:val="20"/>
                <w:lang w:val="et-EE"/>
              </w:rPr>
              <w:t>Ehitatud uue põlvkonna lairibavõr</w:t>
            </w:r>
            <w:r w:rsidR="00815F7D" w:rsidRPr="002E7AC8">
              <w:rPr>
                <w:sz w:val="20"/>
                <w:szCs w:val="20"/>
                <w:lang w:val="et-EE"/>
              </w:rPr>
              <w:t>gu pikkus</w:t>
            </w:r>
          </w:p>
        </w:tc>
        <w:tc>
          <w:tcPr>
            <w:tcW w:w="617" w:type="pct"/>
          </w:tcPr>
          <w:p w14:paraId="601F67F0" w14:textId="77777777" w:rsidR="0041678A" w:rsidRPr="002E7AC8" w:rsidRDefault="00455E28" w:rsidP="0041678A">
            <w:pPr>
              <w:pStyle w:val="Table"/>
              <w:rPr>
                <w:sz w:val="20"/>
                <w:szCs w:val="20"/>
                <w:lang w:val="et-EE"/>
              </w:rPr>
            </w:pPr>
            <w:r w:rsidRPr="002E7AC8">
              <w:rPr>
                <w:sz w:val="20"/>
                <w:szCs w:val="20"/>
                <w:lang w:val="et-EE"/>
              </w:rPr>
              <w:t>km</w:t>
            </w:r>
          </w:p>
        </w:tc>
        <w:tc>
          <w:tcPr>
            <w:tcW w:w="326" w:type="pct"/>
          </w:tcPr>
          <w:p w14:paraId="2FE33E5A" w14:textId="77777777" w:rsidR="0041678A" w:rsidRPr="002E7AC8" w:rsidRDefault="0041678A" w:rsidP="0041678A">
            <w:pPr>
              <w:pStyle w:val="Table"/>
              <w:rPr>
                <w:sz w:val="20"/>
                <w:szCs w:val="20"/>
                <w:lang w:val="et-EE"/>
              </w:rPr>
            </w:pPr>
            <w:r w:rsidRPr="002E7AC8">
              <w:rPr>
                <w:sz w:val="20"/>
                <w:szCs w:val="20"/>
                <w:lang w:val="et-EE"/>
              </w:rPr>
              <w:t>ERF</w:t>
            </w:r>
          </w:p>
        </w:tc>
        <w:tc>
          <w:tcPr>
            <w:tcW w:w="982" w:type="pct"/>
          </w:tcPr>
          <w:p w14:paraId="3BDBC635" w14:textId="77777777" w:rsidR="0041678A" w:rsidRPr="002E7AC8" w:rsidRDefault="0041678A" w:rsidP="00455E28">
            <w:pPr>
              <w:pStyle w:val="Table"/>
              <w:rPr>
                <w:sz w:val="20"/>
                <w:szCs w:val="20"/>
                <w:lang w:val="et-EE"/>
              </w:rPr>
            </w:pPr>
            <w:r w:rsidRPr="002E7AC8">
              <w:rPr>
                <w:sz w:val="20"/>
                <w:szCs w:val="20"/>
                <w:lang w:val="et-EE"/>
              </w:rPr>
              <w:t>Vähemarene</w:t>
            </w:r>
            <w:r w:rsidR="00D94128" w:rsidRPr="002E7AC8">
              <w:rPr>
                <w:sz w:val="20"/>
                <w:szCs w:val="20"/>
                <w:lang w:val="et-EE"/>
              </w:rPr>
              <w:t>n</w:t>
            </w:r>
            <w:r w:rsidRPr="002E7AC8">
              <w:rPr>
                <w:sz w:val="20"/>
                <w:szCs w:val="20"/>
                <w:lang w:val="et-EE"/>
              </w:rPr>
              <w:t>ud</w:t>
            </w:r>
          </w:p>
        </w:tc>
        <w:tc>
          <w:tcPr>
            <w:tcW w:w="190" w:type="pct"/>
          </w:tcPr>
          <w:p w14:paraId="794FABFA" w14:textId="77777777" w:rsidR="0041678A" w:rsidRPr="002E7AC8" w:rsidRDefault="0041678A" w:rsidP="0041678A">
            <w:pPr>
              <w:pStyle w:val="Table"/>
              <w:rPr>
                <w:sz w:val="20"/>
                <w:szCs w:val="20"/>
                <w:lang w:val="et-EE"/>
              </w:rPr>
            </w:pPr>
            <w:r w:rsidRPr="002E7AC8">
              <w:rPr>
                <w:sz w:val="20"/>
                <w:szCs w:val="20"/>
                <w:lang w:val="et-EE"/>
              </w:rPr>
              <w:t>-</w:t>
            </w:r>
          </w:p>
        </w:tc>
        <w:tc>
          <w:tcPr>
            <w:tcW w:w="178" w:type="pct"/>
          </w:tcPr>
          <w:p w14:paraId="00859607" w14:textId="77777777" w:rsidR="0041678A" w:rsidRPr="002E7AC8" w:rsidRDefault="0041678A" w:rsidP="0041678A">
            <w:pPr>
              <w:pStyle w:val="Table"/>
              <w:rPr>
                <w:sz w:val="20"/>
                <w:szCs w:val="20"/>
                <w:lang w:val="et-EE"/>
              </w:rPr>
            </w:pPr>
            <w:r w:rsidRPr="002E7AC8">
              <w:rPr>
                <w:sz w:val="20"/>
                <w:szCs w:val="20"/>
                <w:lang w:val="et-EE"/>
              </w:rPr>
              <w:t>-</w:t>
            </w:r>
          </w:p>
        </w:tc>
        <w:tc>
          <w:tcPr>
            <w:tcW w:w="347" w:type="pct"/>
          </w:tcPr>
          <w:p w14:paraId="1FD935EE" w14:textId="054E59D4" w:rsidR="0041678A" w:rsidRPr="002E7AC8" w:rsidRDefault="00FA56AB" w:rsidP="0041678A">
            <w:pPr>
              <w:pStyle w:val="Table"/>
              <w:rPr>
                <w:sz w:val="20"/>
                <w:szCs w:val="20"/>
                <w:lang w:val="et-EE"/>
              </w:rPr>
            </w:pPr>
            <w:r>
              <w:rPr>
                <w:sz w:val="20"/>
                <w:szCs w:val="20"/>
                <w:lang w:val="et-EE"/>
              </w:rPr>
              <w:t>3 900</w:t>
            </w:r>
          </w:p>
        </w:tc>
        <w:tc>
          <w:tcPr>
            <w:tcW w:w="721" w:type="pct"/>
          </w:tcPr>
          <w:p w14:paraId="6AF6A574" w14:textId="77777777" w:rsidR="0041678A" w:rsidRPr="002E7AC8" w:rsidRDefault="0041678A" w:rsidP="0041678A">
            <w:pPr>
              <w:pStyle w:val="Table"/>
              <w:rPr>
                <w:sz w:val="20"/>
                <w:szCs w:val="20"/>
                <w:lang w:val="et-EE"/>
              </w:rPr>
            </w:pPr>
            <w:r w:rsidRPr="002E7AC8">
              <w:rPr>
                <w:sz w:val="20"/>
                <w:szCs w:val="20"/>
                <w:lang w:val="et-EE"/>
              </w:rPr>
              <w:t>Rakendusüksus</w:t>
            </w:r>
          </w:p>
        </w:tc>
        <w:tc>
          <w:tcPr>
            <w:tcW w:w="598" w:type="pct"/>
          </w:tcPr>
          <w:p w14:paraId="13364F1D" w14:textId="77777777" w:rsidR="0041678A" w:rsidRPr="002E7AC8" w:rsidRDefault="0041678A" w:rsidP="0041678A">
            <w:pPr>
              <w:pStyle w:val="Table"/>
              <w:rPr>
                <w:sz w:val="20"/>
                <w:szCs w:val="20"/>
                <w:lang w:val="et-EE"/>
              </w:rPr>
            </w:pPr>
            <w:r w:rsidRPr="002E7AC8">
              <w:rPr>
                <w:sz w:val="20"/>
                <w:szCs w:val="20"/>
                <w:lang w:val="et-EE"/>
              </w:rPr>
              <w:t>Kord aastas</w:t>
            </w:r>
          </w:p>
        </w:tc>
      </w:tr>
    </w:tbl>
    <w:p w14:paraId="1725E5F4" w14:textId="77777777" w:rsidR="0041678A" w:rsidRPr="002E7AC8" w:rsidRDefault="0041678A" w:rsidP="0041678A">
      <w:pPr>
        <w:spacing w:after="0"/>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A351D7" w:rsidRPr="002E7AC8" w14:paraId="50A9B17F" w14:textId="77777777" w:rsidTr="001421D6">
        <w:tc>
          <w:tcPr>
            <w:tcW w:w="9210" w:type="dxa"/>
            <w:tcBorders>
              <w:top w:val="single" w:sz="4" w:space="0" w:color="auto"/>
              <w:bottom w:val="single" w:sz="4" w:space="0" w:color="auto"/>
            </w:tcBorders>
          </w:tcPr>
          <w:p w14:paraId="23F387B3" w14:textId="77777777" w:rsidR="00A351D7" w:rsidRPr="002E7AC8" w:rsidRDefault="00A351D7" w:rsidP="0041678A">
            <w:pPr>
              <w:pStyle w:val="Table"/>
              <w:rPr>
                <w:lang w:val="et-EE"/>
              </w:rPr>
            </w:pPr>
            <w:r w:rsidRPr="002E7AC8">
              <w:rPr>
                <w:b/>
                <w:lang w:val="et-EE"/>
              </w:rPr>
              <w:t>Prioriteetse suuna  investeerimisprioriteet 2:</w:t>
            </w:r>
            <w:r w:rsidRPr="002E7AC8">
              <w:rPr>
                <w:lang w:val="et-EE"/>
              </w:rPr>
              <w:t xml:space="preserve"> </w:t>
            </w:r>
            <w:r w:rsidR="00083E58" w:rsidRPr="002E7AC8">
              <w:rPr>
                <w:lang w:val="et-EE"/>
              </w:rPr>
              <w:t xml:space="preserve">e-riigi, e-õppe, e-kaasatuse, e-kultuuri ja e-tervishoiu alaste IKT rakenduste tugevdamine. </w:t>
            </w:r>
          </w:p>
        </w:tc>
      </w:tr>
    </w:tbl>
    <w:p w14:paraId="190B3C51" w14:textId="77777777" w:rsidR="00BD7DC5" w:rsidRPr="002E7AC8" w:rsidRDefault="00F1673C" w:rsidP="00F55854">
      <w:pPr>
        <w:pStyle w:val="PK3"/>
        <w:numPr>
          <w:ilvl w:val="2"/>
          <w:numId w:val="4"/>
        </w:numPr>
        <w:spacing w:before="360"/>
        <w:ind w:left="1004"/>
      </w:pPr>
      <w:r w:rsidRPr="002E7AC8">
        <w:t xml:space="preserve">Investeerimisprioriteedile vastavad </w:t>
      </w:r>
      <w:r w:rsidR="005527C7" w:rsidRPr="002E7AC8">
        <w:t>EL</w:t>
      </w:r>
      <w:r w:rsidR="00455E28" w:rsidRPr="002E7AC8">
        <w:t>i</w:t>
      </w:r>
      <w:r w:rsidR="005527C7" w:rsidRPr="002E7AC8">
        <w:t xml:space="preserve"> vahendite kasutamise</w:t>
      </w:r>
      <w:r w:rsidR="00233854" w:rsidRPr="002E7AC8">
        <w:t xml:space="preserve"> eesmär</w:t>
      </w:r>
      <w:r w:rsidRPr="002E7AC8">
        <w:t>gid ja eeldatavad tulemused</w:t>
      </w:r>
    </w:p>
    <w:p w14:paraId="5F15A778" w14:textId="77777777" w:rsidR="00BD7DC5" w:rsidRPr="002E7AC8" w:rsidRDefault="002C2483" w:rsidP="00F55854">
      <w:pPr>
        <w:pStyle w:val="PK4"/>
        <w:numPr>
          <w:ilvl w:val="3"/>
          <w:numId w:val="4"/>
        </w:numPr>
        <w:ind w:left="1418" w:hanging="851"/>
        <w:jc w:val="both"/>
      </w:pPr>
      <w:r w:rsidRPr="002E7AC8">
        <w:t>EL</w:t>
      </w:r>
      <w:r w:rsidR="00455E28" w:rsidRPr="002E7AC8">
        <w:t>i</w:t>
      </w:r>
      <w:r w:rsidRPr="002E7AC8">
        <w:t xml:space="preserve"> vahendite kasutamise eesmärk</w:t>
      </w:r>
      <w:r w:rsidR="00F22071" w:rsidRPr="002E7AC8">
        <w:t xml:space="preserve"> </w:t>
      </w:r>
      <w:r w:rsidR="00A351D7" w:rsidRPr="002E7AC8">
        <w:t>2</w:t>
      </w:r>
      <w:r w:rsidR="00E8500B" w:rsidRPr="002E7AC8">
        <w:t xml:space="preserve">: Teenuste baastaristu toetab </w:t>
      </w:r>
      <w:r w:rsidR="00DD3FD4">
        <w:t>e-teenuste kasutuselevõttu</w:t>
      </w:r>
      <w:r w:rsidR="00E8500B" w:rsidRPr="002E7AC8">
        <w:t xml:space="preserve"> </w:t>
      </w:r>
      <w:r w:rsidR="00B1468F" w:rsidRPr="002E7AC8">
        <w:t>Eestis ja piiriüleselt</w:t>
      </w:r>
    </w:p>
    <w:p w14:paraId="5CC6A1B3" w14:textId="77777777" w:rsidR="00B62675" w:rsidRPr="002E7AC8" w:rsidRDefault="00E8500B" w:rsidP="009B0669">
      <w:pPr>
        <w:rPr>
          <w:rFonts w:asciiTheme="majorHAnsi" w:hAnsiTheme="majorHAnsi"/>
        </w:rPr>
      </w:pPr>
      <w:r w:rsidRPr="002E7AC8">
        <w:rPr>
          <w:rFonts w:asciiTheme="majorHAnsi" w:hAnsiTheme="majorHAnsi"/>
        </w:rPr>
        <w:t xml:space="preserve">Riigi IKT-poliitika saab ettevõtete konkurentsivõimet ja riigi arengut toetada üldise toimimiskeskkonna kaudu. Selle eelduseks </w:t>
      </w:r>
      <w:proofErr w:type="spellStart"/>
      <w:r w:rsidRPr="002E7AC8">
        <w:rPr>
          <w:rFonts w:asciiTheme="majorHAnsi" w:hAnsiTheme="majorHAnsi"/>
        </w:rPr>
        <w:t>teadmistepõhises</w:t>
      </w:r>
      <w:proofErr w:type="spellEnd"/>
      <w:r w:rsidRPr="002E7AC8">
        <w:rPr>
          <w:rFonts w:asciiTheme="majorHAnsi" w:hAnsiTheme="majorHAnsi"/>
        </w:rPr>
        <w:t xml:space="preserve"> ühiskonnas toimetamisel on lisaks uue põlvkonna lairibavõrgule kiire ja turvaline ligipääs infole ja andmetele </w:t>
      </w:r>
      <w:r w:rsidR="00B62675" w:rsidRPr="002E7AC8">
        <w:rPr>
          <w:rFonts w:asciiTheme="majorHAnsi" w:hAnsiTheme="majorHAnsi"/>
        </w:rPr>
        <w:t xml:space="preserve">vastava </w:t>
      </w:r>
      <w:proofErr w:type="spellStart"/>
      <w:r w:rsidR="00B62675" w:rsidRPr="002E7AC8">
        <w:rPr>
          <w:rFonts w:asciiTheme="majorHAnsi" w:hAnsiTheme="majorHAnsi"/>
        </w:rPr>
        <w:t>teenustetaristu</w:t>
      </w:r>
      <w:proofErr w:type="spellEnd"/>
      <w:r w:rsidR="00265BED">
        <w:rPr>
          <w:rStyle w:val="Allmrkuseviide"/>
          <w:rFonts w:asciiTheme="majorHAnsi" w:hAnsiTheme="majorHAnsi"/>
        </w:rPr>
        <w:footnoteReference w:id="106"/>
      </w:r>
      <w:r w:rsidR="00B62675" w:rsidRPr="002E7AC8">
        <w:rPr>
          <w:rFonts w:asciiTheme="majorHAnsi" w:hAnsiTheme="majorHAnsi"/>
        </w:rPr>
        <w:t xml:space="preserve"> loomise</w:t>
      </w:r>
      <w:r w:rsidR="00455E28" w:rsidRPr="002E7AC8">
        <w:rPr>
          <w:rFonts w:asciiTheme="majorHAnsi" w:hAnsiTheme="majorHAnsi"/>
        </w:rPr>
        <w:t xml:space="preserve"> kaudu</w:t>
      </w:r>
      <w:r w:rsidRPr="002E7AC8">
        <w:rPr>
          <w:rFonts w:asciiTheme="majorHAnsi" w:hAnsiTheme="majorHAnsi"/>
        </w:rPr>
        <w:t xml:space="preserve">. </w:t>
      </w:r>
      <w:r w:rsidR="00B33B8A">
        <w:rPr>
          <w:rFonts w:asciiTheme="majorHAnsi" w:hAnsiTheme="majorHAnsi"/>
        </w:rPr>
        <w:t xml:space="preserve">Hästi toimiv </w:t>
      </w:r>
      <w:proofErr w:type="spellStart"/>
      <w:r w:rsidR="00B33B8A">
        <w:rPr>
          <w:rFonts w:asciiTheme="majorHAnsi" w:hAnsiTheme="majorHAnsi"/>
        </w:rPr>
        <w:t>teenustetaristu</w:t>
      </w:r>
      <w:proofErr w:type="spellEnd"/>
      <w:r w:rsidR="00B33B8A" w:rsidRPr="002E7AC8">
        <w:rPr>
          <w:rFonts w:asciiTheme="majorHAnsi" w:hAnsiTheme="majorHAnsi"/>
        </w:rPr>
        <w:t xml:space="preserve"> </w:t>
      </w:r>
      <w:r w:rsidRPr="002E7AC8">
        <w:rPr>
          <w:rFonts w:asciiTheme="majorHAnsi" w:hAnsiTheme="majorHAnsi"/>
        </w:rPr>
        <w:t>võimaldab nii ettevõtetel kui</w:t>
      </w:r>
      <w:r w:rsidR="00455E28" w:rsidRPr="002E7AC8">
        <w:rPr>
          <w:rFonts w:asciiTheme="majorHAnsi" w:hAnsiTheme="majorHAnsi"/>
        </w:rPr>
        <w:t xml:space="preserve"> ka</w:t>
      </w:r>
      <w:r w:rsidRPr="002E7AC8">
        <w:rPr>
          <w:rFonts w:asciiTheme="majorHAnsi" w:hAnsiTheme="majorHAnsi"/>
        </w:rPr>
        <w:t xml:space="preserve"> avalikul sektoril kiiremini ja isikustatumaid teenuseid luua</w:t>
      </w:r>
      <w:r w:rsidR="00B62675" w:rsidRPr="002E7AC8">
        <w:rPr>
          <w:rFonts w:asciiTheme="majorHAnsi" w:hAnsiTheme="majorHAnsi"/>
        </w:rPr>
        <w:t xml:space="preserve"> ning </w:t>
      </w:r>
      <w:r w:rsidRPr="002E7AC8">
        <w:rPr>
          <w:rFonts w:asciiTheme="majorHAnsi" w:hAnsiTheme="majorHAnsi"/>
        </w:rPr>
        <w:t xml:space="preserve">tõsta juhtimisotsuste kvaliteeti. Kuigi riigi </w:t>
      </w:r>
      <w:proofErr w:type="spellStart"/>
      <w:r w:rsidRPr="002E7AC8">
        <w:rPr>
          <w:rFonts w:asciiTheme="majorHAnsi" w:hAnsiTheme="majorHAnsi"/>
        </w:rPr>
        <w:t>teenustetaristut</w:t>
      </w:r>
      <w:proofErr w:type="spellEnd"/>
      <w:r w:rsidRPr="002E7AC8">
        <w:rPr>
          <w:rFonts w:asciiTheme="majorHAnsi" w:hAnsiTheme="majorHAnsi"/>
        </w:rPr>
        <w:t xml:space="preserve"> (X-tee, </w:t>
      </w:r>
      <w:proofErr w:type="spellStart"/>
      <w:r w:rsidRPr="002E7AC8">
        <w:rPr>
          <w:rFonts w:asciiTheme="majorHAnsi" w:hAnsiTheme="majorHAnsi"/>
        </w:rPr>
        <w:t>eID</w:t>
      </w:r>
      <w:proofErr w:type="spellEnd"/>
      <w:r w:rsidRPr="002E7AC8">
        <w:rPr>
          <w:rFonts w:asciiTheme="majorHAnsi" w:hAnsiTheme="majorHAnsi"/>
        </w:rPr>
        <w:t xml:space="preserve">, teabeväravad jne) on järjepidevalt arendatud, tuleb seda tehnoloogia kiire arengu valguses jätkuvalt ajakohastada. Seejuures on vaja hinnata nii tänaste olulisemate tehnoloogiatrendide (pilvetehnoloogia, sotsiaalne meedia, mobiilsus ja infohulkade kasv) kui </w:t>
      </w:r>
      <w:r w:rsidR="00455E28" w:rsidRPr="002E7AC8">
        <w:rPr>
          <w:rFonts w:asciiTheme="majorHAnsi" w:hAnsiTheme="majorHAnsi"/>
        </w:rPr>
        <w:t xml:space="preserve">ka </w:t>
      </w:r>
      <w:r w:rsidRPr="002E7AC8">
        <w:rPr>
          <w:rFonts w:asciiTheme="majorHAnsi" w:hAnsiTheme="majorHAnsi"/>
        </w:rPr>
        <w:t xml:space="preserve">tulevikus potentsiaalselt olulist mõju avaldavate uuenduste (asjade internet, täiustatud </w:t>
      </w:r>
      <w:proofErr w:type="spellStart"/>
      <w:r w:rsidRPr="002E7AC8">
        <w:rPr>
          <w:rFonts w:asciiTheme="majorHAnsi" w:hAnsiTheme="majorHAnsi"/>
        </w:rPr>
        <w:t>analüütika</w:t>
      </w:r>
      <w:proofErr w:type="spellEnd"/>
      <w:r w:rsidRPr="002E7AC8">
        <w:rPr>
          <w:rFonts w:asciiTheme="majorHAnsi" w:hAnsiTheme="majorHAnsi"/>
        </w:rPr>
        <w:t>, linkandmed, täiendatud reaalsus jne) mõju ja võimalusi riigi infosüsteemi arengule</w:t>
      </w:r>
      <w:r w:rsidR="00206EF5">
        <w:rPr>
          <w:rFonts w:asciiTheme="majorHAnsi" w:hAnsiTheme="majorHAnsi"/>
        </w:rPr>
        <w:t xml:space="preserve"> (vt ka Partnerlusleppe arenguvajaduste peatükki punktis 1.1.2.1)</w:t>
      </w:r>
      <w:r w:rsidRPr="002E7AC8">
        <w:rPr>
          <w:rFonts w:asciiTheme="majorHAnsi" w:hAnsiTheme="majorHAnsi"/>
        </w:rPr>
        <w:t>. EL</w:t>
      </w:r>
      <w:r w:rsidR="00455E28" w:rsidRPr="002E7AC8">
        <w:rPr>
          <w:rFonts w:asciiTheme="majorHAnsi" w:hAnsiTheme="majorHAnsi"/>
        </w:rPr>
        <w:t>i</w:t>
      </w:r>
      <w:r w:rsidRPr="002E7AC8">
        <w:rPr>
          <w:rFonts w:asciiTheme="majorHAnsi" w:hAnsiTheme="majorHAnsi"/>
        </w:rPr>
        <w:t xml:space="preserve"> liikmesriigina on tähtis tagada, et nii ettevõtjad kui </w:t>
      </w:r>
      <w:r w:rsidR="00455E28" w:rsidRPr="002E7AC8">
        <w:rPr>
          <w:rFonts w:asciiTheme="majorHAnsi" w:hAnsiTheme="majorHAnsi"/>
        </w:rPr>
        <w:t xml:space="preserve">ka </w:t>
      </w:r>
      <w:r w:rsidRPr="002E7AC8">
        <w:rPr>
          <w:rFonts w:asciiTheme="majorHAnsi" w:hAnsiTheme="majorHAnsi"/>
        </w:rPr>
        <w:t xml:space="preserve">kodanikud saaksid teenuseid elektroonselt kasutada, nt digitaalallkirjaga lepinguid allkirjastada või oma terviselugu jagada, </w:t>
      </w:r>
      <w:proofErr w:type="spellStart"/>
      <w:r w:rsidRPr="002E7AC8">
        <w:rPr>
          <w:rFonts w:asciiTheme="majorHAnsi" w:hAnsiTheme="majorHAnsi"/>
        </w:rPr>
        <w:t>riikideüleselt</w:t>
      </w:r>
      <w:proofErr w:type="spellEnd"/>
      <w:r w:rsidRPr="002E7AC8">
        <w:rPr>
          <w:rFonts w:asciiTheme="majorHAnsi" w:hAnsiTheme="majorHAnsi"/>
        </w:rPr>
        <w:t xml:space="preserve">, mille eelduseks on baastaristu piiriülene koosvõime. Selleks, et internet võiks jätkuvalt olla innovatsiooni allikas, tuleb tagada selle toimimine avatud süsteemina. </w:t>
      </w:r>
    </w:p>
    <w:p w14:paraId="4B363A93" w14:textId="77777777" w:rsidR="009104A8" w:rsidRPr="009104A8" w:rsidRDefault="00E8500B" w:rsidP="009104A8">
      <w:pPr>
        <w:rPr>
          <w:rFonts w:cs="Arial"/>
        </w:rPr>
      </w:pPr>
      <w:r w:rsidRPr="002E7AC8">
        <w:rPr>
          <w:rFonts w:asciiTheme="majorHAnsi" w:hAnsiTheme="majorHAnsi"/>
        </w:rPr>
        <w:t>Ooda</w:t>
      </w:r>
      <w:r w:rsidR="00D357F4" w:rsidRPr="002E7AC8">
        <w:rPr>
          <w:rFonts w:asciiTheme="majorHAnsi" w:hAnsiTheme="majorHAnsi"/>
        </w:rPr>
        <w:t>ta</w:t>
      </w:r>
      <w:r w:rsidRPr="002E7AC8">
        <w:rPr>
          <w:rFonts w:asciiTheme="majorHAnsi" w:hAnsiTheme="majorHAnsi"/>
        </w:rPr>
        <w:t xml:space="preserve">va tulemusena on </w:t>
      </w:r>
      <w:r w:rsidRPr="002E7AC8">
        <w:rPr>
          <w:rFonts w:asciiTheme="majorHAnsi" w:hAnsiTheme="majorHAnsi" w:cs="Arial"/>
        </w:rPr>
        <w:t xml:space="preserve">infosüsteemid muudetud koosvõimeliseks </w:t>
      </w:r>
      <w:r w:rsidR="001B7328" w:rsidRPr="002E7AC8">
        <w:rPr>
          <w:rFonts w:asciiTheme="majorHAnsi" w:hAnsiTheme="majorHAnsi" w:cs="Arial"/>
        </w:rPr>
        <w:t xml:space="preserve">(nt sotsiaalvaldkonna infosüsteemid) </w:t>
      </w:r>
      <w:r w:rsidRPr="002E7AC8">
        <w:rPr>
          <w:rFonts w:asciiTheme="majorHAnsi" w:hAnsiTheme="majorHAnsi" w:cs="Arial"/>
        </w:rPr>
        <w:t xml:space="preserve">ning andmed on korrastatud, võimaldamaks uute lingitud teenuste loomist, </w:t>
      </w:r>
      <w:r w:rsidR="001B7328" w:rsidRPr="002E7AC8">
        <w:rPr>
          <w:rFonts w:asciiTheme="majorHAnsi" w:hAnsiTheme="majorHAnsi" w:cs="Arial"/>
        </w:rPr>
        <w:t>s</w:t>
      </w:r>
      <w:r w:rsidRPr="002E7AC8">
        <w:rPr>
          <w:rFonts w:asciiTheme="majorHAnsi" w:hAnsiTheme="majorHAnsi" w:cs="Arial"/>
        </w:rPr>
        <w:t xml:space="preserve">h on </w:t>
      </w:r>
      <w:r w:rsidRPr="002E7AC8">
        <w:rPr>
          <w:rFonts w:asciiTheme="majorHAnsi" w:hAnsiTheme="majorHAnsi" w:cs="Arial"/>
        </w:rPr>
        <w:lastRenderedPageBreak/>
        <w:t>loodud eeldused piiriüleseks turvaliseks andmevahetuseks teiste (EL</w:t>
      </w:r>
      <w:r w:rsidR="00455E28" w:rsidRPr="002E7AC8">
        <w:rPr>
          <w:rFonts w:asciiTheme="majorHAnsi" w:hAnsiTheme="majorHAnsi" w:cs="Arial"/>
        </w:rPr>
        <w:t>i</w:t>
      </w:r>
      <w:r w:rsidRPr="002E7AC8">
        <w:rPr>
          <w:rFonts w:asciiTheme="majorHAnsi" w:hAnsiTheme="majorHAnsi" w:cs="Arial"/>
        </w:rPr>
        <w:t>) riikidega</w:t>
      </w:r>
      <w:r w:rsidRPr="002E7AC8">
        <w:rPr>
          <w:rFonts w:asciiTheme="majorHAnsi" w:hAnsiTheme="majorHAnsi"/>
        </w:rPr>
        <w:t xml:space="preserve">. </w:t>
      </w:r>
      <w:r w:rsidR="008154CE">
        <w:rPr>
          <w:rFonts w:asciiTheme="majorHAnsi" w:hAnsiTheme="majorHAnsi"/>
        </w:rPr>
        <w:t>E</w:t>
      </w:r>
      <w:r w:rsidRPr="002E7AC8">
        <w:rPr>
          <w:rFonts w:asciiTheme="majorHAnsi" w:hAnsiTheme="majorHAnsi" w:cs="Arial"/>
        </w:rPr>
        <w:t xml:space="preserve">-ID võimalusi </w:t>
      </w:r>
      <w:r w:rsidR="008154CE">
        <w:rPr>
          <w:rFonts w:cs="Arial"/>
        </w:rPr>
        <w:t xml:space="preserve">ning teisi </w:t>
      </w:r>
      <w:proofErr w:type="spellStart"/>
      <w:r w:rsidR="008154CE">
        <w:rPr>
          <w:rFonts w:cs="Arial"/>
        </w:rPr>
        <w:t>teenustetaristu</w:t>
      </w:r>
      <w:proofErr w:type="spellEnd"/>
      <w:r w:rsidR="008154CE">
        <w:rPr>
          <w:rFonts w:cs="Arial"/>
        </w:rPr>
        <w:t xml:space="preserve"> komponente kasutatakse laialdaselt, loodud on eeldused uute tehnoloogiate kasutuselevõtuks ning e-teenuste arendamiseks eri osapoolte ja sektorite koostöös</w:t>
      </w:r>
      <w:r w:rsidR="009104A8">
        <w:rPr>
          <w:rFonts w:cs="Arial"/>
        </w:rPr>
        <w:t xml:space="preserve">, </w:t>
      </w:r>
      <w:r w:rsidR="009104A8" w:rsidRPr="009104A8">
        <w:rPr>
          <w:rFonts w:cs="Arial"/>
        </w:rPr>
        <w:t>IKT-teenuste taristu arendajatel, tellijatel, kasutajatel on teadlikkus ja teadmus loodud lahenduste ja tulevikuvajaduste kohta.</w:t>
      </w:r>
    </w:p>
    <w:p w14:paraId="7A71FE7A" w14:textId="77777777" w:rsidR="00E8500B" w:rsidRPr="002E7AC8" w:rsidRDefault="00E8500B" w:rsidP="009B0669">
      <w:pPr>
        <w:rPr>
          <w:rFonts w:asciiTheme="majorHAnsi" w:hAnsiTheme="majorHAnsi"/>
        </w:rPr>
      </w:pPr>
      <w:r w:rsidRPr="002E7AC8">
        <w:rPr>
          <w:rFonts w:asciiTheme="majorHAnsi" w:hAnsiTheme="majorHAnsi" w:cs="Arial"/>
        </w:rPr>
        <w:t xml:space="preserve"> </w:t>
      </w:r>
      <w:r w:rsidR="008154CE">
        <w:rPr>
          <w:rFonts w:asciiTheme="majorHAnsi" w:hAnsiTheme="majorHAnsi" w:cs="Arial"/>
        </w:rPr>
        <w:t>I</w:t>
      </w:r>
      <w:r w:rsidRPr="002E7AC8">
        <w:rPr>
          <w:rFonts w:asciiTheme="majorHAnsi" w:hAnsiTheme="majorHAnsi" w:cs="Arial"/>
        </w:rPr>
        <w:t xml:space="preserve">nfosüsteemid on turvalised, suureneb </w:t>
      </w:r>
      <w:proofErr w:type="spellStart"/>
      <w:r w:rsidRPr="002E7AC8">
        <w:rPr>
          <w:rFonts w:asciiTheme="majorHAnsi" w:hAnsiTheme="majorHAnsi" w:cs="Arial"/>
        </w:rPr>
        <w:t>küberturvalisus</w:t>
      </w:r>
      <w:proofErr w:type="spellEnd"/>
      <w:r w:rsidRPr="002E7AC8">
        <w:rPr>
          <w:rFonts w:asciiTheme="majorHAnsi" w:hAnsiTheme="majorHAnsi" w:cs="Arial"/>
        </w:rPr>
        <w:t>,</w:t>
      </w:r>
      <w:r w:rsidRPr="002E7AC8">
        <w:rPr>
          <w:rStyle w:val="Kommentaariviide"/>
          <w:rFonts w:asciiTheme="majorHAnsi" w:hAnsiTheme="majorHAnsi"/>
        </w:rPr>
        <w:t xml:space="preserve"> </w:t>
      </w:r>
      <w:proofErr w:type="spellStart"/>
      <w:r w:rsidRPr="002E7AC8">
        <w:rPr>
          <w:rFonts w:asciiTheme="majorHAnsi" w:hAnsiTheme="majorHAnsi" w:cs="Arial"/>
        </w:rPr>
        <w:t>e-riigi</w:t>
      </w:r>
      <w:proofErr w:type="spellEnd"/>
      <w:r w:rsidRPr="002E7AC8">
        <w:rPr>
          <w:rFonts w:asciiTheme="majorHAnsi" w:hAnsiTheme="majorHAnsi" w:cs="Arial"/>
        </w:rPr>
        <w:t xml:space="preserve"> töökindlus ning võimekus rünnete tõrjumiseks. Ühtlasi on a</w:t>
      </w:r>
      <w:r w:rsidRPr="002E7AC8">
        <w:rPr>
          <w:rFonts w:asciiTheme="majorHAnsi" w:hAnsiTheme="majorHAnsi"/>
        </w:rPr>
        <w:t xml:space="preserve">valiku sektori andmed maksimaalselt muudetud nii ettevõtete ja kodanike jaoks kui ka </w:t>
      </w:r>
      <w:proofErr w:type="spellStart"/>
      <w:r w:rsidRPr="002E7AC8">
        <w:rPr>
          <w:rFonts w:asciiTheme="majorHAnsi" w:hAnsiTheme="majorHAnsi"/>
        </w:rPr>
        <w:t>astutuste</w:t>
      </w:r>
      <w:proofErr w:type="spellEnd"/>
      <w:r w:rsidRPr="002E7AC8">
        <w:rPr>
          <w:rFonts w:asciiTheme="majorHAnsi" w:hAnsiTheme="majorHAnsi"/>
        </w:rPr>
        <w:t xml:space="preserve"> vahel masintöödeldaval kujul </w:t>
      </w:r>
      <w:r w:rsidRPr="008154CE">
        <w:rPr>
          <w:rFonts w:asciiTheme="majorHAnsi" w:hAnsiTheme="majorHAnsi"/>
        </w:rPr>
        <w:t>kättesaadavaks</w:t>
      </w:r>
      <w:r w:rsidR="008154CE" w:rsidRPr="008154CE">
        <w:rPr>
          <w:rFonts w:asciiTheme="majorHAnsi" w:hAnsiTheme="majorHAnsi"/>
        </w:rPr>
        <w:t xml:space="preserve">, </w:t>
      </w:r>
      <w:r w:rsidR="00762678" w:rsidRPr="002E7AC8">
        <w:rPr>
          <w:rFonts w:asciiTheme="majorHAnsi" w:hAnsiTheme="majorHAnsi"/>
        </w:rPr>
        <w:t>et luua eeldus</w:t>
      </w:r>
      <w:r w:rsidR="00455E28" w:rsidRPr="002E7AC8">
        <w:rPr>
          <w:rFonts w:asciiTheme="majorHAnsi" w:hAnsiTheme="majorHAnsi"/>
        </w:rPr>
        <w:t>ed</w:t>
      </w:r>
      <w:r w:rsidR="00762678" w:rsidRPr="002E7AC8">
        <w:rPr>
          <w:rFonts w:asciiTheme="majorHAnsi" w:hAnsiTheme="majorHAnsi"/>
        </w:rPr>
        <w:t xml:space="preserve"> peamiselt avalike teenuste arendamiseks.</w:t>
      </w:r>
    </w:p>
    <w:p w14:paraId="023C8FCD" w14:textId="71402E06" w:rsidR="00E8500B" w:rsidRPr="002E7AC8" w:rsidRDefault="00B341CD" w:rsidP="00F52557">
      <w:pPr>
        <w:pStyle w:val="Pealdis"/>
        <w:keepNext/>
        <w:rPr>
          <w:rFonts w:asciiTheme="majorHAnsi" w:hAnsiTheme="majorHAnsi"/>
        </w:rPr>
      </w:pPr>
      <w:r w:rsidRPr="00F52557">
        <w:t xml:space="preserve">Tabel </w:t>
      </w:r>
      <w:r w:rsidR="000720C9">
        <w:t>7</w:t>
      </w:r>
      <w:ins w:id="390" w:author="Merlin Sepp" w:date="2020-08-05T19:08:00Z">
        <w:r w:rsidR="00590721">
          <w:t>8</w:t>
        </w:r>
      </w:ins>
      <w:del w:id="391" w:author="Merlin Sepp" w:date="2020-08-05T19:08:00Z">
        <w:r w:rsidR="000720C9" w:rsidDel="00590721">
          <w:delText>7</w:delText>
        </w:r>
      </w:del>
      <w:r w:rsidR="009B0669"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455E28"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455E28" w:rsidRPr="002E7AC8">
        <w:rPr>
          <w:rFonts w:asciiTheme="majorHAnsi" w:hAnsiTheme="majorHAnsi"/>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2091"/>
        <w:gridCol w:w="851"/>
        <w:gridCol w:w="850"/>
        <w:gridCol w:w="850"/>
        <w:gridCol w:w="958"/>
        <w:gridCol w:w="885"/>
        <w:gridCol w:w="1418"/>
        <w:gridCol w:w="992"/>
      </w:tblGrid>
      <w:tr w:rsidR="00E0185C" w:rsidRPr="002E7AC8" w14:paraId="4A883A4B" w14:textId="77777777" w:rsidTr="000876E2">
        <w:trPr>
          <w:trHeight w:val="254"/>
        </w:trPr>
        <w:tc>
          <w:tcPr>
            <w:tcW w:w="427" w:type="dxa"/>
          </w:tcPr>
          <w:p w14:paraId="68655A27" w14:textId="77777777" w:rsidR="00E0185C" w:rsidRPr="002E7AC8" w:rsidRDefault="00E0185C" w:rsidP="00F00E69">
            <w:pPr>
              <w:pStyle w:val="Table"/>
              <w:rPr>
                <w:b/>
                <w:sz w:val="20"/>
                <w:szCs w:val="20"/>
                <w:lang w:val="et-EE"/>
              </w:rPr>
            </w:pPr>
            <w:r w:rsidRPr="002E7AC8">
              <w:rPr>
                <w:b/>
                <w:sz w:val="20"/>
                <w:szCs w:val="20"/>
                <w:lang w:val="et-EE"/>
              </w:rPr>
              <w:t>ID</w:t>
            </w:r>
          </w:p>
        </w:tc>
        <w:tc>
          <w:tcPr>
            <w:tcW w:w="2091" w:type="dxa"/>
          </w:tcPr>
          <w:p w14:paraId="13406A3B" w14:textId="77777777" w:rsidR="00E0185C" w:rsidRPr="002E7AC8" w:rsidRDefault="00E0185C" w:rsidP="00F00E69">
            <w:pPr>
              <w:pStyle w:val="Table"/>
              <w:rPr>
                <w:b/>
                <w:sz w:val="20"/>
                <w:szCs w:val="20"/>
                <w:lang w:val="et-EE"/>
              </w:rPr>
            </w:pPr>
            <w:r w:rsidRPr="002E7AC8">
              <w:rPr>
                <w:b/>
                <w:sz w:val="20"/>
                <w:szCs w:val="20"/>
                <w:lang w:val="et-EE"/>
              </w:rPr>
              <w:t xml:space="preserve">Näitaja </w:t>
            </w:r>
          </w:p>
        </w:tc>
        <w:tc>
          <w:tcPr>
            <w:tcW w:w="851" w:type="dxa"/>
          </w:tcPr>
          <w:p w14:paraId="29381EAB" w14:textId="77777777" w:rsidR="00E0185C" w:rsidRPr="002E7AC8" w:rsidRDefault="00E0185C" w:rsidP="00F00E69">
            <w:pPr>
              <w:pStyle w:val="Table"/>
              <w:rPr>
                <w:b/>
                <w:sz w:val="20"/>
                <w:szCs w:val="20"/>
                <w:lang w:val="et-EE"/>
              </w:rPr>
            </w:pPr>
            <w:r w:rsidRPr="002E7AC8">
              <w:rPr>
                <w:b/>
                <w:sz w:val="20"/>
                <w:szCs w:val="20"/>
                <w:lang w:val="et-EE"/>
              </w:rPr>
              <w:t>Mõõtühik</w:t>
            </w:r>
          </w:p>
        </w:tc>
        <w:tc>
          <w:tcPr>
            <w:tcW w:w="850" w:type="dxa"/>
          </w:tcPr>
          <w:p w14:paraId="68FD59AA" w14:textId="77777777" w:rsidR="00E0185C" w:rsidRPr="002E7AC8" w:rsidRDefault="00E0185C" w:rsidP="00F00E69">
            <w:pPr>
              <w:pStyle w:val="Table"/>
              <w:rPr>
                <w:b/>
                <w:sz w:val="20"/>
                <w:szCs w:val="20"/>
                <w:lang w:val="et-EE"/>
              </w:rPr>
            </w:pPr>
            <w:r w:rsidRPr="002E7AC8">
              <w:rPr>
                <w:b/>
                <w:sz w:val="20"/>
                <w:szCs w:val="20"/>
                <w:lang w:val="et-EE"/>
              </w:rPr>
              <w:t>Piirkonnakategooria</w:t>
            </w:r>
          </w:p>
        </w:tc>
        <w:tc>
          <w:tcPr>
            <w:tcW w:w="850" w:type="dxa"/>
          </w:tcPr>
          <w:p w14:paraId="5A65BCE7" w14:textId="77777777" w:rsidR="00E0185C" w:rsidRPr="002E7AC8" w:rsidRDefault="00E0185C" w:rsidP="00F00E69">
            <w:pPr>
              <w:pStyle w:val="Table"/>
              <w:rPr>
                <w:b/>
                <w:sz w:val="20"/>
                <w:szCs w:val="20"/>
                <w:lang w:val="et-EE"/>
              </w:rPr>
            </w:pPr>
            <w:r w:rsidRPr="002E7AC8">
              <w:rPr>
                <w:b/>
                <w:sz w:val="20"/>
                <w:szCs w:val="20"/>
                <w:lang w:val="et-EE"/>
              </w:rPr>
              <w:t xml:space="preserve">Algväärtus </w:t>
            </w:r>
          </w:p>
        </w:tc>
        <w:tc>
          <w:tcPr>
            <w:tcW w:w="958" w:type="dxa"/>
          </w:tcPr>
          <w:p w14:paraId="0C0CC436" w14:textId="77777777" w:rsidR="00E0185C" w:rsidRPr="002E7AC8" w:rsidRDefault="00E0185C" w:rsidP="00F00E69">
            <w:pPr>
              <w:pStyle w:val="Table"/>
              <w:rPr>
                <w:b/>
                <w:sz w:val="20"/>
                <w:szCs w:val="20"/>
                <w:lang w:val="et-EE"/>
              </w:rPr>
            </w:pPr>
            <w:r w:rsidRPr="002E7AC8">
              <w:rPr>
                <w:b/>
                <w:sz w:val="20"/>
                <w:szCs w:val="20"/>
                <w:lang w:val="et-EE"/>
              </w:rPr>
              <w:t>Baasaasta</w:t>
            </w:r>
          </w:p>
        </w:tc>
        <w:tc>
          <w:tcPr>
            <w:tcW w:w="885" w:type="dxa"/>
          </w:tcPr>
          <w:p w14:paraId="60CFFA5F" w14:textId="77777777" w:rsidR="00E0185C" w:rsidRPr="002E7AC8" w:rsidRDefault="00E0185C" w:rsidP="00F00E69">
            <w:pPr>
              <w:pStyle w:val="Table"/>
              <w:rPr>
                <w:b/>
                <w:sz w:val="20"/>
                <w:szCs w:val="20"/>
                <w:lang w:val="et-EE"/>
              </w:rPr>
            </w:pPr>
            <w:r w:rsidRPr="002E7AC8">
              <w:rPr>
                <w:b/>
                <w:sz w:val="20"/>
                <w:szCs w:val="20"/>
                <w:lang w:val="et-EE"/>
              </w:rPr>
              <w:t>Sihtväärtus (2023)</w:t>
            </w:r>
          </w:p>
        </w:tc>
        <w:tc>
          <w:tcPr>
            <w:tcW w:w="1418" w:type="dxa"/>
          </w:tcPr>
          <w:p w14:paraId="25C4F58A" w14:textId="77777777" w:rsidR="00E0185C" w:rsidRPr="002E7AC8" w:rsidRDefault="00E0185C" w:rsidP="00F00E69">
            <w:pPr>
              <w:pStyle w:val="Table"/>
              <w:rPr>
                <w:b/>
                <w:sz w:val="20"/>
                <w:szCs w:val="20"/>
                <w:lang w:val="et-EE"/>
              </w:rPr>
            </w:pPr>
            <w:r w:rsidRPr="002E7AC8">
              <w:rPr>
                <w:b/>
                <w:sz w:val="20"/>
                <w:szCs w:val="20"/>
                <w:lang w:val="et-EE"/>
              </w:rPr>
              <w:t>Andmeallikas</w:t>
            </w:r>
          </w:p>
        </w:tc>
        <w:tc>
          <w:tcPr>
            <w:tcW w:w="992" w:type="dxa"/>
          </w:tcPr>
          <w:p w14:paraId="100C7F9C" w14:textId="77777777" w:rsidR="00E0185C" w:rsidRPr="002E7AC8" w:rsidRDefault="00E0185C" w:rsidP="00F00E69">
            <w:pPr>
              <w:pStyle w:val="Table"/>
              <w:rPr>
                <w:b/>
                <w:sz w:val="20"/>
                <w:szCs w:val="20"/>
                <w:lang w:val="et-EE"/>
              </w:rPr>
            </w:pPr>
            <w:r w:rsidRPr="002E7AC8">
              <w:rPr>
                <w:b/>
                <w:sz w:val="20"/>
                <w:szCs w:val="20"/>
                <w:lang w:val="et-EE"/>
              </w:rPr>
              <w:t>Aruandluse sagedus</w:t>
            </w:r>
          </w:p>
        </w:tc>
      </w:tr>
      <w:tr w:rsidR="00E0185C" w:rsidRPr="002E7AC8" w14:paraId="11AAD553" w14:textId="77777777" w:rsidTr="00E0185C">
        <w:tc>
          <w:tcPr>
            <w:tcW w:w="427" w:type="dxa"/>
          </w:tcPr>
          <w:p w14:paraId="6731390B" w14:textId="77777777" w:rsidR="00E0185C" w:rsidRPr="002E7AC8" w:rsidRDefault="00E0185C" w:rsidP="00F00E69">
            <w:pPr>
              <w:pStyle w:val="Table"/>
              <w:rPr>
                <w:sz w:val="20"/>
                <w:szCs w:val="20"/>
                <w:lang w:val="et-EE"/>
              </w:rPr>
            </w:pPr>
          </w:p>
        </w:tc>
        <w:tc>
          <w:tcPr>
            <w:tcW w:w="2091" w:type="dxa"/>
          </w:tcPr>
          <w:p w14:paraId="6666471E" w14:textId="77777777" w:rsidR="00E0185C" w:rsidRPr="002E7AC8" w:rsidRDefault="00E0185C" w:rsidP="00B1468F">
            <w:pPr>
              <w:pStyle w:val="Table"/>
              <w:rPr>
                <w:sz w:val="20"/>
                <w:szCs w:val="20"/>
                <w:lang w:val="et-EE"/>
              </w:rPr>
            </w:pPr>
            <w:r w:rsidRPr="002E7AC8">
              <w:rPr>
                <w:sz w:val="20"/>
                <w:szCs w:val="20"/>
                <w:lang w:val="et-EE"/>
              </w:rPr>
              <w:t>Turvalis</w:t>
            </w:r>
            <w:r w:rsidR="00B1468F" w:rsidRPr="002E7AC8">
              <w:rPr>
                <w:sz w:val="20"/>
                <w:szCs w:val="20"/>
                <w:lang w:val="et-EE"/>
              </w:rPr>
              <w:t>e</w:t>
            </w:r>
            <w:r w:rsidRPr="002E7AC8">
              <w:rPr>
                <w:sz w:val="20"/>
                <w:szCs w:val="20"/>
                <w:lang w:val="et-EE"/>
              </w:rPr>
              <w:t xml:space="preserve"> elektroonse identitee</w:t>
            </w:r>
            <w:r w:rsidR="00B1468F" w:rsidRPr="002E7AC8">
              <w:rPr>
                <w:sz w:val="20"/>
                <w:szCs w:val="20"/>
                <w:lang w:val="et-EE"/>
              </w:rPr>
              <w:t>d</w:t>
            </w:r>
            <w:r w:rsidRPr="002E7AC8">
              <w:rPr>
                <w:sz w:val="20"/>
                <w:szCs w:val="20"/>
                <w:lang w:val="et-EE"/>
              </w:rPr>
              <w:t>i (</w:t>
            </w:r>
            <w:proofErr w:type="spellStart"/>
            <w:r w:rsidRPr="002E7AC8">
              <w:rPr>
                <w:sz w:val="20"/>
                <w:szCs w:val="20"/>
                <w:lang w:val="et-EE"/>
              </w:rPr>
              <w:t>ID-kaart</w:t>
            </w:r>
            <w:proofErr w:type="spellEnd"/>
            <w:r w:rsidRPr="002E7AC8">
              <w:rPr>
                <w:sz w:val="20"/>
                <w:szCs w:val="20"/>
                <w:lang w:val="et-EE"/>
              </w:rPr>
              <w:t>, mobiil-ID jne) kasuta</w:t>
            </w:r>
            <w:r w:rsidR="00B1468F" w:rsidRPr="002E7AC8">
              <w:rPr>
                <w:sz w:val="20"/>
                <w:szCs w:val="20"/>
                <w:lang w:val="et-EE"/>
              </w:rPr>
              <w:t>jad</w:t>
            </w:r>
          </w:p>
        </w:tc>
        <w:tc>
          <w:tcPr>
            <w:tcW w:w="851" w:type="dxa"/>
          </w:tcPr>
          <w:p w14:paraId="7CC327DB" w14:textId="77777777" w:rsidR="00E0185C" w:rsidRPr="002E7AC8" w:rsidRDefault="00B1468F" w:rsidP="00F00E69">
            <w:pPr>
              <w:pStyle w:val="Table"/>
              <w:rPr>
                <w:sz w:val="20"/>
                <w:szCs w:val="20"/>
                <w:lang w:val="et-EE"/>
              </w:rPr>
            </w:pPr>
            <w:r w:rsidRPr="002E7AC8">
              <w:rPr>
                <w:sz w:val="20"/>
                <w:szCs w:val="20"/>
                <w:lang w:val="et-EE"/>
              </w:rPr>
              <w:t>isik</w:t>
            </w:r>
          </w:p>
        </w:tc>
        <w:tc>
          <w:tcPr>
            <w:tcW w:w="850" w:type="dxa"/>
          </w:tcPr>
          <w:p w14:paraId="65DCF438" w14:textId="77777777" w:rsidR="00E0185C" w:rsidRPr="002E7AC8" w:rsidRDefault="00E0185C" w:rsidP="00F00E69">
            <w:pPr>
              <w:pStyle w:val="Table"/>
              <w:rPr>
                <w:sz w:val="20"/>
                <w:szCs w:val="20"/>
                <w:lang w:val="et-EE"/>
              </w:rPr>
            </w:pPr>
            <w:r w:rsidRPr="002E7AC8">
              <w:rPr>
                <w:sz w:val="20"/>
                <w:szCs w:val="20"/>
                <w:lang w:val="et-EE"/>
              </w:rPr>
              <w:t>Vähem</w:t>
            </w:r>
            <w:r w:rsidR="00D94128" w:rsidRPr="002E7AC8">
              <w:rPr>
                <w:sz w:val="20"/>
                <w:szCs w:val="20"/>
                <w:lang w:val="et-EE"/>
              </w:rPr>
              <w:t xml:space="preserve"> </w:t>
            </w:r>
            <w:r w:rsidRPr="002E7AC8">
              <w:rPr>
                <w:sz w:val="20"/>
                <w:szCs w:val="20"/>
                <w:lang w:val="et-EE"/>
              </w:rPr>
              <w:t>arenenud</w:t>
            </w:r>
          </w:p>
        </w:tc>
        <w:tc>
          <w:tcPr>
            <w:tcW w:w="850" w:type="dxa"/>
          </w:tcPr>
          <w:p w14:paraId="6891E554" w14:textId="77777777" w:rsidR="00E0185C" w:rsidRPr="002E7AC8" w:rsidRDefault="00855740" w:rsidP="00F00E69">
            <w:pPr>
              <w:pStyle w:val="Table"/>
              <w:rPr>
                <w:sz w:val="20"/>
                <w:szCs w:val="20"/>
                <w:lang w:val="et-EE"/>
              </w:rPr>
            </w:pPr>
            <w:r w:rsidRPr="002E7AC8">
              <w:rPr>
                <w:sz w:val="20"/>
                <w:szCs w:val="20"/>
                <w:lang w:val="et-EE"/>
              </w:rPr>
              <w:t xml:space="preserve">428 649 </w:t>
            </w:r>
          </w:p>
          <w:p w14:paraId="4017B151" w14:textId="77777777" w:rsidR="00E0185C" w:rsidRPr="002E7AC8" w:rsidRDefault="00E0185C" w:rsidP="00F00E69">
            <w:pPr>
              <w:pStyle w:val="Table"/>
              <w:rPr>
                <w:sz w:val="20"/>
                <w:szCs w:val="20"/>
                <w:lang w:val="et-EE"/>
              </w:rPr>
            </w:pPr>
          </w:p>
        </w:tc>
        <w:tc>
          <w:tcPr>
            <w:tcW w:w="958" w:type="dxa"/>
          </w:tcPr>
          <w:p w14:paraId="67FA362F" w14:textId="77777777" w:rsidR="00E0185C" w:rsidRPr="002E7AC8" w:rsidRDefault="00855740" w:rsidP="00F00E69">
            <w:pPr>
              <w:pStyle w:val="Table"/>
              <w:rPr>
                <w:sz w:val="20"/>
                <w:szCs w:val="20"/>
                <w:lang w:val="et-EE"/>
              </w:rPr>
            </w:pPr>
            <w:r w:rsidRPr="002E7AC8">
              <w:rPr>
                <w:sz w:val="20"/>
                <w:szCs w:val="20"/>
                <w:lang w:val="et-EE"/>
              </w:rPr>
              <w:t>2011</w:t>
            </w:r>
          </w:p>
        </w:tc>
        <w:tc>
          <w:tcPr>
            <w:tcW w:w="885" w:type="dxa"/>
          </w:tcPr>
          <w:p w14:paraId="04FD870A" w14:textId="77777777" w:rsidR="00E0185C" w:rsidRPr="002E7AC8" w:rsidRDefault="00855740" w:rsidP="00F00E69">
            <w:pPr>
              <w:pStyle w:val="Table"/>
              <w:rPr>
                <w:sz w:val="20"/>
                <w:szCs w:val="20"/>
                <w:lang w:val="et-EE"/>
              </w:rPr>
            </w:pPr>
            <w:r w:rsidRPr="002E7AC8">
              <w:rPr>
                <w:sz w:val="20"/>
                <w:szCs w:val="20"/>
                <w:lang w:val="et-EE"/>
              </w:rPr>
              <w:t>800 000</w:t>
            </w:r>
          </w:p>
        </w:tc>
        <w:tc>
          <w:tcPr>
            <w:tcW w:w="1418" w:type="dxa"/>
          </w:tcPr>
          <w:p w14:paraId="0D323592" w14:textId="77777777" w:rsidR="00E0185C" w:rsidRPr="002E7AC8" w:rsidRDefault="00762678" w:rsidP="00F00E69">
            <w:pPr>
              <w:pStyle w:val="Table"/>
              <w:rPr>
                <w:sz w:val="20"/>
                <w:szCs w:val="20"/>
                <w:lang w:val="et-EE"/>
              </w:rPr>
            </w:pPr>
            <w:r w:rsidRPr="002E7AC8">
              <w:rPr>
                <w:sz w:val="20"/>
                <w:szCs w:val="20"/>
                <w:lang w:val="et-EE"/>
              </w:rPr>
              <w:t>Sertifitseerimiskeskus</w:t>
            </w:r>
          </w:p>
        </w:tc>
        <w:tc>
          <w:tcPr>
            <w:tcW w:w="992" w:type="dxa"/>
          </w:tcPr>
          <w:p w14:paraId="5A3DD896" w14:textId="77777777" w:rsidR="00E0185C" w:rsidRPr="002E7AC8" w:rsidRDefault="00E0185C" w:rsidP="00F00E69">
            <w:pPr>
              <w:pStyle w:val="Table"/>
              <w:rPr>
                <w:sz w:val="20"/>
                <w:szCs w:val="20"/>
                <w:lang w:val="et-EE"/>
              </w:rPr>
            </w:pPr>
            <w:r w:rsidRPr="002E7AC8">
              <w:rPr>
                <w:sz w:val="20"/>
                <w:szCs w:val="20"/>
                <w:lang w:val="et-EE"/>
              </w:rPr>
              <w:t xml:space="preserve">Kord </w:t>
            </w:r>
            <w:r w:rsidR="00762678" w:rsidRPr="002E7AC8">
              <w:rPr>
                <w:sz w:val="20"/>
                <w:szCs w:val="20"/>
                <w:lang w:val="et-EE"/>
              </w:rPr>
              <w:t>2 aasta jooksul</w:t>
            </w:r>
          </w:p>
        </w:tc>
      </w:tr>
      <w:tr w:rsidR="00E0185C" w:rsidRPr="002E7AC8" w14:paraId="3132614F" w14:textId="77777777" w:rsidTr="00E0185C">
        <w:tc>
          <w:tcPr>
            <w:tcW w:w="427" w:type="dxa"/>
          </w:tcPr>
          <w:p w14:paraId="61C69B08" w14:textId="77777777" w:rsidR="00E0185C" w:rsidRPr="002E7AC8" w:rsidRDefault="00E0185C" w:rsidP="00F00E69">
            <w:pPr>
              <w:pStyle w:val="Table"/>
              <w:rPr>
                <w:sz w:val="20"/>
                <w:szCs w:val="20"/>
                <w:lang w:val="et-EE"/>
              </w:rPr>
            </w:pPr>
          </w:p>
        </w:tc>
        <w:tc>
          <w:tcPr>
            <w:tcW w:w="2091" w:type="dxa"/>
          </w:tcPr>
          <w:p w14:paraId="1B365F7F" w14:textId="77777777" w:rsidR="00E0185C" w:rsidRPr="002E7AC8" w:rsidRDefault="00CB19AB" w:rsidP="00CB19AB">
            <w:pPr>
              <w:pStyle w:val="Table"/>
              <w:rPr>
                <w:sz w:val="20"/>
                <w:szCs w:val="20"/>
                <w:lang w:val="et-EE"/>
              </w:rPr>
            </w:pPr>
            <w:r>
              <w:rPr>
                <w:sz w:val="20"/>
                <w:szCs w:val="20"/>
                <w:lang w:val="et-EE"/>
              </w:rPr>
              <w:t xml:space="preserve">X-tee vahendusel Eesti ametiasutuste poolt pakutavad e-teenused </w:t>
            </w:r>
          </w:p>
        </w:tc>
        <w:tc>
          <w:tcPr>
            <w:tcW w:w="851" w:type="dxa"/>
          </w:tcPr>
          <w:p w14:paraId="0FFA3998" w14:textId="77777777" w:rsidR="00E0185C" w:rsidRPr="002E7AC8" w:rsidRDefault="00CB19AB" w:rsidP="00F00E69">
            <w:pPr>
              <w:pStyle w:val="Table"/>
              <w:rPr>
                <w:sz w:val="20"/>
                <w:szCs w:val="20"/>
                <w:lang w:val="et-EE"/>
              </w:rPr>
            </w:pPr>
            <w:r>
              <w:rPr>
                <w:sz w:val="20"/>
                <w:szCs w:val="20"/>
                <w:lang w:val="et-EE"/>
              </w:rPr>
              <w:t>tk</w:t>
            </w:r>
          </w:p>
        </w:tc>
        <w:tc>
          <w:tcPr>
            <w:tcW w:w="850" w:type="dxa"/>
          </w:tcPr>
          <w:p w14:paraId="0D804760" w14:textId="77777777" w:rsidR="00E0185C" w:rsidRPr="002E7AC8" w:rsidRDefault="00E0185C" w:rsidP="00F00E69">
            <w:pPr>
              <w:pStyle w:val="Table"/>
              <w:rPr>
                <w:sz w:val="20"/>
                <w:szCs w:val="20"/>
                <w:lang w:val="et-EE"/>
              </w:rPr>
            </w:pPr>
          </w:p>
        </w:tc>
        <w:tc>
          <w:tcPr>
            <w:tcW w:w="850" w:type="dxa"/>
          </w:tcPr>
          <w:p w14:paraId="0D3EE879" w14:textId="77777777" w:rsidR="00E0185C" w:rsidRPr="002E7AC8" w:rsidRDefault="00CB19AB" w:rsidP="00F00E69">
            <w:pPr>
              <w:pStyle w:val="Table"/>
              <w:rPr>
                <w:sz w:val="20"/>
                <w:szCs w:val="20"/>
                <w:lang w:val="et-EE"/>
              </w:rPr>
            </w:pPr>
            <w:r>
              <w:rPr>
                <w:sz w:val="20"/>
                <w:szCs w:val="20"/>
                <w:lang w:val="et-EE"/>
              </w:rPr>
              <w:t>2000</w:t>
            </w:r>
          </w:p>
        </w:tc>
        <w:tc>
          <w:tcPr>
            <w:tcW w:w="958" w:type="dxa"/>
          </w:tcPr>
          <w:p w14:paraId="41691F15" w14:textId="77777777" w:rsidR="00E0185C" w:rsidRPr="002E7AC8" w:rsidRDefault="00E0185C" w:rsidP="00F00E69">
            <w:pPr>
              <w:pStyle w:val="Table"/>
              <w:rPr>
                <w:sz w:val="20"/>
                <w:szCs w:val="20"/>
                <w:lang w:val="et-EE"/>
              </w:rPr>
            </w:pPr>
            <w:r w:rsidRPr="002E7AC8">
              <w:rPr>
                <w:sz w:val="20"/>
                <w:szCs w:val="20"/>
                <w:lang w:val="et-EE"/>
              </w:rPr>
              <w:t>2013</w:t>
            </w:r>
          </w:p>
        </w:tc>
        <w:tc>
          <w:tcPr>
            <w:tcW w:w="885" w:type="dxa"/>
          </w:tcPr>
          <w:p w14:paraId="78DA3A26" w14:textId="77777777" w:rsidR="00E0185C" w:rsidRPr="002E7AC8" w:rsidRDefault="00CB19AB" w:rsidP="00F00E69">
            <w:pPr>
              <w:pStyle w:val="Table"/>
              <w:rPr>
                <w:sz w:val="20"/>
                <w:szCs w:val="20"/>
                <w:lang w:val="et-EE"/>
              </w:rPr>
            </w:pPr>
            <w:r>
              <w:rPr>
                <w:sz w:val="20"/>
                <w:szCs w:val="20"/>
                <w:lang w:val="et-EE"/>
              </w:rPr>
              <w:t>2800</w:t>
            </w:r>
          </w:p>
        </w:tc>
        <w:tc>
          <w:tcPr>
            <w:tcW w:w="1418" w:type="dxa"/>
          </w:tcPr>
          <w:p w14:paraId="66F5B59E" w14:textId="77777777" w:rsidR="00E0185C" w:rsidRPr="002E7AC8" w:rsidRDefault="00E0185C" w:rsidP="00F00E69">
            <w:pPr>
              <w:pStyle w:val="Table"/>
              <w:rPr>
                <w:sz w:val="20"/>
                <w:szCs w:val="20"/>
                <w:lang w:val="et-EE"/>
              </w:rPr>
            </w:pPr>
            <w:r w:rsidRPr="002E7AC8">
              <w:rPr>
                <w:sz w:val="20"/>
                <w:szCs w:val="20"/>
                <w:lang w:val="et-EE"/>
              </w:rPr>
              <w:t>Riigi Infosüsteemi Amet</w:t>
            </w:r>
          </w:p>
        </w:tc>
        <w:tc>
          <w:tcPr>
            <w:tcW w:w="992" w:type="dxa"/>
          </w:tcPr>
          <w:p w14:paraId="7B456B4D" w14:textId="77777777" w:rsidR="00E0185C" w:rsidRPr="002E7AC8" w:rsidRDefault="00E0185C" w:rsidP="00F00E69">
            <w:pPr>
              <w:pStyle w:val="Table"/>
              <w:rPr>
                <w:sz w:val="20"/>
                <w:szCs w:val="20"/>
                <w:lang w:val="et-EE"/>
              </w:rPr>
            </w:pPr>
            <w:r w:rsidRPr="002E7AC8">
              <w:rPr>
                <w:sz w:val="20"/>
                <w:szCs w:val="20"/>
                <w:lang w:val="et-EE"/>
              </w:rPr>
              <w:t>Kord aastas</w:t>
            </w:r>
          </w:p>
        </w:tc>
      </w:tr>
    </w:tbl>
    <w:p w14:paraId="74CBE2BF" w14:textId="77777777" w:rsidR="00BD7DC5" w:rsidRPr="002E7AC8" w:rsidRDefault="00E8500B" w:rsidP="00F55854">
      <w:pPr>
        <w:pStyle w:val="PK3"/>
        <w:numPr>
          <w:ilvl w:val="2"/>
          <w:numId w:val="4"/>
        </w:numPr>
        <w:spacing w:before="360"/>
        <w:ind w:left="1004"/>
      </w:pPr>
      <w:r w:rsidRPr="002E7AC8">
        <w:rPr>
          <w:lang w:eastAsia="et-EE"/>
        </w:rPr>
        <w:t xml:space="preserve">Investeerimisprioriteedi raames </w:t>
      </w:r>
      <w:r w:rsidR="007739C1" w:rsidRPr="002E7AC8">
        <w:t>toetatavad meetmed</w:t>
      </w:r>
    </w:p>
    <w:p w14:paraId="4CC6AB6D" w14:textId="77777777" w:rsidR="00BD7DC5" w:rsidRPr="002E7AC8" w:rsidRDefault="007739C1" w:rsidP="00F55854">
      <w:pPr>
        <w:pStyle w:val="PK4"/>
        <w:numPr>
          <w:ilvl w:val="3"/>
          <w:numId w:val="4"/>
        </w:numPr>
        <w:ind w:left="1418" w:hanging="851"/>
        <w:jc w:val="both"/>
      </w:pPr>
      <w:r w:rsidRPr="002E7AC8">
        <w:t xml:space="preserve">Toetust saavate meetmete liigi kirjeldus ja näited ning nende eeldatav panus </w:t>
      </w:r>
      <w:r w:rsidR="005527C7" w:rsidRPr="002E7AC8">
        <w:t>EL</w:t>
      </w:r>
      <w:r w:rsidR="00455E28"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7CAB601E" w14:textId="77777777" w:rsidR="008154CE" w:rsidRDefault="00E8500B" w:rsidP="009B0669">
      <w:pPr>
        <w:rPr>
          <w:rFonts w:asciiTheme="majorHAnsi" w:hAnsiTheme="majorHAnsi"/>
        </w:rPr>
      </w:pPr>
      <w:r w:rsidRPr="002E7AC8">
        <w:rPr>
          <w:rFonts w:asciiTheme="majorHAnsi" w:hAnsiTheme="majorHAnsi" w:cstheme="minorHAnsi"/>
          <w:color w:val="000000" w:themeColor="text1"/>
        </w:rPr>
        <w:t xml:space="preserve">Investeerimisprioriteedi raames </w:t>
      </w:r>
      <w:r w:rsidRPr="002E7AC8">
        <w:rPr>
          <w:rFonts w:asciiTheme="majorHAnsi" w:hAnsiTheme="majorHAnsi"/>
        </w:rPr>
        <w:t xml:space="preserve">arendatakse </w:t>
      </w:r>
      <w:r w:rsidR="008154CE" w:rsidRPr="009104A8">
        <w:rPr>
          <w:rFonts w:asciiTheme="majorHAnsi" w:hAnsiTheme="majorHAnsi"/>
        </w:rPr>
        <w:t>teenuste baastaristut</w:t>
      </w:r>
      <w:r w:rsidR="00E23CFF">
        <w:rPr>
          <w:rStyle w:val="Allmrkuseviide"/>
          <w:rFonts w:asciiTheme="majorHAnsi" w:hAnsiTheme="majorHAnsi"/>
        </w:rPr>
        <w:footnoteReference w:id="107"/>
      </w:r>
      <w:r w:rsidR="008154CE" w:rsidRPr="009104A8">
        <w:rPr>
          <w:rFonts w:asciiTheme="majorHAnsi" w:hAnsiTheme="majorHAnsi"/>
        </w:rPr>
        <w:t xml:space="preserve"> (s.t viiakse ellu IKT vastavaid arendusprojekte), mis on aluseks teenuste arendamisele.</w:t>
      </w:r>
      <w:r w:rsidR="00455E28" w:rsidRPr="002E7AC8">
        <w:rPr>
          <w:rFonts w:asciiTheme="majorHAnsi" w:hAnsiTheme="majorHAnsi"/>
        </w:rPr>
        <w:t>.</w:t>
      </w:r>
      <w:r w:rsidRPr="002E7AC8">
        <w:rPr>
          <w:rFonts w:asciiTheme="majorHAnsi" w:hAnsiTheme="majorHAnsi"/>
        </w:rPr>
        <w:t xml:space="preserve"> </w:t>
      </w:r>
    </w:p>
    <w:p w14:paraId="559351D6" w14:textId="77777777" w:rsidR="008154CE" w:rsidRPr="009104A8" w:rsidRDefault="008154CE" w:rsidP="008154CE">
      <w:pPr>
        <w:rPr>
          <w:rFonts w:asciiTheme="majorHAnsi" w:hAnsiTheme="majorHAnsi"/>
        </w:rPr>
      </w:pPr>
      <w:proofErr w:type="spellStart"/>
      <w:r w:rsidRPr="009104A8">
        <w:rPr>
          <w:rFonts w:asciiTheme="majorHAnsi" w:hAnsiTheme="majorHAnsi"/>
        </w:rPr>
        <w:t>Teenustetaristut</w:t>
      </w:r>
      <w:proofErr w:type="spellEnd"/>
      <w:r w:rsidRPr="009104A8">
        <w:rPr>
          <w:rFonts w:asciiTheme="majorHAnsi" w:hAnsiTheme="majorHAnsi"/>
        </w:rPr>
        <w:t xml:space="preserve"> arendatakse nii, et see vastaks tehnoloogia arengule ning toimiks turvaliselt ja koosvõimelisena. Analüüsitakse ja piloteeritakse pidevalt innovaatiliste tehnoloogiate kasutuselevõttu (sealhulgas, kus võimalik, julgustatakse kasutusele võtma pilvandmetöötluse lahenduse). Viiakse ellu tegevusi, mis toetavad asutuste ja sektorite vahelist koosvõimet. </w:t>
      </w:r>
    </w:p>
    <w:p w14:paraId="0FB77129" w14:textId="77777777" w:rsidR="008154CE" w:rsidRPr="009104A8" w:rsidRDefault="008154CE" w:rsidP="008154CE">
      <w:pPr>
        <w:rPr>
          <w:rFonts w:asciiTheme="majorHAnsi" w:hAnsiTheme="majorHAnsi"/>
        </w:rPr>
      </w:pPr>
      <w:r w:rsidRPr="009104A8">
        <w:rPr>
          <w:rFonts w:asciiTheme="majorHAnsi" w:hAnsiTheme="majorHAnsi"/>
        </w:rPr>
        <w:t>Lisaks viiakse ellu tegevusi, mis toetavad teenuste baastaristu rahvusvahelist koosvõimet. Seejuures võetakse arvesse piiriüleseid e-valitsuse teenuseid</w:t>
      </w:r>
      <w:r w:rsidR="006F446C">
        <w:rPr>
          <w:rFonts w:asciiTheme="majorHAnsi" w:hAnsiTheme="majorHAnsi"/>
        </w:rPr>
        <w:t xml:space="preserve"> (nt </w:t>
      </w:r>
      <w:r w:rsidR="00786847" w:rsidRPr="00786847">
        <w:t>andmevahetusteenused ja digitaalne allkirjastamine</w:t>
      </w:r>
      <w:r w:rsidR="006F446C">
        <w:rPr>
          <w:color w:val="1F497D"/>
        </w:rPr>
        <w:t>)</w:t>
      </w:r>
      <w:r w:rsidRPr="009104A8">
        <w:rPr>
          <w:rFonts w:asciiTheme="majorHAnsi" w:hAnsiTheme="majorHAnsi"/>
        </w:rPr>
        <w:t>, mida piloteeritakse EL-i ja liikmesriikide poolt, sealhulgas eriti digitaa</w:t>
      </w:r>
      <w:r w:rsidR="009D2566">
        <w:rPr>
          <w:rFonts w:asciiTheme="majorHAnsi" w:hAnsiTheme="majorHAnsi"/>
        </w:rPr>
        <w:t>l</w:t>
      </w:r>
      <w:r w:rsidRPr="009104A8">
        <w:rPr>
          <w:rFonts w:asciiTheme="majorHAnsi" w:hAnsiTheme="majorHAnsi"/>
        </w:rPr>
        <w:t>sete teenuste taristust, mida arendatakse Euroopa Ühendamise Rahastu raames.</w:t>
      </w:r>
    </w:p>
    <w:p w14:paraId="0B7CF363" w14:textId="77777777" w:rsidR="008154CE" w:rsidRPr="009104A8" w:rsidRDefault="008154CE" w:rsidP="008154CE">
      <w:pPr>
        <w:rPr>
          <w:rFonts w:asciiTheme="majorHAnsi" w:hAnsiTheme="majorHAnsi"/>
        </w:rPr>
      </w:pPr>
      <w:r w:rsidRPr="009104A8">
        <w:rPr>
          <w:rFonts w:asciiTheme="majorHAnsi" w:hAnsiTheme="majorHAnsi"/>
        </w:rPr>
        <w:lastRenderedPageBreak/>
        <w:t>Samuti edendatakse andmete ja tehnoloogiate taaskasutatavust ja andmeanalüüsi võimekust.</w:t>
      </w:r>
    </w:p>
    <w:p w14:paraId="5391C700" w14:textId="77777777" w:rsidR="008154CE" w:rsidRDefault="008154CE" w:rsidP="008154CE">
      <w:pPr>
        <w:rPr>
          <w:rFonts w:asciiTheme="majorHAnsi" w:hAnsiTheme="majorHAnsi"/>
        </w:rPr>
      </w:pPr>
      <w:r w:rsidRPr="009104A8">
        <w:rPr>
          <w:rFonts w:asciiTheme="majorHAnsi" w:hAnsiTheme="majorHAnsi"/>
        </w:rPr>
        <w:t xml:space="preserve">Edendatakse igakülgselt </w:t>
      </w:r>
      <w:proofErr w:type="spellStart"/>
      <w:r w:rsidRPr="009104A8">
        <w:rPr>
          <w:rFonts w:asciiTheme="majorHAnsi" w:hAnsiTheme="majorHAnsi"/>
        </w:rPr>
        <w:t>teenustetaristu</w:t>
      </w:r>
      <w:proofErr w:type="spellEnd"/>
      <w:r w:rsidRPr="009104A8">
        <w:rPr>
          <w:rFonts w:asciiTheme="majorHAnsi" w:hAnsiTheme="majorHAnsi"/>
        </w:rPr>
        <w:t xml:space="preserve"> ja andmete kasutuselevõttu ning tõstetakse teadlikkust ja oskuseid. </w:t>
      </w:r>
    </w:p>
    <w:p w14:paraId="1A8C2105" w14:textId="77777777" w:rsidR="00ED5369" w:rsidRPr="00ED5369" w:rsidRDefault="00ED5369" w:rsidP="00ED5369">
      <w:pPr>
        <w:rPr>
          <w:rFonts w:asciiTheme="majorHAnsi" w:hAnsiTheme="majorHAnsi"/>
        </w:rPr>
      </w:pPr>
      <w:r w:rsidRPr="00ED5369">
        <w:rPr>
          <w:rFonts w:asciiTheme="majorHAnsi" w:hAnsiTheme="majorHAnsi"/>
        </w:rPr>
        <w:t>Konkurentsivõime tugevdamiseks, sotsiaalse, majandusliku ja territoriaalse ühtekuuluvuse edendamiseks kaalutakse Euroopa digitaalarengu tegevuskava tööriistakasti</w:t>
      </w:r>
      <w:r>
        <w:rPr>
          <w:rStyle w:val="Allmrkuseviide"/>
          <w:rFonts w:asciiTheme="majorHAnsi" w:hAnsiTheme="majorHAnsi"/>
        </w:rPr>
        <w:footnoteReference w:id="108"/>
      </w:r>
      <w:r w:rsidRPr="00ED5369">
        <w:rPr>
          <w:rFonts w:asciiTheme="majorHAnsi" w:hAnsiTheme="majorHAnsi"/>
        </w:rPr>
        <w:t xml:space="preserve"> kasutamist praktilise abivahendina. </w:t>
      </w:r>
    </w:p>
    <w:p w14:paraId="0CDB8460" w14:textId="77777777" w:rsidR="00E8500B" w:rsidRPr="002E7AC8" w:rsidRDefault="00E8500B" w:rsidP="009B0669">
      <w:pPr>
        <w:rPr>
          <w:rFonts w:asciiTheme="majorHAnsi" w:hAnsiTheme="majorHAnsi" w:cstheme="minorHAnsi"/>
          <w:color w:val="000000" w:themeColor="text1"/>
        </w:rPr>
      </w:pPr>
      <w:r w:rsidRPr="002E7AC8">
        <w:rPr>
          <w:rFonts w:asciiTheme="majorHAnsi" w:hAnsiTheme="majorHAnsi" w:cstheme="minorHAnsi"/>
          <w:color w:val="000000" w:themeColor="text1"/>
        </w:rPr>
        <w:t>Toetuse saajateks võivad olla riigi infosüsteemide arendamisega seotud avaliku sektori asutused</w:t>
      </w:r>
      <w:r w:rsidR="008154CE">
        <w:rPr>
          <w:rFonts w:asciiTheme="majorHAnsi" w:hAnsiTheme="majorHAnsi" w:cstheme="minorHAnsi"/>
          <w:color w:val="000000" w:themeColor="text1"/>
        </w:rPr>
        <w:t xml:space="preserve"> ja sihtasutused</w:t>
      </w:r>
      <w:r w:rsidRPr="002E7AC8">
        <w:rPr>
          <w:rFonts w:asciiTheme="majorHAnsi" w:hAnsiTheme="majorHAnsi" w:cstheme="minorHAnsi"/>
          <w:color w:val="000000" w:themeColor="text1"/>
        </w:rPr>
        <w:t>.</w:t>
      </w:r>
    </w:p>
    <w:p w14:paraId="5C721C42" w14:textId="77777777" w:rsidR="00E8500B" w:rsidRPr="002E7AC8" w:rsidRDefault="00E8500B" w:rsidP="009B0669">
      <w:pPr>
        <w:rPr>
          <w:rFonts w:asciiTheme="majorHAnsi" w:hAnsiTheme="majorHAnsi" w:cstheme="minorHAnsi"/>
          <w:color w:val="808080" w:themeColor="background1" w:themeShade="80"/>
        </w:rPr>
      </w:pPr>
      <w:r w:rsidRPr="002E7AC8">
        <w:rPr>
          <w:rFonts w:asciiTheme="majorHAnsi" w:hAnsiTheme="majorHAnsi" w:cstheme="minorHAnsi"/>
          <w:color w:val="000000" w:themeColor="text1"/>
        </w:rPr>
        <w:t>Peamiseks sihtgrupiks on e-teenuste</w:t>
      </w:r>
      <w:r w:rsidRPr="002E7AC8">
        <w:rPr>
          <w:rFonts w:asciiTheme="majorHAnsi" w:hAnsiTheme="majorHAnsi" w:cstheme="minorHAnsi"/>
        </w:rPr>
        <w:t xml:space="preserve"> lõppkasutajad, sh elanik</w:t>
      </w:r>
      <w:r w:rsidR="00455E28" w:rsidRPr="002E7AC8">
        <w:rPr>
          <w:rFonts w:asciiTheme="majorHAnsi" w:hAnsiTheme="majorHAnsi" w:cstheme="minorHAnsi"/>
        </w:rPr>
        <w:t>ud</w:t>
      </w:r>
      <w:r w:rsidRPr="002E7AC8">
        <w:rPr>
          <w:rFonts w:asciiTheme="majorHAnsi" w:hAnsiTheme="majorHAnsi" w:cstheme="minorHAnsi"/>
        </w:rPr>
        <w:t>, ettevõt</w:t>
      </w:r>
      <w:r w:rsidR="00455E28" w:rsidRPr="002E7AC8">
        <w:rPr>
          <w:rFonts w:asciiTheme="majorHAnsi" w:hAnsiTheme="majorHAnsi" w:cstheme="minorHAnsi"/>
        </w:rPr>
        <w:t>ted,</w:t>
      </w:r>
      <w:r w:rsidRPr="002E7AC8">
        <w:rPr>
          <w:rFonts w:asciiTheme="majorHAnsi" w:hAnsiTheme="majorHAnsi" w:cstheme="minorHAnsi"/>
        </w:rPr>
        <w:t xml:space="preserve"> avaliku sektori asutus</w:t>
      </w:r>
      <w:r w:rsidR="00455E28" w:rsidRPr="002E7AC8">
        <w:rPr>
          <w:rFonts w:asciiTheme="majorHAnsi" w:hAnsiTheme="majorHAnsi" w:cstheme="minorHAnsi"/>
        </w:rPr>
        <w:t>ed,</w:t>
      </w:r>
      <w:r w:rsidRPr="002E7AC8">
        <w:rPr>
          <w:rFonts w:asciiTheme="majorHAnsi" w:hAnsiTheme="majorHAnsi" w:cstheme="minorHAnsi"/>
        </w:rPr>
        <w:t xml:space="preserve"> või e-teenuste looja</w:t>
      </w:r>
      <w:r w:rsidR="00455E28" w:rsidRPr="002E7AC8">
        <w:rPr>
          <w:rFonts w:asciiTheme="majorHAnsi" w:hAnsiTheme="majorHAnsi" w:cstheme="minorHAnsi"/>
        </w:rPr>
        <w:t xml:space="preserve"> ja</w:t>
      </w:r>
      <w:r w:rsidRPr="002E7AC8">
        <w:rPr>
          <w:rFonts w:asciiTheme="majorHAnsi" w:hAnsiTheme="majorHAnsi" w:cstheme="minorHAnsi"/>
        </w:rPr>
        <w:t xml:space="preserve"> rakendaja, sh ettevõt</w:t>
      </w:r>
      <w:r w:rsidR="00455E28" w:rsidRPr="002E7AC8">
        <w:rPr>
          <w:rFonts w:asciiTheme="majorHAnsi" w:hAnsiTheme="majorHAnsi" w:cstheme="minorHAnsi"/>
        </w:rPr>
        <w:t>ted</w:t>
      </w:r>
      <w:r w:rsidRPr="002E7AC8">
        <w:rPr>
          <w:rFonts w:asciiTheme="majorHAnsi" w:hAnsiTheme="majorHAnsi" w:cstheme="minorHAnsi"/>
        </w:rPr>
        <w:t xml:space="preserve"> või avaliku sektori asutus</w:t>
      </w:r>
      <w:r w:rsidR="00455E28" w:rsidRPr="002E7AC8">
        <w:rPr>
          <w:rFonts w:asciiTheme="majorHAnsi" w:hAnsiTheme="majorHAnsi" w:cstheme="minorHAnsi"/>
        </w:rPr>
        <w:t>ed</w:t>
      </w:r>
      <w:r w:rsidRPr="002E7AC8">
        <w:rPr>
          <w:rFonts w:asciiTheme="majorHAnsi" w:hAnsiTheme="majorHAnsi" w:cstheme="minorHAnsi"/>
        </w:rPr>
        <w:t xml:space="preserve">. </w:t>
      </w:r>
    </w:p>
    <w:p w14:paraId="20B2F176" w14:textId="77777777" w:rsidR="00BD7DC5" w:rsidRPr="002E7AC8" w:rsidRDefault="00C33F22" w:rsidP="00F55854">
      <w:pPr>
        <w:pStyle w:val="PK4"/>
        <w:numPr>
          <w:ilvl w:val="3"/>
          <w:numId w:val="4"/>
        </w:numPr>
        <w:ind w:left="1644" w:hanging="1077"/>
      </w:pPr>
      <w:r w:rsidRPr="002E7AC8">
        <w:t>Tegevuste valiku juhtpõhimõtted</w:t>
      </w:r>
    </w:p>
    <w:p w14:paraId="0BE5FB69" w14:textId="77777777" w:rsidR="00C33F22" w:rsidRPr="002E7AC8" w:rsidRDefault="00C33F22" w:rsidP="00C33F22">
      <w:pPr>
        <w:rPr>
          <w:rFonts w:asciiTheme="majorHAnsi" w:hAnsiTheme="majorHAnsi"/>
        </w:rPr>
      </w:pPr>
      <w:r w:rsidRPr="002E7AC8">
        <w:rPr>
          <w:rFonts w:asciiTheme="majorHAnsi" w:hAnsiTheme="majorHAnsi"/>
        </w:rPr>
        <w:t>Horisontaalsed juhtpõhimõtted on kajastatud rakenduskava punktis 2.1.3.2.</w:t>
      </w:r>
    </w:p>
    <w:p w14:paraId="10EA9FD3" w14:textId="77777777" w:rsidR="00C33F22" w:rsidRPr="002E7AC8" w:rsidRDefault="00C33F22" w:rsidP="00C33F22">
      <w:pPr>
        <w:rPr>
          <w:rFonts w:asciiTheme="majorHAnsi" w:hAnsiTheme="majorHAnsi"/>
        </w:rPr>
      </w:pPr>
      <w:r w:rsidRPr="002E7AC8">
        <w:rPr>
          <w:rFonts w:asciiTheme="majorHAnsi" w:hAnsiTheme="majorHAnsi"/>
          <w:u w:val="single"/>
        </w:rPr>
        <w:t>Investeerimisprioriteedi spetsiifilised juhtpõhimõtted</w:t>
      </w:r>
    </w:p>
    <w:p w14:paraId="1402095E" w14:textId="77777777" w:rsidR="00E8500B" w:rsidRPr="002E7AC8" w:rsidRDefault="00E8500B" w:rsidP="009B0669">
      <w:pPr>
        <w:rPr>
          <w:rFonts w:asciiTheme="majorHAnsi" w:hAnsiTheme="majorHAnsi"/>
        </w:rPr>
      </w:pPr>
      <w:r w:rsidRPr="002E7AC8">
        <w:rPr>
          <w:rFonts w:asciiTheme="majorHAnsi" w:hAnsiTheme="majorHAnsi"/>
        </w:rPr>
        <w:t>Projektide valik</w:t>
      </w:r>
      <w:r w:rsidR="009104A8">
        <w:rPr>
          <w:rFonts w:asciiTheme="majorHAnsi" w:hAnsiTheme="majorHAnsi"/>
        </w:rPr>
        <w:t>ul eelistatakse tegevusi ja investeeringuid</w:t>
      </w:r>
      <w:r w:rsidRPr="002E7AC8">
        <w:rPr>
          <w:rFonts w:asciiTheme="majorHAnsi" w:hAnsiTheme="majorHAnsi"/>
        </w:rPr>
        <w:t xml:space="preserve"> hindamise protsessi</w:t>
      </w:r>
      <w:r w:rsidR="00455E28" w:rsidRPr="002E7AC8">
        <w:rPr>
          <w:rFonts w:asciiTheme="majorHAnsi" w:hAnsiTheme="majorHAnsi"/>
        </w:rPr>
        <w:t xml:space="preserve"> </w:t>
      </w:r>
      <w:r w:rsidRPr="002E7AC8">
        <w:rPr>
          <w:rFonts w:asciiTheme="majorHAnsi" w:hAnsiTheme="majorHAnsi"/>
        </w:rPr>
        <w:t>lähtuvalt nende vajalikkusest ning</w:t>
      </w:r>
      <w:r w:rsidR="00455E28" w:rsidRPr="002E7AC8">
        <w:rPr>
          <w:rFonts w:asciiTheme="majorHAnsi" w:hAnsiTheme="majorHAnsi"/>
        </w:rPr>
        <w:t xml:space="preserve"> omavahelisest võrdlusest</w:t>
      </w:r>
      <w:r w:rsidRPr="002E7AC8">
        <w:rPr>
          <w:rFonts w:asciiTheme="majorHAnsi" w:hAnsiTheme="majorHAnsi"/>
        </w:rPr>
        <w:t>, võimaldades nii valida kõige suurema mõju</w:t>
      </w:r>
      <w:r w:rsidR="000B6828">
        <w:rPr>
          <w:rFonts w:asciiTheme="majorHAnsi" w:hAnsiTheme="majorHAnsi"/>
        </w:rPr>
        <w:t xml:space="preserve"> ja kasutatavuse</w:t>
      </w:r>
      <w:r w:rsidRPr="002E7AC8">
        <w:rPr>
          <w:rFonts w:asciiTheme="majorHAnsi" w:hAnsiTheme="majorHAnsi"/>
        </w:rPr>
        <w:t xml:space="preserve">ga projektid. </w:t>
      </w:r>
      <w:r w:rsidRPr="002E7AC8">
        <w:rPr>
          <w:rFonts w:asciiTheme="majorHAnsi" w:hAnsiTheme="majorHAnsi" w:cs="TT1B3t00"/>
        </w:rPr>
        <w:t xml:space="preserve">Hindamiskriteeriumid arvestavad hetkeolukorda, projekti olulisust ja sidusust rakenduskava ja prioriteetse suuna eesmärkidega, </w:t>
      </w:r>
      <w:proofErr w:type="spellStart"/>
      <w:r w:rsidRPr="002E7AC8">
        <w:rPr>
          <w:rFonts w:asciiTheme="majorHAnsi" w:hAnsiTheme="majorHAnsi" w:cs="TT1B3t00"/>
        </w:rPr>
        <w:t>sotsiaal-majanduslikku</w:t>
      </w:r>
      <w:proofErr w:type="spellEnd"/>
      <w:r w:rsidRPr="002E7AC8">
        <w:rPr>
          <w:rFonts w:asciiTheme="majorHAnsi" w:hAnsiTheme="majorHAnsi" w:cs="TT1B3t00"/>
        </w:rPr>
        <w:t xml:space="preserve"> mõju ja kasulikkust. </w:t>
      </w:r>
    </w:p>
    <w:p w14:paraId="2D2E18F7" w14:textId="77777777" w:rsidR="00BD7DC5" w:rsidRPr="002E7AC8" w:rsidRDefault="00DE175B" w:rsidP="00F55854">
      <w:pPr>
        <w:pStyle w:val="PK4"/>
        <w:numPr>
          <w:ilvl w:val="3"/>
          <w:numId w:val="4"/>
        </w:numPr>
        <w:ind w:left="1644" w:hanging="1077"/>
      </w:pPr>
      <w:r w:rsidRPr="002E7AC8">
        <w:rPr>
          <w:lang w:eastAsia="et-EE"/>
        </w:rPr>
        <w:t>Rahastamisvahendite plaanitud kasutamine</w:t>
      </w:r>
    </w:p>
    <w:p w14:paraId="5C808FF3" w14:textId="77777777" w:rsidR="00E8500B" w:rsidRPr="002E7AC8" w:rsidRDefault="00E8500B" w:rsidP="009B0669">
      <w:pPr>
        <w:rPr>
          <w:rFonts w:asciiTheme="majorHAnsi" w:hAnsiTheme="majorHAnsi"/>
        </w:rPr>
      </w:pPr>
      <w:r w:rsidRPr="002E7AC8">
        <w:rPr>
          <w:rFonts w:asciiTheme="majorHAnsi" w:hAnsiTheme="majorHAnsi"/>
        </w:rPr>
        <w:t>Puuduvad</w:t>
      </w:r>
      <w:r w:rsidR="00455E28" w:rsidRPr="002E7AC8">
        <w:rPr>
          <w:rFonts w:asciiTheme="majorHAnsi" w:hAnsiTheme="majorHAnsi"/>
        </w:rPr>
        <w:t>.</w:t>
      </w:r>
    </w:p>
    <w:p w14:paraId="4B1F3D69" w14:textId="77777777" w:rsidR="00BD7DC5" w:rsidRPr="002E7AC8" w:rsidRDefault="00DE175B" w:rsidP="00F55854">
      <w:pPr>
        <w:pStyle w:val="PK4"/>
        <w:numPr>
          <w:ilvl w:val="3"/>
          <w:numId w:val="4"/>
        </w:numPr>
        <w:ind w:left="1418" w:hanging="851"/>
      </w:pPr>
      <w:r w:rsidRPr="002E7AC8">
        <w:rPr>
          <w:lang w:eastAsia="et-EE"/>
        </w:rPr>
        <w:t>Suurprojektide plaanitud kasutamine</w:t>
      </w:r>
    </w:p>
    <w:p w14:paraId="0883C0B6" w14:textId="77777777" w:rsidR="00E8500B" w:rsidRPr="002E7AC8" w:rsidRDefault="00E8500B" w:rsidP="00455E28">
      <w:pPr>
        <w:rPr>
          <w:rFonts w:asciiTheme="majorHAnsi" w:hAnsiTheme="majorHAnsi"/>
        </w:rPr>
      </w:pPr>
      <w:r w:rsidRPr="002E7AC8">
        <w:rPr>
          <w:rFonts w:asciiTheme="majorHAnsi" w:hAnsiTheme="majorHAnsi"/>
        </w:rPr>
        <w:t>Puuduvad</w:t>
      </w:r>
      <w:r w:rsidR="00455E28" w:rsidRPr="002E7AC8">
        <w:rPr>
          <w:rFonts w:asciiTheme="majorHAnsi" w:hAnsiTheme="majorHAnsi"/>
        </w:rPr>
        <w:t>.</w:t>
      </w:r>
    </w:p>
    <w:p w14:paraId="4184B83F" w14:textId="77777777" w:rsidR="00BD7DC5" w:rsidRPr="002E7AC8" w:rsidRDefault="00DE175B" w:rsidP="00F55854">
      <w:pPr>
        <w:pStyle w:val="PK4"/>
        <w:numPr>
          <w:ilvl w:val="3"/>
          <w:numId w:val="4"/>
        </w:numPr>
        <w:ind w:left="1418" w:hanging="851"/>
        <w:jc w:val="both"/>
      </w:pPr>
      <w:r w:rsidRPr="002E7AC8">
        <w:rPr>
          <w:lang w:eastAsia="et-EE"/>
        </w:rPr>
        <w:t>Väljundnäitajad investeerimisprioriteetide kaupa ja kui asjakohane piirkonnakategooriate kaupa</w:t>
      </w:r>
    </w:p>
    <w:p w14:paraId="1B9D1039" w14:textId="142E2C9B" w:rsidR="00E8500B" w:rsidRPr="002E7AC8" w:rsidRDefault="00B341CD" w:rsidP="001C0821">
      <w:pPr>
        <w:pStyle w:val="Pealdis"/>
        <w:keepNext/>
        <w:rPr>
          <w:rFonts w:asciiTheme="majorHAnsi" w:hAnsiTheme="majorHAnsi"/>
        </w:rPr>
      </w:pPr>
      <w:r w:rsidRPr="001C0821">
        <w:t xml:space="preserve">Tabel </w:t>
      </w:r>
      <w:r w:rsidR="000720C9">
        <w:t>7</w:t>
      </w:r>
      <w:ins w:id="392" w:author="Merlin Sepp" w:date="2020-08-05T19:09:00Z">
        <w:r w:rsidR="00590721">
          <w:t>9</w:t>
        </w:r>
      </w:ins>
      <w:del w:id="393" w:author="Merlin Sepp" w:date="2020-08-05T19:09:00Z">
        <w:r w:rsidR="000720C9" w:rsidDel="00590721">
          <w:delText>8</w:delText>
        </w:r>
      </w:del>
      <w:r w:rsidRPr="001C0821">
        <w:t xml:space="preserve">. </w:t>
      </w:r>
      <w:r w:rsidR="00DE175B" w:rsidRPr="002E7AC8">
        <w:rPr>
          <w:rFonts w:asciiTheme="majorHAnsi" w:hAnsiTheme="majorHAnsi"/>
        </w:rPr>
        <w:t>Üldised ja rakenduskavaga seonduvad väljundnäitajad</w:t>
      </w:r>
      <w:r w:rsidR="00455E28" w:rsidRPr="002E7AC8">
        <w:rPr>
          <w:rFonts w:asciiTheme="majorHAnsi" w:hAnsiTheme="majorHAnsi"/>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0"/>
        <w:gridCol w:w="1883"/>
        <w:gridCol w:w="995"/>
        <w:gridCol w:w="708"/>
        <w:gridCol w:w="1297"/>
        <w:gridCol w:w="342"/>
        <w:gridCol w:w="321"/>
        <w:gridCol w:w="1160"/>
        <w:gridCol w:w="939"/>
        <w:gridCol w:w="1035"/>
      </w:tblGrid>
      <w:tr w:rsidR="002073A7" w:rsidRPr="002E7AC8" w14:paraId="470BF061" w14:textId="77777777" w:rsidTr="001C0821">
        <w:trPr>
          <w:trHeight w:val="473"/>
          <w:jc w:val="center"/>
        </w:trPr>
        <w:tc>
          <w:tcPr>
            <w:tcW w:w="210" w:type="pct"/>
            <w:vMerge w:val="restart"/>
          </w:tcPr>
          <w:p w14:paraId="73840B2F" w14:textId="77777777" w:rsidR="002073A7" w:rsidRPr="002E7AC8" w:rsidRDefault="002073A7" w:rsidP="002073A7">
            <w:pPr>
              <w:pStyle w:val="Table"/>
              <w:rPr>
                <w:b/>
                <w:sz w:val="20"/>
                <w:szCs w:val="20"/>
                <w:lang w:val="et-EE"/>
              </w:rPr>
            </w:pPr>
            <w:r w:rsidRPr="002E7AC8">
              <w:rPr>
                <w:b/>
                <w:sz w:val="20"/>
                <w:szCs w:val="20"/>
                <w:lang w:val="et-EE"/>
              </w:rPr>
              <w:t>ID</w:t>
            </w:r>
          </w:p>
        </w:tc>
        <w:tc>
          <w:tcPr>
            <w:tcW w:w="1039" w:type="pct"/>
            <w:vMerge w:val="restart"/>
          </w:tcPr>
          <w:p w14:paraId="2BADF7EC" w14:textId="77777777" w:rsidR="002073A7" w:rsidRPr="002E7AC8" w:rsidRDefault="002073A7" w:rsidP="002073A7">
            <w:pPr>
              <w:pStyle w:val="Table"/>
              <w:rPr>
                <w:b/>
                <w:sz w:val="20"/>
                <w:szCs w:val="20"/>
                <w:lang w:val="et-EE"/>
              </w:rPr>
            </w:pPr>
            <w:r w:rsidRPr="002E7AC8">
              <w:rPr>
                <w:b/>
                <w:sz w:val="20"/>
                <w:szCs w:val="20"/>
                <w:lang w:val="et-EE"/>
              </w:rPr>
              <w:t xml:space="preserve">Näitaja </w:t>
            </w:r>
          </w:p>
        </w:tc>
        <w:tc>
          <w:tcPr>
            <w:tcW w:w="549" w:type="pct"/>
            <w:vMerge w:val="restart"/>
          </w:tcPr>
          <w:p w14:paraId="4C0CD74D" w14:textId="77777777" w:rsidR="002073A7" w:rsidRPr="002E7AC8" w:rsidRDefault="002073A7" w:rsidP="002073A7">
            <w:pPr>
              <w:pStyle w:val="Table"/>
              <w:rPr>
                <w:b/>
                <w:sz w:val="20"/>
                <w:szCs w:val="20"/>
                <w:lang w:val="et-EE"/>
              </w:rPr>
            </w:pPr>
            <w:r w:rsidRPr="002E7AC8">
              <w:rPr>
                <w:b/>
                <w:sz w:val="20"/>
                <w:szCs w:val="20"/>
                <w:lang w:val="et-EE"/>
              </w:rPr>
              <w:t>Mõõtühik</w:t>
            </w:r>
          </w:p>
        </w:tc>
        <w:tc>
          <w:tcPr>
            <w:tcW w:w="391" w:type="pct"/>
            <w:vMerge w:val="restart"/>
          </w:tcPr>
          <w:p w14:paraId="23AC7227" w14:textId="77777777" w:rsidR="002073A7" w:rsidRPr="002E7AC8" w:rsidRDefault="002073A7" w:rsidP="002073A7">
            <w:pPr>
              <w:pStyle w:val="Table"/>
              <w:rPr>
                <w:b/>
                <w:sz w:val="20"/>
                <w:szCs w:val="20"/>
                <w:lang w:val="et-EE"/>
              </w:rPr>
            </w:pPr>
            <w:r w:rsidRPr="002E7AC8">
              <w:rPr>
                <w:b/>
                <w:sz w:val="20"/>
                <w:szCs w:val="20"/>
                <w:lang w:val="et-EE"/>
              </w:rPr>
              <w:t xml:space="preserve">Fond </w:t>
            </w:r>
          </w:p>
        </w:tc>
        <w:tc>
          <w:tcPr>
            <w:tcW w:w="716" w:type="pct"/>
            <w:vMerge w:val="restart"/>
          </w:tcPr>
          <w:p w14:paraId="29A3F918" w14:textId="77777777" w:rsidR="002073A7" w:rsidRPr="002E7AC8" w:rsidRDefault="002073A7" w:rsidP="002073A7">
            <w:pPr>
              <w:pStyle w:val="Table"/>
              <w:rPr>
                <w:b/>
                <w:sz w:val="20"/>
                <w:szCs w:val="20"/>
                <w:lang w:val="et-EE"/>
              </w:rPr>
            </w:pPr>
            <w:r w:rsidRPr="002E7AC8">
              <w:rPr>
                <w:b/>
                <w:sz w:val="20"/>
                <w:szCs w:val="20"/>
                <w:lang w:val="et-EE"/>
              </w:rPr>
              <w:t>Piirkonnakategooria</w:t>
            </w:r>
          </w:p>
        </w:tc>
        <w:tc>
          <w:tcPr>
            <w:tcW w:w="1006" w:type="pct"/>
            <w:gridSpan w:val="3"/>
          </w:tcPr>
          <w:p w14:paraId="1297C6AB" w14:textId="77777777" w:rsidR="002073A7" w:rsidRPr="002E7AC8" w:rsidRDefault="002073A7" w:rsidP="002073A7">
            <w:pPr>
              <w:pStyle w:val="Table"/>
              <w:rPr>
                <w:b/>
                <w:sz w:val="20"/>
                <w:szCs w:val="20"/>
                <w:lang w:val="et-EE"/>
              </w:rPr>
            </w:pPr>
            <w:r w:rsidRPr="002E7AC8">
              <w:rPr>
                <w:b/>
                <w:sz w:val="20"/>
                <w:szCs w:val="20"/>
                <w:lang w:val="et-EE"/>
              </w:rPr>
              <w:t>Sihtväärtus (2023)</w:t>
            </w:r>
          </w:p>
        </w:tc>
        <w:tc>
          <w:tcPr>
            <w:tcW w:w="518" w:type="pct"/>
            <w:vMerge w:val="restart"/>
          </w:tcPr>
          <w:p w14:paraId="63AD4365" w14:textId="77777777" w:rsidR="002073A7" w:rsidRPr="002E7AC8" w:rsidRDefault="002073A7" w:rsidP="002073A7">
            <w:pPr>
              <w:pStyle w:val="Table"/>
              <w:rPr>
                <w:b/>
                <w:sz w:val="20"/>
                <w:szCs w:val="20"/>
                <w:lang w:val="et-EE"/>
              </w:rPr>
            </w:pPr>
            <w:r w:rsidRPr="002E7AC8">
              <w:rPr>
                <w:b/>
                <w:sz w:val="20"/>
                <w:szCs w:val="20"/>
                <w:lang w:val="et-EE"/>
              </w:rPr>
              <w:t>Andmeallikas</w:t>
            </w:r>
          </w:p>
        </w:tc>
        <w:tc>
          <w:tcPr>
            <w:tcW w:w="571" w:type="pct"/>
            <w:vMerge w:val="restart"/>
          </w:tcPr>
          <w:p w14:paraId="08FF5927" w14:textId="77777777" w:rsidR="002073A7" w:rsidRPr="002E7AC8" w:rsidRDefault="002073A7" w:rsidP="002073A7">
            <w:pPr>
              <w:pStyle w:val="Table"/>
              <w:rPr>
                <w:b/>
                <w:sz w:val="20"/>
                <w:szCs w:val="20"/>
                <w:lang w:val="et-EE"/>
              </w:rPr>
            </w:pPr>
            <w:r w:rsidRPr="002E7AC8">
              <w:rPr>
                <w:b/>
                <w:sz w:val="20"/>
                <w:szCs w:val="20"/>
                <w:lang w:val="et-EE"/>
              </w:rPr>
              <w:t>Aruandluse sagedus</w:t>
            </w:r>
          </w:p>
        </w:tc>
      </w:tr>
      <w:tr w:rsidR="002073A7" w:rsidRPr="002E7AC8" w14:paraId="0CE80F3C" w14:textId="77777777" w:rsidTr="001C0821">
        <w:trPr>
          <w:trHeight w:val="472"/>
          <w:jc w:val="center"/>
        </w:trPr>
        <w:tc>
          <w:tcPr>
            <w:tcW w:w="210" w:type="pct"/>
            <w:vMerge/>
          </w:tcPr>
          <w:p w14:paraId="30119075" w14:textId="77777777" w:rsidR="002073A7" w:rsidRPr="002E7AC8" w:rsidRDefault="002073A7" w:rsidP="002073A7">
            <w:pPr>
              <w:pStyle w:val="Table"/>
              <w:rPr>
                <w:sz w:val="20"/>
                <w:szCs w:val="20"/>
                <w:lang w:val="et-EE"/>
              </w:rPr>
            </w:pPr>
          </w:p>
        </w:tc>
        <w:tc>
          <w:tcPr>
            <w:tcW w:w="1039" w:type="pct"/>
            <w:vMerge/>
          </w:tcPr>
          <w:p w14:paraId="2CDF9C77" w14:textId="77777777" w:rsidR="002073A7" w:rsidRPr="002E7AC8" w:rsidRDefault="002073A7" w:rsidP="002073A7">
            <w:pPr>
              <w:pStyle w:val="Table"/>
              <w:rPr>
                <w:sz w:val="20"/>
                <w:szCs w:val="20"/>
                <w:lang w:val="et-EE"/>
              </w:rPr>
            </w:pPr>
          </w:p>
        </w:tc>
        <w:tc>
          <w:tcPr>
            <w:tcW w:w="549" w:type="pct"/>
            <w:vMerge/>
          </w:tcPr>
          <w:p w14:paraId="19825168" w14:textId="77777777" w:rsidR="002073A7" w:rsidRPr="002E7AC8" w:rsidRDefault="002073A7" w:rsidP="002073A7">
            <w:pPr>
              <w:pStyle w:val="Table"/>
              <w:rPr>
                <w:sz w:val="20"/>
                <w:szCs w:val="20"/>
                <w:lang w:val="et-EE"/>
              </w:rPr>
            </w:pPr>
          </w:p>
        </w:tc>
        <w:tc>
          <w:tcPr>
            <w:tcW w:w="391" w:type="pct"/>
            <w:vMerge/>
          </w:tcPr>
          <w:p w14:paraId="3779C3E5" w14:textId="77777777" w:rsidR="002073A7" w:rsidRPr="002E7AC8" w:rsidRDefault="002073A7" w:rsidP="002073A7">
            <w:pPr>
              <w:pStyle w:val="Table"/>
              <w:rPr>
                <w:sz w:val="20"/>
                <w:szCs w:val="20"/>
                <w:lang w:val="et-EE"/>
              </w:rPr>
            </w:pPr>
          </w:p>
        </w:tc>
        <w:tc>
          <w:tcPr>
            <w:tcW w:w="716" w:type="pct"/>
            <w:vMerge/>
          </w:tcPr>
          <w:p w14:paraId="555CFC1C" w14:textId="77777777" w:rsidR="002073A7" w:rsidRPr="002E7AC8" w:rsidRDefault="002073A7" w:rsidP="002073A7">
            <w:pPr>
              <w:pStyle w:val="Table"/>
              <w:rPr>
                <w:sz w:val="20"/>
                <w:szCs w:val="20"/>
                <w:lang w:val="et-EE"/>
              </w:rPr>
            </w:pPr>
          </w:p>
        </w:tc>
        <w:tc>
          <w:tcPr>
            <w:tcW w:w="189" w:type="pct"/>
          </w:tcPr>
          <w:p w14:paraId="6B40A8CB" w14:textId="77777777" w:rsidR="002073A7" w:rsidRPr="002E7AC8" w:rsidRDefault="002073A7" w:rsidP="002073A7">
            <w:pPr>
              <w:pStyle w:val="Table"/>
              <w:rPr>
                <w:sz w:val="20"/>
                <w:szCs w:val="20"/>
                <w:lang w:val="et-EE"/>
              </w:rPr>
            </w:pPr>
            <w:r w:rsidRPr="002E7AC8">
              <w:rPr>
                <w:sz w:val="20"/>
                <w:szCs w:val="20"/>
                <w:lang w:val="et-EE"/>
              </w:rPr>
              <w:t>M</w:t>
            </w:r>
          </w:p>
        </w:tc>
        <w:tc>
          <w:tcPr>
            <w:tcW w:w="177" w:type="pct"/>
          </w:tcPr>
          <w:p w14:paraId="2A985FCB" w14:textId="77777777" w:rsidR="002073A7" w:rsidRPr="002E7AC8" w:rsidRDefault="002073A7" w:rsidP="002073A7">
            <w:pPr>
              <w:pStyle w:val="Table"/>
              <w:rPr>
                <w:sz w:val="20"/>
                <w:szCs w:val="20"/>
                <w:lang w:val="et-EE"/>
              </w:rPr>
            </w:pPr>
            <w:r w:rsidRPr="002E7AC8">
              <w:rPr>
                <w:sz w:val="20"/>
                <w:szCs w:val="20"/>
                <w:lang w:val="et-EE"/>
              </w:rPr>
              <w:t>N</w:t>
            </w:r>
          </w:p>
        </w:tc>
        <w:tc>
          <w:tcPr>
            <w:tcW w:w="640" w:type="pct"/>
          </w:tcPr>
          <w:p w14:paraId="329FC5E4" w14:textId="77777777" w:rsidR="002073A7" w:rsidRPr="002E7AC8" w:rsidRDefault="002073A7" w:rsidP="002073A7">
            <w:pPr>
              <w:pStyle w:val="Table"/>
              <w:rPr>
                <w:sz w:val="20"/>
                <w:szCs w:val="20"/>
                <w:lang w:val="et-EE"/>
              </w:rPr>
            </w:pPr>
            <w:r w:rsidRPr="002E7AC8">
              <w:rPr>
                <w:sz w:val="20"/>
                <w:szCs w:val="20"/>
                <w:lang w:val="et-EE"/>
              </w:rPr>
              <w:t>K</w:t>
            </w:r>
          </w:p>
        </w:tc>
        <w:tc>
          <w:tcPr>
            <w:tcW w:w="518" w:type="pct"/>
            <w:vMerge/>
          </w:tcPr>
          <w:p w14:paraId="367778D2" w14:textId="77777777" w:rsidR="002073A7" w:rsidRPr="002E7AC8" w:rsidRDefault="002073A7" w:rsidP="002073A7">
            <w:pPr>
              <w:pStyle w:val="Table"/>
              <w:rPr>
                <w:sz w:val="20"/>
                <w:szCs w:val="20"/>
                <w:lang w:val="et-EE"/>
              </w:rPr>
            </w:pPr>
          </w:p>
        </w:tc>
        <w:tc>
          <w:tcPr>
            <w:tcW w:w="571" w:type="pct"/>
            <w:vMerge/>
          </w:tcPr>
          <w:p w14:paraId="2062E496" w14:textId="77777777" w:rsidR="002073A7" w:rsidRPr="002E7AC8" w:rsidRDefault="002073A7" w:rsidP="002073A7">
            <w:pPr>
              <w:pStyle w:val="Table"/>
              <w:rPr>
                <w:sz w:val="20"/>
                <w:szCs w:val="20"/>
                <w:lang w:val="et-EE"/>
              </w:rPr>
            </w:pPr>
          </w:p>
        </w:tc>
      </w:tr>
      <w:tr w:rsidR="002073A7" w:rsidRPr="002E7AC8" w14:paraId="78AA7D59" w14:textId="77777777" w:rsidTr="001C0821">
        <w:trPr>
          <w:trHeight w:val="472"/>
          <w:jc w:val="center"/>
        </w:trPr>
        <w:tc>
          <w:tcPr>
            <w:tcW w:w="210" w:type="pct"/>
          </w:tcPr>
          <w:p w14:paraId="3D9D21E0" w14:textId="77777777" w:rsidR="002073A7" w:rsidRPr="002E7AC8" w:rsidRDefault="002073A7" w:rsidP="002073A7">
            <w:pPr>
              <w:pStyle w:val="Table"/>
              <w:rPr>
                <w:sz w:val="20"/>
                <w:szCs w:val="20"/>
                <w:lang w:val="et-EE"/>
              </w:rPr>
            </w:pPr>
          </w:p>
        </w:tc>
        <w:tc>
          <w:tcPr>
            <w:tcW w:w="1039" w:type="pct"/>
          </w:tcPr>
          <w:p w14:paraId="5029673D" w14:textId="77777777" w:rsidR="002073A7" w:rsidRPr="002E7AC8" w:rsidRDefault="002073A7" w:rsidP="002073A7">
            <w:pPr>
              <w:pStyle w:val="Table"/>
              <w:rPr>
                <w:sz w:val="20"/>
                <w:szCs w:val="20"/>
                <w:lang w:val="et-EE"/>
              </w:rPr>
            </w:pPr>
            <w:r w:rsidRPr="002E7AC8">
              <w:rPr>
                <w:sz w:val="20"/>
                <w:szCs w:val="20"/>
                <w:lang w:val="et-EE"/>
              </w:rPr>
              <w:t>Uuenduslikud arendusprojektid</w:t>
            </w:r>
          </w:p>
        </w:tc>
        <w:tc>
          <w:tcPr>
            <w:tcW w:w="549" w:type="pct"/>
          </w:tcPr>
          <w:p w14:paraId="5F6A7955" w14:textId="77777777" w:rsidR="002073A7" w:rsidRPr="002E7AC8" w:rsidRDefault="000B6828" w:rsidP="002073A7">
            <w:pPr>
              <w:pStyle w:val="Table"/>
              <w:rPr>
                <w:sz w:val="20"/>
                <w:szCs w:val="20"/>
                <w:lang w:val="et-EE"/>
              </w:rPr>
            </w:pPr>
            <w:r>
              <w:rPr>
                <w:sz w:val="20"/>
                <w:szCs w:val="20"/>
                <w:lang w:val="et-EE"/>
              </w:rPr>
              <w:t>A</w:t>
            </w:r>
            <w:r w:rsidR="00B2307E" w:rsidRPr="002E7AC8">
              <w:rPr>
                <w:sz w:val="20"/>
                <w:szCs w:val="20"/>
                <w:lang w:val="et-EE"/>
              </w:rPr>
              <w:t>rendusprojekt</w:t>
            </w:r>
          </w:p>
        </w:tc>
        <w:tc>
          <w:tcPr>
            <w:tcW w:w="391" w:type="pct"/>
          </w:tcPr>
          <w:p w14:paraId="12BD9A7B" w14:textId="77777777" w:rsidR="002073A7" w:rsidRPr="002E7AC8" w:rsidRDefault="002073A7" w:rsidP="002073A7">
            <w:pPr>
              <w:pStyle w:val="Table"/>
              <w:rPr>
                <w:sz w:val="20"/>
                <w:szCs w:val="20"/>
                <w:lang w:val="et-EE"/>
              </w:rPr>
            </w:pPr>
            <w:r w:rsidRPr="002E7AC8">
              <w:rPr>
                <w:sz w:val="20"/>
                <w:szCs w:val="20"/>
                <w:lang w:val="et-EE"/>
              </w:rPr>
              <w:t>ERF</w:t>
            </w:r>
          </w:p>
        </w:tc>
        <w:tc>
          <w:tcPr>
            <w:tcW w:w="716" w:type="pct"/>
          </w:tcPr>
          <w:p w14:paraId="0EDC2A0B" w14:textId="77777777" w:rsidR="002073A7" w:rsidRPr="002E7AC8" w:rsidRDefault="002073A7" w:rsidP="002073A7">
            <w:pPr>
              <w:pStyle w:val="Table"/>
              <w:rPr>
                <w:sz w:val="20"/>
                <w:szCs w:val="20"/>
                <w:lang w:val="et-EE"/>
              </w:rPr>
            </w:pPr>
            <w:r w:rsidRPr="002E7AC8">
              <w:rPr>
                <w:sz w:val="20"/>
                <w:szCs w:val="20"/>
                <w:lang w:val="et-EE"/>
              </w:rPr>
              <w:t>Vähem</w:t>
            </w:r>
            <w:r w:rsidR="00D94128" w:rsidRPr="002E7AC8">
              <w:rPr>
                <w:sz w:val="20"/>
                <w:szCs w:val="20"/>
                <w:lang w:val="et-EE"/>
              </w:rPr>
              <w:t xml:space="preserve"> </w:t>
            </w:r>
            <w:r w:rsidRPr="002E7AC8">
              <w:rPr>
                <w:sz w:val="20"/>
                <w:szCs w:val="20"/>
                <w:lang w:val="et-EE"/>
              </w:rPr>
              <w:t>aren</w:t>
            </w:r>
            <w:r w:rsidR="00762678" w:rsidRPr="002E7AC8">
              <w:rPr>
                <w:sz w:val="20"/>
                <w:szCs w:val="20"/>
                <w:lang w:val="et-EE"/>
              </w:rPr>
              <w:t>en</w:t>
            </w:r>
            <w:r w:rsidRPr="002E7AC8">
              <w:rPr>
                <w:sz w:val="20"/>
                <w:szCs w:val="20"/>
                <w:lang w:val="et-EE"/>
              </w:rPr>
              <w:t>ud</w:t>
            </w:r>
          </w:p>
        </w:tc>
        <w:tc>
          <w:tcPr>
            <w:tcW w:w="189" w:type="pct"/>
          </w:tcPr>
          <w:p w14:paraId="2F4594CE" w14:textId="77777777" w:rsidR="002073A7" w:rsidRPr="002E7AC8" w:rsidRDefault="002073A7" w:rsidP="002073A7">
            <w:pPr>
              <w:pStyle w:val="Table"/>
              <w:rPr>
                <w:sz w:val="20"/>
                <w:szCs w:val="20"/>
                <w:lang w:val="et-EE"/>
              </w:rPr>
            </w:pPr>
            <w:r w:rsidRPr="002E7AC8">
              <w:rPr>
                <w:sz w:val="20"/>
                <w:szCs w:val="20"/>
                <w:lang w:val="et-EE"/>
              </w:rPr>
              <w:t>-</w:t>
            </w:r>
          </w:p>
        </w:tc>
        <w:tc>
          <w:tcPr>
            <w:tcW w:w="177" w:type="pct"/>
          </w:tcPr>
          <w:p w14:paraId="1B6A6E24" w14:textId="77777777" w:rsidR="002073A7" w:rsidRPr="002E7AC8" w:rsidRDefault="002073A7" w:rsidP="002073A7">
            <w:pPr>
              <w:pStyle w:val="Table"/>
              <w:rPr>
                <w:sz w:val="20"/>
                <w:szCs w:val="20"/>
                <w:lang w:val="et-EE"/>
              </w:rPr>
            </w:pPr>
            <w:r w:rsidRPr="002E7AC8">
              <w:rPr>
                <w:sz w:val="20"/>
                <w:szCs w:val="20"/>
                <w:lang w:val="et-EE"/>
              </w:rPr>
              <w:t>-</w:t>
            </w:r>
          </w:p>
        </w:tc>
        <w:tc>
          <w:tcPr>
            <w:tcW w:w="640" w:type="pct"/>
          </w:tcPr>
          <w:p w14:paraId="5D10239B" w14:textId="77777777" w:rsidR="002073A7" w:rsidRPr="002E7AC8" w:rsidRDefault="002073A7" w:rsidP="002073A7">
            <w:pPr>
              <w:pStyle w:val="Table"/>
              <w:rPr>
                <w:sz w:val="20"/>
                <w:szCs w:val="20"/>
                <w:lang w:val="et-EE"/>
              </w:rPr>
            </w:pPr>
            <w:r w:rsidRPr="002E7AC8">
              <w:rPr>
                <w:sz w:val="20"/>
                <w:szCs w:val="20"/>
                <w:lang w:val="et-EE"/>
              </w:rPr>
              <w:t xml:space="preserve">120 edukalt  </w:t>
            </w:r>
            <w:r w:rsidRPr="002E7AC8">
              <w:rPr>
                <w:sz w:val="20"/>
                <w:szCs w:val="20"/>
                <w:lang w:val="et-EE"/>
              </w:rPr>
              <w:lastRenderedPageBreak/>
              <w:t>lõpetatud projekti</w:t>
            </w:r>
          </w:p>
        </w:tc>
        <w:tc>
          <w:tcPr>
            <w:tcW w:w="518" w:type="pct"/>
          </w:tcPr>
          <w:p w14:paraId="4F32EAEB" w14:textId="77777777" w:rsidR="002073A7" w:rsidRPr="002E7AC8" w:rsidRDefault="002073A7" w:rsidP="002073A7">
            <w:pPr>
              <w:pStyle w:val="Table"/>
              <w:rPr>
                <w:sz w:val="20"/>
                <w:szCs w:val="20"/>
                <w:lang w:val="et-EE"/>
              </w:rPr>
            </w:pPr>
            <w:r w:rsidRPr="002E7AC8">
              <w:rPr>
                <w:sz w:val="20"/>
                <w:szCs w:val="20"/>
                <w:lang w:val="et-EE"/>
              </w:rPr>
              <w:lastRenderedPageBreak/>
              <w:t>Rakendusüksus</w:t>
            </w:r>
          </w:p>
        </w:tc>
        <w:tc>
          <w:tcPr>
            <w:tcW w:w="571" w:type="pct"/>
          </w:tcPr>
          <w:p w14:paraId="6F6B0BA4" w14:textId="77777777" w:rsidR="002073A7" w:rsidRPr="002E7AC8" w:rsidRDefault="002073A7" w:rsidP="002073A7">
            <w:pPr>
              <w:pStyle w:val="Table"/>
              <w:rPr>
                <w:sz w:val="20"/>
                <w:szCs w:val="20"/>
                <w:lang w:val="et-EE"/>
              </w:rPr>
            </w:pPr>
            <w:r w:rsidRPr="002E7AC8">
              <w:rPr>
                <w:sz w:val="20"/>
                <w:szCs w:val="20"/>
                <w:lang w:val="et-EE"/>
              </w:rPr>
              <w:t>Kord aastas</w:t>
            </w:r>
          </w:p>
        </w:tc>
      </w:tr>
      <w:tr w:rsidR="00CB19AB" w:rsidRPr="002E7AC8" w14:paraId="3A712F00" w14:textId="77777777" w:rsidTr="001C0821">
        <w:trPr>
          <w:trHeight w:val="472"/>
          <w:jc w:val="center"/>
        </w:trPr>
        <w:tc>
          <w:tcPr>
            <w:tcW w:w="210" w:type="pct"/>
          </w:tcPr>
          <w:p w14:paraId="3F97B964" w14:textId="77777777" w:rsidR="00CB19AB" w:rsidRPr="002E7AC8" w:rsidRDefault="00CB19AB" w:rsidP="002073A7">
            <w:pPr>
              <w:pStyle w:val="Table"/>
              <w:rPr>
                <w:sz w:val="20"/>
                <w:szCs w:val="20"/>
                <w:lang w:val="et-EE"/>
              </w:rPr>
            </w:pPr>
          </w:p>
        </w:tc>
        <w:tc>
          <w:tcPr>
            <w:tcW w:w="1039" w:type="pct"/>
          </w:tcPr>
          <w:p w14:paraId="3AB0071F" w14:textId="77777777" w:rsidR="00CB19AB" w:rsidRPr="002E7AC8" w:rsidRDefault="00CB19AB" w:rsidP="002073A7">
            <w:pPr>
              <w:pStyle w:val="Table"/>
              <w:rPr>
                <w:sz w:val="20"/>
                <w:szCs w:val="20"/>
                <w:lang w:val="et-EE"/>
              </w:rPr>
            </w:pPr>
            <w:r w:rsidRPr="002E7AC8">
              <w:rPr>
                <w:sz w:val="20"/>
                <w:szCs w:val="20"/>
                <w:lang w:val="et-EE"/>
              </w:rPr>
              <w:t>Teenuste baastaristul põhinevate uute piiriüleste avalike teenuste arv</w:t>
            </w:r>
          </w:p>
        </w:tc>
        <w:tc>
          <w:tcPr>
            <w:tcW w:w="549" w:type="pct"/>
          </w:tcPr>
          <w:p w14:paraId="0E0E0948" w14:textId="77777777" w:rsidR="00CB19AB" w:rsidRPr="002E7AC8" w:rsidRDefault="000B6828" w:rsidP="002073A7">
            <w:pPr>
              <w:pStyle w:val="Table"/>
              <w:rPr>
                <w:sz w:val="20"/>
                <w:szCs w:val="20"/>
                <w:lang w:val="et-EE"/>
              </w:rPr>
            </w:pPr>
            <w:r>
              <w:rPr>
                <w:sz w:val="20"/>
                <w:szCs w:val="20"/>
                <w:lang w:val="et-EE"/>
              </w:rPr>
              <w:t>T</w:t>
            </w:r>
            <w:r w:rsidR="00CB19AB" w:rsidRPr="002E7AC8">
              <w:rPr>
                <w:sz w:val="20"/>
                <w:szCs w:val="20"/>
                <w:lang w:val="et-EE"/>
              </w:rPr>
              <w:t>eenus</w:t>
            </w:r>
          </w:p>
        </w:tc>
        <w:tc>
          <w:tcPr>
            <w:tcW w:w="391" w:type="pct"/>
          </w:tcPr>
          <w:p w14:paraId="4B86BA8A" w14:textId="77777777" w:rsidR="00CB19AB" w:rsidRPr="002E7AC8" w:rsidRDefault="00CB19AB" w:rsidP="002073A7">
            <w:pPr>
              <w:pStyle w:val="Table"/>
              <w:rPr>
                <w:sz w:val="20"/>
                <w:szCs w:val="20"/>
                <w:lang w:val="et-EE"/>
              </w:rPr>
            </w:pPr>
            <w:r>
              <w:rPr>
                <w:sz w:val="20"/>
                <w:szCs w:val="20"/>
                <w:lang w:val="et-EE"/>
              </w:rPr>
              <w:t>ERF</w:t>
            </w:r>
          </w:p>
        </w:tc>
        <w:tc>
          <w:tcPr>
            <w:tcW w:w="716" w:type="pct"/>
          </w:tcPr>
          <w:p w14:paraId="0AAF207F" w14:textId="77777777" w:rsidR="00CB19AB" w:rsidRPr="002E7AC8" w:rsidRDefault="00CB19AB" w:rsidP="002073A7">
            <w:pPr>
              <w:pStyle w:val="Table"/>
              <w:rPr>
                <w:sz w:val="20"/>
                <w:szCs w:val="20"/>
                <w:lang w:val="et-EE"/>
              </w:rPr>
            </w:pPr>
            <w:r w:rsidRPr="002E7AC8">
              <w:rPr>
                <w:sz w:val="20"/>
                <w:szCs w:val="20"/>
                <w:lang w:val="et-EE"/>
              </w:rPr>
              <w:t>Vähem arenenud</w:t>
            </w:r>
          </w:p>
        </w:tc>
        <w:tc>
          <w:tcPr>
            <w:tcW w:w="189" w:type="pct"/>
          </w:tcPr>
          <w:p w14:paraId="7B7E4BE0" w14:textId="77777777" w:rsidR="00CB19AB" w:rsidRPr="002E7AC8" w:rsidRDefault="00CB19AB" w:rsidP="002073A7">
            <w:pPr>
              <w:pStyle w:val="Table"/>
              <w:rPr>
                <w:sz w:val="20"/>
                <w:szCs w:val="20"/>
                <w:lang w:val="et-EE"/>
              </w:rPr>
            </w:pPr>
            <w:r>
              <w:rPr>
                <w:sz w:val="20"/>
                <w:szCs w:val="20"/>
                <w:lang w:val="et-EE"/>
              </w:rPr>
              <w:t>-</w:t>
            </w:r>
          </w:p>
        </w:tc>
        <w:tc>
          <w:tcPr>
            <w:tcW w:w="177" w:type="pct"/>
          </w:tcPr>
          <w:p w14:paraId="3731C2DE" w14:textId="77777777" w:rsidR="00CB19AB" w:rsidRPr="002E7AC8" w:rsidRDefault="00CB19AB" w:rsidP="002073A7">
            <w:pPr>
              <w:pStyle w:val="Table"/>
              <w:rPr>
                <w:sz w:val="20"/>
                <w:szCs w:val="20"/>
                <w:lang w:val="et-EE"/>
              </w:rPr>
            </w:pPr>
            <w:r>
              <w:rPr>
                <w:sz w:val="20"/>
                <w:szCs w:val="20"/>
                <w:lang w:val="et-EE"/>
              </w:rPr>
              <w:t>-</w:t>
            </w:r>
          </w:p>
        </w:tc>
        <w:tc>
          <w:tcPr>
            <w:tcW w:w="640" w:type="pct"/>
          </w:tcPr>
          <w:p w14:paraId="0B0D871C" w14:textId="77777777" w:rsidR="00CB19AB" w:rsidRPr="002E7AC8" w:rsidRDefault="00CB19AB" w:rsidP="002073A7">
            <w:pPr>
              <w:pStyle w:val="Table"/>
              <w:rPr>
                <w:sz w:val="20"/>
                <w:szCs w:val="20"/>
                <w:lang w:val="et-EE"/>
              </w:rPr>
            </w:pPr>
            <w:r w:rsidRPr="002E7AC8">
              <w:rPr>
                <w:sz w:val="20"/>
                <w:szCs w:val="20"/>
                <w:lang w:val="et-EE"/>
              </w:rPr>
              <w:t>7</w:t>
            </w:r>
          </w:p>
        </w:tc>
        <w:tc>
          <w:tcPr>
            <w:tcW w:w="518" w:type="pct"/>
          </w:tcPr>
          <w:p w14:paraId="2104E316" w14:textId="77777777" w:rsidR="00CB19AB" w:rsidRPr="002E7AC8" w:rsidRDefault="00CB19AB" w:rsidP="002073A7">
            <w:pPr>
              <w:pStyle w:val="Table"/>
              <w:rPr>
                <w:sz w:val="20"/>
                <w:szCs w:val="20"/>
                <w:lang w:val="et-EE"/>
              </w:rPr>
            </w:pPr>
            <w:r>
              <w:rPr>
                <w:sz w:val="20"/>
                <w:szCs w:val="20"/>
                <w:lang w:val="et-EE"/>
              </w:rPr>
              <w:t>Rakendusüksus</w:t>
            </w:r>
          </w:p>
        </w:tc>
        <w:tc>
          <w:tcPr>
            <w:tcW w:w="571" w:type="pct"/>
          </w:tcPr>
          <w:p w14:paraId="53889962" w14:textId="77777777" w:rsidR="00CB19AB" w:rsidRPr="002E7AC8" w:rsidRDefault="00CB19AB" w:rsidP="002073A7">
            <w:pPr>
              <w:pStyle w:val="Table"/>
              <w:rPr>
                <w:sz w:val="20"/>
                <w:szCs w:val="20"/>
                <w:lang w:val="et-EE"/>
              </w:rPr>
            </w:pPr>
            <w:r w:rsidRPr="002E7AC8">
              <w:rPr>
                <w:sz w:val="20"/>
                <w:szCs w:val="20"/>
                <w:lang w:val="et-EE"/>
              </w:rPr>
              <w:t>Kord aastas</w:t>
            </w:r>
          </w:p>
        </w:tc>
      </w:tr>
    </w:tbl>
    <w:p w14:paraId="2324EA25" w14:textId="77777777" w:rsidR="00BD7DC5" w:rsidRPr="002E7AC8" w:rsidRDefault="00EF496F" w:rsidP="00F55854">
      <w:pPr>
        <w:pStyle w:val="PK3"/>
        <w:numPr>
          <w:ilvl w:val="2"/>
          <w:numId w:val="4"/>
        </w:numPr>
        <w:spacing w:before="360"/>
        <w:ind w:left="1004"/>
      </w:pPr>
      <w:r w:rsidRPr="002E7AC8">
        <w:rPr>
          <w:lang w:eastAsia="et-EE"/>
        </w:rPr>
        <w:t xml:space="preserve">Sotsiaalne innovatsioon, riikidevaheline koostöö ning panus </w:t>
      </w:r>
      <w:r w:rsidR="00F500FB" w:rsidRPr="002E7AC8">
        <w:rPr>
          <w:lang w:eastAsia="et-EE"/>
        </w:rPr>
        <w:t>temaatiliste</w:t>
      </w:r>
      <w:r w:rsidRPr="002E7AC8">
        <w:rPr>
          <w:lang w:eastAsia="et-EE"/>
        </w:rPr>
        <w:t xml:space="preserve"> eesmärkide 1–7 saavutamisse</w:t>
      </w:r>
      <w:r w:rsidR="00E8500B" w:rsidRPr="002E7AC8">
        <w:rPr>
          <w:lang w:eastAsia="et-EE"/>
        </w:rPr>
        <w:t xml:space="preserve"> </w:t>
      </w:r>
    </w:p>
    <w:p w14:paraId="5A374A6F" w14:textId="77777777" w:rsidR="00E8500B" w:rsidRPr="002E7AC8" w:rsidRDefault="00E8500B" w:rsidP="009B0669">
      <w:pPr>
        <w:rPr>
          <w:rFonts w:asciiTheme="majorHAnsi" w:hAnsiTheme="majorHAnsi"/>
          <w:i/>
          <w:iCs/>
        </w:rPr>
      </w:pPr>
      <w:r w:rsidRPr="002E7AC8">
        <w:rPr>
          <w:rFonts w:asciiTheme="majorHAnsi" w:hAnsiTheme="majorHAnsi"/>
        </w:rPr>
        <w:t>Puuduvad</w:t>
      </w:r>
      <w:r w:rsidR="00455E28" w:rsidRPr="002E7AC8">
        <w:rPr>
          <w:rFonts w:asciiTheme="majorHAnsi" w:hAnsiTheme="majorHAnsi"/>
        </w:rPr>
        <w:t>.</w:t>
      </w:r>
    </w:p>
    <w:p w14:paraId="162F589F" w14:textId="77777777" w:rsidR="00BD7DC5" w:rsidRPr="002E7AC8" w:rsidRDefault="00B77F26" w:rsidP="00F55854">
      <w:pPr>
        <w:pStyle w:val="PK3"/>
        <w:numPr>
          <w:ilvl w:val="2"/>
          <w:numId w:val="4"/>
        </w:numPr>
        <w:spacing w:before="360"/>
        <w:ind w:left="993" w:hanging="709"/>
      </w:pPr>
      <w:r w:rsidRPr="002E7AC8">
        <w:rPr>
          <w:lang w:eastAsia="et-EE"/>
        </w:rPr>
        <w:t>Tulemusraamistik</w:t>
      </w:r>
    </w:p>
    <w:p w14:paraId="31678C80" w14:textId="4E25E276" w:rsidR="00125822" w:rsidRPr="002E7AC8" w:rsidRDefault="00B341CD" w:rsidP="00B341CD">
      <w:pPr>
        <w:pStyle w:val="Pealdis"/>
        <w:rPr>
          <w:rFonts w:asciiTheme="majorHAnsi" w:hAnsiTheme="majorHAnsi"/>
        </w:rPr>
      </w:pPr>
      <w:r w:rsidRPr="00AD673D">
        <w:t xml:space="preserve">Tabel </w:t>
      </w:r>
      <w:ins w:id="394" w:author="Merlin Sepp" w:date="2020-08-05T19:09:00Z">
        <w:r w:rsidR="00590721">
          <w:t>80</w:t>
        </w:r>
      </w:ins>
      <w:del w:id="395" w:author="Merlin Sepp" w:date="2020-08-05T19:09:00Z">
        <w:r w:rsidR="000720C9" w:rsidDel="00590721">
          <w:delText>79</w:delText>
        </w:r>
      </w:del>
      <w:r w:rsidR="00125822" w:rsidRPr="002E7AC8">
        <w:rPr>
          <w:rFonts w:asciiTheme="majorHAnsi" w:hAnsiTheme="majorHAnsi"/>
        </w:rPr>
        <w:t>. Prioriteetse suuna tulemusraamistik</w:t>
      </w:r>
      <w:r w:rsidR="00455E28" w:rsidRPr="002E7AC8">
        <w:rPr>
          <w:rFonts w:asciiTheme="majorHAnsi" w:hAnsiTheme="majorHAnsi"/>
        </w:rPr>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134"/>
        <w:gridCol w:w="992"/>
        <w:gridCol w:w="709"/>
        <w:gridCol w:w="1134"/>
        <w:gridCol w:w="851"/>
        <w:gridCol w:w="425"/>
        <w:gridCol w:w="425"/>
        <w:gridCol w:w="851"/>
        <w:gridCol w:w="708"/>
        <w:gridCol w:w="730"/>
      </w:tblGrid>
      <w:tr w:rsidR="00B9760F" w:rsidRPr="007E726D" w14:paraId="25240207" w14:textId="77777777" w:rsidTr="00FF00C9">
        <w:trPr>
          <w:trHeight w:val="987"/>
        </w:trPr>
        <w:tc>
          <w:tcPr>
            <w:tcW w:w="959" w:type="dxa"/>
            <w:vMerge w:val="restart"/>
          </w:tcPr>
          <w:p w14:paraId="6C85E1F0" w14:textId="77777777" w:rsidR="00B9760F" w:rsidRPr="007E726D" w:rsidRDefault="00B9760F" w:rsidP="002101A2">
            <w:pPr>
              <w:pStyle w:val="Table"/>
              <w:rPr>
                <w:b/>
                <w:sz w:val="20"/>
                <w:szCs w:val="20"/>
                <w:lang w:val="et-EE"/>
              </w:rPr>
            </w:pPr>
            <w:r w:rsidRPr="007E726D">
              <w:rPr>
                <w:b/>
                <w:sz w:val="20"/>
                <w:szCs w:val="20"/>
                <w:lang w:val="et-EE"/>
              </w:rPr>
              <w:t>Näitaja liik</w:t>
            </w:r>
          </w:p>
          <w:p w14:paraId="6739B36A" w14:textId="77777777" w:rsidR="00B9760F" w:rsidRPr="007E726D" w:rsidRDefault="00B9760F" w:rsidP="002101A2">
            <w:pPr>
              <w:pStyle w:val="Table"/>
              <w:rPr>
                <w:b/>
                <w:sz w:val="20"/>
                <w:szCs w:val="20"/>
                <w:lang w:val="et-EE"/>
              </w:rPr>
            </w:pPr>
          </w:p>
        </w:tc>
        <w:tc>
          <w:tcPr>
            <w:tcW w:w="425" w:type="dxa"/>
            <w:vMerge w:val="restart"/>
          </w:tcPr>
          <w:p w14:paraId="2BA4D3D5" w14:textId="77777777" w:rsidR="00B9760F" w:rsidRPr="007E726D" w:rsidRDefault="00B9760F" w:rsidP="002101A2">
            <w:pPr>
              <w:pStyle w:val="Table"/>
              <w:rPr>
                <w:b/>
                <w:sz w:val="20"/>
                <w:szCs w:val="20"/>
                <w:lang w:val="et-EE"/>
              </w:rPr>
            </w:pPr>
            <w:r w:rsidRPr="007E726D">
              <w:rPr>
                <w:b/>
                <w:sz w:val="20"/>
                <w:szCs w:val="20"/>
                <w:lang w:val="et-EE"/>
              </w:rPr>
              <w:t>ID</w:t>
            </w:r>
          </w:p>
        </w:tc>
        <w:tc>
          <w:tcPr>
            <w:tcW w:w="1134" w:type="dxa"/>
            <w:vMerge w:val="restart"/>
          </w:tcPr>
          <w:p w14:paraId="6D5F628D" w14:textId="77777777" w:rsidR="00B9760F" w:rsidRPr="007E726D" w:rsidRDefault="00B9760F" w:rsidP="002101A2">
            <w:pPr>
              <w:pStyle w:val="Table"/>
              <w:rPr>
                <w:b/>
                <w:sz w:val="20"/>
                <w:szCs w:val="20"/>
                <w:lang w:val="et-EE"/>
              </w:rPr>
            </w:pPr>
            <w:r w:rsidRPr="007E726D">
              <w:rPr>
                <w:b/>
                <w:sz w:val="20"/>
                <w:szCs w:val="20"/>
                <w:lang w:val="et-EE"/>
              </w:rPr>
              <w:t xml:space="preserve">Näitaja või rakendamisetapp </w:t>
            </w:r>
          </w:p>
        </w:tc>
        <w:tc>
          <w:tcPr>
            <w:tcW w:w="992" w:type="dxa"/>
            <w:vMerge w:val="restart"/>
          </w:tcPr>
          <w:p w14:paraId="7F54A2B2" w14:textId="77777777" w:rsidR="00B9760F" w:rsidRPr="007E726D" w:rsidRDefault="00B9760F" w:rsidP="002101A2">
            <w:pPr>
              <w:pStyle w:val="Table"/>
              <w:rPr>
                <w:b/>
                <w:sz w:val="20"/>
                <w:szCs w:val="20"/>
                <w:lang w:val="et-EE"/>
              </w:rPr>
            </w:pPr>
            <w:r w:rsidRPr="007E726D">
              <w:rPr>
                <w:b/>
                <w:sz w:val="20"/>
                <w:szCs w:val="20"/>
                <w:lang w:val="et-EE"/>
              </w:rPr>
              <w:t xml:space="preserve">Vajaduse korral mõõtühik </w:t>
            </w:r>
          </w:p>
        </w:tc>
        <w:tc>
          <w:tcPr>
            <w:tcW w:w="709" w:type="dxa"/>
            <w:vMerge w:val="restart"/>
          </w:tcPr>
          <w:p w14:paraId="6CF28105" w14:textId="77777777" w:rsidR="00B9760F" w:rsidRPr="007E726D" w:rsidRDefault="00B9760F" w:rsidP="002101A2">
            <w:pPr>
              <w:pStyle w:val="Table"/>
              <w:rPr>
                <w:b/>
                <w:sz w:val="20"/>
                <w:szCs w:val="20"/>
                <w:lang w:val="et-EE"/>
              </w:rPr>
            </w:pPr>
            <w:r w:rsidRPr="007E726D">
              <w:rPr>
                <w:b/>
                <w:sz w:val="20"/>
                <w:szCs w:val="20"/>
                <w:lang w:val="et-EE"/>
              </w:rPr>
              <w:t>Fond</w:t>
            </w:r>
          </w:p>
        </w:tc>
        <w:tc>
          <w:tcPr>
            <w:tcW w:w="1134" w:type="dxa"/>
            <w:vMerge w:val="restart"/>
          </w:tcPr>
          <w:p w14:paraId="2E4C8E7C" w14:textId="77777777" w:rsidR="00B9760F" w:rsidRPr="007E726D" w:rsidRDefault="00B9760F" w:rsidP="002101A2">
            <w:pPr>
              <w:pStyle w:val="Table"/>
              <w:rPr>
                <w:b/>
                <w:sz w:val="20"/>
                <w:szCs w:val="20"/>
                <w:lang w:val="et-EE"/>
              </w:rPr>
            </w:pPr>
            <w:r w:rsidRPr="007E726D">
              <w:rPr>
                <w:b/>
                <w:sz w:val="20"/>
                <w:szCs w:val="20"/>
                <w:lang w:val="et-EE"/>
              </w:rPr>
              <w:t>Piirkonnakategooria</w:t>
            </w:r>
          </w:p>
        </w:tc>
        <w:tc>
          <w:tcPr>
            <w:tcW w:w="851" w:type="dxa"/>
            <w:vMerge w:val="restart"/>
          </w:tcPr>
          <w:p w14:paraId="4A02F3A7" w14:textId="77777777" w:rsidR="00B9760F" w:rsidRPr="007E726D" w:rsidRDefault="00B9760F" w:rsidP="002101A2">
            <w:pPr>
              <w:pStyle w:val="Table"/>
              <w:rPr>
                <w:b/>
                <w:sz w:val="20"/>
                <w:szCs w:val="20"/>
                <w:lang w:val="et-EE"/>
              </w:rPr>
            </w:pPr>
            <w:r w:rsidRPr="007E726D">
              <w:rPr>
                <w:b/>
                <w:sz w:val="20"/>
                <w:szCs w:val="20"/>
                <w:lang w:val="et-EE"/>
              </w:rPr>
              <w:t>Vahe-eesmärk 2018. aastaks</w:t>
            </w:r>
          </w:p>
        </w:tc>
        <w:tc>
          <w:tcPr>
            <w:tcW w:w="1701" w:type="dxa"/>
            <w:gridSpan w:val="3"/>
          </w:tcPr>
          <w:p w14:paraId="6E4A27E1" w14:textId="77777777" w:rsidR="00B9760F" w:rsidRPr="007E726D" w:rsidRDefault="00B9760F" w:rsidP="002101A2">
            <w:pPr>
              <w:pStyle w:val="Table"/>
              <w:rPr>
                <w:b/>
                <w:sz w:val="20"/>
                <w:szCs w:val="20"/>
                <w:lang w:val="et-EE"/>
              </w:rPr>
            </w:pPr>
            <w:r w:rsidRPr="007E726D">
              <w:rPr>
                <w:b/>
                <w:sz w:val="20"/>
                <w:szCs w:val="20"/>
                <w:lang w:val="et-EE"/>
              </w:rPr>
              <w:t>Lõppeesmärk (2023)</w:t>
            </w:r>
          </w:p>
        </w:tc>
        <w:tc>
          <w:tcPr>
            <w:tcW w:w="708" w:type="dxa"/>
            <w:vMerge w:val="restart"/>
          </w:tcPr>
          <w:p w14:paraId="2DE8D741" w14:textId="77777777" w:rsidR="00B9760F" w:rsidRPr="007E726D" w:rsidRDefault="00B9760F" w:rsidP="002101A2">
            <w:pPr>
              <w:pStyle w:val="Table"/>
              <w:rPr>
                <w:b/>
                <w:sz w:val="20"/>
                <w:szCs w:val="20"/>
                <w:lang w:val="et-EE"/>
              </w:rPr>
            </w:pPr>
            <w:r w:rsidRPr="007E726D">
              <w:rPr>
                <w:b/>
                <w:sz w:val="20"/>
                <w:szCs w:val="20"/>
                <w:lang w:val="et-EE"/>
              </w:rPr>
              <w:t>Andmeallikas</w:t>
            </w:r>
          </w:p>
        </w:tc>
        <w:tc>
          <w:tcPr>
            <w:tcW w:w="730" w:type="dxa"/>
            <w:vMerge w:val="restart"/>
          </w:tcPr>
          <w:p w14:paraId="58969D79" w14:textId="77777777" w:rsidR="00B9760F" w:rsidRPr="007E726D" w:rsidRDefault="00B9760F" w:rsidP="002101A2">
            <w:pPr>
              <w:pStyle w:val="Table"/>
              <w:rPr>
                <w:b/>
                <w:sz w:val="20"/>
                <w:szCs w:val="20"/>
                <w:lang w:val="et-EE"/>
              </w:rPr>
            </w:pPr>
            <w:r w:rsidRPr="007E726D">
              <w:rPr>
                <w:b/>
                <w:sz w:val="20"/>
                <w:szCs w:val="20"/>
                <w:lang w:val="et-EE"/>
              </w:rPr>
              <w:t>Vajaduse korral selgitus näitaja asjakohasuse kohta</w:t>
            </w:r>
          </w:p>
        </w:tc>
      </w:tr>
      <w:tr w:rsidR="00B9760F" w:rsidRPr="007E726D" w14:paraId="3ECAC98D" w14:textId="77777777" w:rsidTr="00FF00C9">
        <w:trPr>
          <w:trHeight w:val="750"/>
        </w:trPr>
        <w:tc>
          <w:tcPr>
            <w:tcW w:w="959" w:type="dxa"/>
            <w:vMerge/>
          </w:tcPr>
          <w:p w14:paraId="716E7C90" w14:textId="77777777" w:rsidR="00B9760F" w:rsidRPr="007E726D" w:rsidRDefault="00B9760F" w:rsidP="002101A2">
            <w:pPr>
              <w:pStyle w:val="Table"/>
              <w:rPr>
                <w:sz w:val="20"/>
                <w:szCs w:val="20"/>
                <w:lang w:val="et-EE"/>
              </w:rPr>
            </w:pPr>
          </w:p>
        </w:tc>
        <w:tc>
          <w:tcPr>
            <w:tcW w:w="425" w:type="dxa"/>
            <w:vMerge/>
          </w:tcPr>
          <w:p w14:paraId="36AD9F18" w14:textId="77777777" w:rsidR="00B9760F" w:rsidRPr="007E726D" w:rsidRDefault="00B9760F" w:rsidP="002101A2">
            <w:pPr>
              <w:pStyle w:val="Table"/>
              <w:rPr>
                <w:sz w:val="20"/>
                <w:szCs w:val="20"/>
                <w:lang w:val="et-EE"/>
              </w:rPr>
            </w:pPr>
          </w:p>
        </w:tc>
        <w:tc>
          <w:tcPr>
            <w:tcW w:w="1134" w:type="dxa"/>
            <w:vMerge/>
          </w:tcPr>
          <w:p w14:paraId="3DBD1C15" w14:textId="77777777" w:rsidR="00B9760F" w:rsidRPr="007E726D" w:rsidRDefault="00B9760F" w:rsidP="002101A2">
            <w:pPr>
              <w:pStyle w:val="Table"/>
              <w:rPr>
                <w:sz w:val="20"/>
                <w:szCs w:val="20"/>
                <w:lang w:val="et-EE"/>
              </w:rPr>
            </w:pPr>
          </w:p>
        </w:tc>
        <w:tc>
          <w:tcPr>
            <w:tcW w:w="992" w:type="dxa"/>
            <w:vMerge/>
          </w:tcPr>
          <w:p w14:paraId="1AEB2C98" w14:textId="77777777" w:rsidR="00B9760F" w:rsidRPr="007E726D" w:rsidRDefault="00B9760F" w:rsidP="002101A2">
            <w:pPr>
              <w:pStyle w:val="Table"/>
              <w:rPr>
                <w:sz w:val="20"/>
                <w:szCs w:val="20"/>
                <w:lang w:val="et-EE"/>
              </w:rPr>
            </w:pPr>
          </w:p>
        </w:tc>
        <w:tc>
          <w:tcPr>
            <w:tcW w:w="709" w:type="dxa"/>
            <w:vMerge/>
          </w:tcPr>
          <w:p w14:paraId="4B1A8A53" w14:textId="77777777" w:rsidR="00B9760F" w:rsidRPr="007E726D" w:rsidRDefault="00B9760F" w:rsidP="002101A2">
            <w:pPr>
              <w:pStyle w:val="Table"/>
              <w:rPr>
                <w:sz w:val="20"/>
                <w:szCs w:val="20"/>
                <w:lang w:val="et-EE"/>
              </w:rPr>
            </w:pPr>
          </w:p>
        </w:tc>
        <w:tc>
          <w:tcPr>
            <w:tcW w:w="1134" w:type="dxa"/>
            <w:vMerge/>
          </w:tcPr>
          <w:p w14:paraId="54397A74" w14:textId="77777777" w:rsidR="00B9760F" w:rsidRPr="007E726D" w:rsidRDefault="00B9760F" w:rsidP="002101A2">
            <w:pPr>
              <w:pStyle w:val="Table"/>
              <w:rPr>
                <w:sz w:val="20"/>
                <w:szCs w:val="20"/>
                <w:lang w:val="et-EE"/>
              </w:rPr>
            </w:pPr>
          </w:p>
        </w:tc>
        <w:tc>
          <w:tcPr>
            <w:tcW w:w="851" w:type="dxa"/>
            <w:vMerge/>
          </w:tcPr>
          <w:p w14:paraId="3C1B87FC" w14:textId="77777777" w:rsidR="00B9760F" w:rsidRPr="007E726D" w:rsidRDefault="00B9760F" w:rsidP="002101A2">
            <w:pPr>
              <w:pStyle w:val="Table"/>
              <w:rPr>
                <w:sz w:val="20"/>
                <w:szCs w:val="20"/>
                <w:lang w:val="et-EE"/>
              </w:rPr>
            </w:pPr>
          </w:p>
        </w:tc>
        <w:tc>
          <w:tcPr>
            <w:tcW w:w="425" w:type="dxa"/>
          </w:tcPr>
          <w:p w14:paraId="073CB235" w14:textId="77777777" w:rsidR="00B9760F" w:rsidRPr="007E726D" w:rsidRDefault="00B9760F" w:rsidP="002101A2">
            <w:pPr>
              <w:pStyle w:val="Table"/>
              <w:rPr>
                <w:sz w:val="20"/>
                <w:szCs w:val="20"/>
                <w:lang w:val="et-EE"/>
              </w:rPr>
            </w:pPr>
            <w:r w:rsidRPr="007E726D">
              <w:rPr>
                <w:sz w:val="20"/>
                <w:szCs w:val="20"/>
                <w:lang w:val="et-EE"/>
              </w:rPr>
              <w:t>M</w:t>
            </w:r>
          </w:p>
        </w:tc>
        <w:tc>
          <w:tcPr>
            <w:tcW w:w="425" w:type="dxa"/>
          </w:tcPr>
          <w:p w14:paraId="3E8D3EB2" w14:textId="77777777" w:rsidR="00B9760F" w:rsidRPr="007E726D" w:rsidRDefault="00B9760F" w:rsidP="002101A2">
            <w:pPr>
              <w:pStyle w:val="Table"/>
              <w:rPr>
                <w:sz w:val="20"/>
                <w:szCs w:val="20"/>
                <w:lang w:val="et-EE"/>
              </w:rPr>
            </w:pPr>
            <w:r w:rsidRPr="007E726D">
              <w:rPr>
                <w:sz w:val="20"/>
                <w:szCs w:val="20"/>
                <w:lang w:val="et-EE"/>
              </w:rPr>
              <w:t>N</w:t>
            </w:r>
          </w:p>
        </w:tc>
        <w:tc>
          <w:tcPr>
            <w:tcW w:w="851" w:type="dxa"/>
          </w:tcPr>
          <w:p w14:paraId="4BAB0948" w14:textId="77777777" w:rsidR="00B9760F" w:rsidRPr="007E726D" w:rsidRDefault="00B9760F" w:rsidP="002101A2">
            <w:pPr>
              <w:pStyle w:val="Table"/>
              <w:rPr>
                <w:sz w:val="20"/>
                <w:szCs w:val="20"/>
                <w:lang w:val="et-EE"/>
              </w:rPr>
            </w:pPr>
            <w:r w:rsidRPr="007E726D">
              <w:rPr>
                <w:sz w:val="20"/>
                <w:szCs w:val="20"/>
                <w:lang w:val="et-EE"/>
              </w:rPr>
              <w:t>K</w:t>
            </w:r>
          </w:p>
        </w:tc>
        <w:tc>
          <w:tcPr>
            <w:tcW w:w="708" w:type="dxa"/>
            <w:vMerge/>
          </w:tcPr>
          <w:p w14:paraId="7B8FE818" w14:textId="77777777" w:rsidR="00B9760F" w:rsidRPr="007E726D" w:rsidRDefault="00B9760F" w:rsidP="002101A2">
            <w:pPr>
              <w:pStyle w:val="Table"/>
              <w:rPr>
                <w:sz w:val="20"/>
                <w:szCs w:val="20"/>
                <w:lang w:val="et-EE"/>
              </w:rPr>
            </w:pPr>
          </w:p>
        </w:tc>
        <w:tc>
          <w:tcPr>
            <w:tcW w:w="730" w:type="dxa"/>
            <w:vMerge/>
          </w:tcPr>
          <w:p w14:paraId="5AC7D1DC" w14:textId="77777777" w:rsidR="00B9760F" w:rsidRPr="007E726D" w:rsidRDefault="00B9760F" w:rsidP="002101A2">
            <w:pPr>
              <w:pStyle w:val="Table"/>
              <w:rPr>
                <w:sz w:val="20"/>
                <w:szCs w:val="20"/>
                <w:lang w:val="et-EE"/>
              </w:rPr>
            </w:pPr>
          </w:p>
        </w:tc>
      </w:tr>
    </w:tbl>
    <w:p w14:paraId="25609966" w14:textId="77777777" w:rsidR="00B9760F" w:rsidRPr="007E726D" w:rsidRDefault="00125822" w:rsidP="002101A2">
      <w:pPr>
        <w:pStyle w:val="Table"/>
        <w:rPr>
          <w:sz w:val="20"/>
          <w:szCs w:val="20"/>
          <w:lang w:val="et-EE"/>
        </w:rPr>
      </w:pPr>
      <w:r w:rsidRPr="002E7AC8">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134"/>
        <w:gridCol w:w="992"/>
        <w:gridCol w:w="709"/>
        <w:gridCol w:w="1134"/>
        <w:gridCol w:w="851"/>
        <w:gridCol w:w="425"/>
        <w:gridCol w:w="425"/>
        <w:gridCol w:w="851"/>
        <w:gridCol w:w="708"/>
        <w:gridCol w:w="730"/>
      </w:tblGrid>
      <w:tr w:rsidR="00B9760F" w:rsidRPr="007E726D" w14:paraId="2A22EDAA" w14:textId="77777777" w:rsidTr="002101A2">
        <w:tc>
          <w:tcPr>
            <w:tcW w:w="959" w:type="dxa"/>
          </w:tcPr>
          <w:p w14:paraId="13505DE8" w14:textId="77777777" w:rsidR="00B9760F" w:rsidRPr="007E726D" w:rsidRDefault="00B9760F" w:rsidP="002101A2">
            <w:pPr>
              <w:pStyle w:val="Table"/>
              <w:rPr>
                <w:sz w:val="20"/>
                <w:szCs w:val="20"/>
                <w:lang w:val="et-EE"/>
              </w:rPr>
            </w:pPr>
            <w:r w:rsidRPr="007E726D">
              <w:rPr>
                <w:sz w:val="20"/>
                <w:szCs w:val="20"/>
                <w:lang w:val="et-EE"/>
              </w:rPr>
              <w:t>Finantsnäitaja</w:t>
            </w:r>
          </w:p>
        </w:tc>
        <w:tc>
          <w:tcPr>
            <w:tcW w:w="425" w:type="dxa"/>
          </w:tcPr>
          <w:p w14:paraId="0D2F5345" w14:textId="77777777" w:rsidR="00B9760F" w:rsidRPr="007E726D" w:rsidRDefault="00B9760F" w:rsidP="002101A2">
            <w:pPr>
              <w:pStyle w:val="Table"/>
              <w:rPr>
                <w:sz w:val="20"/>
                <w:szCs w:val="20"/>
                <w:lang w:val="et-EE"/>
              </w:rPr>
            </w:pPr>
          </w:p>
        </w:tc>
        <w:tc>
          <w:tcPr>
            <w:tcW w:w="1134" w:type="dxa"/>
          </w:tcPr>
          <w:p w14:paraId="6B9A2434" w14:textId="77777777" w:rsidR="00B9760F" w:rsidRPr="007E726D" w:rsidRDefault="00B9760F" w:rsidP="002101A2">
            <w:pPr>
              <w:pStyle w:val="Table"/>
              <w:rPr>
                <w:sz w:val="20"/>
                <w:szCs w:val="20"/>
                <w:lang w:val="et-EE"/>
              </w:rPr>
            </w:pPr>
          </w:p>
        </w:tc>
        <w:tc>
          <w:tcPr>
            <w:tcW w:w="992" w:type="dxa"/>
          </w:tcPr>
          <w:p w14:paraId="136BCA31" w14:textId="77777777" w:rsidR="00B9760F" w:rsidRPr="007E726D" w:rsidRDefault="00B9760F" w:rsidP="002101A2">
            <w:pPr>
              <w:pStyle w:val="Table"/>
              <w:rPr>
                <w:sz w:val="20"/>
                <w:szCs w:val="20"/>
                <w:lang w:val="et-EE"/>
              </w:rPr>
            </w:pPr>
            <w:r w:rsidRPr="007E726D">
              <w:rPr>
                <w:sz w:val="20"/>
                <w:szCs w:val="20"/>
                <w:lang w:val="et-EE"/>
              </w:rPr>
              <w:t>Euro</w:t>
            </w:r>
          </w:p>
        </w:tc>
        <w:tc>
          <w:tcPr>
            <w:tcW w:w="709" w:type="dxa"/>
          </w:tcPr>
          <w:p w14:paraId="29387179" w14:textId="77777777" w:rsidR="00B9760F" w:rsidRPr="007E726D" w:rsidRDefault="00B9760F" w:rsidP="002101A2">
            <w:pPr>
              <w:pStyle w:val="Table"/>
              <w:rPr>
                <w:sz w:val="20"/>
                <w:szCs w:val="20"/>
                <w:lang w:val="et-EE"/>
              </w:rPr>
            </w:pPr>
            <w:r w:rsidRPr="007E726D">
              <w:rPr>
                <w:sz w:val="20"/>
                <w:szCs w:val="20"/>
                <w:lang w:val="et-EE"/>
              </w:rPr>
              <w:t>ERF</w:t>
            </w:r>
          </w:p>
        </w:tc>
        <w:tc>
          <w:tcPr>
            <w:tcW w:w="1134" w:type="dxa"/>
          </w:tcPr>
          <w:p w14:paraId="75660738" w14:textId="77777777" w:rsidR="00B9760F" w:rsidRPr="007E726D" w:rsidRDefault="00B9760F" w:rsidP="002101A2">
            <w:pPr>
              <w:pStyle w:val="Table"/>
              <w:rPr>
                <w:sz w:val="20"/>
                <w:szCs w:val="20"/>
                <w:lang w:val="et-EE"/>
              </w:rPr>
            </w:pPr>
            <w:r w:rsidRPr="007E726D">
              <w:rPr>
                <w:sz w:val="20"/>
                <w:szCs w:val="20"/>
                <w:lang w:val="et-EE"/>
              </w:rPr>
              <w:t>Vähem arenenud</w:t>
            </w:r>
          </w:p>
        </w:tc>
        <w:tc>
          <w:tcPr>
            <w:tcW w:w="851" w:type="dxa"/>
          </w:tcPr>
          <w:p w14:paraId="662FEE7F" w14:textId="77777777" w:rsidR="00B9760F" w:rsidRPr="00484B1A" w:rsidRDefault="00484B1A" w:rsidP="002101A2">
            <w:pPr>
              <w:pStyle w:val="Table"/>
              <w:rPr>
                <w:rFonts w:asciiTheme="minorHAnsi" w:hAnsiTheme="minorHAnsi"/>
                <w:sz w:val="20"/>
                <w:szCs w:val="20"/>
                <w:lang w:val="et-EE"/>
              </w:rPr>
            </w:pPr>
            <w:r w:rsidRPr="00484B1A">
              <w:rPr>
                <w:rFonts w:asciiTheme="minorHAnsi" w:hAnsiTheme="minorHAnsi"/>
                <w:color w:val="000000"/>
                <w:sz w:val="20"/>
                <w:lang w:val="et-EE"/>
              </w:rPr>
              <w:t>57 402 996</w:t>
            </w:r>
          </w:p>
        </w:tc>
        <w:tc>
          <w:tcPr>
            <w:tcW w:w="425" w:type="dxa"/>
          </w:tcPr>
          <w:p w14:paraId="57DD616A" w14:textId="77777777" w:rsidR="00B9760F" w:rsidRPr="007E726D" w:rsidRDefault="00CD5C89" w:rsidP="002101A2">
            <w:pPr>
              <w:pStyle w:val="Table"/>
              <w:rPr>
                <w:sz w:val="20"/>
                <w:szCs w:val="20"/>
                <w:lang w:val="et-EE"/>
              </w:rPr>
            </w:pPr>
            <w:r w:rsidRPr="007E726D">
              <w:rPr>
                <w:sz w:val="20"/>
                <w:szCs w:val="20"/>
                <w:lang w:val="et-EE"/>
              </w:rPr>
              <w:t>-</w:t>
            </w:r>
          </w:p>
        </w:tc>
        <w:tc>
          <w:tcPr>
            <w:tcW w:w="425" w:type="dxa"/>
          </w:tcPr>
          <w:p w14:paraId="62EF1332" w14:textId="77777777" w:rsidR="00B9760F" w:rsidRPr="007E726D" w:rsidRDefault="00CD5C89" w:rsidP="002101A2">
            <w:pPr>
              <w:pStyle w:val="Table"/>
              <w:rPr>
                <w:sz w:val="20"/>
                <w:szCs w:val="20"/>
                <w:lang w:val="et-EE"/>
              </w:rPr>
            </w:pPr>
            <w:r w:rsidRPr="007E726D">
              <w:rPr>
                <w:sz w:val="20"/>
                <w:szCs w:val="20"/>
                <w:lang w:val="et-EE"/>
              </w:rPr>
              <w:t>-</w:t>
            </w:r>
          </w:p>
        </w:tc>
        <w:tc>
          <w:tcPr>
            <w:tcW w:w="851" w:type="dxa"/>
          </w:tcPr>
          <w:p w14:paraId="08C05064" w14:textId="225122CC" w:rsidR="00B9760F" w:rsidRPr="007E726D" w:rsidRDefault="0015076E" w:rsidP="002101A2">
            <w:pPr>
              <w:pStyle w:val="Table"/>
              <w:rPr>
                <w:sz w:val="20"/>
                <w:szCs w:val="20"/>
                <w:lang w:val="et-EE"/>
              </w:rPr>
            </w:pPr>
            <w:r>
              <w:rPr>
                <w:sz w:val="20"/>
                <w:szCs w:val="20"/>
                <w:lang w:val="et-EE"/>
              </w:rPr>
              <w:t>93 147 377</w:t>
            </w:r>
          </w:p>
        </w:tc>
        <w:tc>
          <w:tcPr>
            <w:tcW w:w="708" w:type="dxa"/>
          </w:tcPr>
          <w:p w14:paraId="54D8BD08" w14:textId="77777777" w:rsidR="00B9760F" w:rsidRPr="007E726D" w:rsidRDefault="00B9760F" w:rsidP="002101A2">
            <w:pPr>
              <w:pStyle w:val="Table"/>
              <w:rPr>
                <w:sz w:val="20"/>
                <w:szCs w:val="20"/>
                <w:lang w:val="et-EE"/>
              </w:rPr>
            </w:pPr>
            <w:r w:rsidRPr="007E726D">
              <w:rPr>
                <w:sz w:val="20"/>
                <w:szCs w:val="20"/>
                <w:lang w:val="et-EE"/>
              </w:rPr>
              <w:t>Sertifitseerimisasutus</w:t>
            </w:r>
          </w:p>
        </w:tc>
        <w:tc>
          <w:tcPr>
            <w:tcW w:w="730" w:type="dxa"/>
          </w:tcPr>
          <w:p w14:paraId="19D8B84C" w14:textId="77777777" w:rsidR="00B9760F" w:rsidRPr="007E726D" w:rsidRDefault="00B9760F" w:rsidP="002101A2">
            <w:pPr>
              <w:pStyle w:val="Table"/>
              <w:rPr>
                <w:sz w:val="20"/>
                <w:szCs w:val="20"/>
                <w:lang w:val="et-EE"/>
              </w:rPr>
            </w:pPr>
            <w:r w:rsidRPr="007E726D">
              <w:rPr>
                <w:sz w:val="20"/>
                <w:szCs w:val="20"/>
                <w:lang w:val="et-EE"/>
              </w:rPr>
              <w:t>Lõppeesmärk kajastab toetust kokku ja sisaldab sertifitseerimata kulusid</w:t>
            </w:r>
          </w:p>
        </w:tc>
      </w:tr>
      <w:tr w:rsidR="00B9760F" w:rsidRPr="007E726D" w14:paraId="666B6B04" w14:textId="77777777" w:rsidTr="002101A2">
        <w:tc>
          <w:tcPr>
            <w:tcW w:w="959" w:type="dxa"/>
          </w:tcPr>
          <w:p w14:paraId="4127A7E0" w14:textId="77777777" w:rsidR="00B9760F" w:rsidRPr="007E726D" w:rsidRDefault="00B9760F" w:rsidP="002101A2">
            <w:pPr>
              <w:pStyle w:val="Table"/>
              <w:rPr>
                <w:sz w:val="20"/>
                <w:szCs w:val="20"/>
                <w:lang w:val="et-EE"/>
              </w:rPr>
            </w:pPr>
            <w:r w:rsidRPr="007E726D">
              <w:rPr>
                <w:sz w:val="20"/>
                <w:szCs w:val="20"/>
                <w:lang w:val="et-EE"/>
              </w:rPr>
              <w:t>Väljundnäitaja</w:t>
            </w:r>
          </w:p>
        </w:tc>
        <w:tc>
          <w:tcPr>
            <w:tcW w:w="425" w:type="dxa"/>
          </w:tcPr>
          <w:p w14:paraId="29600FD9" w14:textId="77777777" w:rsidR="00B9760F" w:rsidRPr="007E726D" w:rsidRDefault="00B9760F" w:rsidP="002101A2">
            <w:pPr>
              <w:pStyle w:val="Table"/>
              <w:rPr>
                <w:sz w:val="20"/>
                <w:szCs w:val="20"/>
                <w:lang w:val="et-EE"/>
              </w:rPr>
            </w:pPr>
          </w:p>
        </w:tc>
        <w:tc>
          <w:tcPr>
            <w:tcW w:w="1134" w:type="dxa"/>
          </w:tcPr>
          <w:p w14:paraId="654CB8A5" w14:textId="77777777" w:rsidR="00B9760F" w:rsidRPr="007E726D" w:rsidRDefault="00B9760F" w:rsidP="002101A2">
            <w:pPr>
              <w:pStyle w:val="Table"/>
              <w:rPr>
                <w:sz w:val="20"/>
                <w:szCs w:val="20"/>
                <w:lang w:val="et-EE"/>
              </w:rPr>
            </w:pPr>
            <w:r w:rsidRPr="007E726D">
              <w:rPr>
                <w:sz w:val="20"/>
                <w:szCs w:val="20"/>
                <w:lang w:val="et-EE"/>
              </w:rPr>
              <w:t>Ehitatud uue põlvkonna lairibavõr</w:t>
            </w:r>
            <w:r w:rsidR="00815F7D" w:rsidRPr="007E726D">
              <w:rPr>
                <w:sz w:val="20"/>
                <w:szCs w:val="20"/>
                <w:lang w:val="et-EE"/>
              </w:rPr>
              <w:t>gu pikkus</w:t>
            </w:r>
          </w:p>
        </w:tc>
        <w:tc>
          <w:tcPr>
            <w:tcW w:w="992" w:type="dxa"/>
          </w:tcPr>
          <w:p w14:paraId="4B54705A" w14:textId="77777777" w:rsidR="00B9760F" w:rsidRPr="007E726D" w:rsidRDefault="00B9760F" w:rsidP="002101A2">
            <w:pPr>
              <w:pStyle w:val="Table"/>
              <w:rPr>
                <w:sz w:val="20"/>
                <w:szCs w:val="20"/>
                <w:lang w:val="et-EE"/>
              </w:rPr>
            </w:pPr>
            <w:r w:rsidRPr="007E726D">
              <w:rPr>
                <w:sz w:val="20"/>
                <w:szCs w:val="20"/>
                <w:lang w:val="et-EE"/>
              </w:rPr>
              <w:t>Km</w:t>
            </w:r>
          </w:p>
        </w:tc>
        <w:tc>
          <w:tcPr>
            <w:tcW w:w="709" w:type="dxa"/>
          </w:tcPr>
          <w:p w14:paraId="01670171" w14:textId="77777777" w:rsidR="00B9760F" w:rsidRPr="007E726D" w:rsidRDefault="00B9760F" w:rsidP="002101A2">
            <w:pPr>
              <w:pStyle w:val="Table"/>
              <w:rPr>
                <w:sz w:val="20"/>
                <w:szCs w:val="20"/>
                <w:lang w:val="et-EE"/>
              </w:rPr>
            </w:pPr>
            <w:r w:rsidRPr="007E726D">
              <w:rPr>
                <w:sz w:val="20"/>
                <w:szCs w:val="20"/>
                <w:lang w:val="et-EE"/>
              </w:rPr>
              <w:t>ERF</w:t>
            </w:r>
          </w:p>
        </w:tc>
        <w:tc>
          <w:tcPr>
            <w:tcW w:w="1134" w:type="dxa"/>
          </w:tcPr>
          <w:p w14:paraId="67AF103C" w14:textId="77777777" w:rsidR="00B9760F" w:rsidRPr="007E726D" w:rsidRDefault="00B9760F" w:rsidP="002101A2">
            <w:pPr>
              <w:pStyle w:val="Table"/>
              <w:rPr>
                <w:sz w:val="20"/>
                <w:szCs w:val="20"/>
                <w:lang w:val="et-EE"/>
              </w:rPr>
            </w:pPr>
            <w:r w:rsidRPr="007E726D">
              <w:rPr>
                <w:sz w:val="20"/>
                <w:szCs w:val="20"/>
                <w:lang w:val="et-EE"/>
              </w:rPr>
              <w:t>Vähem arenenud</w:t>
            </w:r>
          </w:p>
        </w:tc>
        <w:tc>
          <w:tcPr>
            <w:tcW w:w="851" w:type="dxa"/>
          </w:tcPr>
          <w:p w14:paraId="420EB2E0" w14:textId="77777777" w:rsidR="00B9760F" w:rsidRPr="007E726D" w:rsidRDefault="00B9760F" w:rsidP="002101A2">
            <w:pPr>
              <w:pStyle w:val="Table"/>
              <w:rPr>
                <w:sz w:val="20"/>
                <w:szCs w:val="20"/>
                <w:lang w:val="et-EE"/>
              </w:rPr>
            </w:pPr>
            <w:r w:rsidRPr="007E726D">
              <w:rPr>
                <w:sz w:val="20"/>
                <w:szCs w:val="20"/>
                <w:lang w:val="et-EE"/>
              </w:rPr>
              <w:t>2000</w:t>
            </w:r>
          </w:p>
        </w:tc>
        <w:tc>
          <w:tcPr>
            <w:tcW w:w="425" w:type="dxa"/>
          </w:tcPr>
          <w:p w14:paraId="48F121F4" w14:textId="77777777" w:rsidR="00B9760F" w:rsidRPr="007E726D" w:rsidRDefault="00B9760F" w:rsidP="002101A2">
            <w:pPr>
              <w:pStyle w:val="Table"/>
              <w:rPr>
                <w:sz w:val="20"/>
                <w:szCs w:val="20"/>
                <w:lang w:val="et-EE"/>
              </w:rPr>
            </w:pPr>
            <w:r w:rsidRPr="007E726D">
              <w:rPr>
                <w:sz w:val="20"/>
                <w:szCs w:val="20"/>
                <w:lang w:val="et-EE"/>
              </w:rPr>
              <w:t>-</w:t>
            </w:r>
          </w:p>
        </w:tc>
        <w:tc>
          <w:tcPr>
            <w:tcW w:w="425" w:type="dxa"/>
          </w:tcPr>
          <w:p w14:paraId="65B05AAA" w14:textId="77777777" w:rsidR="00B9760F" w:rsidRPr="007E726D" w:rsidRDefault="00B9760F" w:rsidP="002101A2">
            <w:pPr>
              <w:pStyle w:val="Table"/>
              <w:rPr>
                <w:sz w:val="20"/>
                <w:szCs w:val="20"/>
                <w:lang w:val="et-EE"/>
              </w:rPr>
            </w:pPr>
            <w:r w:rsidRPr="007E726D">
              <w:rPr>
                <w:sz w:val="20"/>
                <w:szCs w:val="20"/>
                <w:lang w:val="et-EE"/>
              </w:rPr>
              <w:t>-</w:t>
            </w:r>
          </w:p>
        </w:tc>
        <w:tc>
          <w:tcPr>
            <w:tcW w:w="851" w:type="dxa"/>
          </w:tcPr>
          <w:p w14:paraId="39932179" w14:textId="1DB0B3AB" w:rsidR="00B9760F" w:rsidRPr="007E726D" w:rsidRDefault="00FA56AB" w:rsidP="002101A2">
            <w:pPr>
              <w:pStyle w:val="Table"/>
              <w:rPr>
                <w:sz w:val="20"/>
                <w:szCs w:val="20"/>
                <w:lang w:val="et-EE"/>
              </w:rPr>
            </w:pPr>
            <w:r>
              <w:rPr>
                <w:sz w:val="20"/>
                <w:szCs w:val="20"/>
                <w:lang w:val="et-EE"/>
              </w:rPr>
              <w:t>3 900</w:t>
            </w:r>
          </w:p>
        </w:tc>
        <w:tc>
          <w:tcPr>
            <w:tcW w:w="708" w:type="dxa"/>
          </w:tcPr>
          <w:p w14:paraId="5C77E025" w14:textId="77777777" w:rsidR="00B9760F" w:rsidRPr="007E726D" w:rsidRDefault="00B9760F" w:rsidP="002101A2">
            <w:pPr>
              <w:pStyle w:val="Table"/>
              <w:rPr>
                <w:sz w:val="20"/>
                <w:szCs w:val="20"/>
                <w:lang w:val="et-EE"/>
              </w:rPr>
            </w:pPr>
            <w:r w:rsidRPr="007E726D">
              <w:rPr>
                <w:sz w:val="20"/>
                <w:szCs w:val="20"/>
                <w:lang w:val="et-EE"/>
              </w:rPr>
              <w:t>Rakendusüksus</w:t>
            </w:r>
          </w:p>
        </w:tc>
        <w:tc>
          <w:tcPr>
            <w:tcW w:w="730" w:type="dxa"/>
          </w:tcPr>
          <w:p w14:paraId="7DDEC653" w14:textId="77777777" w:rsidR="00B9760F" w:rsidRPr="007E726D" w:rsidRDefault="00B9760F" w:rsidP="002101A2">
            <w:pPr>
              <w:pStyle w:val="Table"/>
              <w:rPr>
                <w:sz w:val="20"/>
                <w:szCs w:val="20"/>
                <w:lang w:val="et-EE"/>
              </w:rPr>
            </w:pPr>
          </w:p>
        </w:tc>
      </w:tr>
    </w:tbl>
    <w:p w14:paraId="41F564E0" w14:textId="77777777" w:rsidR="00BD7DC5" w:rsidRPr="002E7AC8" w:rsidRDefault="00E8500B" w:rsidP="00F55854">
      <w:pPr>
        <w:pStyle w:val="PK3"/>
        <w:numPr>
          <w:ilvl w:val="2"/>
          <w:numId w:val="4"/>
        </w:numPr>
        <w:spacing w:before="360"/>
        <w:ind w:left="1004"/>
      </w:pPr>
      <w:r w:rsidRPr="002E7AC8">
        <w:rPr>
          <w:lang w:eastAsia="et-EE"/>
        </w:rPr>
        <w:lastRenderedPageBreak/>
        <w:t>Prioriteetse suuna sekkumiskategooria</w:t>
      </w:r>
      <w:r w:rsidRPr="002E7AC8">
        <w:t>d</w:t>
      </w:r>
    </w:p>
    <w:p w14:paraId="7E2BB8D7" w14:textId="12C97CF4" w:rsidR="00722393" w:rsidRDefault="00B341CD" w:rsidP="00B341CD">
      <w:pPr>
        <w:pStyle w:val="Pealdis"/>
        <w:rPr>
          <w:rFonts w:asciiTheme="majorHAnsi" w:hAnsiTheme="majorHAnsi"/>
          <w:lang w:eastAsia="et-EE"/>
        </w:rPr>
      </w:pPr>
      <w:r w:rsidRPr="00FF00C9">
        <w:t xml:space="preserve">Tabel </w:t>
      </w:r>
      <w:r w:rsidR="000720C9">
        <w:t>8</w:t>
      </w:r>
      <w:ins w:id="396" w:author="Merlin Sepp" w:date="2020-08-05T19:09:00Z">
        <w:r w:rsidR="00590721">
          <w:t>1</w:t>
        </w:r>
      </w:ins>
      <w:del w:id="397" w:author="Merlin Sepp" w:date="2020-08-05T19:09:00Z">
        <w:r w:rsidR="000720C9" w:rsidDel="00590721">
          <w:delText>0</w:delText>
        </w:r>
      </w:del>
      <w:r w:rsidR="00722393" w:rsidRPr="002E7AC8">
        <w:rPr>
          <w:rFonts w:asciiTheme="majorHAnsi" w:hAnsiTheme="majorHAnsi"/>
        </w:rPr>
        <w:t xml:space="preserve">. </w:t>
      </w:r>
      <w:r w:rsidR="00722393" w:rsidRPr="002E7AC8">
        <w:rPr>
          <w:rFonts w:asciiTheme="majorHAnsi" w:hAnsiTheme="majorHAnsi"/>
          <w:lang w:eastAsia="et-EE"/>
        </w:rPr>
        <w:t>Sekkumiskategooriad</w:t>
      </w:r>
      <w:r w:rsidR="00455E28" w:rsidRPr="002E7AC8">
        <w:rPr>
          <w:rFonts w:asciiTheme="majorHAnsi" w:hAnsiTheme="majorHAnsi"/>
          <w:lang w:eastAsia="et-EE"/>
        </w:rPr>
        <w:t>.</w:t>
      </w:r>
    </w:p>
    <w:tbl>
      <w:tblPr>
        <w:tblW w:w="9062" w:type="dxa"/>
        <w:tblLayout w:type="fixed"/>
        <w:tblCellMar>
          <w:left w:w="70" w:type="dxa"/>
          <w:right w:w="70" w:type="dxa"/>
        </w:tblCellMar>
        <w:tblLook w:val="04A0" w:firstRow="1" w:lastRow="0" w:firstColumn="1" w:lastColumn="0" w:noHBand="0" w:noVBand="1"/>
      </w:tblPr>
      <w:tblGrid>
        <w:gridCol w:w="934"/>
        <w:gridCol w:w="1324"/>
        <w:gridCol w:w="851"/>
        <w:gridCol w:w="1276"/>
        <w:gridCol w:w="850"/>
        <w:gridCol w:w="1276"/>
        <w:gridCol w:w="1276"/>
        <w:gridCol w:w="1275"/>
      </w:tblGrid>
      <w:tr w:rsidR="00FF00C9" w:rsidRPr="00FF00C9" w14:paraId="39016BFB" w14:textId="77777777" w:rsidTr="00543261">
        <w:trPr>
          <w:trHeight w:val="529"/>
        </w:trPr>
        <w:tc>
          <w:tcPr>
            <w:tcW w:w="2258"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07CB2936" w14:textId="77777777" w:rsidR="00FF00C9" w:rsidRPr="00FF00C9" w:rsidRDefault="00FF00C9" w:rsidP="00543261">
            <w:pPr>
              <w:spacing w:before="0" w:after="0"/>
              <w:jc w:val="left"/>
              <w:rPr>
                <w:rFonts w:ascii="Cambria" w:hAnsi="Cambria" w:cs="Arial"/>
                <w:b/>
                <w:bCs/>
                <w:color w:val="000000"/>
                <w:sz w:val="20"/>
                <w:szCs w:val="20"/>
                <w:lang w:eastAsia="et-EE"/>
              </w:rPr>
            </w:pPr>
            <w:r w:rsidRPr="00FF00C9">
              <w:rPr>
                <w:rFonts w:ascii="Cambria" w:hAnsi="Cambria" w:cs="Arial"/>
                <w:b/>
                <w:bCs/>
                <w:color w:val="000000"/>
                <w:sz w:val="20"/>
                <w:szCs w:val="20"/>
                <w:lang w:eastAsia="et-EE"/>
              </w:rPr>
              <w:t>Fond ja piirkonnakategooria</w:t>
            </w:r>
          </w:p>
        </w:tc>
        <w:tc>
          <w:tcPr>
            <w:tcW w:w="6804" w:type="dxa"/>
            <w:gridSpan w:val="6"/>
            <w:tcBorders>
              <w:top w:val="single" w:sz="8" w:space="0" w:color="auto"/>
              <w:left w:val="nil"/>
              <w:bottom w:val="single" w:sz="8" w:space="0" w:color="auto"/>
              <w:right w:val="single" w:sz="8" w:space="0" w:color="000000"/>
            </w:tcBorders>
            <w:shd w:val="clear" w:color="000000" w:fill="FFFFFF"/>
            <w:hideMark/>
          </w:tcPr>
          <w:p w14:paraId="17F8A5E8" w14:textId="77777777" w:rsidR="00FF00C9" w:rsidRPr="00FF00C9" w:rsidRDefault="00FF00C9" w:rsidP="00543261">
            <w:pPr>
              <w:spacing w:before="0" w:after="0"/>
              <w:jc w:val="left"/>
              <w:rPr>
                <w:rFonts w:ascii="Cambria" w:hAnsi="Cambria" w:cs="Arial"/>
                <w:b/>
                <w:bCs/>
                <w:color w:val="000000"/>
                <w:sz w:val="20"/>
                <w:szCs w:val="20"/>
                <w:lang w:eastAsia="et-EE"/>
              </w:rPr>
            </w:pPr>
            <w:r w:rsidRPr="00FF00C9">
              <w:rPr>
                <w:rFonts w:ascii="Cambria" w:hAnsi="Cambria" w:cs="Arial"/>
                <w:b/>
                <w:bCs/>
                <w:color w:val="000000"/>
                <w:sz w:val="20"/>
                <w:szCs w:val="20"/>
                <w:lang w:eastAsia="et-EE"/>
              </w:rPr>
              <w:t>ERF: vähem arenenud piirkonnad</w:t>
            </w:r>
          </w:p>
        </w:tc>
      </w:tr>
      <w:tr w:rsidR="00FF00C9" w:rsidRPr="00FF00C9" w14:paraId="4BA1A595" w14:textId="77777777" w:rsidTr="00543261">
        <w:trPr>
          <w:trHeight w:val="284"/>
        </w:trPr>
        <w:tc>
          <w:tcPr>
            <w:tcW w:w="2258"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6984697" w14:textId="77777777" w:rsidR="00FF00C9" w:rsidRPr="00FF00C9" w:rsidRDefault="00FF00C9" w:rsidP="00543261">
            <w:pPr>
              <w:spacing w:before="0" w:after="0"/>
              <w:jc w:val="left"/>
              <w:rPr>
                <w:rFonts w:ascii="Cambria" w:hAnsi="Cambria" w:cs="Arial"/>
                <w:b/>
                <w:bCs/>
                <w:color w:val="000000"/>
                <w:sz w:val="20"/>
                <w:szCs w:val="20"/>
                <w:lang w:eastAsia="et-EE"/>
              </w:rPr>
            </w:pPr>
            <w:r w:rsidRPr="00FF00C9">
              <w:rPr>
                <w:rFonts w:ascii="Cambria" w:hAnsi="Cambria" w:cs="Arial"/>
                <w:b/>
                <w:bCs/>
                <w:color w:val="000000"/>
                <w:sz w:val="20"/>
                <w:szCs w:val="20"/>
                <w:lang w:eastAsia="et-EE"/>
              </w:rPr>
              <w:t>Tabel 7: Mõõde 1 – Sekkumise valdkond</w:t>
            </w:r>
          </w:p>
        </w:tc>
        <w:tc>
          <w:tcPr>
            <w:tcW w:w="2127"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AD8D07F" w14:textId="77777777" w:rsidR="00FF00C9" w:rsidRPr="00FF00C9" w:rsidRDefault="00FF00C9" w:rsidP="00543261">
            <w:pPr>
              <w:spacing w:before="0" w:after="0"/>
              <w:jc w:val="left"/>
              <w:rPr>
                <w:rFonts w:ascii="Cambria" w:hAnsi="Cambria" w:cs="Arial"/>
                <w:b/>
                <w:bCs/>
                <w:color w:val="000000"/>
                <w:sz w:val="20"/>
                <w:szCs w:val="20"/>
                <w:lang w:eastAsia="et-EE"/>
              </w:rPr>
            </w:pPr>
            <w:r w:rsidRPr="00FF00C9">
              <w:rPr>
                <w:rFonts w:ascii="Cambria" w:hAnsi="Cambria" w:cs="Arial"/>
                <w:b/>
                <w:bCs/>
                <w:color w:val="000000"/>
                <w:sz w:val="20"/>
                <w:szCs w:val="20"/>
                <w:lang w:eastAsia="et-EE"/>
              </w:rPr>
              <w:t xml:space="preserve">Tabel 8: Mõõde 2 – Rahastamise vorm </w:t>
            </w:r>
          </w:p>
        </w:tc>
        <w:tc>
          <w:tcPr>
            <w:tcW w:w="2126"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AC3501D" w14:textId="77777777" w:rsidR="00FF00C9" w:rsidRPr="00FF00C9" w:rsidRDefault="00FF00C9" w:rsidP="00543261">
            <w:pPr>
              <w:spacing w:before="0" w:after="0"/>
              <w:jc w:val="left"/>
              <w:rPr>
                <w:rFonts w:ascii="Cambria" w:hAnsi="Cambria" w:cs="Arial"/>
                <w:b/>
                <w:bCs/>
                <w:color w:val="000000"/>
                <w:sz w:val="20"/>
                <w:szCs w:val="20"/>
                <w:lang w:eastAsia="et-EE"/>
              </w:rPr>
            </w:pPr>
            <w:r w:rsidRPr="00FF00C9">
              <w:rPr>
                <w:rFonts w:ascii="Cambria" w:hAnsi="Cambria" w:cs="Arial"/>
                <w:b/>
                <w:bCs/>
                <w:color w:val="000000"/>
                <w:sz w:val="20"/>
                <w:szCs w:val="20"/>
                <w:lang w:eastAsia="et-EE"/>
              </w:rPr>
              <w:t xml:space="preserve">Tabel 9: Mõõde 3 – Territooriumi liik </w:t>
            </w:r>
          </w:p>
        </w:tc>
        <w:tc>
          <w:tcPr>
            <w:tcW w:w="2551"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1E50FF4" w14:textId="77777777" w:rsidR="00FF00C9" w:rsidRPr="00FF00C9" w:rsidRDefault="00FF00C9" w:rsidP="00543261">
            <w:pPr>
              <w:spacing w:before="0" w:after="0"/>
              <w:jc w:val="left"/>
              <w:rPr>
                <w:rFonts w:ascii="Cambria" w:hAnsi="Cambria" w:cs="Arial"/>
                <w:b/>
                <w:bCs/>
                <w:color w:val="000000"/>
                <w:sz w:val="20"/>
                <w:szCs w:val="20"/>
                <w:lang w:eastAsia="et-EE"/>
              </w:rPr>
            </w:pPr>
            <w:r w:rsidRPr="00FF00C9">
              <w:rPr>
                <w:rFonts w:ascii="Cambria" w:hAnsi="Cambria" w:cs="Arial"/>
                <w:b/>
                <w:bCs/>
                <w:color w:val="000000"/>
                <w:sz w:val="20"/>
                <w:szCs w:val="20"/>
                <w:lang w:eastAsia="et-EE"/>
              </w:rPr>
              <w:t>Tabel 10: Mõõde 4 – Territoriaalsed rakendamismehhanismid</w:t>
            </w:r>
          </w:p>
        </w:tc>
      </w:tr>
      <w:tr w:rsidR="00FF00C9" w:rsidRPr="00FF00C9" w14:paraId="7FFB89EB" w14:textId="77777777" w:rsidTr="00543261">
        <w:trPr>
          <w:trHeight w:val="270"/>
        </w:trPr>
        <w:tc>
          <w:tcPr>
            <w:tcW w:w="2258" w:type="dxa"/>
            <w:gridSpan w:val="2"/>
            <w:vMerge/>
            <w:tcBorders>
              <w:top w:val="single" w:sz="8" w:space="0" w:color="auto"/>
              <w:left w:val="single" w:sz="8" w:space="0" w:color="auto"/>
              <w:bottom w:val="single" w:sz="8" w:space="0" w:color="000000"/>
              <w:right w:val="single" w:sz="8" w:space="0" w:color="000000"/>
            </w:tcBorders>
            <w:vAlign w:val="center"/>
            <w:hideMark/>
          </w:tcPr>
          <w:p w14:paraId="135A29D7" w14:textId="77777777" w:rsidR="00FF00C9" w:rsidRPr="00FF00C9" w:rsidRDefault="00FF00C9" w:rsidP="00543261">
            <w:pPr>
              <w:spacing w:before="0" w:after="0"/>
              <w:jc w:val="left"/>
              <w:rPr>
                <w:rFonts w:ascii="Cambria" w:hAnsi="Cambria" w:cs="Arial"/>
                <w:b/>
                <w:bCs/>
                <w:color w:val="000000"/>
                <w:sz w:val="20"/>
                <w:szCs w:val="20"/>
                <w:lang w:eastAsia="et-EE"/>
              </w:rPr>
            </w:pPr>
          </w:p>
        </w:tc>
        <w:tc>
          <w:tcPr>
            <w:tcW w:w="2127" w:type="dxa"/>
            <w:gridSpan w:val="2"/>
            <w:vMerge/>
            <w:tcBorders>
              <w:top w:val="single" w:sz="8" w:space="0" w:color="auto"/>
              <w:left w:val="single" w:sz="8" w:space="0" w:color="auto"/>
              <w:bottom w:val="single" w:sz="8" w:space="0" w:color="000000"/>
              <w:right w:val="single" w:sz="8" w:space="0" w:color="000000"/>
            </w:tcBorders>
            <w:vAlign w:val="center"/>
            <w:hideMark/>
          </w:tcPr>
          <w:p w14:paraId="0503C605" w14:textId="77777777" w:rsidR="00FF00C9" w:rsidRPr="00FF00C9" w:rsidRDefault="00FF00C9" w:rsidP="00543261">
            <w:pPr>
              <w:spacing w:before="0" w:after="0"/>
              <w:jc w:val="left"/>
              <w:rPr>
                <w:rFonts w:ascii="Cambria" w:hAnsi="Cambria" w:cs="Arial"/>
                <w:b/>
                <w:bCs/>
                <w:color w:val="000000"/>
                <w:sz w:val="20"/>
                <w:szCs w:val="20"/>
                <w:lang w:eastAsia="et-EE"/>
              </w:rPr>
            </w:pPr>
          </w:p>
        </w:tc>
        <w:tc>
          <w:tcPr>
            <w:tcW w:w="2126" w:type="dxa"/>
            <w:gridSpan w:val="2"/>
            <w:vMerge/>
            <w:tcBorders>
              <w:top w:val="single" w:sz="8" w:space="0" w:color="auto"/>
              <w:left w:val="single" w:sz="8" w:space="0" w:color="auto"/>
              <w:bottom w:val="single" w:sz="8" w:space="0" w:color="000000"/>
              <w:right w:val="single" w:sz="8" w:space="0" w:color="000000"/>
            </w:tcBorders>
            <w:vAlign w:val="center"/>
            <w:hideMark/>
          </w:tcPr>
          <w:p w14:paraId="7CD06808" w14:textId="77777777" w:rsidR="00FF00C9" w:rsidRPr="00FF00C9" w:rsidRDefault="00FF00C9" w:rsidP="00543261">
            <w:pPr>
              <w:spacing w:before="0" w:after="0"/>
              <w:jc w:val="left"/>
              <w:rPr>
                <w:rFonts w:ascii="Cambria" w:hAnsi="Cambria" w:cs="Arial"/>
                <w:b/>
                <w:bCs/>
                <w:color w:val="000000"/>
                <w:sz w:val="20"/>
                <w:szCs w:val="20"/>
                <w:lang w:eastAsia="et-EE"/>
              </w:rPr>
            </w:pPr>
          </w:p>
        </w:tc>
        <w:tc>
          <w:tcPr>
            <w:tcW w:w="2551" w:type="dxa"/>
            <w:gridSpan w:val="2"/>
            <w:vMerge/>
            <w:tcBorders>
              <w:top w:val="single" w:sz="8" w:space="0" w:color="auto"/>
              <w:left w:val="single" w:sz="8" w:space="0" w:color="auto"/>
              <w:bottom w:val="single" w:sz="8" w:space="0" w:color="000000"/>
              <w:right w:val="single" w:sz="8" w:space="0" w:color="000000"/>
            </w:tcBorders>
            <w:vAlign w:val="center"/>
            <w:hideMark/>
          </w:tcPr>
          <w:p w14:paraId="62340047" w14:textId="77777777" w:rsidR="00FF00C9" w:rsidRPr="00FF00C9" w:rsidRDefault="00FF00C9" w:rsidP="00543261">
            <w:pPr>
              <w:spacing w:before="0" w:after="0"/>
              <w:jc w:val="left"/>
              <w:rPr>
                <w:rFonts w:ascii="Cambria" w:hAnsi="Cambria" w:cs="Arial"/>
                <w:b/>
                <w:bCs/>
                <w:color w:val="000000"/>
                <w:sz w:val="20"/>
                <w:szCs w:val="20"/>
                <w:lang w:eastAsia="et-EE"/>
              </w:rPr>
            </w:pPr>
          </w:p>
        </w:tc>
      </w:tr>
      <w:tr w:rsidR="00FF00C9" w:rsidRPr="00FF00C9" w14:paraId="39FBF4BF" w14:textId="77777777" w:rsidTr="00543261">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6FE6EC50" w14:textId="77777777" w:rsidR="00FF00C9" w:rsidRPr="00FF00C9" w:rsidRDefault="00FF00C9" w:rsidP="00543261">
            <w:pPr>
              <w:spacing w:before="0" w:after="0"/>
              <w:rPr>
                <w:rFonts w:ascii="Cambria" w:hAnsi="Cambria" w:cs="Arial"/>
                <w:color w:val="000000"/>
                <w:sz w:val="20"/>
                <w:szCs w:val="20"/>
                <w:lang w:eastAsia="et-EE"/>
              </w:rPr>
            </w:pPr>
            <w:r w:rsidRPr="00FF00C9">
              <w:rPr>
                <w:rFonts w:ascii="Cambria" w:hAnsi="Cambria" w:cs="Arial"/>
                <w:color w:val="000000"/>
                <w:sz w:val="20"/>
                <w:szCs w:val="20"/>
                <w:lang w:eastAsia="et-EE"/>
              </w:rPr>
              <w:t>Kood</w:t>
            </w:r>
          </w:p>
        </w:tc>
        <w:tc>
          <w:tcPr>
            <w:tcW w:w="1324" w:type="dxa"/>
            <w:tcBorders>
              <w:top w:val="nil"/>
              <w:left w:val="nil"/>
              <w:bottom w:val="single" w:sz="8" w:space="0" w:color="auto"/>
              <w:right w:val="single" w:sz="8" w:space="0" w:color="auto"/>
            </w:tcBorders>
            <w:shd w:val="clear" w:color="000000" w:fill="FFFFFF"/>
            <w:hideMark/>
          </w:tcPr>
          <w:p w14:paraId="0904A14B" w14:textId="77777777" w:rsidR="00FF00C9" w:rsidRPr="00FF00C9" w:rsidRDefault="00FF00C9" w:rsidP="00543261">
            <w:pPr>
              <w:spacing w:before="0" w:after="0"/>
              <w:rPr>
                <w:rFonts w:ascii="Cambria" w:hAnsi="Cambria" w:cs="Arial"/>
                <w:color w:val="000000"/>
                <w:sz w:val="20"/>
                <w:szCs w:val="20"/>
                <w:lang w:eastAsia="et-EE"/>
              </w:rPr>
            </w:pPr>
            <w:r w:rsidRPr="00FF00C9">
              <w:rPr>
                <w:rFonts w:ascii="Cambria" w:hAnsi="Cambria" w:cs="Arial"/>
                <w:color w:val="000000"/>
                <w:sz w:val="20"/>
                <w:szCs w:val="20"/>
                <w:lang w:eastAsia="et-EE"/>
              </w:rPr>
              <w:t>€ maht</w:t>
            </w:r>
          </w:p>
        </w:tc>
        <w:tc>
          <w:tcPr>
            <w:tcW w:w="851" w:type="dxa"/>
            <w:tcBorders>
              <w:top w:val="nil"/>
              <w:left w:val="nil"/>
              <w:bottom w:val="single" w:sz="8" w:space="0" w:color="auto"/>
              <w:right w:val="single" w:sz="8" w:space="0" w:color="auto"/>
            </w:tcBorders>
            <w:shd w:val="clear" w:color="000000" w:fill="FFFFFF"/>
            <w:hideMark/>
          </w:tcPr>
          <w:p w14:paraId="11AC60D6" w14:textId="77777777" w:rsidR="00FF00C9" w:rsidRPr="00FF00C9" w:rsidRDefault="00FF00C9" w:rsidP="00543261">
            <w:pPr>
              <w:spacing w:before="0" w:after="0"/>
              <w:rPr>
                <w:rFonts w:ascii="Cambria" w:hAnsi="Cambria" w:cs="Arial"/>
                <w:color w:val="000000"/>
                <w:sz w:val="20"/>
                <w:szCs w:val="20"/>
                <w:lang w:eastAsia="et-EE"/>
              </w:rPr>
            </w:pPr>
            <w:r w:rsidRPr="00FF00C9">
              <w:rPr>
                <w:rFonts w:ascii="Cambria" w:hAnsi="Cambria" w:cs="Arial"/>
                <w:color w:val="000000"/>
                <w:sz w:val="20"/>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1D0BBA20" w14:textId="77777777" w:rsidR="00FF00C9" w:rsidRPr="00FF00C9" w:rsidRDefault="00FF00C9" w:rsidP="00543261">
            <w:pPr>
              <w:spacing w:before="0" w:after="0"/>
              <w:rPr>
                <w:rFonts w:ascii="Cambria" w:hAnsi="Cambria" w:cs="Arial"/>
                <w:color w:val="000000"/>
                <w:sz w:val="20"/>
                <w:szCs w:val="20"/>
                <w:lang w:eastAsia="et-EE"/>
              </w:rPr>
            </w:pPr>
            <w:r w:rsidRPr="00FF00C9">
              <w:rPr>
                <w:rFonts w:ascii="Cambria" w:hAnsi="Cambria" w:cs="Arial"/>
                <w:color w:val="000000"/>
                <w:sz w:val="20"/>
                <w:szCs w:val="20"/>
                <w:lang w:eastAsia="et-EE"/>
              </w:rPr>
              <w:t>€ maht</w:t>
            </w:r>
          </w:p>
        </w:tc>
        <w:tc>
          <w:tcPr>
            <w:tcW w:w="850" w:type="dxa"/>
            <w:tcBorders>
              <w:top w:val="nil"/>
              <w:left w:val="nil"/>
              <w:bottom w:val="single" w:sz="8" w:space="0" w:color="auto"/>
              <w:right w:val="single" w:sz="8" w:space="0" w:color="auto"/>
            </w:tcBorders>
            <w:shd w:val="clear" w:color="000000" w:fill="FFFFFF"/>
            <w:hideMark/>
          </w:tcPr>
          <w:p w14:paraId="65F022EF" w14:textId="77777777" w:rsidR="00FF00C9" w:rsidRPr="00FF00C9" w:rsidRDefault="00FF00C9" w:rsidP="00543261">
            <w:pPr>
              <w:spacing w:before="0" w:after="0"/>
              <w:rPr>
                <w:rFonts w:ascii="Cambria" w:hAnsi="Cambria" w:cs="Arial"/>
                <w:color w:val="000000"/>
                <w:sz w:val="20"/>
                <w:szCs w:val="20"/>
                <w:lang w:eastAsia="et-EE"/>
              </w:rPr>
            </w:pPr>
            <w:r w:rsidRPr="00FF00C9">
              <w:rPr>
                <w:rFonts w:ascii="Cambria" w:hAnsi="Cambria" w:cs="Arial"/>
                <w:color w:val="000000"/>
                <w:sz w:val="20"/>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48790556" w14:textId="77777777" w:rsidR="00FF00C9" w:rsidRPr="00FF00C9" w:rsidRDefault="00FF00C9" w:rsidP="00543261">
            <w:pPr>
              <w:spacing w:before="0" w:after="0"/>
              <w:rPr>
                <w:rFonts w:ascii="Cambria" w:hAnsi="Cambria" w:cs="Arial"/>
                <w:color w:val="000000"/>
                <w:sz w:val="20"/>
                <w:szCs w:val="20"/>
                <w:lang w:eastAsia="et-EE"/>
              </w:rPr>
            </w:pPr>
            <w:r w:rsidRPr="00FF00C9">
              <w:rPr>
                <w:rFonts w:ascii="Cambria" w:hAnsi="Cambria" w:cs="Arial"/>
                <w:color w:val="000000"/>
                <w:sz w:val="20"/>
                <w:szCs w:val="20"/>
                <w:lang w:eastAsia="et-EE"/>
              </w:rPr>
              <w:t>€ maht</w:t>
            </w:r>
          </w:p>
        </w:tc>
        <w:tc>
          <w:tcPr>
            <w:tcW w:w="1276" w:type="dxa"/>
            <w:tcBorders>
              <w:top w:val="nil"/>
              <w:left w:val="nil"/>
              <w:bottom w:val="single" w:sz="8" w:space="0" w:color="auto"/>
              <w:right w:val="single" w:sz="8" w:space="0" w:color="auto"/>
            </w:tcBorders>
            <w:shd w:val="clear" w:color="000000" w:fill="FFFFFF"/>
            <w:hideMark/>
          </w:tcPr>
          <w:p w14:paraId="65CE9E44" w14:textId="77777777" w:rsidR="00FF00C9" w:rsidRPr="00FF00C9" w:rsidRDefault="00FF00C9" w:rsidP="00543261">
            <w:pPr>
              <w:spacing w:before="0" w:after="0"/>
              <w:rPr>
                <w:rFonts w:ascii="Cambria" w:hAnsi="Cambria" w:cs="Arial"/>
                <w:color w:val="000000"/>
                <w:sz w:val="20"/>
                <w:szCs w:val="20"/>
                <w:lang w:eastAsia="et-EE"/>
              </w:rPr>
            </w:pPr>
            <w:r w:rsidRPr="00FF00C9">
              <w:rPr>
                <w:rFonts w:ascii="Cambria" w:hAnsi="Cambria" w:cs="Arial"/>
                <w:color w:val="000000"/>
                <w:sz w:val="20"/>
                <w:szCs w:val="20"/>
                <w:lang w:eastAsia="et-EE"/>
              </w:rPr>
              <w:t>Kood</w:t>
            </w:r>
          </w:p>
        </w:tc>
        <w:tc>
          <w:tcPr>
            <w:tcW w:w="1275" w:type="dxa"/>
            <w:tcBorders>
              <w:top w:val="nil"/>
              <w:left w:val="nil"/>
              <w:bottom w:val="single" w:sz="8" w:space="0" w:color="auto"/>
              <w:right w:val="single" w:sz="8" w:space="0" w:color="auto"/>
            </w:tcBorders>
            <w:shd w:val="clear" w:color="000000" w:fill="FFFFFF"/>
            <w:hideMark/>
          </w:tcPr>
          <w:p w14:paraId="429A715E" w14:textId="77777777" w:rsidR="00FF00C9" w:rsidRPr="00FF00C9" w:rsidRDefault="00FF00C9" w:rsidP="00543261">
            <w:pPr>
              <w:spacing w:before="0" w:after="0"/>
              <w:rPr>
                <w:rFonts w:ascii="Cambria" w:hAnsi="Cambria" w:cs="Arial"/>
                <w:color w:val="000000"/>
                <w:sz w:val="20"/>
                <w:szCs w:val="20"/>
                <w:lang w:eastAsia="et-EE"/>
              </w:rPr>
            </w:pPr>
            <w:r w:rsidRPr="00FF00C9">
              <w:rPr>
                <w:rFonts w:ascii="Cambria" w:hAnsi="Cambria" w:cs="Arial"/>
                <w:color w:val="000000"/>
                <w:sz w:val="20"/>
                <w:szCs w:val="20"/>
                <w:lang w:eastAsia="et-EE"/>
              </w:rPr>
              <w:t>€ maht</w:t>
            </w:r>
          </w:p>
        </w:tc>
      </w:tr>
      <w:tr w:rsidR="008A24DD" w:rsidRPr="00FF00C9" w14:paraId="258C37EB" w14:textId="77777777" w:rsidTr="008A24DD">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11E915D0" w14:textId="77777777" w:rsidR="008A24DD" w:rsidRPr="00FF00C9" w:rsidRDefault="008A24DD" w:rsidP="008A24DD">
            <w:pPr>
              <w:spacing w:before="0" w:after="0"/>
              <w:jc w:val="right"/>
              <w:rPr>
                <w:rFonts w:ascii="Cambria" w:hAnsi="Cambria" w:cs="Arial"/>
                <w:color w:val="000000"/>
                <w:sz w:val="20"/>
                <w:szCs w:val="20"/>
                <w:lang w:eastAsia="et-EE"/>
              </w:rPr>
            </w:pPr>
            <w:r w:rsidRPr="00FF00C9">
              <w:rPr>
                <w:rFonts w:ascii="Cambria" w:hAnsi="Cambria" w:cs="Arial"/>
                <w:color w:val="000000"/>
                <w:sz w:val="20"/>
                <w:szCs w:val="20"/>
                <w:lang w:eastAsia="et-EE"/>
              </w:rPr>
              <w:t>045</w:t>
            </w:r>
          </w:p>
        </w:tc>
        <w:tc>
          <w:tcPr>
            <w:tcW w:w="1324" w:type="dxa"/>
            <w:tcBorders>
              <w:top w:val="nil"/>
              <w:left w:val="nil"/>
              <w:bottom w:val="single" w:sz="8" w:space="0" w:color="auto"/>
              <w:right w:val="single" w:sz="8" w:space="0" w:color="auto"/>
            </w:tcBorders>
            <w:shd w:val="clear" w:color="auto" w:fill="auto"/>
            <w:vAlign w:val="center"/>
            <w:hideMark/>
          </w:tcPr>
          <w:p w14:paraId="35F6788C" w14:textId="7BF47257" w:rsidR="008A24DD" w:rsidRPr="00FF00C9" w:rsidRDefault="008A24DD" w:rsidP="008A24DD">
            <w:pPr>
              <w:spacing w:before="0" w:after="0"/>
              <w:jc w:val="right"/>
              <w:rPr>
                <w:rFonts w:ascii="Cambria" w:hAnsi="Cambria" w:cs="Arial"/>
                <w:color w:val="000000"/>
                <w:sz w:val="20"/>
                <w:szCs w:val="20"/>
                <w:lang w:eastAsia="et-EE"/>
              </w:rPr>
            </w:pPr>
            <w:r>
              <w:rPr>
                <w:rFonts w:ascii="Cambria" w:hAnsi="Cambria" w:cs="Calibri"/>
                <w:color w:val="000000"/>
                <w:sz w:val="20"/>
                <w:szCs w:val="20"/>
              </w:rPr>
              <w:t>40 361 506</w:t>
            </w:r>
          </w:p>
        </w:tc>
        <w:tc>
          <w:tcPr>
            <w:tcW w:w="851" w:type="dxa"/>
            <w:vMerge w:val="restart"/>
            <w:tcBorders>
              <w:top w:val="nil"/>
              <w:left w:val="single" w:sz="8" w:space="0" w:color="auto"/>
              <w:bottom w:val="single" w:sz="8" w:space="0" w:color="000000"/>
              <w:right w:val="single" w:sz="8" w:space="0" w:color="auto"/>
            </w:tcBorders>
            <w:shd w:val="clear" w:color="000000" w:fill="FFFFFF"/>
            <w:hideMark/>
          </w:tcPr>
          <w:p w14:paraId="4B7B5E3D" w14:textId="77777777" w:rsidR="008A24DD" w:rsidRPr="00FF00C9" w:rsidRDefault="008A24DD" w:rsidP="008A24DD">
            <w:pPr>
              <w:spacing w:before="0" w:after="0"/>
              <w:jc w:val="right"/>
              <w:rPr>
                <w:rFonts w:ascii="Cambria" w:hAnsi="Cambria" w:cs="Arial"/>
                <w:color w:val="000000"/>
                <w:sz w:val="20"/>
                <w:szCs w:val="20"/>
                <w:lang w:eastAsia="et-EE"/>
              </w:rPr>
            </w:pPr>
            <w:r w:rsidRPr="00FF00C9">
              <w:rPr>
                <w:rFonts w:ascii="Cambria" w:hAnsi="Cambria" w:cs="Arial"/>
                <w:color w:val="000000"/>
                <w:sz w:val="20"/>
                <w:szCs w:val="20"/>
                <w:lang w:eastAsia="et-EE"/>
              </w:rPr>
              <w:t>01</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56DB19A8" w14:textId="6BD37FDE" w:rsidR="008A24DD" w:rsidRPr="00FF00C9" w:rsidRDefault="008A24DD" w:rsidP="008A24DD">
            <w:pPr>
              <w:spacing w:before="0" w:after="0"/>
              <w:jc w:val="right"/>
              <w:rPr>
                <w:rFonts w:ascii="Cambria" w:hAnsi="Cambria" w:cs="Arial"/>
                <w:color w:val="000000"/>
                <w:sz w:val="20"/>
                <w:szCs w:val="20"/>
                <w:lang w:eastAsia="et-EE"/>
              </w:rPr>
            </w:pPr>
            <w:r>
              <w:rPr>
                <w:rFonts w:ascii="Cambria" w:hAnsi="Cambria" w:cs="Calibri"/>
                <w:color w:val="000000"/>
                <w:sz w:val="20"/>
                <w:szCs w:val="20"/>
              </w:rPr>
              <w:t>79 175 270</w:t>
            </w:r>
          </w:p>
        </w:tc>
        <w:tc>
          <w:tcPr>
            <w:tcW w:w="850" w:type="dxa"/>
            <w:tcBorders>
              <w:top w:val="nil"/>
              <w:left w:val="nil"/>
              <w:bottom w:val="single" w:sz="8" w:space="0" w:color="auto"/>
              <w:right w:val="single" w:sz="8" w:space="0" w:color="auto"/>
            </w:tcBorders>
            <w:shd w:val="clear" w:color="auto" w:fill="auto"/>
            <w:hideMark/>
          </w:tcPr>
          <w:p w14:paraId="2E743785" w14:textId="77777777" w:rsidR="008A24DD" w:rsidRPr="00FF00C9" w:rsidRDefault="008A24DD" w:rsidP="008A24DD">
            <w:pPr>
              <w:spacing w:before="0" w:after="0"/>
              <w:jc w:val="right"/>
              <w:rPr>
                <w:rFonts w:ascii="Cambria" w:hAnsi="Cambria" w:cs="Arial"/>
                <w:color w:val="000000"/>
                <w:sz w:val="20"/>
                <w:szCs w:val="20"/>
                <w:lang w:eastAsia="et-EE"/>
              </w:rPr>
            </w:pPr>
            <w:r w:rsidRPr="00FF00C9">
              <w:rPr>
                <w:rFonts w:ascii="Cambria" w:hAnsi="Cambria" w:cs="Arial"/>
                <w:color w:val="000000"/>
                <w:sz w:val="20"/>
                <w:szCs w:val="20"/>
                <w:lang w:eastAsia="et-EE"/>
              </w:rPr>
              <w:t>04</w:t>
            </w:r>
          </w:p>
        </w:tc>
        <w:tc>
          <w:tcPr>
            <w:tcW w:w="1276" w:type="dxa"/>
            <w:tcBorders>
              <w:top w:val="nil"/>
              <w:left w:val="nil"/>
              <w:bottom w:val="single" w:sz="8" w:space="0" w:color="auto"/>
              <w:right w:val="single" w:sz="8" w:space="0" w:color="auto"/>
            </w:tcBorders>
            <w:shd w:val="clear" w:color="auto" w:fill="auto"/>
            <w:vAlign w:val="center"/>
            <w:hideMark/>
          </w:tcPr>
          <w:p w14:paraId="3B82BBF7" w14:textId="2BDD690D" w:rsidR="008A24DD" w:rsidRPr="00FF00C9" w:rsidRDefault="008A24DD" w:rsidP="008A24DD">
            <w:pPr>
              <w:spacing w:before="0" w:after="0"/>
              <w:jc w:val="right"/>
              <w:rPr>
                <w:rFonts w:ascii="Cambria" w:hAnsi="Cambria" w:cs="Arial"/>
                <w:color w:val="000000"/>
                <w:sz w:val="20"/>
                <w:szCs w:val="20"/>
                <w:lang w:eastAsia="et-EE"/>
              </w:rPr>
            </w:pPr>
            <w:r>
              <w:rPr>
                <w:rFonts w:ascii="Cambria" w:hAnsi="Cambria" w:cs="Calibri"/>
                <w:color w:val="000000"/>
                <w:sz w:val="20"/>
                <w:szCs w:val="20"/>
              </w:rPr>
              <w:t>40 270 865</w:t>
            </w:r>
          </w:p>
        </w:tc>
        <w:tc>
          <w:tcPr>
            <w:tcW w:w="1276" w:type="dxa"/>
            <w:vMerge w:val="restart"/>
            <w:tcBorders>
              <w:top w:val="nil"/>
              <w:left w:val="single" w:sz="8" w:space="0" w:color="auto"/>
              <w:bottom w:val="single" w:sz="8" w:space="0" w:color="000000"/>
              <w:right w:val="single" w:sz="8" w:space="0" w:color="auto"/>
            </w:tcBorders>
            <w:shd w:val="clear" w:color="auto" w:fill="auto"/>
            <w:hideMark/>
          </w:tcPr>
          <w:p w14:paraId="2171B39F" w14:textId="77777777" w:rsidR="008A24DD" w:rsidRPr="00FF00C9" w:rsidRDefault="008A24DD" w:rsidP="008A24DD">
            <w:pPr>
              <w:spacing w:before="0" w:after="0"/>
              <w:jc w:val="right"/>
              <w:rPr>
                <w:rFonts w:ascii="Cambria" w:hAnsi="Cambria" w:cs="Arial"/>
                <w:color w:val="000000"/>
                <w:sz w:val="20"/>
                <w:szCs w:val="20"/>
                <w:lang w:eastAsia="et-EE"/>
              </w:rPr>
            </w:pPr>
            <w:r w:rsidRPr="00FF00C9">
              <w:rPr>
                <w:rFonts w:ascii="Cambria" w:hAnsi="Cambria" w:cs="Arial"/>
                <w:color w:val="000000"/>
                <w:sz w:val="20"/>
                <w:szCs w:val="20"/>
                <w:lang w:eastAsia="et-EE"/>
              </w:rPr>
              <w:t>07</w:t>
            </w:r>
          </w:p>
        </w:tc>
        <w:tc>
          <w:tcPr>
            <w:tcW w:w="1275"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220499C7" w14:textId="6813E5DF" w:rsidR="008A24DD" w:rsidRPr="00FF00C9" w:rsidRDefault="008A24DD" w:rsidP="008A24DD">
            <w:pPr>
              <w:spacing w:before="0" w:after="0"/>
              <w:jc w:val="right"/>
              <w:rPr>
                <w:rFonts w:ascii="Cambria" w:hAnsi="Cambria" w:cs="Arial"/>
                <w:color w:val="000000"/>
                <w:sz w:val="20"/>
                <w:szCs w:val="20"/>
                <w:lang w:eastAsia="et-EE"/>
              </w:rPr>
            </w:pPr>
            <w:r>
              <w:rPr>
                <w:rFonts w:ascii="Cambria" w:hAnsi="Cambria" w:cs="Calibri"/>
                <w:color w:val="000000"/>
                <w:sz w:val="20"/>
                <w:szCs w:val="20"/>
              </w:rPr>
              <w:t>79 175 270</w:t>
            </w:r>
          </w:p>
        </w:tc>
      </w:tr>
      <w:tr w:rsidR="008A24DD" w:rsidRPr="00FF00C9" w14:paraId="4AED6401" w14:textId="77777777" w:rsidTr="008A24DD">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0F49F6EF" w14:textId="77777777" w:rsidR="008A24DD" w:rsidRPr="00FF00C9" w:rsidRDefault="008A24DD" w:rsidP="008A24DD">
            <w:pPr>
              <w:spacing w:before="0" w:after="0"/>
              <w:jc w:val="right"/>
              <w:rPr>
                <w:rFonts w:ascii="Cambria" w:hAnsi="Cambria" w:cs="Arial"/>
                <w:color w:val="000000"/>
                <w:sz w:val="20"/>
                <w:szCs w:val="20"/>
                <w:lang w:eastAsia="et-EE"/>
              </w:rPr>
            </w:pPr>
            <w:r w:rsidRPr="00FF00C9">
              <w:rPr>
                <w:rFonts w:ascii="Cambria" w:hAnsi="Cambria" w:cs="Arial"/>
                <w:color w:val="000000"/>
                <w:sz w:val="20"/>
                <w:szCs w:val="20"/>
                <w:lang w:eastAsia="et-EE"/>
              </w:rPr>
              <w:t>079</w:t>
            </w:r>
          </w:p>
        </w:tc>
        <w:tc>
          <w:tcPr>
            <w:tcW w:w="1324" w:type="dxa"/>
            <w:tcBorders>
              <w:top w:val="nil"/>
              <w:left w:val="nil"/>
              <w:bottom w:val="single" w:sz="8" w:space="0" w:color="auto"/>
              <w:right w:val="single" w:sz="8" w:space="0" w:color="auto"/>
            </w:tcBorders>
            <w:shd w:val="clear" w:color="auto" w:fill="auto"/>
            <w:vAlign w:val="center"/>
            <w:hideMark/>
          </w:tcPr>
          <w:p w14:paraId="2392EA05" w14:textId="5E668728" w:rsidR="008A24DD" w:rsidRPr="00FF00C9" w:rsidRDefault="008A24DD" w:rsidP="008A24DD">
            <w:pPr>
              <w:spacing w:before="0" w:after="0"/>
              <w:jc w:val="right"/>
              <w:rPr>
                <w:rFonts w:ascii="Cambria" w:hAnsi="Cambria" w:cs="Arial"/>
                <w:color w:val="000000"/>
                <w:sz w:val="20"/>
                <w:szCs w:val="20"/>
                <w:lang w:eastAsia="et-EE"/>
              </w:rPr>
            </w:pPr>
            <w:r>
              <w:rPr>
                <w:rFonts w:ascii="Cambria" w:hAnsi="Cambria" w:cs="Calibri"/>
                <w:color w:val="000000"/>
                <w:sz w:val="20"/>
                <w:szCs w:val="20"/>
              </w:rPr>
              <w:t>38 813 764</w:t>
            </w:r>
          </w:p>
        </w:tc>
        <w:tc>
          <w:tcPr>
            <w:tcW w:w="851" w:type="dxa"/>
            <w:vMerge/>
            <w:tcBorders>
              <w:top w:val="nil"/>
              <w:left w:val="single" w:sz="8" w:space="0" w:color="auto"/>
              <w:bottom w:val="single" w:sz="8" w:space="0" w:color="000000"/>
              <w:right w:val="single" w:sz="8" w:space="0" w:color="auto"/>
            </w:tcBorders>
            <w:vAlign w:val="center"/>
            <w:hideMark/>
          </w:tcPr>
          <w:p w14:paraId="56288853" w14:textId="77777777" w:rsidR="008A24DD" w:rsidRPr="00FF00C9" w:rsidRDefault="008A24DD" w:rsidP="008A24DD">
            <w:pPr>
              <w:spacing w:before="0" w:after="0"/>
              <w:jc w:val="left"/>
              <w:rPr>
                <w:rFonts w:ascii="Cambria" w:hAnsi="Cambria" w:cs="Arial"/>
                <w:color w:val="000000"/>
                <w:sz w:val="20"/>
                <w:szCs w:val="20"/>
                <w:lang w:eastAsia="et-EE"/>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6C02AF11" w14:textId="77777777" w:rsidR="008A24DD" w:rsidRPr="00FF00C9" w:rsidRDefault="008A24DD" w:rsidP="008A24DD">
            <w:pPr>
              <w:spacing w:before="0" w:after="0"/>
              <w:jc w:val="left"/>
              <w:rPr>
                <w:rFonts w:ascii="Cambria" w:hAnsi="Cambria" w:cs="Arial"/>
                <w:color w:val="000000"/>
                <w:sz w:val="20"/>
                <w:szCs w:val="20"/>
                <w:lang w:eastAsia="et-EE"/>
              </w:rPr>
            </w:pPr>
          </w:p>
        </w:tc>
        <w:tc>
          <w:tcPr>
            <w:tcW w:w="850" w:type="dxa"/>
            <w:tcBorders>
              <w:top w:val="nil"/>
              <w:left w:val="nil"/>
              <w:bottom w:val="single" w:sz="8" w:space="0" w:color="auto"/>
              <w:right w:val="single" w:sz="8" w:space="0" w:color="auto"/>
            </w:tcBorders>
            <w:shd w:val="clear" w:color="000000" w:fill="FFFFFF"/>
            <w:hideMark/>
          </w:tcPr>
          <w:p w14:paraId="3E0313FD" w14:textId="77777777" w:rsidR="008A24DD" w:rsidRPr="00FF00C9" w:rsidRDefault="008A24DD" w:rsidP="008A24DD">
            <w:pPr>
              <w:spacing w:before="0" w:after="0"/>
              <w:jc w:val="right"/>
              <w:rPr>
                <w:rFonts w:ascii="Cambria" w:hAnsi="Cambria" w:cs="Arial"/>
                <w:color w:val="000000"/>
                <w:sz w:val="20"/>
                <w:szCs w:val="20"/>
                <w:lang w:eastAsia="et-EE"/>
              </w:rPr>
            </w:pPr>
            <w:r w:rsidRPr="00FF00C9">
              <w:rPr>
                <w:rFonts w:ascii="Cambria" w:hAnsi="Cambria" w:cs="Arial"/>
                <w:color w:val="000000"/>
                <w:sz w:val="20"/>
                <w:szCs w:val="20"/>
                <w:lang w:eastAsia="et-EE"/>
              </w:rPr>
              <w:t>07</w:t>
            </w:r>
          </w:p>
        </w:tc>
        <w:tc>
          <w:tcPr>
            <w:tcW w:w="1276" w:type="dxa"/>
            <w:tcBorders>
              <w:top w:val="nil"/>
              <w:left w:val="nil"/>
              <w:bottom w:val="single" w:sz="8" w:space="0" w:color="auto"/>
              <w:right w:val="single" w:sz="8" w:space="0" w:color="auto"/>
            </w:tcBorders>
            <w:shd w:val="clear" w:color="auto" w:fill="auto"/>
            <w:vAlign w:val="center"/>
            <w:hideMark/>
          </w:tcPr>
          <w:p w14:paraId="1722B1A5" w14:textId="1E5BFFFF" w:rsidR="008A24DD" w:rsidRPr="00FF00C9" w:rsidRDefault="008A24DD" w:rsidP="008A24DD">
            <w:pPr>
              <w:spacing w:before="0" w:after="0"/>
              <w:jc w:val="right"/>
              <w:rPr>
                <w:rFonts w:ascii="Cambria" w:hAnsi="Cambria" w:cs="Arial"/>
                <w:color w:val="000000"/>
                <w:sz w:val="20"/>
                <w:szCs w:val="20"/>
                <w:lang w:eastAsia="et-EE"/>
              </w:rPr>
            </w:pPr>
            <w:r>
              <w:rPr>
                <w:rFonts w:ascii="Cambria" w:hAnsi="Cambria" w:cs="Calibri"/>
                <w:color w:val="000000"/>
                <w:sz w:val="20"/>
                <w:szCs w:val="20"/>
              </w:rPr>
              <w:t>38 904 405</w:t>
            </w:r>
          </w:p>
        </w:tc>
        <w:tc>
          <w:tcPr>
            <w:tcW w:w="1276" w:type="dxa"/>
            <w:vMerge/>
            <w:tcBorders>
              <w:top w:val="nil"/>
              <w:left w:val="single" w:sz="8" w:space="0" w:color="auto"/>
              <w:bottom w:val="single" w:sz="8" w:space="0" w:color="000000"/>
              <w:right w:val="single" w:sz="8" w:space="0" w:color="auto"/>
            </w:tcBorders>
            <w:vAlign w:val="center"/>
            <w:hideMark/>
          </w:tcPr>
          <w:p w14:paraId="2905CD87" w14:textId="77777777" w:rsidR="008A24DD" w:rsidRPr="00FF00C9" w:rsidRDefault="008A24DD" w:rsidP="008A24DD">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14:paraId="5EAA6B90" w14:textId="77777777" w:rsidR="008A24DD" w:rsidRPr="00FF00C9" w:rsidRDefault="008A24DD" w:rsidP="008A24DD">
            <w:pPr>
              <w:spacing w:before="0" w:after="0"/>
              <w:jc w:val="left"/>
              <w:rPr>
                <w:rFonts w:ascii="Cambria" w:hAnsi="Cambria" w:cs="Arial"/>
                <w:color w:val="000000"/>
                <w:sz w:val="20"/>
                <w:szCs w:val="20"/>
                <w:lang w:eastAsia="et-EE"/>
              </w:rPr>
            </w:pPr>
          </w:p>
        </w:tc>
      </w:tr>
    </w:tbl>
    <w:p w14:paraId="1FBA475D" w14:textId="77777777" w:rsidR="00BD7DC5" w:rsidRPr="002E7AC8" w:rsidRDefault="00B77F26" w:rsidP="00F55854">
      <w:pPr>
        <w:pStyle w:val="PK3"/>
        <w:numPr>
          <w:ilvl w:val="2"/>
          <w:numId w:val="4"/>
        </w:numPr>
        <w:spacing w:before="360"/>
        <w:ind w:left="1004"/>
      </w:pPr>
      <w:r w:rsidRPr="002E7AC8">
        <w:t>Tehnilise abi plaanitud kasutamise kokkuvõte, sealhulgas vajaduse korral tegevused programmide haldamisse ja kontrollimisse kaasatud asutuste ja toetusesaajate haldussuutlikkuse suurendamiseks</w:t>
      </w:r>
    </w:p>
    <w:p w14:paraId="48508B8F" w14:textId="77777777" w:rsidR="00125822" w:rsidRPr="002E7AC8" w:rsidRDefault="00125822" w:rsidP="00512AC7">
      <w:pPr>
        <w:rPr>
          <w:rFonts w:asciiTheme="majorHAnsi" w:hAnsiTheme="majorHAnsi"/>
        </w:rPr>
      </w:pPr>
      <w:r w:rsidRPr="002E7AC8">
        <w:rPr>
          <w:rFonts w:asciiTheme="majorHAnsi" w:hAnsiTheme="majorHAnsi"/>
        </w:rPr>
        <w:t>Ei kohaldu.</w:t>
      </w:r>
    </w:p>
    <w:p w14:paraId="5506BF72" w14:textId="77777777" w:rsidR="00BD7DC5" w:rsidRPr="002E7AC8" w:rsidRDefault="004A75E2" w:rsidP="00F55854">
      <w:pPr>
        <w:pStyle w:val="PK2ige"/>
        <w:numPr>
          <w:ilvl w:val="1"/>
          <w:numId w:val="4"/>
        </w:numPr>
        <w:spacing w:before="600"/>
        <w:ind w:left="709" w:hanging="709"/>
        <w:rPr>
          <w:lang w:eastAsia="et-EE"/>
        </w:rPr>
      </w:pPr>
      <w:bookmarkStart w:id="398" w:name="_Toc356924244"/>
      <w:bookmarkStart w:id="399" w:name="_Toc356944457"/>
      <w:bookmarkStart w:id="400" w:name="_Toc394046466"/>
      <w:bookmarkStart w:id="401" w:name="_Toc356840000"/>
      <w:bookmarkStart w:id="402" w:name="_Toc356924245"/>
      <w:r w:rsidRPr="002E7AC8">
        <w:rPr>
          <w:lang w:eastAsia="et-EE"/>
        </w:rPr>
        <w:t>Haldusvõimekus</w:t>
      </w:r>
      <w:bookmarkEnd w:id="398"/>
      <w:bookmarkEnd w:id="399"/>
      <w:bookmarkEnd w:id="400"/>
    </w:p>
    <w:p w14:paraId="7EEB51BA" w14:textId="77777777" w:rsidR="00BD7DC5" w:rsidRPr="002E7AC8" w:rsidRDefault="00F1673C" w:rsidP="00F55854">
      <w:pPr>
        <w:pStyle w:val="PK3"/>
        <w:numPr>
          <w:ilvl w:val="2"/>
          <w:numId w:val="4"/>
        </w:numPr>
        <w:spacing w:before="360"/>
        <w:ind w:left="993" w:hanging="709"/>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p>
    <w:p w14:paraId="24AB3A31" w14:textId="77777777" w:rsidR="004A75E2" w:rsidRPr="002E7AC8" w:rsidRDefault="004A75E2" w:rsidP="008F4B52">
      <w:pPr>
        <w:rPr>
          <w:rFonts w:asciiTheme="majorHAnsi" w:hAnsiTheme="majorHAnsi"/>
        </w:rPr>
      </w:pPr>
      <w:r w:rsidRPr="002E7AC8">
        <w:rPr>
          <w:rFonts w:asciiTheme="majorHAnsi" w:hAnsiTheme="majorHAnsi"/>
        </w:rPr>
        <w:t xml:space="preserve">Prioriteetne suund koosneb temaatilise eesmärgi nr 11 „institutsionaalse suutlikkuse parandamine ja avaliku halduse tõhustamine“ </w:t>
      </w:r>
      <w:r w:rsidR="003B6B71" w:rsidRPr="002E7AC8">
        <w:rPr>
          <w:rFonts w:asciiTheme="majorHAnsi" w:hAnsiTheme="majorHAnsi"/>
        </w:rPr>
        <w:t xml:space="preserve">ühest </w:t>
      </w:r>
      <w:proofErr w:type="spellStart"/>
      <w:r w:rsidR="003B6B71" w:rsidRPr="002E7AC8">
        <w:rPr>
          <w:rFonts w:asciiTheme="majorHAnsi" w:hAnsiTheme="majorHAnsi"/>
        </w:rPr>
        <w:t>ESF-i</w:t>
      </w:r>
      <w:proofErr w:type="spellEnd"/>
      <w:r w:rsidR="003B6B71" w:rsidRPr="002E7AC8">
        <w:rPr>
          <w:rFonts w:asciiTheme="majorHAnsi" w:hAnsiTheme="majorHAnsi"/>
        </w:rPr>
        <w:t xml:space="preserve"> ja ühest ERF-i </w:t>
      </w:r>
      <w:r w:rsidRPr="002E7AC8">
        <w:rPr>
          <w:rFonts w:asciiTheme="majorHAnsi" w:hAnsiTheme="majorHAnsi"/>
        </w:rPr>
        <w:t>investeerimisprioriteedist. Eesti planeerimisprotsessis tuvastatud arenguvajadused</w:t>
      </w:r>
      <w:r w:rsidRPr="002E7AC8">
        <w:rPr>
          <w:rStyle w:val="Allmrkuseviide"/>
          <w:rFonts w:asciiTheme="majorHAnsi" w:hAnsiTheme="majorHAnsi"/>
        </w:rPr>
        <w:footnoteReference w:id="109"/>
      </w:r>
      <w:r w:rsidRPr="002E7AC8">
        <w:rPr>
          <w:rFonts w:asciiTheme="majorHAnsi" w:hAnsiTheme="majorHAnsi"/>
        </w:rPr>
        <w:t xml:space="preserve"> kattuvad OECD poolt koostatud riigivalitsemist käsitleva raporti</w:t>
      </w:r>
      <w:r w:rsidRPr="002E7AC8">
        <w:rPr>
          <w:rStyle w:val="Allmrkuseviide"/>
          <w:rFonts w:asciiTheme="majorHAnsi" w:hAnsiTheme="majorHAnsi"/>
        </w:rPr>
        <w:footnoteReference w:id="110"/>
      </w:r>
      <w:r w:rsidRPr="002E7AC8">
        <w:rPr>
          <w:rFonts w:asciiTheme="majorHAnsi" w:hAnsiTheme="majorHAnsi"/>
        </w:rPr>
        <w:t xml:space="preserve"> järeldustega. Peamised puudujäägid on seotud: 1) valitsemise killustatusega; 2)  riigieelarve ning strateegiate lünkliku ja tagasihoidliku seostatusega, mis põhjustab kontrolli nõrgenemist kulude üle ning kaugenemist tegevuste mõjususe ja tõhususe saavutamisest; 3) madala poliitika kujundamise võimekusega; 4) avalike teenuste ja e-riigi vähese koordinatsiooniga, kuna Eestis hetkel puuduvad avalike teenuste ühtsed alused ning nende arendamise terviklik poliitika; 5) kohaliku omavalitsuse tasandi ebaühtlase võimekusega poliitikaid rakendada ja avalikke teenuseid osutada; 6) avaliku teenistuse arendamisega, kuna avalike teenistujate asjatundlikkus, sh juhtimisvõimekus on kõige eelneva korrastamise üheks oluliseks tugielemendiks. </w:t>
      </w:r>
    </w:p>
    <w:p w14:paraId="57E439C0" w14:textId="77777777" w:rsidR="000601DA" w:rsidRPr="002E7AC8" w:rsidRDefault="000601DA" w:rsidP="008F4B52">
      <w:pPr>
        <w:rPr>
          <w:rFonts w:asciiTheme="majorHAnsi" w:hAnsiTheme="majorHAnsi"/>
        </w:rPr>
      </w:pPr>
      <w:r w:rsidRPr="002E7AC8">
        <w:rPr>
          <w:rFonts w:asciiTheme="majorHAnsi" w:hAnsiTheme="majorHAnsi"/>
        </w:rPr>
        <w:t>Arenguvajaduste ületamise muudavad keerulisemaks paljude riikidega sarnased väljakutsed. V</w:t>
      </w:r>
      <w:r w:rsidRPr="002E7AC8">
        <w:t xml:space="preserve">ananev ja vähenev rahvastik ning selle mõju majandusele ja tööturule tähendab riigivalitsemisele vajadust struktuurseteks muutusteks ning kasvavat survet ressurssidele. Riigivalitsemise ees seisvad probleemid on valdkondi läbivad ning nõuavad paljude osapoolte </w:t>
      </w:r>
      <w:r w:rsidRPr="002E7AC8">
        <w:lastRenderedPageBreak/>
        <w:t xml:space="preserve">koostööd ja vastutuse paindlikku jagamist. Kasvama peab võimekus </w:t>
      </w:r>
      <w:r w:rsidRPr="002E7AC8">
        <w:rPr>
          <w:b/>
        </w:rPr>
        <w:t>pikaajaliste ja valdkonnaüleste probleemidega</w:t>
      </w:r>
      <w:r w:rsidRPr="002E7AC8">
        <w:t xml:space="preserve"> toime tulla. Samal ajal tuleb tulemused saavutada tõhusama ja fokusseerituma riigiaparaadiga. Paranema peab </w:t>
      </w:r>
      <w:r w:rsidRPr="002E7AC8">
        <w:rPr>
          <w:b/>
        </w:rPr>
        <w:t>poliitika kujundamise kvaliteet</w:t>
      </w:r>
      <w:r w:rsidRPr="002E7AC8">
        <w:t xml:space="preserve">, mis tähendab võimet õigeaegselt probleeme märgata ja piiritleda, selgeid eesmärke ja eelistusi seada, oskust pakkuda välja toimivaid lahendusi, jaotada ülesandeid ja vastutust, tagada prioriteetidest lähtuv rahastus. Samal ajal on tähtis </w:t>
      </w:r>
      <w:r w:rsidRPr="002E7AC8">
        <w:rPr>
          <w:b/>
        </w:rPr>
        <w:t>poliitikate tõhus elluviimine</w:t>
      </w:r>
      <w:r w:rsidRPr="002E7AC8">
        <w:t>, ehk tuleb tagada kokkulepitud ülesannete täitmine, tulemuste saavutamine mõistliku ressursikuluga ning vajadusel ka plaanide muutmine.</w:t>
      </w:r>
      <w:r w:rsidR="004A75E2" w:rsidRPr="002E7AC8">
        <w:rPr>
          <w:rFonts w:asciiTheme="majorHAnsi" w:hAnsiTheme="majorHAnsi"/>
        </w:rPr>
        <w:t xml:space="preserve"> </w:t>
      </w:r>
    </w:p>
    <w:p w14:paraId="69884D52" w14:textId="77777777" w:rsidR="000601DA" w:rsidRPr="002E7AC8" w:rsidRDefault="000601DA" w:rsidP="000601DA">
      <w:pPr>
        <w:rPr>
          <w:rFonts w:asciiTheme="majorHAnsi" w:hAnsiTheme="majorHAnsi"/>
        </w:rPr>
      </w:pPr>
      <w:r w:rsidRPr="002E7AC8">
        <w:rPr>
          <w:rFonts w:asciiTheme="majorHAnsi" w:hAnsiTheme="majorHAnsi"/>
        </w:rPr>
        <w:t xml:space="preserve">Seejuures peab Eesti tõhusalt ära kasutama oma piiratud </w:t>
      </w:r>
      <w:proofErr w:type="spellStart"/>
      <w:r w:rsidRPr="002E7AC8">
        <w:rPr>
          <w:rFonts w:asciiTheme="majorHAnsi" w:hAnsiTheme="majorHAnsi"/>
        </w:rPr>
        <w:t>inim</w:t>
      </w:r>
      <w:proofErr w:type="spellEnd"/>
      <w:r w:rsidRPr="002E7AC8">
        <w:rPr>
          <w:rFonts w:asciiTheme="majorHAnsi" w:hAnsiTheme="majorHAnsi"/>
        </w:rPr>
        <w:t xml:space="preserve">- ja finantsressurssi, suurendama riigivalitsemise paindlikkust ja osapoolte vahelist koostööd ning parendama avalike teenuste pakkumist, edendades samaaegselt ka innovatsioonisuutlikkust üldise majanduskasvu huvides. </w:t>
      </w:r>
    </w:p>
    <w:p w14:paraId="2D0B2313" w14:textId="77777777" w:rsidR="000601DA" w:rsidRPr="002E7AC8" w:rsidRDefault="000601DA" w:rsidP="008F4B52">
      <w:pPr>
        <w:rPr>
          <w:rFonts w:asciiTheme="majorHAnsi" w:hAnsiTheme="majorHAnsi"/>
        </w:rPr>
      </w:pPr>
      <w:r w:rsidRPr="002E7AC8">
        <w:rPr>
          <w:rFonts w:asciiTheme="majorHAnsi" w:hAnsiTheme="majorHAnsi"/>
        </w:rPr>
        <w:t>Mitme fondi kombineerimine ühte prioriteetsesse suunda aitab riigivalitsemise tõhustamiseks tehtavaid investeeringuid paremini koordineerida ning viia tulemuslikumalt ellu seatud eesmärgid. Avalike teenuste suurema tõhususe, kodanikukesksuse ja kättesaadavuse parendamiseks on vajalik põhimõtete korrastamise ja standardiseerimise kõrval investeerida ka infotehnoloogiasse.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4A75E2" w:rsidRPr="002E7AC8" w14:paraId="747776E1" w14:textId="77777777" w:rsidTr="00151891">
        <w:tc>
          <w:tcPr>
            <w:tcW w:w="9210" w:type="dxa"/>
          </w:tcPr>
          <w:p w14:paraId="1F4D530A" w14:textId="77777777" w:rsidR="004A75E2" w:rsidRPr="002E7AC8" w:rsidRDefault="004A75E2" w:rsidP="00151891">
            <w:pPr>
              <w:pStyle w:val="Table"/>
              <w:rPr>
                <w:lang w:val="et-EE"/>
              </w:rPr>
            </w:pPr>
            <w:r w:rsidRPr="002E7AC8">
              <w:rPr>
                <w:b/>
                <w:lang w:val="et-EE"/>
              </w:rPr>
              <w:t>Prioriteetse suuna  investeerimisprioriteet 1:</w:t>
            </w:r>
            <w:r w:rsidRPr="002E7AC8">
              <w:rPr>
                <w:lang w:val="et-EE"/>
              </w:rPr>
              <w:t xml:space="preserve"> investeeringud institutsionaalsesse suutlikkusse ning riigi, piirkonna ja kohaliku tasandi avaliku halduse ja avalike teenuste tõhususse, pidades silmas reforme, paremat õiguslikku reguleerimist ja head haldustava. </w:t>
            </w:r>
          </w:p>
        </w:tc>
      </w:tr>
    </w:tbl>
    <w:p w14:paraId="2618842F" w14:textId="77777777" w:rsidR="00BD7DC5" w:rsidRPr="002E7AC8" w:rsidRDefault="00F1673C" w:rsidP="00F55854">
      <w:pPr>
        <w:pStyle w:val="PK3"/>
        <w:numPr>
          <w:ilvl w:val="2"/>
          <w:numId w:val="4"/>
        </w:numPr>
        <w:spacing w:before="360"/>
        <w:ind w:left="1004"/>
      </w:pPr>
      <w:r w:rsidRPr="002E7AC8">
        <w:t xml:space="preserve">Investeerimisprioriteedile vastavad </w:t>
      </w:r>
      <w:r w:rsidR="005527C7" w:rsidRPr="002E7AC8">
        <w:t>EL</w:t>
      </w:r>
      <w:r w:rsidR="00003492" w:rsidRPr="002E7AC8">
        <w:t>i</w:t>
      </w:r>
      <w:r w:rsidR="005527C7" w:rsidRPr="002E7AC8">
        <w:t xml:space="preserve"> vahendite kasutamise</w:t>
      </w:r>
      <w:r w:rsidR="00233854" w:rsidRPr="002E7AC8">
        <w:t xml:space="preserve"> eesmär</w:t>
      </w:r>
      <w:r w:rsidRPr="002E7AC8">
        <w:t xml:space="preserve">gid ja eeldatavad tulemused </w:t>
      </w:r>
    </w:p>
    <w:p w14:paraId="1593CF07" w14:textId="77777777" w:rsidR="00BD7DC5" w:rsidRPr="002E7AC8" w:rsidRDefault="002C2483" w:rsidP="00F55854">
      <w:pPr>
        <w:pStyle w:val="PK4"/>
        <w:numPr>
          <w:ilvl w:val="3"/>
          <w:numId w:val="4"/>
        </w:numPr>
        <w:ind w:left="1418" w:hanging="851"/>
        <w:jc w:val="both"/>
      </w:pPr>
      <w:r w:rsidRPr="002E7AC8">
        <w:t>EL</w:t>
      </w:r>
      <w:r w:rsidR="00003492" w:rsidRPr="002E7AC8">
        <w:t>i</w:t>
      </w:r>
      <w:r w:rsidRPr="002E7AC8">
        <w:t xml:space="preserve"> vahendite kasutamise eesmärk</w:t>
      </w:r>
      <w:r w:rsidR="004A75E2" w:rsidRPr="002E7AC8">
        <w:t xml:space="preserve"> 1: </w:t>
      </w:r>
      <w:r w:rsidR="007919F8">
        <w:t>Valitsemissektoris</w:t>
      </w:r>
      <w:r w:rsidR="00320FF7">
        <w:rPr>
          <w:rStyle w:val="Allmrkuseviide"/>
        </w:rPr>
        <w:footnoteReference w:id="111"/>
      </w:r>
      <w:r w:rsidR="007919F8">
        <w:t xml:space="preserve"> on s</w:t>
      </w:r>
      <w:r w:rsidR="004A75E2" w:rsidRPr="002E7AC8">
        <w:t>uurenenud ameti- ja erialane pädevus</w:t>
      </w:r>
      <w:r w:rsidR="007919F8">
        <w:t xml:space="preserve"> ning </w:t>
      </w:r>
      <w:r w:rsidR="004A75E2" w:rsidRPr="002E7AC8">
        <w:t>juhtimis</w:t>
      </w:r>
      <w:r w:rsidR="007919F8">
        <w:t>võimekus</w:t>
      </w:r>
    </w:p>
    <w:p w14:paraId="6279EBC0" w14:textId="1BC44F50" w:rsidR="004A75E2" w:rsidRPr="002E7AC8" w:rsidRDefault="004A75E2" w:rsidP="004A75E2">
      <w:pPr>
        <w:rPr>
          <w:rFonts w:asciiTheme="majorHAnsi" w:hAnsiTheme="majorHAnsi"/>
        </w:rPr>
      </w:pPr>
      <w:r w:rsidRPr="002E7AC8">
        <w:rPr>
          <w:rFonts w:asciiTheme="majorHAnsi" w:hAnsiTheme="majorHAnsi"/>
        </w:rPr>
        <w:t xml:space="preserve">Toimiv inimressursside juhtimine aitab tõsta avalike teenuste osutamise võimekust. OECD </w:t>
      </w:r>
      <w:r w:rsidR="001D2E04">
        <w:rPr>
          <w:rFonts w:asciiTheme="majorHAnsi" w:hAnsiTheme="majorHAnsi"/>
        </w:rPr>
        <w:t>toob välja</w:t>
      </w:r>
      <w:r w:rsidRPr="002E7AC8">
        <w:rPr>
          <w:rFonts w:asciiTheme="majorHAnsi" w:hAnsiTheme="majorHAnsi"/>
        </w:rPr>
        <w:t>, et personalipoliitikaga tegelemine on otsustava tähtsusega ning mõjutab riigi konkurentsivõimet</w:t>
      </w:r>
      <w:r w:rsidRPr="002E7AC8">
        <w:rPr>
          <w:rStyle w:val="Allmrkuseviide"/>
          <w:rFonts w:asciiTheme="majorHAnsi" w:hAnsiTheme="majorHAnsi"/>
        </w:rPr>
        <w:footnoteReference w:id="112"/>
      </w:r>
      <w:r w:rsidRPr="002E7AC8">
        <w:rPr>
          <w:rFonts w:asciiTheme="majorHAnsi" w:hAnsiTheme="majorHAnsi"/>
        </w:rPr>
        <w:t>. Personalipoliitika, sh arendus- ja koolitustegevus</w:t>
      </w:r>
      <w:r w:rsidR="00003492" w:rsidRPr="002E7AC8">
        <w:rPr>
          <w:rFonts w:asciiTheme="majorHAnsi" w:hAnsiTheme="majorHAnsi"/>
        </w:rPr>
        <w:t>,</w:t>
      </w:r>
      <w:r w:rsidRPr="002E7AC8">
        <w:rPr>
          <w:rFonts w:asciiTheme="majorHAnsi" w:hAnsiTheme="majorHAnsi"/>
        </w:rPr>
        <w:t xml:space="preserve"> on killustunud</w:t>
      </w:r>
      <w:r w:rsidR="00003492" w:rsidRPr="002E7AC8">
        <w:rPr>
          <w:rFonts w:asciiTheme="majorHAnsi" w:hAnsiTheme="majorHAnsi"/>
        </w:rPr>
        <w:t xml:space="preserve"> ja </w:t>
      </w:r>
      <w:r w:rsidRPr="002E7AC8">
        <w:rPr>
          <w:rFonts w:asciiTheme="majorHAnsi" w:hAnsiTheme="majorHAnsi"/>
        </w:rPr>
        <w:t xml:space="preserve"> asutusekeskne</w:t>
      </w:r>
      <w:r w:rsidR="00003492" w:rsidRPr="002E7AC8">
        <w:rPr>
          <w:rFonts w:asciiTheme="majorHAnsi" w:hAnsiTheme="majorHAnsi"/>
        </w:rPr>
        <w:t>.</w:t>
      </w:r>
      <w:r w:rsidRPr="002E7AC8">
        <w:rPr>
          <w:rFonts w:asciiTheme="majorHAnsi" w:hAnsiTheme="majorHAnsi"/>
        </w:rPr>
        <w:t xml:space="preserve"> </w:t>
      </w:r>
      <w:r w:rsidR="00003492" w:rsidRPr="002E7AC8">
        <w:rPr>
          <w:rFonts w:asciiTheme="majorHAnsi" w:hAnsiTheme="majorHAnsi"/>
        </w:rPr>
        <w:t>V</w:t>
      </w:r>
      <w:r w:rsidRPr="002E7AC8">
        <w:rPr>
          <w:rFonts w:asciiTheme="majorHAnsi" w:hAnsiTheme="majorHAnsi"/>
        </w:rPr>
        <w:t xml:space="preserve">alitsemisalad ei tegele süsteemselt personali arendamisega ning </w:t>
      </w:r>
      <w:proofErr w:type="spellStart"/>
      <w:r w:rsidRPr="002E7AC8">
        <w:rPr>
          <w:rFonts w:asciiTheme="majorHAnsi" w:hAnsiTheme="majorHAnsi"/>
        </w:rPr>
        <w:t>KOV-ide</w:t>
      </w:r>
      <w:proofErr w:type="spellEnd"/>
      <w:r w:rsidRPr="002E7AC8">
        <w:rPr>
          <w:rFonts w:asciiTheme="majorHAnsi" w:hAnsiTheme="majorHAnsi"/>
        </w:rPr>
        <w:t xml:space="preserve"> arendamine ja koolitamine on juhuslik. Seetõttu </w:t>
      </w:r>
      <w:r w:rsidR="007919F8">
        <w:rPr>
          <w:rFonts w:asciiTheme="majorHAnsi" w:hAnsiTheme="majorHAnsi"/>
        </w:rPr>
        <w:t>pakutakse</w:t>
      </w:r>
      <w:r w:rsidRPr="002E7AC8">
        <w:rPr>
          <w:rFonts w:asciiTheme="majorHAnsi" w:hAnsiTheme="majorHAnsi"/>
        </w:rPr>
        <w:t xml:space="preserve"> </w:t>
      </w:r>
      <w:r w:rsidR="00F139FE">
        <w:rPr>
          <w:rFonts w:asciiTheme="majorHAnsi" w:hAnsiTheme="majorHAnsi"/>
        </w:rPr>
        <w:t xml:space="preserve">avalikule sektorile </w:t>
      </w:r>
      <w:r w:rsidR="007919F8">
        <w:rPr>
          <w:rFonts w:asciiTheme="majorHAnsi" w:hAnsiTheme="majorHAnsi"/>
        </w:rPr>
        <w:t>süsteemselt</w:t>
      </w:r>
      <w:r w:rsidR="007919F8" w:rsidRPr="002E7AC8" w:rsidDel="007919F8">
        <w:rPr>
          <w:rFonts w:asciiTheme="majorHAnsi" w:hAnsiTheme="majorHAnsi"/>
        </w:rPr>
        <w:t xml:space="preserve"> </w:t>
      </w:r>
      <w:r w:rsidR="007919F8" w:rsidRPr="002E7AC8">
        <w:rPr>
          <w:rFonts w:asciiTheme="majorHAnsi" w:hAnsiTheme="majorHAnsi"/>
        </w:rPr>
        <w:t>keskse</w:t>
      </w:r>
      <w:r w:rsidR="007919F8">
        <w:rPr>
          <w:rFonts w:asciiTheme="majorHAnsi" w:hAnsiTheme="majorHAnsi"/>
        </w:rPr>
        <w:t>id</w:t>
      </w:r>
      <w:r w:rsidR="007919F8" w:rsidRPr="002E7AC8">
        <w:rPr>
          <w:rFonts w:asciiTheme="majorHAnsi" w:hAnsiTheme="majorHAnsi"/>
        </w:rPr>
        <w:t xml:space="preserve"> </w:t>
      </w:r>
      <w:r w:rsidRPr="002E7AC8">
        <w:rPr>
          <w:rFonts w:asciiTheme="majorHAnsi" w:hAnsiTheme="majorHAnsi"/>
        </w:rPr>
        <w:t xml:space="preserve">arendus- ja </w:t>
      </w:r>
      <w:r w:rsidR="007919F8">
        <w:rPr>
          <w:rFonts w:asciiTheme="majorHAnsi" w:hAnsiTheme="majorHAnsi"/>
        </w:rPr>
        <w:t xml:space="preserve">koolitustegevusi keskendudes </w:t>
      </w:r>
      <w:r w:rsidR="004C403D">
        <w:rPr>
          <w:rFonts w:asciiTheme="majorHAnsi" w:hAnsiTheme="majorHAnsi"/>
        </w:rPr>
        <w:t>haldus</w:t>
      </w:r>
      <w:r w:rsidR="007919F8">
        <w:rPr>
          <w:rFonts w:asciiTheme="majorHAnsi" w:hAnsiTheme="majorHAnsi"/>
        </w:rPr>
        <w:t xml:space="preserve">suutlikkust ja efektiivsust parandavate oskuste </w:t>
      </w:r>
      <w:r w:rsidR="00F245AB">
        <w:rPr>
          <w:rFonts w:asciiTheme="majorHAnsi" w:hAnsiTheme="majorHAnsi"/>
        </w:rPr>
        <w:t>kasvatamisele</w:t>
      </w:r>
      <w:r w:rsidRPr="002E7AC8">
        <w:rPr>
          <w:rFonts w:asciiTheme="majorHAnsi" w:hAnsiTheme="majorHAnsi"/>
        </w:rPr>
        <w:t xml:space="preserve">. Keskne süsteem võimaldab tuvastada </w:t>
      </w:r>
      <w:r w:rsidR="007919F8">
        <w:rPr>
          <w:rFonts w:asciiTheme="majorHAnsi" w:hAnsiTheme="majorHAnsi"/>
        </w:rPr>
        <w:t xml:space="preserve">ühised </w:t>
      </w:r>
      <w:r w:rsidRPr="002E7AC8">
        <w:rPr>
          <w:rFonts w:asciiTheme="majorHAnsi" w:hAnsiTheme="majorHAnsi"/>
        </w:rPr>
        <w:t xml:space="preserve">vajadused ja tervikpilti omades viia läbi valitsemisalade ülesed arendusprogrammid, ühtlustades inimeste </w:t>
      </w:r>
      <w:r w:rsidR="00F245AB">
        <w:rPr>
          <w:rFonts w:asciiTheme="majorHAnsi" w:hAnsiTheme="majorHAnsi"/>
        </w:rPr>
        <w:t>oskuseid</w:t>
      </w:r>
      <w:r w:rsidRPr="002E7AC8">
        <w:rPr>
          <w:rFonts w:asciiTheme="majorHAnsi" w:hAnsiTheme="majorHAnsi"/>
        </w:rPr>
        <w:t xml:space="preserve">, kuid pidades sealjuures silmas sihtgruppide erinevaid vajadusi. </w:t>
      </w:r>
    </w:p>
    <w:p w14:paraId="7A560508" w14:textId="77777777" w:rsidR="004A75E2" w:rsidRPr="002E7AC8" w:rsidRDefault="004C403D" w:rsidP="004A75E2">
      <w:pPr>
        <w:rPr>
          <w:rFonts w:asciiTheme="majorHAnsi" w:hAnsiTheme="majorHAnsi"/>
        </w:rPr>
      </w:pPr>
      <w:r>
        <w:rPr>
          <w:rFonts w:asciiTheme="majorHAnsi" w:hAnsiTheme="majorHAnsi"/>
        </w:rPr>
        <w:t>Valitsussektori institutsionaalne suutlikkus sõltub administratsiooni rollide, funktsioonide ja juhtimissüsteemide korraldusest.</w:t>
      </w:r>
      <w:r w:rsidR="00AF5F35">
        <w:rPr>
          <w:rFonts w:asciiTheme="majorHAnsi" w:hAnsiTheme="majorHAnsi"/>
        </w:rPr>
        <w:t xml:space="preserve">  </w:t>
      </w:r>
      <w:r w:rsidR="007919F8">
        <w:rPr>
          <w:rFonts w:asciiTheme="majorHAnsi" w:hAnsiTheme="majorHAnsi"/>
        </w:rPr>
        <w:t xml:space="preserve"> </w:t>
      </w:r>
      <w:r w:rsidR="00AF5F35">
        <w:rPr>
          <w:rFonts w:asciiTheme="majorHAnsi" w:hAnsiTheme="majorHAnsi"/>
        </w:rPr>
        <w:t>Valitsussektori</w:t>
      </w:r>
      <w:r w:rsidR="00AF5F35" w:rsidRPr="002E7AC8">
        <w:rPr>
          <w:rFonts w:asciiTheme="majorHAnsi" w:hAnsiTheme="majorHAnsi"/>
        </w:rPr>
        <w:t xml:space="preserve"> </w:t>
      </w:r>
      <w:r w:rsidR="004A75E2" w:rsidRPr="002E7AC8">
        <w:rPr>
          <w:rFonts w:asciiTheme="majorHAnsi" w:hAnsiTheme="majorHAnsi"/>
        </w:rPr>
        <w:t xml:space="preserve">haldus- ja valitsemiskorraldust </w:t>
      </w:r>
      <w:r w:rsidR="00AF5F35">
        <w:rPr>
          <w:rFonts w:asciiTheme="majorHAnsi" w:hAnsiTheme="majorHAnsi"/>
        </w:rPr>
        <w:t>analüüsitakse koos</w:t>
      </w:r>
      <w:r w:rsidR="004A75E2" w:rsidRPr="002E7AC8">
        <w:rPr>
          <w:rFonts w:asciiTheme="majorHAnsi" w:hAnsiTheme="majorHAnsi"/>
        </w:rPr>
        <w:t xml:space="preserve"> organisatsioon</w:t>
      </w:r>
      <w:r w:rsidR="00AF5F35">
        <w:rPr>
          <w:rFonts w:asciiTheme="majorHAnsi" w:hAnsiTheme="majorHAnsi"/>
        </w:rPr>
        <w:t xml:space="preserve">ide, </w:t>
      </w:r>
      <w:r w:rsidR="004A75E2" w:rsidRPr="002E7AC8">
        <w:rPr>
          <w:rFonts w:asciiTheme="majorHAnsi" w:hAnsiTheme="majorHAnsi"/>
        </w:rPr>
        <w:t>struktuur</w:t>
      </w:r>
      <w:r w:rsidR="00AF5F35">
        <w:rPr>
          <w:rFonts w:asciiTheme="majorHAnsi" w:hAnsiTheme="majorHAnsi"/>
        </w:rPr>
        <w:t>ide ja nendes toimuvate protsessidega.</w:t>
      </w:r>
      <w:r w:rsidR="004A75E2" w:rsidRPr="002E7AC8">
        <w:rPr>
          <w:rFonts w:asciiTheme="majorHAnsi" w:hAnsiTheme="majorHAnsi"/>
        </w:rPr>
        <w:t xml:space="preserve">. </w:t>
      </w:r>
      <w:proofErr w:type="spellStart"/>
      <w:r w:rsidR="00F245AB">
        <w:rPr>
          <w:rFonts w:asciiTheme="majorHAnsi" w:hAnsiTheme="majorHAnsi"/>
        </w:rPr>
        <w:t>Toetetakse</w:t>
      </w:r>
      <w:proofErr w:type="spellEnd"/>
      <w:r w:rsidR="004A75E2" w:rsidRPr="002E7AC8">
        <w:rPr>
          <w:rFonts w:asciiTheme="majorHAnsi" w:hAnsiTheme="majorHAnsi"/>
        </w:rPr>
        <w:t xml:space="preserve"> reformide läbiviimist, sh asutuste </w:t>
      </w:r>
      <w:r w:rsidR="00AF5F35">
        <w:rPr>
          <w:rFonts w:asciiTheme="majorHAnsi" w:hAnsiTheme="majorHAnsi"/>
        </w:rPr>
        <w:t xml:space="preserve">või kohalike omavalitsuste </w:t>
      </w:r>
      <w:r w:rsidR="004A75E2" w:rsidRPr="002E7AC8">
        <w:rPr>
          <w:rFonts w:asciiTheme="majorHAnsi" w:hAnsiTheme="majorHAnsi"/>
        </w:rPr>
        <w:t xml:space="preserve">ühendamist, töö ümberkorraldamist, </w:t>
      </w:r>
      <w:r w:rsidR="004A75E2" w:rsidRPr="002E7AC8">
        <w:rPr>
          <w:rFonts w:asciiTheme="majorHAnsi" w:hAnsiTheme="majorHAnsi"/>
        </w:rPr>
        <w:lastRenderedPageBreak/>
        <w:t>protsesside optimeerimist</w:t>
      </w:r>
      <w:r w:rsidR="00AF5F35">
        <w:rPr>
          <w:rFonts w:asciiTheme="majorHAnsi" w:hAnsiTheme="majorHAnsi"/>
        </w:rPr>
        <w:t>,</w:t>
      </w:r>
      <w:r w:rsidR="004A75E2" w:rsidRPr="002E7AC8">
        <w:rPr>
          <w:rFonts w:asciiTheme="majorHAnsi" w:hAnsiTheme="majorHAnsi"/>
        </w:rPr>
        <w:t xml:space="preserve"> erinevate juhtimissüsteemide arendamist, mis parandavad sisemisi tööprotsesse</w:t>
      </w:r>
      <w:r w:rsidR="00AF5F35">
        <w:rPr>
          <w:rFonts w:asciiTheme="majorHAnsi" w:hAnsiTheme="majorHAnsi"/>
        </w:rPr>
        <w:t>,</w:t>
      </w:r>
      <w:r w:rsidR="004A75E2" w:rsidRPr="002E7AC8">
        <w:rPr>
          <w:rFonts w:asciiTheme="majorHAnsi" w:hAnsiTheme="majorHAnsi"/>
        </w:rPr>
        <w:t xml:space="preserve"> koostöövõimekust</w:t>
      </w:r>
      <w:r w:rsidR="00AF5F35" w:rsidRPr="00AF5F35">
        <w:rPr>
          <w:rFonts w:asciiTheme="majorHAnsi" w:hAnsiTheme="majorHAnsi"/>
        </w:rPr>
        <w:t xml:space="preserve"> </w:t>
      </w:r>
      <w:r w:rsidR="00AF5F35">
        <w:rPr>
          <w:rFonts w:asciiTheme="majorHAnsi" w:hAnsiTheme="majorHAnsi"/>
        </w:rPr>
        <w:t>ning avalike teenuste pakkumist</w:t>
      </w:r>
      <w:r w:rsidR="004A75E2" w:rsidRPr="002E7AC8">
        <w:rPr>
          <w:rFonts w:asciiTheme="majorHAnsi" w:hAnsiTheme="majorHAnsi"/>
        </w:rPr>
        <w:t xml:space="preserve">. </w:t>
      </w:r>
    </w:p>
    <w:p w14:paraId="510BED68" w14:textId="77777777" w:rsidR="004A75E2" w:rsidRPr="002E7AC8" w:rsidRDefault="004A75E2" w:rsidP="004A75E2">
      <w:pPr>
        <w:rPr>
          <w:rFonts w:asciiTheme="majorHAnsi" w:hAnsiTheme="majorHAnsi"/>
        </w:rPr>
      </w:pPr>
      <w:r w:rsidRPr="002E7AC8">
        <w:rPr>
          <w:rFonts w:asciiTheme="majorHAnsi" w:hAnsiTheme="majorHAnsi"/>
        </w:rPr>
        <w:t xml:space="preserve">Tegevuste tulemusena tõuseb </w:t>
      </w:r>
      <w:r w:rsidR="00AF5F35">
        <w:rPr>
          <w:rFonts w:asciiTheme="majorHAnsi" w:hAnsiTheme="majorHAnsi"/>
        </w:rPr>
        <w:t>valitsussektori</w:t>
      </w:r>
      <w:r w:rsidRPr="002E7AC8">
        <w:rPr>
          <w:rFonts w:asciiTheme="majorHAnsi" w:hAnsiTheme="majorHAnsi"/>
        </w:rPr>
        <w:t xml:space="preserve"> </w:t>
      </w:r>
      <w:r w:rsidR="004C403D">
        <w:rPr>
          <w:rFonts w:asciiTheme="majorHAnsi" w:hAnsiTheme="majorHAnsi"/>
        </w:rPr>
        <w:t>haldus</w:t>
      </w:r>
      <w:r w:rsidR="00AF5F35">
        <w:rPr>
          <w:rFonts w:asciiTheme="majorHAnsi" w:hAnsiTheme="majorHAnsi"/>
        </w:rPr>
        <w:t>suutlikkus</w:t>
      </w:r>
      <w:r w:rsidRPr="002E7AC8">
        <w:rPr>
          <w:rFonts w:asciiTheme="majorHAnsi" w:hAnsiTheme="majorHAnsi"/>
        </w:rPr>
        <w:t xml:space="preserve">, sh paraneb keskastme- ja tippjuhtide kompetentsus ning kasvab </w:t>
      </w:r>
      <w:r w:rsidR="00F245AB">
        <w:rPr>
          <w:rFonts w:asciiTheme="majorHAnsi" w:hAnsiTheme="majorHAnsi"/>
        </w:rPr>
        <w:t>organisatsioonide</w:t>
      </w:r>
      <w:r w:rsidR="00AF5F35">
        <w:rPr>
          <w:rFonts w:asciiTheme="majorHAnsi" w:hAnsiTheme="majorHAnsi"/>
        </w:rPr>
        <w:t xml:space="preserve"> </w:t>
      </w:r>
      <w:r w:rsidRPr="002E7AC8">
        <w:rPr>
          <w:rFonts w:asciiTheme="majorHAnsi" w:hAnsiTheme="majorHAnsi"/>
        </w:rPr>
        <w:t>juhtimise kvaliteet</w:t>
      </w:r>
      <w:r w:rsidR="00AF5F35">
        <w:rPr>
          <w:rFonts w:asciiTheme="majorHAnsi" w:hAnsiTheme="majorHAnsi"/>
        </w:rPr>
        <w:t xml:space="preserve"> </w:t>
      </w:r>
      <w:proofErr w:type="spellStart"/>
      <w:r w:rsidR="00AF5F35">
        <w:rPr>
          <w:rFonts w:asciiTheme="majorHAnsi" w:hAnsiTheme="majorHAnsi"/>
        </w:rPr>
        <w:t>ning</w:t>
      </w:r>
      <w:r w:rsidRPr="002E7AC8">
        <w:rPr>
          <w:rFonts w:asciiTheme="majorHAnsi" w:hAnsiTheme="majorHAnsi"/>
        </w:rPr>
        <w:t>tagatakse</w:t>
      </w:r>
      <w:proofErr w:type="spellEnd"/>
      <w:r w:rsidRPr="002E7AC8">
        <w:rPr>
          <w:rFonts w:asciiTheme="majorHAnsi" w:hAnsiTheme="majorHAnsi"/>
        </w:rPr>
        <w:t xml:space="preserve"> tippjuhtide järelkasv </w:t>
      </w:r>
      <w:r w:rsidR="00AF5F35">
        <w:rPr>
          <w:rFonts w:asciiTheme="majorHAnsi" w:hAnsiTheme="majorHAnsi"/>
        </w:rPr>
        <w:t>koos</w:t>
      </w:r>
      <w:r w:rsidR="00AF5F35" w:rsidRPr="002E7AC8">
        <w:rPr>
          <w:rFonts w:asciiTheme="majorHAnsi" w:hAnsiTheme="majorHAnsi"/>
        </w:rPr>
        <w:t xml:space="preserve"> </w:t>
      </w:r>
      <w:r w:rsidRPr="002E7AC8">
        <w:rPr>
          <w:rFonts w:asciiTheme="majorHAnsi" w:hAnsiTheme="majorHAnsi"/>
        </w:rPr>
        <w:t>juhtimise jätkusuutlikkus</w:t>
      </w:r>
      <w:r w:rsidR="00AF5F35">
        <w:rPr>
          <w:rFonts w:asciiTheme="majorHAnsi" w:hAnsiTheme="majorHAnsi"/>
        </w:rPr>
        <w:t>ega</w:t>
      </w:r>
      <w:r w:rsidRPr="002E7AC8">
        <w:rPr>
          <w:rFonts w:asciiTheme="majorHAnsi" w:hAnsiTheme="majorHAnsi"/>
        </w:rPr>
        <w:t xml:space="preserve">. Institutsioonide vaates on oodatav asutuste </w:t>
      </w:r>
      <w:r w:rsidR="001D2E04" w:rsidRPr="002E7AC8">
        <w:rPr>
          <w:rFonts w:asciiTheme="majorHAnsi" w:hAnsiTheme="majorHAnsi"/>
        </w:rPr>
        <w:t>juhtimissuutlikkuse</w:t>
      </w:r>
      <w:r w:rsidR="001D2E04">
        <w:rPr>
          <w:rFonts w:asciiTheme="majorHAnsi" w:hAnsiTheme="majorHAnsi"/>
        </w:rPr>
        <w:t>,</w:t>
      </w:r>
      <w:r w:rsidR="001D2E04" w:rsidRPr="002E7AC8">
        <w:rPr>
          <w:rFonts w:asciiTheme="majorHAnsi" w:hAnsiTheme="majorHAnsi"/>
        </w:rPr>
        <w:t xml:space="preserve"> koostöö</w:t>
      </w:r>
      <w:r w:rsidR="00AA0F2C">
        <w:rPr>
          <w:rFonts w:asciiTheme="majorHAnsi" w:hAnsiTheme="majorHAnsi"/>
        </w:rPr>
        <w:t xml:space="preserve"> ja</w:t>
      </w:r>
      <w:r w:rsidR="00AF5F35">
        <w:rPr>
          <w:rFonts w:asciiTheme="majorHAnsi" w:hAnsiTheme="majorHAnsi"/>
        </w:rPr>
        <w:t xml:space="preserve"> teenuste pakkumise </w:t>
      </w:r>
      <w:r w:rsidR="004C403D">
        <w:rPr>
          <w:rFonts w:asciiTheme="majorHAnsi" w:hAnsiTheme="majorHAnsi"/>
        </w:rPr>
        <w:t>korraldus</w:t>
      </w:r>
      <w:r w:rsidRPr="002E7AC8">
        <w:rPr>
          <w:rFonts w:asciiTheme="majorHAnsi" w:hAnsiTheme="majorHAnsi"/>
        </w:rPr>
        <w:t xml:space="preserve"> </w:t>
      </w:r>
      <w:r w:rsidR="00F245AB">
        <w:rPr>
          <w:rFonts w:asciiTheme="majorHAnsi" w:hAnsiTheme="majorHAnsi"/>
        </w:rPr>
        <w:t>tõhustumine</w:t>
      </w:r>
      <w:r w:rsidR="00F245AB" w:rsidRPr="002E7AC8">
        <w:rPr>
          <w:rFonts w:asciiTheme="majorHAnsi" w:hAnsiTheme="majorHAnsi"/>
        </w:rPr>
        <w:t xml:space="preserve"> </w:t>
      </w:r>
      <w:r w:rsidRPr="002E7AC8">
        <w:rPr>
          <w:rFonts w:asciiTheme="majorHAnsi" w:hAnsiTheme="majorHAnsi"/>
        </w:rPr>
        <w:t>ning ühtlasem halduskorraldus.</w:t>
      </w:r>
    </w:p>
    <w:p w14:paraId="519F7F07" w14:textId="37582596" w:rsidR="004A75E2" w:rsidRPr="002E7AC8" w:rsidRDefault="00B341CD" w:rsidP="004D3429">
      <w:pPr>
        <w:pStyle w:val="Caption2"/>
        <w:keepNext/>
        <w:rPr>
          <w:rFonts w:asciiTheme="majorHAnsi" w:hAnsiTheme="majorHAnsi"/>
        </w:rPr>
      </w:pPr>
      <w:r w:rsidRPr="004D3429">
        <w:t xml:space="preserve">Tabel </w:t>
      </w:r>
      <w:r w:rsidR="000720C9">
        <w:t>8</w:t>
      </w:r>
      <w:ins w:id="403" w:author="Merlin Sepp" w:date="2020-08-05T19:09:00Z">
        <w:r w:rsidR="00590721">
          <w:t>2</w:t>
        </w:r>
      </w:ins>
      <w:del w:id="404" w:author="Merlin Sepp" w:date="2020-08-05T19:09:00Z">
        <w:r w:rsidR="000720C9" w:rsidDel="00590721">
          <w:delText>1</w:delText>
        </w:r>
      </w:del>
      <w:r w:rsidR="004A75E2"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AB6B83"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AB6B83" w:rsidRPr="002E7AC8">
        <w:rPr>
          <w:rFonts w:asciiTheme="majorHAnsi" w:hAnsiTheme="majorHAnsi"/>
        </w:rPr>
        <w:t>.</w:t>
      </w:r>
      <w:r w:rsidR="004A75E2" w:rsidRPr="002E7AC8">
        <w:rPr>
          <w:rFonts w:asciiTheme="majorHAnsi" w:hAnsiTheme="majorHAns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
        <w:gridCol w:w="1491"/>
        <w:gridCol w:w="1129"/>
        <w:gridCol w:w="645"/>
        <w:gridCol w:w="872"/>
        <w:gridCol w:w="689"/>
        <w:gridCol w:w="667"/>
        <w:gridCol w:w="752"/>
        <w:gridCol w:w="294"/>
        <w:gridCol w:w="283"/>
        <w:gridCol w:w="382"/>
        <w:gridCol w:w="817"/>
        <w:gridCol w:w="725"/>
      </w:tblGrid>
      <w:tr w:rsidR="00AA0F2C" w:rsidRPr="007E726D" w14:paraId="104EAA22" w14:textId="77777777" w:rsidTr="004D3429">
        <w:trPr>
          <w:trHeight w:val="443"/>
        </w:trPr>
        <w:tc>
          <w:tcPr>
            <w:tcW w:w="174" w:type="pct"/>
            <w:vMerge w:val="restart"/>
            <w:shd w:val="clear" w:color="auto" w:fill="FFFFFF"/>
          </w:tcPr>
          <w:p w14:paraId="6ED91DFC" w14:textId="77777777" w:rsidR="00F00E69" w:rsidRPr="007E726D" w:rsidRDefault="00F00E69" w:rsidP="00E0067E">
            <w:pPr>
              <w:pStyle w:val="Table"/>
              <w:rPr>
                <w:b/>
                <w:sz w:val="20"/>
                <w:szCs w:val="20"/>
                <w:lang w:val="et-EE"/>
              </w:rPr>
            </w:pPr>
            <w:r w:rsidRPr="007E726D">
              <w:rPr>
                <w:b/>
                <w:sz w:val="20"/>
                <w:szCs w:val="20"/>
                <w:lang w:val="et-EE"/>
              </w:rPr>
              <w:t>ID</w:t>
            </w:r>
          </w:p>
        </w:tc>
        <w:tc>
          <w:tcPr>
            <w:tcW w:w="823" w:type="pct"/>
            <w:vMerge w:val="restart"/>
            <w:shd w:val="clear" w:color="auto" w:fill="FFFFFF"/>
            <w:hideMark/>
          </w:tcPr>
          <w:p w14:paraId="1A6042B6" w14:textId="77777777" w:rsidR="00F00E69" w:rsidRPr="007E726D" w:rsidRDefault="00F00E69" w:rsidP="00E0067E">
            <w:pPr>
              <w:pStyle w:val="Table"/>
              <w:rPr>
                <w:b/>
                <w:sz w:val="20"/>
                <w:szCs w:val="20"/>
                <w:lang w:val="et-EE"/>
              </w:rPr>
            </w:pPr>
            <w:r w:rsidRPr="007E726D">
              <w:rPr>
                <w:b/>
                <w:sz w:val="20"/>
                <w:szCs w:val="20"/>
                <w:lang w:val="et-EE"/>
              </w:rPr>
              <w:t xml:space="preserve">Näitaja </w:t>
            </w:r>
          </w:p>
        </w:tc>
        <w:tc>
          <w:tcPr>
            <w:tcW w:w="623" w:type="pct"/>
            <w:vMerge w:val="restart"/>
            <w:shd w:val="clear" w:color="auto" w:fill="FFFFFF"/>
          </w:tcPr>
          <w:p w14:paraId="79EC04D3" w14:textId="77777777" w:rsidR="00F00E69" w:rsidRPr="007E726D" w:rsidRDefault="00F00E69" w:rsidP="00E0067E">
            <w:pPr>
              <w:pStyle w:val="Table"/>
              <w:rPr>
                <w:b/>
                <w:sz w:val="20"/>
                <w:szCs w:val="20"/>
                <w:lang w:val="et-EE"/>
              </w:rPr>
            </w:pPr>
            <w:r w:rsidRPr="007E726D">
              <w:rPr>
                <w:b/>
                <w:sz w:val="20"/>
                <w:szCs w:val="20"/>
                <w:lang w:val="et-EE"/>
              </w:rPr>
              <w:t xml:space="preserve">Piirkonnakategooria </w:t>
            </w:r>
          </w:p>
        </w:tc>
        <w:tc>
          <w:tcPr>
            <w:tcW w:w="356" w:type="pct"/>
            <w:vMerge w:val="restart"/>
            <w:shd w:val="clear" w:color="auto" w:fill="FFFFFF"/>
            <w:hideMark/>
          </w:tcPr>
          <w:p w14:paraId="6E820225" w14:textId="77777777" w:rsidR="00F00E69" w:rsidRPr="007E726D" w:rsidRDefault="00F00E69" w:rsidP="00E0067E">
            <w:pPr>
              <w:pStyle w:val="Table"/>
              <w:rPr>
                <w:b/>
                <w:sz w:val="20"/>
                <w:szCs w:val="20"/>
                <w:lang w:val="et-EE"/>
              </w:rPr>
            </w:pPr>
            <w:r w:rsidRPr="007E726D">
              <w:rPr>
                <w:b/>
                <w:sz w:val="20"/>
                <w:szCs w:val="20"/>
                <w:lang w:val="et-EE"/>
              </w:rPr>
              <w:t>Näitaja puhul kasutatav mõõtühik</w:t>
            </w:r>
          </w:p>
        </w:tc>
        <w:tc>
          <w:tcPr>
            <w:tcW w:w="481" w:type="pct"/>
            <w:vMerge w:val="restart"/>
            <w:shd w:val="clear" w:color="auto" w:fill="FFFFFF"/>
            <w:hideMark/>
          </w:tcPr>
          <w:p w14:paraId="0C992A13" w14:textId="77777777" w:rsidR="00F00E69" w:rsidRPr="007E726D" w:rsidRDefault="00F00E69" w:rsidP="00E0067E">
            <w:pPr>
              <w:pStyle w:val="Table"/>
              <w:rPr>
                <w:b/>
                <w:sz w:val="20"/>
                <w:szCs w:val="20"/>
                <w:lang w:val="et-EE"/>
              </w:rPr>
            </w:pPr>
            <w:r w:rsidRPr="007E726D">
              <w:rPr>
                <w:b/>
                <w:sz w:val="20"/>
                <w:szCs w:val="20"/>
                <w:lang w:val="et-EE"/>
              </w:rPr>
              <w:t>Üldine väljundnäitaja, mille alusel eesmärke püstitatakse</w:t>
            </w:r>
          </w:p>
        </w:tc>
        <w:tc>
          <w:tcPr>
            <w:tcW w:w="380" w:type="pct"/>
            <w:vMerge w:val="restart"/>
            <w:shd w:val="clear" w:color="auto" w:fill="FFFFFF"/>
            <w:hideMark/>
          </w:tcPr>
          <w:p w14:paraId="6AEFCC47" w14:textId="77777777" w:rsidR="00F00E69" w:rsidRPr="007E726D" w:rsidRDefault="00F00E69" w:rsidP="00E0067E">
            <w:pPr>
              <w:pStyle w:val="Table"/>
              <w:rPr>
                <w:b/>
                <w:sz w:val="20"/>
                <w:szCs w:val="20"/>
                <w:lang w:val="et-EE"/>
              </w:rPr>
            </w:pPr>
            <w:r w:rsidRPr="007E726D">
              <w:rPr>
                <w:b/>
                <w:sz w:val="20"/>
                <w:szCs w:val="20"/>
                <w:lang w:val="et-EE"/>
              </w:rPr>
              <w:t>Algväärtus</w:t>
            </w:r>
          </w:p>
        </w:tc>
        <w:tc>
          <w:tcPr>
            <w:tcW w:w="368" w:type="pct"/>
            <w:vMerge w:val="restart"/>
            <w:shd w:val="clear" w:color="auto" w:fill="FFFFFF"/>
            <w:hideMark/>
          </w:tcPr>
          <w:p w14:paraId="0C7CB489" w14:textId="77777777" w:rsidR="00F00E69" w:rsidRPr="007E726D" w:rsidRDefault="00F00E69" w:rsidP="00E0067E">
            <w:pPr>
              <w:pStyle w:val="Table"/>
              <w:rPr>
                <w:b/>
                <w:sz w:val="20"/>
                <w:szCs w:val="20"/>
                <w:lang w:val="et-EE"/>
              </w:rPr>
            </w:pPr>
            <w:r w:rsidRPr="007E726D">
              <w:rPr>
                <w:b/>
                <w:sz w:val="20"/>
                <w:szCs w:val="20"/>
                <w:lang w:val="et-EE"/>
              </w:rPr>
              <w:t>Alg- ja sihtväärtuse mõõtühik</w:t>
            </w:r>
          </w:p>
        </w:tc>
        <w:tc>
          <w:tcPr>
            <w:tcW w:w="415" w:type="pct"/>
            <w:vMerge w:val="restart"/>
            <w:shd w:val="clear" w:color="auto" w:fill="FFFFFF"/>
            <w:hideMark/>
          </w:tcPr>
          <w:p w14:paraId="27269F3F" w14:textId="77777777" w:rsidR="00F00E69" w:rsidRPr="007E726D" w:rsidRDefault="00F00E69" w:rsidP="00E0067E">
            <w:pPr>
              <w:pStyle w:val="Table"/>
              <w:rPr>
                <w:b/>
                <w:sz w:val="20"/>
                <w:szCs w:val="20"/>
                <w:lang w:val="et-EE"/>
              </w:rPr>
            </w:pPr>
            <w:r w:rsidRPr="007E726D">
              <w:rPr>
                <w:b/>
                <w:sz w:val="20"/>
                <w:szCs w:val="20"/>
                <w:lang w:val="et-EE"/>
              </w:rPr>
              <w:t>Baasaasta</w:t>
            </w:r>
          </w:p>
        </w:tc>
        <w:tc>
          <w:tcPr>
            <w:tcW w:w="529" w:type="pct"/>
            <w:gridSpan w:val="3"/>
            <w:shd w:val="clear" w:color="auto" w:fill="FFFFFF"/>
            <w:hideMark/>
          </w:tcPr>
          <w:p w14:paraId="0FB80590" w14:textId="77777777" w:rsidR="00F00E69" w:rsidRPr="007E726D" w:rsidRDefault="00F00E69" w:rsidP="00E0067E">
            <w:pPr>
              <w:pStyle w:val="Table"/>
              <w:rPr>
                <w:b/>
                <w:sz w:val="20"/>
                <w:szCs w:val="20"/>
                <w:lang w:val="et-EE"/>
              </w:rPr>
            </w:pPr>
            <w:r w:rsidRPr="007E726D">
              <w:rPr>
                <w:b/>
                <w:sz w:val="20"/>
                <w:szCs w:val="20"/>
                <w:lang w:val="et-EE"/>
              </w:rPr>
              <w:t>Sihtväärtus (2023)</w:t>
            </w:r>
          </w:p>
        </w:tc>
        <w:tc>
          <w:tcPr>
            <w:tcW w:w="451" w:type="pct"/>
            <w:vMerge w:val="restart"/>
            <w:shd w:val="clear" w:color="auto" w:fill="FFFFFF"/>
            <w:hideMark/>
          </w:tcPr>
          <w:p w14:paraId="21BA1857" w14:textId="77777777" w:rsidR="00F00E69" w:rsidRPr="007E726D" w:rsidRDefault="00F00E69" w:rsidP="00E0067E">
            <w:pPr>
              <w:pStyle w:val="Table"/>
              <w:rPr>
                <w:b/>
                <w:sz w:val="20"/>
                <w:szCs w:val="20"/>
                <w:lang w:val="et-EE"/>
              </w:rPr>
            </w:pPr>
            <w:r w:rsidRPr="007E726D">
              <w:rPr>
                <w:b/>
                <w:sz w:val="20"/>
                <w:szCs w:val="20"/>
                <w:lang w:val="et-EE"/>
              </w:rPr>
              <w:t>Andmeallikas</w:t>
            </w:r>
          </w:p>
        </w:tc>
        <w:tc>
          <w:tcPr>
            <w:tcW w:w="400" w:type="pct"/>
            <w:vMerge w:val="restart"/>
            <w:shd w:val="clear" w:color="auto" w:fill="FFFFFF"/>
            <w:hideMark/>
          </w:tcPr>
          <w:p w14:paraId="7B448FD4" w14:textId="77777777" w:rsidR="00F00E69" w:rsidRPr="007E726D" w:rsidRDefault="00F00E69" w:rsidP="00E0067E">
            <w:pPr>
              <w:pStyle w:val="Table"/>
              <w:rPr>
                <w:b/>
                <w:sz w:val="20"/>
                <w:szCs w:val="20"/>
                <w:lang w:val="et-EE"/>
              </w:rPr>
            </w:pPr>
            <w:r w:rsidRPr="007E726D">
              <w:rPr>
                <w:b/>
                <w:sz w:val="20"/>
                <w:szCs w:val="20"/>
                <w:lang w:val="et-EE"/>
              </w:rPr>
              <w:t>Aruandluse sagedus</w:t>
            </w:r>
          </w:p>
        </w:tc>
      </w:tr>
      <w:tr w:rsidR="00AA0F2C" w:rsidRPr="007E726D" w14:paraId="32C758DC" w14:textId="77777777" w:rsidTr="004D3429">
        <w:trPr>
          <w:trHeight w:val="442"/>
        </w:trPr>
        <w:tc>
          <w:tcPr>
            <w:tcW w:w="174" w:type="pct"/>
            <w:vMerge/>
            <w:shd w:val="clear" w:color="auto" w:fill="DBE5F1"/>
          </w:tcPr>
          <w:p w14:paraId="34E1A668" w14:textId="77777777" w:rsidR="004A75E2" w:rsidRPr="007E726D" w:rsidRDefault="004A75E2" w:rsidP="00151891">
            <w:pPr>
              <w:pStyle w:val="Table"/>
              <w:rPr>
                <w:sz w:val="20"/>
                <w:szCs w:val="20"/>
                <w:lang w:val="et-EE"/>
              </w:rPr>
            </w:pPr>
          </w:p>
        </w:tc>
        <w:tc>
          <w:tcPr>
            <w:tcW w:w="823" w:type="pct"/>
            <w:vMerge/>
            <w:shd w:val="clear" w:color="auto" w:fill="DBE5F1"/>
          </w:tcPr>
          <w:p w14:paraId="4FB9A545" w14:textId="77777777" w:rsidR="004A75E2" w:rsidRPr="007E726D" w:rsidRDefault="004A75E2" w:rsidP="00151891">
            <w:pPr>
              <w:pStyle w:val="Table"/>
              <w:rPr>
                <w:sz w:val="20"/>
                <w:szCs w:val="20"/>
                <w:lang w:val="et-EE"/>
              </w:rPr>
            </w:pPr>
          </w:p>
        </w:tc>
        <w:tc>
          <w:tcPr>
            <w:tcW w:w="623" w:type="pct"/>
            <w:vMerge/>
            <w:shd w:val="clear" w:color="auto" w:fill="DBE5F1"/>
          </w:tcPr>
          <w:p w14:paraId="20061877" w14:textId="77777777" w:rsidR="004A75E2" w:rsidRPr="007E726D" w:rsidRDefault="004A75E2" w:rsidP="00151891">
            <w:pPr>
              <w:pStyle w:val="Table"/>
              <w:rPr>
                <w:sz w:val="20"/>
                <w:szCs w:val="20"/>
                <w:lang w:val="et-EE"/>
              </w:rPr>
            </w:pPr>
          </w:p>
        </w:tc>
        <w:tc>
          <w:tcPr>
            <w:tcW w:w="356" w:type="pct"/>
            <w:vMerge/>
            <w:shd w:val="clear" w:color="auto" w:fill="DBE5F1"/>
          </w:tcPr>
          <w:p w14:paraId="24E56340" w14:textId="77777777" w:rsidR="004A75E2" w:rsidRPr="007E726D" w:rsidRDefault="004A75E2" w:rsidP="00151891">
            <w:pPr>
              <w:pStyle w:val="Table"/>
              <w:rPr>
                <w:sz w:val="20"/>
                <w:szCs w:val="20"/>
                <w:lang w:val="et-EE"/>
              </w:rPr>
            </w:pPr>
          </w:p>
        </w:tc>
        <w:tc>
          <w:tcPr>
            <w:tcW w:w="481" w:type="pct"/>
            <w:vMerge/>
            <w:shd w:val="clear" w:color="auto" w:fill="DBE5F1"/>
          </w:tcPr>
          <w:p w14:paraId="0F1D55CF" w14:textId="77777777" w:rsidR="004A75E2" w:rsidRPr="007E726D" w:rsidRDefault="004A75E2" w:rsidP="00151891">
            <w:pPr>
              <w:pStyle w:val="Table"/>
              <w:rPr>
                <w:sz w:val="20"/>
                <w:szCs w:val="20"/>
                <w:lang w:val="et-EE"/>
              </w:rPr>
            </w:pPr>
          </w:p>
        </w:tc>
        <w:tc>
          <w:tcPr>
            <w:tcW w:w="380" w:type="pct"/>
            <w:vMerge/>
            <w:shd w:val="clear" w:color="auto" w:fill="DBE5F1"/>
          </w:tcPr>
          <w:p w14:paraId="7371AB94" w14:textId="77777777" w:rsidR="004A75E2" w:rsidRPr="007E726D" w:rsidRDefault="004A75E2" w:rsidP="00151891">
            <w:pPr>
              <w:pStyle w:val="Table"/>
              <w:rPr>
                <w:sz w:val="20"/>
                <w:szCs w:val="20"/>
                <w:lang w:val="et-EE"/>
              </w:rPr>
            </w:pPr>
          </w:p>
        </w:tc>
        <w:tc>
          <w:tcPr>
            <w:tcW w:w="368" w:type="pct"/>
            <w:vMerge/>
            <w:shd w:val="clear" w:color="auto" w:fill="DBE5F1"/>
          </w:tcPr>
          <w:p w14:paraId="6AD0549C" w14:textId="77777777" w:rsidR="004A75E2" w:rsidRPr="007E726D" w:rsidRDefault="004A75E2" w:rsidP="00151891">
            <w:pPr>
              <w:pStyle w:val="Table"/>
              <w:rPr>
                <w:sz w:val="20"/>
                <w:szCs w:val="20"/>
                <w:lang w:val="et-EE"/>
              </w:rPr>
            </w:pPr>
          </w:p>
        </w:tc>
        <w:tc>
          <w:tcPr>
            <w:tcW w:w="415" w:type="pct"/>
            <w:vMerge/>
            <w:shd w:val="clear" w:color="auto" w:fill="DBE5F1"/>
          </w:tcPr>
          <w:p w14:paraId="554ACAA6" w14:textId="77777777" w:rsidR="004A75E2" w:rsidRPr="007E726D" w:rsidRDefault="004A75E2" w:rsidP="00151891">
            <w:pPr>
              <w:pStyle w:val="Table"/>
              <w:rPr>
                <w:sz w:val="20"/>
                <w:szCs w:val="20"/>
                <w:lang w:val="et-EE"/>
              </w:rPr>
            </w:pPr>
          </w:p>
        </w:tc>
        <w:tc>
          <w:tcPr>
            <w:tcW w:w="162" w:type="pct"/>
            <w:shd w:val="clear" w:color="auto" w:fill="FFFFFF"/>
          </w:tcPr>
          <w:p w14:paraId="314D2463" w14:textId="77777777" w:rsidR="004A75E2" w:rsidRPr="007E726D" w:rsidRDefault="004A75E2" w:rsidP="00151891">
            <w:pPr>
              <w:pStyle w:val="Table"/>
              <w:rPr>
                <w:sz w:val="20"/>
                <w:szCs w:val="20"/>
                <w:lang w:val="et-EE"/>
              </w:rPr>
            </w:pPr>
            <w:r w:rsidRPr="007E726D">
              <w:rPr>
                <w:sz w:val="20"/>
                <w:szCs w:val="20"/>
                <w:lang w:val="et-EE"/>
              </w:rPr>
              <w:t>M</w:t>
            </w:r>
          </w:p>
        </w:tc>
        <w:tc>
          <w:tcPr>
            <w:tcW w:w="156" w:type="pct"/>
            <w:shd w:val="clear" w:color="auto" w:fill="FFFFFF"/>
          </w:tcPr>
          <w:p w14:paraId="7779BAE2" w14:textId="77777777" w:rsidR="004A75E2" w:rsidRPr="007E726D" w:rsidRDefault="004A75E2" w:rsidP="00151891">
            <w:pPr>
              <w:pStyle w:val="Table"/>
              <w:rPr>
                <w:sz w:val="20"/>
                <w:szCs w:val="20"/>
                <w:lang w:val="et-EE"/>
              </w:rPr>
            </w:pPr>
            <w:r w:rsidRPr="007E726D">
              <w:rPr>
                <w:sz w:val="20"/>
                <w:szCs w:val="20"/>
                <w:lang w:val="et-EE"/>
              </w:rPr>
              <w:t>N</w:t>
            </w:r>
          </w:p>
        </w:tc>
        <w:tc>
          <w:tcPr>
            <w:tcW w:w="211" w:type="pct"/>
            <w:shd w:val="clear" w:color="auto" w:fill="FFFFFF"/>
          </w:tcPr>
          <w:p w14:paraId="140376E7" w14:textId="77777777" w:rsidR="004A75E2" w:rsidRPr="007E726D" w:rsidRDefault="004A75E2" w:rsidP="00151891">
            <w:pPr>
              <w:pStyle w:val="Table"/>
              <w:rPr>
                <w:sz w:val="20"/>
                <w:szCs w:val="20"/>
                <w:lang w:val="et-EE"/>
              </w:rPr>
            </w:pPr>
            <w:r w:rsidRPr="007E726D">
              <w:rPr>
                <w:sz w:val="20"/>
                <w:szCs w:val="20"/>
                <w:lang w:val="et-EE"/>
              </w:rPr>
              <w:t>K</w:t>
            </w:r>
          </w:p>
        </w:tc>
        <w:tc>
          <w:tcPr>
            <w:tcW w:w="451" w:type="pct"/>
            <w:vMerge/>
            <w:shd w:val="clear" w:color="auto" w:fill="DBE5F1"/>
          </w:tcPr>
          <w:p w14:paraId="63F526B3" w14:textId="77777777" w:rsidR="004A75E2" w:rsidRPr="007E726D" w:rsidRDefault="004A75E2" w:rsidP="00151891">
            <w:pPr>
              <w:pStyle w:val="Table"/>
              <w:rPr>
                <w:sz w:val="20"/>
                <w:szCs w:val="20"/>
                <w:lang w:val="et-EE"/>
              </w:rPr>
            </w:pPr>
          </w:p>
        </w:tc>
        <w:tc>
          <w:tcPr>
            <w:tcW w:w="400" w:type="pct"/>
            <w:vMerge/>
            <w:shd w:val="clear" w:color="auto" w:fill="DBE5F1"/>
          </w:tcPr>
          <w:p w14:paraId="4EDA965D" w14:textId="77777777" w:rsidR="004A75E2" w:rsidRPr="007E726D" w:rsidRDefault="004A75E2" w:rsidP="00151891">
            <w:pPr>
              <w:pStyle w:val="Table"/>
              <w:rPr>
                <w:sz w:val="20"/>
                <w:szCs w:val="20"/>
                <w:lang w:val="et-EE"/>
              </w:rPr>
            </w:pPr>
          </w:p>
        </w:tc>
      </w:tr>
      <w:tr w:rsidR="00AA0F2C" w:rsidRPr="007E726D" w:rsidDel="00147DFF" w14:paraId="73901756" w14:textId="77777777" w:rsidTr="004D3429">
        <w:trPr>
          <w:trHeight w:val="1314"/>
        </w:trPr>
        <w:tc>
          <w:tcPr>
            <w:tcW w:w="174" w:type="pct"/>
          </w:tcPr>
          <w:p w14:paraId="24A8B90E" w14:textId="77777777" w:rsidR="00147DFF" w:rsidRPr="007E726D" w:rsidDel="00147DFF" w:rsidRDefault="00147DFF" w:rsidP="00151891">
            <w:pPr>
              <w:pStyle w:val="Table"/>
              <w:rPr>
                <w:sz w:val="20"/>
                <w:szCs w:val="20"/>
                <w:lang w:val="et-EE"/>
              </w:rPr>
            </w:pPr>
          </w:p>
        </w:tc>
        <w:tc>
          <w:tcPr>
            <w:tcW w:w="823" w:type="pct"/>
            <w:hideMark/>
          </w:tcPr>
          <w:p w14:paraId="77D00C59" w14:textId="77777777" w:rsidR="00147DFF" w:rsidRPr="007E726D" w:rsidDel="00147DFF" w:rsidRDefault="00E65F89" w:rsidP="00013D3E">
            <w:pPr>
              <w:pStyle w:val="Table"/>
              <w:rPr>
                <w:sz w:val="20"/>
                <w:szCs w:val="20"/>
                <w:lang w:val="et-EE"/>
              </w:rPr>
            </w:pPr>
            <w:r>
              <w:rPr>
                <w:sz w:val="20"/>
                <w:szCs w:val="20"/>
                <w:lang w:val="et-EE"/>
              </w:rPr>
              <w:t>Avalikust sektorist, v.a kohalikud omavalitsused,</w:t>
            </w:r>
            <w:r w:rsidR="00AA0F2C">
              <w:rPr>
                <w:sz w:val="20"/>
                <w:szCs w:val="20"/>
                <w:lang w:val="et-EE"/>
              </w:rPr>
              <w:t xml:space="preserve"> ja mittetulundussektorist koolituse läbinute </w:t>
            </w:r>
            <w:r w:rsidR="00013D3E">
              <w:rPr>
                <w:sz w:val="20"/>
                <w:szCs w:val="20"/>
                <w:lang w:val="et-EE"/>
              </w:rPr>
              <w:t>osakaal</w:t>
            </w:r>
            <w:r w:rsidR="00AA0F2C">
              <w:rPr>
                <w:sz w:val="20"/>
                <w:szCs w:val="20"/>
                <w:lang w:val="et-EE"/>
              </w:rPr>
              <w:t xml:space="preserve">, </w:t>
            </w:r>
            <w:r w:rsidR="000B4A07">
              <w:rPr>
                <w:sz w:val="20"/>
                <w:szCs w:val="20"/>
                <w:lang w:val="et-EE"/>
              </w:rPr>
              <w:t>kelle asjatundlikkus on suurenenud</w:t>
            </w:r>
          </w:p>
        </w:tc>
        <w:tc>
          <w:tcPr>
            <w:tcW w:w="623" w:type="pct"/>
          </w:tcPr>
          <w:p w14:paraId="0376B05E" w14:textId="77777777" w:rsidR="00147DFF" w:rsidRPr="007E726D" w:rsidDel="00147DFF" w:rsidRDefault="00147DFF" w:rsidP="00151891">
            <w:pPr>
              <w:pStyle w:val="Table"/>
              <w:rPr>
                <w:sz w:val="20"/>
                <w:szCs w:val="20"/>
                <w:lang w:val="et-EE"/>
              </w:rPr>
            </w:pPr>
            <w:r w:rsidRPr="007E726D">
              <w:rPr>
                <w:sz w:val="20"/>
                <w:szCs w:val="20"/>
                <w:lang w:val="et-EE"/>
              </w:rPr>
              <w:t>Vähem</w:t>
            </w:r>
            <w:r w:rsidR="00CD5C89" w:rsidRPr="007E726D">
              <w:rPr>
                <w:sz w:val="20"/>
                <w:szCs w:val="20"/>
                <w:lang w:val="et-EE"/>
              </w:rPr>
              <w:t xml:space="preserve"> </w:t>
            </w:r>
            <w:r w:rsidRPr="007E726D">
              <w:rPr>
                <w:sz w:val="20"/>
                <w:szCs w:val="20"/>
                <w:lang w:val="et-EE"/>
              </w:rPr>
              <w:t>arenenud</w:t>
            </w:r>
          </w:p>
        </w:tc>
        <w:tc>
          <w:tcPr>
            <w:tcW w:w="356" w:type="pct"/>
          </w:tcPr>
          <w:p w14:paraId="7B58A757" w14:textId="77777777" w:rsidR="00147DFF" w:rsidRPr="007E726D" w:rsidDel="00147DFF" w:rsidRDefault="000B4A07" w:rsidP="00151891">
            <w:pPr>
              <w:pStyle w:val="Table"/>
              <w:rPr>
                <w:sz w:val="20"/>
                <w:szCs w:val="20"/>
                <w:lang w:val="et-EE"/>
              </w:rPr>
            </w:pPr>
            <w:r>
              <w:rPr>
                <w:sz w:val="20"/>
                <w:szCs w:val="20"/>
                <w:lang w:val="et-EE"/>
              </w:rPr>
              <w:t>Osaleja</w:t>
            </w:r>
          </w:p>
        </w:tc>
        <w:tc>
          <w:tcPr>
            <w:tcW w:w="481" w:type="pct"/>
            <w:hideMark/>
          </w:tcPr>
          <w:p w14:paraId="1318A05B" w14:textId="77777777" w:rsidR="00147DFF" w:rsidRPr="007E726D" w:rsidDel="00147DFF" w:rsidRDefault="00147DFF" w:rsidP="00151891">
            <w:pPr>
              <w:pStyle w:val="Table"/>
              <w:rPr>
                <w:sz w:val="20"/>
                <w:szCs w:val="20"/>
                <w:lang w:val="et-EE"/>
              </w:rPr>
            </w:pPr>
          </w:p>
        </w:tc>
        <w:tc>
          <w:tcPr>
            <w:tcW w:w="380" w:type="pct"/>
          </w:tcPr>
          <w:p w14:paraId="32CC7E54" w14:textId="77777777" w:rsidR="00147DFF" w:rsidRPr="007E726D" w:rsidDel="00147DFF" w:rsidRDefault="00013D3E" w:rsidP="00151891">
            <w:pPr>
              <w:pStyle w:val="Table"/>
              <w:rPr>
                <w:sz w:val="20"/>
                <w:szCs w:val="20"/>
                <w:lang w:val="et-EE"/>
              </w:rPr>
            </w:pPr>
            <w:r>
              <w:rPr>
                <w:sz w:val="20"/>
                <w:szCs w:val="20"/>
                <w:lang w:val="et-EE"/>
              </w:rPr>
              <w:t>88</w:t>
            </w:r>
          </w:p>
        </w:tc>
        <w:tc>
          <w:tcPr>
            <w:tcW w:w="368" w:type="pct"/>
          </w:tcPr>
          <w:p w14:paraId="6A1729FD" w14:textId="77777777" w:rsidR="00147DFF" w:rsidRPr="007E726D" w:rsidDel="00147DFF" w:rsidRDefault="00013D3E" w:rsidP="00151891">
            <w:pPr>
              <w:pStyle w:val="Table"/>
              <w:rPr>
                <w:sz w:val="20"/>
                <w:szCs w:val="20"/>
                <w:lang w:val="et-EE"/>
              </w:rPr>
            </w:pPr>
            <w:r>
              <w:rPr>
                <w:sz w:val="20"/>
                <w:szCs w:val="20"/>
                <w:lang w:val="et-EE"/>
              </w:rPr>
              <w:t>%</w:t>
            </w:r>
          </w:p>
        </w:tc>
        <w:tc>
          <w:tcPr>
            <w:tcW w:w="415" w:type="pct"/>
          </w:tcPr>
          <w:p w14:paraId="15B2C812" w14:textId="77777777" w:rsidR="00147DFF" w:rsidRPr="007E726D" w:rsidDel="00147DFF" w:rsidRDefault="00147DFF" w:rsidP="00151891">
            <w:pPr>
              <w:pStyle w:val="Table"/>
              <w:rPr>
                <w:sz w:val="20"/>
                <w:szCs w:val="20"/>
                <w:lang w:val="et-EE"/>
              </w:rPr>
            </w:pPr>
            <w:r w:rsidRPr="007E726D">
              <w:rPr>
                <w:sz w:val="20"/>
                <w:szCs w:val="20"/>
                <w:lang w:val="et-EE"/>
              </w:rPr>
              <w:t>201</w:t>
            </w:r>
            <w:r w:rsidR="00AA0F2C">
              <w:rPr>
                <w:sz w:val="20"/>
                <w:szCs w:val="20"/>
                <w:lang w:val="et-EE"/>
              </w:rPr>
              <w:t>4</w:t>
            </w:r>
          </w:p>
        </w:tc>
        <w:tc>
          <w:tcPr>
            <w:tcW w:w="162" w:type="pct"/>
          </w:tcPr>
          <w:p w14:paraId="06B2295E" w14:textId="77777777" w:rsidR="00147DFF" w:rsidRPr="007E726D" w:rsidDel="00147DFF" w:rsidRDefault="00147DFF" w:rsidP="00151891">
            <w:pPr>
              <w:pStyle w:val="Table"/>
              <w:rPr>
                <w:sz w:val="20"/>
                <w:szCs w:val="20"/>
                <w:lang w:val="et-EE"/>
              </w:rPr>
            </w:pPr>
            <w:r w:rsidRPr="007E726D">
              <w:rPr>
                <w:sz w:val="20"/>
                <w:szCs w:val="20"/>
                <w:lang w:val="et-EE"/>
              </w:rPr>
              <w:t>-</w:t>
            </w:r>
          </w:p>
        </w:tc>
        <w:tc>
          <w:tcPr>
            <w:tcW w:w="156" w:type="pct"/>
          </w:tcPr>
          <w:p w14:paraId="7BE9B1EB" w14:textId="77777777" w:rsidR="00147DFF" w:rsidRPr="007E726D" w:rsidDel="00147DFF" w:rsidRDefault="00147DFF" w:rsidP="00151891">
            <w:pPr>
              <w:pStyle w:val="Table"/>
              <w:rPr>
                <w:sz w:val="20"/>
                <w:szCs w:val="20"/>
                <w:lang w:val="et-EE"/>
              </w:rPr>
            </w:pPr>
            <w:r w:rsidRPr="007E726D">
              <w:rPr>
                <w:sz w:val="20"/>
                <w:szCs w:val="20"/>
                <w:lang w:val="et-EE"/>
              </w:rPr>
              <w:t>-</w:t>
            </w:r>
          </w:p>
        </w:tc>
        <w:tc>
          <w:tcPr>
            <w:tcW w:w="211" w:type="pct"/>
          </w:tcPr>
          <w:p w14:paraId="4F5B7C1B" w14:textId="77777777" w:rsidR="00147DFF" w:rsidRPr="007E726D" w:rsidDel="00147DFF" w:rsidRDefault="00013D3E" w:rsidP="00151891">
            <w:pPr>
              <w:pStyle w:val="Table"/>
              <w:rPr>
                <w:sz w:val="20"/>
                <w:szCs w:val="20"/>
                <w:lang w:val="et-EE"/>
              </w:rPr>
            </w:pPr>
            <w:r>
              <w:rPr>
                <w:sz w:val="20"/>
                <w:szCs w:val="20"/>
                <w:lang w:val="et-EE"/>
              </w:rPr>
              <w:t>91</w:t>
            </w:r>
          </w:p>
        </w:tc>
        <w:tc>
          <w:tcPr>
            <w:tcW w:w="451" w:type="pct"/>
          </w:tcPr>
          <w:p w14:paraId="03B4FBD8" w14:textId="77777777" w:rsidR="00147DFF" w:rsidRPr="007E726D" w:rsidDel="00147DFF" w:rsidRDefault="00147DFF" w:rsidP="00151891">
            <w:pPr>
              <w:pStyle w:val="Table"/>
              <w:rPr>
                <w:sz w:val="20"/>
                <w:szCs w:val="20"/>
                <w:lang w:val="et-EE"/>
              </w:rPr>
            </w:pPr>
            <w:r w:rsidRPr="007E726D">
              <w:rPr>
                <w:sz w:val="20"/>
                <w:szCs w:val="20"/>
                <w:lang w:val="et-EE"/>
              </w:rPr>
              <w:t>Seire</w:t>
            </w:r>
          </w:p>
        </w:tc>
        <w:tc>
          <w:tcPr>
            <w:tcW w:w="400" w:type="pct"/>
          </w:tcPr>
          <w:p w14:paraId="512E2D63" w14:textId="77777777" w:rsidR="00147DFF" w:rsidRPr="007E726D" w:rsidDel="00147DFF" w:rsidRDefault="00AA0F2C" w:rsidP="00151891">
            <w:pPr>
              <w:pStyle w:val="Table"/>
              <w:rPr>
                <w:sz w:val="20"/>
                <w:szCs w:val="20"/>
                <w:lang w:val="et-EE"/>
              </w:rPr>
            </w:pPr>
            <w:r>
              <w:rPr>
                <w:sz w:val="20"/>
                <w:szCs w:val="20"/>
                <w:lang w:val="et-EE"/>
              </w:rPr>
              <w:t>Kord aastas</w:t>
            </w:r>
          </w:p>
        </w:tc>
      </w:tr>
      <w:tr w:rsidR="00AA0F2C" w:rsidRPr="007E726D" w14:paraId="0ACB4733" w14:textId="77777777" w:rsidTr="004D3429">
        <w:trPr>
          <w:trHeight w:val="665"/>
        </w:trPr>
        <w:tc>
          <w:tcPr>
            <w:tcW w:w="174" w:type="pct"/>
          </w:tcPr>
          <w:p w14:paraId="79DC3F6A" w14:textId="77777777" w:rsidR="00AA0F2C" w:rsidRPr="007E726D" w:rsidRDefault="00AA0F2C" w:rsidP="00151891">
            <w:pPr>
              <w:pStyle w:val="Table"/>
              <w:rPr>
                <w:sz w:val="20"/>
                <w:szCs w:val="20"/>
                <w:lang w:val="et-EE"/>
              </w:rPr>
            </w:pPr>
          </w:p>
        </w:tc>
        <w:tc>
          <w:tcPr>
            <w:tcW w:w="823" w:type="pct"/>
          </w:tcPr>
          <w:p w14:paraId="1179CB68" w14:textId="77777777" w:rsidR="00AA0F2C" w:rsidRPr="00155731" w:rsidRDefault="00AA0F2C" w:rsidP="00013D3E">
            <w:pPr>
              <w:pStyle w:val="Table"/>
              <w:rPr>
                <w:sz w:val="20"/>
                <w:szCs w:val="20"/>
                <w:lang w:val="et-EE"/>
              </w:rPr>
            </w:pPr>
            <w:r>
              <w:rPr>
                <w:sz w:val="20"/>
                <w:szCs w:val="20"/>
                <w:lang w:val="et-EE"/>
              </w:rPr>
              <w:t>Kohalike</w:t>
            </w:r>
            <w:r w:rsidR="000C53E1">
              <w:rPr>
                <w:sz w:val="20"/>
                <w:szCs w:val="20"/>
                <w:lang w:val="et-EE"/>
              </w:rPr>
              <w:t>st</w:t>
            </w:r>
            <w:r>
              <w:rPr>
                <w:sz w:val="20"/>
                <w:szCs w:val="20"/>
                <w:lang w:val="et-EE"/>
              </w:rPr>
              <w:t xml:space="preserve"> omavalitsustest ja mittetulundussektorist koolituse läbinute </w:t>
            </w:r>
            <w:r w:rsidR="00013D3E">
              <w:rPr>
                <w:sz w:val="20"/>
                <w:szCs w:val="20"/>
                <w:lang w:val="et-EE"/>
              </w:rPr>
              <w:t>osakaal</w:t>
            </w:r>
            <w:r>
              <w:rPr>
                <w:sz w:val="20"/>
                <w:szCs w:val="20"/>
                <w:lang w:val="et-EE"/>
              </w:rPr>
              <w:t>, kelle asjatundlikkus on suurenenud</w:t>
            </w:r>
          </w:p>
        </w:tc>
        <w:tc>
          <w:tcPr>
            <w:tcW w:w="623" w:type="pct"/>
          </w:tcPr>
          <w:p w14:paraId="087D1F0A" w14:textId="77777777" w:rsidR="00AA0F2C" w:rsidRPr="007E726D" w:rsidRDefault="00AA0F2C" w:rsidP="00151891">
            <w:pPr>
              <w:pStyle w:val="Table"/>
              <w:rPr>
                <w:sz w:val="20"/>
                <w:szCs w:val="20"/>
                <w:lang w:val="et-EE"/>
              </w:rPr>
            </w:pPr>
            <w:r w:rsidRPr="007E726D">
              <w:rPr>
                <w:sz w:val="20"/>
                <w:szCs w:val="20"/>
                <w:lang w:val="et-EE"/>
              </w:rPr>
              <w:t>Vähem arenenud</w:t>
            </w:r>
          </w:p>
        </w:tc>
        <w:tc>
          <w:tcPr>
            <w:tcW w:w="356" w:type="pct"/>
          </w:tcPr>
          <w:p w14:paraId="431C7655" w14:textId="77777777" w:rsidR="00AA0F2C" w:rsidRPr="007E726D" w:rsidRDefault="00AA0F2C" w:rsidP="00151891">
            <w:pPr>
              <w:pStyle w:val="Table"/>
              <w:rPr>
                <w:sz w:val="20"/>
                <w:szCs w:val="20"/>
                <w:lang w:val="et-EE"/>
              </w:rPr>
            </w:pPr>
            <w:r>
              <w:rPr>
                <w:sz w:val="20"/>
                <w:szCs w:val="20"/>
                <w:lang w:val="et-EE"/>
              </w:rPr>
              <w:t>Osaleja</w:t>
            </w:r>
          </w:p>
        </w:tc>
        <w:tc>
          <w:tcPr>
            <w:tcW w:w="481" w:type="pct"/>
          </w:tcPr>
          <w:p w14:paraId="35F48175" w14:textId="77777777" w:rsidR="00AA0F2C" w:rsidRPr="007E726D" w:rsidRDefault="00AA0F2C" w:rsidP="00151891">
            <w:pPr>
              <w:pStyle w:val="Table"/>
              <w:rPr>
                <w:sz w:val="20"/>
                <w:szCs w:val="20"/>
                <w:lang w:val="et-EE"/>
              </w:rPr>
            </w:pPr>
          </w:p>
        </w:tc>
        <w:tc>
          <w:tcPr>
            <w:tcW w:w="380" w:type="pct"/>
          </w:tcPr>
          <w:p w14:paraId="00173289" w14:textId="77777777" w:rsidR="00AA0F2C" w:rsidRPr="007E726D" w:rsidRDefault="00013D3E" w:rsidP="00151891">
            <w:pPr>
              <w:pStyle w:val="Table"/>
              <w:rPr>
                <w:sz w:val="20"/>
                <w:szCs w:val="20"/>
                <w:lang w:val="et-EE"/>
              </w:rPr>
            </w:pPr>
            <w:r>
              <w:rPr>
                <w:sz w:val="20"/>
                <w:szCs w:val="20"/>
                <w:lang w:val="et-EE"/>
              </w:rPr>
              <w:t>88</w:t>
            </w:r>
          </w:p>
        </w:tc>
        <w:tc>
          <w:tcPr>
            <w:tcW w:w="368" w:type="pct"/>
          </w:tcPr>
          <w:p w14:paraId="14FA5AC2" w14:textId="77777777" w:rsidR="00AA0F2C" w:rsidRPr="007E726D" w:rsidRDefault="003653CB" w:rsidP="00151891">
            <w:pPr>
              <w:pStyle w:val="Table"/>
              <w:rPr>
                <w:sz w:val="20"/>
                <w:szCs w:val="20"/>
                <w:lang w:val="et-EE"/>
              </w:rPr>
            </w:pPr>
            <w:r>
              <w:rPr>
                <w:sz w:val="20"/>
                <w:szCs w:val="20"/>
                <w:lang w:val="et-EE"/>
              </w:rPr>
              <w:t>%</w:t>
            </w:r>
          </w:p>
        </w:tc>
        <w:tc>
          <w:tcPr>
            <w:tcW w:w="415" w:type="pct"/>
          </w:tcPr>
          <w:p w14:paraId="637885AA" w14:textId="77777777" w:rsidR="00AA0F2C" w:rsidRPr="007E726D" w:rsidRDefault="00AA0F2C" w:rsidP="00151891">
            <w:pPr>
              <w:pStyle w:val="Table"/>
              <w:rPr>
                <w:sz w:val="20"/>
                <w:szCs w:val="20"/>
                <w:lang w:val="et-EE"/>
              </w:rPr>
            </w:pPr>
            <w:r w:rsidRPr="007E726D">
              <w:rPr>
                <w:sz w:val="20"/>
                <w:szCs w:val="20"/>
                <w:lang w:val="et-EE"/>
              </w:rPr>
              <w:t>201</w:t>
            </w:r>
            <w:r>
              <w:rPr>
                <w:sz w:val="20"/>
                <w:szCs w:val="20"/>
                <w:lang w:val="et-EE"/>
              </w:rPr>
              <w:t>4</w:t>
            </w:r>
          </w:p>
        </w:tc>
        <w:tc>
          <w:tcPr>
            <w:tcW w:w="162" w:type="pct"/>
          </w:tcPr>
          <w:p w14:paraId="21ACB34E" w14:textId="77777777" w:rsidR="00AA0F2C" w:rsidRPr="007E726D" w:rsidRDefault="00AA0F2C" w:rsidP="00151891">
            <w:pPr>
              <w:pStyle w:val="Table"/>
              <w:rPr>
                <w:sz w:val="20"/>
                <w:szCs w:val="20"/>
                <w:lang w:val="et-EE"/>
              </w:rPr>
            </w:pPr>
            <w:r w:rsidRPr="007E726D">
              <w:rPr>
                <w:sz w:val="20"/>
                <w:szCs w:val="20"/>
                <w:lang w:val="et-EE"/>
              </w:rPr>
              <w:t>-</w:t>
            </w:r>
          </w:p>
        </w:tc>
        <w:tc>
          <w:tcPr>
            <w:tcW w:w="156" w:type="pct"/>
          </w:tcPr>
          <w:p w14:paraId="796771DA" w14:textId="77777777" w:rsidR="00AA0F2C" w:rsidRPr="007E726D" w:rsidRDefault="00AA0F2C" w:rsidP="00151891">
            <w:pPr>
              <w:pStyle w:val="Table"/>
              <w:rPr>
                <w:sz w:val="20"/>
                <w:szCs w:val="20"/>
                <w:lang w:val="et-EE"/>
              </w:rPr>
            </w:pPr>
            <w:r w:rsidRPr="007E726D">
              <w:rPr>
                <w:sz w:val="20"/>
                <w:szCs w:val="20"/>
                <w:lang w:val="et-EE"/>
              </w:rPr>
              <w:t>-</w:t>
            </w:r>
          </w:p>
        </w:tc>
        <w:tc>
          <w:tcPr>
            <w:tcW w:w="211" w:type="pct"/>
          </w:tcPr>
          <w:p w14:paraId="1087B315" w14:textId="77777777" w:rsidR="00AA0F2C" w:rsidRPr="007E726D" w:rsidRDefault="00013D3E" w:rsidP="00151891">
            <w:pPr>
              <w:pStyle w:val="Table"/>
              <w:rPr>
                <w:sz w:val="20"/>
                <w:szCs w:val="20"/>
                <w:lang w:val="et-EE"/>
              </w:rPr>
            </w:pPr>
            <w:r>
              <w:rPr>
                <w:sz w:val="20"/>
                <w:szCs w:val="20"/>
                <w:lang w:val="et-EE"/>
              </w:rPr>
              <w:t>91</w:t>
            </w:r>
          </w:p>
        </w:tc>
        <w:tc>
          <w:tcPr>
            <w:tcW w:w="451" w:type="pct"/>
          </w:tcPr>
          <w:p w14:paraId="40EDDBE9" w14:textId="77777777" w:rsidR="00AA0F2C" w:rsidRPr="007E726D" w:rsidRDefault="00AA0F2C" w:rsidP="00151891">
            <w:pPr>
              <w:pStyle w:val="Table"/>
              <w:rPr>
                <w:sz w:val="20"/>
                <w:szCs w:val="20"/>
                <w:lang w:val="et-EE"/>
              </w:rPr>
            </w:pPr>
            <w:r w:rsidRPr="007E726D">
              <w:rPr>
                <w:sz w:val="20"/>
                <w:szCs w:val="20"/>
                <w:lang w:val="et-EE"/>
              </w:rPr>
              <w:t>Seire</w:t>
            </w:r>
          </w:p>
        </w:tc>
        <w:tc>
          <w:tcPr>
            <w:tcW w:w="400" w:type="pct"/>
          </w:tcPr>
          <w:p w14:paraId="001A44BA" w14:textId="77777777" w:rsidR="00AA0F2C" w:rsidRPr="007E726D" w:rsidRDefault="00AA0F2C" w:rsidP="00151891">
            <w:pPr>
              <w:pStyle w:val="Table"/>
              <w:rPr>
                <w:sz w:val="20"/>
                <w:szCs w:val="20"/>
                <w:lang w:val="et-EE"/>
              </w:rPr>
            </w:pPr>
            <w:r>
              <w:rPr>
                <w:sz w:val="20"/>
                <w:szCs w:val="20"/>
                <w:lang w:val="et-EE"/>
              </w:rPr>
              <w:t>Kord aastas</w:t>
            </w:r>
          </w:p>
        </w:tc>
      </w:tr>
      <w:tr w:rsidR="00AA0F2C" w:rsidRPr="007E726D" w14:paraId="15419D38" w14:textId="77777777" w:rsidTr="004D3429">
        <w:trPr>
          <w:trHeight w:val="665"/>
        </w:trPr>
        <w:tc>
          <w:tcPr>
            <w:tcW w:w="174" w:type="pct"/>
          </w:tcPr>
          <w:p w14:paraId="337728C6" w14:textId="77777777" w:rsidR="00AA0F2C" w:rsidRPr="007E726D" w:rsidRDefault="00AA0F2C" w:rsidP="00151891">
            <w:pPr>
              <w:pStyle w:val="Table"/>
              <w:rPr>
                <w:sz w:val="20"/>
                <w:szCs w:val="20"/>
                <w:lang w:val="et-EE"/>
              </w:rPr>
            </w:pPr>
          </w:p>
        </w:tc>
        <w:tc>
          <w:tcPr>
            <w:tcW w:w="823" w:type="pct"/>
          </w:tcPr>
          <w:p w14:paraId="7D641373" w14:textId="77777777" w:rsidR="00AA0F2C" w:rsidRPr="007E726D" w:rsidRDefault="00AA0F2C" w:rsidP="002D71B5">
            <w:pPr>
              <w:pStyle w:val="Table"/>
              <w:rPr>
                <w:sz w:val="20"/>
                <w:szCs w:val="20"/>
                <w:lang w:val="et-EE"/>
              </w:rPr>
            </w:pPr>
            <w:r>
              <w:rPr>
                <w:sz w:val="20"/>
                <w:szCs w:val="20"/>
                <w:lang w:val="et-EE"/>
              </w:rPr>
              <w:t xml:space="preserve">Rakendatud uued protsessid </w:t>
            </w:r>
          </w:p>
        </w:tc>
        <w:tc>
          <w:tcPr>
            <w:tcW w:w="623" w:type="pct"/>
          </w:tcPr>
          <w:p w14:paraId="034B2A70" w14:textId="77777777" w:rsidR="00AA0F2C" w:rsidRPr="007E726D" w:rsidRDefault="00AA0F2C" w:rsidP="00151891">
            <w:pPr>
              <w:pStyle w:val="Table"/>
              <w:rPr>
                <w:sz w:val="20"/>
                <w:szCs w:val="20"/>
                <w:lang w:val="et-EE"/>
              </w:rPr>
            </w:pPr>
            <w:r w:rsidRPr="007E726D">
              <w:rPr>
                <w:sz w:val="20"/>
                <w:szCs w:val="20"/>
                <w:lang w:val="et-EE"/>
              </w:rPr>
              <w:t>Vähem arenenud</w:t>
            </w:r>
          </w:p>
        </w:tc>
        <w:tc>
          <w:tcPr>
            <w:tcW w:w="356" w:type="pct"/>
          </w:tcPr>
          <w:p w14:paraId="75A7CC19" w14:textId="44FD27B4" w:rsidR="00AA0F2C" w:rsidRPr="007E726D" w:rsidRDefault="000A0BFF" w:rsidP="00151891">
            <w:pPr>
              <w:pStyle w:val="Table"/>
              <w:rPr>
                <w:sz w:val="20"/>
                <w:szCs w:val="20"/>
                <w:lang w:val="et-EE"/>
              </w:rPr>
            </w:pPr>
            <w:r>
              <w:rPr>
                <w:sz w:val="20"/>
                <w:szCs w:val="20"/>
                <w:lang w:val="et-EE"/>
              </w:rPr>
              <w:t>Projekt</w:t>
            </w:r>
          </w:p>
        </w:tc>
        <w:tc>
          <w:tcPr>
            <w:tcW w:w="481" w:type="pct"/>
          </w:tcPr>
          <w:p w14:paraId="414DCAE1" w14:textId="77777777" w:rsidR="00AA0F2C" w:rsidRPr="007E726D" w:rsidRDefault="00AA0F2C" w:rsidP="00151891">
            <w:pPr>
              <w:pStyle w:val="Table"/>
              <w:rPr>
                <w:sz w:val="20"/>
                <w:szCs w:val="20"/>
                <w:lang w:val="et-EE"/>
              </w:rPr>
            </w:pPr>
          </w:p>
        </w:tc>
        <w:tc>
          <w:tcPr>
            <w:tcW w:w="380" w:type="pct"/>
          </w:tcPr>
          <w:p w14:paraId="606CE497" w14:textId="77777777" w:rsidR="00AA0F2C" w:rsidRPr="007E726D" w:rsidRDefault="00867DBE" w:rsidP="00151891">
            <w:pPr>
              <w:pStyle w:val="Table"/>
              <w:rPr>
                <w:sz w:val="20"/>
                <w:szCs w:val="20"/>
                <w:lang w:val="et-EE"/>
              </w:rPr>
            </w:pPr>
            <w:r>
              <w:rPr>
                <w:sz w:val="20"/>
                <w:szCs w:val="20"/>
                <w:lang w:val="et-EE"/>
              </w:rPr>
              <w:t>70</w:t>
            </w:r>
          </w:p>
        </w:tc>
        <w:tc>
          <w:tcPr>
            <w:tcW w:w="368" w:type="pct"/>
          </w:tcPr>
          <w:p w14:paraId="4C8A604D" w14:textId="2ED39ABB" w:rsidR="00AA0F2C" w:rsidRPr="007E726D" w:rsidRDefault="000A0BFF" w:rsidP="00151891">
            <w:pPr>
              <w:pStyle w:val="Table"/>
              <w:rPr>
                <w:sz w:val="20"/>
                <w:szCs w:val="20"/>
                <w:lang w:val="et-EE"/>
              </w:rPr>
            </w:pPr>
            <w:r>
              <w:rPr>
                <w:sz w:val="20"/>
                <w:szCs w:val="20"/>
                <w:lang w:val="et-EE"/>
              </w:rPr>
              <w:t>%</w:t>
            </w:r>
          </w:p>
        </w:tc>
        <w:tc>
          <w:tcPr>
            <w:tcW w:w="415" w:type="pct"/>
          </w:tcPr>
          <w:p w14:paraId="739D55F1" w14:textId="77777777" w:rsidR="00AA0F2C" w:rsidRPr="007E726D" w:rsidRDefault="00AA0F2C" w:rsidP="00151891">
            <w:pPr>
              <w:pStyle w:val="Table"/>
              <w:rPr>
                <w:sz w:val="20"/>
                <w:szCs w:val="20"/>
                <w:lang w:val="et-EE"/>
              </w:rPr>
            </w:pPr>
            <w:r w:rsidRPr="007E726D">
              <w:rPr>
                <w:sz w:val="20"/>
                <w:szCs w:val="20"/>
                <w:lang w:val="et-EE"/>
              </w:rPr>
              <w:t>2014</w:t>
            </w:r>
          </w:p>
        </w:tc>
        <w:tc>
          <w:tcPr>
            <w:tcW w:w="162" w:type="pct"/>
          </w:tcPr>
          <w:p w14:paraId="75F6F4EF" w14:textId="77777777" w:rsidR="00AA0F2C" w:rsidRPr="007E726D" w:rsidRDefault="00AA0F2C" w:rsidP="00151891">
            <w:pPr>
              <w:pStyle w:val="Table"/>
              <w:rPr>
                <w:sz w:val="20"/>
                <w:szCs w:val="20"/>
                <w:lang w:val="et-EE"/>
              </w:rPr>
            </w:pPr>
            <w:r w:rsidRPr="007E726D">
              <w:rPr>
                <w:sz w:val="20"/>
                <w:szCs w:val="20"/>
                <w:lang w:val="et-EE"/>
              </w:rPr>
              <w:t>-</w:t>
            </w:r>
          </w:p>
        </w:tc>
        <w:tc>
          <w:tcPr>
            <w:tcW w:w="156" w:type="pct"/>
          </w:tcPr>
          <w:p w14:paraId="1E1F74BB" w14:textId="77777777" w:rsidR="00AA0F2C" w:rsidRPr="007E726D" w:rsidRDefault="00AA0F2C" w:rsidP="00151891">
            <w:pPr>
              <w:pStyle w:val="Table"/>
              <w:rPr>
                <w:sz w:val="20"/>
                <w:szCs w:val="20"/>
                <w:lang w:val="et-EE"/>
              </w:rPr>
            </w:pPr>
            <w:r w:rsidRPr="007E726D">
              <w:rPr>
                <w:sz w:val="20"/>
                <w:szCs w:val="20"/>
                <w:lang w:val="et-EE"/>
              </w:rPr>
              <w:t>-</w:t>
            </w:r>
          </w:p>
        </w:tc>
        <w:tc>
          <w:tcPr>
            <w:tcW w:w="211" w:type="pct"/>
          </w:tcPr>
          <w:p w14:paraId="37CDDFCF" w14:textId="77777777" w:rsidR="00AA0F2C" w:rsidRPr="007E726D" w:rsidRDefault="00867DBE" w:rsidP="00151891">
            <w:pPr>
              <w:pStyle w:val="Table"/>
              <w:rPr>
                <w:sz w:val="20"/>
                <w:szCs w:val="20"/>
                <w:lang w:val="et-EE"/>
              </w:rPr>
            </w:pPr>
            <w:r>
              <w:rPr>
                <w:sz w:val="20"/>
                <w:szCs w:val="20"/>
                <w:lang w:val="et-EE"/>
              </w:rPr>
              <w:t>75</w:t>
            </w:r>
          </w:p>
        </w:tc>
        <w:tc>
          <w:tcPr>
            <w:tcW w:w="451" w:type="pct"/>
          </w:tcPr>
          <w:p w14:paraId="700FD2AD" w14:textId="77777777" w:rsidR="00AA0F2C" w:rsidRPr="007E726D" w:rsidRDefault="00AA0F2C" w:rsidP="00151891">
            <w:pPr>
              <w:pStyle w:val="Table"/>
              <w:rPr>
                <w:sz w:val="20"/>
                <w:szCs w:val="20"/>
                <w:lang w:val="et-EE"/>
              </w:rPr>
            </w:pPr>
            <w:r w:rsidRPr="007E726D">
              <w:rPr>
                <w:sz w:val="20"/>
                <w:szCs w:val="20"/>
                <w:lang w:val="et-EE"/>
              </w:rPr>
              <w:t>Seire</w:t>
            </w:r>
          </w:p>
        </w:tc>
        <w:tc>
          <w:tcPr>
            <w:tcW w:w="400" w:type="pct"/>
          </w:tcPr>
          <w:p w14:paraId="2A1225D1" w14:textId="77777777" w:rsidR="00AA0F2C" w:rsidRPr="007E726D" w:rsidRDefault="00AA0F2C" w:rsidP="00151891">
            <w:pPr>
              <w:pStyle w:val="Table"/>
              <w:rPr>
                <w:sz w:val="20"/>
                <w:szCs w:val="20"/>
                <w:lang w:val="et-EE"/>
              </w:rPr>
            </w:pPr>
            <w:r w:rsidRPr="007E726D">
              <w:rPr>
                <w:sz w:val="20"/>
                <w:szCs w:val="20"/>
                <w:lang w:val="et-EE"/>
              </w:rPr>
              <w:t>Kord aastas</w:t>
            </w:r>
          </w:p>
        </w:tc>
      </w:tr>
      <w:tr w:rsidR="00AA0F2C" w:rsidRPr="007E726D" w14:paraId="14BFF9F9" w14:textId="77777777" w:rsidTr="004D3429">
        <w:trPr>
          <w:trHeight w:val="665"/>
        </w:trPr>
        <w:tc>
          <w:tcPr>
            <w:tcW w:w="174" w:type="pct"/>
          </w:tcPr>
          <w:p w14:paraId="11391C1A" w14:textId="77777777" w:rsidR="00AA0F2C" w:rsidRPr="007E726D" w:rsidRDefault="00AA0F2C" w:rsidP="00151891">
            <w:pPr>
              <w:pStyle w:val="Table"/>
              <w:rPr>
                <w:sz w:val="20"/>
                <w:szCs w:val="20"/>
                <w:lang w:val="et-EE"/>
              </w:rPr>
            </w:pPr>
          </w:p>
        </w:tc>
        <w:tc>
          <w:tcPr>
            <w:tcW w:w="823" w:type="pct"/>
          </w:tcPr>
          <w:p w14:paraId="56F7D21B" w14:textId="789F2224" w:rsidR="00AA0F2C" w:rsidRPr="008C4462" w:rsidRDefault="008C4462" w:rsidP="00386252">
            <w:pPr>
              <w:pStyle w:val="Table"/>
              <w:rPr>
                <w:rFonts w:asciiTheme="minorHAnsi" w:hAnsiTheme="minorHAnsi"/>
                <w:sz w:val="20"/>
                <w:szCs w:val="20"/>
                <w:lang w:val="et-EE"/>
              </w:rPr>
            </w:pPr>
            <w:r w:rsidRPr="008C4462">
              <w:rPr>
                <w:rFonts w:asciiTheme="minorHAnsi" w:hAnsiTheme="minorHAnsi"/>
                <w:sz w:val="20"/>
                <w:szCs w:val="20"/>
                <w:lang w:val="et-EE"/>
              </w:rPr>
              <w:t xml:space="preserve">Keskvalitsuse organisatsioonides täielikult rakendatud juhtimissüsteemide või </w:t>
            </w:r>
            <w:proofErr w:type="spellStart"/>
            <w:r w:rsidRPr="008C4462">
              <w:rPr>
                <w:rFonts w:asciiTheme="minorHAnsi" w:hAnsiTheme="minorHAnsi"/>
                <w:sz w:val="20"/>
                <w:szCs w:val="20"/>
                <w:lang w:val="et-EE"/>
              </w:rPr>
              <w:t>asutustevaheliste</w:t>
            </w:r>
            <w:proofErr w:type="spellEnd"/>
            <w:r w:rsidRPr="008C4462">
              <w:rPr>
                <w:rFonts w:asciiTheme="minorHAnsi" w:hAnsiTheme="minorHAnsi"/>
                <w:sz w:val="20"/>
                <w:szCs w:val="20"/>
                <w:lang w:val="et-EE"/>
              </w:rPr>
              <w:t xml:space="preserve"> </w:t>
            </w:r>
            <w:r w:rsidRPr="008C4462">
              <w:rPr>
                <w:rFonts w:asciiTheme="minorHAnsi" w:hAnsiTheme="minorHAnsi"/>
                <w:sz w:val="20"/>
                <w:szCs w:val="20"/>
                <w:lang w:val="et-EE"/>
              </w:rPr>
              <w:lastRenderedPageBreak/>
              <w:t>korrastatud protsesside arv</w:t>
            </w:r>
          </w:p>
        </w:tc>
        <w:tc>
          <w:tcPr>
            <w:tcW w:w="623" w:type="pct"/>
          </w:tcPr>
          <w:p w14:paraId="7C444CA4" w14:textId="77777777" w:rsidR="00AA0F2C" w:rsidRPr="007E726D" w:rsidRDefault="00AA0F2C" w:rsidP="00151891">
            <w:pPr>
              <w:pStyle w:val="Table"/>
              <w:rPr>
                <w:sz w:val="20"/>
                <w:szCs w:val="20"/>
                <w:lang w:val="et-EE"/>
              </w:rPr>
            </w:pPr>
            <w:r w:rsidRPr="007E726D">
              <w:rPr>
                <w:sz w:val="20"/>
                <w:szCs w:val="20"/>
                <w:lang w:val="et-EE"/>
              </w:rPr>
              <w:lastRenderedPageBreak/>
              <w:t>Vähem arenenud</w:t>
            </w:r>
          </w:p>
        </w:tc>
        <w:tc>
          <w:tcPr>
            <w:tcW w:w="356" w:type="pct"/>
          </w:tcPr>
          <w:p w14:paraId="633D32ED" w14:textId="77777777" w:rsidR="00AA0F2C" w:rsidRPr="007E726D" w:rsidRDefault="006215E6" w:rsidP="006215E6">
            <w:pPr>
              <w:pStyle w:val="Table"/>
              <w:rPr>
                <w:sz w:val="20"/>
                <w:szCs w:val="20"/>
                <w:lang w:val="et-EE"/>
              </w:rPr>
            </w:pPr>
            <w:r>
              <w:rPr>
                <w:sz w:val="20"/>
                <w:szCs w:val="20"/>
                <w:lang w:val="et-EE"/>
              </w:rPr>
              <w:t>Arv</w:t>
            </w:r>
          </w:p>
        </w:tc>
        <w:tc>
          <w:tcPr>
            <w:tcW w:w="481" w:type="pct"/>
          </w:tcPr>
          <w:p w14:paraId="3DD797F9" w14:textId="77777777" w:rsidR="00AA0F2C" w:rsidRPr="007E726D" w:rsidRDefault="00AA0F2C" w:rsidP="00151891">
            <w:pPr>
              <w:pStyle w:val="Table"/>
              <w:rPr>
                <w:sz w:val="20"/>
                <w:szCs w:val="20"/>
                <w:lang w:val="et-EE"/>
              </w:rPr>
            </w:pPr>
          </w:p>
        </w:tc>
        <w:tc>
          <w:tcPr>
            <w:tcW w:w="380" w:type="pct"/>
          </w:tcPr>
          <w:p w14:paraId="12EDF830" w14:textId="77777777" w:rsidR="00AA0F2C" w:rsidRPr="007E726D" w:rsidRDefault="006215E6" w:rsidP="00151891">
            <w:pPr>
              <w:pStyle w:val="Table"/>
              <w:rPr>
                <w:sz w:val="20"/>
                <w:szCs w:val="20"/>
                <w:lang w:val="et-EE"/>
              </w:rPr>
            </w:pPr>
            <w:r>
              <w:rPr>
                <w:sz w:val="20"/>
                <w:szCs w:val="20"/>
                <w:lang w:val="et-EE"/>
              </w:rPr>
              <w:t>23</w:t>
            </w:r>
          </w:p>
        </w:tc>
        <w:tc>
          <w:tcPr>
            <w:tcW w:w="368" w:type="pct"/>
          </w:tcPr>
          <w:p w14:paraId="4E56FCEA" w14:textId="77777777" w:rsidR="00AA0F2C" w:rsidRPr="007E726D" w:rsidRDefault="006215E6" w:rsidP="00151891">
            <w:pPr>
              <w:pStyle w:val="Table"/>
              <w:rPr>
                <w:sz w:val="20"/>
                <w:szCs w:val="20"/>
                <w:lang w:val="et-EE"/>
              </w:rPr>
            </w:pPr>
            <w:r>
              <w:rPr>
                <w:sz w:val="20"/>
                <w:szCs w:val="20"/>
                <w:lang w:val="et-EE"/>
              </w:rPr>
              <w:t>Arv</w:t>
            </w:r>
          </w:p>
        </w:tc>
        <w:tc>
          <w:tcPr>
            <w:tcW w:w="415" w:type="pct"/>
          </w:tcPr>
          <w:p w14:paraId="7A316EAD" w14:textId="77777777" w:rsidR="00AA0F2C" w:rsidRPr="007E726D" w:rsidRDefault="00724AA5" w:rsidP="00724AA5">
            <w:pPr>
              <w:pStyle w:val="Table"/>
              <w:rPr>
                <w:sz w:val="20"/>
                <w:szCs w:val="20"/>
                <w:lang w:val="et-EE"/>
              </w:rPr>
            </w:pPr>
            <w:r w:rsidRPr="007E726D">
              <w:rPr>
                <w:sz w:val="20"/>
                <w:szCs w:val="20"/>
                <w:lang w:val="et-EE"/>
              </w:rPr>
              <w:t>201</w:t>
            </w:r>
            <w:r>
              <w:rPr>
                <w:sz w:val="20"/>
                <w:szCs w:val="20"/>
                <w:lang w:val="et-EE"/>
              </w:rPr>
              <w:t>4</w:t>
            </w:r>
          </w:p>
        </w:tc>
        <w:tc>
          <w:tcPr>
            <w:tcW w:w="162" w:type="pct"/>
          </w:tcPr>
          <w:p w14:paraId="556FE299" w14:textId="77777777" w:rsidR="00AA0F2C" w:rsidRPr="007E726D" w:rsidRDefault="00AA0F2C" w:rsidP="00151891">
            <w:pPr>
              <w:pStyle w:val="Table"/>
              <w:rPr>
                <w:sz w:val="20"/>
                <w:szCs w:val="20"/>
                <w:lang w:val="et-EE"/>
              </w:rPr>
            </w:pPr>
            <w:r w:rsidRPr="007E726D">
              <w:rPr>
                <w:sz w:val="20"/>
                <w:szCs w:val="20"/>
                <w:lang w:val="et-EE"/>
              </w:rPr>
              <w:t>-</w:t>
            </w:r>
          </w:p>
        </w:tc>
        <w:tc>
          <w:tcPr>
            <w:tcW w:w="156" w:type="pct"/>
          </w:tcPr>
          <w:p w14:paraId="4054FC3F" w14:textId="77777777" w:rsidR="00AA0F2C" w:rsidRPr="007E726D" w:rsidRDefault="00AA0F2C" w:rsidP="00151891">
            <w:pPr>
              <w:pStyle w:val="Table"/>
              <w:rPr>
                <w:sz w:val="20"/>
                <w:szCs w:val="20"/>
                <w:lang w:val="et-EE"/>
              </w:rPr>
            </w:pPr>
            <w:r w:rsidRPr="007E726D">
              <w:rPr>
                <w:sz w:val="20"/>
                <w:szCs w:val="20"/>
                <w:lang w:val="et-EE"/>
              </w:rPr>
              <w:t>-</w:t>
            </w:r>
          </w:p>
        </w:tc>
        <w:tc>
          <w:tcPr>
            <w:tcW w:w="211" w:type="pct"/>
          </w:tcPr>
          <w:p w14:paraId="175DCF9C" w14:textId="77777777" w:rsidR="00AA0F2C" w:rsidRPr="007E726D" w:rsidRDefault="006215E6" w:rsidP="00151891">
            <w:pPr>
              <w:pStyle w:val="Table"/>
              <w:rPr>
                <w:sz w:val="20"/>
                <w:szCs w:val="20"/>
                <w:lang w:val="et-EE"/>
              </w:rPr>
            </w:pPr>
            <w:r>
              <w:rPr>
                <w:sz w:val="20"/>
                <w:szCs w:val="20"/>
                <w:lang w:val="et-EE"/>
              </w:rPr>
              <w:t>74</w:t>
            </w:r>
          </w:p>
        </w:tc>
        <w:tc>
          <w:tcPr>
            <w:tcW w:w="451" w:type="pct"/>
          </w:tcPr>
          <w:p w14:paraId="04F25B88" w14:textId="77777777" w:rsidR="00AA0F2C" w:rsidRPr="007E726D" w:rsidRDefault="00AA0F2C" w:rsidP="00151891">
            <w:pPr>
              <w:pStyle w:val="Table"/>
              <w:rPr>
                <w:sz w:val="20"/>
                <w:szCs w:val="20"/>
                <w:lang w:val="et-EE"/>
              </w:rPr>
            </w:pPr>
            <w:r w:rsidRPr="007E726D">
              <w:rPr>
                <w:sz w:val="20"/>
                <w:szCs w:val="20"/>
                <w:lang w:val="et-EE"/>
              </w:rPr>
              <w:t>Seire</w:t>
            </w:r>
          </w:p>
        </w:tc>
        <w:tc>
          <w:tcPr>
            <w:tcW w:w="400" w:type="pct"/>
          </w:tcPr>
          <w:p w14:paraId="60AE2B4C" w14:textId="77777777" w:rsidR="00AA0F2C" w:rsidRPr="007E726D" w:rsidRDefault="006D3459" w:rsidP="00151891">
            <w:pPr>
              <w:pStyle w:val="Table"/>
              <w:rPr>
                <w:sz w:val="20"/>
                <w:szCs w:val="20"/>
                <w:lang w:val="et-EE"/>
              </w:rPr>
            </w:pPr>
            <w:r>
              <w:rPr>
                <w:sz w:val="20"/>
                <w:szCs w:val="20"/>
                <w:lang w:val="et-EE"/>
              </w:rPr>
              <w:t>Kord aastas</w:t>
            </w:r>
          </w:p>
        </w:tc>
      </w:tr>
    </w:tbl>
    <w:p w14:paraId="23E5867F" w14:textId="77777777" w:rsidR="004A75E2" w:rsidRPr="002E7AC8" w:rsidRDefault="004A75E2" w:rsidP="004A75E2">
      <w:pPr>
        <w:pStyle w:val="PK4"/>
        <w:numPr>
          <w:ilvl w:val="0"/>
          <w:numId w:val="0"/>
        </w:numPr>
        <w:ind w:left="1440"/>
      </w:pPr>
    </w:p>
    <w:p w14:paraId="37658317" w14:textId="77777777" w:rsidR="004A75E2" w:rsidRPr="002E7AC8" w:rsidRDefault="004A75E2" w:rsidP="004A75E2">
      <w:pPr>
        <w:pStyle w:val="PK4"/>
        <w:numPr>
          <w:ilvl w:val="0"/>
          <w:numId w:val="0"/>
        </w:numPr>
        <w:ind w:left="1440"/>
      </w:pPr>
    </w:p>
    <w:p w14:paraId="4C62D1BC" w14:textId="77777777" w:rsidR="00BD7DC5" w:rsidRPr="002E7AC8" w:rsidRDefault="002C2483" w:rsidP="00F55854">
      <w:pPr>
        <w:pStyle w:val="PK4"/>
        <w:numPr>
          <w:ilvl w:val="3"/>
          <w:numId w:val="4"/>
        </w:numPr>
        <w:ind w:left="1644" w:hanging="1077"/>
        <w:jc w:val="both"/>
      </w:pPr>
      <w:r w:rsidRPr="002E7AC8">
        <w:t>EL</w:t>
      </w:r>
      <w:r w:rsidR="00AB6B83" w:rsidRPr="002E7AC8">
        <w:t>i</w:t>
      </w:r>
      <w:r w:rsidRPr="002E7AC8">
        <w:t xml:space="preserve"> vahendite kasutamise eesmärk</w:t>
      </w:r>
      <w:r w:rsidR="004A75E2" w:rsidRPr="002E7AC8">
        <w:t xml:space="preserve">  2: </w:t>
      </w:r>
      <w:r w:rsidR="00F245AB">
        <w:t>Parem p</w:t>
      </w:r>
      <w:r w:rsidR="00F245AB" w:rsidRPr="00915A02">
        <w:t>oliitikakujundamise protsess juurutades mehhanisme ja tööriistu, mis aitavad kaasa terviklikumale, kaasavamale ja teadmisepõhisemale poliitikakujundamisele</w:t>
      </w:r>
    </w:p>
    <w:p w14:paraId="061504F9" w14:textId="77777777" w:rsidR="00E777A7" w:rsidRPr="002E7AC8" w:rsidRDefault="001601A8">
      <w:pPr>
        <w:rPr>
          <w:color w:val="000000"/>
        </w:rPr>
      </w:pPr>
      <w:r w:rsidRPr="002E7AC8">
        <w:rPr>
          <w:color w:val="000000"/>
        </w:rPr>
        <w:t xml:space="preserve">Eestis on välja kujunenud haldussüsteem, milles probleeme lahendatakse vastutusalade põhiselt. Kesksete koordinatsioonimehhanismide vähesus ning olemasolevate puudulikkus muudab riigivalitsemise killustatuks, mis omakorda takistab mitut valdkonda hõlmavate poliitikate kujundamist ja elluviimist. </w:t>
      </w:r>
      <w:r w:rsidR="000601DA" w:rsidRPr="002E7AC8">
        <w:t xml:space="preserve">Eesti riigieelarve ja riiklikud strateegilised dokumendid ei ole omavahel kooskõlas ning seostatud. Strateegiadokumente on liialt palju, strateegiate rakendusplaanid ei ole tihti realistlikud (strateegiatel puudub otsene seos riigieelarvega) ning dokumendid ei ole paindlikud muudatustele keskkonnas. Sellest tulenevalt ei oma strateegiad piisavat mõju valdkondade suunamisel. OECD hinnangul kasutatakse </w:t>
      </w:r>
      <w:proofErr w:type="spellStart"/>
      <w:r w:rsidR="000601DA" w:rsidRPr="002E7AC8">
        <w:t>t</w:t>
      </w:r>
      <w:r w:rsidRPr="002E7AC8">
        <w:rPr>
          <w:color w:val="000000"/>
        </w:rPr>
        <w:t>eadmistepõhist</w:t>
      </w:r>
      <w:proofErr w:type="spellEnd"/>
      <w:r w:rsidRPr="002E7AC8">
        <w:rPr>
          <w:color w:val="000000"/>
        </w:rPr>
        <w:t xml:space="preserve"> poliitikakujundamist Eestis vähe, seejuures ei analüüsita otsuste ettevalmistamisel piisavalt nende mõju. Samuti on arenguruumi poliitikakujundamise protsesside läbipaistvuse suurendamisel ning kodanikuühenduste ja huvigruppide kaasamisel. Liialt palju õigusakte on pidevas muutumises, mis viitab probleemidele nende kvaliteedis ning põhjustab täiendavat halduskoormust kõikidele sektoritele. </w:t>
      </w:r>
    </w:p>
    <w:p w14:paraId="6F6C789B" w14:textId="77777777" w:rsidR="00E777A7" w:rsidRPr="002E7AC8" w:rsidRDefault="000601DA">
      <w:r w:rsidRPr="002E7AC8">
        <w:t>Toetuse andmise tulemusena paraneb valitsemisalade- ja tasandite vaheline koostöö haldusalade üleste probleemide lahendamisel ning pikaajalistele väljakutsetele pakutakse koostöös jätkusuutlikke lahendusi. Strateegiline- ja finantsjuhtimine on omavahel seotud. Suurenenud on ministeeriumite võimekus poliitikakujundamisse partnereid kaasata ning partnerite võimekus poliitikakujundamisel kaasa rääkida. Mõjude hindamine on saanud poliitikakujundamise loomulikuks osaks ning mõjude hindamise tulemusi kasutatakse oluliste otsuste langetamisel. Õigusloome on kvaliteetsem ja arukam ning toetab tõhusat, paindlikku ja kaasavat riigivalitsemist.</w:t>
      </w:r>
    </w:p>
    <w:p w14:paraId="2F5BBC55" w14:textId="0A21E2F4" w:rsidR="004A75E2" w:rsidRPr="002E7AC8" w:rsidRDefault="00B341CD" w:rsidP="004D3429">
      <w:pPr>
        <w:pStyle w:val="Pealdis"/>
        <w:rPr>
          <w:rFonts w:asciiTheme="majorHAnsi" w:hAnsiTheme="majorHAnsi"/>
        </w:rPr>
      </w:pPr>
      <w:r w:rsidRPr="004D3429">
        <w:t xml:space="preserve">Tabel </w:t>
      </w:r>
      <w:r w:rsidR="000720C9">
        <w:t>8</w:t>
      </w:r>
      <w:ins w:id="405" w:author="Merlin Sepp" w:date="2020-08-05T19:09:00Z">
        <w:r w:rsidR="00590721">
          <w:t>3</w:t>
        </w:r>
      </w:ins>
      <w:del w:id="406" w:author="Merlin Sepp" w:date="2020-08-05T19:09:00Z">
        <w:r w:rsidR="000720C9" w:rsidDel="00590721">
          <w:delText>2</w:delText>
        </w:r>
      </w:del>
      <w:r w:rsidR="004A75E2"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AB6B83"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AB6B83" w:rsidRPr="002E7AC8">
        <w:rPr>
          <w:rFonts w:asciiTheme="majorHAnsi" w:hAnsiTheme="majorHAnsi"/>
        </w:rPr>
        <w:t>.</w:t>
      </w:r>
      <w:r w:rsidR="004A75E2" w:rsidRPr="002E7AC8">
        <w:rPr>
          <w:rFonts w:asciiTheme="majorHAnsi" w:hAnsiTheme="majorHAns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
        <w:gridCol w:w="933"/>
        <w:gridCol w:w="928"/>
        <w:gridCol w:w="861"/>
        <w:gridCol w:w="1109"/>
        <w:gridCol w:w="832"/>
        <w:gridCol w:w="971"/>
        <w:gridCol w:w="507"/>
        <w:gridCol w:w="283"/>
        <w:gridCol w:w="313"/>
        <w:gridCol w:w="567"/>
        <w:gridCol w:w="815"/>
        <w:gridCol w:w="654"/>
      </w:tblGrid>
      <w:tr w:rsidR="00F00E69" w:rsidRPr="002E7AC8" w14:paraId="6FF88ECE" w14:textId="77777777" w:rsidTr="00AD653D">
        <w:trPr>
          <w:trHeight w:val="443"/>
        </w:trPr>
        <w:tc>
          <w:tcPr>
            <w:tcW w:w="158" w:type="pct"/>
            <w:vMerge w:val="restart"/>
            <w:shd w:val="clear" w:color="auto" w:fill="FFFFFF"/>
          </w:tcPr>
          <w:p w14:paraId="6D54E39D" w14:textId="77777777" w:rsidR="00F00E69" w:rsidRPr="002E7AC8" w:rsidRDefault="00F00E69" w:rsidP="00E0067E">
            <w:pPr>
              <w:pStyle w:val="Table"/>
              <w:rPr>
                <w:b/>
                <w:sz w:val="20"/>
                <w:szCs w:val="20"/>
                <w:lang w:val="et-EE"/>
              </w:rPr>
            </w:pPr>
            <w:r w:rsidRPr="002E7AC8">
              <w:rPr>
                <w:b/>
                <w:sz w:val="20"/>
                <w:szCs w:val="20"/>
                <w:lang w:val="et-EE"/>
              </w:rPr>
              <w:t>ID</w:t>
            </w:r>
          </w:p>
        </w:tc>
        <w:tc>
          <w:tcPr>
            <w:tcW w:w="515" w:type="pct"/>
            <w:vMerge w:val="restart"/>
            <w:shd w:val="clear" w:color="auto" w:fill="FFFFFF"/>
            <w:hideMark/>
          </w:tcPr>
          <w:p w14:paraId="6CACFCF6" w14:textId="77777777" w:rsidR="00F00E69" w:rsidRPr="002E7AC8" w:rsidRDefault="00F00E69" w:rsidP="00E0067E">
            <w:pPr>
              <w:pStyle w:val="Table"/>
              <w:rPr>
                <w:b/>
                <w:sz w:val="20"/>
                <w:szCs w:val="20"/>
                <w:lang w:val="et-EE"/>
              </w:rPr>
            </w:pPr>
            <w:r w:rsidRPr="002E7AC8">
              <w:rPr>
                <w:b/>
                <w:sz w:val="20"/>
                <w:szCs w:val="20"/>
                <w:lang w:val="et-EE"/>
              </w:rPr>
              <w:t xml:space="preserve">Näitaja </w:t>
            </w:r>
          </w:p>
        </w:tc>
        <w:tc>
          <w:tcPr>
            <w:tcW w:w="512" w:type="pct"/>
            <w:vMerge w:val="restart"/>
            <w:shd w:val="clear" w:color="auto" w:fill="FFFFFF"/>
          </w:tcPr>
          <w:p w14:paraId="43715E2E" w14:textId="77777777" w:rsidR="00F00E69" w:rsidRPr="002E7AC8" w:rsidRDefault="00F00E69" w:rsidP="00E0067E">
            <w:pPr>
              <w:pStyle w:val="Table"/>
              <w:rPr>
                <w:b/>
                <w:sz w:val="20"/>
                <w:szCs w:val="20"/>
                <w:lang w:val="et-EE"/>
              </w:rPr>
            </w:pPr>
            <w:r w:rsidRPr="002E7AC8">
              <w:rPr>
                <w:b/>
                <w:sz w:val="20"/>
                <w:szCs w:val="20"/>
                <w:lang w:val="et-EE"/>
              </w:rPr>
              <w:t xml:space="preserve">Piirkonnakategooria </w:t>
            </w:r>
          </w:p>
        </w:tc>
        <w:tc>
          <w:tcPr>
            <w:tcW w:w="475" w:type="pct"/>
            <w:vMerge w:val="restart"/>
            <w:shd w:val="clear" w:color="auto" w:fill="FFFFFF"/>
            <w:hideMark/>
          </w:tcPr>
          <w:p w14:paraId="6F36EB71" w14:textId="77777777" w:rsidR="00F00E69" w:rsidRPr="002E7AC8" w:rsidRDefault="00F00E69" w:rsidP="00E0067E">
            <w:pPr>
              <w:pStyle w:val="Table"/>
              <w:rPr>
                <w:b/>
                <w:sz w:val="20"/>
                <w:szCs w:val="20"/>
                <w:lang w:val="et-EE"/>
              </w:rPr>
            </w:pPr>
            <w:r w:rsidRPr="002E7AC8">
              <w:rPr>
                <w:b/>
                <w:sz w:val="20"/>
                <w:szCs w:val="20"/>
                <w:lang w:val="et-EE"/>
              </w:rPr>
              <w:t>Näitaja puhul kasutatav mõõtühik</w:t>
            </w:r>
          </w:p>
        </w:tc>
        <w:tc>
          <w:tcPr>
            <w:tcW w:w="612" w:type="pct"/>
            <w:vMerge w:val="restart"/>
            <w:shd w:val="clear" w:color="auto" w:fill="FFFFFF"/>
            <w:hideMark/>
          </w:tcPr>
          <w:p w14:paraId="28F33B00" w14:textId="77777777" w:rsidR="00F00E69" w:rsidRPr="002E7AC8" w:rsidRDefault="00F00E69" w:rsidP="00E0067E">
            <w:pPr>
              <w:pStyle w:val="Table"/>
              <w:rPr>
                <w:b/>
                <w:sz w:val="20"/>
                <w:szCs w:val="20"/>
                <w:lang w:val="et-EE"/>
              </w:rPr>
            </w:pPr>
            <w:r w:rsidRPr="002E7AC8">
              <w:rPr>
                <w:b/>
                <w:sz w:val="20"/>
                <w:szCs w:val="20"/>
                <w:lang w:val="et-EE"/>
              </w:rPr>
              <w:t>Üldine väljundnäitaja, mille alusel eesmärke püstitatakse</w:t>
            </w:r>
          </w:p>
        </w:tc>
        <w:tc>
          <w:tcPr>
            <w:tcW w:w="459" w:type="pct"/>
            <w:vMerge w:val="restart"/>
            <w:shd w:val="clear" w:color="auto" w:fill="FFFFFF"/>
            <w:hideMark/>
          </w:tcPr>
          <w:p w14:paraId="162B26AD" w14:textId="77777777" w:rsidR="00F00E69" w:rsidRPr="002E7AC8" w:rsidRDefault="00F00E69" w:rsidP="00E0067E">
            <w:pPr>
              <w:pStyle w:val="Table"/>
              <w:rPr>
                <w:b/>
                <w:sz w:val="20"/>
                <w:szCs w:val="20"/>
                <w:lang w:val="et-EE"/>
              </w:rPr>
            </w:pPr>
            <w:r w:rsidRPr="002E7AC8">
              <w:rPr>
                <w:b/>
                <w:sz w:val="20"/>
                <w:szCs w:val="20"/>
                <w:lang w:val="et-EE"/>
              </w:rPr>
              <w:t>Algväärtus</w:t>
            </w:r>
          </w:p>
        </w:tc>
        <w:tc>
          <w:tcPr>
            <w:tcW w:w="536" w:type="pct"/>
            <w:vMerge w:val="restart"/>
            <w:shd w:val="clear" w:color="auto" w:fill="FFFFFF"/>
            <w:hideMark/>
          </w:tcPr>
          <w:p w14:paraId="10776CC1" w14:textId="77777777" w:rsidR="00F00E69" w:rsidRPr="002E7AC8" w:rsidRDefault="00F00E69" w:rsidP="00E0067E">
            <w:pPr>
              <w:pStyle w:val="Table"/>
              <w:rPr>
                <w:b/>
                <w:sz w:val="20"/>
                <w:szCs w:val="20"/>
                <w:lang w:val="et-EE"/>
              </w:rPr>
            </w:pPr>
            <w:r w:rsidRPr="002E7AC8">
              <w:rPr>
                <w:b/>
                <w:sz w:val="20"/>
                <w:szCs w:val="20"/>
                <w:lang w:val="et-EE"/>
              </w:rPr>
              <w:t>Alg- ja sihtväärtuse mõõtühik</w:t>
            </w:r>
          </w:p>
        </w:tc>
        <w:tc>
          <w:tcPr>
            <w:tcW w:w="280" w:type="pct"/>
            <w:vMerge w:val="restart"/>
            <w:shd w:val="clear" w:color="auto" w:fill="FFFFFF"/>
            <w:hideMark/>
          </w:tcPr>
          <w:p w14:paraId="5093DA8A" w14:textId="77777777" w:rsidR="00F00E69" w:rsidRPr="002E7AC8" w:rsidRDefault="00F00E69" w:rsidP="00E0067E">
            <w:pPr>
              <w:pStyle w:val="Table"/>
              <w:rPr>
                <w:b/>
                <w:sz w:val="20"/>
                <w:szCs w:val="20"/>
                <w:lang w:val="et-EE"/>
              </w:rPr>
            </w:pPr>
            <w:r w:rsidRPr="002E7AC8">
              <w:rPr>
                <w:b/>
                <w:sz w:val="20"/>
                <w:szCs w:val="20"/>
                <w:lang w:val="et-EE"/>
              </w:rPr>
              <w:t>Baasaasta</w:t>
            </w:r>
          </w:p>
        </w:tc>
        <w:tc>
          <w:tcPr>
            <w:tcW w:w="642" w:type="pct"/>
            <w:gridSpan w:val="3"/>
            <w:shd w:val="clear" w:color="auto" w:fill="FFFFFF"/>
            <w:hideMark/>
          </w:tcPr>
          <w:p w14:paraId="5333C356" w14:textId="77777777" w:rsidR="00F00E69" w:rsidRPr="002E7AC8" w:rsidRDefault="00F00E69" w:rsidP="00E0067E">
            <w:pPr>
              <w:pStyle w:val="Table"/>
              <w:rPr>
                <w:b/>
                <w:sz w:val="20"/>
                <w:szCs w:val="20"/>
                <w:lang w:val="et-EE"/>
              </w:rPr>
            </w:pPr>
            <w:r w:rsidRPr="002E7AC8">
              <w:rPr>
                <w:b/>
                <w:sz w:val="20"/>
                <w:szCs w:val="20"/>
                <w:lang w:val="et-EE"/>
              </w:rPr>
              <w:t>Sihtväärtus (2023)</w:t>
            </w:r>
          </w:p>
        </w:tc>
        <w:tc>
          <w:tcPr>
            <w:tcW w:w="450" w:type="pct"/>
            <w:vMerge w:val="restart"/>
            <w:shd w:val="clear" w:color="auto" w:fill="FFFFFF"/>
            <w:hideMark/>
          </w:tcPr>
          <w:p w14:paraId="03D9A6F8" w14:textId="77777777" w:rsidR="00F00E69" w:rsidRPr="002E7AC8" w:rsidRDefault="00F00E69" w:rsidP="00E0067E">
            <w:pPr>
              <w:pStyle w:val="Table"/>
              <w:rPr>
                <w:b/>
                <w:sz w:val="20"/>
                <w:szCs w:val="20"/>
                <w:lang w:val="et-EE"/>
              </w:rPr>
            </w:pPr>
            <w:r w:rsidRPr="002E7AC8">
              <w:rPr>
                <w:b/>
                <w:sz w:val="20"/>
                <w:szCs w:val="20"/>
                <w:lang w:val="et-EE"/>
              </w:rPr>
              <w:t>Andmeallikas</w:t>
            </w:r>
          </w:p>
        </w:tc>
        <w:tc>
          <w:tcPr>
            <w:tcW w:w="361" w:type="pct"/>
            <w:vMerge w:val="restart"/>
            <w:shd w:val="clear" w:color="auto" w:fill="FFFFFF"/>
            <w:hideMark/>
          </w:tcPr>
          <w:p w14:paraId="4FE71AB6" w14:textId="77777777" w:rsidR="00F00E69" w:rsidRPr="002E7AC8" w:rsidRDefault="00F00E69" w:rsidP="00E0067E">
            <w:pPr>
              <w:pStyle w:val="Table"/>
              <w:rPr>
                <w:b/>
                <w:sz w:val="20"/>
                <w:szCs w:val="20"/>
                <w:lang w:val="et-EE"/>
              </w:rPr>
            </w:pPr>
            <w:r w:rsidRPr="002E7AC8">
              <w:rPr>
                <w:b/>
                <w:sz w:val="20"/>
                <w:szCs w:val="20"/>
                <w:lang w:val="et-EE"/>
              </w:rPr>
              <w:t>Aruandluse sagedus</w:t>
            </w:r>
          </w:p>
        </w:tc>
      </w:tr>
      <w:tr w:rsidR="000D6C14" w:rsidRPr="002E7AC8" w14:paraId="0DDAFD44" w14:textId="77777777" w:rsidTr="00AD653D">
        <w:trPr>
          <w:trHeight w:val="442"/>
        </w:trPr>
        <w:tc>
          <w:tcPr>
            <w:tcW w:w="158" w:type="pct"/>
            <w:vMerge/>
            <w:shd w:val="clear" w:color="auto" w:fill="DBE5F1"/>
          </w:tcPr>
          <w:p w14:paraId="2D8B7B1C" w14:textId="77777777" w:rsidR="004A75E2" w:rsidRPr="002E7AC8" w:rsidRDefault="004A75E2" w:rsidP="00151891">
            <w:pPr>
              <w:pStyle w:val="Table"/>
              <w:rPr>
                <w:sz w:val="20"/>
                <w:szCs w:val="20"/>
                <w:lang w:val="et-EE"/>
              </w:rPr>
            </w:pPr>
          </w:p>
        </w:tc>
        <w:tc>
          <w:tcPr>
            <w:tcW w:w="515" w:type="pct"/>
            <w:vMerge/>
            <w:shd w:val="clear" w:color="auto" w:fill="DBE5F1"/>
          </w:tcPr>
          <w:p w14:paraId="5AFEA7D4" w14:textId="77777777" w:rsidR="004A75E2" w:rsidRPr="002E7AC8" w:rsidRDefault="004A75E2" w:rsidP="00151891">
            <w:pPr>
              <w:pStyle w:val="Table"/>
              <w:rPr>
                <w:sz w:val="20"/>
                <w:szCs w:val="20"/>
                <w:lang w:val="et-EE"/>
              </w:rPr>
            </w:pPr>
          </w:p>
        </w:tc>
        <w:tc>
          <w:tcPr>
            <w:tcW w:w="512" w:type="pct"/>
            <w:vMerge/>
            <w:shd w:val="clear" w:color="auto" w:fill="DBE5F1"/>
          </w:tcPr>
          <w:p w14:paraId="767954DE" w14:textId="77777777" w:rsidR="004A75E2" w:rsidRPr="002E7AC8" w:rsidRDefault="004A75E2" w:rsidP="00151891">
            <w:pPr>
              <w:pStyle w:val="Table"/>
              <w:rPr>
                <w:sz w:val="20"/>
                <w:szCs w:val="20"/>
                <w:lang w:val="et-EE"/>
              </w:rPr>
            </w:pPr>
          </w:p>
        </w:tc>
        <w:tc>
          <w:tcPr>
            <w:tcW w:w="475" w:type="pct"/>
            <w:vMerge/>
            <w:shd w:val="clear" w:color="auto" w:fill="DBE5F1"/>
          </w:tcPr>
          <w:p w14:paraId="27B9B539" w14:textId="77777777" w:rsidR="004A75E2" w:rsidRPr="002E7AC8" w:rsidRDefault="004A75E2" w:rsidP="00151891">
            <w:pPr>
              <w:pStyle w:val="Table"/>
              <w:rPr>
                <w:sz w:val="20"/>
                <w:szCs w:val="20"/>
                <w:lang w:val="et-EE"/>
              </w:rPr>
            </w:pPr>
          </w:p>
        </w:tc>
        <w:tc>
          <w:tcPr>
            <w:tcW w:w="612" w:type="pct"/>
            <w:vMerge/>
            <w:shd w:val="clear" w:color="auto" w:fill="DBE5F1"/>
          </w:tcPr>
          <w:p w14:paraId="1A6A06D4" w14:textId="77777777" w:rsidR="004A75E2" w:rsidRPr="002E7AC8" w:rsidRDefault="004A75E2" w:rsidP="00151891">
            <w:pPr>
              <w:pStyle w:val="Table"/>
              <w:rPr>
                <w:sz w:val="20"/>
                <w:szCs w:val="20"/>
                <w:lang w:val="et-EE"/>
              </w:rPr>
            </w:pPr>
          </w:p>
        </w:tc>
        <w:tc>
          <w:tcPr>
            <w:tcW w:w="459" w:type="pct"/>
            <w:vMerge/>
            <w:shd w:val="clear" w:color="auto" w:fill="DBE5F1"/>
          </w:tcPr>
          <w:p w14:paraId="7094B28D" w14:textId="77777777" w:rsidR="004A75E2" w:rsidRPr="002E7AC8" w:rsidRDefault="004A75E2" w:rsidP="00151891">
            <w:pPr>
              <w:pStyle w:val="Table"/>
              <w:rPr>
                <w:sz w:val="20"/>
                <w:szCs w:val="20"/>
                <w:lang w:val="et-EE"/>
              </w:rPr>
            </w:pPr>
          </w:p>
        </w:tc>
        <w:tc>
          <w:tcPr>
            <w:tcW w:w="536" w:type="pct"/>
            <w:vMerge/>
            <w:shd w:val="clear" w:color="auto" w:fill="DBE5F1"/>
          </w:tcPr>
          <w:p w14:paraId="1392CCA0" w14:textId="77777777" w:rsidR="004A75E2" w:rsidRPr="002E7AC8" w:rsidRDefault="004A75E2" w:rsidP="00151891">
            <w:pPr>
              <w:pStyle w:val="Table"/>
              <w:rPr>
                <w:sz w:val="20"/>
                <w:szCs w:val="20"/>
                <w:lang w:val="et-EE"/>
              </w:rPr>
            </w:pPr>
          </w:p>
        </w:tc>
        <w:tc>
          <w:tcPr>
            <w:tcW w:w="280" w:type="pct"/>
            <w:vMerge/>
            <w:shd w:val="clear" w:color="auto" w:fill="DBE5F1"/>
          </w:tcPr>
          <w:p w14:paraId="01C0E448" w14:textId="77777777" w:rsidR="004A75E2" w:rsidRPr="002E7AC8" w:rsidRDefault="004A75E2" w:rsidP="00151891">
            <w:pPr>
              <w:pStyle w:val="Table"/>
              <w:rPr>
                <w:sz w:val="20"/>
                <w:szCs w:val="20"/>
                <w:lang w:val="et-EE"/>
              </w:rPr>
            </w:pPr>
          </w:p>
        </w:tc>
        <w:tc>
          <w:tcPr>
            <w:tcW w:w="156" w:type="pct"/>
            <w:shd w:val="clear" w:color="auto" w:fill="FFFFFF"/>
          </w:tcPr>
          <w:p w14:paraId="60023C93" w14:textId="77777777" w:rsidR="004A75E2" w:rsidRPr="002E7AC8" w:rsidRDefault="004A75E2" w:rsidP="00151891">
            <w:pPr>
              <w:pStyle w:val="Table"/>
              <w:rPr>
                <w:sz w:val="20"/>
                <w:szCs w:val="20"/>
                <w:lang w:val="et-EE"/>
              </w:rPr>
            </w:pPr>
            <w:r w:rsidRPr="002E7AC8">
              <w:rPr>
                <w:sz w:val="20"/>
                <w:szCs w:val="20"/>
                <w:lang w:val="et-EE"/>
              </w:rPr>
              <w:t>M</w:t>
            </w:r>
          </w:p>
        </w:tc>
        <w:tc>
          <w:tcPr>
            <w:tcW w:w="173" w:type="pct"/>
            <w:shd w:val="clear" w:color="auto" w:fill="FFFFFF"/>
          </w:tcPr>
          <w:p w14:paraId="50DAC9DE" w14:textId="77777777" w:rsidR="004A75E2" w:rsidRPr="002E7AC8" w:rsidRDefault="004A75E2" w:rsidP="00151891">
            <w:pPr>
              <w:pStyle w:val="Table"/>
              <w:rPr>
                <w:sz w:val="20"/>
                <w:szCs w:val="20"/>
                <w:lang w:val="et-EE"/>
              </w:rPr>
            </w:pPr>
            <w:r w:rsidRPr="002E7AC8">
              <w:rPr>
                <w:sz w:val="20"/>
                <w:szCs w:val="20"/>
                <w:lang w:val="et-EE"/>
              </w:rPr>
              <w:t>N</w:t>
            </w:r>
          </w:p>
        </w:tc>
        <w:tc>
          <w:tcPr>
            <w:tcW w:w="313" w:type="pct"/>
            <w:shd w:val="clear" w:color="auto" w:fill="FFFFFF"/>
          </w:tcPr>
          <w:p w14:paraId="747F1ACB" w14:textId="77777777" w:rsidR="004A75E2" w:rsidRPr="002E7AC8" w:rsidRDefault="004A75E2" w:rsidP="00151891">
            <w:pPr>
              <w:pStyle w:val="Table"/>
              <w:rPr>
                <w:sz w:val="20"/>
                <w:szCs w:val="20"/>
                <w:lang w:val="et-EE"/>
              </w:rPr>
            </w:pPr>
            <w:r w:rsidRPr="002E7AC8">
              <w:rPr>
                <w:sz w:val="20"/>
                <w:szCs w:val="20"/>
                <w:lang w:val="et-EE"/>
              </w:rPr>
              <w:t>T</w:t>
            </w:r>
          </w:p>
        </w:tc>
        <w:tc>
          <w:tcPr>
            <w:tcW w:w="450" w:type="pct"/>
            <w:vMerge/>
            <w:shd w:val="clear" w:color="auto" w:fill="DBE5F1"/>
          </w:tcPr>
          <w:p w14:paraId="4B33D315" w14:textId="77777777" w:rsidR="004A75E2" w:rsidRPr="002E7AC8" w:rsidRDefault="004A75E2" w:rsidP="00151891">
            <w:pPr>
              <w:pStyle w:val="Table"/>
              <w:rPr>
                <w:sz w:val="20"/>
                <w:szCs w:val="20"/>
                <w:lang w:val="et-EE"/>
              </w:rPr>
            </w:pPr>
          </w:p>
        </w:tc>
        <w:tc>
          <w:tcPr>
            <w:tcW w:w="361" w:type="pct"/>
            <w:vMerge/>
            <w:shd w:val="clear" w:color="auto" w:fill="DBE5F1"/>
          </w:tcPr>
          <w:p w14:paraId="1E35B7DB" w14:textId="77777777" w:rsidR="004A75E2" w:rsidRPr="002E7AC8" w:rsidRDefault="004A75E2" w:rsidP="00151891">
            <w:pPr>
              <w:pStyle w:val="Table"/>
              <w:rPr>
                <w:sz w:val="20"/>
                <w:szCs w:val="20"/>
                <w:lang w:val="et-EE"/>
              </w:rPr>
            </w:pPr>
          </w:p>
        </w:tc>
      </w:tr>
      <w:tr w:rsidR="004A75E2" w:rsidRPr="002E7AC8" w14:paraId="66D83CC3" w14:textId="77777777" w:rsidTr="00AD653D">
        <w:trPr>
          <w:trHeight w:val="1314"/>
        </w:trPr>
        <w:tc>
          <w:tcPr>
            <w:tcW w:w="158" w:type="pct"/>
          </w:tcPr>
          <w:p w14:paraId="2532CFBA" w14:textId="77777777" w:rsidR="004A75E2" w:rsidRPr="002E7AC8" w:rsidRDefault="004A75E2" w:rsidP="00151891">
            <w:pPr>
              <w:pStyle w:val="Table"/>
              <w:rPr>
                <w:sz w:val="20"/>
                <w:szCs w:val="20"/>
                <w:lang w:val="et-EE"/>
              </w:rPr>
            </w:pPr>
          </w:p>
        </w:tc>
        <w:tc>
          <w:tcPr>
            <w:tcW w:w="515" w:type="pct"/>
            <w:hideMark/>
          </w:tcPr>
          <w:p w14:paraId="2957EAFD" w14:textId="77777777" w:rsidR="004A75E2" w:rsidRPr="002E7AC8" w:rsidRDefault="004C403D" w:rsidP="002D71B5">
            <w:pPr>
              <w:pStyle w:val="Table"/>
              <w:rPr>
                <w:sz w:val="20"/>
                <w:szCs w:val="20"/>
                <w:lang w:val="et-EE"/>
              </w:rPr>
            </w:pPr>
            <w:r w:rsidRPr="000C53E1">
              <w:rPr>
                <w:sz w:val="20"/>
                <w:szCs w:val="20"/>
                <w:lang w:val="et-EE"/>
              </w:rPr>
              <w:t xml:space="preserve">Algatuste arv, mis on ESF toetuse tulemusel käima lükatud parandamaks </w:t>
            </w:r>
            <w:r w:rsidRPr="000C53E1">
              <w:rPr>
                <w:sz w:val="20"/>
                <w:szCs w:val="20"/>
                <w:lang w:val="et-EE"/>
              </w:rPr>
              <w:lastRenderedPageBreak/>
              <w:t>koostööd, kaasamist ja paremat teabekasutust poliitikakujundamisel</w:t>
            </w:r>
          </w:p>
        </w:tc>
        <w:tc>
          <w:tcPr>
            <w:tcW w:w="512" w:type="pct"/>
          </w:tcPr>
          <w:p w14:paraId="2CDEAC46" w14:textId="77777777" w:rsidR="004A75E2" w:rsidRPr="002E7AC8" w:rsidRDefault="00BA5452" w:rsidP="00151891">
            <w:pPr>
              <w:pStyle w:val="Table"/>
              <w:rPr>
                <w:sz w:val="20"/>
                <w:szCs w:val="20"/>
                <w:lang w:val="et-EE"/>
              </w:rPr>
            </w:pPr>
            <w:r w:rsidRPr="002E7AC8">
              <w:rPr>
                <w:sz w:val="20"/>
                <w:szCs w:val="20"/>
                <w:lang w:val="et-EE"/>
              </w:rPr>
              <w:lastRenderedPageBreak/>
              <w:t>Vähemarenenud</w:t>
            </w:r>
          </w:p>
        </w:tc>
        <w:tc>
          <w:tcPr>
            <w:tcW w:w="475" w:type="pct"/>
          </w:tcPr>
          <w:p w14:paraId="7583D464" w14:textId="77777777" w:rsidR="004A75E2" w:rsidRPr="002E7AC8" w:rsidRDefault="004A75E2" w:rsidP="00151891">
            <w:pPr>
              <w:pStyle w:val="Table"/>
              <w:rPr>
                <w:sz w:val="20"/>
                <w:szCs w:val="20"/>
                <w:lang w:val="et-EE"/>
              </w:rPr>
            </w:pPr>
          </w:p>
        </w:tc>
        <w:tc>
          <w:tcPr>
            <w:tcW w:w="612" w:type="pct"/>
            <w:hideMark/>
          </w:tcPr>
          <w:p w14:paraId="5D77EDCC" w14:textId="77777777" w:rsidR="004A75E2" w:rsidRPr="002E7AC8" w:rsidRDefault="00BA5452" w:rsidP="00151891">
            <w:pPr>
              <w:pStyle w:val="Table"/>
              <w:rPr>
                <w:sz w:val="20"/>
                <w:szCs w:val="20"/>
                <w:lang w:val="et-EE"/>
              </w:rPr>
            </w:pPr>
            <w:r w:rsidRPr="002E7AC8">
              <w:rPr>
                <w:sz w:val="20"/>
                <w:szCs w:val="20"/>
                <w:lang w:val="et-EE"/>
              </w:rPr>
              <w:t>Ei kohaldu</w:t>
            </w:r>
          </w:p>
        </w:tc>
        <w:tc>
          <w:tcPr>
            <w:tcW w:w="459" w:type="pct"/>
          </w:tcPr>
          <w:p w14:paraId="5CEA937C" w14:textId="77777777" w:rsidR="004A75E2" w:rsidRPr="002E7AC8" w:rsidDel="001A523D" w:rsidRDefault="00867DBE" w:rsidP="00151891">
            <w:pPr>
              <w:pStyle w:val="Table"/>
              <w:rPr>
                <w:sz w:val="20"/>
                <w:szCs w:val="20"/>
                <w:lang w:val="et-EE"/>
              </w:rPr>
            </w:pPr>
            <w:r>
              <w:rPr>
                <w:sz w:val="20"/>
                <w:szCs w:val="20"/>
                <w:lang w:val="et-EE"/>
              </w:rPr>
              <w:t>78,6</w:t>
            </w:r>
          </w:p>
        </w:tc>
        <w:tc>
          <w:tcPr>
            <w:tcW w:w="536" w:type="pct"/>
          </w:tcPr>
          <w:p w14:paraId="2E28D6DD" w14:textId="77777777" w:rsidR="004A75E2" w:rsidRPr="002E7AC8" w:rsidDel="001A523D" w:rsidRDefault="00BA5452" w:rsidP="00151891">
            <w:pPr>
              <w:pStyle w:val="Table"/>
              <w:rPr>
                <w:sz w:val="20"/>
                <w:szCs w:val="20"/>
                <w:lang w:val="et-EE"/>
              </w:rPr>
            </w:pPr>
            <w:r w:rsidRPr="002E7AC8">
              <w:rPr>
                <w:sz w:val="20"/>
                <w:szCs w:val="20"/>
                <w:lang w:val="et-EE"/>
              </w:rPr>
              <w:t>%</w:t>
            </w:r>
          </w:p>
        </w:tc>
        <w:tc>
          <w:tcPr>
            <w:tcW w:w="280" w:type="pct"/>
          </w:tcPr>
          <w:p w14:paraId="6FC79574" w14:textId="77777777" w:rsidR="004A75E2" w:rsidRPr="002E7AC8" w:rsidRDefault="00BA5452" w:rsidP="00151891">
            <w:pPr>
              <w:pStyle w:val="Table"/>
              <w:rPr>
                <w:sz w:val="20"/>
                <w:szCs w:val="20"/>
                <w:lang w:val="et-EE"/>
              </w:rPr>
            </w:pPr>
            <w:r w:rsidRPr="002E7AC8">
              <w:rPr>
                <w:sz w:val="20"/>
                <w:szCs w:val="20"/>
                <w:lang w:val="et-EE"/>
              </w:rPr>
              <w:t>201</w:t>
            </w:r>
            <w:r w:rsidR="00867DBE">
              <w:rPr>
                <w:sz w:val="20"/>
                <w:szCs w:val="20"/>
                <w:lang w:val="et-EE"/>
              </w:rPr>
              <w:t>5</w:t>
            </w:r>
          </w:p>
        </w:tc>
        <w:tc>
          <w:tcPr>
            <w:tcW w:w="156" w:type="pct"/>
          </w:tcPr>
          <w:p w14:paraId="56BD73AF" w14:textId="77777777" w:rsidR="004A75E2" w:rsidRPr="002E7AC8" w:rsidRDefault="00CD5C89" w:rsidP="00151891">
            <w:pPr>
              <w:pStyle w:val="Table"/>
              <w:rPr>
                <w:sz w:val="20"/>
                <w:szCs w:val="20"/>
                <w:lang w:val="et-EE"/>
              </w:rPr>
            </w:pPr>
            <w:r w:rsidRPr="002E7AC8">
              <w:rPr>
                <w:sz w:val="20"/>
                <w:szCs w:val="20"/>
                <w:lang w:val="et-EE"/>
              </w:rPr>
              <w:t>-</w:t>
            </w:r>
          </w:p>
        </w:tc>
        <w:tc>
          <w:tcPr>
            <w:tcW w:w="173" w:type="pct"/>
          </w:tcPr>
          <w:p w14:paraId="3D0BD3D2" w14:textId="77777777" w:rsidR="004A75E2" w:rsidRPr="002E7AC8" w:rsidRDefault="00CD5C89" w:rsidP="00151891">
            <w:pPr>
              <w:pStyle w:val="Table"/>
              <w:rPr>
                <w:sz w:val="20"/>
                <w:szCs w:val="20"/>
                <w:lang w:val="et-EE"/>
              </w:rPr>
            </w:pPr>
            <w:r w:rsidRPr="002E7AC8">
              <w:rPr>
                <w:sz w:val="20"/>
                <w:szCs w:val="20"/>
                <w:lang w:val="et-EE"/>
              </w:rPr>
              <w:t>-</w:t>
            </w:r>
          </w:p>
        </w:tc>
        <w:tc>
          <w:tcPr>
            <w:tcW w:w="313" w:type="pct"/>
          </w:tcPr>
          <w:p w14:paraId="09C9F190" w14:textId="77777777" w:rsidR="004A75E2" w:rsidRPr="002E7AC8" w:rsidRDefault="00867DBE" w:rsidP="00151891">
            <w:pPr>
              <w:pStyle w:val="Table"/>
              <w:rPr>
                <w:sz w:val="20"/>
                <w:szCs w:val="20"/>
                <w:lang w:val="et-EE"/>
              </w:rPr>
            </w:pPr>
            <w:r>
              <w:rPr>
                <w:sz w:val="20"/>
                <w:szCs w:val="20"/>
                <w:lang w:val="et-EE"/>
              </w:rPr>
              <w:t>89</w:t>
            </w:r>
          </w:p>
        </w:tc>
        <w:tc>
          <w:tcPr>
            <w:tcW w:w="450" w:type="pct"/>
          </w:tcPr>
          <w:p w14:paraId="2344E5B9" w14:textId="77777777" w:rsidR="004A75E2" w:rsidRPr="002E7AC8" w:rsidRDefault="00BA5452" w:rsidP="00151891">
            <w:pPr>
              <w:pStyle w:val="Table"/>
              <w:rPr>
                <w:sz w:val="20"/>
                <w:szCs w:val="20"/>
                <w:lang w:val="et-EE"/>
              </w:rPr>
            </w:pPr>
            <w:r w:rsidRPr="002E7AC8">
              <w:rPr>
                <w:sz w:val="20"/>
                <w:szCs w:val="20"/>
                <w:lang w:val="et-EE"/>
              </w:rPr>
              <w:t>Seire</w:t>
            </w:r>
          </w:p>
        </w:tc>
        <w:tc>
          <w:tcPr>
            <w:tcW w:w="361" w:type="pct"/>
          </w:tcPr>
          <w:p w14:paraId="252DBDD4" w14:textId="77777777" w:rsidR="004A75E2" w:rsidRPr="002E7AC8" w:rsidRDefault="00BA5452" w:rsidP="00151891">
            <w:pPr>
              <w:pStyle w:val="Table"/>
              <w:rPr>
                <w:sz w:val="20"/>
                <w:szCs w:val="20"/>
                <w:lang w:val="et-EE"/>
              </w:rPr>
            </w:pPr>
            <w:r w:rsidRPr="002E7AC8">
              <w:rPr>
                <w:sz w:val="20"/>
                <w:szCs w:val="20"/>
                <w:lang w:val="et-EE"/>
              </w:rPr>
              <w:t>Kord aastas</w:t>
            </w:r>
          </w:p>
        </w:tc>
      </w:tr>
    </w:tbl>
    <w:p w14:paraId="10A00160" w14:textId="77777777" w:rsidR="00BD7DC5" w:rsidRPr="002E7AC8" w:rsidRDefault="004A75E2" w:rsidP="00B27B7F">
      <w:pPr>
        <w:pStyle w:val="PK3"/>
        <w:numPr>
          <w:ilvl w:val="2"/>
          <w:numId w:val="4"/>
        </w:numPr>
        <w:spacing w:before="360"/>
        <w:ind w:left="1004"/>
      </w:pPr>
      <w:r w:rsidRPr="002E7AC8">
        <w:rPr>
          <w:lang w:eastAsia="et-EE"/>
        </w:rPr>
        <w:t xml:space="preserve">Investeerimisprioriteedi raames </w:t>
      </w:r>
      <w:r w:rsidR="007739C1" w:rsidRPr="002E7AC8">
        <w:t>toetatavad meetmed</w:t>
      </w:r>
    </w:p>
    <w:p w14:paraId="65616F01" w14:textId="77777777" w:rsidR="00BD7DC5" w:rsidRPr="002E7AC8" w:rsidRDefault="007739C1" w:rsidP="00B27B7F">
      <w:pPr>
        <w:pStyle w:val="PK4"/>
        <w:numPr>
          <w:ilvl w:val="3"/>
          <w:numId w:val="4"/>
        </w:numPr>
        <w:ind w:left="1418" w:hanging="851"/>
        <w:jc w:val="both"/>
      </w:pPr>
      <w:r w:rsidRPr="002E7AC8">
        <w:t xml:space="preserve">Toetust saavate meetmete liigi kirjeldus ja näited ning nende eeldatav panus </w:t>
      </w:r>
      <w:r w:rsidR="005527C7" w:rsidRPr="002E7AC8">
        <w:t>EL</w:t>
      </w:r>
      <w:r w:rsidR="00AB6B83" w:rsidRPr="002E7AC8">
        <w:t>i</w:t>
      </w:r>
      <w:r w:rsidR="005527C7" w:rsidRPr="002E7AC8">
        <w:t xml:space="preserve"> vahendite kasutamise </w:t>
      </w:r>
      <w:r w:rsidR="00233854" w:rsidRPr="002E7AC8">
        <w:t>eesmär</w:t>
      </w:r>
      <w:r w:rsidRPr="002E7AC8">
        <w:t>kide saavutamisse, sealhulgas vajaduse korral peamised sihtrühmad, konkreetsed sihtterritooriumid ja toetusesaajate liigid</w:t>
      </w:r>
    </w:p>
    <w:p w14:paraId="65EC5CDE" w14:textId="77777777" w:rsidR="004A75E2" w:rsidRPr="002E7AC8" w:rsidRDefault="004A75E2" w:rsidP="004A75E2">
      <w:pPr>
        <w:spacing w:after="0"/>
        <w:rPr>
          <w:rFonts w:asciiTheme="majorHAnsi" w:hAnsiTheme="majorHAnsi"/>
        </w:rPr>
      </w:pPr>
      <w:r w:rsidRPr="002E7AC8">
        <w:rPr>
          <w:rFonts w:asciiTheme="majorHAnsi" w:hAnsiTheme="majorHAnsi"/>
        </w:rPr>
        <w:t xml:space="preserve">Investeerimisprioriteedi raames toetatakse inimeste ja organisatsioonide ning poliitikakujundamise protsessi arendamisega seotud tegevusi.. Abikõlbliku sihtpiirkonnana käsitletakse kogu Eesti territooriumi. Meetmest rahastatud taotlejaid koheldakse võrdselt ning ükski asukoht teise suhtes eelisseisundit ei anna. </w:t>
      </w:r>
    </w:p>
    <w:p w14:paraId="37B392E1" w14:textId="77777777" w:rsidR="004A75E2" w:rsidRPr="002E7AC8" w:rsidRDefault="004A75E2" w:rsidP="004A75E2">
      <w:pPr>
        <w:spacing w:after="0"/>
        <w:rPr>
          <w:rFonts w:asciiTheme="majorHAnsi" w:hAnsiTheme="majorHAnsi"/>
        </w:rPr>
      </w:pPr>
      <w:r w:rsidRPr="002E7AC8">
        <w:rPr>
          <w:rFonts w:asciiTheme="majorHAnsi" w:hAnsiTheme="majorHAnsi"/>
        </w:rPr>
        <w:t>Inimeste arendamisel keskendutakse arendus- ja koolitusprogrammide (sh võrdsed võimalused ja diskrimineerimise vältimine) koostamisele ja läbiviimisele; personali(juhtimise)alaste uuringute ja analüüside läbiviimisele (mis toetavad arendusprotsesse ning annavad sisendit otsustajatele) ning metoodikate ja tööriistade arendamisele; kohalike omavalitsuste juhtide ja ametnike arendusalaste oskuste parandamisele</w:t>
      </w:r>
      <w:r w:rsidR="00815F7D" w:rsidRPr="002E7AC8">
        <w:rPr>
          <w:rFonts w:asciiTheme="majorHAnsi" w:hAnsiTheme="majorHAnsi"/>
        </w:rPr>
        <w:t>;</w:t>
      </w:r>
      <w:r w:rsidRPr="002E7AC8">
        <w:rPr>
          <w:rFonts w:asciiTheme="majorHAnsi" w:hAnsiTheme="majorHAnsi"/>
        </w:rPr>
        <w:t xml:space="preserve"> kohalikul ja regionaalsel tasandil avalikke teenuseid pakkuvate ühenduste koolitustegevusele, mis oleks otseselt toetava funktsiooniga avalike teenuste arendamisele. Sihtgrupina käsitletakse avaliku teenistuse ametnikke ja töötajaid (sh kohalikud omavalitsused), keskvalitsuse hallatavate asutuste töötajaid ning sõltuvalt tegevuste iseloomust sihtasutusi, avalik-õiguslikke juriidilisi isikuid, mittetulundusühenduste töötajaid. Terviklikuma riigivalitsemise eesmärgi nimel on vajalik luua tugev põhi kodanikuühendustele, et nad oleksid võimelised poliitikakujundamises kaasa rääkima ning toetaks seeläbi ka poliitikakujundamise võimekuse tõstmise eesmärgi saavutamist. </w:t>
      </w:r>
    </w:p>
    <w:p w14:paraId="7F16A098" w14:textId="77777777" w:rsidR="004A75E2" w:rsidRPr="002E7AC8" w:rsidRDefault="004A75E2" w:rsidP="004A75E2">
      <w:pPr>
        <w:spacing w:after="0"/>
        <w:rPr>
          <w:rFonts w:asciiTheme="majorHAnsi" w:hAnsiTheme="majorHAnsi"/>
        </w:rPr>
      </w:pPr>
      <w:r w:rsidRPr="002E7AC8">
        <w:rPr>
          <w:rFonts w:asciiTheme="majorHAnsi" w:hAnsiTheme="majorHAnsi"/>
        </w:rPr>
        <w:t>Inimeste arendamisel tegeletakse eraldi avaliku teenistuse tippjuhtidega, sh keskendutakse jätkusuutliku tippjuhtide järelkasvu tagamisele. Ee</w:t>
      </w:r>
      <w:r w:rsidR="00CB5535" w:rsidRPr="002E7AC8">
        <w:rPr>
          <w:rFonts w:asciiTheme="majorHAnsi" w:hAnsiTheme="majorHAnsi"/>
        </w:rPr>
        <w:t>s</w:t>
      </w:r>
      <w:r w:rsidRPr="002E7AC8">
        <w:rPr>
          <w:rFonts w:asciiTheme="majorHAnsi" w:hAnsiTheme="majorHAnsi"/>
        </w:rPr>
        <w:t>märgi saavutamiseks töötatakse välja ja viiakse läbi erinevat laadi arendusprogramme ning toetatakse värbamist, valikut ja hindamist. Sihtgrupina käsitletakse olemasolevaid tippjuhte, tippjuhtide järelkasvuprogrammidesse vastuvõetud isikuid ning tippjuhi kandidaatide arvestuses olevaid isikuid.</w:t>
      </w:r>
    </w:p>
    <w:p w14:paraId="221BE5C6" w14:textId="77777777" w:rsidR="004A75E2" w:rsidRPr="002E7AC8" w:rsidRDefault="004A75E2" w:rsidP="004A75E2">
      <w:pPr>
        <w:spacing w:after="0"/>
        <w:rPr>
          <w:rFonts w:asciiTheme="majorHAnsi" w:hAnsiTheme="majorHAnsi"/>
        </w:rPr>
      </w:pPr>
      <w:r w:rsidRPr="002E7AC8">
        <w:rPr>
          <w:rFonts w:asciiTheme="majorHAnsi" w:hAnsiTheme="majorHAnsi"/>
        </w:rPr>
        <w:t xml:space="preserve">Institutsionaalses vaates tegeletakse suutlikkusse suurendamisega, riigi tasandi struktuuride korrastamise ja koostööprojektidega. Arendustegevusi toetatakse vajalike analüüside ja mudelite loomisega ning metoodiliste materjalide koostamisega. Organisatsioonide vaates arendatakse juhtimise kvaliteeti ja erinevaid juhtimissüsteeme ning korrastatakse asutuste struktuure ja protsesse. Riigi institutsionaalse võimekuse vaates arendatakse halduskorraldust. Sihtrühmana käsitletakse riigi ametiasutusi, hallatavaid asutusi, põhiseaduslikke institutsioone, riigi osalusega mittetulundusühingud, avalik-õiguslikke juriidilisi isikuid, sihtasutusi ning omavalitsusliite. </w:t>
      </w:r>
    </w:p>
    <w:p w14:paraId="234AAED4" w14:textId="77777777" w:rsidR="00182257" w:rsidRPr="002E7AC8" w:rsidRDefault="00293417" w:rsidP="00182257">
      <w:pPr>
        <w:rPr>
          <w:rFonts w:asciiTheme="majorHAnsi" w:hAnsiTheme="majorHAnsi"/>
        </w:rPr>
      </w:pPr>
      <w:r w:rsidRPr="002E7AC8">
        <w:rPr>
          <w:rFonts w:asciiTheme="majorHAnsi" w:hAnsiTheme="majorHAnsi"/>
        </w:rPr>
        <w:t>Regionaalsel tasandil toetatakse maavalitsuste, maakondlike arenduskeskuste</w:t>
      </w:r>
      <w:r w:rsidR="0060102A">
        <w:rPr>
          <w:rFonts w:asciiTheme="majorHAnsi" w:hAnsiTheme="majorHAnsi"/>
        </w:rPr>
        <w:t>,</w:t>
      </w:r>
      <w:r w:rsidRPr="002E7AC8">
        <w:rPr>
          <w:rFonts w:asciiTheme="majorHAnsi" w:hAnsiTheme="majorHAnsi"/>
        </w:rPr>
        <w:t xml:space="preserve"> omavalitsusliitude </w:t>
      </w:r>
      <w:r w:rsidR="0060102A">
        <w:rPr>
          <w:rFonts w:asciiTheme="majorHAnsi" w:hAnsiTheme="majorHAnsi"/>
        </w:rPr>
        <w:t>ja</w:t>
      </w:r>
      <w:r w:rsidRPr="002E7AC8">
        <w:rPr>
          <w:rFonts w:asciiTheme="majorHAnsi" w:hAnsiTheme="majorHAnsi"/>
        </w:rPr>
        <w:t xml:space="preserve"> kohalike omavalitsuste </w:t>
      </w:r>
      <w:r w:rsidR="0060102A">
        <w:rPr>
          <w:rFonts w:asciiTheme="majorHAnsi" w:hAnsiTheme="majorHAnsi"/>
        </w:rPr>
        <w:t>arendustöötajate</w:t>
      </w:r>
      <w:r w:rsidR="0060102A" w:rsidRPr="002E7AC8">
        <w:rPr>
          <w:rFonts w:asciiTheme="majorHAnsi" w:hAnsiTheme="majorHAnsi"/>
        </w:rPr>
        <w:t xml:space="preserve"> </w:t>
      </w:r>
      <w:r w:rsidRPr="002E7AC8">
        <w:rPr>
          <w:rFonts w:asciiTheme="majorHAnsi" w:hAnsiTheme="majorHAnsi"/>
        </w:rPr>
        <w:t xml:space="preserve">arendusalaseid koolitusi ja nõustamist, samuti piirkonna elanikke esindavate ja teenuseid pakkuvate vabaühenduste </w:t>
      </w:r>
      <w:r w:rsidRPr="002E7AC8">
        <w:rPr>
          <w:rFonts w:asciiTheme="majorHAnsi" w:hAnsiTheme="majorHAnsi"/>
        </w:rPr>
        <w:lastRenderedPageBreak/>
        <w:t>koolitusi ja nõustamist. Toetatakse arendusprojektide ja analüüside läbiviimist, mis on suunatud piirkondliku arendusvõimekuse suurendamisele ning avalike teenuste paremale pakkumisele. Kavandatavad tegevused peavad olema kooskõlas maakonna arengukavas toodud eelduste ja kitsaskohtadega.</w:t>
      </w:r>
      <w:r w:rsidR="00182257" w:rsidRPr="002E7AC8">
        <w:rPr>
          <w:rFonts w:asciiTheme="majorHAnsi" w:hAnsiTheme="majorHAnsi"/>
        </w:rPr>
        <w:t xml:space="preserve"> Selleks et soodustada kohalike omavalitsuste koostööd nii omavahel kui ka teiste sektorite ja organisatsioonidega, lähtutakse koolituste teemade valikul erinevate sihtgruppide ühistest vajadustest  ning korraldatakse koolitused võimalusel  erinevatele sihtgruppidele ühiselt. Uuringute ja arendusprojektide puhul eelistatakse koostööprojekte.</w:t>
      </w:r>
    </w:p>
    <w:p w14:paraId="0321C2F3" w14:textId="77777777" w:rsidR="000601DA" w:rsidRPr="002E7AC8" w:rsidRDefault="000601DA" w:rsidP="000601DA">
      <w:pPr>
        <w:spacing w:after="0"/>
        <w:rPr>
          <w:rFonts w:asciiTheme="majorHAnsi" w:hAnsiTheme="majorHAnsi"/>
        </w:rPr>
      </w:pPr>
      <w:r w:rsidRPr="002E7AC8">
        <w:rPr>
          <w:rFonts w:asciiTheme="majorHAnsi" w:hAnsiTheme="majorHAnsi"/>
        </w:rPr>
        <w:t>Poliitikakujundamise terviklikumaks, kaas</w:t>
      </w:r>
      <w:r w:rsidR="000876E2" w:rsidRPr="002E7AC8">
        <w:rPr>
          <w:rFonts w:asciiTheme="majorHAnsi" w:hAnsiTheme="majorHAnsi"/>
        </w:rPr>
        <w:t>a</w:t>
      </w:r>
      <w:r w:rsidRPr="002E7AC8">
        <w:rPr>
          <w:rFonts w:asciiTheme="majorHAnsi" w:hAnsiTheme="majorHAnsi"/>
        </w:rPr>
        <w:t xml:space="preserve">vamaks ja </w:t>
      </w:r>
      <w:proofErr w:type="spellStart"/>
      <w:r w:rsidRPr="002E7AC8">
        <w:rPr>
          <w:rFonts w:asciiTheme="majorHAnsi" w:hAnsiTheme="majorHAnsi"/>
        </w:rPr>
        <w:t>teadmistepõhisemaks</w:t>
      </w:r>
      <w:proofErr w:type="spellEnd"/>
      <w:r w:rsidRPr="002E7AC8">
        <w:rPr>
          <w:rFonts w:asciiTheme="majorHAnsi" w:hAnsiTheme="majorHAnsi"/>
        </w:rPr>
        <w:t xml:space="preserve"> muutmiseks</w:t>
      </w:r>
      <w:r w:rsidR="000876E2" w:rsidRPr="002E7AC8">
        <w:rPr>
          <w:rFonts w:asciiTheme="majorHAnsi" w:hAnsiTheme="majorHAnsi"/>
        </w:rPr>
        <w:t xml:space="preserve"> </w:t>
      </w:r>
      <w:r w:rsidRPr="002E7AC8">
        <w:rPr>
          <w:rFonts w:asciiTheme="majorHAnsi" w:hAnsiTheme="majorHAnsi"/>
        </w:rPr>
        <w:t xml:space="preserve">kavandatakse järgmisi sekkumisi: </w:t>
      </w:r>
    </w:p>
    <w:p w14:paraId="4140A624" w14:textId="77777777" w:rsidR="000601DA" w:rsidRPr="002E7AC8" w:rsidRDefault="000601DA" w:rsidP="000601DA">
      <w:pPr>
        <w:pStyle w:val="Loendilik"/>
        <w:numPr>
          <w:ilvl w:val="0"/>
          <w:numId w:val="32"/>
        </w:numPr>
        <w:spacing w:after="0"/>
        <w:rPr>
          <w:rFonts w:asciiTheme="majorHAnsi" w:hAnsiTheme="majorHAnsi"/>
        </w:rPr>
      </w:pPr>
      <w:r w:rsidRPr="002E7AC8">
        <w:rPr>
          <w:rFonts w:asciiTheme="majorHAnsi" w:hAnsiTheme="majorHAnsi"/>
        </w:rPr>
        <w:t xml:space="preserve"> rakke- ja ekspertrühmade töö käivitamine  </w:t>
      </w:r>
      <w:r w:rsidRPr="002E7AC8">
        <w:t>mitme ministeeriumi, valitsemistasandi ja/või sektori koostööd nõudvate strateegiliste proovikivide lahendamisel</w:t>
      </w:r>
      <w:r w:rsidRPr="002E7AC8">
        <w:rPr>
          <w:rFonts w:asciiTheme="majorHAnsi" w:hAnsiTheme="majorHAnsi"/>
        </w:rPr>
        <w:t xml:space="preserve"> eesmärgiga leida koostöös tõhusaimad lahendused riigi kui terviku jaoks ning rakke- ja ekspertrühmade töö toetamine analüüside ja koolitus- ja arendustegevustega;</w:t>
      </w:r>
    </w:p>
    <w:p w14:paraId="68327FF4" w14:textId="77777777" w:rsidR="000601DA" w:rsidRPr="002E7AC8" w:rsidRDefault="000601DA" w:rsidP="000601DA">
      <w:pPr>
        <w:pStyle w:val="Loendilik"/>
        <w:numPr>
          <w:ilvl w:val="0"/>
          <w:numId w:val="32"/>
        </w:numPr>
        <w:spacing w:after="0"/>
        <w:rPr>
          <w:rFonts w:asciiTheme="majorHAnsi" w:hAnsiTheme="majorHAnsi"/>
        </w:rPr>
      </w:pPr>
      <w:r w:rsidRPr="002E7AC8">
        <w:rPr>
          <w:rFonts w:asciiTheme="majorHAnsi" w:hAnsiTheme="majorHAnsi"/>
        </w:rPr>
        <w:t xml:space="preserve">strateegilise juhtimise arendamine, mis võimaldab siduda strateegilise- ja finantsjuhtimise, ühtlustada planeerimis- ja aruandlusmetoodikad ning paremini protsesse keskselt koordineerida; </w:t>
      </w:r>
    </w:p>
    <w:p w14:paraId="7463B26B" w14:textId="77777777" w:rsidR="000601DA" w:rsidRPr="002E7AC8" w:rsidRDefault="000601DA" w:rsidP="000601DA">
      <w:pPr>
        <w:pStyle w:val="Loendilik"/>
        <w:numPr>
          <w:ilvl w:val="0"/>
          <w:numId w:val="32"/>
        </w:numPr>
        <w:spacing w:after="0"/>
        <w:rPr>
          <w:rFonts w:asciiTheme="majorHAnsi" w:hAnsiTheme="majorHAnsi"/>
        </w:rPr>
      </w:pPr>
      <w:r w:rsidRPr="002E7AC8">
        <w:rPr>
          <w:rFonts w:asciiTheme="majorHAnsi" w:hAnsiTheme="majorHAnsi"/>
        </w:rPr>
        <w:t xml:space="preserve">poliitikakujundajate kaasamisvõimekuse toetamine arendades näiteks metoodikaid, koostöömudeleid ja protseduure. Lisaks ametnikele ja töötajatele riigi ja kohaliku omavalitsuse tasandil on oluline arendada sotsiaalpartnerite võimekust, eelkõige tööturu osapoolte katusorganisatsioonide suutlikkust; </w:t>
      </w:r>
    </w:p>
    <w:p w14:paraId="2FC09999" w14:textId="77777777" w:rsidR="000876E2" w:rsidRPr="002E7AC8" w:rsidRDefault="000601DA" w:rsidP="000601DA">
      <w:pPr>
        <w:pStyle w:val="Loendilik"/>
        <w:numPr>
          <w:ilvl w:val="0"/>
          <w:numId w:val="32"/>
        </w:numPr>
        <w:spacing w:after="0"/>
        <w:rPr>
          <w:rFonts w:asciiTheme="majorHAnsi" w:hAnsiTheme="majorHAnsi"/>
        </w:rPr>
      </w:pPr>
      <w:r w:rsidRPr="002E7AC8">
        <w:rPr>
          <w:rFonts w:asciiTheme="majorHAnsi" w:hAnsiTheme="majorHAnsi"/>
        </w:rPr>
        <w:t xml:space="preserve">mõjuanalüüside ja poliitikauuringute läbiviimine, mis aitavad ette valmistada teadmisepõhisemaid otsuseid ning tagada, et otsustuste ja eelnõude ettevalmistamisel on tagatud eri rühmadele võrdsed võimalused protsessis kaasa rääkida;  </w:t>
      </w:r>
    </w:p>
    <w:p w14:paraId="0AD15DA0" w14:textId="77777777" w:rsidR="000601DA" w:rsidRPr="002E7AC8" w:rsidRDefault="000601DA" w:rsidP="000601DA">
      <w:pPr>
        <w:pStyle w:val="Loendilik"/>
        <w:numPr>
          <w:ilvl w:val="0"/>
          <w:numId w:val="32"/>
        </w:numPr>
        <w:spacing w:after="0"/>
        <w:rPr>
          <w:rFonts w:asciiTheme="majorHAnsi" w:hAnsiTheme="majorHAnsi"/>
        </w:rPr>
      </w:pPr>
      <w:r w:rsidRPr="002E7AC8">
        <w:rPr>
          <w:rFonts w:asciiTheme="majorHAnsi" w:hAnsiTheme="majorHAnsi"/>
        </w:rPr>
        <w:t>õigusloome arendamine, mis hõlmab õigusaktide kodifitseerimist, õiguslike analüüside läbiviimist ning õigusloomejuristide koolitamist, mille abil on võimalik riigi õigusruumi vajalikus mahus kodifitseerida ning kindlustada seeläbi väiksem halduskoormus, sujuvamad haldusprotsessid ning ühetaolisem ja selgem õigusloome.</w:t>
      </w:r>
    </w:p>
    <w:p w14:paraId="1D016AD7" w14:textId="77777777" w:rsidR="004A75E2" w:rsidRPr="002E7AC8" w:rsidRDefault="004A75E2" w:rsidP="004A75E2">
      <w:pPr>
        <w:spacing w:after="0"/>
        <w:rPr>
          <w:rFonts w:asciiTheme="majorHAnsi" w:hAnsiTheme="majorHAnsi"/>
        </w:rPr>
      </w:pPr>
      <w:r w:rsidRPr="002E7AC8">
        <w:rPr>
          <w:rFonts w:asciiTheme="majorHAnsi" w:hAnsiTheme="majorHAnsi"/>
        </w:rPr>
        <w:t xml:space="preserve">Sekkumiste sihtgruppideks on </w:t>
      </w:r>
      <w:r w:rsidR="000601DA" w:rsidRPr="002E7AC8">
        <w:rPr>
          <w:rFonts w:asciiTheme="majorHAnsi" w:hAnsiTheme="majorHAnsi"/>
        </w:rPr>
        <w:t xml:space="preserve">valitsus ning </w:t>
      </w:r>
      <w:r w:rsidRPr="002E7AC8">
        <w:rPr>
          <w:rFonts w:asciiTheme="majorHAnsi" w:hAnsiTheme="majorHAnsi"/>
        </w:rPr>
        <w:t>ministeeriumite ja ametiasutuste ametnikud ja töötajad, vabaühendused, horisontaalsetesse võrgustikesse kuuluvad spetsialistid (nt õigusloomejuristid, arendus- ja finantsjuhid jt) ning analüüside tegijad, kohalikud omavalitsused, maavalitsused, maakondlikud arenduskeskused.</w:t>
      </w:r>
    </w:p>
    <w:p w14:paraId="5A6C77EC" w14:textId="77777777" w:rsidR="004A75E2" w:rsidRPr="002E7AC8" w:rsidRDefault="004A75E2" w:rsidP="004A75E2">
      <w:pPr>
        <w:rPr>
          <w:rFonts w:asciiTheme="majorHAnsi" w:hAnsiTheme="majorHAnsi"/>
        </w:rPr>
      </w:pPr>
      <w:r w:rsidRPr="002E7AC8">
        <w:rPr>
          <w:rFonts w:asciiTheme="majorHAnsi" w:hAnsiTheme="majorHAnsi"/>
        </w:rPr>
        <w:t>Kavandatud sekkumiste tulemusena saavad otsest kasu kõik avaliku sektori osapooled, riigiteenistujatega kokkupuutuvad isikud ning kaudselt kogu kodanikkond ja teised organisatsioonid, kuna asjatundlikumad ametiasutused ja riigiga seotud organisatsioonid loovad laiapõhjalist kasu</w:t>
      </w:r>
      <w:r w:rsidR="000601DA" w:rsidRPr="002E7AC8">
        <w:rPr>
          <w:rFonts w:asciiTheme="majorHAnsi" w:hAnsiTheme="majorHAnsi"/>
        </w:rPr>
        <w:t xml:space="preserve"> ning</w:t>
      </w:r>
      <w:r w:rsidRPr="002E7AC8">
        <w:rPr>
          <w:rFonts w:asciiTheme="majorHAnsi" w:hAnsiTheme="majorHAnsi"/>
        </w:rPr>
        <w:t xml:space="preserve"> avalike teenuste kvaliteedist ning poliitikate tulemuslikkusest sõltub suurel määral ühiskonna toimimine.  </w:t>
      </w:r>
    </w:p>
    <w:p w14:paraId="7EFDACC5" w14:textId="17DCA82C" w:rsidR="000876E2" w:rsidRPr="002E7AC8" w:rsidRDefault="000601DA" w:rsidP="004A75E2">
      <w:pPr>
        <w:rPr>
          <w:rFonts w:asciiTheme="majorHAnsi" w:hAnsiTheme="majorHAnsi"/>
        </w:rPr>
      </w:pPr>
      <w:r w:rsidRPr="002E7AC8">
        <w:rPr>
          <w:rFonts w:asciiTheme="majorHAnsi" w:hAnsiTheme="majorHAnsi"/>
        </w:rPr>
        <w:t xml:space="preserve">Tegevusi viiakse allu vastavalt OECD riigivalitsemise raporti tegevuskavale, mis seab strateegilised alused haldusvõimekuse suuna meetmetele. Tegevuskava sisaldab siseriiklikku tervikvaadet haldusvõimekuse tegevustest ning hõlmab lisaks ELi vahenditele riigieelarvest rahastatavaid tegevusi, näiteks tugiteenuste tsentraliseerimist ja ühtsele finantsarvestusele üleminekut. Haldusvõimekuse suuna eesmärgid ja sekkumised on omavahel tihedalt seotud, mistõttu on oluline nende koordineeritud planeerimine ja rakendamine. OECD tegevuskava strateegiline vaade on oluliseks juhtimisinstrumendiks, mis tagab meetmete omavahelise seostatuse. </w:t>
      </w:r>
    </w:p>
    <w:p w14:paraId="64DA037D" w14:textId="77777777" w:rsidR="00BD7DC5" w:rsidRPr="002E7AC8" w:rsidRDefault="00C33F22" w:rsidP="00B27B7F">
      <w:pPr>
        <w:pStyle w:val="PK4"/>
        <w:keepNext/>
        <w:numPr>
          <w:ilvl w:val="3"/>
          <w:numId w:val="4"/>
        </w:numPr>
        <w:ind w:left="1644" w:hanging="1077"/>
      </w:pPr>
      <w:r w:rsidRPr="002E7AC8">
        <w:t>Tegevuste valiku juhtpõhimõtted</w:t>
      </w:r>
    </w:p>
    <w:p w14:paraId="1AC4D16B" w14:textId="77777777" w:rsidR="004A75E2" w:rsidRPr="002E7AC8" w:rsidRDefault="004A75E2" w:rsidP="004A75E2">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0BA2A4C8" w14:textId="77777777" w:rsidR="004A75E2" w:rsidRPr="002E7AC8" w:rsidRDefault="00C33F22" w:rsidP="004A75E2">
      <w:pPr>
        <w:rPr>
          <w:rFonts w:asciiTheme="majorHAnsi" w:hAnsiTheme="majorHAnsi"/>
        </w:rPr>
      </w:pPr>
      <w:r w:rsidRPr="002E7AC8">
        <w:rPr>
          <w:rFonts w:asciiTheme="majorHAnsi" w:hAnsiTheme="majorHAnsi"/>
          <w:u w:val="single"/>
        </w:rPr>
        <w:lastRenderedPageBreak/>
        <w:t>Investeerimisprioriteedi</w:t>
      </w:r>
      <w:r w:rsidR="004A75E2" w:rsidRPr="002E7AC8">
        <w:rPr>
          <w:rFonts w:asciiTheme="majorHAnsi" w:hAnsiTheme="majorHAnsi"/>
          <w:u w:val="single"/>
        </w:rPr>
        <w:t xml:space="preserve"> spetsiifilised juhtpõhimõtted</w:t>
      </w:r>
      <w:r w:rsidR="004A75E2" w:rsidRPr="002E7AC8">
        <w:rPr>
          <w:rFonts w:asciiTheme="majorHAnsi" w:hAnsiTheme="majorHAnsi"/>
        </w:rPr>
        <w:t xml:space="preserve"> </w:t>
      </w:r>
    </w:p>
    <w:p w14:paraId="799834E4" w14:textId="77777777" w:rsidR="00C81167" w:rsidRPr="002E7AC8" w:rsidRDefault="00C81167" w:rsidP="004A75E2">
      <w:pPr>
        <w:rPr>
          <w:rFonts w:asciiTheme="majorHAnsi" w:hAnsiTheme="majorHAnsi"/>
        </w:rPr>
      </w:pPr>
      <w:r w:rsidRPr="002E7AC8">
        <w:rPr>
          <w:rFonts w:asciiTheme="majorHAnsi" w:hAnsiTheme="majorHAnsi"/>
        </w:rPr>
        <w:t>Puuduvad.</w:t>
      </w:r>
    </w:p>
    <w:p w14:paraId="5F31FD6C" w14:textId="77777777" w:rsidR="00BD7DC5" w:rsidRPr="002E7AC8" w:rsidRDefault="00DE175B" w:rsidP="00B27B7F">
      <w:pPr>
        <w:pStyle w:val="PK4"/>
        <w:numPr>
          <w:ilvl w:val="3"/>
          <w:numId w:val="4"/>
        </w:numPr>
        <w:ind w:left="1418" w:hanging="851"/>
      </w:pPr>
      <w:r w:rsidRPr="002E7AC8">
        <w:rPr>
          <w:lang w:eastAsia="et-EE"/>
        </w:rPr>
        <w:t>Rahastamisvahendite plaanitud kasutamine</w:t>
      </w:r>
    </w:p>
    <w:p w14:paraId="1BD3F5F9" w14:textId="77777777" w:rsidR="004A75E2" w:rsidRPr="002E7AC8" w:rsidRDefault="004A75E2" w:rsidP="004A75E2">
      <w:pPr>
        <w:rPr>
          <w:rFonts w:asciiTheme="majorHAnsi" w:hAnsiTheme="majorHAnsi"/>
        </w:rPr>
      </w:pPr>
      <w:r w:rsidRPr="002E7AC8">
        <w:rPr>
          <w:rFonts w:asciiTheme="majorHAnsi" w:hAnsiTheme="majorHAnsi"/>
        </w:rPr>
        <w:t>Puuduvad.</w:t>
      </w:r>
    </w:p>
    <w:p w14:paraId="2D900DDA" w14:textId="77777777" w:rsidR="00BD7DC5" w:rsidRPr="002E7AC8" w:rsidRDefault="00DE175B" w:rsidP="00B27B7F">
      <w:pPr>
        <w:pStyle w:val="PK4"/>
        <w:numPr>
          <w:ilvl w:val="3"/>
          <w:numId w:val="4"/>
        </w:numPr>
        <w:ind w:left="1418" w:hanging="851"/>
      </w:pPr>
      <w:r w:rsidRPr="002E7AC8">
        <w:rPr>
          <w:lang w:eastAsia="et-EE"/>
        </w:rPr>
        <w:t>Suurprojektide plaanitud kasutamine</w:t>
      </w:r>
    </w:p>
    <w:p w14:paraId="0A70271C" w14:textId="77777777" w:rsidR="004A75E2" w:rsidRPr="002E7AC8" w:rsidRDefault="004A75E2" w:rsidP="004A75E2">
      <w:pPr>
        <w:rPr>
          <w:rFonts w:asciiTheme="majorHAnsi" w:hAnsiTheme="majorHAnsi"/>
        </w:rPr>
      </w:pPr>
      <w:r w:rsidRPr="002E7AC8">
        <w:rPr>
          <w:rFonts w:asciiTheme="majorHAnsi" w:hAnsiTheme="majorHAnsi"/>
        </w:rPr>
        <w:t>Puuduvad.</w:t>
      </w:r>
    </w:p>
    <w:p w14:paraId="0B991885" w14:textId="77777777" w:rsidR="00BD7DC5" w:rsidRPr="002E7AC8" w:rsidRDefault="00DE175B" w:rsidP="00B27B7F">
      <w:pPr>
        <w:pStyle w:val="PK4"/>
        <w:keepNext/>
        <w:numPr>
          <w:ilvl w:val="3"/>
          <w:numId w:val="4"/>
        </w:numPr>
        <w:ind w:left="1418" w:hanging="851"/>
        <w:jc w:val="both"/>
      </w:pPr>
      <w:r w:rsidRPr="002E7AC8">
        <w:rPr>
          <w:lang w:eastAsia="et-EE"/>
        </w:rPr>
        <w:t>Väljundnäitajad investeerimisprioriteetide kaupa ja kui asjakohane piirkonnakategooriate kaupa</w:t>
      </w:r>
    </w:p>
    <w:p w14:paraId="0B4E5467" w14:textId="600B9664" w:rsidR="004A75E2" w:rsidRPr="002E7AC8" w:rsidRDefault="00B341CD" w:rsidP="00266710">
      <w:pPr>
        <w:pStyle w:val="Caption2"/>
        <w:keepNext/>
        <w:rPr>
          <w:rFonts w:asciiTheme="majorHAnsi" w:hAnsiTheme="majorHAnsi"/>
          <w:szCs w:val="22"/>
        </w:rPr>
      </w:pPr>
      <w:r w:rsidRPr="00266710">
        <w:t xml:space="preserve">Tabel </w:t>
      </w:r>
      <w:r w:rsidR="000720C9">
        <w:t>8</w:t>
      </w:r>
      <w:ins w:id="407" w:author="Merlin Sepp" w:date="2020-08-05T19:09:00Z">
        <w:r w:rsidR="00590721">
          <w:t>4</w:t>
        </w:r>
      </w:ins>
      <w:del w:id="408" w:author="Merlin Sepp" w:date="2020-08-05T19:09:00Z">
        <w:r w:rsidR="000720C9" w:rsidDel="00590721">
          <w:delText>3</w:delText>
        </w:r>
      </w:del>
      <w:r w:rsidR="004A75E2"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6A56AB"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4"/>
        <w:gridCol w:w="3023"/>
        <w:gridCol w:w="716"/>
        <w:gridCol w:w="708"/>
        <w:gridCol w:w="1276"/>
        <w:gridCol w:w="284"/>
        <w:gridCol w:w="284"/>
        <w:gridCol w:w="567"/>
        <w:gridCol w:w="991"/>
        <w:gridCol w:w="837"/>
      </w:tblGrid>
      <w:tr w:rsidR="00E8707B" w:rsidRPr="00266710" w14:paraId="0279B97E" w14:textId="77777777" w:rsidTr="00266710">
        <w:trPr>
          <w:trHeight w:val="473"/>
          <w:jc w:val="center"/>
        </w:trPr>
        <w:tc>
          <w:tcPr>
            <w:tcW w:w="206" w:type="pct"/>
            <w:vMerge w:val="restart"/>
          </w:tcPr>
          <w:p w14:paraId="57089BBA" w14:textId="77777777" w:rsidR="00C01F9E" w:rsidRPr="00266710" w:rsidRDefault="00C01F9E" w:rsidP="00C01F9E">
            <w:pPr>
              <w:pStyle w:val="Table"/>
              <w:rPr>
                <w:rFonts w:ascii="Cambria" w:hAnsi="Cambria"/>
                <w:b/>
                <w:sz w:val="20"/>
                <w:szCs w:val="20"/>
                <w:lang w:val="et-EE"/>
              </w:rPr>
            </w:pPr>
            <w:r w:rsidRPr="00266710">
              <w:rPr>
                <w:rFonts w:ascii="Cambria" w:hAnsi="Cambria"/>
                <w:b/>
                <w:sz w:val="20"/>
                <w:szCs w:val="20"/>
                <w:lang w:val="et-EE"/>
              </w:rPr>
              <w:t>ID</w:t>
            </w:r>
          </w:p>
        </w:tc>
        <w:tc>
          <w:tcPr>
            <w:tcW w:w="1668" w:type="pct"/>
            <w:vMerge w:val="restart"/>
          </w:tcPr>
          <w:p w14:paraId="004B2423" w14:textId="77777777" w:rsidR="00C01F9E" w:rsidRPr="00266710" w:rsidRDefault="00C01F9E" w:rsidP="00C01F9E">
            <w:pPr>
              <w:pStyle w:val="Table"/>
              <w:rPr>
                <w:rFonts w:ascii="Cambria" w:hAnsi="Cambria"/>
                <w:b/>
                <w:sz w:val="20"/>
                <w:szCs w:val="20"/>
                <w:lang w:val="et-EE"/>
              </w:rPr>
            </w:pPr>
            <w:r w:rsidRPr="00266710">
              <w:rPr>
                <w:rFonts w:ascii="Cambria" w:hAnsi="Cambria"/>
                <w:b/>
                <w:sz w:val="20"/>
                <w:szCs w:val="20"/>
                <w:lang w:val="et-EE"/>
              </w:rPr>
              <w:t xml:space="preserve">Näitaja </w:t>
            </w:r>
          </w:p>
        </w:tc>
        <w:tc>
          <w:tcPr>
            <w:tcW w:w="395" w:type="pct"/>
            <w:vMerge w:val="restart"/>
          </w:tcPr>
          <w:p w14:paraId="5DB605F7" w14:textId="77777777" w:rsidR="00C01F9E" w:rsidRPr="00266710" w:rsidRDefault="00C01F9E" w:rsidP="00C01F9E">
            <w:pPr>
              <w:pStyle w:val="Table"/>
              <w:rPr>
                <w:rFonts w:ascii="Cambria" w:hAnsi="Cambria"/>
                <w:b/>
                <w:sz w:val="20"/>
                <w:szCs w:val="20"/>
                <w:lang w:val="et-EE"/>
              </w:rPr>
            </w:pPr>
            <w:r w:rsidRPr="00266710">
              <w:rPr>
                <w:rFonts w:ascii="Cambria" w:hAnsi="Cambria"/>
                <w:b/>
                <w:sz w:val="20"/>
                <w:szCs w:val="20"/>
                <w:lang w:val="et-EE"/>
              </w:rPr>
              <w:t>Mõõtühik</w:t>
            </w:r>
          </w:p>
        </w:tc>
        <w:tc>
          <w:tcPr>
            <w:tcW w:w="391" w:type="pct"/>
            <w:vMerge w:val="restart"/>
          </w:tcPr>
          <w:p w14:paraId="2B0FB7DD" w14:textId="77777777" w:rsidR="00C01F9E" w:rsidRPr="00266710" w:rsidRDefault="00C01F9E" w:rsidP="00C01F9E">
            <w:pPr>
              <w:pStyle w:val="Table"/>
              <w:rPr>
                <w:rFonts w:ascii="Cambria" w:hAnsi="Cambria"/>
                <w:b/>
                <w:sz w:val="20"/>
                <w:szCs w:val="20"/>
                <w:lang w:val="et-EE"/>
              </w:rPr>
            </w:pPr>
            <w:r w:rsidRPr="00266710">
              <w:rPr>
                <w:rFonts w:ascii="Cambria" w:hAnsi="Cambria"/>
                <w:b/>
                <w:sz w:val="20"/>
                <w:szCs w:val="20"/>
                <w:lang w:val="et-EE"/>
              </w:rPr>
              <w:t xml:space="preserve">Fond </w:t>
            </w:r>
          </w:p>
        </w:tc>
        <w:tc>
          <w:tcPr>
            <w:tcW w:w="704" w:type="pct"/>
            <w:vMerge w:val="restart"/>
          </w:tcPr>
          <w:p w14:paraId="150D6710" w14:textId="77777777" w:rsidR="00C01F9E" w:rsidRPr="00266710" w:rsidRDefault="00C01F9E" w:rsidP="00C01F9E">
            <w:pPr>
              <w:pStyle w:val="Table"/>
              <w:rPr>
                <w:rFonts w:ascii="Cambria" w:hAnsi="Cambria"/>
                <w:b/>
                <w:sz w:val="20"/>
                <w:szCs w:val="20"/>
                <w:lang w:val="et-EE"/>
              </w:rPr>
            </w:pPr>
            <w:r w:rsidRPr="00266710">
              <w:rPr>
                <w:rFonts w:ascii="Cambria" w:hAnsi="Cambria"/>
                <w:b/>
                <w:sz w:val="20"/>
                <w:szCs w:val="20"/>
                <w:lang w:val="et-EE"/>
              </w:rPr>
              <w:t>Piirkonna</w:t>
            </w:r>
            <w:r w:rsidR="007160AF" w:rsidRPr="00266710">
              <w:rPr>
                <w:rFonts w:ascii="Cambria" w:hAnsi="Cambria"/>
                <w:b/>
                <w:sz w:val="20"/>
                <w:szCs w:val="20"/>
                <w:lang w:val="et-EE"/>
              </w:rPr>
              <w:t>-</w:t>
            </w:r>
            <w:r w:rsidRPr="00266710">
              <w:rPr>
                <w:rFonts w:ascii="Cambria" w:hAnsi="Cambria"/>
                <w:b/>
                <w:sz w:val="20"/>
                <w:szCs w:val="20"/>
                <w:lang w:val="et-EE"/>
              </w:rPr>
              <w:t>kategooria</w:t>
            </w:r>
          </w:p>
        </w:tc>
        <w:tc>
          <w:tcPr>
            <w:tcW w:w="626" w:type="pct"/>
            <w:gridSpan w:val="3"/>
          </w:tcPr>
          <w:p w14:paraId="3E37991E" w14:textId="77777777" w:rsidR="00C01F9E" w:rsidRPr="00266710" w:rsidRDefault="00C01F9E" w:rsidP="00C01F9E">
            <w:pPr>
              <w:pStyle w:val="Table"/>
              <w:rPr>
                <w:rFonts w:ascii="Cambria" w:hAnsi="Cambria"/>
                <w:b/>
                <w:sz w:val="20"/>
                <w:szCs w:val="20"/>
                <w:lang w:val="et-EE"/>
              </w:rPr>
            </w:pPr>
            <w:r w:rsidRPr="00266710">
              <w:rPr>
                <w:rFonts w:ascii="Cambria" w:hAnsi="Cambria"/>
                <w:b/>
                <w:sz w:val="20"/>
                <w:szCs w:val="20"/>
                <w:lang w:val="et-EE"/>
              </w:rPr>
              <w:t>Sihtväärtus (2023)</w:t>
            </w:r>
          </w:p>
        </w:tc>
        <w:tc>
          <w:tcPr>
            <w:tcW w:w="547" w:type="pct"/>
            <w:vMerge w:val="restart"/>
          </w:tcPr>
          <w:p w14:paraId="75F9F899" w14:textId="77777777" w:rsidR="00C01F9E" w:rsidRPr="00266710" w:rsidRDefault="00C01F9E" w:rsidP="00C01F9E">
            <w:pPr>
              <w:pStyle w:val="Table"/>
              <w:rPr>
                <w:rFonts w:ascii="Cambria" w:hAnsi="Cambria"/>
                <w:b/>
                <w:sz w:val="20"/>
                <w:szCs w:val="20"/>
                <w:lang w:val="et-EE"/>
              </w:rPr>
            </w:pPr>
            <w:r w:rsidRPr="00266710">
              <w:rPr>
                <w:rFonts w:ascii="Cambria" w:hAnsi="Cambria"/>
                <w:b/>
                <w:sz w:val="20"/>
                <w:szCs w:val="20"/>
                <w:lang w:val="et-EE"/>
              </w:rPr>
              <w:t>Andmeallikas</w:t>
            </w:r>
          </w:p>
        </w:tc>
        <w:tc>
          <w:tcPr>
            <w:tcW w:w="462" w:type="pct"/>
            <w:vMerge w:val="restart"/>
          </w:tcPr>
          <w:p w14:paraId="11C30A95" w14:textId="77777777" w:rsidR="00C01F9E" w:rsidRPr="00266710" w:rsidRDefault="00C01F9E" w:rsidP="00C01F9E">
            <w:pPr>
              <w:pStyle w:val="Table"/>
              <w:rPr>
                <w:rFonts w:ascii="Cambria" w:hAnsi="Cambria"/>
                <w:b/>
                <w:sz w:val="20"/>
                <w:szCs w:val="20"/>
                <w:lang w:val="et-EE"/>
              </w:rPr>
            </w:pPr>
            <w:r w:rsidRPr="00266710">
              <w:rPr>
                <w:rFonts w:ascii="Cambria" w:hAnsi="Cambria"/>
                <w:b/>
                <w:sz w:val="20"/>
                <w:szCs w:val="20"/>
                <w:lang w:val="et-EE"/>
              </w:rPr>
              <w:t>Aruandluse sagedus</w:t>
            </w:r>
          </w:p>
        </w:tc>
      </w:tr>
      <w:tr w:rsidR="00266710" w:rsidRPr="00266710" w14:paraId="61C6BFDE" w14:textId="77777777" w:rsidTr="00266710">
        <w:trPr>
          <w:trHeight w:val="472"/>
          <w:jc w:val="center"/>
        </w:trPr>
        <w:tc>
          <w:tcPr>
            <w:tcW w:w="206" w:type="pct"/>
            <w:vMerge/>
          </w:tcPr>
          <w:p w14:paraId="12CDD591" w14:textId="77777777" w:rsidR="004A75E2" w:rsidRPr="00266710" w:rsidRDefault="004A75E2" w:rsidP="00C01F9E">
            <w:pPr>
              <w:pStyle w:val="Table"/>
              <w:rPr>
                <w:rFonts w:ascii="Cambria" w:hAnsi="Cambria"/>
                <w:sz w:val="20"/>
                <w:szCs w:val="20"/>
                <w:lang w:val="et-EE"/>
              </w:rPr>
            </w:pPr>
          </w:p>
        </w:tc>
        <w:tc>
          <w:tcPr>
            <w:tcW w:w="1668" w:type="pct"/>
            <w:vMerge/>
          </w:tcPr>
          <w:p w14:paraId="7D86D764" w14:textId="77777777" w:rsidR="004A75E2" w:rsidRPr="00266710" w:rsidRDefault="004A75E2" w:rsidP="00C01F9E">
            <w:pPr>
              <w:pStyle w:val="Table"/>
              <w:rPr>
                <w:rFonts w:ascii="Cambria" w:hAnsi="Cambria"/>
                <w:sz w:val="20"/>
                <w:szCs w:val="20"/>
                <w:lang w:val="et-EE"/>
              </w:rPr>
            </w:pPr>
          </w:p>
        </w:tc>
        <w:tc>
          <w:tcPr>
            <w:tcW w:w="395" w:type="pct"/>
            <w:vMerge/>
          </w:tcPr>
          <w:p w14:paraId="3902259E" w14:textId="77777777" w:rsidR="004A75E2" w:rsidRPr="00266710" w:rsidRDefault="004A75E2" w:rsidP="00C01F9E">
            <w:pPr>
              <w:pStyle w:val="Table"/>
              <w:rPr>
                <w:rFonts w:ascii="Cambria" w:hAnsi="Cambria"/>
                <w:sz w:val="20"/>
                <w:szCs w:val="20"/>
                <w:lang w:val="et-EE"/>
              </w:rPr>
            </w:pPr>
          </w:p>
        </w:tc>
        <w:tc>
          <w:tcPr>
            <w:tcW w:w="391" w:type="pct"/>
            <w:vMerge/>
          </w:tcPr>
          <w:p w14:paraId="2269F5D8" w14:textId="77777777" w:rsidR="004A75E2" w:rsidRPr="00266710" w:rsidRDefault="004A75E2" w:rsidP="00C01F9E">
            <w:pPr>
              <w:pStyle w:val="Table"/>
              <w:rPr>
                <w:rFonts w:ascii="Cambria" w:hAnsi="Cambria"/>
                <w:sz w:val="20"/>
                <w:szCs w:val="20"/>
                <w:lang w:val="et-EE"/>
              </w:rPr>
            </w:pPr>
          </w:p>
        </w:tc>
        <w:tc>
          <w:tcPr>
            <w:tcW w:w="704" w:type="pct"/>
            <w:vMerge/>
          </w:tcPr>
          <w:p w14:paraId="560911F8" w14:textId="77777777" w:rsidR="004A75E2" w:rsidRPr="00266710" w:rsidRDefault="004A75E2" w:rsidP="00C01F9E">
            <w:pPr>
              <w:pStyle w:val="Table"/>
              <w:rPr>
                <w:rFonts w:ascii="Cambria" w:hAnsi="Cambria"/>
                <w:sz w:val="20"/>
                <w:szCs w:val="20"/>
                <w:lang w:val="et-EE"/>
              </w:rPr>
            </w:pPr>
          </w:p>
        </w:tc>
        <w:tc>
          <w:tcPr>
            <w:tcW w:w="157" w:type="pct"/>
          </w:tcPr>
          <w:p w14:paraId="35034145"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M</w:t>
            </w:r>
          </w:p>
        </w:tc>
        <w:tc>
          <w:tcPr>
            <w:tcW w:w="157" w:type="pct"/>
          </w:tcPr>
          <w:p w14:paraId="58EBB64D"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N</w:t>
            </w:r>
          </w:p>
        </w:tc>
        <w:tc>
          <w:tcPr>
            <w:tcW w:w="313" w:type="pct"/>
          </w:tcPr>
          <w:p w14:paraId="65BD97B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w:t>
            </w:r>
          </w:p>
        </w:tc>
        <w:tc>
          <w:tcPr>
            <w:tcW w:w="547" w:type="pct"/>
            <w:vMerge/>
          </w:tcPr>
          <w:p w14:paraId="35713479" w14:textId="77777777" w:rsidR="004A75E2" w:rsidRPr="00266710" w:rsidRDefault="004A75E2" w:rsidP="00C01F9E">
            <w:pPr>
              <w:pStyle w:val="Table"/>
              <w:rPr>
                <w:rFonts w:ascii="Cambria" w:hAnsi="Cambria"/>
                <w:sz w:val="20"/>
                <w:szCs w:val="20"/>
                <w:lang w:val="et-EE"/>
              </w:rPr>
            </w:pPr>
          </w:p>
        </w:tc>
        <w:tc>
          <w:tcPr>
            <w:tcW w:w="462" w:type="pct"/>
            <w:vMerge/>
          </w:tcPr>
          <w:p w14:paraId="52F6D142" w14:textId="77777777" w:rsidR="004A75E2" w:rsidRPr="00266710" w:rsidRDefault="004A75E2" w:rsidP="00C01F9E">
            <w:pPr>
              <w:pStyle w:val="Table"/>
              <w:rPr>
                <w:rFonts w:ascii="Cambria" w:hAnsi="Cambria"/>
                <w:sz w:val="20"/>
                <w:szCs w:val="20"/>
                <w:lang w:val="et-EE"/>
              </w:rPr>
            </w:pPr>
          </w:p>
        </w:tc>
      </w:tr>
      <w:tr w:rsidR="00266710" w:rsidRPr="00266710" w14:paraId="5989DB19" w14:textId="77777777" w:rsidTr="00266710">
        <w:trPr>
          <w:trHeight w:val="472"/>
          <w:jc w:val="center"/>
        </w:trPr>
        <w:tc>
          <w:tcPr>
            <w:tcW w:w="206" w:type="pct"/>
          </w:tcPr>
          <w:p w14:paraId="20BBA142" w14:textId="77777777" w:rsidR="004A75E2" w:rsidRPr="00266710" w:rsidRDefault="004A75E2" w:rsidP="00C01F9E">
            <w:pPr>
              <w:pStyle w:val="Table"/>
              <w:rPr>
                <w:rFonts w:ascii="Cambria" w:hAnsi="Cambria"/>
                <w:sz w:val="20"/>
                <w:szCs w:val="20"/>
                <w:lang w:val="et-EE"/>
              </w:rPr>
            </w:pPr>
          </w:p>
        </w:tc>
        <w:tc>
          <w:tcPr>
            <w:tcW w:w="1668" w:type="pct"/>
          </w:tcPr>
          <w:p w14:paraId="5926333F" w14:textId="7631444D" w:rsidR="004A75E2" w:rsidRPr="00266710" w:rsidRDefault="00E65F89" w:rsidP="004C403D">
            <w:pPr>
              <w:pStyle w:val="Table"/>
              <w:rPr>
                <w:rFonts w:ascii="Cambria" w:hAnsi="Cambria"/>
                <w:sz w:val="20"/>
                <w:szCs w:val="20"/>
                <w:lang w:val="et-EE"/>
              </w:rPr>
            </w:pPr>
            <w:r w:rsidRPr="00266710">
              <w:rPr>
                <w:rFonts w:ascii="Cambria" w:hAnsi="Cambria"/>
                <w:sz w:val="20"/>
                <w:szCs w:val="20"/>
                <w:lang w:val="et-EE"/>
              </w:rPr>
              <w:t>Avaliku sektori, v.a kohalikud omavalitsused,</w:t>
            </w:r>
            <w:r w:rsidR="004C403D" w:rsidRPr="00266710">
              <w:rPr>
                <w:rFonts w:ascii="Cambria" w:hAnsi="Cambria"/>
                <w:sz w:val="20"/>
                <w:szCs w:val="20"/>
                <w:lang w:val="et-EE"/>
              </w:rPr>
              <w:t xml:space="preserve"> ja </w:t>
            </w:r>
            <w:r w:rsidR="005E4B7B">
              <w:rPr>
                <w:rFonts w:ascii="Cambria" w:hAnsi="Cambria"/>
                <w:sz w:val="20"/>
                <w:szCs w:val="20"/>
                <w:lang w:val="et-EE"/>
              </w:rPr>
              <w:t>vabaühenduste</w:t>
            </w:r>
            <w:r w:rsidR="005E4B7B" w:rsidRPr="00266710">
              <w:rPr>
                <w:rFonts w:ascii="Cambria" w:hAnsi="Cambria"/>
                <w:sz w:val="20"/>
                <w:szCs w:val="20"/>
                <w:lang w:val="et-EE"/>
              </w:rPr>
              <w:t xml:space="preserve"> </w:t>
            </w:r>
            <w:r w:rsidR="004C403D" w:rsidRPr="00266710">
              <w:rPr>
                <w:rFonts w:ascii="Cambria" w:hAnsi="Cambria"/>
                <w:sz w:val="20"/>
                <w:szCs w:val="20"/>
                <w:lang w:val="et-EE"/>
              </w:rPr>
              <w:t>osalejate arv ESF toetatud koolitustel, eesmärgiga suurendada nende asjatundlikkust</w:t>
            </w:r>
          </w:p>
        </w:tc>
        <w:tc>
          <w:tcPr>
            <w:tcW w:w="395" w:type="pct"/>
          </w:tcPr>
          <w:p w14:paraId="2988E2A9"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Osaluskord</w:t>
            </w:r>
          </w:p>
        </w:tc>
        <w:tc>
          <w:tcPr>
            <w:tcW w:w="391" w:type="pct"/>
          </w:tcPr>
          <w:p w14:paraId="036C4105"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ESF</w:t>
            </w:r>
          </w:p>
        </w:tc>
        <w:tc>
          <w:tcPr>
            <w:tcW w:w="704" w:type="pct"/>
          </w:tcPr>
          <w:p w14:paraId="6B070533"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7160AF" w:rsidRPr="00266710">
              <w:rPr>
                <w:rFonts w:ascii="Cambria" w:hAnsi="Cambria"/>
                <w:sz w:val="20"/>
                <w:szCs w:val="20"/>
                <w:lang w:val="et-EE"/>
              </w:rPr>
              <w:t>-</w:t>
            </w:r>
            <w:r w:rsidRPr="00266710">
              <w:rPr>
                <w:rFonts w:ascii="Cambria" w:hAnsi="Cambria"/>
                <w:sz w:val="20"/>
                <w:szCs w:val="20"/>
                <w:lang w:val="et-EE"/>
              </w:rPr>
              <w:t>arenenud</w:t>
            </w:r>
          </w:p>
        </w:tc>
        <w:tc>
          <w:tcPr>
            <w:tcW w:w="157" w:type="pct"/>
          </w:tcPr>
          <w:p w14:paraId="075F721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73A77F17"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7BC386CB" w14:textId="77777777" w:rsidR="004A75E2" w:rsidRPr="00266710" w:rsidRDefault="00724AA5" w:rsidP="00C01F9E">
            <w:pPr>
              <w:pStyle w:val="Table"/>
              <w:rPr>
                <w:rFonts w:ascii="Cambria" w:hAnsi="Cambria"/>
                <w:sz w:val="20"/>
                <w:szCs w:val="20"/>
                <w:lang w:val="et-EE"/>
              </w:rPr>
            </w:pPr>
            <w:r w:rsidRPr="00266710">
              <w:rPr>
                <w:rFonts w:ascii="Cambria" w:hAnsi="Cambria"/>
                <w:sz w:val="20"/>
                <w:szCs w:val="20"/>
              </w:rPr>
              <w:t>17484</w:t>
            </w:r>
          </w:p>
        </w:tc>
        <w:tc>
          <w:tcPr>
            <w:tcW w:w="547" w:type="pct"/>
          </w:tcPr>
          <w:p w14:paraId="17171A4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6C56D081"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r w:rsidR="00266710" w:rsidRPr="00266710" w14:paraId="1302D725" w14:textId="77777777" w:rsidTr="00266710">
        <w:trPr>
          <w:trHeight w:val="472"/>
          <w:jc w:val="center"/>
        </w:trPr>
        <w:tc>
          <w:tcPr>
            <w:tcW w:w="206" w:type="pct"/>
          </w:tcPr>
          <w:p w14:paraId="18A74033" w14:textId="77777777" w:rsidR="004A75E2" w:rsidRPr="00266710" w:rsidRDefault="004A75E2" w:rsidP="00C01F9E">
            <w:pPr>
              <w:pStyle w:val="Table"/>
              <w:rPr>
                <w:rFonts w:ascii="Cambria" w:hAnsi="Cambria"/>
                <w:sz w:val="20"/>
                <w:szCs w:val="20"/>
                <w:lang w:val="et-EE"/>
              </w:rPr>
            </w:pPr>
          </w:p>
        </w:tc>
        <w:tc>
          <w:tcPr>
            <w:tcW w:w="1668" w:type="pct"/>
          </w:tcPr>
          <w:p w14:paraId="6356B081" w14:textId="5B162B97" w:rsidR="004A75E2" w:rsidRPr="00266710" w:rsidRDefault="004C403D" w:rsidP="00C01F9E">
            <w:pPr>
              <w:pStyle w:val="Table"/>
              <w:rPr>
                <w:rFonts w:ascii="Cambria" w:hAnsi="Cambria"/>
                <w:sz w:val="20"/>
                <w:szCs w:val="20"/>
                <w:lang w:val="et-EE"/>
              </w:rPr>
            </w:pPr>
            <w:r w:rsidRPr="00266710">
              <w:rPr>
                <w:rFonts w:ascii="Cambria" w:hAnsi="Cambria"/>
                <w:sz w:val="20"/>
                <w:szCs w:val="20"/>
                <w:lang w:val="et-EE"/>
              </w:rPr>
              <w:t xml:space="preserve">Kohalike omavalitsuste ja </w:t>
            </w:r>
            <w:r w:rsidR="005E4B7B">
              <w:rPr>
                <w:rFonts w:ascii="Cambria" w:hAnsi="Cambria"/>
                <w:sz w:val="20"/>
                <w:szCs w:val="20"/>
                <w:lang w:val="et-EE"/>
              </w:rPr>
              <w:t>vabaühenduste</w:t>
            </w:r>
            <w:r w:rsidRPr="00266710">
              <w:rPr>
                <w:rFonts w:ascii="Cambria" w:hAnsi="Cambria"/>
                <w:sz w:val="20"/>
                <w:szCs w:val="20"/>
                <w:lang w:val="et-EE"/>
              </w:rPr>
              <w:t xml:space="preserve"> osalejate arv ESF toetatud koolitustel, eesmärgiga suurendada nende asjatundlikkust</w:t>
            </w:r>
          </w:p>
        </w:tc>
        <w:tc>
          <w:tcPr>
            <w:tcW w:w="395" w:type="pct"/>
          </w:tcPr>
          <w:p w14:paraId="0FBE25C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Osaluskord</w:t>
            </w:r>
          </w:p>
        </w:tc>
        <w:tc>
          <w:tcPr>
            <w:tcW w:w="391" w:type="pct"/>
          </w:tcPr>
          <w:p w14:paraId="0CBAE4E9"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ESF</w:t>
            </w:r>
          </w:p>
        </w:tc>
        <w:tc>
          <w:tcPr>
            <w:tcW w:w="704" w:type="pct"/>
          </w:tcPr>
          <w:p w14:paraId="78EC6DEC"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7160AF" w:rsidRPr="00266710">
              <w:rPr>
                <w:rFonts w:ascii="Cambria" w:hAnsi="Cambria"/>
                <w:sz w:val="20"/>
                <w:szCs w:val="20"/>
                <w:lang w:val="et-EE"/>
              </w:rPr>
              <w:t>-</w:t>
            </w:r>
            <w:r w:rsidRPr="00266710">
              <w:rPr>
                <w:rFonts w:ascii="Cambria" w:hAnsi="Cambria"/>
                <w:sz w:val="20"/>
                <w:szCs w:val="20"/>
                <w:lang w:val="et-EE"/>
              </w:rPr>
              <w:t>arenenud</w:t>
            </w:r>
          </w:p>
        </w:tc>
        <w:tc>
          <w:tcPr>
            <w:tcW w:w="157" w:type="pct"/>
          </w:tcPr>
          <w:p w14:paraId="2141E82E"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7874E07C"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36D4E298" w14:textId="77777777" w:rsidR="004A75E2" w:rsidRPr="00266710" w:rsidRDefault="00724AA5" w:rsidP="00CD2179">
            <w:pPr>
              <w:pStyle w:val="Table"/>
              <w:rPr>
                <w:rFonts w:ascii="Cambria" w:hAnsi="Cambria"/>
                <w:sz w:val="20"/>
                <w:szCs w:val="20"/>
                <w:lang w:val="et-EE"/>
              </w:rPr>
            </w:pPr>
            <w:r w:rsidRPr="00266710">
              <w:rPr>
                <w:rFonts w:ascii="Cambria" w:hAnsi="Cambria"/>
                <w:sz w:val="20"/>
                <w:szCs w:val="20"/>
                <w:lang w:val="et-EE"/>
              </w:rPr>
              <w:t>9752</w:t>
            </w:r>
          </w:p>
        </w:tc>
        <w:tc>
          <w:tcPr>
            <w:tcW w:w="547" w:type="pct"/>
          </w:tcPr>
          <w:p w14:paraId="2005AA47"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14621D18"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r w:rsidR="00266710" w:rsidRPr="00266710" w14:paraId="7A5131E6" w14:textId="77777777" w:rsidTr="00266710">
        <w:trPr>
          <w:trHeight w:val="472"/>
          <w:jc w:val="center"/>
        </w:trPr>
        <w:tc>
          <w:tcPr>
            <w:tcW w:w="206" w:type="pct"/>
          </w:tcPr>
          <w:p w14:paraId="6F046D79" w14:textId="77777777" w:rsidR="004A75E2" w:rsidRPr="00266710" w:rsidRDefault="004A75E2" w:rsidP="00C01F9E">
            <w:pPr>
              <w:pStyle w:val="Table"/>
              <w:rPr>
                <w:rFonts w:ascii="Cambria" w:hAnsi="Cambria"/>
                <w:sz w:val="20"/>
                <w:szCs w:val="20"/>
                <w:lang w:val="et-EE"/>
              </w:rPr>
            </w:pPr>
          </w:p>
        </w:tc>
        <w:tc>
          <w:tcPr>
            <w:tcW w:w="1668" w:type="pct"/>
          </w:tcPr>
          <w:p w14:paraId="17E89C4B" w14:textId="012CB8DC" w:rsidR="004A75E2" w:rsidRPr="00266710" w:rsidRDefault="00315E69" w:rsidP="00386252">
            <w:pPr>
              <w:pStyle w:val="Table"/>
              <w:rPr>
                <w:rFonts w:ascii="Cambria" w:hAnsi="Cambria"/>
                <w:sz w:val="20"/>
                <w:szCs w:val="20"/>
                <w:lang w:val="et-EE"/>
              </w:rPr>
            </w:pPr>
            <w:r w:rsidRPr="00315E69">
              <w:rPr>
                <w:rFonts w:asciiTheme="minorHAnsi" w:hAnsiTheme="minorHAnsi"/>
                <w:sz w:val="20"/>
                <w:szCs w:val="20"/>
                <w:lang w:val="et-EE"/>
              </w:rPr>
              <w:t xml:space="preserve">Keskvalitsuse organisatsioonide juhtimissüsteemide parandamiseks või </w:t>
            </w:r>
            <w:proofErr w:type="spellStart"/>
            <w:r w:rsidRPr="00315E69">
              <w:rPr>
                <w:rFonts w:asciiTheme="minorHAnsi" w:hAnsiTheme="minorHAnsi"/>
                <w:sz w:val="20"/>
                <w:szCs w:val="20"/>
                <w:lang w:val="et-EE"/>
              </w:rPr>
              <w:t>asutustevaheliste</w:t>
            </w:r>
            <w:proofErr w:type="spellEnd"/>
            <w:r w:rsidRPr="00315E69">
              <w:rPr>
                <w:rFonts w:asciiTheme="minorHAnsi" w:hAnsiTheme="minorHAnsi"/>
                <w:sz w:val="20"/>
                <w:szCs w:val="20"/>
                <w:lang w:val="et-EE"/>
              </w:rPr>
              <w:t xml:space="preserve"> protsesside korrastamiseks toetust saanud projektide arv</w:t>
            </w:r>
          </w:p>
        </w:tc>
        <w:tc>
          <w:tcPr>
            <w:tcW w:w="395" w:type="pct"/>
          </w:tcPr>
          <w:p w14:paraId="51C09AEC" w14:textId="2BBC6F18" w:rsidR="004A75E2" w:rsidRPr="00266710" w:rsidRDefault="00315E69" w:rsidP="00C01F9E">
            <w:pPr>
              <w:pStyle w:val="Table"/>
              <w:rPr>
                <w:rFonts w:ascii="Cambria" w:hAnsi="Cambria"/>
                <w:sz w:val="20"/>
                <w:szCs w:val="20"/>
                <w:lang w:val="et-EE"/>
              </w:rPr>
            </w:pPr>
            <w:r>
              <w:rPr>
                <w:rFonts w:ascii="Cambria" w:hAnsi="Cambria"/>
                <w:sz w:val="20"/>
                <w:szCs w:val="20"/>
                <w:lang w:val="et-EE"/>
              </w:rPr>
              <w:t>Arv</w:t>
            </w:r>
          </w:p>
        </w:tc>
        <w:tc>
          <w:tcPr>
            <w:tcW w:w="391" w:type="pct"/>
          </w:tcPr>
          <w:p w14:paraId="650439FB"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ESF</w:t>
            </w:r>
          </w:p>
        </w:tc>
        <w:tc>
          <w:tcPr>
            <w:tcW w:w="704" w:type="pct"/>
          </w:tcPr>
          <w:p w14:paraId="6E3141C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1A322C" w:rsidRPr="00266710">
              <w:rPr>
                <w:rFonts w:ascii="Cambria" w:hAnsi="Cambria"/>
                <w:sz w:val="20"/>
                <w:szCs w:val="20"/>
                <w:lang w:val="et-EE"/>
              </w:rPr>
              <w:t xml:space="preserve"> </w:t>
            </w:r>
            <w:r w:rsidRPr="00266710">
              <w:rPr>
                <w:rFonts w:ascii="Cambria" w:hAnsi="Cambria"/>
                <w:sz w:val="20"/>
                <w:szCs w:val="20"/>
                <w:lang w:val="et-EE"/>
              </w:rPr>
              <w:t>arenenud</w:t>
            </w:r>
          </w:p>
        </w:tc>
        <w:tc>
          <w:tcPr>
            <w:tcW w:w="157" w:type="pct"/>
          </w:tcPr>
          <w:p w14:paraId="72B44E58"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0A2E7FE1"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34ECA298"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51</w:t>
            </w:r>
          </w:p>
        </w:tc>
        <w:tc>
          <w:tcPr>
            <w:tcW w:w="547" w:type="pct"/>
          </w:tcPr>
          <w:p w14:paraId="75268279"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61685351"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r w:rsidR="00266710" w:rsidRPr="00266710" w14:paraId="756F2CFE" w14:textId="77777777" w:rsidTr="00266710">
        <w:trPr>
          <w:trHeight w:val="472"/>
          <w:jc w:val="center"/>
        </w:trPr>
        <w:tc>
          <w:tcPr>
            <w:tcW w:w="206" w:type="pct"/>
          </w:tcPr>
          <w:p w14:paraId="17F43ED7" w14:textId="77777777" w:rsidR="004A75E2" w:rsidRPr="00266710" w:rsidRDefault="004A75E2" w:rsidP="00C01F9E">
            <w:pPr>
              <w:pStyle w:val="Table"/>
              <w:rPr>
                <w:rFonts w:ascii="Cambria" w:hAnsi="Cambria"/>
                <w:sz w:val="20"/>
                <w:szCs w:val="20"/>
                <w:lang w:val="et-EE"/>
              </w:rPr>
            </w:pPr>
          </w:p>
        </w:tc>
        <w:tc>
          <w:tcPr>
            <w:tcW w:w="1668" w:type="pct"/>
          </w:tcPr>
          <w:p w14:paraId="101B825E" w14:textId="77777777" w:rsidR="004A75E2" w:rsidRPr="00266710" w:rsidRDefault="00182257" w:rsidP="004C403D">
            <w:pPr>
              <w:pStyle w:val="Table"/>
              <w:rPr>
                <w:rFonts w:ascii="Cambria" w:hAnsi="Cambria"/>
                <w:sz w:val="20"/>
                <w:szCs w:val="20"/>
                <w:lang w:val="et-EE"/>
              </w:rPr>
            </w:pPr>
            <w:r w:rsidRPr="00266710">
              <w:rPr>
                <w:rFonts w:ascii="Cambria" w:hAnsi="Cambria"/>
                <w:sz w:val="20"/>
                <w:szCs w:val="20"/>
                <w:lang w:val="et-EE"/>
              </w:rPr>
              <w:t xml:space="preserve">Kohalikku ja regionaalset arendusvõimekust ning </w:t>
            </w:r>
            <w:r w:rsidR="004C403D" w:rsidRPr="00266710">
              <w:rPr>
                <w:rFonts w:ascii="Cambria" w:hAnsi="Cambria"/>
                <w:sz w:val="20"/>
                <w:szCs w:val="20"/>
                <w:lang w:val="et-EE"/>
              </w:rPr>
              <w:t xml:space="preserve">kohaliku/regionaalse administratsiooni ja kodanike vahel </w:t>
            </w:r>
            <w:r w:rsidRPr="00266710">
              <w:rPr>
                <w:rFonts w:ascii="Cambria" w:hAnsi="Cambria"/>
                <w:sz w:val="20"/>
                <w:szCs w:val="20"/>
                <w:lang w:val="et-EE"/>
              </w:rPr>
              <w:t xml:space="preserve">koostööd </w:t>
            </w:r>
            <w:r w:rsidR="004C403D" w:rsidRPr="00266710">
              <w:rPr>
                <w:rFonts w:ascii="Cambria" w:hAnsi="Cambria"/>
                <w:sz w:val="20"/>
                <w:szCs w:val="20"/>
                <w:lang w:val="et-EE"/>
              </w:rPr>
              <w:t>parandavate ESF toetatud projektide arv</w:t>
            </w:r>
          </w:p>
        </w:tc>
        <w:tc>
          <w:tcPr>
            <w:tcW w:w="395" w:type="pct"/>
          </w:tcPr>
          <w:p w14:paraId="0A6515D6"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Projekt</w:t>
            </w:r>
          </w:p>
        </w:tc>
        <w:tc>
          <w:tcPr>
            <w:tcW w:w="391" w:type="pct"/>
          </w:tcPr>
          <w:p w14:paraId="6303635E"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ESF</w:t>
            </w:r>
          </w:p>
        </w:tc>
        <w:tc>
          <w:tcPr>
            <w:tcW w:w="704" w:type="pct"/>
          </w:tcPr>
          <w:p w14:paraId="140808EF"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1A322C" w:rsidRPr="00266710">
              <w:rPr>
                <w:rFonts w:ascii="Cambria" w:hAnsi="Cambria"/>
                <w:sz w:val="20"/>
                <w:szCs w:val="20"/>
                <w:lang w:val="et-EE"/>
              </w:rPr>
              <w:t xml:space="preserve"> </w:t>
            </w:r>
            <w:r w:rsidRPr="00266710">
              <w:rPr>
                <w:rFonts w:ascii="Cambria" w:hAnsi="Cambria"/>
                <w:sz w:val="20"/>
                <w:szCs w:val="20"/>
                <w:lang w:val="et-EE"/>
              </w:rPr>
              <w:t>arenenud</w:t>
            </w:r>
          </w:p>
        </w:tc>
        <w:tc>
          <w:tcPr>
            <w:tcW w:w="157" w:type="pct"/>
          </w:tcPr>
          <w:p w14:paraId="134B6F0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4FEE12FD"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7B5B5264" w14:textId="649C73D1"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68</w:t>
            </w:r>
          </w:p>
        </w:tc>
        <w:tc>
          <w:tcPr>
            <w:tcW w:w="547" w:type="pct"/>
          </w:tcPr>
          <w:p w14:paraId="7974C867"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1038FDD9"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r w:rsidR="00266710" w:rsidRPr="00266710" w14:paraId="4798C2D4" w14:textId="77777777" w:rsidTr="00266710">
        <w:trPr>
          <w:trHeight w:val="472"/>
          <w:jc w:val="center"/>
        </w:trPr>
        <w:tc>
          <w:tcPr>
            <w:tcW w:w="206" w:type="pct"/>
          </w:tcPr>
          <w:p w14:paraId="451E1132" w14:textId="77777777" w:rsidR="004A75E2" w:rsidRPr="00266710" w:rsidRDefault="004A75E2" w:rsidP="00C01F9E">
            <w:pPr>
              <w:pStyle w:val="Table"/>
              <w:rPr>
                <w:rFonts w:ascii="Cambria" w:hAnsi="Cambria"/>
                <w:sz w:val="20"/>
                <w:szCs w:val="20"/>
                <w:lang w:val="et-EE"/>
              </w:rPr>
            </w:pPr>
          </w:p>
        </w:tc>
        <w:tc>
          <w:tcPr>
            <w:tcW w:w="1668" w:type="pct"/>
          </w:tcPr>
          <w:p w14:paraId="2D868DFF" w14:textId="77777777" w:rsidR="004A75E2" w:rsidRPr="00266710" w:rsidRDefault="004A75E2" w:rsidP="00013D3E">
            <w:pPr>
              <w:pStyle w:val="Table"/>
              <w:rPr>
                <w:rFonts w:ascii="Cambria" w:hAnsi="Cambria"/>
                <w:sz w:val="20"/>
                <w:szCs w:val="20"/>
                <w:lang w:val="et-EE"/>
              </w:rPr>
            </w:pPr>
            <w:r w:rsidRPr="00266710">
              <w:rPr>
                <w:rFonts w:ascii="Cambria" w:hAnsi="Cambria"/>
                <w:sz w:val="20"/>
                <w:szCs w:val="20"/>
                <w:lang w:val="et-EE"/>
              </w:rPr>
              <w:t>Tehtud analüüside arv</w:t>
            </w:r>
          </w:p>
        </w:tc>
        <w:tc>
          <w:tcPr>
            <w:tcW w:w="395" w:type="pct"/>
          </w:tcPr>
          <w:p w14:paraId="1E023985"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Analüüs</w:t>
            </w:r>
          </w:p>
        </w:tc>
        <w:tc>
          <w:tcPr>
            <w:tcW w:w="391" w:type="pct"/>
          </w:tcPr>
          <w:p w14:paraId="56655A8A"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ESF</w:t>
            </w:r>
          </w:p>
        </w:tc>
        <w:tc>
          <w:tcPr>
            <w:tcW w:w="704" w:type="pct"/>
          </w:tcPr>
          <w:p w14:paraId="094F34F5"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1A322C" w:rsidRPr="00266710">
              <w:rPr>
                <w:rFonts w:ascii="Cambria" w:hAnsi="Cambria"/>
                <w:sz w:val="20"/>
                <w:szCs w:val="20"/>
                <w:lang w:val="et-EE"/>
              </w:rPr>
              <w:t xml:space="preserve"> </w:t>
            </w:r>
            <w:r w:rsidRPr="00266710">
              <w:rPr>
                <w:rFonts w:ascii="Cambria" w:hAnsi="Cambria"/>
                <w:sz w:val="20"/>
                <w:szCs w:val="20"/>
                <w:lang w:val="et-EE"/>
              </w:rPr>
              <w:t>arenenud</w:t>
            </w:r>
          </w:p>
        </w:tc>
        <w:tc>
          <w:tcPr>
            <w:tcW w:w="157" w:type="pct"/>
          </w:tcPr>
          <w:p w14:paraId="3EAF3FCB"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642F2FB4"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0145E7E2" w14:textId="77777777" w:rsidR="004A75E2" w:rsidRPr="00266710" w:rsidRDefault="002A1DE8" w:rsidP="00C01F9E">
            <w:pPr>
              <w:pStyle w:val="Table"/>
              <w:rPr>
                <w:rFonts w:ascii="Cambria" w:hAnsi="Cambria"/>
                <w:sz w:val="20"/>
                <w:szCs w:val="20"/>
                <w:lang w:val="et-EE"/>
              </w:rPr>
            </w:pPr>
            <w:r w:rsidRPr="00266710">
              <w:rPr>
                <w:rFonts w:ascii="Cambria" w:hAnsi="Cambria"/>
                <w:sz w:val="20"/>
                <w:szCs w:val="20"/>
                <w:lang w:val="et-EE"/>
              </w:rPr>
              <w:t>45</w:t>
            </w:r>
          </w:p>
        </w:tc>
        <w:tc>
          <w:tcPr>
            <w:tcW w:w="547" w:type="pct"/>
          </w:tcPr>
          <w:p w14:paraId="71DD7442"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57C1F9CB"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r w:rsidR="00266710" w:rsidRPr="00266710" w14:paraId="788467D1" w14:textId="77777777" w:rsidTr="00266710">
        <w:trPr>
          <w:trHeight w:val="472"/>
          <w:jc w:val="center"/>
        </w:trPr>
        <w:tc>
          <w:tcPr>
            <w:tcW w:w="206" w:type="pct"/>
          </w:tcPr>
          <w:p w14:paraId="4A770FF0" w14:textId="77777777" w:rsidR="004A75E2" w:rsidRPr="00266710" w:rsidRDefault="004A75E2" w:rsidP="00C01F9E">
            <w:pPr>
              <w:pStyle w:val="Table"/>
              <w:rPr>
                <w:rFonts w:ascii="Cambria" w:hAnsi="Cambria"/>
                <w:sz w:val="20"/>
                <w:szCs w:val="20"/>
                <w:lang w:val="et-EE"/>
              </w:rPr>
            </w:pPr>
          </w:p>
        </w:tc>
        <w:tc>
          <w:tcPr>
            <w:tcW w:w="1668" w:type="pct"/>
          </w:tcPr>
          <w:p w14:paraId="54AB4A9F" w14:textId="77777777" w:rsidR="004A75E2" w:rsidRPr="00266710" w:rsidRDefault="00CA25C9" w:rsidP="00C01F9E">
            <w:pPr>
              <w:pStyle w:val="Table"/>
              <w:rPr>
                <w:rFonts w:ascii="Cambria" w:hAnsi="Cambria"/>
                <w:sz w:val="20"/>
                <w:szCs w:val="20"/>
                <w:lang w:val="et-EE"/>
              </w:rPr>
            </w:pPr>
            <w:r w:rsidRPr="00266710">
              <w:rPr>
                <w:rFonts w:ascii="Cambria" w:hAnsi="Cambria"/>
                <w:sz w:val="20"/>
                <w:szCs w:val="20"/>
                <w:lang w:val="et-EE"/>
              </w:rPr>
              <w:t>Kaasamisprojektide arv</w:t>
            </w:r>
          </w:p>
        </w:tc>
        <w:tc>
          <w:tcPr>
            <w:tcW w:w="395" w:type="pct"/>
          </w:tcPr>
          <w:p w14:paraId="4A5A86D5" w14:textId="77777777" w:rsidR="004A75E2" w:rsidRPr="00266710" w:rsidRDefault="00CA25C9" w:rsidP="00C01F9E">
            <w:pPr>
              <w:pStyle w:val="Table"/>
              <w:rPr>
                <w:rFonts w:ascii="Cambria" w:hAnsi="Cambria"/>
                <w:sz w:val="20"/>
                <w:szCs w:val="20"/>
                <w:lang w:val="et-EE"/>
              </w:rPr>
            </w:pPr>
            <w:r w:rsidRPr="00266710">
              <w:rPr>
                <w:rFonts w:ascii="Cambria" w:hAnsi="Cambria"/>
                <w:sz w:val="20"/>
                <w:szCs w:val="20"/>
                <w:lang w:val="et-EE"/>
              </w:rPr>
              <w:t>Projekt</w:t>
            </w:r>
          </w:p>
        </w:tc>
        <w:tc>
          <w:tcPr>
            <w:tcW w:w="391" w:type="pct"/>
          </w:tcPr>
          <w:p w14:paraId="0DF387C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ESF</w:t>
            </w:r>
          </w:p>
        </w:tc>
        <w:tc>
          <w:tcPr>
            <w:tcW w:w="704" w:type="pct"/>
          </w:tcPr>
          <w:p w14:paraId="52AB9994"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1A322C" w:rsidRPr="00266710">
              <w:rPr>
                <w:rFonts w:ascii="Cambria" w:hAnsi="Cambria"/>
                <w:sz w:val="20"/>
                <w:szCs w:val="20"/>
                <w:lang w:val="et-EE"/>
              </w:rPr>
              <w:t xml:space="preserve"> </w:t>
            </w:r>
            <w:r w:rsidRPr="00266710">
              <w:rPr>
                <w:rFonts w:ascii="Cambria" w:hAnsi="Cambria"/>
                <w:sz w:val="20"/>
                <w:szCs w:val="20"/>
                <w:lang w:val="et-EE"/>
              </w:rPr>
              <w:t>arenenud</w:t>
            </w:r>
          </w:p>
        </w:tc>
        <w:tc>
          <w:tcPr>
            <w:tcW w:w="157" w:type="pct"/>
          </w:tcPr>
          <w:p w14:paraId="1C2FB1E3"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6CC8134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52976A85" w14:textId="77777777" w:rsidR="004A75E2" w:rsidRPr="00266710" w:rsidRDefault="00CA25C9" w:rsidP="00C01F9E">
            <w:pPr>
              <w:pStyle w:val="Table"/>
              <w:rPr>
                <w:rFonts w:ascii="Cambria" w:hAnsi="Cambria"/>
                <w:sz w:val="20"/>
                <w:szCs w:val="20"/>
                <w:lang w:val="et-EE"/>
              </w:rPr>
            </w:pPr>
            <w:r w:rsidRPr="00266710">
              <w:rPr>
                <w:rFonts w:ascii="Cambria" w:hAnsi="Cambria"/>
                <w:sz w:val="20"/>
                <w:szCs w:val="20"/>
                <w:lang w:val="et-EE"/>
              </w:rPr>
              <w:t>9</w:t>
            </w:r>
          </w:p>
        </w:tc>
        <w:tc>
          <w:tcPr>
            <w:tcW w:w="547" w:type="pct"/>
          </w:tcPr>
          <w:p w14:paraId="15DE5C4A"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0E8752E9"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r w:rsidR="00266710" w:rsidRPr="00266710" w14:paraId="1243F0AA" w14:textId="77777777" w:rsidTr="00266710">
        <w:trPr>
          <w:trHeight w:val="472"/>
          <w:jc w:val="center"/>
        </w:trPr>
        <w:tc>
          <w:tcPr>
            <w:tcW w:w="206" w:type="pct"/>
          </w:tcPr>
          <w:p w14:paraId="0A8FBF74" w14:textId="77777777" w:rsidR="004A75E2" w:rsidRPr="00266710" w:rsidRDefault="004A75E2" w:rsidP="00C01F9E">
            <w:pPr>
              <w:pStyle w:val="Table"/>
              <w:rPr>
                <w:rFonts w:ascii="Cambria" w:hAnsi="Cambria"/>
                <w:sz w:val="20"/>
                <w:szCs w:val="20"/>
                <w:lang w:val="et-EE"/>
              </w:rPr>
            </w:pPr>
          </w:p>
        </w:tc>
        <w:tc>
          <w:tcPr>
            <w:tcW w:w="1668" w:type="pct"/>
          </w:tcPr>
          <w:p w14:paraId="47B088CD" w14:textId="112C95B1" w:rsidR="004A75E2" w:rsidRPr="00266710" w:rsidRDefault="00C11D31" w:rsidP="00FA1B7D">
            <w:pPr>
              <w:pStyle w:val="Table"/>
              <w:rPr>
                <w:rFonts w:ascii="Cambria" w:hAnsi="Cambria"/>
                <w:sz w:val="20"/>
                <w:szCs w:val="20"/>
                <w:lang w:val="et-EE"/>
              </w:rPr>
            </w:pPr>
            <w:r w:rsidRPr="00266710">
              <w:rPr>
                <w:rFonts w:ascii="Cambria" w:hAnsi="Cambria"/>
                <w:sz w:val="20"/>
                <w:szCs w:val="20"/>
                <w:lang w:val="et-EE"/>
              </w:rPr>
              <w:t>Tegevuspõhisele eelarvele üle läinud valitsemisalade või haldusalade arv</w:t>
            </w:r>
          </w:p>
        </w:tc>
        <w:tc>
          <w:tcPr>
            <w:tcW w:w="395" w:type="pct"/>
          </w:tcPr>
          <w:p w14:paraId="5A7CFB22" w14:textId="5AA9040F" w:rsidR="004A75E2" w:rsidRPr="00266710" w:rsidRDefault="002B63DB" w:rsidP="002B63DB">
            <w:pPr>
              <w:pStyle w:val="Table"/>
              <w:rPr>
                <w:rFonts w:ascii="Cambria" w:hAnsi="Cambria"/>
                <w:sz w:val="20"/>
                <w:szCs w:val="20"/>
                <w:lang w:val="et-EE"/>
              </w:rPr>
            </w:pPr>
            <w:r w:rsidRPr="00266710">
              <w:rPr>
                <w:rFonts w:ascii="Cambria" w:hAnsi="Cambria"/>
                <w:sz w:val="20"/>
                <w:szCs w:val="20"/>
                <w:lang w:val="et-EE"/>
              </w:rPr>
              <w:t xml:space="preserve"> Valitsemisala või haldusala</w:t>
            </w:r>
          </w:p>
        </w:tc>
        <w:tc>
          <w:tcPr>
            <w:tcW w:w="391" w:type="pct"/>
          </w:tcPr>
          <w:p w14:paraId="07BB3F51"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ESF</w:t>
            </w:r>
          </w:p>
        </w:tc>
        <w:tc>
          <w:tcPr>
            <w:tcW w:w="704" w:type="pct"/>
          </w:tcPr>
          <w:p w14:paraId="3578B27C"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1A322C" w:rsidRPr="00266710">
              <w:rPr>
                <w:rFonts w:ascii="Cambria" w:hAnsi="Cambria"/>
                <w:sz w:val="20"/>
                <w:szCs w:val="20"/>
                <w:lang w:val="et-EE"/>
              </w:rPr>
              <w:t xml:space="preserve"> </w:t>
            </w:r>
            <w:r w:rsidRPr="00266710">
              <w:rPr>
                <w:rFonts w:ascii="Cambria" w:hAnsi="Cambria"/>
                <w:sz w:val="20"/>
                <w:szCs w:val="20"/>
                <w:lang w:val="et-EE"/>
              </w:rPr>
              <w:t>arenenud</w:t>
            </w:r>
          </w:p>
        </w:tc>
        <w:tc>
          <w:tcPr>
            <w:tcW w:w="157" w:type="pct"/>
          </w:tcPr>
          <w:p w14:paraId="72641164"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03FC1B13"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79A7512F" w14:textId="77777777" w:rsidR="004A75E2" w:rsidRPr="00266710" w:rsidRDefault="00E8707B" w:rsidP="00C01F9E">
            <w:pPr>
              <w:pStyle w:val="Table"/>
              <w:rPr>
                <w:rFonts w:ascii="Cambria" w:hAnsi="Cambria"/>
                <w:sz w:val="20"/>
                <w:szCs w:val="20"/>
                <w:lang w:val="et-EE"/>
              </w:rPr>
            </w:pPr>
            <w:r w:rsidRPr="00266710">
              <w:rPr>
                <w:rFonts w:ascii="Cambria" w:hAnsi="Cambria"/>
                <w:sz w:val="20"/>
                <w:szCs w:val="20"/>
                <w:lang w:val="et-EE"/>
              </w:rPr>
              <w:t>11</w:t>
            </w:r>
          </w:p>
        </w:tc>
        <w:tc>
          <w:tcPr>
            <w:tcW w:w="547" w:type="pct"/>
          </w:tcPr>
          <w:p w14:paraId="22E27B8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65A8A80D"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r w:rsidR="00266710" w:rsidRPr="00266710" w14:paraId="199F9A73" w14:textId="77777777" w:rsidTr="00266710">
        <w:trPr>
          <w:trHeight w:val="472"/>
          <w:jc w:val="center"/>
        </w:trPr>
        <w:tc>
          <w:tcPr>
            <w:tcW w:w="206" w:type="pct"/>
          </w:tcPr>
          <w:p w14:paraId="5374597C" w14:textId="77777777" w:rsidR="004A75E2" w:rsidRPr="00266710" w:rsidRDefault="004A75E2" w:rsidP="00C01F9E">
            <w:pPr>
              <w:pStyle w:val="Table"/>
              <w:rPr>
                <w:rFonts w:ascii="Cambria" w:hAnsi="Cambria"/>
                <w:sz w:val="20"/>
                <w:szCs w:val="20"/>
                <w:lang w:val="et-EE"/>
              </w:rPr>
            </w:pPr>
          </w:p>
        </w:tc>
        <w:tc>
          <w:tcPr>
            <w:tcW w:w="1668" w:type="pct"/>
          </w:tcPr>
          <w:p w14:paraId="3199DEF0" w14:textId="77777777" w:rsidR="004A75E2" w:rsidRPr="00266710" w:rsidRDefault="00013D3E" w:rsidP="00B2307E">
            <w:pPr>
              <w:pStyle w:val="Table"/>
              <w:rPr>
                <w:rFonts w:ascii="Cambria" w:hAnsi="Cambria"/>
                <w:sz w:val="20"/>
                <w:szCs w:val="20"/>
                <w:lang w:val="et-EE"/>
              </w:rPr>
            </w:pPr>
            <w:r w:rsidRPr="00266710">
              <w:rPr>
                <w:rFonts w:ascii="Cambria" w:hAnsi="Cambria"/>
                <w:sz w:val="20"/>
                <w:szCs w:val="20"/>
                <w:lang w:val="et-EE"/>
              </w:rPr>
              <w:t>R</w:t>
            </w:r>
            <w:r w:rsidR="004A75E2" w:rsidRPr="00266710">
              <w:rPr>
                <w:rFonts w:ascii="Cambria" w:hAnsi="Cambria"/>
                <w:sz w:val="20"/>
                <w:szCs w:val="20"/>
                <w:lang w:val="et-EE"/>
              </w:rPr>
              <w:t>akke- ja ekspertrühmade arv</w:t>
            </w:r>
          </w:p>
        </w:tc>
        <w:tc>
          <w:tcPr>
            <w:tcW w:w="395" w:type="pct"/>
          </w:tcPr>
          <w:p w14:paraId="770A5E72"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Rakke-ja ekspertrühm</w:t>
            </w:r>
          </w:p>
        </w:tc>
        <w:tc>
          <w:tcPr>
            <w:tcW w:w="391" w:type="pct"/>
          </w:tcPr>
          <w:p w14:paraId="63D643A2"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ESF</w:t>
            </w:r>
          </w:p>
        </w:tc>
        <w:tc>
          <w:tcPr>
            <w:tcW w:w="704" w:type="pct"/>
          </w:tcPr>
          <w:p w14:paraId="2DED8062"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1A322C" w:rsidRPr="00266710">
              <w:rPr>
                <w:rFonts w:ascii="Cambria" w:hAnsi="Cambria"/>
                <w:sz w:val="20"/>
                <w:szCs w:val="20"/>
                <w:lang w:val="et-EE"/>
              </w:rPr>
              <w:t xml:space="preserve"> </w:t>
            </w:r>
            <w:r w:rsidRPr="00266710">
              <w:rPr>
                <w:rFonts w:ascii="Cambria" w:hAnsi="Cambria"/>
                <w:sz w:val="20"/>
                <w:szCs w:val="20"/>
                <w:lang w:val="et-EE"/>
              </w:rPr>
              <w:t>arenenud</w:t>
            </w:r>
          </w:p>
        </w:tc>
        <w:tc>
          <w:tcPr>
            <w:tcW w:w="157" w:type="pct"/>
          </w:tcPr>
          <w:p w14:paraId="0B6303F9"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709C2F29"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32CA3194"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15</w:t>
            </w:r>
          </w:p>
        </w:tc>
        <w:tc>
          <w:tcPr>
            <w:tcW w:w="547" w:type="pct"/>
          </w:tcPr>
          <w:p w14:paraId="11DCD402"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5FBE1103"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r w:rsidR="00266710" w:rsidRPr="00266710" w14:paraId="1F397F9E" w14:textId="77777777" w:rsidTr="00266710">
        <w:trPr>
          <w:trHeight w:val="472"/>
          <w:jc w:val="center"/>
        </w:trPr>
        <w:tc>
          <w:tcPr>
            <w:tcW w:w="206" w:type="pct"/>
          </w:tcPr>
          <w:p w14:paraId="1AF4F902" w14:textId="77777777" w:rsidR="004A75E2" w:rsidRPr="00266710" w:rsidRDefault="004A75E2" w:rsidP="00C01F9E">
            <w:pPr>
              <w:pStyle w:val="Table"/>
              <w:rPr>
                <w:rFonts w:ascii="Cambria" w:hAnsi="Cambria"/>
                <w:sz w:val="20"/>
                <w:szCs w:val="20"/>
                <w:lang w:val="et-EE"/>
              </w:rPr>
            </w:pPr>
          </w:p>
        </w:tc>
        <w:tc>
          <w:tcPr>
            <w:tcW w:w="1668" w:type="pct"/>
          </w:tcPr>
          <w:p w14:paraId="4301834A" w14:textId="77777777" w:rsidR="004A75E2" w:rsidRPr="00266710" w:rsidRDefault="004A75E2" w:rsidP="00993147">
            <w:pPr>
              <w:pStyle w:val="Table"/>
              <w:rPr>
                <w:rFonts w:ascii="Cambria" w:hAnsi="Cambria"/>
                <w:sz w:val="20"/>
                <w:szCs w:val="20"/>
                <w:lang w:val="et-EE"/>
              </w:rPr>
            </w:pPr>
            <w:r w:rsidRPr="00266710">
              <w:rPr>
                <w:rFonts w:ascii="Cambria" w:hAnsi="Cambria"/>
                <w:sz w:val="20"/>
                <w:szCs w:val="20"/>
                <w:lang w:val="et-EE"/>
              </w:rPr>
              <w:t xml:space="preserve">Kodifitseeritud seaduseelnõude arv, </w:t>
            </w:r>
            <w:r w:rsidR="00993147" w:rsidRPr="00266710">
              <w:rPr>
                <w:rFonts w:ascii="Cambria" w:hAnsi="Cambria"/>
                <w:sz w:val="20"/>
                <w:szCs w:val="20"/>
                <w:lang w:val="et-EE"/>
              </w:rPr>
              <w:t>mis on esitatud Vabariigi Valitsusele heakskiitmiseks</w:t>
            </w:r>
          </w:p>
        </w:tc>
        <w:tc>
          <w:tcPr>
            <w:tcW w:w="395" w:type="pct"/>
          </w:tcPr>
          <w:p w14:paraId="2C16854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Kodifitseeritud seaduseelnõu</w:t>
            </w:r>
          </w:p>
        </w:tc>
        <w:tc>
          <w:tcPr>
            <w:tcW w:w="391" w:type="pct"/>
          </w:tcPr>
          <w:p w14:paraId="7702BA25"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ESF</w:t>
            </w:r>
          </w:p>
        </w:tc>
        <w:tc>
          <w:tcPr>
            <w:tcW w:w="704" w:type="pct"/>
          </w:tcPr>
          <w:p w14:paraId="3EAC0BBC"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1A322C" w:rsidRPr="00266710">
              <w:rPr>
                <w:rFonts w:ascii="Cambria" w:hAnsi="Cambria"/>
                <w:sz w:val="20"/>
                <w:szCs w:val="20"/>
                <w:lang w:val="et-EE"/>
              </w:rPr>
              <w:t xml:space="preserve"> </w:t>
            </w:r>
            <w:r w:rsidRPr="00266710">
              <w:rPr>
                <w:rFonts w:ascii="Cambria" w:hAnsi="Cambria"/>
                <w:sz w:val="20"/>
                <w:szCs w:val="20"/>
                <w:lang w:val="et-EE"/>
              </w:rPr>
              <w:t>arenenud</w:t>
            </w:r>
          </w:p>
        </w:tc>
        <w:tc>
          <w:tcPr>
            <w:tcW w:w="157" w:type="pct"/>
          </w:tcPr>
          <w:p w14:paraId="694B1385"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0038C88F"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1D72D75D" w14:textId="210DA81D" w:rsidR="004A75E2" w:rsidRPr="00266710" w:rsidRDefault="00C53822" w:rsidP="00C01F9E">
            <w:pPr>
              <w:pStyle w:val="Table"/>
              <w:rPr>
                <w:rFonts w:ascii="Cambria" w:hAnsi="Cambria"/>
                <w:sz w:val="20"/>
                <w:szCs w:val="20"/>
                <w:lang w:val="et-EE"/>
              </w:rPr>
            </w:pPr>
            <w:r w:rsidRPr="00266710">
              <w:rPr>
                <w:rFonts w:ascii="Cambria" w:hAnsi="Cambria"/>
                <w:sz w:val="20"/>
                <w:szCs w:val="20"/>
                <w:lang w:val="et-EE"/>
              </w:rPr>
              <w:t>5</w:t>
            </w:r>
          </w:p>
        </w:tc>
        <w:tc>
          <w:tcPr>
            <w:tcW w:w="547" w:type="pct"/>
          </w:tcPr>
          <w:p w14:paraId="59BCD437"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3C262A82"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bl>
    <w:p w14:paraId="7BE18153" w14:textId="77777777" w:rsidR="004A75E2" w:rsidRDefault="004A75E2" w:rsidP="004A75E2">
      <w:pPr>
        <w:pStyle w:val="Loenditpp"/>
        <w:numPr>
          <w:ilvl w:val="0"/>
          <w:numId w:val="0"/>
        </w:numPr>
        <w:spacing w:after="0"/>
        <w:rPr>
          <w:rFonts w:asciiTheme="majorHAnsi" w:hAnsiTheme="majorHAnsi"/>
          <w:b/>
          <w:sz w:val="22"/>
          <w:szCs w:val="22"/>
          <w:lang w:val="et-EE"/>
        </w:rPr>
      </w:pPr>
    </w:p>
    <w:p w14:paraId="572D8516" w14:textId="77777777" w:rsidR="00F5663C" w:rsidRPr="002E7AC8" w:rsidRDefault="00F5663C" w:rsidP="004A75E2">
      <w:pPr>
        <w:pStyle w:val="Loenditpp"/>
        <w:numPr>
          <w:ilvl w:val="0"/>
          <w:numId w:val="0"/>
        </w:numPr>
        <w:spacing w:after="0"/>
        <w:rPr>
          <w:rFonts w:asciiTheme="majorHAnsi" w:hAnsiTheme="majorHAnsi"/>
          <w:b/>
          <w:sz w:val="22"/>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4A75E2" w:rsidRPr="002E7AC8" w14:paraId="37076778" w14:textId="77777777" w:rsidTr="00151891">
        <w:tc>
          <w:tcPr>
            <w:tcW w:w="9210" w:type="dxa"/>
          </w:tcPr>
          <w:p w14:paraId="152B3E72" w14:textId="77777777" w:rsidR="004A75E2" w:rsidRPr="002E7AC8" w:rsidRDefault="004A75E2" w:rsidP="00151891">
            <w:pPr>
              <w:pStyle w:val="Table"/>
              <w:rPr>
                <w:lang w:val="et-EE"/>
              </w:rPr>
            </w:pPr>
            <w:r w:rsidRPr="002E7AC8">
              <w:rPr>
                <w:b/>
                <w:lang w:val="et-EE"/>
              </w:rPr>
              <w:t>Prioriteetse suuna investeerimisprioriteet 2:</w:t>
            </w:r>
            <w:r w:rsidRPr="002E7AC8">
              <w:rPr>
                <w:lang w:val="et-EE"/>
              </w:rPr>
              <w:t xml:space="preserve"> ametiasutuste ja sidusrühmade institutsioonilise suutlikkuse ning tõhusa avaliku halduse parandamine </w:t>
            </w:r>
            <w:proofErr w:type="spellStart"/>
            <w:r w:rsidRPr="002E7AC8">
              <w:rPr>
                <w:lang w:val="et-EE"/>
              </w:rPr>
              <w:t>ERFi</w:t>
            </w:r>
            <w:proofErr w:type="spellEnd"/>
            <w:r w:rsidRPr="002E7AC8">
              <w:rPr>
                <w:lang w:val="et-EE"/>
              </w:rPr>
              <w:t xml:space="preserve"> rakendamisega seotud haldusorganite institutsioonilise suutlikkuse ja tõhususe ning seonduvate avalike teenuste tugevdamise kaudu; ning toetamaks </w:t>
            </w:r>
            <w:proofErr w:type="spellStart"/>
            <w:r w:rsidRPr="002E7AC8">
              <w:rPr>
                <w:lang w:val="et-EE"/>
              </w:rPr>
              <w:t>ESFi</w:t>
            </w:r>
            <w:proofErr w:type="spellEnd"/>
            <w:r w:rsidRPr="002E7AC8">
              <w:rPr>
                <w:lang w:val="et-EE"/>
              </w:rPr>
              <w:t xml:space="preserve"> toetatavaid meetmeid institutsioonilise suutlikkuse ja avaliku halduse tõhustamiseks.  </w:t>
            </w:r>
          </w:p>
        </w:tc>
      </w:tr>
    </w:tbl>
    <w:p w14:paraId="32192815" w14:textId="77777777" w:rsidR="00BD7DC5" w:rsidRPr="002E7AC8" w:rsidRDefault="00F1673C" w:rsidP="008C594C">
      <w:pPr>
        <w:pStyle w:val="PK3"/>
        <w:numPr>
          <w:ilvl w:val="2"/>
          <w:numId w:val="4"/>
        </w:numPr>
        <w:spacing w:before="360"/>
        <w:ind w:left="1004"/>
      </w:pPr>
      <w:r w:rsidRPr="002E7AC8">
        <w:t xml:space="preserve">Investeerimisprioriteedile vastavad </w:t>
      </w:r>
      <w:r w:rsidR="005527C7" w:rsidRPr="002E7AC8">
        <w:t>EL</w:t>
      </w:r>
      <w:r w:rsidR="006A56AB" w:rsidRPr="002E7AC8">
        <w:t>i</w:t>
      </w:r>
      <w:r w:rsidR="005527C7" w:rsidRPr="002E7AC8">
        <w:t xml:space="preserve"> vahendite kasutamise</w:t>
      </w:r>
      <w:r w:rsidR="00233854" w:rsidRPr="002E7AC8">
        <w:t xml:space="preserve"> eesmär</w:t>
      </w:r>
      <w:r w:rsidRPr="002E7AC8">
        <w:t>gid ja eeldatavad tulemused</w:t>
      </w:r>
    </w:p>
    <w:p w14:paraId="0A237E08" w14:textId="77777777" w:rsidR="00BD7DC5" w:rsidRPr="002E7AC8" w:rsidRDefault="002C2483" w:rsidP="008C594C">
      <w:pPr>
        <w:pStyle w:val="PK4"/>
        <w:numPr>
          <w:ilvl w:val="3"/>
          <w:numId w:val="4"/>
        </w:numPr>
        <w:ind w:left="1418" w:hanging="851"/>
      </w:pPr>
      <w:r w:rsidRPr="002E7AC8">
        <w:t>EL</w:t>
      </w:r>
      <w:r w:rsidR="006A56AB" w:rsidRPr="002E7AC8">
        <w:t>i</w:t>
      </w:r>
      <w:r w:rsidRPr="002E7AC8">
        <w:t xml:space="preserve"> vahendite kasutamise eesmärk</w:t>
      </w:r>
      <w:r w:rsidR="004A75E2" w:rsidRPr="002E7AC8">
        <w:t xml:space="preserve"> 1: Avalikke teenuseid pakutakse kättesaadavalt, ühtsel</w:t>
      </w:r>
      <w:r w:rsidR="00110E9A" w:rsidRPr="002E7AC8">
        <w:t>t, kasutajakeskselt ja nutikalt</w:t>
      </w:r>
    </w:p>
    <w:p w14:paraId="0EA6A890" w14:textId="77777777" w:rsidR="004A75E2" w:rsidRPr="002E7AC8" w:rsidRDefault="004A75E2" w:rsidP="004A75E2">
      <w:pPr>
        <w:rPr>
          <w:rFonts w:asciiTheme="majorHAnsi" w:hAnsiTheme="majorHAnsi"/>
        </w:rPr>
      </w:pPr>
      <w:r w:rsidRPr="002E7AC8">
        <w:rPr>
          <w:rFonts w:asciiTheme="majorHAnsi" w:hAnsiTheme="majorHAnsi"/>
        </w:rPr>
        <w:t>Eesti on ainulaadne elektroonse ID kasutuse, sealhulgas e-hääletuse praktika</w:t>
      </w:r>
      <w:r w:rsidR="00F36FDD" w:rsidRPr="002E7AC8">
        <w:rPr>
          <w:rFonts w:asciiTheme="majorHAnsi" w:hAnsiTheme="majorHAnsi"/>
        </w:rPr>
        <w:t>,</w:t>
      </w:r>
      <w:r w:rsidRPr="002E7AC8">
        <w:rPr>
          <w:rFonts w:asciiTheme="majorHAnsi" w:hAnsiTheme="majorHAnsi"/>
        </w:rPr>
        <w:t xml:space="preserve"> poolest. Tänu elektroonsele autentimisele ja digitaalsete allkirjastamisele on asjaajamine muudetud praktiliselt paberivabaks, muutes paljud toimingud kiiremaks. Riigi infosüsteemi baasinfrastruktuur (X-tee, </w:t>
      </w:r>
      <w:proofErr w:type="spellStart"/>
      <w:r w:rsidRPr="002E7AC8">
        <w:rPr>
          <w:rFonts w:asciiTheme="majorHAnsi" w:hAnsiTheme="majorHAnsi"/>
        </w:rPr>
        <w:t>eID</w:t>
      </w:r>
      <w:proofErr w:type="spellEnd"/>
      <w:r w:rsidRPr="002E7AC8">
        <w:rPr>
          <w:rFonts w:asciiTheme="majorHAnsi" w:hAnsiTheme="majorHAnsi"/>
        </w:rPr>
        <w:t xml:space="preserve"> jms) on läbi aastate olnud aluseks avalike teenuste arendamiseks kiirelt ja paindlikult valmivate IKT</w:t>
      </w:r>
      <w:r w:rsidR="00F36FDD" w:rsidRPr="002E7AC8">
        <w:rPr>
          <w:rFonts w:asciiTheme="majorHAnsi" w:hAnsiTheme="majorHAnsi"/>
        </w:rPr>
        <w:t xml:space="preserve"> </w:t>
      </w:r>
      <w:r w:rsidRPr="002E7AC8">
        <w:rPr>
          <w:rFonts w:asciiTheme="majorHAnsi" w:hAnsiTheme="majorHAnsi"/>
        </w:rPr>
        <w:t>lahendustega. Tehnoloogia arengu tulemusena on vajalik ellu viia parendustöid olemasolevates süsteemides, et vältida tulevikus kasvavaid halduskulusid. Vaatamata headele e-teenustele</w:t>
      </w:r>
      <w:r w:rsidR="00F36FDD" w:rsidRPr="002E7AC8">
        <w:rPr>
          <w:rFonts w:asciiTheme="majorHAnsi" w:hAnsiTheme="majorHAnsi"/>
        </w:rPr>
        <w:t>,</w:t>
      </w:r>
      <w:r w:rsidRPr="002E7AC8">
        <w:rPr>
          <w:rFonts w:asciiTheme="majorHAnsi" w:hAnsiTheme="majorHAnsi"/>
        </w:rPr>
        <w:t xml:space="preserve"> on jätkuvalt kohmakaid e-teenuseid ning kohati toimetatakse jätkuvalt „pabermaailmas“. See piirab nii teenuste kasutajate rahulolu tõusu ja teenuste kättesaadavust kui ka avaliku sektori tõhusust ja tulemuslikkust. Otstarbekas on püüda riigi ja </w:t>
      </w:r>
      <w:proofErr w:type="spellStart"/>
      <w:r w:rsidRPr="002E7AC8">
        <w:rPr>
          <w:rFonts w:asciiTheme="majorHAnsi" w:hAnsiTheme="majorHAnsi"/>
        </w:rPr>
        <w:t>KOV-ide</w:t>
      </w:r>
      <w:proofErr w:type="spellEnd"/>
      <w:r w:rsidRPr="002E7AC8">
        <w:rPr>
          <w:rFonts w:asciiTheme="majorHAnsi" w:hAnsiTheme="majorHAnsi"/>
        </w:rPr>
        <w:t xml:space="preserve"> osutatavaid e-teenuseid ühildada. Efektiivsuse ja kättesaadavuse parendamiseks on vajalik jätkata teenuste viimisega e-keskkonda, kuna asutused on vähendanud oma füüsiliste regionaalsete esinduste arvu. </w:t>
      </w:r>
      <w:r w:rsidR="000B4A07">
        <w:t>Seetõttu on oluline süsteemselt tegeleda teenuste kättesaadavuse ja kasutatavusega</w:t>
      </w:r>
    </w:p>
    <w:p w14:paraId="2A9D63DF" w14:textId="77777777" w:rsidR="004A75E2" w:rsidRPr="002E7AC8" w:rsidRDefault="000B4A07" w:rsidP="004A75E2">
      <w:pPr>
        <w:rPr>
          <w:rFonts w:asciiTheme="majorHAnsi" w:hAnsiTheme="majorHAnsi"/>
        </w:rPr>
      </w:pPr>
      <w:r>
        <w:t>Toetuse tulemusena soovitakse</w:t>
      </w:r>
      <w:r w:rsidR="004A75E2" w:rsidRPr="002E7AC8">
        <w:rPr>
          <w:rFonts w:asciiTheme="majorHAnsi" w:hAnsiTheme="majorHAnsi"/>
        </w:rPr>
        <w:t xml:space="preserve"> saavutada ühtne ja läbimõeldud avalike teenuste korraldus </w:t>
      </w:r>
      <w:r>
        <w:rPr>
          <w:rFonts w:asciiTheme="majorHAnsi" w:hAnsiTheme="majorHAnsi"/>
          <w:bCs/>
          <w:iCs/>
        </w:rPr>
        <w:t>ning</w:t>
      </w:r>
      <w:r w:rsidR="004A75E2" w:rsidRPr="002E7AC8">
        <w:rPr>
          <w:rFonts w:asciiTheme="majorHAnsi" w:hAnsiTheme="majorHAnsi"/>
          <w:bCs/>
          <w:iCs/>
        </w:rPr>
        <w:t xml:space="preserve"> olukord, kus avalike teenuste osutamine ja riigi toimimine on tänu IKT nutikale kasutamisele tõhusam, terviklikum, jätkusuutlikum ja avatum. </w:t>
      </w:r>
      <w:r>
        <w:t xml:space="preserve">See tähendab  teenuse osutamise protsesside põhjalikke analüüse, standardiseerimist ja ühtsete kvaliteedinõuete kokkuleppimist, mis hõlmab riigi ja kohaliku tasandi valitsemist. </w:t>
      </w:r>
      <w:r w:rsidR="004A75E2" w:rsidRPr="002E7AC8">
        <w:rPr>
          <w:rFonts w:asciiTheme="majorHAnsi" w:hAnsiTheme="majorHAnsi"/>
          <w:bCs/>
          <w:iCs/>
        </w:rPr>
        <w:t>Kodanike ja ettevõtete jaoks toob see kaasa vähekoormavad, mugavad ja enam koosloomes sündinud teenused. Avaliku</w:t>
      </w:r>
      <w:r>
        <w:rPr>
          <w:rFonts w:asciiTheme="majorHAnsi" w:hAnsiTheme="majorHAnsi"/>
          <w:bCs/>
          <w:iCs/>
        </w:rPr>
        <w:t>le</w:t>
      </w:r>
      <w:r w:rsidR="004A75E2" w:rsidRPr="002E7AC8">
        <w:rPr>
          <w:rFonts w:asciiTheme="majorHAnsi" w:hAnsiTheme="majorHAnsi"/>
          <w:bCs/>
          <w:iCs/>
        </w:rPr>
        <w:t xml:space="preserve"> sektori</w:t>
      </w:r>
      <w:r w:rsidR="00F36FDD" w:rsidRPr="002E7AC8">
        <w:rPr>
          <w:rFonts w:asciiTheme="majorHAnsi" w:hAnsiTheme="majorHAnsi"/>
          <w:bCs/>
          <w:iCs/>
        </w:rPr>
        <w:t>le</w:t>
      </w:r>
      <w:r w:rsidR="000876E2" w:rsidRPr="002E7AC8">
        <w:rPr>
          <w:rFonts w:asciiTheme="majorHAnsi" w:hAnsiTheme="majorHAnsi"/>
          <w:bCs/>
          <w:iCs/>
        </w:rPr>
        <w:t xml:space="preserve"> </w:t>
      </w:r>
      <w:r w:rsidR="004A75E2" w:rsidRPr="002E7AC8">
        <w:rPr>
          <w:rFonts w:asciiTheme="majorHAnsi" w:hAnsiTheme="majorHAnsi"/>
          <w:bCs/>
          <w:iCs/>
        </w:rPr>
        <w:t>tähendab see muu</w:t>
      </w:r>
      <w:r w:rsidR="00F36FDD" w:rsidRPr="002E7AC8">
        <w:rPr>
          <w:rFonts w:asciiTheme="majorHAnsi" w:hAnsiTheme="majorHAnsi"/>
          <w:bCs/>
          <w:iCs/>
        </w:rPr>
        <w:t xml:space="preserve"> </w:t>
      </w:r>
      <w:r w:rsidR="004A75E2" w:rsidRPr="002E7AC8">
        <w:rPr>
          <w:rFonts w:asciiTheme="majorHAnsi" w:hAnsiTheme="majorHAnsi"/>
          <w:bCs/>
          <w:iCs/>
        </w:rPr>
        <w:t>hulgas suuremat (kulu)efektiivsust.</w:t>
      </w:r>
      <w:r w:rsidR="004A75E2" w:rsidRPr="002E7AC8">
        <w:rPr>
          <w:rFonts w:asciiTheme="majorHAnsi" w:hAnsiTheme="majorHAnsi"/>
        </w:rPr>
        <w:t xml:space="preserve"> IKT kasutamise laienedes on vajalik arvestada võimalike ohtudega ning tagada </w:t>
      </w:r>
      <w:proofErr w:type="spellStart"/>
      <w:r w:rsidR="004A75E2" w:rsidRPr="002E7AC8">
        <w:rPr>
          <w:rFonts w:asciiTheme="majorHAnsi" w:hAnsiTheme="majorHAnsi"/>
        </w:rPr>
        <w:t>küberturvalisus</w:t>
      </w:r>
      <w:proofErr w:type="spellEnd"/>
      <w:r w:rsidR="004A75E2" w:rsidRPr="002E7AC8">
        <w:rPr>
          <w:rFonts w:asciiTheme="majorHAnsi" w:hAnsiTheme="majorHAnsi"/>
        </w:rPr>
        <w:t>.</w:t>
      </w:r>
    </w:p>
    <w:p w14:paraId="730D2764" w14:textId="77777777" w:rsidR="00F36FDD" w:rsidRPr="002E7AC8" w:rsidRDefault="00BD7DC5" w:rsidP="00F03FBC">
      <w:pPr>
        <w:pStyle w:val="Caption2"/>
        <w:rPr>
          <w:rFonts w:asciiTheme="majorHAnsi" w:hAnsiTheme="majorHAnsi"/>
          <w:color w:val="auto"/>
        </w:rPr>
      </w:pPr>
      <w:r w:rsidRPr="002E7AC8">
        <w:rPr>
          <w:rFonts w:asciiTheme="majorHAnsi" w:hAnsiTheme="majorHAnsi"/>
          <w:color w:val="auto"/>
        </w:rPr>
        <w:t xml:space="preserve">Avaliku teenuse arendamisel IKT abil lähtutakse nt konkreetse teenuse arendamise ja kliendi vajaduse vaatest, teenustaristu investeerimisprioriteedi raames aga tegeletakse peamiselt nn riigi baasinfosüsteemi kesksete koosvõimeliste komponentide arendamisega. </w:t>
      </w:r>
    </w:p>
    <w:p w14:paraId="5AAD2F2C" w14:textId="2F68B2F6" w:rsidR="004A75E2" w:rsidRPr="002E7AC8" w:rsidRDefault="00B341CD" w:rsidP="0075392A">
      <w:pPr>
        <w:pStyle w:val="Pealdis"/>
        <w:rPr>
          <w:rFonts w:asciiTheme="majorHAnsi" w:hAnsiTheme="majorHAnsi"/>
        </w:rPr>
      </w:pPr>
      <w:r w:rsidRPr="0075392A">
        <w:t xml:space="preserve">Tabel </w:t>
      </w:r>
      <w:r w:rsidR="000720C9">
        <w:t>8</w:t>
      </w:r>
      <w:ins w:id="409" w:author="Merlin Sepp" w:date="2020-08-05T19:09:00Z">
        <w:r w:rsidR="00590721">
          <w:t>5</w:t>
        </w:r>
      </w:ins>
      <w:del w:id="410" w:author="Merlin Sepp" w:date="2020-08-05T19:09:00Z">
        <w:r w:rsidR="000720C9" w:rsidDel="00590721">
          <w:delText>4</w:delText>
        </w:r>
      </w:del>
      <w:r w:rsidR="004A75E2" w:rsidRPr="002E7AC8">
        <w:rPr>
          <w:rFonts w:asciiTheme="majorHAnsi" w:hAnsiTheme="majorHAnsi"/>
        </w:rPr>
        <w:t xml:space="preserve">. </w:t>
      </w:r>
      <w:r w:rsidR="007739C1" w:rsidRPr="002E7AC8">
        <w:rPr>
          <w:rFonts w:asciiTheme="majorHAnsi" w:hAnsiTheme="majorHAnsi"/>
        </w:rPr>
        <w:t xml:space="preserve">Rakenduskavaga seonduvad tulemusnäitajad </w:t>
      </w:r>
      <w:r w:rsidR="005527C7" w:rsidRPr="002E7AC8">
        <w:rPr>
          <w:rFonts w:asciiTheme="majorHAnsi" w:hAnsiTheme="majorHAnsi"/>
        </w:rPr>
        <w:t>EL</w:t>
      </w:r>
      <w:r w:rsidR="00F36FDD"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eesmär</w:t>
      </w:r>
      <w:r w:rsidR="007739C1" w:rsidRPr="002E7AC8">
        <w:rPr>
          <w:rFonts w:asciiTheme="majorHAnsi" w:hAnsiTheme="majorHAnsi"/>
        </w:rPr>
        <w:t>gi kaupa</w:t>
      </w:r>
      <w:r w:rsidR="00F36FDD" w:rsidRPr="002E7AC8">
        <w:rPr>
          <w:rFonts w:asciiTheme="majorHAnsi" w:hAnsiTheme="majorHAnsi"/>
        </w:rPr>
        <w:t>.</w:t>
      </w:r>
      <w:r w:rsidR="004A75E2" w:rsidRPr="002E7AC8">
        <w:rPr>
          <w:rFonts w:asciiTheme="majorHAnsi" w:hAnsiTheme="majorHAnsi"/>
        </w:rPr>
        <w:t xml:space="preserve">  </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
        <w:gridCol w:w="1738"/>
        <w:gridCol w:w="709"/>
        <w:gridCol w:w="1136"/>
        <w:gridCol w:w="709"/>
        <w:gridCol w:w="709"/>
        <w:gridCol w:w="1275"/>
        <w:gridCol w:w="1304"/>
        <w:gridCol w:w="994"/>
      </w:tblGrid>
      <w:tr w:rsidR="00087604" w:rsidRPr="002E7AC8" w14:paraId="65964B9C" w14:textId="77777777" w:rsidTr="00087604">
        <w:trPr>
          <w:trHeight w:val="551"/>
        </w:trPr>
        <w:tc>
          <w:tcPr>
            <w:tcW w:w="213" w:type="pct"/>
          </w:tcPr>
          <w:p w14:paraId="40F790F6" w14:textId="77777777" w:rsidR="00F00E69" w:rsidRPr="002E7AC8" w:rsidRDefault="00F00E69" w:rsidP="00E0067E">
            <w:pPr>
              <w:pStyle w:val="Table"/>
              <w:rPr>
                <w:b/>
                <w:sz w:val="20"/>
                <w:szCs w:val="20"/>
                <w:lang w:val="et-EE"/>
              </w:rPr>
            </w:pPr>
            <w:r w:rsidRPr="002E7AC8">
              <w:rPr>
                <w:b/>
                <w:sz w:val="20"/>
                <w:szCs w:val="20"/>
                <w:lang w:val="et-EE"/>
              </w:rPr>
              <w:lastRenderedPageBreak/>
              <w:t>ID</w:t>
            </w:r>
          </w:p>
        </w:tc>
        <w:tc>
          <w:tcPr>
            <w:tcW w:w="970" w:type="pct"/>
            <w:hideMark/>
          </w:tcPr>
          <w:p w14:paraId="74810F5F" w14:textId="77777777" w:rsidR="00F00E69" w:rsidRPr="002E7AC8" w:rsidRDefault="00F00E69" w:rsidP="00E0067E">
            <w:pPr>
              <w:pStyle w:val="Table"/>
              <w:rPr>
                <w:b/>
                <w:sz w:val="20"/>
                <w:szCs w:val="20"/>
                <w:lang w:val="et-EE"/>
              </w:rPr>
            </w:pPr>
            <w:r w:rsidRPr="002E7AC8">
              <w:rPr>
                <w:b/>
                <w:sz w:val="20"/>
                <w:szCs w:val="20"/>
                <w:lang w:val="et-EE"/>
              </w:rPr>
              <w:t xml:space="preserve">Näitaja </w:t>
            </w:r>
          </w:p>
        </w:tc>
        <w:tc>
          <w:tcPr>
            <w:tcW w:w="396" w:type="pct"/>
          </w:tcPr>
          <w:p w14:paraId="16379FD5" w14:textId="77777777" w:rsidR="00F00E69" w:rsidRPr="002E7AC8" w:rsidRDefault="00F00E69" w:rsidP="00E0067E">
            <w:pPr>
              <w:pStyle w:val="Table"/>
              <w:rPr>
                <w:b/>
                <w:sz w:val="20"/>
                <w:szCs w:val="20"/>
                <w:lang w:val="et-EE"/>
              </w:rPr>
            </w:pPr>
            <w:r w:rsidRPr="002E7AC8">
              <w:rPr>
                <w:b/>
                <w:sz w:val="20"/>
                <w:szCs w:val="20"/>
                <w:lang w:val="et-EE"/>
              </w:rPr>
              <w:t>Mõõtühik</w:t>
            </w:r>
          </w:p>
        </w:tc>
        <w:tc>
          <w:tcPr>
            <w:tcW w:w="634" w:type="pct"/>
          </w:tcPr>
          <w:p w14:paraId="6EFB6CA4" w14:textId="77777777" w:rsidR="00F00E69" w:rsidRPr="002E7AC8" w:rsidRDefault="00F00E69" w:rsidP="00E0067E">
            <w:pPr>
              <w:pStyle w:val="Table"/>
              <w:rPr>
                <w:b/>
                <w:sz w:val="20"/>
                <w:szCs w:val="20"/>
                <w:lang w:val="et-EE"/>
              </w:rPr>
            </w:pPr>
            <w:r w:rsidRPr="002E7AC8">
              <w:rPr>
                <w:b/>
                <w:sz w:val="20"/>
                <w:szCs w:val="20"/>
                <w:lang w:val="et-EE"/>
              </w:rPr>
              <w:t>Piirkonnakategooria</w:t>
            </w:r>
          </w:p>
        </w:tc>
        <w:tc>
          <w:tcPr>
            <w:tcW w:w="396" w:type="pct"/>
            <w:hideMark/>
          </w:tcPr>
          <w:p w14:paraId="3E83CD9C" w14:textId="77777777" w:rsidR="00F00E69" w:rsidRPr="002E7AC8" w:rsidRDefault="00F00E69" w:rsidP="00E0067E">
            <w:pPr>
              <w:pStyle w:val="Table"/>
              <w:rPr>
                <w:b/>
                <w:sz w:val="20"/>
                <w:szCs w:val="20"/>
                <w:lang w:val="et-EE"/>
              </w:rPr>
            </w:pPr>
            <w:r w:rsidRPr="002E7AC8">
              <w:rPr>
                <w:b/>
                <w:sz w:val="20"/>
                <w:szCs w:val="20"/>
                <w:lang w:val="et-EE"/>
              </w:rPr>
              <w:t xml:space="preserve">Algväärtus </w:t>
            </w:r>
          </w:p>
        </w:tc>
        <w:tc>
          <w:tcPr>
            <w:tcW w:w="396" w:type="pct"/>
            <w:hideMark/>
          </w:tcPr>
          <w:p w14:paraId="6173A13A" w14:textId="77777777" w:rsidR="00F00E69" w:rsidRPr="002E7AC8" w:rsidRDefault="00F00E69" w:rsidP="00E0067E">
            <w:pPr>
              <w:pStyle w:val="Table"/>
              <w:rPr>
                <w:b/>
                <w:sz w:val="20"/>
                <w:szCs w:val="20"/>
                <w:lang w:val="et-EE"/>
              </w:rPr>
            </w:pPr>
            <w:r w:rsidRPr="002E7AC8">
              <w:rPr>
                <w:b/>
                <w:sz w:val="20"/>
                <w:szCs w:val="20"/>
                <w:lang w:val="et-EE"/>
              </w:rPr>
              <w:t>Baasaasta</w:t>
            </w:r>
          </w:p>
        </w:tc>
        <w:tc>
          <w:tcPr>
            <w:tcW w:w="712" w:type="pct"/>
            <w:hideMark/>
          </w:tcPr>
          <w:p w14:paraId="2BFD19D2" w14:textId="77777777" w:rsidR="00F00E69" w:rsidRPr="002E7AC8" w:rsidRDefault="00F00E69" w:rsidP="00E0067E">
            <w:pPr>
              <w:pStyle w:val="Table"/>
              <w:rPr>
                <w:b/>
                <w:sz w:val="20"/>
                <w:szCs w:val="20"/>
                <w:lang w:val="et-EE"/>
              </w:rPr>
            </w:pPr>
            <w:r w:rsidRPr="002E7AC8">
              <w:rPr>
                <w:b/>
                <w:sz w:val="20"/>
                <w:szCs w:val="20"/>
                <w:lang w:val="et-EE"/>
              </w:rPr>
              <w:t>Sihtväärtus (2023)</w:t>
            </w:r>
          </w:p>
        </w:tc>
        <w:tc>
          <w:tcPr>
            <w:tcW w:w="728" w:type="pct"/>
            <w:hideMark/>
          </w:tcPr>
          <w:p w14:paraId="27D44869" w14:textId="77777777" w:rsidR="00F00E69" w:rsidRPr="002E7AC8" w:rsidRDefault="00F00E69" w:rsidP="00E0067E">
            <w:pPr>
              <w:pStyle w:val="Table"/>
              <w:rPr>
                <w:b/>
                <w:sz w:val="20"/>
                <w:szCs w:val="20"/>
                <w:lang w:val="et-EE"/>
              </w:rPr>
            </w:pPr>
            <w:r w:rsidRPr="002E7AC8">
              <w:rPr>
                <w:b/>
                <w:sz w:val="20"/>
                <w:szCs w:val="20"/>
                <w:lang w:val="et-EE"/>
              </w:rPr>
              <w:t>Andmeallikas</w:t>
            </w:r>
          </w:p>
        </w:tc>
        <w:tc>
          <w:tcPr>
            <w:tcW w:w="555" w:type="pct"/>
            <w:hideMark/>
          </w:tcPr>
          <w:p w14:paraId="15EAA3B0" w14:textId="77777777" w:rsidR="00F00E69" w:rsidRPr="002E7AC8" w:rsidRDefault="00F00E69" w:rsidP="00E0067E">
            <w:pPr>
              <w:pStyle w:val="Table"/>
              <w:rPr>
                <w:b/>
                <w:sz w:val="20"/>
                <w:szCs w:val="20"/>
                <w:lang w:val="et-EE"/>
              </w:rPr>
            </w:pPr>
            <w:r w:rsidRPr="002E7AC8">
              <w:rPr>
                <w:b/>
                <w:sz w:val="20"/>
                <w:szCs w:val="20"/>
                <w:lang w:val="et-EE"/>
              </w:rPr>
              <w:t>Aruandluse sagedus</w:t>
            </w:r>
          </w:p>
        </w:tc>
      </w:tr>
      <w:tr w:rsidR="00087604" w:rsidRPr="002E7AC8" w14:paraId="26E651A4" w14:textId="77777777" w:rsidTr="00087604">
        <w:trPr>
          <w:trHeight w:val="652"/>
        </w:trPr>
        <w:tc>
          <w:tcPr>
            <w:tcW w:w="213" w:type="pct"/>
          </w:tcPr>
          <w:p w14:paraId="51DF941C" w14:textId="77777777" w:rsidR="004A75E2" w:rsidRPr="002E7AC8" w:rsidRDefault="004A75E2" w:rsidP="00151891">
            <w:pPr>
              <w:pStyle w:val="Table"/>
              <w:rPr>
                <w:sz w:val="20"/>
                <w:szCs w:val="20"/>
                <w:lang w:val="et-EE"/>
              </w:rPr>
            </w:pPr>
          </w:p>
        </w:tc>
        <w:tc>
          <w:tcPr>
            <w:tcW w:w="970" w:type="pct"/>
          </w:tcPr>
          <w:p w14:paraId="0941DA5B" w14:textId="77777777" w:rsidR="004A75E2" w:rsidRPr="002E7AC8" w:rsidRDefault="004A75E2" w:rsidP="00151891">
            <w:pPr>
              <w:pStyle w:val="Table"/>
              <w:rPr>
                <w:sz w:val="20"/>
                <w:szCs w:val="20"/>
                <w:lang w:val="et-EE"/>
              </w:rPr>
            </w:pPr>
            <w:r w:rsidRPr="002E7AC8">
              <w:rPr>
                <w:sz w:val="20"/>
                <w:szCs w:val="20"/>
                <w:lang w:val="et-EE"/>
              </w:rPr>
              <w:t>Rahulolu avalike teenuste kvaliteediga (16.-74-aastaste elanike hulgas)</w:t>
            </w:r>
          </w:p>
          <w:p w14:paraId="3E6282EA" w14:textId="77777777" w:rsidR="004A75E2" w:rsidRPr="002E7AC8" w:rsidRDefault="004A75E2" w:rsidP="00151891">
            <w:pPr>
              <w:pStyle w:val="Table"/>
              <w:rPr>
                <w:sz w:val="20"/>
                <w:szCs w:val="20"/>
                <w:lang w:val="et-EE"/>
              </w:rPr>
            </w:pPr>
          </w:p>
        </w:tc>
        <w:tc>
          <w:tcPr>
            <w:tcW w:w="396" w:type="pct"/>
          </w:tcPr>
          <w:p w14:paraId="64452B24" w14:textId="77777777" w:rsidR="004A75E2" w:rsidRPr="002E7AC8" w:rsidRDefault="00F36FDD" w:rsidP="00151891">
            <w:pPr>
              <w:pStyle w:val="Table"/>
              <w:rPr>
                <w:sz w:val="20"/>
                <w:szCs w:val="20"/>
                <w:lang w:val="et-EE"/>
              </w:rPr>
            </w:pPr>
            <w:r w:rsidRPr="002E7AC8">
              <w:rPr>
                <w:sz w:val="20"/>
                <w:szCs w:val="20"/>
                <w:lang w:val="et-EE"/>
              </w:rPr>
              <w:t>%</w:t>
            </w:r>
          </w:p>
        </w:tc>
        <w:tc>
          <w:tcPr>
            <w:tcW w:w="634" w:type="pct"/>
          </w:tcPr>
          <w:p w14:paraId="4C94DFA4" w14:textId="77777777" w:rsidR="004A75E2" w:rsidRPr="002E7AC8" w:rsidRDefault="004A75E2" w:rsidP="00151891">
            <w:pPr>
              <w:pStyle w:val="Table"/>
              <w:rPr>
                <w:sz w:val="20"/>
                <w:szCs w:val="20"/>
                <w:lang w:val="et-EE"/>
              </w:rPr>
            </w:pPr>
            <w:r w:rsidRPr="002E7AC8">
              <w:rPr>
                <w:sz w:val="20"/>
                <w:szCs w:val="20"/>
                <w:lang w:val="et-EE"/>
              </w:rPr>
              <w:t>Vähem</w:t>
            </w:r>
            <w:r w:rsidR="00447463" w:rsidRPr="002E7AC8">
              <w:rPr>
                <w:sz w:val="20"/>
                <w:szCs w:val="20"/>
                <w:lang w:val="et-EE"/>
              </w:rPr>
              <w:t xml:space="preserve"> arenen</w:t>
            </w:r>
            <w:r w:rsidRPr="002E7AC8">
              <w:rPr>
                <w:sz w:val="20"/>
                <w:szCs w:val="20"/>
                <w:lang w:val="et-EE"/>
              </w:rPr>
              <w:t>ud</w:t>
            </w:r>
          </w:p>
        </w:tc>
        <w:tc>
          <w:tcPr>
            <w:tcW w:w="396" w:type="pct"/>
          </w:tcPr>
          <w:p w14:paraId="06546F13" w14:textId="77777777" w:rsidR="004A75E2" w:rsidRPr="002E7AC8" w:rsidRDefault="00762678" w:rsidP="00C801F9">
            <w:pPr>
              <w:pStyle w:val="Table"/>
              <w:rPr>
                <w:sz w:val="20"/>
                <w:szCs w:val="20"/>
                <w:lang w:val="et-EE"/>
              </w:rPr>
            </w:pPr>
            <w:r w:rsidRPr="002E7AC8">
              <w:rPr>
                <w:sz w:val="20"/>
                <w:szCs w:val="20"/>
                <w:lang w:val="et-EE"/>
              </w:rPr>
              <w:t xml:space="preserve">67 </w:t>
            </w:r>
          </w:p>
        </w:tc>
        <w:tc>
          <w:tcPr>
            <w:tcW w:w="396" w:type="pct"/>
          </w:tcPr>
          <w:p w14:paraId="7035CCDE" w14:textId="77777777" w:rsidR="004A75E2" w:rsidRPr="002E7AC8" w:rsidRDefault="00C801F9" w:rsidP="00151891">
            <w:pPr>
              <w:pStyle w:val="Table"/>
              <w:rPr>
                <w:sz w:val="20"/>
                <w:szCs w:val="20"/>
                <w:lang w:val="et-EE"/>
              </w:rPr>
            </w:pPr>
            <w:r w:rsidRPr="002E7AC8">
              <w:rPr>
                <w:sz w:val="20"/>
                <w:szCs w:val="20"/>
                <w:lang w:val="et-EE"/>
              </w:rPr>
              <w:t>2012</w:t>
            </w:r>
          </w:p>
        </w:tc>
        <w:tc>
          <w:tcPr>
            <w:tcW w:w="712" w:type="pct"/>
          </w:tcPr>
          <w:p w14:paraId="5B015DDA" w14:textId="77777777" w:rsidR="004A75E2" w:rsidRPr="002E7AC8" w:rsidRDefault="00762678" w:rsidP="00151891">
            <w:pPr>
              <w:pStyle w:val="Table"/>
              <w:rPr>
                <w:sz w:val="20"/>
                <w:szCs w:val="20"/>
                <w:lang w:val="et-EE"/>
              </w:rPr>
            </w:pPr>
            <w:r w:rsidRPr="002E7AC8">
              <w:rPr>
                <w:sz w:val="20"/>
                <w:szCs w:val="20"/>
                <w:lang w:val="et-EE"/>
              </w:rPr>
              <w:t>85</w:t>
            </w:r>
          </w:p>
        </w:tc>
        <w:tc>
          <w:tcPr>
            <w:tcW w:w="728" w:type="pct"/>
          </w:tcPr>
          <w:p w14:paraId="5E7A621D" w14:textId="77777777" w:rsidR="004A75E2" w:rsidRPr="002E7AC8" w:rsidRDefault="004A75E2" w:rsidP="00151891">
            <w:pPr>
              <w:pStyle w:val="Table"/>
              <w:rPr>
                <w:sz w:val="20"/>
                <w:szCs w:val="20"/>
                <w:lang w:val="et-EE"/>
              </w:rPr>
            </w:pPr>
            <w:r w:rsidRPr="002E7AC8">
              <w:rPr>
                <w:sz w:val="20"/>
                <w:szCs w:val="20"/>
                <w:lang w:val="et-EE"/>
              </w:rPr>
              <w:t>Majandus- ja Kommunikatsiooniministeerium</w:t>
            </w:r>
          </w:p>
        </w:tc>
        <w:tc>
          <w:tcPr>
            <w:tcW w:w="555" w:type="pct"/>
          </w:tcPr>
          <w:p w14:paraId="1812DE49" w14:textId="77777777" w:rsidR="004A75E2" w:rsidRPr="002E7AC8" w:rsidRDefault="00762678" w:rsidP="00151891">
            <w:pPr>
              <w:pStyle w:val="Table"/>
              <w:rPr>
                <w:sz w:val="20"/>
                <w:szCs w:val="20"/>
                <w:lang w:val="et-EE"/>
              </w:rPr>
            </w:pPr>
            <w:r w:rsidRPr="002E7AC8">
              <w:rPr>
                <w:sz w:val="20"/>
                <w:szCs w:val="20"/>
                <w:lang w:val="et-EE"/>
              </w:rPr>
              <w:t>Kord 2 aasta jooksul</w:t>
            </w:r>
          </w:p>
        </w:tc>
      </w:tr>
      <w:tr w:rsidR="00087604" w:rsidRPr="002E7AC8" w14:paraId="0B41D4FB" w14:textId="77777777" w:rsidTr="00087604">
        <w:trPr>
          <w:trHeight w:val="652"/>
        </w:trPr>
        <w:tc>
          <w:tcPr>
            <w:tcW w:w="213" w:type="pct"/>
          </w:tcPr>
          <w:p w14:paraId="6CD6C01D" w14:textId="77777777" w:rsidR="004A75E2" w:rsidRPr="002E7AC8" w:rsidRDefault="004A75E2" w:rsidP="00151891">
            <w:pPr>
              <w:pStyle w:val="Table"/>
              <w:rPr>
                <w:sz w:val="20"/>
                <w:szCs w:val="20"/>
                <w:lang w:val="et-EE"/>
              </w:rPr>
            </w:pPr>
          </w:p>
        </w:tc>
        <w:tc>
          <w:tcPr>
            <w:tcW w:w="970" w:type="pct"/>
          </w:tcPr>
          <w:p w14:paraId="059519F1" w14:textId="77777777" w:rsidR="004A75E2" w:rsidRPr="002E7AC8" w:rsidRDefault="004A75E2" w:rsidP="00151891">
            <w:pPr>
              <w:pStyle w:val="Table"/>
              <w:rPr>
                <w:sz w:val="20"/>
                <w:szCs w:val="20"/>
                <w:lang w:val="et-EE"/>
              </w:rPr>
            </w:pPr>
            <w:r w:rsidRPr="002E7AC8">
              <w:rPr>
                <w:sz w:val="20"/>
                <w:szCs w:val="20"/>
                <w:lang w:val="et-EE"/>
              </w:rPr>
              <w:t>Rahulolu avalike teenuste kvaliteediga (ettevõtjate hulgas)</w:t>
            </w:r>
          </w:p>
        </w:tc>
        <w:tc>
          <w:tcPr>
            <w:tcW w:w="396" w:type="pct"/>
          </w:tcPr>
          <w:p w14:paraId="4410DA56" w14:textId="77777777" w:rsidR="004A75E2" w:rsidRPr="002E7AC8" w:rsidRDefault="00F36FDD" w:rsidP="00151891">
            <w:pPr>
              <w:pStyle w:val="Table"/>
              <w:rPr>
                <w:sz w:val="20"/>
                <w:szCs w:val="20"/>
                <w:lang w:val="et-EE"/>
              </w:rPr>
            </w:pPr>
            <w:r w:rsidRPr="002E7AC8">
              <w:rPr>
                <w:sz w:val="20"/>
                <w:szCs w:val="20"/>
                <w:lang w:val="et-EE"/>
              </w:rPr>
              <w:t>%</w:t>
            </w:r>
          </w:p>
        </w:tc>
        <w:tc>
          <w:tcPr>
            <w:tcW w:w="634" w:type="pct"/>
          </w:tcPr>
          <w:p w14:paraId="55950063" w14:textId="77777777" w:rsidR="004A75E2" w:rsidRPr="002E7AC8" w:rsidRDefault="004A75E2" w:rsidP="00151891">
            <w:pPr>
              <w:pStyle w:val="Table"/>
              <w:rPr>
                <w:sz w:val="20"/>
                <w:szCs w:val="20"/>
                <w:lang w:val="et-EE"/>
              </w:rPr>
            </w:pPr>
            <w:r w:rsidRPr="002E7AC8">
              <w:rPr>
                <w:sz w:val="20"/>
                <w:szCs w:val="20"/>
                <w:lang w:val="et-EE"/>
              </w:rPr>
              <w:t>Vähem</w:t>
            </w:r>
            <w:r w:rsidR="00447463" w:rsidRPr="002E7AC8">
              <w:rPr>
                <w:sz w:val="20"/>
                <w:szCs w:val="20"/>
                <w:lang w:val="et-EE"/>
              </w:rPr>
              <w:t xml:space="preserve"> arenen</w:t>
            </w:r>
            <w:r w:rsidRPr="002E7AC8">
              <w:rPr>
                <w:sz w:val="20"/>
                <w:szCs w:val="20"/>
                <w:lang w:val="et-EE"/>
              </w:rPr>
              <w:t>ud</w:t>
            </w:r>
          </w:p>
        </w:tc>
        <w:tc>
          <w:tcPr>
            <w:tcW w:w="396" w:type="pct"/>
          </w:tcPr>
          <w:p w14:paraId="503CCC6D" w14:textId="77777777" w:rsidR="004A75E2" w:rsidRPr="002E7AC8" w:rsidRDefault="00762678" w:rsidP="00C801F9">
            <w:pPr>
              <w:pStyle w:val="Table"/>
              <w:rPr>
                <w:sz w:val="20"/>
                <w:szCs w:val="20"/>
                <w:lang w:val="et-EE"/>
              </w:rPr>
            </w:pPr>
            <w:r w:rsidRPr="002E7AC8">
              <w:rPr>
                <w:sz w:val="20"/>
                <w:szCs w:val="20"/>
                <w:lang w:val="et-EE"/>
              </w:rPr>
              <w:t xml:space="preserve">76 </w:t>
            </w:r>
          </w:p>
        </w:tc>
        <w:tc>
          <w:tcPr>
            <w:tcW w:w="396" w:type="pct"/>
          </w:tcPr>
          <w:p w14:paraId="477B521B" w14:textId="77777777" w:rsidR="004A75E2" w:rsidRPr="002E7AC8" w:rsidRDefault="00C801F9" w:rsidP="00151891">
            <w:pPr>
              <w:pStyle w:val="Table"/>
              <w:rPr>
                <w:sz w:val="20"/>
                <w:szCs w:val="20"/>
                <w:lang w:val="et-EE"/>
              </w:rPr>
            </w:pPr>
            <w:r w:rsidRPr="002E7AC8">
              <w:rPr>
                <w:sz w:val="20"/>
                <w:szCs w:val="20"/>
                <w:lang w:val="et-EE"/>
              </w:rPr>
              <w:t>2012</w:t>
            </w:r>
          </w:p>
        </w:tc>
        <w:tc>
          <w:tcPr>
            <w:tcW w:w="712" w:type="pct"/>
          </w:tcPr>
          <w:p w14:paraId="6109ADD9" w14:textId="77777777" w:rsidR="004A75E2" w:rsidRPr="002E7AC8" w:rsidRDefault="004A75E2" w:rsidP="00151891">
            <w:pPr>
              <w:pStyle w:val="Table"/>
              <w:rPr>
                <w:sz w:val="20"/>
                <w:szCs w:val="20"/>
                <w:lang w:val="et-EE"/>
              </w:rPr>
            </w:pPr>
            <w:r w:rsidRPr="002E7AC8">
              <w:rPr>
                <w:sz w:val="20"/>
                <w:szCs w:val="20"/>
                <w:lang w:val="et-EE"/>
              </w:rPr>
              <w:t>90</w:t>
            </w:r>
          </w:p>
        </w:tc>
        <w:tc>
          <w:tcPr>
            <w:tcW w:w="728" w:type="pct"/>
          </w:tcPr>
          <w:p w14:paraId="4B5F4814" w14:textId="77777777" w:rsidR="004A75E2" w:rsidRPr="002E7AC8" w:rsidRDefault="004A75E2" w:rsidP="00151891">
            <w:pPr>
              <w:pStyle w:val="Table"/>
              <w:rPr>
                <w:sz w:val="20"/>
                <w:szCs w:val="20"/>
                <w:lang w:val="et-EE"/>
              </w:rPr>
            </w:pPr>
            <w:r w:rsidRPr="002E7AC8">
              <w:rPr>
                <w:sz w:val="20"/>
                <w:szCs w:val="20"/>
                <w:lang w:val="et-EE"/>
              </w:rPr>
              <w:t>Majandus- ja Kommunikatsiooniministeerium</w:t>
            </w:r>
          </w:p>
        </w:tc>
        <w:tc>
          <w:tcPr>
            <w:tcW w:w="555" w:type="pct"/>
          </w:tcPr>
          <w:p w14:paraId="215D16D6" w14:textId="77777777" w:rsidR="004A75E2" w:rsidRPr="002E7AC8" w:rsidRDefault="00762678" w:rsidP="00151891">
            <w:pPr>
              <w:pStyle w:val="Table"/>
              <w:rPr>
                <w:sz w:val="20"/>
                <w:szCs w:val="20"/>
                <w:lang w:val="et-EE"/>
              </w:rPr>
            </w:pPr>
            <w:r w:rsidRPr="002E7AC8">
              <w:rPr>
                <w:sz w:val="20"/>
                <w:szCs w:val="20"/>
                <w:lang w:val="et-EE"/>
              </w:rPr>
              <w:t>Kord 2 aasta jooksul</w:t>
            </w:r>
          </w:p>
        </w:tc>
      </w:tr>
      <w:tr w:rsidR="00087604" w:rsidRPr="002E7AC8" w14:paraId="38D3451C" w14:textId="77777777" w:rsidTr="00087604">
        <w:trPr>
          <w:trHeight w:val="652"/>
        </w:trPr>
        <w:tc>
          <w:tcPr>
            <w:tcW w:w="213" w:type="pct"/>
          </w:tcPr>
          <w:p w14:paraId="77944E5D" w14:textId="77777777" w:rsidR="00A247F0" w:rsidRPr="002E7AC8" w:rsidRDefault="00A247F0" w:rsidP="00151891">
            <w:pPr>
              <w:pStyle w:val="Table"/>
              <w:rPr>
                <w:sz w:val="20"/>
                <w:szCs w:val="20"/>
                <w:lang w:val="et-EE"/>
              </w:rPr>
            </w:pPr>
          </w:p>
        </w:tc>
        <w:tc>
          <w:tcPr>
            <w:tcW w:w="970" w:type="pct"/>
          </w:tcPr>
          <w:p w14:paraId="0F8F33EF" w14:textId="77777777" w:rsidR="00A247F0" w:rsidRPr="002E7AC8" w:rsidRDefault="00A247F0" w:rsidP="00151891">
            <w:pPr>
              <w:pStyle w:val="Table"/>
              <w:rPr>
                <w:sz w:val="20"/>
                <w:szCs w:val="20"/>
                <w:lang w:val="et-EE"/>
              </w:rPr>
            </w:pPr>
            <w:r>
              <w:rPr>
                <w:sz w:val="20"/>
                <w:szCs w:val="20"/>
                <w:lang w:val="et-EE"/>
              </w:rPr>
              <w:t>Avalikest e-teenustest teadlike elanike osakaal</w:t>
            </w:r>
          </w:p>
        </w:tc>
        <w:tc>
          <w:tcPr>
            <w:tcW w:w="396" w:type="pct"/>
          </w:tcPr>
          <w:p w14:paraId="03C80BE7" w14:textId="77777777" w:rsidR="00A247F0" w:rsidRPr="002E7AC8" w:rsidRDefault="00A247F0" w:rsidP="00151891">
            <w:pPr>
              <w:pStyle w:val="Table"/>
              <w:rPr>
                <w:sz w:val="20"/>
                <w:szCs w:val="20"/>
                <w:lang w:val="et-EE"/>
              </w:rPr>
            </w:pPr>
            <w:r>
              <w:rPr>
                <w:sz w:val="20"/>
                <w:szCs w:val="20"/>
                <w:lang w:val="et-EE"/>
              </w:rPr>
              <w:t>%</w:t>
            </w:r>
          </w:p>
        </w:tc>
        <w:tc>
          <w:tcPr>
            <w:tcW w:w="634" w:type="pct"/>
          </w:tcPr>
          <w:p w14:paraId="2C7D599D" w14:textId="77777777" w:rsidR="00A247F0" w:rsidRPr="002E7AC8" w:rsidRDefault="00A247F0" w:rsidP="00151891">
            <w:pPr>
              <w:pStyle w:val="Table"/>
              <w:rPr>
                <w:sz w:val="20"/>
                <w:szCs w:val="20"/>
                <w:lang w:val="et-EE"/>
              </w:rPr>
            </w:pPr>
            <w:r>
              <w:rPr>
                <w:sz w:val="20"/>
                <w:szCs w:val="20"/>
                <w:lang w:val="et-EE"/>
              </w:rPr>
              <w:t>Vähem arenenud</w:t>
            </w:r>
          </w:p>
        </w:tc>
        <w:tc>
          <w:tcPr>
            <w:tcW w:w="396" w:type="pct"/>
          </w:tcPr>
          <w:p w14:paraId="5FE39474" w14:textId="77777777" w:rsidR="00A247F0" w:rsidRPr="002E7AC8" w:rsidRDefault="00A247F0" w:rsidP="00C801F9">
            <w:pPr>
              <w:pStyle w:val="Table"/>
              <w:rPr>
                <w:sz w:val="20"/>
                <w:szCs w:val="20"/>
                <w:lang w:val="et-EE"/>
              </w:rPr>
            </w:pPr>
            <w:r>
              <w:rPr>
                <w:sz w:val="20"/>
                <w:szCs w:val="20"/>
                <w:lang w:val="et-EE"/>
              </w:rPr>
              <w:t>29%</w:t>
            </w:r>
          </w:p>
        </w:tc>
        <w:tc>
          <w:tcPr>
            <w:tcW w:w="396" w:type="pct"/>
          </w:tcPr>
          <w:p w14:paraId="38C31DBA" w14:textId="77777777" w:rsidR="00A247F0" w:rsidRPr="002E7AC8" w:rsidRDefault="00A247F0" w:rsidP="00151891">
            <w:pPr>
              <w:pStyle w:val="Table"/>
              <w:rPr>
                <w:sz w:val="20"/>
                <w:szCs w:val="20"/>
                <w:lang w:val="et-EE"/>
              </w:rPr>
            </w:pPr>
            <w:r>
              <w:rPr>
                <w:sz w:val="20"/>
                <w:szCs w:val="20"/>
                <w:lang w:val="et-EE"/>
              </w:rPr>
              <w:t>2012</w:t>
            </w:r>
          </w:p>
        </w:tc>
        <w:tc>
          <w:tcPr>
            <w:tcW w:w="712" w:type="pct"/>
          </w:tcPr>
          <w:p w14:paraId="30583E84" w14:textId="77777777" w:rsidR="00A247F0" w:rsidRPr="002E7AC8" w:rsidRDefault="00A247F0" w:rsidP="00151891">
            <w:pPr>
              <w:pStyle w:val="Table"/>
              <w:rPr>
                <w:sz w:val="20"/>
                <w:szCs w:val="20"/>
                <w:lang w:val="et-EE"/>
              </w:rPr>
            </w:pPr>
            <w:r>
              <w:rPr>
                <w:sz w:val="20"/>
                <w:szCs w:val="20"/>
                <w:lang w:val="et-EE"/>
              </w:rPr>
              <w:t>90%</w:t>
            </w:r>
          </w:p>
        </w:tc>
        <w:tc>
          <w:tcPr>
            <w:tcW w:w="728" w:type="pct"/>
          </w:tcPr>
          <w:p w14:paraId="44630E8B" w14:textId="77777777" w:rsidR="00A247F0" w:rsidRPr="002E7AC8" w:rsidRDefault="00A247F0" w:rsidP="00151891">
            <w:pPr>
              <w:pStyle w:val="Table"/>
              <w:rPr>
                <w:sz w:val="20"/>
                <w:szCs w:val="20"/>
                <w:lang w:val="et-EE"/>
              </w:rPr>
            </w:pPr>
            <w:r>
              <w:rPr>
                <w:sz w:val="20"/>
                <w:szCs w:val="20"/>
                <w:lang w:val="et-EE"/>
              </w:rPr>
              <w:t>Majandus- ja Kommunikatsiooniministeerium</w:t>
            </w:r>
          </w:p>
        </w:tc>
        <w:tc>
          <w:tcPr>
            <w:tcW w:w="555" w:type="pct"/>
          </w:tcPr>
          <w:p w14:paraId="2731B401" w14:textId="77777777" w:rsidR="00A247F0" w:rsidRPr="002E7AC8" w:rsidRDefault="00A247F0" w:rsidP="00151891">
            <w:pPr>
              <w:pStyle w:val="Table"/>
              <w:rPr>
                <w:sz w:val="20"/>
                <w:szCs w:val="20"/>
                <w:lang w:val="et-EE"/>
              </w:rPr>
            </w:pPr>
            <w:r>
              <w:rPr>
                <w:sz w:val="20"/>
                <w:szCs w:val="20"/>
                <w:lang w:val="et-EE"/>
              </w:rPr>
              <w:t>Kord 2 aasta jooksul</w:t>
            </w:r>
          </w:p>
        </w:tc>
      </w:tr>
    </w:tbl>
    <w:p w14:paraId="1C0F063C" w14:textId="77777777" w:rsidR="00BD7DC5" w:rsidRPr="002E7AC8" w:rsidRDefault="004A75E2" w:rsidP="008C594C">
      <w:pPr>
        <w:pStyle w:val="PK3"/>
        <w:numPr>
          <w:ilvl w:val="2"/>
          <w:numId w:val="4"/>
        </w:numPr>
        <w:spacing w:before="360"/>
        <w:ind w:left="1004"/>
      </w:pPr>
      <w:r w:rsidRPr="002E7AC8">
        <w:rPr>
          <w:lang w:eastAsia="et-EE"/>
        </w:rPr>
        <w:t xml:space="preserve">Investeerimisprioriteedi raames </w:t>
      </w:r>
      <w:r w:rsidR="007739C1" w:rsidRPr="002E7AC8">
        <w:t>toetatavad meetmed</w:t>
      </w:r>
    </w:p>
    <w:p w14:paraId="076EF515" w14:textId="77777777" w:rsidR="00BD7DC5" w:rsidRPr="002E7AC8" w:rsidRDefault="007739C1" w:rsidP="008C594C">
      <w:pPr>
        <w:pStyle w:val="PK4"/>
        <w:numPr>
          <w:ilvl w:val="3"/>
          <w:numId w:val="4"/>
        </w:numPr>
        <w:ind w:left="1418" w:hanging="851"/>
        <w:jc w:val="both"/>
      </w:pPr>
      <w:r w:rsidRPr="002E7AC8">
        <w:t xml:space="preserve">Toetust saavate meetmete liigi kirjeldus ja näited ning nende eeldatav panus </w:t>
      </w:r>
      <w:r w:rsidR="005527C7" w:rsidRPr="002E7AC8">
        <w:t>EL</w:t>
      </w:r>
      <w:r w:rsidR="00F36FDD"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22C66964" w14:textId="77777777" w:rsidR="00F5663C" w:rsidRDefault="00DE7D6A" w:rsidP="000543F9">
      <w:pPr>
        <w:rPr>
          <w:rFonts w:asciiTheme="majorHAnsi" w:hAnsiTheme="majorHAnsi"/>
        </w:rPr>
      </w:pPr>
      <w:r w:rsidRPr="002E7AC8">
        <w:rPr>
          <w:rFonts w:asciiTheme="majorHAnsi" w:hAnsiTheme="majorHAnsi"/>
        </w:rPr>
        <w:t>Avalike teenuste arendamisega tegeletakse terviklikult</w:t>
      </w:r>
      <w:r w:rsidR="000B4A07">
        <w:rPr>
          <w:rFonts w:asciiTheme="majorHAnsi" w:hAnsiTheme="majorHAnsi"/>
        </w:rPr>
        <w:t>, kasutades</w:t>
      </w:r>
      <w:r w:rsidRPr="002E7AC8">
        <w:rPr>
          <w:rFonts w:asciiTheme="majorHAnsi" w:hAnsiTheme="majorHAnsi"/>
        </w:rPr>
        <w:t xml:space="preserve"> seejuures maksimaalselt e-lahendusi. </w:t>
      </w:r>
      <w:r w:rsidR="006242A7">
        <w:rPr>
          <w:rFonts w:asciiTheme="majorHAnsi" w:hAnsiTheme="majorHAnsi"/>
        </w:rPr>
        <w:t>Eesmärgi saavutamiseks luuakse meetmed, millest rahastatakse teenuste arendamisega ja nende rakendamisega seotud tegevusi</w:t>
      </w:r>
      <w:r w:rsidR="00C00BAA">
        <w:rPr>
          <w:rFonts w:asciiTheme="majorHAnsi" w:hAnsiTheme="majorHAnsi"/>
        </w:rPr>
        <w:t xml:space="preserve"> (koolitus, juhendamine, infomaterjalid jne). Plaanis on luua lahendused avalike teenuste arendamiseks koos nende toimimiseks vajalike asutuste siseste ja asutuste vaheliste</w:t>
      </w:r>
      <w:r w:rsidR="003A63D9">
        <w:rPr>
          <w:rFonts w:asciiTheme="majorHAnsi" w:hAnsiTheme="majorHAnsi"/>
        </w:rPr>
        <w:t xml:space="preserve"> süsteemidega (näiteks toetavate tegevuste tsentraliseerimine, vajalike infosüsteemide arendamine).</w:t>
      </w:r>
      <w:r w:rsidR="00C00BAA">
        <w:rPr>
          <w:rFonts w:asciiTheme="majorHAnsi" w:hAnsiTheme="majorHAnsi"/>
        </w:rPr>
        <w:t xml:space="preserve"> </w:t>
      </w:r>
      <w:r w:rsidR="003A63D9">
        <w:rPr>
          <w:rFonts w:asciiTheme="majorHAnsi" w:hAnsiTheme="majorHAnsi"/>
        </w:rPr>
        <w:t xml:space="preserve">Kogu Eesti territoorium on abikõlblikuks sihtrühmaks. Kohalikud omavalitsused võivad samuti taotleda, ning nende hallatavad asutused ning kohalike omavalitsuste liidud. </w:t>
      </w:r>
      <w:r w:rsidR="000543F9">
        <w:rPr>
          <w:rFonts w:asciiTheme="majorHAnsi" w:hAnsiTheme="majorHAnsi"/>
        </w:rPr>
        <w:t>Sekkumise tulemusel suureneb kohalike omavalitsuste pakutavate teenuste kättesaadavus ja kvaliteet kõikides regioonides.</w:t>
      </w:r>
    </w:p>
    <w:p w14:paraId="283772F9" w14:textId="30C5F121" w:rsidR="00880431" w:rsidRDefault="000B4A07" w:rsidP="000543F9">
      <w:pPr>
        <w:rPr>
          <w:lang w:eastAsia="et-EE"/>
        </w:rPr>
      </w:pPr>
      <w:r>
        <w:rPr>
          <w:rFonts w:asciiTheme="majorHAnsi" w:hAnsiTheme="majorHAnsi"/>
        </w:rPr>
        <w:t xml:space="preserve">Avalike teenuste ümberkorraldamisel IKT abil </w:t>
      </w:r>
      <w:r w:rsidR="00BC301D">
        <w:rPr>
          <w:rFonts w:asciiTheme="majorHAnsi" w:hAnsiTheme="majorHAnsi"/>
        </w:rPr>
        <w:t>on eesmärgiks</w:t>
      </w:r>
      <w:r>
        <w:rPr>
          <w:rFonts w:asciiTheme="majorHAnsi" w:hAnsiTheme="majorHAnsi"/>
        </w:rPr>
        <w:t xml:space="preserve"> (sh automatiseerida ja integreerida</w:t>
      </w:r>
      <w:r w:rsidR="00BC301D">
        <w:rPr>
          <w:rFonts w:asciiTheme="majorHAnsi" w:hAnsiTheme="majorHAnsi"/>
        </w:rPr>
        <w:t>)</w:t>
      </w:r>
      <w:r>
        <w:rPr>
          <w:rFonts w:asciiTheme="majorHAnsi" w:hAnsiTheme="majorHAnsi"/>
        </w:rPr>
        <w:t xml:space="preserve">, et </w:t>
      </w:r>
      <w:r>
        <w:rPr>
          <w:lang w:eastAsia="et-EE"/>
        </w:rPr>
        <w:t xml:space="preserve">pikemas perspektiivis oleks saavutatav majanduslik tõhusus ja suureneks </w:t>
      </w:r>
      <w:proofErr w:type="spellStart"/>
      <w:r>
        <w:rPr>
          <w:lang w:eastAsia="et-EE"/>
        </w:rPr>
        <w:t>asutustevaheline</w:t>
      </w:r>
      <w:proofErr w:type="spellEnd"/>
      <w:r>
        <w:rPr>
          <w:lang w:eastAsia="et-EE"/>
        </w:rPr>
        <w:t xml:space="preserve"> ja valitsustasandite vaheli</w:t>
      </w:r>
      <w:r w:rsidR="000543F9">
        <w:rPr>
          <w:lang w:eastAsia="et-EE"/>
        </w:rPr>
        <w:t xml:space="preserve">ne koostöö teenuste osutamisel. </w:t>
      </w:r>
      <w:r w:rsidR="00880431">
        <w:rPr>
          <w:lang w:eastAsia="et-EE"/>
        </w:rPr>
        <w:t>Luuakse</w:t>
      </w:r>
      <w:r w:rsidR="00880431" w:rsidRPr="00EC574E">
        <w:rPr>
          <w:lang w:eastAsia="et-EE"/>
        </w:rPr>
        <w:t xml:space="preserve"> võimalused erinevate asutuste teenusprotsesside integreerimiseks ning teenuste osutamisel ühiste ressursside (sealhulgas IKT ja inimeste) kasutamiseks.</w:t>
      </w:r>
      <w:r w:rsidR="00880431">
        <w:rPr>
          <w:lang w:eastAsia="et-EE"/>
        </w:rPr>
        <w:t xml:space="preserve"> </w:t>
      </w:r>
    </w:p>
    <w:p w14:paraId="72429139" w14:textId="77777777" w:rsidR="00880431" w:rsidRPr="002E7AC8" w:rsidRDefault="00880431" w:rsidP="00DC68A9">
      <w:pPr>
        <w:pStyle w:val="Loendilik"/>
        <w:ind w:left="0"/>
      </w:pPr>
      <w:r>
        <w:rPr>
          <w:bCs/>
          <w:iCs/>
        </w:rPr>
        <w:t>V</w:t>
      </w:r>
      <w:r w:rsidRPr="00F516E2">
        <w:rPr>
          <w:bCs/>
          <w:iCs/>
        </w:rPr>
        <w:t>aadatakse üle otsustusprotsessid</w:t>
      </w:r>
      <w:r>
        <w:rPr>
          <w:bCs/>
          <w:iCs/>
        </w:rPr>
        <w:t xml:space="preserve"> ja</w:t>
      </w:r>
      <w:r w:rsidRPr="00F516E2">
        <w:rPr>
          <w:bCs/>
          <w:iCs/>
        </w:rPr>
        <w:t xml:space="preserve"> </w:t>
      </w:r>
      <w:r>
        <w:rPr>
          <w:bCs/>
          <w:iCs/>
        </w:rPr>
        <w:t>k</w:t>
      </w:r>
      <w:r w:rsidRPr="00F516E2">
        <w:rPr>
          <w:bCs/>
          <w:iCs/>
        </w:rPr>
        <w:t>ehtestatakse ühtsed põhimõtted avalike teenuste kvaliteedile. Määratakse teenuse osutajate ja teenuse osutamise kanalite vastutajatele kohustused ja õigused ning määratakse omanikud.</w:t>
      </w:r>
    </w:p>
    <w:p w14:paraId="7ECA1E94" w14:textId="77777777" w:rsidR="00880431" w:rsidRDefault="005527C7" w:rsidP="004A75E2">
      <w:pPr>
        <w:rPr>
          <w:rFonts w:asciiTheme="majorHAnsi" w:hAnsiTheme="majorHAnsi"/>
        </w:rPr>
      </w:pPr>
      <w:r w:rsidRPr="002E7AC8">
        <w:rPr>
          <w:rFonts w:asciiTheme="majorHAnsi" w:hAnsiTheme="majorHAnsi"/>
        </w:rPr>
        <w:t>EL</w:t>
      </w:r>
      <w:r w:rsidR="00F36FDD" w:rsidRPr="002E7AC8">
        <w:rPr>
          <w:rFonts w:asciiTheme="majorHAnsi" w:hAnsiTheme="majorHAnsi"/>
        </w:rPr>
        <w:t>i</w:t>
      </w:r>
      <w:r w:rsidRPr="002E7AC8">
        <w:rPr>
          <w:rFonts w:asciiTheme="majorHAnsi" w:hAnsiTheme="majorHAnsi"/>
        </w:rPr>
        <w:t xml:space="preserve"> vahendite kasutamise</w:t>
      </w:r>
      <w:r w:rsidR="00233854" w:rsidRPr="002E7AC8">
        <w:rPr>
          <w:rFonts w:asciiTheme="majorHAnsi" w:hAnsiTheme="majorHAnsi"/>
        </w:rPr>
        <w:t xml:space="preserve"> eesmär</w:t>
      </w:r>
      <w:r w:rsidR="004A75E2" w:rsidRPr="002E7AC8">
        <w:rPr>
          <w:rFonts w:asciiTheme="majorHAnsi" w:hAnsiTheme="majorHAnsi"/>
        </w:rPr>
        <w:t>gi raames kavandatakse järgmisi sekkumisi avalike teenuste arendamiseks:</w:t>
      </w:r>
    </w:p>
    <w:p w14:paraId="2B04231B" w14:textId="136A9C37" w:rsidR="004A75E2" w:rsidRPr="002E7AC8" w:rsidRDefault="00880431" w:rsidP="004A75E2">
      <w:pPr>
        <w:rPr>
          <w:rFonts w:asciiTheme="majorHAnsi" w:hAnsiTheme="majorHAnsi"/>
        </w:rPr>
      </w:pPr>
      <w:r>
        <w:rPr>
          <w:rFonts w:asciiTheme="majorHAnsi" w:hAnsiTheme="majorHAnsi"/>
        </w:rPr>
        <w:t xml:space="preserve">1) </w:t>
      </w:r>
      <w:r w:rsidR="004A75E2" w:rsidRPr="002E7AC8">
        <w:rPr>
          <w:rFonts w:asciiTheme="majorHAnsi" w:hAnsiTheme="majorHAnsi"/>
        </w:rPr>
        <w:t xml:space="preserve"> </w:t>
      </w:r>
      <w:r w:rsidRPr="002E7AC8">
        <w:t xml:space="preserve">analüüside, </w:t>
      </w:r>
      <w:r>
        <w:t xml:space="preserve">hindamiste, </w:t>
      </w:r>
      <w:r w:rsidRPr="002E7AC8">
        <w:t>uuringute läbiviimine</w:t>
      </w:r>
      <w:r w:rsidR="005D43C8">
        <w:t>,</w:t>
      </w:r>
      <w:r w:rsidRPr="002E7AC8">
        <w:t xml:space="preserve"> koostöövõrgustike töö</w:t>
      </w:r>
      <w:r w:rsidR="00824998">
        <w:t>,</w:t>
      </w:r>
      <w:r w:rsidRPr="002E7AC8">
        <w:t xml:space="preserve"> koolitustegevuse läbiviimine</w:t>
      </w:r>
      <w:r w:rsidR="005D43C8">
        <w:t xml:space="preserve"> ja </w:t>
      </w:r>
      <w:r w:rsidR="00A842B6">
        <w:t>inimeste</w:t>
      </w:r>
      <w:r w:rsidR="005D43C8">
        <w:t xml:space="preserve"> teadlikkust loodud e-teenustest tõstvad tegevused</w:t>
      </w:r>
      <w:r>
        <w:t>;</w:t>
      </w:r>
    </w:p>
    <w:p w14:paraId="58C388B7" w14:textId="7BF7AB04" w:rsidR="004A75E2" w:rsidRPr="002E7AC8" w:rsidRDefault="00880431" w:rsidP="004A75E2">
      <w:pPr>
        <w:rPr>
          <w:rFonts w:asciiTheme="majorHAnsi" w:hAnsiTheme="majorHAnsi"/>
        </w:rPr>
      </w:pPr>
      <w:r>
        <w:rPr>
          <w:rFonts w:asciiTheme="majorHAnsi" w:hAnsiTheme="majorHAnsi"/>
        </w:rPr>
        <w:t>2</w:t>
      </w:r>
      <w:r w:rsidR="004A75E2" w:rsidRPr="002E7AC8">
        <w:rPr>
          <w:rFonts w:asciiTheme="majorHAnsi" w:hAnsiTheme="majorHAnsi"/>
        </w:rPr>
        <w:t>) olemasolevate ja uute infosüsteemide nutikas arendamine kliendi ja teenuse vaatest</w:t>
      </w:r>
      <w:r w:rsidR="005D43C8">
        <w:rPr>
          <w:rFonts w:asciiTheme="majorHAnsi" w:hAnsiTheme="majorHAnsi"/>
        </w:rPr>
        <w:t>.</w:t>
      </w:r>
      <w:r w:rsidR="004A75E2" w:rsidRPr="002E7AC8">
        <w:rPr>
          <w:rFonts w:asciiTheme="majorHAnsi" w:hAnsiTheme="majorHAnsi"/>
        </w:rPr>
        <w:t xml:space="preserve"> </w:t>
      </w:r>
    </w:p>
    <w:p w14:paraId="6060C060" w14:textId="6768ABC4" w:rsidR="004A75E2" w:rsidRPr="002E7AC8" w:rsidRDefault="00880431" w:rsidP="004A75E2">
      <w:pPr>
        <w:rPr>
          <w:rFonts w:asciiTheme="majorHAnsi" w:hAnsiTheme="majorHAnsi"/>
        </w:rPr>
      </w:pPr>
      <w:r>
        <w:rPr>
          <w:rFonts w:asciiTheme="majorHAnsi" w:hAnsiTheme="majorHAnsi"/>
        </w:rPr>
        <w:lastRenderedPageBreak/>
        <w:t>Sekkumised on omavahel seotud</w:t>
      </w:r>
      <w:r w:rsidR="004A75E2" w:rsidRPr="002E7AC8">
        <w:rPr>
          <w:rFonts w:asciiTheme="majorHAnsi" w:hAnsiTheme="majorHAnsi"/>
        </w:rPr>
        <w:t>, kuna eelnev analüüs, süsteemi loomine, protsesside ümberkorraldamine</w:t>
      </w:r>
      <w:r w:rsidR="00F5663C">
        <w:rPr>
          <w:rFonts w:asciiTheme="majorHAnsi" w:hAnsiTheme="majorHAnsi"/>
        </w:rPr>
        <w:t>,</w:t>
      </w:r>
      <w:r w:rsidR="004A75E2" w:rsidRPr="002E7AC8">
        <w:rPr>
          <w:rFonts w:asciiTheme="majorHAnsi" w:hAnsiTheme="majorHAnsi"/>
        </w:rPr>
        <w:t xml:space="preserve"> kasutajate koolitus </w:t>
      </w:r>
      <w:r w:rsidR="00A842B6">
        <w:rPr>
          <w:rFonts w:asciiTheme="majorHAnsi" w:hAnsiTheme="majorHAnsi"/>
        </w:rPr>
        <w:t xml:space="preserve">ning inimeste teadlikkuse tõstmine loodud e-teenustest </w:t>
      </w:r>
      <w:r w:rsidR="004A75E2" w:rsidRPr="002E7AC8">
        <w:rPr>
          <w:rFonts w:asciiTheme="majorHAnsi" w:hAnsiTheme="majorHAnsi"/>
        </w:rPr>
        <w:t>on ühtemoodi vajalikud eesmärgi saavutamiseks.</w:t>
      </w:r>
    </w:p>
    <w:p w14:paraId="7AC1124A" w14:textId="77E9B143" w:rsidR="00880431" w:rsidRDefault="00880431" w:rsidP="00880431">
      <w:pPr>
        <w:pStyle w:val="Loendilik"/>
        <w:ind w:left="0"/>
      </w:pPr>
      <w:r>
        <w:rPr>
          <w:bCs/>
          <w:iCs/>
        </w:rPr>
        <w:t>Eelistatakse suure kasutajate hulgaga valdkondi ning valdkondi, kus teenuste osutamine on täna enim killustunud ja esineb suur hulk dubleerivaid toiminguid ja seeläbi</w:t>
      </w:r>
      <w:r w:rsidR="003A26EB">
        <w:rPr>
          <w:bCs/>
          <w:iCs/>
        </w:rPr>
        <w:t xml:space="preserve"> on</w:t>
      </w:r>
      <w:r>
        <w:rPr>
          <w:bCs/>
          <w:iCs/>
        </w:rPr>
        <w:t xml:space="preserve"> otstarbetult  suur halduskoormus</w:t>
      </w:r>
      <w:r w:rsidR="001273D2">
        <w:rPr>
          <w:bCs/>
          <w:iCs/>
        </w:rPr>
        <w:t>, ning valdkondi, kus uued e-teenuste lahendused toetavad innovaatiliste lahenduste loomist</w:t>
      </w:r>
      <w:r>
        <w:rPr>
          <w:bCs/>
          <w:iCs/>
        </w:rPr>
        <w:t xml:space="preserve"> (nt sotsiaalvaldkond</w:t>
      </w:r>
      <w:r w:rsidR="001273D2">
        <w:rPr>
          <w:bCs/>
          <w:iCs/>
        </w:rPr>
        <w:t xml:space="preserve"> ja tervishoid</w:t>
      </w:r>
      <w:r>
        <w:rPr>
          <w:bCs/>
          <w:iCs/>
        </w:rPr>
        <w:t>).</w:t>
      </w:r>
    </w:p>
    <w:p w14:paraId="5BE7A4E8" w14:textId="77777777" w:rsidR="00880431" w:rsidRDefault="00880431" w:rsidP="00880431">
      <w:pPr>
        <w:pStyle w:val="Loendilik"/>
        <w:ind w:left="0"/>
      </w:pPr>
    </w:p>
    <w:p w14:paraId="60AE3437" w14:textId="77777777" w:rsidR="00880431" w:rsidRPr="00880431" w:rsidRDefault="00880431" w:rsidP="00880431">
      <w:pPr>
        <w:pStyle w:val="Loendilik"/>
        <w:ind w:left="0"/>
        <w:rPr>
          <w:bCs/>
          <w:iCs/>
        </w:rPr>
      </w:pPr>
      <w:r w:rsidRPr="002E7AC8">
        <w:t xml:space="preserve">Toetuse saajateks on </w:t>
      </w:r>
      <w:r>
        <w:t xml:space="preserve">avalikke ülesandeid täitvad organisatsioonid, sh nii riigiasutused kui ka </w:t>
      </w:r>
      <w:r w:rsidRPr="002E7AC8">
        <w:t xml:space="preserve">kohalikud omavalitsused ja nende hallatavad asutused. </w:t>
      </w:r>
    </w:p>
    <w:p w14:paraId="16161D51" w14:textId="35926D06" w:rsidR="00880431" w:rsidRDefault="00DE7D6A" w:rsidP="00880431">
      <w:r w:rsidRPr="002E7AC8">
        <w:rPr>
          <w:rFonts w:asciiTheme="majorHAnsi" w:hAnsiTheme="majorHAnsi"/>
        </w:rPr>
        <w:t xml:space="preserve">Eesmärgi all kavandatud sekkumiste tulemusena saavad otsest kasu </w:t>
      </w:r>
      <w:r w:rsidR="00880431">
        <w:rPr>
          <w:rFonts w:asciiTheme="majorHAnsi" w:hAnsiTheme="majorHAnsi"/>
        </w:rPr>
        <w:t xml:space="preserve">nii </w:t>
      </w:r>
      <w:r w:rsidR="00880431">
        <w:t>teenuse osutajad kui tarbijad. Teenuste ümberkujundamise üheks põhimõtteks on tagada kõikidele kasutajagruppidele parem ligipääs teenustele, sh neile kes ei soovi või ei oska e-teenuseid kasutada. Näiteks lahenduseks kättesaadavuse suurendamisel on teenuste edasivolitamine ja teenuste automatiseerimine.</w:t>
      </w:r>
    </w:p>
    <w:p w14:paraId="696F5F26" w14:textId="77777777" w:rsidR="00CD2C7D" w:rsidRDefault="004A75E2" w:rsidP="00CD2C7D">
      <w:r w:rsidRPr="002E7AC8">
        <w:rPr>
          <w:rFonts w:asciiTheme="majorHAnsi" w:hAnsiTheme="majorHAnsi"/>
        </w:rPr>
        <w:t xml:space="preserve">Tegevuste elluviimise strateegiliseks aluseks on </w:t>
      </w:r>
      <w:r w:rsidR="00880431">
        <w:rPr>
          <w:rFonts w:asciiTheme="majorHAnsi" w:hAnsiTheme="majorHAnsi"/>
        </w:rPr>
        <w:t>Infoühiskonna arengukava 2020</w:t>
      </w:r>
      <w:r w:rsidRPr="002E7AC8">
        <w:rPr>
          <w:rFonts w:asciiTheme="majorHAnsi" w:hAnsiTheme="majorHAnsi"/>
        </w:rPr>
        <w:t xml:space="preserve">. </w:t>
      </w:r>
      <w:r w:rsidR="00880431">
        <w:rPr>
          <w:rFonts w:asciiTheme="majorHAnsi" w:hAnsiTheme="majorHAnsi"/>
        </w:rPr>
        <w:t>Käesolevad tegevused</w:t>
      </w:r>
      <w:r w:rsidRPr="002E7AC8">
        <w:rPr>
          <w:rFonts w:asciiTheme="majorHAnsi" w:hAnsiTheme="majorHAnsi"/>
        </w:rPr>
        <w:t xml:space="preserve"> on otseselt seotud ka </w:t>
      </w:r>
      <w:r w:rsidR="00880431">
        <w:rPr>
          <w:rFonts w:asciiTheme="majorHAnsi" w:hAnsiTheme="majorHAnsi"/>
        </w:rPr>
        <w:t>IKT teenuste taristu</w:t>
      </w:r>
      <w:r w:rsidRPr="002E7AC8">
        <w:rPr>
          <w:rFonts w:asciiTheme="majorHAnsi" w:hAnsiTheme="majorHAnsi"/>
        </w:rPr>
        <w:t xml:space="preserve"> prioriteetse suunaga, </w:t>
      </w:r>
      <w:r w:rsidR="00880431">
        <w:t>mis loob eeldused avalike teenuste arend</w:t>
      </w:r>
      <w:r w:rsidR="00880431" w:rsidRPr="00CD2C7D">
        <w:rPr>
          <w:bCs/>
          <w:i/>
          <w:iCs/>
        </w:rPr>
        <w:t>a</w:t>
      </w:r>
      <w:r w:rsidR="00880431">
        <w:t>miseks.</w:t>
      </w:r>
      <w:r w:rsidR="00880431" w:rsidRPr="002E7AC8">
        <w:rPr>
          <w:rFonts w:asciiTheme="majorHAnsi" w:hAnsiTheme="majorHAnsi"/>
        </w:rPr>
        <w:t xml:space="preserve"> </w:t>
      </w:r>
      <w:r w:rsidR="00880431">
        <w:rPr>
          <w:rFonts w:asciiTheme="majorHAnsi" w:hAnsiTheme="majorHAnsi"/>
        </w:rPr>
        <w:t xml:space="preserve"> </w:t>
      </w:r>
      <w:r w:rsidR="00880431" w:rsidRPr="00880431">
        <w:t xml:space="preserve">Samuti on tegevuste elluviimisel oluline arvestada koosmõju teiste avalikke teenuseid arendavate prioriteetsete suundadega (nt </w:t>
      </w:r>
      <w:r w:rsidR="00880431">
        <w:t>ü</w:t>
      </w:r>
      <w:r w:rsidR="00880431" w:rsidRPr="004638C6">
        <w:t>hiskonna vajadustele vastav haridus ja hea ettevalmistus osalemaks tööturul</w:t>
      </w:r>
      <w:r w:rsidR="00880431">
        <w:t>; s</w:t>
      </w:r>
      <w:r w:rsidR="00880431" w:rsidRPr="004638C6">
        <w:t>otsiaalse kaasatuse suurendamine</w:t>
      </w:r>
      <w:r w:rsidR="00880431">
        <w:t>; t</w:t>
      </w:r>
      <w:r w:rsidR="00880431" w:rsidRPr="004638C6">
        <w:t>ööturule juurdepääsu parandamine ja tööturult väljalangemise ennetamine</w:t>
      </w:r>
      <w:r w:rsidR="00880431">
        <w:t>; v</w:t>
      </w:r>
      <w:r w:rsidR="00880431" w:rsidRPr="004638C6">
        <w:t>äikese ja keskmise suurusega ettevõtete arendamine ja piirkondade konkurentsivõime tugevdamine</w:t>
      </w:r>
      <w:r w:rsidR="00880431">
        <w:t>; jät</w:t>
      </w:r>
      <w:r w:rsidR="00880431" w:rsidRPr="004638C6">
        <w:t>kusuutlik transport</w:t>
      </w:r>
      <w:r w:rsidR="00880431" w:rsidRPr="00880431">
        <w:t>).</w:t>
      </w:r>
    </w:p>
    <w:p w14:paraId="70A233E1" w14:textId="77777777" w:rsidR="00BD7DC5" w:rsidRPr="002E7AC8" w:rsidRDefault="00C33F22" w:rsidP="008C594C">
      <w:pPr>
        <w:pStyle w:val="PK4"/>
        <w:numPr>
          <w:ilvl w:val="3"/>
          <w:numId w:val="4"/>
        </w:numPr>
        <w:ind w:left="1418" w:hanging="851"/>
        <w:rPr>
          <w:lang w:eastAsia="et-EE"/>
        </w:rPr>
      </w:pPr>
      <w:r w:rsidRPr="002E7AC8">
        <w:rPr>
          <w:lang w:eastAsia="et-EE"/>
        </w:rPr>
        <w:t xml:space="preserve">Tegevuste valiku </w:t>
      </w:r>
      <w:r w:rsidRPr="00CD2C7D">
        <w:rPr>
          <w:lang w:eastAsia="et-EE"/>
        </w:rPr>
        <w:t>juhtpõhimõtted</w:t>
      </w:r>
    </w:p>
    <w:p w14:paraId="19AD4157" w14:textId="77777777" w:rsidR="004A75E2" w:rsidRPr="002E7AC8" w:rsidRDefault="004A75E2" w:rsidP="004A75E2">
      <w:pPr>
        <w:rPr>
          <w:rFonts w:asciiTheme="majorHAnsi" w:hAnsiTheme="majorHAnsi"/>
        </w:rPr>
      </w:pPr>
      <w:r w:rsidRPr="002E7AC8">
        <w:rPr>
          <w:rFonts w:asciiTheme="majorHAnsi" w:hAnsiTheme="majorHAnsi"/>
        </w:rPr>
        <w:t>Horisontaalsed juhtpõhimõtted on kajastatud rakenduskava punktis 2.1.3.2.</w:t>
      </w:r>
    </w:p>
    <w:p w14:paraId="26B07129" w14:textId="77777777" w:rsidR="00BD7DC5" w:rsidRPr="002E7AC8" w:rsidRDefault="00DE175B" w:rsidP="008C594C">
      <w:pPr>
        <w:pStyle w:val="PK4"/>
        <w:numPr>
          <w:ilvl w:val="3"/>
          <w:numId w:val="4"/>
        </w:numPr>
        <w:ind w:left="1418" w:hanging="851"/>
      </w:pPr>
      <w:r w:rsidRPr="002E7AC8">
        <w:rPr>
          <w:lang w:eastAsia="et-EE"/>
        </w:rPr>
        <w:t>Rahastamisvahendite plaanitud kasutamine</w:t>
      </w:r>
    </w:p>
    <w:p w14:paraId="59F20178" w14:textId="77777777" w:rsidR="004A75E2" w:rsidRPr="002E7AC8" w:rsidRDefault="004A75E2" w:rsidP="004A75E2">
      <w:pPr>
        <w:rPr>
          <w:rFonts w:asciiTheme="majorHAnsi" w:hAnsiTheme="majorHAnsi"/>
        </w:rPr>
      </w:pPr>
      <w:r w:rsidRPr="002E7AC8">
        <w:rPr>
          <w:rFonts w:asciiTheme="majorHAnsi" w:hAnsiTheme="majorHAnsi"/>
        </w:rPr>
        <w:t>Puuduvad.</w:t>
      </w:r>
    </w:p>
    <w:p w14:paraId="342F2EB0" w14:textId="77777777" w:rsidR="00BD7DC5" w:rsidRPr="002E7AC8" w:rsidRDefault="00DE175B" w:rsidP="008C594C">
      <w:pPr>
        <w:pStyle w:val="PK4"/>
        <w:numPr>
          <w:ilvl w:val="3"/>
          <w:numId w:val="4"/>
        </w:numPr>
        <w:ind w:left="1418" w:hanging="851"/>
      </w:pPr>
      <w:r w:rsidRPr="002E7AC8">
        <w:rPr>
          <w:lang w:eastAsia="et-EE"/>
        </w:rPr>
        <w:t>Suurprojektide plaanitud kasutamine</w:t>
      </w:r>
    </w:p>
    <w:p w14:paraId="111EE477" w14:textId="77777777" w:rsidR="004A75E2" w:rsidRPr="002E7AC8" w:rsidRDefault="004A75E2" w:rsidP="004A75E2">
      <w:pPr>
        <w:rPr>
          <w:rFonts w:asciiTheme="majorHAnsi" w:hAnsiTheme="majorHAnsi"/>
        </w:rPr>
      </w:pPr>
      <w:r w:rsidRPr="002E7AC8">
        <w:rPr>
          <w:rFonts w:asciiTheme="majorHAnsi" w:hAnsiTheme="majorHAnsi"/>
        </w:rPr>
        <w:t xml:space="preserve">Puuduvad. </w:t>
      </w:r>
    </w:p>
    <w:p w14:paraId="692F6A7E" w14:textId="77777777" w:rsidR="00BD7DC5" w:rsidRPr="002E7AC8" w:rsidRDefault="00DE175B" w:rsidP="008C594C">
      <w:pPr>
        <w:pStyle w:val="PK4"/>
        <w:numPr>
          <w:ilvl w:val="3"/>
          <w:numId w:val="4"/>
        </w:numPr>
        <w:ind w:left="1418" w:hanging="851"/>
        <w:jc w:val="both"/>
      </w:pPr>
      <w:r w:rsidRPr="002E7AC8">
        <w:rPr>
          <w:lang w:eastAsia="et-EE"/>
        </w:rPr>
        <w:t>Väljundnäitajad investeerimisprioriteetide kaupa ja kui asjakohane piirkonnakategooriate kaupa</w:t>
      </w:r>
      <w:r w:rsidR="004A75E2" w:rsidRPr="002E7AC8">
        <w:rPr>
          <w:lang w:eastAsia="et-EE"/>
        </w:rPr>
        <w:t xml:space="preserve"> </w:t>
      </w:r>
    </w:p>
    <w:p w14:paraId="5B1545A1" w14:textId="26565296" w:rsidR="004A75E2" w:rsidRPr="002E7AC8" w:rsidRDefault="00B341CD" w:rsidP="004C456B">
      <w:pPr>
        <w:pStyle w:val="Pealdis"/>
        <w:rPr>
          <w:rFonts w:asciiTheme="majorHAnsi" w:hAnsiTheme="majorHAnsi"/>
          <w:szCs w:val="22"/>
        </w:rPr>
      </w:pPr>
      <w:r w:rsidRPr="004C456B">
        <w:t xml:space="preserve">Tabel </w:t>
      </w:r>
      <w:r w:rsidR="000720C9">
        <w:t>8</w:t>
      </w:r>
      <w:ins w:id="411" w:author="Merlin Sepp" w:date="2020-08-05T19:09:00Z">
        <w:r w:rsidR="00590721">
          <w:t>6</w:t>
        </w:r>
      </w:ins>
      <w:del w:id="412" w:author="Merlin Sepp" w:date="2020-08-05T19:09:00Z">
        <w:r w:rsidR="000720C9" w:rsidDel="00590721">
          <w:delText>5</w:delText>
        </w:r>
      </w:del>
      <w:r w:rsidR="0097196A">
        <w:rPr>
          <w:rFonts w:asciiTheme="majorHAnsi" w:hAnsiTheme="majorHAnsi"/>
        </w:rPr>
        <w:t>.</w:t>
      </w:r>
      <w:r w:rsidR="004A75E2"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F36FDD"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6"/>
        <w:gridCol w:w="1222"/>
        <w:gridCol w:w="1020"/>
        <w:gridCol w:w="636"/>
        <w:gridCol w:w="1949"/>
        <w:gridCol w:w="364"/>
        <w:gridCol w:w="340"/>
        <w:gridCol w:w="516"/>
        <w:gridCol w:w="1426"/>
        <w:gridCol w:w="1181"/>
      </w:tblGrid>
      <w:tr w:rsidR="00C01F9E" w:rsidRPr="002E7AC8" w14:paraId="11701935" w14:textId="77777777" w:rsidTr="00C01F9E">
        <w:trPr>
          <w:trHeight w:val="473"/>
          <w:jc w:val="center"/>
        </w:trPr>
        <w:tc>
          <w:tcPr>
            <w:tcW w:w="240" w:type="pct"/>
            <w:vMerge w:val="restart"/>
          </w:tcPr>
          <w:p w14:paraId="5A1D13DE" w14:textId="77777777" w:rsidR="00C01F9E" w:rsidRPr="002E7AC8" w:rsidRDefault="00C01F9E" w:rsidP="00C01F9E">
            <w:pPr>
              <w:pStyle w:val="Table"/>
              <w:rPr>
                <w:b/>
                <w:sz w:val="20"/>
                <w:szCs w:val="20"/>
                <w:lang w:val="et-EE"/>
              </w:rPr>
            </w:pPr>
            <w:r w:rsidRPr="002E7AC8">
              <w:rPr>
                <w:b/>
                <w:sz w:val="20"/>
                <w:szCs w:val="20"/>
                <w:lang w:val="et-EE"/>
              </w:rPr>
              <w:t>ID</w:t>
            </w:r>
          </w:p>
        </w:tc>
        <w:tc>
          <w:tcPr>
            <w:tcW w:w="766" w:type="pct"/>
            <w:vMerge w:val="restart"/>
          </w:tcPr>
          <w:p w14:paraId="28901872" w14:textId="77777777" w:rsidR="00C01F9E" w:rsidRPr="002E7AC8" w:rsidRDefault="00C01F9E" w:rsidP="00C01F9E">
            <w:pPr>
              <w:pStyle w:val="Table"/>
              <w:rPr>
                <w:b/>
                <w:sz w:val="20"/>
                <w:szCs w:val="20"/>
                <w:lang w:val="et-EE"/>
              </w:rPr>
            </w:pPr>
            <w:r w:rsidRPr="002E7AC8">
              <w:rPr>
                <w:b/>
                <w:sz w:val="20"/>
                <w:szCs w:val="20"/>
                <w:lang w:val="et-EE"/>
              </w:rPr>
              <w:t xml:space="preserve">Näitaja </w:t>
            </w:r>
          </w:p>
        </w:tc>
        <w:tc>
          <w:tcPr>
            <w:tcW w:w="624" w:type="pct"/>
            <w:vMerge w:val="restart"/>
          </w:tcPr>
          <w:p w14:paraId="3B069D5D" w14:textId="77777777" w:rsidR="00C01F9E" w:rsidRPr="002E7AC8" w:rsidRDefault="00C01F9E" w:rsidP="00C01F9E">
            <w:pPr>
              <w:pStyle w:val="Table"/>
              <w:rPr>
                <w:b/>
                <w:sz w:val="20"/>
                <w:szCs w:val="20"/>
                <w:lang w:val="et-EE"/>
              </w:rPr>
            </w:pPr>
            <w:r w:rsidRPr="002E7AC8">
              <w:rPr>
                <w:b/>
                <w:sz w:val="20"/>
                <w:szCs w:val="20"/>
                <w:lang w:val="et-EE"/>
              </w:rPr>
              <w:t>Mõõtühik</w:t>
            </w:r>
          </w:p>
        </w:tc>
        <w:tc>
          <w:tcPr>
            <w:tcW w:w="387" w:type="pct"/>
            <w:vMerge w:val="restart"/>
          </w:tcPr>
          <w:p w14:paraId="07CFCB5C" w14:textId="77777777" w:rsidR="00C01F9E" w:rsidRPr="002E7AC8" w:rsidRDefault="00C01F9E" w:rsidP="00C01F9E">
            <w:pPr>
              <w:pStyle w:val="Table"/>
              <w:rPr>
                <w:b/>
                <w:sz w:val="20"/>
                <w:szCs w:val="20"/>
                <w:lang w:val="et-EE"/>
              </w:rPr>
            </w:pPr>
            <w:r w:rsidRPr="002E7AC8">
              <w:rPr>
                <w:b/>
                <w:sz w:val="20"/>
                <w:szCs w:val="20"/>
                <w:lang w:val="et-EE"/>
              </w:rPr>
              <w:t xml:space="preserve">Fond </w:t>
            </w:r>
          </w:p>
        </w:tc>
        <w:tc>
          <w:tcPr>
            <w:tcW w:w="940" w:type="pct"/>
            <w:vMerge w:val="restart"/>
          </w:tcPr>
          <w:p w14:paraId="49B94257" w14:textId="77777777" w:rsidR="00C01F9E" w:rsidRPr="002E7AC8" w:rsidRDefault="00C01F9E" w:rsidP="00C01F9E">
            <w:pPr>
              <w:pStyle w:val="Table"/>
              <w:rPr>
                <w:b/>
                <w:sz w:val="20"/>
                <w:szCs w:val="20"/>
                <w:lang w:val="et-EE"/>
              </w:rPr>
            </w:pPr>
            <w:r w:rsidRPr="002E7AC8">
              <w:rPr>
                <w:b/>
                <w:sz w:val="20"/>
                <w:szCs w:val="20"/>
                <w:lang w:val="et-EE"/>
              </w:rPr>
              <w:t>Piirkonnakategooria</w:t>
            </w:r>
          </w:p>
        </w:tc>
        <w:tc>
          <w:tcPr>
            <w:tcW w:w="717" w:type="pct"/>
            <w:gridSpan w:val="3"/>
          </w:tcPr>
          <w:p w14:paraId="6332ED1A" w14:textId="77777777" w:rsidR="00C01F9E" w:rsidRPr="002E7AC8" w:rsidRDefault="00C01F9E" w:rsidP="00C01F9E">
            <w:pPr>
              <w:pStyle w:val="Table"/>
              <w:rPr>
                <w:b/>
                <w:sz w:val="20"/>
                <w:szCs w:val="20"/>
                <w:lang w:val="et-EE"/>
              </w:rPr>
            </w:pPr>
            <w:r w:rsidRPr="002E7AC8">
              <w:rPr>
                <w:b/>
                <w:sz w:val="20"/>
                <w:szCs w:val="20"/>
                <w:lang w:val="et-EE"/>
              </w:rPr>
              <w:t>Sihtväärtus (2023)</w:t>
            </w:r>
          </w:p>
        </w:tc>
        <w:tc>
          <w:tcPr>
            <w:tcW w:w="898" w:type="pct"/>
            <w:vMerge w:val="restart"/>
          </w:tcPr>
          <w:p w14:paraId="33BEF50F" w14:textId="77777777" w:rsidR="00C01F9E" w:rsidRPr="002E7AC8" w:rsidRDefault="00C01F9E" w:rsidP="00C01F9E">
            <w:pPr>
              <w:pStyle w:val="Table"/>
              <w:rPr>
                <w:b/>
                <w:sz w:val="20"/>
                <w:szCs w:val="20"/>
                <w:lang w:val="et-EE"/>
              </w:rPr>
            </w:pPr>
            <w:r w:rsidRPr="002E7AC8">
              <w:rPr>
                <w:b/>
                <w:sz w:val="20"/>
                <w:szCs w:val="20"/>
                <w:lang w:val="et-EE"/>
              </w:rPr>
              <w:t>Andmeallikas</w:t>
            </w:r>
          </w:p>
        </w:tc>
        <w:tc>
          <w:tcPr>
            <w:tcW w:w="430" w:type="pct"/>
            <w:vMerge w:val="restart"/>
          </w:tcPr>
          <w:p w14:paraId="3FCC0888" w14:textId="77777777" w:rsidR="00C01F9E" w:rsidRPr="002E7AC8" w:rsidRDefault="00C01F9E" w:rsidP="00C01F9E">
            <w:pPr>
              <w:pStyle w:val="Table"/>
              <w:rPr>
                <w:b/>
                <w:sz w:val="20"/>
                <w:szCs w:val="20"/>
                <w:lang w:val="et-EE"/>
              </w:rPr>
            </w:pPr>
            <w:r w:rsidRPr="002E7AC8">
              <w:rPr>
                <w:b/>
                <w:sz w:val="20"/>
                <w:szCs w:val="20"/>
                <w:lang w:val="et-EE"/>
              </w:rPr>
              <w:t>Aruandluse sagedus</w:t>
            </w:r>
          </w:p>
        </w:tc>
      </w:tr>
      <w:tr w:rsidR="004A75E2" w:rsidRPr="002E7AC8" w14:paraId="54ED9804" w14:textId="77777777" w:rsidTr="00C01F9E">
        <w:trPr>
          <w:trHeight w:val="472"/>
          <w:jc w:val="center"/>
        </w:trPr>
        <w:tc>
          <w:tcPr>
            <w:tcW w:w="240" w:type="pct"/>
            <w:vMerge/>
          </w:tcPr>
          <w:p w14:paraId="1483CAE4" w14:textId="77777777" w:rsidR="004A75E2" w:rsidRPr="002E7AC8" w:rsidRDefault="004A75E2" w:rsidP="00C01F9E">
            <w:pPr>
              <w:pStyle w:val="Table"/>
              <w:rPr>
                <w:sz w:val="20"/>
                <w:szCs w:val="20"/>
                <w:lang w:val="et-EE"/>
              </w:rPr>
            </w:pPr>
          </w:p>
        </w:tc>
        <w:tc>
          <w:tcPr>
            <w:tcW w:w="766" w:type="pct"/>
            <w:vMerge/>
          </w:tcPr>
          <w:p w14:paraId="1F0B4EFE" w14:textId="77777777" w:rsidR="004A75E2" w:rsidRPr="002E7AC8" w:rsidRDefault="004A75E2" w:rsidP="00C01F9E">
            <w:pPr>
              <w:pStyle w:val="Table"/>
              <w:rPr>
                <w:sz w:val="20"/>
                <w:szCs w:val="20"/>
                <w:lang w:val="et-EE"/>
              </w:rPr>
            </w:pPr>
          </w:p>
        </w:tc>
        <w:tc>
          <w:tcPr>
            <w:tcW w:w="624" w:type="pct"/>
            <w:vMerge/>
          </w:tcPr>
          <w:p w14:paraId="0FE228AA" w14:textId="77777777" w:rsidR="004A75E2" w:rsidRPr="002E7AC8" w:rsidRDefault="004A75E2" w:rsidP="00C01F9E">
            <w:pPr>
              <w:pStyle w:val="Table"/>
              <w:rPr>
                <w:sz w:val="20"/>
                <w:szCs w:val="20"/>
                <w:lang w:val="et-EE"/>
              </w:rPr>
            </w:pPr>
          </w:p>
        </w:tc>
        <w:tc>
          <w:tcPr>
            <w:tcW w:w="387" w:type="pct"/>
            <w:vMerge/>
          </w:tcPr>
          <w:p w14:paraId="723EB2AF" w14:textId="77777777" w:rsidR="004A75E2" w:rsidRPr="002E7AC8" w:rsidRDefault="004A75E2" w:rsidP="00C01F9E">
            <w:pPr>
              <w:pStyle w:val="Table"/>
              <w:rPr>
                <w:sz w:val="20"/>
                <w:szCs w:val="20"/>
                <w:lang w:val="et-EE"/>
              </w:rPr>
            </w:pPr>
          </w:p>
        </w:tc>
        <w:tc>
          <w:tcPr>
            <w:tcW w:w="940" w:type="pct"/>
            <w:vMerge/>
          </w:tcPr>
          <w:p w14:paraId="6A59D4DD" w14:textId="77777777" w:rsidR="004A75E2" w:rsidRPr="002E7AC8" w:rsidRDefault="004A75E2" w:rsidP="00C01F9E">
            <w:pPr>
              <w:pStyle w:val="Table"/>
              <w:rPr>
                <w:sz w:val="20"/>
                <w:szCs w:val="20"/>
                <w:lang w:val="et-EE"/>
              </w:rPr>
            </w:pPr>
          </w:p>
        </w:tc>
        <w:tc>
          <w:tcPr>
            <w:tcW w:w="212" w:type="pct"/>
          </w:tcPr>
          <w:p w14:paraId="134814B4" w14:textId="77777777" w:rsidR="004A75E2" w:rsidRPr="002E7AC8" w:rsidRDefault="004A75E2" w:rsidP="00C01F9E">
            <w:pPr>
              <w:pStyle w:val="Table"/>
              <w:rPr>
                <w:sz w:val="20"/>
                <w:szCs w:val="20"/>
                <w:lang w:val="et-EE"/>
              </w:rPr>
            </w:pPr>
            <w:r w:rsidRPr="002E7AC8">
              <w:rPr>
                <w:sz w:val="20"/>
                <w:szCs w:val="20"/>
                <w:lang w:val="et-EE"/>
              </w:rPr>
              <w:t>M</w:t>
            </w:r>
          </w:p>
        </w:tc>
        <w:tc>
          <w:tcPr>
            <w:tcW w:w="195" w:type="pct"/>
          </w:tcPr>
          <w:p w14:paraId="4F4EFEE1" w14:textId="77777777" w:rsidR="004A75E2" w:rsidRPr="002E7AC8" w:rsidRDefault="004A75E2" w:rsidP="00C01F9E">
            <w:pPr>
              <w:pStyle w:val="Table"/>
              <w:rPr>
                <w:sz w:val="20"/>
                <w:szCs w:val="20"/>
                <w:lang w:val="et-EE"/>
              </w:rPr>
            </w:pPr>
            <w:r w:rsidRPr="002E7AC8">
              <w:rPr>
                <w:sz w:val="20"/>
                <w:szCs w:val="20"/>
                <w:lang w:val="et-EE"/>
              </w:rPr>
              <w:t>N</w:t>
            </w:r>
          </w:p>
        </w:tc>
        <w:tc>
          <w:tcPr>
            <w:tcW w:w="310" w:type="pct"/>
          </w:tcPr>
          <w:p w14:paraId="2494CE23" w14:textId="77777777" w:rsidR="004A75E2" w:rsidRPr="002E7AC8" w:rsidRDefault="004A75E2" w:rsidP="00C01F9E">
            <w:pPr>
              <w:pStyle w:val="Table"/>
              <w:rPr>
                <w:sz w:val="20"/>
                <w:szCs w:val="20"/>
                <w:lang w:val="et-EE"/>
              </w:rPr>
            </w:pPr>
            <w:r w:rsidRPr="002E7AC8">
              <w:rPr>
                <w:sz w:val="20"/>
                <w:szCs w:val="20"/>
                <w:lang w:val="et-EE"/>
              </w:rPr>
              <w:t>K</w:t>
            </w:r>
          </w:p>
        </w:tc>
        <w:tc>
          <w:tcPr>
            <w:tcW w:w="898" w:type="pct"/>
            <w:vMerge/>
          </w:tcPr>
          <w:p w14:paraId="7BB4EABB" w14:textId="77777777" w:rsidR="004A75E2" w:rsidRPr="002E7AC8" w:rsidRDefault="004A75E2" w:rsidP="00C01F9E">
            <w:pPr>
              <w:pStyle w:val="Table"/>
              <w:rPr>
                <w:sz w:val="20"/>
                <w:szCs w:val="20"/>
                <w:lang w:val="et-EE"/>
              </w:rPr>
            </w:pPr>
          </w:p>
        </w:tc>
        <w:tc>
          <w:tcPr>
            <w:tcW w:w="430" w:type="pct"/>
            <w:vMerge/>
          </w:tcPr>
          <w:p w14:paraId="669DF5DA" w14:textId="77777777" w:rsidR="004A75E2" w:rsidRPr="002E7AC8" w:rsidRDefault="004A75E2" w:rsidP="00C01F9E">
            <w:pPr>
              <w:pStyle w:val="Table"/>
              <w:rPr>
                <w:sz w:val="20"/>
                <w:szCs w:val="20"/>
                <w:lang w:val="et-EE"/>
              </w:rPr>
            </w:pPr>
          </w:p>
        </w:tc>
      </w:tr>
      <w:tr w:rsidR="004A75E2" w:rsidRPr="002E7AC8" w14:paraId="54A1F3B0" w14:textId="77777777" w:rsidTr="00C01F9E">
        <w:trPr>
          <w:trHeight w:val="472"/>
          <w:jc w:val="center"/>
        </w:trPr>
        <w:tc>
          <w:tcPr>
            <w:tcW w:w="240" w:type="pct"/>
          </w:tcPr>
          <w:p w14:paraId="39EDB9E7" w14:textId="77777777" w:rsidR="004A75E2" w:rsidRPr="002E7AC8" w:rsidRDefault="004A75E2" w:rsidP="00C01F9E">
            <w:pPr>
              <w:pStyle w:val="Table"/>
              <w:rPr>
                <w:sz w:val="20"/>
                <w:szCs w:val="20"/>
                <w:lang w:val="et-EE"/>
              </w:rPr>
            </w:pPr>
          </w:p>
        </w:tc>
        <w:tc>
          <w:tcPr>
            <w:tcW w:w="766" w:type="pct"/>
          </w:tcPr>
          <w:p w14:paraId="7001B4B2" w14:textId="77777777" w:rsidR="004A75E2" w:rsidRPr="002E7AC8" w:rsidRDefault="004A75E2" w:rsidP="00C01F9E">
            <w:pPr>
              <w:pStyle w:val="Table"/>
              <w:rPr>
                <w:sz w:val="20"/>
                <w:szCs w:val="20"/>
                <w:lang w:val="et-EE"/>
              </w:rPr>
            </w:pPr>
            <w:r w:rsidRPr="002E7AC8">
              <w:rPr>
                <w:sz w:val="20"/>
                <w:szCs w:val="20"/>
                <w:lang w:val="et-EE"/>
              </w:rPr>
              <w:t xml:space="preserve">Avalike teenuste parandamise eesmärgil läbi viidud </w:t>
            </w:r>
            <w:r w:rsidRPr="002E7AC8">
              <w:rPr>
                <w:sz w:val="20"/>
                <w:szCs w:val="20"/>
                <w:lang w:val="et-EE"/>
              </w:rPr>
              <w:lastRenderedPageBreak/>
              <w:t>projektide arv</w:t>
            </w:r>
          </w:p>
        </w:tc>
        <w:tc>
          <w:tcPr>
            <w:tcW w:w="624" w:type="pct"/>
          </w:tcPr>
          <w:p w14:paraId="0C7E1271" w14:textId="77777777" w:rsidR="004A75E2" w:rsidRPr="002E7AC8" w:rsidRDefault="004A75E2" w:rsidP="00C01F9E">
            <w:pPr>
              <w:pStyle w:val="Table"/>
              <w:rPr>
                <w:sz w:val="20"/>
                <w:szCs w:val="20"/>
                <w:lang w:val="et-EE"/>
              </w:rPr>
            </w:pPr>
            <w:r w:rsidRPr="002E7AC8">
              <w:rPr>
                <w:sz w:val="20"/>
                <w:szCs w:val="20"/>
                <w:lang w:val="et-EE"/>
              </w:rPr>
              <w:lastRenderedPageBreak/>
              <w:t>Projekt</w:t>
            </w:r>
          </w:p>
        </w:tc>
        <w:tc>
          <w:tcPr>
            <w:tcW w:w="387" w:type="pct"/>
          </w:tcPr>
          <w:p w14:paraId="5B96439A" w14:textId="77777777" w:rsidR="004A75E2" w:rsidRPr="002E7AC8" w:rsidRDefault="004A75E2" w:rsidP="00C01F9E">
            <w:pPr>
              <w:pStyle w:val="Table"/>
              <w:rPr>
                <w:sz w:val="20"/>
                <w:szCs w:val="20"/>
                <w:lang w:val="et-EE"/>
              </w:rPr>
            </w:pPr>
            <w:r w:rsidRPr="002E7AC8">
              <w:rPr>
                <w:sz w:val="20"/>
                <w:szCs w:val="20"/>
                <w:lang w:val="et-EE"/>
              </w:rPr>
              <w:t>ERF</w:t>
            </w:r>
          </w:p>
        </w:tc>
        <w:tc>
          <w:tcPr>
            <w:tcW w:w="940" w:type="pct"/>
          </w:tcPr>
          <w:p w14:paraId="2EAC60E2" w14:textId="77777777" w:rsidR="004A75E2" w:rsidRPr="002E7AC8" w:rsidRDefault="004A75E2" w:rsidP="00C01F9E">
            <w:pPr>
              <w:pStyle w:val="Table"/>
              <w:rPr>
                <w:sz w:val="20"/>
                <w:szCs w:val="20"/>
                <w:lang w:val="et-EE"/>
              </w:rPr>
            </w:pPr>
            <w:r w:rsidRPr="002E7AC8">
              <w:rPr>
                <w:sz w:val="20"/>
                <w:szCs w:val="20"/>
                <w:lang w:val="et-EE"/>
              </w:rPr>
              <w:t>Vähemarenenud</w:t>
            </w:r>
          </w:p>
        </w:tc>
        <w:tc>
          <w:tcPr>
            <w:tcW w:w="212" w:type="pct"/>
          </w:tcPr>
          <w:p w14:paraId="260D9432" w14:textId="77777777" w:rsidR="004A75E2" w:rsidRPr="002E7AC8" w:rsidRDefault="004A75E2" w:rsidP="00C01F9E">
            <w:pPr>
              <w:pStyle w:val="Table"/>
              <w:rPr>
                <w:sz w:val="20"/>
                <w:szCs w:val="20"/>
                <w:lang w:val="et-EE"/>
              </w:rPr>
            </w:pPr>
            <w:r w:rsidRPr="002E7AC8">
              <w:rPr>
                <w:sz w:val="20"/>
                <w:szCs w:val="20"/>
                <w:lang w:val="et-EE"/>
              </w:rPr>
              <w:t>-</w:t>
            </w:r>
          </w:p>
        </w:tc>
        <w:tc>
          <w:tcPr>
            <w:tcW w:w="195" w:type="pct"/>
          </w:tcPr>
          <w:p w14:paraId="71FB10B0" w14:textId="77777777" w:rsidR="004A75E2" w:rsidRPr="002E7AC8" w:rsidRDefault="004A75E2" w:rsidP="00C01F9E">
            <w:pPr>
              <w:pStyle w:val="Table"/>
              <w:rPr>
                <w:sz w:val="20"/>
                <w:szCs w:val="20"/>
                <w:lang w:val="et-EE"/>
              </w:rPr>
            </w:pPr>
            <w:r w:rsidRPr="002E7AC8">
              <w:rPr>
                <w:sz w:val="20"/>
                <w:szCs w:val="20"/>
                <w:lang w:val="et-EE"/>
              </w:rPr>
              <w:t>-</w:t>
            </w:r>
          </w:p>
        </w:tc>
        <w:tc>
          <w:tcPr>
            <w:tcW w:w="310" w:type="pct"/>
          </w:tcPr>
          <w:p w14:paraId="47BC1790" w14:textId="78CF901F" w:rsidR="004A75E2" w:rsidRPr="002E7AC8" w:rsidRDefault="002E768D" w:rsidP="002E768D">
            <w:pPr>
              <w:pStyle w:val="Table"/>
              <w:rPr>
                <w:sz w:val="20"/>
                <w:szCs w:val="20"/>
                <w:lang w:val="et-EE"/>
              </w:rPr>
            </w:pPr>
            <w:r>
              <w:rPr>
                <w:sz w:val="20"/>
                <w:szCs w:val="20"/>
                <w:lang w:val="et-EE"/>
              </w:rPr>
              <w:t>321</w:t>
            </w:r>
          </w:p>
        </w:tc>
        <w:tc>
          <w:tcPr>
            <w:tcW w:w="898" w:type="pct"/>
          </w:tcPr>
          <w:p w14:paraId="15E0D13F" w14:textId="77777777" w:rsidR="004A75E2" w:rsidRPr="002E7AC8" w:rsidRDefault="004A75E2" w:rsidP="00C01F9E">
            <w:pPr>
              <w:pStyle w:val="Table"/>
              <w:rPr>
                <w:sz w:val="20"/>
                <w:szCs w:val="20"/>
                <w:lang w:val="et-EE"/>
              </w:rPr>
            </w:pPr>
            <w:r w:rsidRPr="002E7AC8">
              <w:rPr>
                <w:sz w:val="20"/>
                <w:szCs w:val="20"/>
                <w:lang w:val="et-EE"/>
              </w:rPr>
              <w:t>Rakendusüksus</w:t>
            </w:r>
          </w:p>
        </w:tc>
        <w:tc>
          <w:tcPr>
            <w:tcW w:w="430" w:type="pct"/>
          </w:tcPr>
          <w:p w14:paraId="6CC820DF" w14:textId="77777777" w:rsidR="004A75E2" w:rsidRPr="002E7AC8" w:rsidRDefault="004A75E2" w:rsidP="00C01F9E">
            <w:pPr>
              <w:pStyle w:val="Table"/>
              <w:rPr>
                <w:sz w:val="20"/>
                <w:szCs w:val="20"/>
                <w:lang w:val="et-EE"/>
              </w:rPr>
            </w:pPr>
            <w:r w:rsidRPr="002E7AC8">
              <w:rPr>
                <w:sz w:val="20"/>
                <w:szCs w:val="20"/>
                <w:lang w:val="et-EE"/>
              </w:rPr>
              <w:t>Kord aastas</w:t>
            </w:r>
          </w:p>
        </w:tc>
      </w:tr>
    </w:tbl>
    <w:p w14:paraId="640E7755" w14:textId="77777777" w:rsidR="004A75E2" w:rsidRPr="002E7AC8" w:rsidRDefault="004A75E2" w:rsidP="004A75E2">
      <w:pPr>
        <w:pStyle w:val="Loenditpp"/>
        <w:numPr>
          <w:ilvl w:val="0"/>
          <w:numId w:val="0"/>
        </w:numPr>
        <w:spacing w:after="0"/>
        <w:rPr>
          <w:rFonts w:asciiTheme="majorHAnsi" w:hAnsiTheme="majorHAnsi"/>
          <w:b/>
          <w:sz w:val="22"/>
          <w:szCs w:val="22"/>
          <w:lang w:val="et-EE"/>
        </w:rPr>
      </w:pPr>
    </w:p>
    <w:p w14:paraId="1A04F443" w14:textId="77777777" w:rsidR="00BD7DC5" w:rsidRPr="002E7AC8" w:rsidRDefault="00EF496F" w:rsidP="008C594C">
      <w:pPr>
        <w:pStyle w:val="PK3"/>
        <w:numPr>
          <w:ilvl w:val="2"/>
          <w:numId w:val="4"/>
        </w:numPr>
        <w:spacing w:before="360"/>
        <w:ind w:left="1004"/>
      </w:pPr>
      <w:r w:rsidRPr="002E7AC8">
        <w:rPr>
          <w:lang w:eastAsia="et-EE"/>
        </w:rPr>
        <w:t xml:space="preserve">Sotsiaalne innovatsioon, riikidevaheline koostöö ning panus </w:t>
      </w:r>
      <w:r w:rsidR="00F500FB" w:rsidRPr="002E7AC8">
        <w:rPr>
          <w:lang w:eastAsia="et-EE"/>
        </w:rPr>
        <w:t>temaatiliste</w:t>
      </w:r>
      <w:r w:rsidRPr="002E7AC8">
        <w:rPr>
          <w:lang w:eastAsia="et-EE"/>
        </w:rPr>
        <w:t xml:space="preserve"> eesmärkide 1–7 saavutamisse</w:t>
      </w:r>
      <w:r w:rsidR="004A75E2" w:rsidRPr="002E7AC8">
        <w:rPr>
          <w:lang w:eastAsia="et-EE"/>
        </w:rPr>
        <w:t xml:space="preserve"> </w:t>
      </w:r>
    </w:p>
    <w:p w14:paraId="4B1B75E5" w14:textId="77777777" w:rsidR="004A75E2" w:rsidRPr="002E7AC8" w:rsidRDefault="004A75E2" w:rsidP="004A75E2">
      <w:pPr>
        <w:rPr>
          <w:rFonts w:asciiTheme="majorHAnsi" w:hAnsiTheme="majorHAnsi"/>
        </w:rPr>
      </w:pPr>
      <w:r w:rsidRPr="002E7AC8">
        <w:rPr>
          <w:rFonts w:asciiTheme="majorHAnsi" w:hAnsiTheme="majorHAnsi"/>
        </w:rPr>
        <w:t>Sotsiaalse innovatsiooni ja koostöö toetamiseks antud suunas tegevusi ei kavandata.</w:t>
      </w:r>
    </w:p>
    <w:p w14:paraId="7786BDEF" w14:textId="77777777" w:rsidR="004A75E2" w:rsidRPr="002E7AC8" w:rsidRDefault="004A75E2" w:rsidP="004A75E2">
      <w:pPr>
        <w:rPr>
          <w:rFonts w:asciiTheme="majorHAnsi" w:hAnsiTheme="majorHAnsi"/>
          <w:i/>
        </w:rPr>
      </w:pPr>
      <w:r w:rsidRPr="002E7AC8">
        <w:rPr>
          <w:rFonts w:asciiTheme="majorHAnsi" w:hAnsiTheme="majorHAnsi"/>
        </w:rPr>
        <w:t xml:space="preserve">Haldusvõimekuse prioriteetse suuna eesmärgid ja tegevused toetavad </w:t>
      </w:r>
      <w:r w:rsidR="008D1F50" w:rsidRPr="002E7AC8">
        <w:rPr>
          <w:rFonts w:asciiTheme="majorHAnsi" w:hAnsiTheme="majorHAnsi"/>
        </w:rPr>
        <w:t xml:space="preserve">kaudselt </w:t>
      </w:r>
      <w:r w:rsidRPr="002E7AC8">
        <w:rPr>
          <w:rFonts w:asciiTheme="majorHAnsi" w:hAnsiTheme="majorHAnsi"/>
        </w:rPr>
        <w:t xml:space="preserve">temaatiliste eesmärkide </w:t>
      </w:r>
      <w:r w:rsidR="008D1F50" w:rsidRPr="002E7AC8">
        <w:rPr>
          <w:rFonts w:asciiTheme="majorHAnsi" w:hAnsiTheme="majorHAnsi"/>
        </w:rPr>
        <w:t>1-7</w:t>
      </w:r>
      <w:r w:rsidRPr="002E7AC8">
        <w:rPr>
          <w:rFonts w:asciiTheme="majorHAnsi" w:hAnsiTheme="majorHAnsi"/>
        </w:rPr>
        <w:t xml:space="preserve"> elluviimist keskvalitsuse ja kohalike omavalitsuste võimekuse kasvatamise</w:t>
      </w:r>
      <w:r w:rsidR="008D1F50" w:rsidRPr="002E7AC8">
        <w:rPr>
          <w:rFonts w:asciiTheme="majorHAnsi" w:hAnsiTheme="majorHAnsi"/>
        </w:rPr>
        <w:t xml:space="preserve"> kaudu</w:t>
      </w:r>
      <w:r w:rsidRPr="002E7AC8">
        <w:rPr>
          <w:rFonts w:asciiTheme="majorHAnsi" w:hAnsiTheme="majorHAnsi"/>
        </w:rPr>
        <w:t xml:space="preserve">. Avalike teenistujate ameti- ja erialase võimekuse kasv, institutsionaalne suutlikkus, poliitikakujundamise võimekus ning avalike teenuste arendamise toetamine tulevad kasuks teiste valdkondade tõhusamale toimimisele. Kõige enam toetab haldusvõimekuse suund temaatilisi eesmärke number </w:t>
      </w:r>
      <w:r w:rsidR="008D1F50" w:rsidRPr="002E7AC8">
        <w:rPr>
          <w:rFonts w:asciiTheme="majorHAnsi" w:hAnsiTheme="majorHAnsi"/>
        </w:rPr>
        <w:t>1</w:t>
      </w:r>
      <w:r w:rsidRPr="002E7AC8">
        <w:rPr>
          <w:rFonts w:asciiTheme="majorHAnsi" w:hAnsiTheme="majorHAnsi"/>
        </w:rPr>
        <w:t xml:space="preserve"> ja </w:t>
      </w:r>
      <w:r w:rsidR="008D1F50" w:rsidRPr="002E7AC8">
        <w:rPr>
          <w:rFonts w:asciiTheme="majorHAnsi" w:hAnsiTheme="majorHAnsi"/>
        </w:rPr>
        <w:t>2.  T</w:t>
      </w:r>
      <w:r w:rsidRPr="002E7AC8">
        <w:rPr>
          <w:rFonts w:asciiTheme="majorHAnsi" w:hAnsiTheme="majorHAnsi"/>
        </w:rPr>
        <w:t>oetatakse eelkõige tehnoloogilist arendustegevust ning info- ja kommunikatsioonitehnoloogiale juurdepääsu võimaldamist ja kvaliteedi parandamist, mis viiakse ellu avalike e-teenuste rahastamise</w:t>
      </w:r>
      <w:r w:rsidR="008D1F50" w:rsidRPr="002E7AC8">
        <w:rPr>
          <w:rFonts w:asciiTheme="majorHAnsi" w:hAnsiTheme="majorHAnsi"/>
        </w:rPr>
        <w:t>ga</w:t>
      </w:r>
      <w:r w:rsidRPr="002E7AC8">
        <w:rPr>
          <w:rFonts w:asciiTheme="majorHAnsi" w:hAnsiTheme="majorHAnsi"/>
        </w:rPr>
        <w:t xml:space="preserve">. Lisaks olemasolevate avalike e-teenuste ümberkavandamisele kutsutakse ellu ka uusi avalikke teenuseid, kasutades võimaluse korral uusi tehnoloogilisi lahendusi ning </w:t>
      </w:r>
      <w:r w:rsidR="004211C2" w:rsidRPr="002E7AC8">
        <w:rPr>
          <w:rFonts w:asciiTheme="majorHAnsi" w:hAnsiTheme="majorHAnsi"/>
        </w:rPr>
        <w:t xml:space="preserve">tänapäeva </w:t>
      </w:r>
      <w:r w:rsidRPr="002E7AC8">
        <w:rPr>
          <w:rFonts w:asciiTheme="majorHAnsi" w:hAnsiTheme="majorHAnsi"/>
        </w:rPr>
        <w:t>nõuetele vastavataid süsteeme. Avalike teenuste viimine e-keskkonda parandab teenuste kättesaadavust ning samuti laiendab tehnoloogiliste lahenduste kasutamist. Muude temaatiliste eesmärkidega, mis keskenduvad ettevõtlusele, heitmetele, kliimamuutustele, keskkonnakaitsele ning transpordile</w:t>
      </w:r>
      <w:r w:rsidR="004211C2" w:rsidRPr="002E7AC8">
        <w:rPr>
          <w:rFonts w:asciiTheme="majorHAnsi" w:hAnsiTheme="majorHAnsi"/>
        </w:rPr>
        <w:t>,</w:t>
      </w:r>
      <w:r w:rsidRPr="002E7AC8">
        <w:rPr>
          <w:rFonts w:asciiTheme="majorHAnsi" w:hAnsiTheme="majorHAnsi"/>
        </w:rPr>
        <w:t xml:space="preserve"> on otsesed valdkonnapoliitilised seosed nõrgemad, kuid toetus väljendub peamiselt </w:t>
      </w:r>
      <w:proofErr w:type="spellStart"/>
      <w:r w:rsidRPr="002E7AC8">
        <w:rPr>
          <w:rFonts w:asciiTheme="majorHAnsi" w:hAnsiTheme="majorHAnsi"/>
        </w:rPr>
        <w:t>inimvara</w:t>
      </w:r>
      <w:proofErr w:type="spellEnd"/>
      <w:r w:rsidRPr="002E7AC8">
        <w:rPr>
          <w:rFonts w:asciiTheme="majorHAnsi" w:hAnsiTheme="majorHAnsi"/>
        </w:rPr>
        <w:t xml:space="preserve"> kvaliteedi, organisatsioonide suutlikkuse ja poliitikakujundamise kvaliteedi arendamises. Kvaliteetsemad avalikud teenistujad ning mõjusid analüüsiv </w:t>
      </w:r>
      <w:proofErr w:type="spellStart"/>
      <w:r w:rsidRPr="002E7AC8">
        <w:rPr>
          <w:rFonts w:asciiTheme="majorHAnsi" w:hAnsiTheme="majorHAnsi"/>
        </w:rPr>
        <w:t>teadmistepõhine</w:t>
      </w:r>
      <w:proofErr w:type="spellEnd"/>
      <w:r w:rsidRPr="002E7AC8">
        <w:rPr>
          <w:rFonts w:asciiTheme="majorHAnsi" w:hAnsiTheme="majorHAnsi"/>
        </w:rPr>
        <w:t xml:space="preserve"> valdkonnapoliitika toetab erinevate valdkondade sisulist arengut.</w:t>
      </w:r>
    </w:p>
    <w:p w14:paraId="073181AC" w14:textId="77777777" w:rsidR="00BD7DC5" w:rsidRPr="002E7AC8" w:rsidRDefault="00B77F26" w:rsidP="008C594C">
      <w:pPr>
        <w:pStyle w:val="PK3"/>
        <w:numPr>
          <w:ilvl w:val="2"/>
          <w:numId w:val="4"/>
        </w:numPr>
        <w:spacing w:before="360"/>
        <w:ind w:left="1004"/>
      </w:pPr>
      <w:r w:rsidRPr="002E7AC8">
        <w:rPr>
          <w:lang w:eastAsia="et-EE"/>
        </w:rPr>
        <w:t>Tulemusraamistik</w:t>
      </w:r>
    </w:p>
    <w:p w14:paraId="1148631A" w14:textId="6341B021" w:rsidR="004A75E2" w:rsidRPr="002E7AC8" w:rsidRDefault="00B341CD" w:rsidP="00BE62CD">
      <w:pPr>
        <w:pStyle w:val="Pealdis"/>
        <w:keepNext/>
        <w:rPr>
          <w:rFonts w:asciiTheme="majorHAnsi" w:hAnsiTheme="majorHAnsi"/>
        </w:rPr>
      </w:pPr>
      <w:r w:rsidRPr="004C456B">
        <w:t xml:space="preserve">Tabel </w:t>
      </w:r>
      <w:r w:rsidR="000720C9">
        <w:t>8</w:t>
      </w:r>
      <w:ins w:id="413" w:author="Merlin Sepp" w:date="2020-08-05T19:10:00Z">
        <w:r w:rsidR="00590721">
          <w:t>7</w:t>
        </w:r>
      </w:ins>
      <w:del w:id="414" w:author="Merlin Sepp" w:date="2020-08-05T19:10:00Z">
        <w:r w:rsidR="000720C9" w:rsidDel="00590721">
          <w:delText>6</w:delText>
        </w:r>
      </w:del>
      <w:r w:rsidR="004A75E2" w:rsidRPr="002E7AC8">
        <w:rPr>
          <w:rFonts w:asciiTheme="majorHAnsi" w:hAnsiTheme="majorHAnsi"/>
        </w:rPr>
        <w:t>. Prioriteetse suuna tulemusraamistik</w:t>
      </w:r>
      <w:r w:rsidR="004211C2" w:rsidRPr="002E7AC8">
        <w:rPr>
          <w:rFonts w:asciiTheme="majorHAnsi" w:hAnsiTheme="majorHAnsi"/>
        </w:rPr>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567"/>
        <w:gridCol w:w="1446"/>
        <w:gridCol w:w="822"/>
        <w:gridCol w:w="708"/>
        <w:gridCol w:w="851"/>
        <w:gridCol w:w="850"/>
        <w:gridCol w:w="426"/>
        <w:gridCol w:w="425"/>
        <w:gridCol w:w="709"/>
        <w:gridCol w:w="708"/>
        <w:gridCol w:w="730"/>
      </w:tblGrid>
      <w:tr w:rsidR="00B9760F" w:rsidRPr="0019273A" w14:paraId="5CD8B11E" w14:textId="77777777" w:rsidTr="004C456B">
        <w:trPr>
          <w:trHeight w:val="987"/>
        </w:trPr>
        <w:tc>
          <w:tcPr>
            <w:tcW w:w="1101" w:type="dxa"/>
            <w:vMerge w:val="restart"/>
          </w:tcPr>
          <w:p w14:paraId="210E9817" w14:textId="77777777" w:rsidR="00B9760F" w:rsidRPr="0019273A" w:rsidRDefault="00B9760F" w:rsidP="002101A2">
            <w:pPr>
              <w:pStyle w:val="Table"/>
              <w:rPr>
                <w:b/>
                <w:sz w:val="20"/>
                <w:szCs w:val="20"/>
                <w:lang w:val="et-EE"/>
              </w:rPr>
            </w:pPr>
            <w:r w:rsidRPr="0019273A">
              <w:rPr>
                <w:b/>
                <w:sz w:val="20"/>
                <w:szCs w:val="20"/>
                <w:lang w:val="et-EE"/>
              </w:rPr>
              <w:t>Näitaja liik</w:t>
            </w:r>
          </w:p>
          <w:p w14:paraId="47ED744F" w14:textId="77777777" w:rsidR="00B9760F" w:rsidRPr="0019273A" w:rsidRDefault="00B9760F" w:rsidP="002101A2">
            <w:pPr>
              <w:pStyle w:val="Table"/>
              <w:rPr>
                <w:b/>
                <w:sz w:val="20"/>
                <w:szCs w:val="20"/>
                <w:lang w:val="et-EE"/>
              </w:rPr>
            </w:pPr>
          </w:p>
        </w:tc>
        <w:tc>
          <w:tcPr>
            <w:tcW w:w="567" w:type="dxa"/>
            <w:vMerge w:val="restart"/>
          </w:tcPr>
          <w:p w14:paraId="7B93DF40" w14:textId="77777777" w:rsidR="00B9760F" w:rsidRPr="0019273A" w:rsidRDefault="00B9760F" w:rsidP="002101A2">
            <w:pPr>
              <w:pStyle w:val="Table"/>
              <w:rPr>
                <w:b/>
                <w:sz w:val="20"/>
                <w:szCs w:val="20"/>
                <w:lang w:val="et-EE"/>
              </w:rPr>
            </w:pPr>
            <w:r w:rsidRPr="0019273A">
              <w:rPr>
                <w:b/>
                <w:sz w:val="20"/>
                <w:szCs w:val="20"/>
                <w:lang w:val="et-EE"/>
              </w:rPr>
              <w:t>ID</w:t>
            </w:r>
          </w:p>
        </w:tc>
        <w:tc>
          <w:tcPr>
            <w:tcW w:w="1446" w:type="dxa"/>
            <w:vMerge w:val="restart"/>
          </w:tcPr>
          <w:p w14:paraId="72E8914F" w14:textId="77777777" w:rsidR="00B9760F" w:rsidRPr="0019273A" w:rsidRDefault="00B9760F" w:rsidP="002101A2">
            <w:pPr>
              <w:pStyle w:val="Table"/>
              <w:rPr>
                <w:b/>
                <w:sz w:val="20"/>
                <w:szCs w:val="20"/>
                <w:lang w:val="et-EE"/>
              </w:rPr>
            </w:pPr>
            <w:r w:rsidRPr="0019273A">
              <w:rPr>
                <w:b/>
                <w:sz w:val="20"/>
                <w:szCs w:val="20"/>
                <w:lang w:val="et-EE"/>
              </w:rPr>
              <w:t xml:space="preserve">Näitaja või rakendamisetapp </w:t>
            </w:r>
          </w:p>
        </w:tc>
        <w:tc>
          <w:tcPr>
            <w:tcW w:w="822" w:type="dxa"/>
            <w:vMerge w:val="restart"/>
          </w:tcPr>
          <w:p w14:paraId="5F1B75AA" w14:textId="77777777" w:rsidR="00B9760F" w:rsidRPr="0019273A" w:rsidRDefault="00B9760F" w:rsidP="002101A2">
            <w:pPr>
              <w:pStyle w:val="Table"/>
              <w:rPr>
                <w:b/>
                <w:sz w:val="20"/>
                <w:szCs w:val="20"/>
                <w:lang w:val="et-EE"/>
              </w:rPr>
            </w:pPr>
            <w:r w:rsidRPr="0019273A">
              <w:rPr>
                <w:b/>
                <w:sz w:val="20"/>
                <w:szCs w:val="20"/>
                <w:lang w:val="et-EE"/>
              </w:rPr>
              <w:t xml:space="preserve">Vajaduse korral mõõtühik </w:t>
            </w:r>
          </w:p>
        </w:tc>
        <w:tc>
          <w:tcPr>
            <w:tcW w:w="708" w:type="dxa"/>
            <w:vMerge w:val="restart"/>
          </w:tcPr>
          <w:p w14:paraId="3B7DDF3D" w14:textId="77777777" w:rsidR="00B9760F" w:rsidRPr="0019273A" w:rsidRDefault="00B9760F" w:rsidP="002101A2">
            <w:pPr>
              <w:pStyle w:val="Table"/>
              <w:rPr>
                <w:b/>
                <w:sz w:val="20"/>
                <w:szCs w:val="20"/>
                <w:lang w:val="et-EE"/>
              </w:rPr>
            </w:pPr>
            <w:r w:rsidRPr="0019273A">
              <w:rPr>
                <w:b/>
                <w:sz w:val="20"/>
                <w:szCs w:val="20"/>
                <w:lang w:val="et-EE"/>
              </w:rPr>
              <w:t>Fond</w:t>
            </w:r>
          </w:p>
        </w:tc>
        <w:tc>
          <w:tcPr>
            <w:tcW w:w="851" w:type="dxa"/>
            <w:vMerge w:val="restart"/>
          </w:tcPr>
          <w:p w14:paraId="66E9F0E3" w14:textId="77777777" w:rsidR="00B9760F" w:rsidRPr="0019273A" w:rsidRDefault="00B9760F" w:rsidP="002101A2">
            <w:pPr>
              <w:pStyle w:val="Table"/>
              <w:rPr>
                <w:b/>
                <w:sz w:val="20"/>
                <w:szCs w:val="20"/>
                <w:lang w:val="et-EE"/>
              </w:rPr>
            </w:pPr>
            <w:r w:rsidRPr="0019273A">
              <w:rPr>
                <w:b/>
                <w:sz w:val="20"/>
                <w:szCs w:val="20"/>
                <w:lang w:val="et-EE"/>
              </w:rPr>
              <w:t>Piirkonnakategooria</w:t>
            </w:r>
          </w:p>
        </w:tc>
        <w:tc>
          <w:tcPr>
            <w:tcW w:w="850" w:type="dxa"/>
            <w:vMerge w:val="restart"/>
          </w:tcPr>
          <w:p w14:paraId="37CB2A7A" w14:textId="77777777" w:rsidR="00B9760F" w:rsidRPr="0019273A" w:rsidRDefault="00B9760F" w:rsidP="002101A2">
            <w:pPr>
              <w:pStyle w:val="Table"/>
              <w:rPr>
                <w:b/>
                <w:sz w:val="20"/>
                <w:szCs w:val="20"/>
                <w:lang w:val="et-EE"/>
              </w:rPr>
            </w:pPr>
            <w:r w:rsidRPr="0019273A">
              <w:rPr>
                <w:b/>
                <w:sz w:val="20"/>
                <w:szCs w:val="20"/>
                <w:lang w:val="et-EE"/>
              </w:rPr>
              <w:t>Vahe-eesmärk 2018. aastaks</w:t>
            </w:r>
          </w:p>
        </w:tc>
        <w:tc>
          <w:tcPr>
            <w:tcW w:w="1560" w:type="dxa"/>
            <w:gridSpan w:val="3"/>
          </w:tcPr>
          <w:p w14:paraId="08296763" w14:textId="77777777" w:rsidR="00B9760F" w:rsidRPr="0019273A" w:rsidRDefault="00B9760F" w:rsidP="002101A2">
            <w:pPr>
              <w:pStyle w:val="Table"/>
              <w:rPr>
                <w:b/>
                <w:sz w:val="20"/>
                <w:szCs w:val="20"/>
                <w:lang w:val="et-EE"/>
              </w:rPr>
            </w:pPr>
            <w:r w:rsidRPr="0019273A">
              <w:rPr>
                <w:b/>
                <w:sz w:val="20"/>
                <w:szCs w:val="20"/>
                <w:lang w:val="et-EE"/>
              </w:rPr>
              <w:t>Lõppeesmärk (2023)</w:t>
            </w:r>
          </w:p>
        </w:tc>
        <w:tc>
          <w:tcPr>
            <w:tcW w:w="708" w:type="dxa"/>
            <w:vMerge w:val="restart"/>
          </w:tcPr>
          <w:p w14:paraId="376FE502" w14:textId="77777777" w:rsidR="00B9760F" w:rsidRPr="0019273A" w:rsidRDefault="00B9760F" w:rsidP="002101A2">
            <w:pPr>
              <w:pStyle w:val="Table"/>
              <w:rPr>
                <w:b/>
                <w:sz w:val="20"/>
                <w:szCs w:val="20"/>
                <w:lang w:val="et-EE"/>
              </w:rPr>
            </w:pPr>
            <w:r w:rsidRPr="0019273A">
              <w:rPr>
                <w:b/>
                <w:sz w:val="20"/>
                <w:szCs w:val="20"/>
                <w:lang w:val="et-EE"/>
              </w:rPr>
              <w:t>Andmeallikas</w:t>
            </w:r>
          </w:p>
        </w:tc>
        <w:tc>
          <w:tcPr>
            <w:tcW w:w="730" w:type="dxa"/>
            <w:vMerge w:val="restart"/>
          </w:tcPr>
          <w:p w14:paraId="5AB13F5D" w14:textId="77777777" w:rsidR="00B9760F" w:rsidRPr="0019273A" w:rsidRDefault="00B9760F" w:rsidP="002101A2">
            <w:pPr>
              <w:pStyle w:val="Table"/>
              <w:rPr>
                <w:b/>
                <w:sz w:val="20"/>
                <w:szCs w:val="20"/>
                <w:lang w:val="et-EE"/>
              </w:rPr>
            </w:pPr>
            <w:r w:rsidRPr="0019273A">
              <w:rPr>
                <w:b/>
                <w:sz w:val="20"/>
                <w:szCs w:val="20"/>
                <w:lang w:val="et-EE"/>
              </w:rPr>
              <w:t>Vajaduse korral selgitus näitaja asjakohasuse kohta</w:t>
            </w:r>
          </w:p>
        </w:tc>
      </w:tr>
      <w:tr w:rsidR="00B9760F" w:rsidRPr="0019273A" w14:paraId="7A03D5D0" w14:textId="77777777" w:rsidTr="004C456B">
        <w:trPr>
          <w:trHeight w:val="750"/>
        </w:trPr>
        <w:tc>
          <w:tcPr>
            <w:tcW w:w="1101" w:type="dxa"/>
            <w:vMerge/>
          </w:tcPr>
          <w:p w14:paraId="000FC00B" w14:textId="77777777" w:rsidR="00B9760F" w:rsidRPr="0019273A" w:rsidRDefault="00B9760F" w:rsidP="002101A2">
            <w:pPr>
              <w:pStyle w:val="Table"/>
              <w:rPr>
                <w:sz w:val="20"/>
                <w:szCs w:val="20"/>
                <w:lang w:val="et-EE"/>
              </w:rPr>
            </w:pPr>
          </w:p>
        </w:tc>
        <w:tc>
          <w:tcPr>
            <w:tcW w:w="567" w:type="dxa"/>
            <w:vMerge/>
          </w:tcPr>
          <w:p w14:paraId="774707F0" w14:textId="77777777" w:rsidR="00B9760F" w:rsidRPr="0019273A" w:rsidRDefault="00B9760F" w:rsidP="002101A2">
            <w:pPr>
              <w:pStyle w:val="Table"/>
              <w:rPr>
                <w:sz w:val="20"/>
                <w:szCs w:val="20"/>
                <w:lang w:val="et-EE"/>
              </w:rPr>
            </w:pPr>
          </w:p>
        </w:tc>
        <w:tc>
          <w:tcPr>
            <w:tcW w:w="1446" w:type="dxa"/>
            <w:vMerge/>
          </w:tcPr>
          <w:p w14:paraId="7B0866E4" w14:textId="77777777" w:rsidR="00B9760F" w:rsidRPr="0019273A" w:rsidRDefault="00B9760F" w:rsidP="002101A2">
            <w:pPr>
              <w:pStyle w:val="Table"/>
              <w:rPr>
                <w:sz w:val="20"/>
                <w:szCs w:val="20"/>
                <w:lang w:val="et-EE"/>
              </w:rPr>
            </w:pPr>
          </w:p>
        </w:tc>
        <w:tc>
          <w:tcPr>
            <w:tcW w:w="822" w:type="dxa"/>
            <w:vMerge/>
          </w:tcPr>
          <w:p w14:paraId="0C602541" w14:textId="77777777" w:rsidR="00B9760F" w:rsidRPr="0019273A" w:rsidRDefault="00B9760F" w:rsidP="002101A2">
            <w:pPr>
              <w:pStyle w:val="Table"/>
              <w:rPr>
                <w:sz w:val="20"/>
                <w:szCs w:val="20"/>
                <w:lang w:val="et-EE"/>
              </w:rPr>
            </w:pPr>
          </w:p>
        </w:tc>
        <w:tc>
          <w:tcPr>
            <w:tcW w:w="708" w:type="dxa"/>
            <w:vMerge/>
          </w:tcPr>
          <w:p w14:paraId="5F81DBCB" w14:textId="77777777" w:rsidR="00B9760F" w:rsidRPr="0019273A" w:rsidRDefault="00B9760F" w:rsidP="002101A2">
            <w:pPr>
              <w:pStyle w:val="Table"/>
              <w:rPr>
                <w:sz w:val="20"/>
                <w:szCs w:val="20"/>
                <w:lang w:val="et-EE"/>
              </w:rPr>
            </w:pPr>
          </w:p>
        </w:tc>
        <w:tc>
          <w:tcPr>
            <w:tcW w:w="851" w:type="dxa"/>
            <w:vMerge/>
          </w:tcPr>
          <w:p w14:paraId="13D9E8E5" w14:textId="77777777" w:rsidR="00B9760F" w:rsidRPr="0019273A" w:rsidRDefault="00B9760F" w:rsidP="002101A2">
            <w:pPr>
              <w:pStyle w:val="Table"/>
              <w:rPr>
                <w:sz w:val="20"/>
                <w:szCs w:val="20"/>
                <w:lang w:val="et-EE"/>
              </w:rPr>
            </w:pPr>
          </w:p>
        </w:tc>
        <w:tc>
          <w:tcPr>
            <w:tcW w:w="850" w:type="dxa"/>
            <w:vMerge/>
          </w:tcPr>
          <w:p w14:paraId="29C84D1E" w14:textId="77777777" w:rsidR="00B9760F" w:rsidRPr="0019273A" w:rsidRDefault="00B9760F" w:rsidP="002101A2">
            <w:pPr>
              <w:pStyle w:val="Table"/>
              <w:rPr>
                <w:sz w:val="20"/>
                <w:szCs w:val="20"/>
                <w:lang w:val="et-EE"/>
              </w:rPr>
            </w:pPr>
          </w:p>
        </w:tc>
        <w:tc>
          <w:tcPr>
            <w:tcW w:w="426" w:type="dxa"/>
          </w:tcPr>
          <w:p w14:paraId="04434D05" w14:textId="77777777" w:rsidR="00B9760F" w:rsidRPr="0019273A" w:rsidRDefault="00B9760F" w:rsidP="002101A2">
            <w:pPr>
              <w:pStyle w:val="Table"/>
              <w:rPr>
                <w:sz w:val="20"/>
                <w:szCs w:val="20"/>
                <w:lang w:val="et-EE"/>
              </w:rPr>
            </w:pPr>
            <w:r w:rsidRPr="0019273A">
              <w:rPr>
                <w:sz w:val="20"/>
                <w:szCs w:val="20"/>
                <w:lang w:val="et-EE"/>
              </w:rPr>
              <w:t>M</w:t>
            </w:r>
          </w:p>
        </w:tc>
        <w:tc>
          <w:tcPr>
            <w:tcW w:w="425" w:type="dxa"/>
          </w:tcPr>
          <w:p w14:paraId="24EE797B" w14:textId="77777777" w:rsidR="00B9760F" w:rsidRPr="0019273A" w:rsidRDefault="00B9760F" w:rsidP="002101A2">
            <w:pPr>
              <w:pStyle w:val="Table"/>
              <w:rPr>
                <w:sz w:val="20"/>
                <w:szCs w:val="20"/>
                <w:lang w:val="et-EE"/>
              </w:rPr>
            </w:pPr>
            <w:r w:rsidRPr="0019273A">
              <w:rPr>
                <w:sz w:val="20"/>
                <w:szCs w:val="20"/>
                <w:lang w:val="et-EE"/>
              </w:rPr>
              <w:t>N</w:t>
            </w:r>
          </w:p>
        </w:tc>
        <w:tc>
          <w:tcPr>
            <w:tcW w:w="709" w:type="dxa"/>
          </w:tcPr>
          <w:p w14:paraId="6BB73427" w14:textId="77777777" w:rsidR="00B9760F" w:rsidRPr="0019273A" w:rsidRDefault="00B9760F" w:rsidP="002101A2">
            <w:pPr>
              <w:pStyle w:val="Table"/>
              <w:rPr>
                <w:sz w:val="20"/>
                <w:szCs w:val="20"/>
                <w:lang w:val="et-EE"/>
              </w:rPr>
            </w:pPr>
            <w:r w:rsidRPr="0019273A">
              <w:rPr>
                <w:sz w:val="20"/>
                <w:szCs w:val="20"/>
                <w:lang w:val="et-EE"/>
              </w:rPr>
              <w:t>K</w:t>
            </w:r>
          </w:p>
        </w:tc>
        <w:tc>
          <w:tcPr>
            <w:tcW w:w="708" w:type="dxa"/>
            <w:vMerge/>
          </w:tcPr>
          <w:p w14:paraId="6E58BF84" w14:textId="77777777" w:rsidR="00B9760F" w:rsidRPr="0019273A" w:rsidRDefault="00B9760F" w:rsidP="002101A2">
            <w:pPr>
              <w:pStyle w:val="Table"/>
              <w:rPr>
                <w:sz w:val="20"/>
                <w:szCs w:val="20"/>
                <w:lang w:val="et-EE"/>
              </w:rPr>
            </w:pPr>
          </w:p>
        </w:tc>
        <w:tc>
          <w:tcPr>
            <w:tcW w:w="730" w:type="dxa"/>
            <w:vMerge/>
          </w:tcPr>
          <w:p w14:paraId="5DB814D3" w14:textId="77777777" w:rsidR="00B9760F" w:rsidRPr="0019273A" w:rsidRDefault="00B9760F" w:rsidP="002101A2">
            <w:pPr>
              <w:pStyle w:val="Table"/>
              <w:rPr>
                <w:sz w:val="20"/>
                <w:szCs w:val="20"/>
                <w:lang w:val="et-EE"/>
              </w:rPr>
            </w:pPr>
          </w:p>
        </w:tc>
      </w:tr>
      <w:tr w:rsidR="00BF371B" w:rsidRPr="0019273A" w14:paraId="02B03ABB" w14:textId="77777777" w:rsidTr="004C456B">
        <w:tc>
          <w:tcPr>
            <w:tcW w:w="1101" w:type="dxa"/>
          </w:tcPr>
          <w:p w14:paraId="002E93BD" w14:textId="77777777" w:rsidR="00BF371B" w:rsidRPr="0019273A" w:rsidRDefault="00BF371B" w:rsidP="002101A2">
            <w:pPr>
              <w:pStyle w:val="Table"/>
              <w:rPr>
                <w:sz w:val="20"/>
                <w:szCs w:val="20"/>
                <w:lang w:val="et-EE"/>
              </w:rPr>
            </w:pPr>
            <w:r w:rsidRPr="0019273A">
              <w:rPr>
                <w:sz w:val="20"/>
                <w:szCs w:val="20"/>
                <w:lang w:val="et-EE"/>
              </w:rPr>
              <w:t>Finantsnäitaja</w:t>
            </w:r>
          </w:p>
        </w:tc>
        <w:tc>
          <w:tcPr>
            <w:tcW w:w="567" w:type="dxa"/>
          </w:tcPr>
          <w:p w14:paraId="15E660DA" w14:textId="77777777" w:rsidR="00BF371B" w:rsidRPr="0019273A" w:rsidRDefault="00BF371B" w:rsidP="002101A2">
            <w:pPr>
              <w:pStyle w:val="Table"/>
              <w:rPr>
                <w:sz w:val="20"/>
                <w:szCs w:val="20"/>
                <w:lang w:val="et-EE"/>
              </w:rPr>
            </w:pPr>
          </w:p>
        </w:tc>
        <w:tc>
          <w:tcPr>
            <w:tcW w:w="1446" w:type="dxa"/>
          </w:tcPr>
          <w:p w14:paraId="421E3E99" w14:textId="77777777" w:rsidR="00BF371B" w:rsidRPr="0019273A" w:rsidRDefault="00BF371B" w:rsidP="002101A2">
            <w:pPr>
              <w:pStyle w:val="Table"/>
              <w:rPr>
                <w:sz w:val="20"/>
                <w:szCs w:val="20"/>
                <w:lang w:val="et-EE"/>
              </w:rPr>
            </w:pPr>
          </w:p>
        </w:tc>
        <w:tc>
          <w:tcPr>
            <w:tcW w:w="822" w:type="dxa"/>
          </w:tcPr>
          <w:p w14:paraId="1D544CA8" w14:textId="77777777" w:rsidR="00BF371B" w:rsidRPr="0019273A" w:rsidRDefault="00BF371B" w:rsidP="002101A2">
            <w:pPr>
              <w:pStyle w:val="Table"/>
              <w:rPr>
                <w:sz w:val="20"/>
                <w:szCs w:val="20"/>
                <w:lang w:val="et-EE"/>
              </w:rPr>
            </w:pPr>
            <w:r w:rsidRPr="0019273A">
              <w:rPr>
                <w:sz w:val="20"/>
                <w:szCs w:val="20"/>
                <w:lang w:val="et-EE"/>
              </w:rPr>
              <w:t>Euro</w:t>
            </w:r>
          </w:p>
        </w:tc>
        <w:tc>
          <w:tcPr>
            <w:tcW w:w="708" w:type="dxa"/>
          </w:tcPr>
          <w:p w14:paraId="460D8340" w14:textId="77777777" w:rsidR="00BF371B" w:rsidRPr="0019273A" w:rsidRDefault="00BF371B" w:rsidP="002101A2">
            <w:pPr>
              <w:pStyle w:val="Table"/>
              <w:rPr>
                <w:sz w:val="20"/>
                <w:szCs w:val="20"/>
                <w:lang w:val="et-EE"/>
              </w:rPr>
            </w:pPr>
            <w:r w:rsidRPr="0019273A">
              <w:rPr>
                <w:sz w:val="20"/>
                <w:szCs w:val="20"/>
                <w:lang w:val="et-EE"/>
              </w:rPr>
              <w:t>ERF</w:t>
            </w:r>
          </w:p>
        </w:tc>
        <w:tc>
          <w:tcPr>
            <w:tcW w:w="851" w:type="dxa"/>
          </w:tcPr>
          <w:p w14:paraId="0F710D43" w14:textId="77777777" w:rsidR="00BF371B" w:rsidRPr="0019273A" w:rsidRDefault="00BF371B" w:rsidP="002101A2">
            <w:pPr>
              <w:pStyle w:val="Table"/>
              <w:rPr>
                <w:sz w:val="20"/>
                <w:szCs w:val="20"/>
                <w:lang w:val="et-EE"/>
              </w:rPr>
            </w:pPr>
          </w:p>
        </w:tc>
        <w:tc>
          <w:tcPr>
            <w:tcW w:w="850" w:type="dxa"/>
          </w:tcPr>
          <w:p w14:paraId="7F16831A" w14:textId="42ED3211" w:rsidR="00BF371B" w:rsidRPr="0019273A" w:rsidRDefault="002F42E9" w:rsidP="0019273A">
            <w:pPr>
              <w:pStyle w:val="Table"/>
              <w:jc w:val="left"/>
              <w:rPr>
                <w:sz w:val="20"/>
                <w:szCs w:val="20"/>
                <w:lang w:val="et-EE"/>
              </w:rPr>
            </w:pPr>
            <w:r w:rsidRPr="002F42E9">
              <w:rPr>
                <w:color w:val="000000"/>
                <w:sz w:val="20"/>
                <w:szCs w:val="20"/>
              </w:rPr>
              <w:t>22</w:t>
            </w:r>
            <w:r>
              <w:rPr>
                <w:color w:val="000000"/>
                <w:sz w:val="20"/>
                <w:szCs w:val="20"/>
              </w:rPr>
              <w:t xml:space="preserve"> </w:t>
            </w:r>
            <w:r w:rsidRPr="002F42E9">
              <w:rPr>
                <w:color w:val="000000"/>
                <w:sz w:val="20"/>
                <w:szCs w:val="20"/>
              </w:rPr>
              <w:t>217</w:t>
            </w:r>
            <w:r>
              <w:rPr>
                <w:color w:val="000000"/>
                <w:sz w:val="20"/>
                <w:szCs w:val="20"/>
              </w:rPr>
              <w:t xml:space="preserve"> </w:t>
            </w:r>
            <w:r w:rsidRPr="002F42E9">
              <w:rPr>
                <w:color w:val="000000"/>
                <w:sz w:val="20"/>
                <w:szCs w:val="20"/>
              </w:rPr>
              <w:t>560</w:t>
            </w:r>
          </w:p>
        </w:tc>
        <w:tc>
          <w:tcPr>
            <w:tcW w:w="426" w:type="dxa"/>
          </w:tcPr>
          <w:p w14:paraId="1DB06C64" w14:textId="77777777" w:rsidR="00BF371B" w:rsidRPr="0019273A" w:rsidRDefault="00BF371B" w:rsidP="002101A2">
            <w:pPr>
              <w:pStyle w:val="Table"/>
              <w:rPr>
                <w:sz w:val="20"/>
                <w:szCs w:val="20"/>
                <w:lang w:val="et-EE"/>
              </w:rPr>
            </w:pPr>
            <w:r w:rsidRPr="0019273A">
              <w:rPr>
                <w:sz w:val="20"/>
                <w:szCs w:val="20"/>
                <w:lang w:val="et-EE"/>
              </w:rPr>
              <w:t>-</w:t>
            </w:r>
          </w:p>
        </w:tc>
        <w:tc>
          <w:tcPr>
            <w:tcW w:w="425" w:type="dxa"/>
          </w:tcPr>
          <w:p w14:paraId="143AFA31" w14:textId="77777777" w:rsidR="00BF371B" w:rsidRPr="0019273A" w:rsidRDefault="00BF371B" w:rsidP="002101A2">
            <w:pPr>
              <w:pStyle w:val="Table"/>
              <w:rPr>
                <w:sz w:val="20"/>
                <w:szCs w:val="20"/>
                <w:lang w:val="et-EE"/>
              </w:rPr>
            </w:pPr>
            <w:r w:rsidRPr="0019273A">
              <w:rPr>
                <w:sz w:val="20"/>
                <w:szCs w:val="20"/>
                <w:lang w:val="et-EE"/>
              </w:rPr>
              <w:t>-</w:t>
            </w:r>
          </w:p>
        </w:tc>
        <w:tc>
          <w:tcPr>
            <w:tcW w:w="709" w:type="dxa"/>
          </w:tcPr>
          <w:p w14:paraId="359CF6AE" w14:textId="181C9EAB" w:rsidR="00BF371B" w:rsidRPr="0019273A" w:rsidRDefault="0015076E" w:rsidP="00F06B63">
            <w:pPr>
              <w:pStyle w:val="Table"/>
              <w:rPr>
                <w:sz w:val="20"/>
                <w:szCs w:val="20"/>
                <w:lang w:val="et-EE"/>
              </w:rPr>
            </w:pPr>
            <w:r>
              <w:rPr>
                <w:rFonts w:cs="Arial"/>
                <w:sz w:val="20"/>
                <w:szCs w:val="20"/>
              </w:rPr>
              <w:t>128 777 538</w:t>
            </w:r>
          </w:p>
        </w:tc>
        <w:tc>
          <w:tcPr>
            <w:tcW w:w="708" w:type="dxa"/>
          </w:tcPr>
          <w:p w14:paraId="61B0329F" w14:textId="77777777" w:rsidR="00BF371B" w:rsidRPr="0019273A" w:rsidRDefault="00BF371B" w:rsidP="002101A2">
            <w:pPr>
              <w:pStyle w:val="Table"/>
              <w:rPr>
                <w:sz w:val="20"/>
                <w:szCs w:val="20"/>
                <w:lang w:val="et-EE"/>
              </w:rPr>
            </w:pPr>
            <w:r w:rsidRPr="0019273A">
              <w:rPr>
                <w:sz w:val="20"/>
                <w:szCs w:val="20"/>
                <w:lang w:val="et-EE"/>
              </w:rPr>
              <w:t>Sertifitseerimisasutus</w:t>
            </w:r>
          </w:p>
        </w:tc>
        <w:tc>
          <w:tcPr>
            <w:tcW w:w="730" w:type="dxa"/>
          </w:tcPr>
          <w:p w14:paraId="3F92ED8E" w14:textId="77777777" w:rsidR="00BF371B" w:rsidRPr="0019273A" w:rsidRDefault="00BF371B" w:rsidP="002101A2">
            <w:pPr>
              <w:pStyle w:val="Table"/>
              <w:rPr>
                <w:sz w:val="20"/>
                <w:szCs w:val="20"/>
                <w:lang w:val="et-EE"/>
              </w:rPr>
            </w:pPr>
            <w:r w:rsidRPr="0019273A">
              <w:rPr>
                <w:sz w:val="20"/>
                <w:szCs w:val="20"/>
                <w:lang w:val="et-EE"/>
              </w:rPr>
              <w:t xml:space="preserve">Lõppeesmärk kajastab toetust kokku ja sisaldab </w:t>
            </w:r>
            <w:r w:rsidRPr="0019273A">
              <w:rPr>
                <w:sz w:val="20"/>
                <w:szCs w:val="20"/>
                <w:lang w:val="et-EE"/>
              </w:rPr>
              <w:lastRenderedPageBreak/>
              <w:t>sertifitseerimata kulusid</w:t>
            </w:r>
          </w:p>
        </w:tc>
      </w:tr>
      <w:tr w:rsidR="00BF371B" w:rsidRPr="0019273A" w14:paraId="4CCDC359" w14:textId="77777777" w:rsidTr="004C456B">
        <w:tc>
          <w:tcPr>
            <w:tcW w:w="1101" w:type="dxa"/>
          </w:tcPr>
          <w:p w14:paraId="3DC9B8C1" w14:textId="77777777" w:rsidR="00BF371B" w:rsidRPr="0019273A" w:rsidDel="00C55109" w:rsidRDefault="00BF371B" w:rsidP="002101A2">
            <w:pPr>
              <w:pStyle w:val="Table"/>
              <w:rPr>
                <w:sz w:val="20"/>
                <w:szCs w:val="20"/>
                <w:lang w:val="et-EE"/>
              </w:rPr>
            </w:pPr>
            <w:r w:rsidRPr="0019273A">
              <w:rPr>
                <w:sz w:val="20"/>
                <w:szCs w:val="20"/>
                <w:lang w:val="et-EE"/>
              </w:rPr>
              <w:lastRenderedPageBreak/>
              <w:t>Finantsnäitaja</w:t>
            </w:r>
          </w:p>
        </w:tc>
        <w:tc>
          <w:tcPr>
            <w:tcW w:w="567" w:type="dxa"/>
          </w:tcPr>
          <w:p w14:paraId="7EC18D04" w14:textId="77777777" w:rsidR="00BF371B" w:rsidRPr="0019273A" w:rsidRDefault="00BF371B" w:rsidP="002101A2">
            <w:pPr>
              <w:pStyle w:val="Table"/>
              <w:rPr>
                <w:sz w:val="20"/>
                <w:szCs w:val="20"/>
                <w:lang w:val="et-EE"/>
              </w:rPr>
            </w:pPr>
          </w:p>
        </w:tc>
        <w:tc>
          <w:tcPr>
            <w:tcW w:w="1446" w:type="dxa"/>
          </w:tcPr>
          <w:p w14:paraId="624BDF8B" w14:textId="77777777" w:rsidR="00BF371B" w:rsidRPr="0019273A" w:rsidRDefault="00BF371B" w:rsidP="002101A2">
            <w:pPr>
              <w:pStyle w:val="Table"/>
              <w:rPr>
                <w:sz w:val="20"/>
                <w:szCs w:val="20"/>
                <w:lang w:val="et-EE"/>
              </w:rPr>
            </w:pPr>
          </w:p>
        </w:tc>
        <w:tc>
          <w:tcPr>
            <w:tcW w:w="822" w:type="dxa"/>
          </w:tcPr>
          <w:p w14:paraId="13CBB289" w14:textId="77777777" w:rsidR="00BF371B" w:rsidRPr="0019273A" w:rsidRDefault="00BF371B" w:rsidP="002101A2">
            <w:pPr>
              <w:pStyle w:val="Table"/>
              <w:rPr>
                <w:sz w:val="20"/>
                <w:szCs w:val="20"/>
                <w:lang w:val="et-EE"/>
              </w:rPr>
            </w:pPr>
            <w:r w:rsidRPr="0019273A">
              <w:rPr>
                <w:sz w:val="20"/>
                <w:szCs w:val="20"/>
                <w:lang w:val="et-EE"/>
              </w:rPr>
              <w:t>Euro</w:t>
            </w:r>
          </w:p>
        </w:tc>
        <w:tc>
          <w:tcPr>
            <w:tcW w:w="708" w:type="dxa"/>
          </w:tcPr>
          <w:p w14:paraId="088CFFD9" w14:textId="77777777" w:rsidR="00BF371B" w:rsidRPr="0019273A" w:rsidRDefault="00BF371B" w:rsidP="002101A2">
            <w:pPr>
              <w:pStyle w:val="Table"/>
              <w:rPr>
                <w:sz w:val="20"/>
                <w:szCs w:val="20"/>
                <w:lang w:val="et-EE"/>
              </w:rPr>
            </w:pPr>
            <w:r w:rsidRPr="0019273A">
              <w:rPr>
                <w:sz w:val="20"/>
                <w:szCs w:val="20"/>
                <w:lang w:val="et-EE"/>
              </w:rPr>
              <w:t>ESF</w:t>
            </w:r>
          </w:p>
        </w:tc>
        <w:tc>
          <w:tcPr>
            <w:tcW w:w="851" w:type="dxa"/>
          </w:tcPr>
          <w:p w14:paraId="243FE5A6" w14:textId="77777777" w:rsidR="00BF371B" w:rsidRPr="0019273A" w:rsidRDefault="00BF371B" w:rsidP="002101A2">
            <w:pPr>
              <w:pStyle w:val="Table"/>
              <w:rPr>
                <w:sz w:val="20"/>
                <w:szCs w:val="20"/>
                <w:lang w:val="et-EE"/>
              </w:rPr>
            </w:pPr>
          </w:p>
        </w:tc>
        <w:tc>
          <w:tcPr>
            <w:tcW w:w="850" w:type="dxa"/>
          </w:tcPr>
          <w:p w14:paraId="4259E586" w14:textId="77777777" w:rsidR="00BF371B" w:rsidRPr="0019273A" w:rsidRDefault="008E1D8A" w:rsidP="003A77E6">
            <w:pPr>
              <w:spacing w:before="0" w:after="0"/>
              <w:jc w:val="left"/>
              <w:rPr>
                <w:rFonts w:asciiTheme="majorHAnsi" w:hAnsiTheme="majorHAnsi"/>
                <w:sz w:val="20"/>
                <w:szCs w:val="20"/>
              </w:rPr>
            </w:pPr>
            <w:r w:rsidRPr="008E1D8A">
              <w:rPr>
                <w:rFonts w:asciiTheme="majorHAnsi" w:hAnsiTheme="majorHAnsi"/>
                <w:color w:val="000000"/>
                <w:sz w:val="20"/>
                <w:szCs w:val="20"/>
              </w:rPr>
              <w:t>10</w:t>
            </w:r>
            <w:r>
              <w:rPr>
                <w:rFonts w:asciiTheme="majorHAnsi" w:hAnsiTheme="majorHAnsi"/>
                <w:color w:val="000000"/>
                <w:sz w:val="20"/>
                <w:szCs w:val="20"/>
              </w:rPr>
              <w:t xml:space="preserve"> </w:t>
            </w:r>
            <w:r w:rsidRPr="008E1D8A">
              <w:rPr>
                <w:rFonts w:asciiTheme="majorHAnsi" w:hAnsiTheme="majorHAnsi"/>
                <w:color w:val="000000"/>
                <w:sz w:val="20"/>
                <w:szCs w:val="20"/>
              </w:rPr>
              <w:t>900</w:t>
            </w:r>
            <w:r>
              <w:rPr>
                <w:rFonts w:asciiTheme="majorHAnsi" w:hAnsiTheme="majorHAnsi"/>
                <w:color w:val="000000"/>
                <w:sz w:val="20"/>
                <w:szCs w:val="20"/>
              </w:rPr>
              <w:t xml:space="preserve"> </w:t>
            </w:r>
            <w:r w:rsidRPr="008E1D8A">
              <w:rPr>
                <w:rFonts w:asciiTheme="majorHAnsi" w:hAnsiTheme="majorHAnsi"/>
                <w:color w:val="000000"/>
                <w:sz w:val="20"/>
                <w:szCs w:val="20"/>
              </w:rPr>
              <w:t>168</w:t>
            </w:r>
          </w:p>
        </w:tc>
        <w:tc>
          <w:tcPr>
            <w:tcW w:w="426" w:type="dxa"/>
          </w:tcPr>
          <w:p w14:paraId="0DC725D1" w14:textId="77777777" w:rsidR="00BF371B" w:rsidRPr="0019273A" w:rsidRDefault="00BF371B" w:rsidP="002101A2">
            <w:pPr>
              <w:pStyle w:val="Table"/>
              <w:rPr>
                <w:sz w:val="20"/>
                <w:szCs w:val="20"/>
                <w:lang w:val="et-EE"/>
              </w:rPr>
            </w:pPr>
            <w:r w:rsidRPr="0019273A">
              <w:rPr>
                <w:sz w:val="20"/>
                <w:szCs w:val="20"/>
                <w:lang w:val="et-EE"/>
              </w:rPr>
              <w:t>-</w:t>
            </w:r>
          </w:p>
        </w:tc>
        <w:tc>
          <w:tcPr>
            <w:tcW w:w="425" w:type="dxa"/>
          </w:tcPr>
          <w:p w14:paraId="2C027820" w14:textId="77777777" w:rsidR="00BF371B" w:rsidRPr="0019273A" w:rsidRDefault="00BF371B" w:rsidP="002101A2">
            <w:pPr>
              <w:pStyle w:val="Table"/>
              <w:rPr>
                <w:sz w:val="20"/>
                <w:szCs w:val="20"/>
                <w:lang w:val="et-EE"/>
              </w:rPr>
            </w:pPr>
            <w:r w:rsidRPr="0019273A">
              <w:rPr>
                <w:sz w:val="20"/>
                <w:szCs w:val="20"/>
                <w:lang w:val="et-EE"/>
              </w:rPr>
              <w:t>-</w:t>
            </w:r>
          </w:p>
        </w:tc>
        <w:tc>
          <w:tcPr>
            <w:tcW w:w="709" w:type="dxa"/>
          </w:tcPr>
          <w:p w14:paraId="75C73C1D" w14:textId="6C20789E" w:rsidR="00BF371B" w:rsidRPr="0019273A" w:rsidRDefault="009504A5" w:rsidP="005870F6">
            <w:pPr>
              <w:pStyle w:val="Table"/>
              <w:rPr>
                <w:sz w:val="20"/>
                <w:szCs w:val="20"/>
                <w:lang w:val="et-EE"/>
              </w:rPr>
            </w:pPr>
            <w:r>
              <w:rPr>
                <w:rFonts w:cs="Arial"/>
                <w:sz w:val="20"/>
                <w:szCs w:val="20"/>
                <w:lang w:val="et-EE"/>
              </w:rPr>
              <w:t>33 379 535</w:t>
            </w:r>
            <w:r w:rsidR="00C93D3A">
              <w:rPr>
                <w:rFonts w:cs="Arial"/>
                <w:sz w:val="20"/>
                <w:szCs w:val="20"/>
              </w:rPr>
              <w:t> </w:t>
            </w:r>
          </w:p>
        </w:tc>
        <w:tc>
          <w:tcPr>
            <w:tcW w:w="708" w:type="dxa"/>
          </w:tcPr>
          <w:p w14:paraId="775A123A" w14:textId="77777777" w:rsidR="00BF371B" w:rsidRPr="0019273A" w:rsidRDefault="00BF371B" w:rsidP="002101A2">
            <w:pPr>
              <w:pStyle w:val="Table"/>
              <w:rPr>
                <w:sz w:val="20"/>
                <w:szCs w:val="20"/>
                <w:lang w:val="et-EE"/>
              </w:rPr>
            </w:pPr>
            <w:r w:rsidRPr="0019273A">
              <w:rPr>
                <w:sz w:val="20"/>
                <w:szCs w:val="20"/>
                <w:lang w:val="et-EE"/>
              </w:rPr>
              <w:t>Sertifitseerimisasutus</w:t>
            </w:r>
          </w:p>
        </w:tc>
        <w:tc>
          <w:tcPr>
            <w:tcW w:w="730" w:type="dxa"/>
          </w:tcPr>
          <w:p w14:paraId="557A3846" w14:textId="77777777" w:rsidR="00BF371B" w:rsidRPr="0019273A" w:rsidRDefault="00BF371B" w:rsidP="002101A2">
            <w:pPr>
              <w:pStyle w:val="Table"/>
              <w:rPr>
                <w:sz w:val="20"/>
                <w:szCs w:val="20"/>
                <w:lang w:val="et-EE"/>
              </w:rPr>
            </w:pPr>
            <w:r w:rsidRPr="0019273A">
              <w:rPr>
                <w:sz w:val="20"/>
                <w:szCs w:val="20"/>
                <w:lang w:val="et-EE"/>
              </w:rPr>
              <w:t>Lõppeesmärk kajastab toetust kokku ja sisaldab sertifitseerimata kulusid</w:t>
            </w:r>
          </w:p>
        </w:tc>
      </w:tr>
      <w:tr w:rsidR="00B9760F" w:rsidRPr="0019273A" w14:paraId="6A5C34C4" w14:textId="77777777" w:rsidTr="004C456B">
        <w:tc>
          <w:tcPr>
            <w:tcW w:w="1101" w:type="dxa"/>
          </w:tcPr>
          <w:p w14:paraId="0CCC1915" w14:textId="77777777" w:rsidR="00B9760F" w:rsidRPr="0019273A" w:rsidRDefault="00B9760F" w:rsidP="002101A2">
            <w:pPr>
              <w:pStyle w:val="Table"/>
              <w:rPr>
                <w:sz w:val="20"/>
                <w:szCs w:val="20"/>
                <w:lang w:val="et-EE"/>
              </w:rPr>
            </w:pPr>
            <w:r w:rsidRPr="0019273A">
              <w:rPr>
                <w:sz w:val="20"/>
                <w:szCs w:val="20"/>
                <w:lang w:val="et-EE"/>
              </w:rPr>
              <w:t>Väljundnäitaja</w:t>
            </w:r>
          </w:p>
        </w:tc>
        <w:tc>
          <w:tcPr>
            <w:tcW w:w="567" w:type="dxa"/>
          </w:tcPr>
          <w:p w14:paraId="0CEAF5C0" w14:textId="77777777" w:rsidR="00B9760F" w:rsidRPr="0019273A" w:rsidRDefault="00B9760F" w:rsidP="002101A2">
            <w:pPr>
              <w:pStyle w:val="Table"/>
              <w:rPr>
                <w:sz w:val="20"/>
                <w:szCs w:val="20"/>
                <w:lang w:val="et-EE"/>
              </w:rPr>
            </w:pPr>
          </w:p>
        </w:tc>
        <w:tc>
          <w:tcPr>
            <w:tcW w:w="1446" w:type="dxa"/>
          </w:tcPr>
          <w:p w14:paraId="2CE2864A" w14:textId="34C040CE" w:rsidR="00B9760F" w:rsidRPr="0019273A" w:rsidRDefault="00B40D33" w:rsidP="002101A2">
            <w:pPr>
              <w:pStyle w:val="Table"/>
              <w:rPr>
                <w:sz w:val="20"/>
                <w:szCs w:val="20"/>
                <w:lang w:val="et-EE"/>
              </w:rPr>
            </w:pPr>
            <w:r w:rsidRPr="00B40D33">
              <w:rPr>
                <w:sz w:val="20"/>
                <w:szCs w:val="20"/>
                <w:lang w:val="et-EE"/>
              </w:rPr>
              <w:t>Avaliku sektori, v.a kohalikud omavalitsused, ja vabaühenduste osalejate arv ESF toetatud koolitustel, eesmärgiga suurendada nende asjatundlikkust</w:t>
            </w:r>
          </w:p>
        </w:tc>
        <w:tc>
          <w:tcPr>
            <w:tcW w:w="822" w:type="dxa"/>
          </w:tcPr>
          <w:p w14:paraId="09469FED" w14:textId="77777777" w:rsidR="00B9760F" w:rsidRPr="0019273A" w:rsidRDefault="00B9760F" w:rsidP="002101A2">
            <w:pPr>
              <w:pStyle w:val="Table"/>
              <w:rPr>
                <w:sz w:val="20"/>
                <w:szCs w:val="20"/>
                <w:lang w:val="et-EE"/>
              </w:rPr>
            </w:pPr>
            <w:r w:rsidRPr="0019273A">
              <w:rPr>
                <w:sz w:val="20"/>
                <w:szCs w:val="20"/>
                <w:lang w:val="et-EE"/>
              </w:rPr>
              <w:t>Osaluskord</w:t>
            </w:r>
          </w:p>
        </w:tc>
        <w:tc>
          <w:tcPr>
            <w:tcW w:w="708" w:type="dxa"/>
          </w:tcPr>
          <w:p w14:paraId="7571EECF" w14:textId="77777777" w:rsidR="00B9760F" w:rsidRPr="0019273A" w:rsidRDefault="00B9760F" w:rsidP="002101A2">
            <w:pPr>
              <w:pStyle w:val="Table"/>
              <w:rPr>
                <w:sz w:val="20"/>
                <w:szCs w:val="20"/>
                <w:lang w:val="et-EE"/>
              </w:rPr>
            </w:pPr>
            <w:r w:rsidRPr="0019273A">
              <w:rPr>
                <w:sz w:val="20"/>
                <w:szCs w:val="20"/>
                <w:lang w:val="et-EE"/>
              </w:rPr>
              <w:t>ESF</w:t>
            </w:r>
          </w:p>
        </w:tc>
        <w:tc>
          <w:tcPr>
            <w:tcW w:w="851" w:type="dxa"/>
          </w:tcPr>
          <w:p w14:paraId="2EE35F61" w14:textId="77777777" w:rsidR="00B9760F" w:rsidRPr="0019273A" w:rsidRDefault="00B9760F" w:rsidP="002101A2">
            <w:pPr>
              <w:pStyle w:val="Table"/>
              <w:rPr>
                <w:sz w:val="20"/>
                <w:szCs w:val="20"/>
                <w:lang w:val="et-EE"/>
              </w:rPr>
            </w:pPr>
            <w:r w:rsidRPr="0019273A">
              <w:rPr>
                <w:sz w:val="20"/>
                <w:szCs w:val="20"/>
                <w:lang w:val="et-EE"/>
              </w:rPr>
              <w:t>Vähem arenenud</w:t>
            </w:r>
          </w:p>
        </w:tc>
        <w:tc>
          <w:tcPr>
            <w:tcW w:w="850" w:type="dxa"/>
          </w:tcPr>
          <w:p w14:paraId="63CEE088" w14:textId="508AC731" w:rsidR="00B9760F" w:rsidRPr="0019273A" w:rsidRDefault="00013D3E" w:rsidP="0019273A">
            <w:pPr>
              <w:pStyle w:val="Table"/>
              <w:jc w:val="left"/>
              <w:rPr>
                <w:sz w:val="20"/>
                <w:szCs w:val="20"/>
                <w:lang w:val="et-EE"/>
              </w:rPr>
            </w:pPr>
            <w:r>
              <w:rPr>
                <w:sz w:val="20"/>
                <w:szCs w:val="20"/>
                <w:lang w:val="et-EE"/>
              </w:rPr>
              <w:t>9</w:t>
            </w:r>
            <w:r w:rsidR="007D1952">
              <w:rPr>
                <w:sz w:val="20"/>
                <w:szCs w:val="20"/>
                <w:lang w:val="et-EE"/>
              </w:rPr>
              <w:t xml:space="preserve"> </w:t>
            </w:r>
            <w:r>
              <w:rPr>
                <w:sz w:val="20"/>
                <w:szCs w:val="20"/>
                <w:lang w:val="et-EE"/>
              </w:rPr>
              <w:t>330</w:t>
            </w:r>
          </w:p>
        </w:tc>
        <w:tc>
          <w:tcPr>
            <w:tcW w:w="426" w:type="dxa"/>
          </w:tcPr>
          <w:p w14:paraId="1288A883" w14:textId="77777777" w:rsidR="00B9760F" w:rsidRPr="0019273A" w:rsidRDefault="00B9760F" w:rsidP="002101A2">
            <w:pPr>
              <w:pStyle w:val="Table"/>
              <w:rPr>
                <w:sz w:val="20"/>
                <w:szCs w:val="20"/>
                <w:lang w:val="et-EE"/>
              </w:rPr>
            </w:pPr>
            <w:r w:rsidRPr="0019273A">
              <w:rPr>
                <w:sz w:val="20"/>
                <w:szCs w:val="20"/>
                <w:lang w:val="et-EE"/>
              </w:rPr>
              <w:t>-</w:t>
            </w:r>
          </w:p>
        </w:tc>
        <w:tc>
          <w:tcPr>
            <w:tcW w:w="425" w:type="dxa"/>
          </w:tcPr>
          <w:p w14:paraId="1FB55AAC" w14:textId="77777777" w:rsidR="00B9760F" w:rsidRPr="0019273A" w:rsidRDefault="00B9760F" w:rsidP="002101A2">
            <w:pPr>
              <w:pStyle w:val="Table"/>
              <w:rPr>
                <w:sz w:val="20"/>
                <w:szCs w:val="20"/>
                <w:lang w:val="et-EE"/>
              </w:rPr>
            </w:pPr>
            <w:r w:rsidRPr="0019273A">
              <w:rPr>
                <w:sz w:val="20"/>
                <w:szCs w:val="20"/>
                <w:lang w:val="et-EE"/>
              </w:rPr>
              <w:t>-</w:t>
            </w:r>
          </w:p>
        </w:tc>
        <w:tc>
          <w:tcPr>
            <w:tcW w:w="709" w:type="dxa"/>
          </w:tcPr>
          <w:p w14:paraId="0B642AFD" w14:textId="3FA097DE" w:rsidR="00B9760F" w:rsidRPr="0019273A" w:rsidRDefault="00013D3E" w:rsidP="002101A2">
            <w:pPr>
              <w:pStyle w:val="Table"/>
              <w:rPr>
                <w:sz w:val="20"/>
                <w:szCs w:val="20"/>
                <w:lang w:val="et-EE"/>
              </w:rPr>
            </w:pPr>
            <w:r>
              <w:rPr>
                <w:sz w:val="20"/>
                <w:szCs w:val="20"/>
                <w:lang w:val="et-EE"/>
              </w:rPr>
              <w:t>17</w:t>
            </w:r>
            <w:r w:rsidR="007D1952">
              <w:rPr>
                <w:sz w:val="20"/>
                <w:szCs w:val="20"/>
                <w:lang w:val="et-EE"/>
              </w:rPr>
              <w:t xml:space="preserve"> </w:t>
            </w:r>
            <w:r>
              <w:rPr>
                <w:sz w:val="20"/>
                <w:szCs w:val="20"/>
                <w:lang w:val="et-EE"/>
              </w:rPr>
              <w:t>484</w:t>
            </w:r>
          </w:p>
        </w:tc>
        <w:tc>
          <w:tcPr>
            <w:tcW w:w="708" w:type="dxa"/>
          </w:tcPr>
          <w:p w14:paraId="1CD1EFB9" w14:textId="77777777" w:rsidR="00B9760F" w:rsidRPr="0019273A" w:rsidRDefault="00B9760F" w:rsidP="002101A2">
            <w:pPr>
              <w:pStyle w:val="Table"/>
              <w:rPr>
                <w:sz w:val="20"/>
                <w:szCs w:val="20"/>
                <w:lang w:val="et-EE"/>
              </w:rPr>
            </w:pPr>
            <w:r w:rsidRPr="0019273A">
              <w:rPr>
                <w:sz w:val="20"/>
                <w:szCs w:val="20"/>
                <w:lang w:val="et-EE"/>
              </w:rPr>
              <w:t>Rakendusüksus</w:t>
            </w:r>
          </w:p>
        </w:tc>
        <w:tc>
          <w:tcPr>
            <w:tcW w:w="730" w:type="dxa"/>
          </w:tcPr>
          <w:p w14:paraId="3CE64E72" w14:textId="77777777" w:rsidR="00B9760F" w:rsidRPr="0019273A" w:rsidRDefault="00B9760F" w:rsidP="002101A2">
            <w:pPr>
              <w:pStyle w:val="Table"/>
              <w:rPr>
                <w:sz w:val="20"/>
                <w:szCs w:val="20"/>
                <w:lang w:val="et-EE"/>
              </w:rPr>
            </w:pPr>
          </w:p>
        </w:tc>
      </w:tr>
      <w:tr w:rsidR="00B9760F" w:rsidRPr="0019273A" w14:paraId="4AB53166" w14:textId="77777777" w:rsidTr="004C456B">
        <w:tc>
          <w:tcPr>
            <w:tcW w:w="1101" w:type="dxa"/>
          </w:tcPr>
          <w:p w14:paraId="6E613CBC" w14:textId="77777777" w:rsidR="00B9760F" w:rsidRPr="0019273A" w:rsidRDefault="00B9760F" w:rsidP="002101A2">
            <w:pPr>
              <w:pStyle w:val="Table"/>
              <w:rPr>
                <w:sz w:val="20"/>
                <w:szCs w:val="20"/>
                <w:lang w:val="et-EE"/>
              </w:rPr>
            </w:pPr>
            <w:r w:rsidRPr="0019273A">
              <w:rPr>
                <w:sz w:val="20"/>
                <w:szCs w:val="20"/>
                <w:lang w:val="et-EE"/>
              </w:rPr>
              <w:t>Väljundnäitaja</w:t>
            </w:r>
          </w:p>
        </w:tc>
        <w:tc>
          <w:tcPr>
            <w:tcW w:w="567" w:type="dxa"/>
          </w:tcPr>
          <w:p w14:paraId="2363E9F7" w14:textId="77777777" w:rsidR="00B9760F" w:rsidRPr="0019273A" w:rsidRDefault="00B9760F" w:rsidP="002101A2">
            <w:pPr>
              <w:pStyle w:val="Table"/>
              <w:rPr>
                <w:sz w:val="20"/>
                <w:szCs w:val="20"/>
                <w:lang w:val="et-EE"/>
              </w:rPr>
            </w:pPr>
          </w:p>
        </w:tc>
        <w:tc>
          <w:tcPr>
            <w:tcW w:w="1446" w:type="dxa"/>
          </w:tcPr>
          <w:p w14:paraId="4B137156" w14:textId="77777777" w:rsidR="00B9760F" w:rsidRPr="0019273A" w:rsidRDefault="00FE13D4" w:rsidP="002101A2">
            <w:pPr>
              <w:pStyle w:val="Table"/>
              <w:rPr>
                <w:sz w:val="20"/>
                <w:szCs w:val="20"/>
                <w:lang w:val="et-EE"/>
              </w:rPr>
            </w:pPr>
            <w:r>
              <w:rPr>
                <w:sz w:val="20"/>
                <w:szCs w:val="20"/>
                <w:lang w:val="et-EE"/>
              </w:rPr>
              <w:t>R</w:t>
            </w:r>
            <w:r w:rsidR="00B9760F" w:rsidRPr="0019273A">
              <w:rPr>
                <w:sz w:val="20"/>
                <w:szCs w:val="20"/>
                <w:lang w:val="et-EE"/>
              </w:rPr>
              <w:t>akke- ja ekspertrühmade arv</w:t>
            </w:r>
          </w:p>
        </w:tc>
        <w:tc>
          <w:tcPr>
            <w:tcW w:w="822" w:type="dxa"/>
          </w:tcPr>
          <w:p w14:paraId="43EFCA75" w14:textId="77777777" w:rsidR="00B9760F" w:rsidRPr="0019273A" w:rsidRDefault="00B9760F" w:rsidP="002101A2">
            <w:pPr>
              <w:pStyle w:val="Table"/>
              <w:rPr>
                <w:sz w:val="20"/>
                <w:szCs w:val="20"/>
                <w:lang w:val="et-EE"/>
              </w:rPr>
            </w:pPr>
            <w:r w:rsidRPr="0019273A">
              <w:rPr>
                <w:sz w:val="20"/>
                <w:szCs w:val="20"/>
                <w:lang w:val="et-EE"/>
              </w:rPr>
              <w:t>Rakke-ja ekspertrühm</w:t>
            </w:r>
          </w:p>
        </w:tc>
        <w:tc>
          <w:tcPr>
            <w:tcW w:w="708" w:type="dxa"/>
          </w:tcPr>
          <w:p w14:paraId="6136B8A7" w14:textId="77777777" w:rsidR="00B9760F" w:rsidRPr="0019273A" w:rsidRDefault="00B9760F" w:rsidP="002101A2">
            <w:pPr>
              <w:pStyle w:val="Table"/>
              <w:rPr>
                <w:sz w:val="20"/>
                <w:szCs w:val="20"/>
                <w:lang w:val="et-EE"/>
              </w:rPr>
            </w:pPr>
            <w:r w:rsidRPr="0019273A">
              <w:rPr>
                <w:sz w:val="20"/>
                <w:szCs w:val="20"/>
                <w:lang w:val="et-EE"/>
              </w:rPr>
              <w:t>ESF</w:t>
            </w:r>
          </w:p>
        </w:tc>
        <w:tc>
          <w:tcPr>
            <w:tcW w:w="851" w:type="dxa"/>
          </w:tcPr>
          <w:p w14:paraId="0B56C9D2" w14:textId="77777777" w:rsidR="00B9760F" w:rsidRPr="0019273A" w:rsidRDefault="00B9760F" w:rsidP="002101A2">
            <w:pPr>
              <w:pStyle w:val="Table"/>
              <w:rPr>
                <w:sz w:val="20"/>
                <w:szCs w:val="20"/>
                <w:lang w:val="et-EE"/>
              </w:rPr>
            </w:pPr>
            <w:r w:rsidRPr="0019273A">
              <w:rPr>
                <w:sz w:val="20"/>
                <w:szCs w:val="20"/>
                <w:lang w:val="et-EE"/>
              </w:rPr>
              <w:t>Vähem arenenud</w:t>
            </w:r>
          </w:p>
        </w:tc>
        <w:tc>
          <w:tcPr>
            <w:tcW w:w="850" w:type="dxa"/>
          </w:tcPr>
          <w:p w14:paraId="1B892707" w14:textId="77777777" w:rsidR="00B9760F" w:rsidRPr="0019273A" w:rsidRDefault="00B9760F" w:rsidP="0019273A">
            <w:pPr>
              <w:pStyle w:val="Table"/>
              <w:jc w:val="left"/>
              <w:rPr>
                <w:sz w:val="20"/>
                <w:szCs w:val="20"/>
                <w:lang w:val="et-EE"/>
              </w:rPr>
            </w:pPr>
            <w:r w:rsidRPr="0019273A">
              <w:rPr>
                <w:sz w:val="20"/>
                <w:szCs w:val="20"/>
                <w:lang w:val="et-EE"/>
              </w:rPr>
              <w:t>7</w:t>
            </w:r>
          </w:p>
        </w:tc>
        <w:tc>
          <w:tcPr>
            <w:tcW w:w="426" w:type="dxa"/>
          </w:tcPr>
          <w:p w14:paraId="77AAF1AF" w14:textId="77777777" w:rsidR="00B9760F" w:rsidRPr="0019273A" w:rsidRDefault="00B9760F" w:rsidP="002101A2">
            <w:pPr>
              <w:pStyle w:val="Table"/>
              <w:rPr>
                <w:sz w:val="20"/>
                <w:szCs w:val="20"/>
                <w:lang w:val="et-EE"/>
              </w:rPr>
            </w:pPr>
            <w:r w:rsidRPr="0019273A">
              <w:rPr>
                <w:sz w:val="20"/>
                <w:szCs w:val="20"/>
                <w:lang w:val="et-EE"/>
              </w:rPr>
              <w:t>-</w:t>
            </w:r>
          </w:p>
        </w:tc>
        <w:tc>
          <w:tcPr>
            <w:tcW w:w="425" w:type="dxa"/>
          </w:tcPr>
          <w:p w14:paraId="7406C4FA" w14:textId="77777777" w:rsidR="00B9760F" w:rsidRPr="0019273A" w:rsidRDefault="00B9760F" w:rsidP="002101A2">
            <w:pPr>
              <w:pStyle w:val="Table"/>
              <w:rPr>
                <w:sz w:val="20"/>
                <w:szCs w:val="20"/>
                <w:lang w:val="et-EE"/>
              </w:rPr>
            </w:pPr>
            <w:r w:rsidRPr="0019273A">
              <w:rPr>
                <w:sz w:val="20"/>
                <w:szCs w:val="20"/>
                <w:lang w:val="et-EE"/>
              </w:rPr>
              <w:t>-</w:t>
            </w:r>
          </w:p>
        </w:tc>
        <w:tc>
          <w:tcPr>
            <w:tcW w:w="709" w:type="dxa"/>
          </w:tcPr>
          <w:p w14:paraId="42BF9525" w14:textId="77777777" w:rsidR="00B9760F" w:rsidRPr="0019273A" w:rsidRDefault="00B9760F" w:rsidP="002101A2">
            <w:pPr>
              <w:pStyle w:val="Table"/>
              <w:rPr>
                <w:sz w:val="20"/>
                <w:szCs w:val="20"/>
                <w:lang w:val="et-EE"/>
              </w:rPr>
            </w:pPr>
            <w:r w:rsidRPr="0019273A">
              <w:rPr>
                <w:sz w:val="20"/>
                <w:szCs w:val="20"/>
                <w:lang w:val="et-EE"/>
              </w:rPr>
              <w:t>15</w:t>
            </w:r>
          </w:p>
        </w:tc>
        <w:tc>
          <w:tcPr>
            <w:tcW w:w="708" w:type="dxa"/>
          </w:tcPr>
          <w:p w14:paraId="4AC97CB0" w14:textId="77777777" w:rsidR="00B9760F" w:rsidRPr="0019273A" w:rsidRDefault="00B9760F" w:rsidP="002101A2">
            <w:pPr>
              <w:pStyle w:val="Table"/>
              <w:rPr>
                <w:sz w:val="20"/>
                <w:szCs w:val="20"/>
                <w:lang w:val="et-EE"/>
              </w:rPr>
            </w:pPr>
            <w:r w:rsidRPr="0019273A">
              <w:rPr>
                <w:sz w:val="20"/>
                <w:szCs w:val="20"/>
                <w:lang w:val="et-EE"/>
              </w:rPr>
              <w:t>Rakendusüksus</w:t>
            </w:r>
          </w:p>
        </w:tc>
        <w:tc>
          <w:tcPr>
            <w:tcW w:w="730" w:type="dxa"/>
          </w:tcPr>
          <w:p w14:paraId="2EC15A62" w14:textId="77777777" w:rsidR="00B9760F" w:rsidRPr="0019273A" w:rsidRDefault="00B9760F" w:rsidP="002101A2">
            <w:pPr>
              <w:pStyle w:val="Table"/>
              <w:rPr>
                <w:sz w:val="20"/>
                <w:szCs w:val="20"/>
                <w:lang w:val="et-EE"/>
              </w:rPr>
            </w:pPr>
          </w:p>
        </w:tc>
      </w:tr>
      <w:tr w:rsidR="00B9760F" w:rsidRPr="0019273A" w14:paraId="0E77FD5A" w14:textId="77777777" w:rsidTr="004C456B">
        <w:tc>
          <w:tcPr>
            <w:tcW w:w="1101" w:type="dxa"/>
          </w:tcPr>
          <w:p w14:paraId="2435010E" w14:textId="77777777" w:rsidR="00B9760F" w:rsidRPr="0019273A" w:rsidRDefault="00B9760F" w:rsidP="002101A2">
            <w:pPr>
              <w:pStyle w:val="Table"/>
              <w:rPr>
                <w:sz w:val="20"/>
                <w:szCs w:val="20"/>
                <w:lang w:val="et-EE"/>
              </w:rPr>
            </w:pPr>
            <w:r w:rsidRPr="0019273A">
              <w:rPr>
                <w:sz w:val="20"/>
                <w:szCs w:val="20"/>
                <w:lang w:val="et-EE"/>
              </w:rPr>
              <w:t>Väljundnäitaja</w:t>
            </w:r>
          </w:p>
        </w:tc>
        <w:tc>
          <w:tcPr>
            <w:tcW w:w="567" w:type="dxa"/>
          </w:tcPr>
          <w:p w14:paraId="20763840" w14:textId="77777777" w:rsidR="00B9760F" w:rsidRPr="0019273A" w:rsidRDefault="00B9760F" w:rsidP="002101A2">
            <w:pPr>
              <w:pStyle w:val="Table"/>
              <w:rPr>
                <w:sz w:val="20"/>
                <w:szCs w:val="20"/>
                <w:lang w:val="et-EE"/>
              </w:rPr>
            </w:pPr>
          </w:p>
        </w:tc>
        <w:tc>
          <w:tcPr>
            <w:tcW w:w="1446" w:type="dxa"/>
          </w:tcPr>
          <w:p w14:paraId="7258B1A2" w14:textId="77777777" w:rsidR="00B9760F" w:rsidRPr="0019273A" w:rsidRDefault="00B9760F" w:rsidP="002101A2">
            <w:pPr>
              <w:pStyle w:val="Table"/>
              <w:rPr>
                <w:sz w:val="20"/>
                <w:szCs w:val="20"/>
                <w:lang w:val="et-EE"/>
              </w:rPr>
            </w:pPr>
            <w:r w:rsidRPr="0019273A">
              <w:rPr>
                <w:sz w:val="20"/>
                <w:szCs w:val="20"/>
                <w:lang w:val="et-EE"/>
              </w:rPr>
              <w:t>Avalike teenuste parandamise eesmärgil läbi viidud projektide arv</w:t>
            </w:r>
          </w:p>
        </w:tc>
        <w:tc>
          <w:tcPr>
            <w:tcW w:w="822" w:type="dxa"/>
          </w:tcPr>
          <w:p w14:paraId="4FA39181" w14:textId="77777777" w:rsidR="00B9760F" w:rsidRPr="0019273A" w:rsidRDefault="00B9760F" w:rsidP="002101A2">
            <w:pPr>
              <w:pStyle w:val="Table"/>
              <w:rPr>
                <w:sz w:val="20"/>
                <w:szCs w:val="20"/>
                <w:lang w:val="et-EE"/>
              </w:rPr>
            </w:pPr>
            <w:r w:rsidRPr="0019273A">
              <w:rPr>
                <w:sz w:val="20"/>
                <w:szCs w:val="20"/>
                <w:lang w:val="et-EE"/>
              </w:rPr>
              <w:t>Projekt</w:t>
            </w:r>
          </w:p>
        </w:tc>
        <w:tc>
          <w:tcPr>
            <w:tcW w:w="708" w:type="dxa"/>
          </w:tcPr>
          <w:p w14:paraId="5111F33B" w14:textId="77777777" w:rsidR="00B9760F" w:rsidRPr="0019273A" w:rsidRDefault="00B9760F" w:rsidP="002101A2">
            <w:pPr>
              <w:pStyle w:val="Table"/>
              <w:rPr>
                <w:sz w:val="20"/>
                <w:szCs w:val="20"/>
                <w:lang w:val="et-EE"/>
              </w:rPr>
            </w:pPr>
            <w:r w:rsidRPr="0019273A">
              <w:rPr>
                <w:sz w:val="20"/>
                <w:szCs w:val="20"/>
                <w:lang w:val="et-EE"/>
              </w:rPr>
              <w:t>ERF</w:t>
            </w:r>
          </w:p>
        </w:tc>
        <w:tc>
          <w:tcPr>
            <w:tcW w:w="851" w:type="dxa"/>
          </w:tcPr>
          <w:p w14:paraId="38ACF174" w14:textId="77777777" w:rsidR="00B9760F" w:rsidRPr="0019273A" w:rsidRDefault="00B9760F" w:rsidP="002101A2">
            <w:pPr>
              <w:pStyle w:val="Table"/>
              <w:rPr>
                <w:sz w:val="20"/>
                <w:szCs w:val="20"/>
                <w:lang w:val="et-EE"/>
              </w:rPr>
            </w:pPr>
            <w:r w:rsidRPr="0019273A">
              <w:rPr>
                <w:sz w:val="20"/>
                <w:szCs w:val="20"/>
                <w:lang w:val="et-EE"/>
              </w:rPr>
              <w:t>Vähem arenenud</w:t>
            </w:r>
          </w:p>
        </w:tc>
        <w:tc>
          <w:tcPr>
            <w:tcW w:w="850" w:type="dxa"/>
          </w:tcPr>
          <w:p w14:paraId="5DB7D2DE" w14:textId="77777777" w:rsidR="00B9760F" w:rsidRPr="0019273A" w:rsidRDefault="00B9760F" w:rsidP="0019273A">
            <w:pPr>
              <w:pStyle w:val="Table"/>
              <w:jc w:val="left"/>
              <w:rPr>
                <w:sz w:val="20"/>
                <w:szCs w:val="20"/>
                <w:lang w:val="et-EE"/>
              </w:rPr>
            </w:pPr>
            <w:r w:rsidRPr="0019273A">
              <w:rPr>
                <w:sz w:val="20"/>
                <w:szCs w:val="20"/>
                <w:lang w:val="et-EE"/>
              </w:rPr>
              <w:t>80</w:t>
            </w:r>
          </w:p>
        </w:tc>
        <w:tc>
          <w:tcPr>
            <w:tcW w:w="426" w:type="dxa"/>
          </w:tcPr>
          <w:p w14:paraId="702185C8" w14:textId="77777777" w:rsidR="00B9760F" w:rsidRPr="0019273A" w:rsidRDefault="00B9760F" w:rsidP="002101A2">
            <w:pPr>
              <w:pStyle w:val="Table"/>
              <w:rPr>
                <w:sz w:val="20"/>
                <w:szCs w:val="20"/>
                <w:lang w:val="et-EE"/>
              </w:rPr>
            </w:pPr>
            <w:r w:rsidRPr="0019273A">
              <w:rPr>
                <w:sz w:val="20"/>
                <w:szCs w:val="20"/>
                <w:lang w:val="et-EE"/>
              </w:rPr>
              <w:t>-</w:t>
            </w:r>
          </w:p>
        </w:tc>
        <w:tc>
          <w:tcPr>
            <w:tcW w:w="425" w:type="dxa"/>
          </w:tcPr>
          <w:p w14:paraId="51164284" w14:textId="77777777" w:rsidR="00B9760F" w:rsidRPr="0019273A" w:rsidRDefault="00B9760F" w:rsidP="002101A2">
            <w:pPr>
              <w:pStyle w:val="Table"/>
              <w:rPr>
                <w:sz w:val="20"/>
                <w:szCs w:val="20"/>
                <w:lang w:val="et-EE"/>
              </w:rPr>
            </w:pPr>
            <w:r w:rsidRPr="0019273A">
              <w:rPr>
                <w:sz w:val="20"/>
                <w:szCs w:val="20"/>
                <w:lang w:val="et-EE"/>
              </w:rPr>
              <w:t>-</w:t>
            </w:r>
          </w:p>
        </w:tc>
        <w:tc>
          <w:tcPr>
            <w:tcW w:w="709" w:type="dxa"/>
          </w:tcPr>
          <w:p w14:paraId="5E029B57" w14:textId="127C4BA9" w:rsidR="00B9760F" w:rsidRPr="0019273A" w:rsidRDefault="00C51B8B" w:rsidP="00C51B8B">
            <w:pPr>
              <w:pStyle w:val="Table"/>
              <w:rPr>
                <w:sz w:val="20"/>
                <w:szCs w:val="20"/>
                <w:lang w:val="et-EE"/>
              </w:rPr>
            </w:pPr>
            <w:r>
              <w:rPr>
                <w:sz w:val="20"/>
                <w:szCs w:val="20"/>
                <w:lang w:val="et-EE"/>
              </w:rPr>
              <w:t>321</w:t>
            </w:r>
          </w:p>
        </w:tc>
        <w:tc>
          <w:tcPr>
            <w:tcW w:w="708" w:type="dxa"/>
          </w:tcPr>
          <w:p w14:paraId="250E4D32" w14:textId="77777777" w:rsidR="00B9760F" w:rsidRPr="0019273A" w:rsidRDefault="00B9760F" w:rsidP="002101A2">
            <w:pPr>
              <w:pStyle w:val="Table"/>
              <w:rPr>
                <w:sz w:val="20"/>
                <w:szCs w:val="20"/>
                <w:lang w:val="et-EE"/>
              </w:rPr>
            </w:pPr>
            <w:r w:rsidRPr="0019273A">
              <w:rPr>
                <w:sz w:val="20"/>
                <w:szCs w:val="20"/>
                <w:lang w:val="et-EE"/>
              </w:rPr>
              <w:t>Rakendusüksus</w:t>
            </w:r>
          </w:p>
        </w:tc>
        <w:tc>
          <w:tcPr>
            <w:tcW w:w="730" w:type="dxa"/>
          </w:tcPr>
          <w:p w14:paraId="30B442EB" w14:textId="77777777" w:rsidR="00B9760F" w:rsidRPr="0019273A" w:rsidRDefault="00B9760F" w:rsidP="002101A2">
            <w:pPr>
              <w:pStyle w:val="Table"/>
              <w:rPr>
                <w:sz w:val="20"/>
                <w:szCs w:val="20"/>
                <w:lang w:val="et-EE"/>
              </w:rPr>
            </w:pPr>
          </w:p>
        </w:tc>
      </w:tr>
    </w:tbl>
    <w:p w14:paraId="0CC3B281" w14:textId="77777777" w:rsidR="00BD7DC5" w:rsidRPr="002E7AC8" w:rsidRDefault="004A75E2" w:rsidP="008C594C">
      <w:pPr>
        <w:pStyle w:val="PK3"/>
        <w:numPr>
          <w:ilvl w:val="2"/>
          <w:numId w:val="4"/>
        </w:numPr>
        <w:spacing w:before="360"/>
        <w:ind w:left="1004"/>
      </w:pPr>
      <w:r w:rsidRPr="002E7AC8">
        <w:rPr>
          <w:lang w:eastAsia="et-EE"/>
        </w:rPr>
        <w:t>Prioriteetse suuna sekkumiskategooriad</w:t>
      </w:r>
    </w:p>
    <w:p w14:paraId="53B5F894" w14:textId="0B2A214A" w:rsidR="00F166C1" w:rsidRDefault="00B341CD" w:rsidP="007D1952">
      <w:pPr>
        <w:pStyle w:val="Pealdis"/>
        <w:rPr>
          <w:rFonts w:asciiTheme="majorHAnsi" w:hAnsiTheme="majorHAnsi"/>
        </w:rPr>
      </w:pPr>
      <w:r w:rsidRPr="007D1952">
        <w:t xml:space="preserve">Tabel </w:t>
      </w:r>
      <w:r w:rsidR="000720C9">
        <w:t>8</w:t>
      </w:r>
      <w:ins w:id="415" w:author="Merlin Sepp" w:date="2020-08-05T19:10:00Z">
        <w:r w:rsidR="00590721">
          <w:t>8</w:t>
        </w:r>
      </w:ins>
      <w:del w:id="416" w:author="Merlin Sepp" w:date="2020-08-05T19:10:00Z">
        <w:r w:rsidR="000720C9" w:rsidDel="00590721">
          <w:delText>7</w:delText>
        </w:r>
      </w:del>
      <w:r w:rsidR="004A75E2" w:rsidRPr="002E7AC8">
        <w:rPr>
          <w:rFonts w:asciiTheme="majorHAnsi" w:hAnsiTheme="majorHAnsi"/>
        </w:rPr>
        <w:t>. Sekkumiskategooriad</w:t>
      </w:r>
      <w:r w:rsidR="004211C2" w:rsidRPr="002E7AC8">
        <w:rPr>
          <w:rFonts w:asciiTheme="majorHAnsi" w:hAnsiTheme="majorHAnsi"/>
        </w:rPr>
        <w:t>.</w:t>
      </w:r>
    </w:p>
    <w:tbl>
      <w:tblPr>
        <w:tblW w:w="9100" w:type="dxa"/>
        <w:tblLayout w:type="fixed"/>
        <w:tblCellMar>
          <w:left w:w="70" w:type="dxa"/>
          <w:right w:w="70" w:type="dxa"/>
        </w:tblCellMar>
        <w:tblLook w:val="04A0" w:firstRow="1" w:lastRow="0" w:firstColumn="1" w:lastColumn="0" w:noHBand="0" w:noVBand="1"/>
      </w:tblPr>
      <w:tblGrid>
        <w:gridCol w:w="934"/>
        <w:gridCol w:w="1123"/>
        <w:gridCol w:w="671"/>
        <w:gridCol w:w="1231"/>
        <w:gridCol w:w="709"/>
        <w:gridCol w:w="1134"/>
        <w:gridCol w:w="709"/>
        <w:gridCol w:w="1170"/>
        <w:gridCol w:w="612"/>
        <w:gridCol w:w="807"/>
      </w:tblGrid>
      <w:tr w:rsidR="00827368" w:rsidRPr="00827368" w14:paraId="7FFEE7D2" w14:textId="77777777" w:rsidTr="00543261">
        <w:trPr>
          <w:trHeight w:val="529"/>
        </w:trPr>
        <w:tc>
          <w:tcPr>
            <w:tcW w:w="2057"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1D5FA68C"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Fond ja piirkonnakategooria</w:t>
            </w:r>
          </w:p>
        </w:tc>
        <w:tc>
          <w:tcPr>
            <w:tcW w:w="7043" w:type="dxa"/>
            <w:gridSpan w:val="8"/>
            <w:tcBorders>
              <w:top w:val="single" w:sz="8" w:space="0" w:color="auto"/>
              <w:left w:val="nil"/>
              <w:bottom w:val="single" w:sz="8" w:space="0" w:color="auto"/>
              <w:right w:val="single" w:sz="8" w:space="0" w:color="000000"/>
            </w:tcBorders>
            <w:shd w:val="clear" w:color="000000" w:fill="FFFFFF"/>
            <w:hideMark/>
          </w:tcPr>
          <w:p w14:paraId="79850ADE"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ERF: vähem arenenud piirkonnad</w:t>
            </w:r>
          </w:p>
        </w:tc>
      </w:tr>
      <w:tr w:rsidR="00827368" w:rsidRPr="00827368" w14:paraId="38859D1D" w14:textId="77777777" w:rsidTr="00543261">
        <w:trPr>
          <w:trHeight w:val="258"/>
        </w:trPr>
        <w:tc>
          <w:tcPr>
            <w:tcW w:w="2057"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7110692F"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Tabel 7: Mõõde 1 – Sekkumise valdkond</w:t>
            </w:r>
          </w:p>
        </w:tc>
        <w:tc>
          <w:tcPr>
            <w:tcW w:w="190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DA020B2"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3130071"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 xml:space="preserve">Tabel 9: Mõõde 3 – Territooriumi liik </w:t>
            </w:r>
          </w:p>
        </w:tc>
        <w:tc>
          <w:tcPr>
            <w:tcW w:w="1879"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B04B63C"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Tabel 10: Mõõde 4 – Territoriaalsed rakendamismehhanismid</w:t>
            </w:r>
          </w:p>
        </w:tc>
        <w:tc>
          <w:tcPr>
            <w:tcW w:w="1419"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ECFE4B3"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 xml:space="preserve">Tabel 11: Mõõde 6 – </w:t>
            </w:r>
            <w:proofErr w:type="spellStart"/>
            <w:r w:rsidRPr="00827368">
              <w:rPr>
                <w:rFonts w:ascii="Cambria" w:hAnsi="Cambria" w:cs="Arial"/>
                <w:b/>
                <w:bCs/>
                <w:color w:val="000000"/>
                <w:sz w:val="20"/>
                <w:szCs w:val="20"/>
                <w:lang w:eastAsia="et-EE"/>
              </w:rPr>
              <w:t>ESFi</w:t>
            </w:r>
            <w:proofErr w:type="spellEnd"/>
            <w:r w:rsidRPr="00827368">
              <w:rPr>
                <w:rFonts w:ascii="Cambria" w:hAnsi="Cambria" w:cs="Arial"/>
                <w:b/>
                <w:bCs/>
                <w:color w:val="000000"/>
                <w:sz w:val="20"/>
                <w:szCs w:val="20"/>
                <w:lang w:eastAsia="et-EE"/>
              </w:rPr>
              <w:t xml:space="preserve"> teisene </w:t>
            </w:r>
            <w:r w:rsidRPr="00827368">
              <w:rPr>
                <w:rFonts w:ascii="Cambria" w:hAnsi="Cambria" w:cs="Arial"/>
                <w:b/>
                <w:bCs/>
                <w:color w:val="000000"/>
                <w:sz w:val="20"/>
                <w:szCs w:val="20"/>
                <w:lang w:eastAsia="et-EE"/>
              </w:rPr>
              <w:lastRenderedPageBreak/>
              <w:t>teema (ainult ESF)</w:t>
            </w:r>
          </w:p>
        </w:tc>
      </w:tr>
      <w:tr w:rsidR="00827368" w:rsidRPr="00827368" w14:paraId="4D0E9890" w14:textId="77777777" w:rsidTr="00543261">
        <w:trPr>
          <w:trHeight w:val="270"/>
        </w:trPr>
        <w:tc>
          <w:tcPr>
            <w:tcW w:w="2057" w:type="dxa"/>
            <w:gridSpan w:val="2"/>
            <w:vMerge/>
            <w:tcBorders>
              <w:top w:val="single" w:sz="8" w:space="0" w:color="auto"/>
              <w:left w:val="single" w:sz="8" w:space="0" w:color="auto"/>
              <w:bottom w:val="single" w:sz="8" w:space="0" w:color="000000"/>
              <w:right w:val="single" w:sz="8" w:space="0" w:color="000000"/>
            </w:tcBorders>
            <w:vAlign w:val="center"/>
            <w:hideMark/>
          </w:tcPr>
          <w:p w14:paraId="78E94590" w14:textId="77777777" w:rsidR="00827368" w:rsidRPr="00827368" w:rsidRDefault="00827368" w:rsidP="00543261">
            <w:pPr>
              <w:spacing w:before="0" w:after="0"/>
              <w:jc w:val="left"/>
              <w:rPr>
                <w:rFonts w:ascii="Cambria" w:hAnsi="Cambria" w:cs="Arial"/>
                <w:b/>
                <w:bCs/>
                <w:color w:val="000000"/>
                <w:sz w:val="20"/>
                <w:szCs w:val="20"/>
                <w:lang w:eastAsia="et-EE"/>
              </w:rPr>
            </w:pPr>
          </w:p>
        </w:tc>
        <w:tc>
          <w:tcPr>
            <w:tcW w:w="1902" w:type="dxa"/>
            <w:gridSpan w:val="2"/>
            <w:vMerge/>
            <w:tcBorders>
              <w:top w:val="single" w:sz="8" w:space="0" w:color="auto"/>
              <w:left w:val="single" w:sz="8" w:space="0" w:color="auto"/>
              <w:bottom w:val="single" w:sz="8" w:space="0" w:color="000000"/>
              <w:right w:val="single" w:sz="8" w:space="0" w:color="000000"/>
            </w:tcBorders>
            <w:vAlign w:val="center"/>
            <w:hideMark/>
          </w:tcPr>
          <w:p w14:paraId="281E91F6" w14:textId="77777777" w:rsidR="00827368" w:rsidRPr="00827368" w:rsidRDefault="00827368" w:rsidP="00543261">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vAlign w:val="center"/>
            <w:hideMark/>
          </w:tcPr>
          <w:p w14:paraId="37D24C88" w14:textId="77777777" w:rsidR="00827368" w:rsidRPr="00827368" w:rsidRDefault="00827368" w:rsidP="00543261">
            <w:pPr>
              <w:spacing w:before="0" w:after="0"/>
              <w:jc w:val="left"/>
              <w:rPr>
                <w:rFonts w:ascii="Cambria" w:hAnsi="Cambria" w:cs="Arial"/>
                <w:b/>
                <w:bCs/>
                <w:color w:val="000000"/>
                <w:sz w:val="20"/>
                <w:szCs w:val="20"/>
                <w:lang w:eastAsia="et-EE"/>
              </w:rPr>
            </w:pPr>
          </w:p>
        </w:tc>
        <w:tc>
          <w:tcPr>
            <w:tcW w:w="1879" w:type="dxa"/>
            <w:gridSpan w:val="2"/>
            <w:vMerge/>
            <w:tcBorders>
              <w:top w:val="single" w:sz="8" w:space="0" w:color="auto"/>
              <w:left w:val="single" w:sz="8" w:space="0" w:color="auto"/>
              <w:bottom w:val="single" w:sz="8" w:space="0" w:color="000000"/>
              <w:right w:val="single" w:sz="8" w:space="0" w:color="000000"/>
            </w:tcBorders>
            <w:vAlign w:val="center"/>
            <w:hideMark/>
          </w:tcPr>
          <w:p w14:paraId="19CEBFCC" w14:textId="77777777" w:rsidR="00827368" w:rsidRPr="00827368" w:rsidRDefault="00827368" w:rsidP="00543261">
            <w:pPr>
              <w:spacing w:before="0" w:after="0"/>
              <w:jc w:val="left"/>
              <w:rPr>
                <w:rFonts w:ascii="Cambria" w:hAnsi="Cambria" w:cs="Arial"/>
                <w:b/>
                <w:bCs/>
                <w:color w:val="000000"/>
                <w:sz w:val="20"/>
                <w:szCs w:val="20"/>
                <w:lang w:eastAsia="et-EE"/>
              </w:rPr>
            </w:pPr>
          </w:p>
        </w:tc>
        <w:tc>
          <w:tcPr>
            <w:tcW w:w="1419" w:type="dxa"/>
            <w:gridSpan w:val="2"/>
            <w:vMerge/>
            <w:tcBorders>
              <w:top w:val="single" w:sz="8" w:space="0" w:color="auto"/>
              <w:left w:val="single" w:sz="8" w:space="0" w:color="auto"/>
              <w:bottom w:val="single" w:sz="8" w:space="0" w:color="000000"/>
              <w:right w:val="single" w:sz="8" w:space="0" w:color="000000"/>
            </w:tcBorders>
            <w:vAlign w:val="center"/>
            <w:hideMark/>
          </w:tcPr>
          <w:p w14:paraId="2BA0A60A" w14:textId="77777777" w:rsidR="00827368" w:rsidRPr="00827368" w:rsidRDefault="00827368" w:rsidP="00543261">
            <w:pPr>
              <w:spacing w:before="0" w:after="0"/>
              <w:jc w:val="left"/>
              <w:rPr>
                <w:rFonts w:ascii="Cambria" w:hAnsi="Cambria" w:cs="Arial"/>
                <w:b/>
                <w:bCs/>
                <w:color w:val="000000"/>
                <w:sz w:val="20"/>
                <w:szCs w:val="20"/>
                <w:lang w:eastAsia="et-EE"/>
              </w:rPr>
            </w:pPr>
          </w:p>
        </w:tc>
      </w:tr>
      <w:tr w:rsidR="00827368" w:rsidRPr="00827368" w14:paraId="46757CB4" w14:textId="77777777" w:rsidTr="00543261">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43FF985D"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1123" w:type="dxa"/>
            <w:tcBorders>
              <w:top w:val="nil"/>
              <w:left w:val="nil"/>
              <w:bottom w:val="single" w:sz="8" w:space="0" w:color="auto"/>
              <w:right w:val="single" w:sz="8" w:space="0" w:color="auto"/>
            </w:tcBorders>
            <w:shd w:val="clear" w:color="000000" w:fill="FFFFFF"/>
            <w:hideMark/>
          </w:tcPr>
          <w:p w14:paraId="3F850FA3"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c>
          <w:tcPr>
            <w:tcW w:w="671" w:type="dxa"/>
            <w:tcBorders>
              <w:top w:val="nil"/>
              <w:left w:val="nil"/>
              <w:bottom w:val="single" w:sz="8" w:space="0" w:color="auto"/>
              <w:right w:val="single" w:sz="8" w:space="0" w:color="auto"/>
            </w:tcBorders>
            <w:shd w:val="clear" w:color="000000" w:fill="FFFFFF"/>
            <w:hideMark/>
          </w:tcPr>
          <w:p w14:paraId="6EB5B09C"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1231" w:type="dxa"/>
            <w:tcBorders>
              <w:top w:val="nil"/>
              <w:left w:val="nil"/>
              <w:bottom w:val="single" w:sz="8" w:space="0" w:color="auto"/>
              <w:right w:val="single" w:sz="8" w:space="0" w:color="auto"/>
            </w:tcBorders>
            <w:shd w:val="clear" w:color="000000" w:fill="FFFFFF"/>
            <w:hideMark/>
          </w:tcPr>
          <w:p w14:paraId="4B454D0D"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3CA9D9A5"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5B0F5453"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7622D5A2"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1170" w:type="dxa"/>
            <w:tcBorders>
              <w:top w:val="nil"/>
              <w:left w:val="nil"/>
              <w:bottom w:val="single" w:sz="8" w:space="0" w:color="auto"/>
              <w:right w:val="single" w:sz="8" w:space="0" w:color="auto"/>
            </w:tcBorders>
            <w:shd w:val="clear" w:color="000000" w:fill="FFFFFF"/>
            <w:hideMark/>
          </w:tcPr>
          <w:p w14:paraId="316A8DC1"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c>
          <w:tcPr>
            <w:tcW w:w="612" w:type="dxa"/>
            <w:tcBorders>
              <w:top w:val="nil"/>
              <w:left w:val="nil"/>
              <w:bottom w:val="single" w:sz="8" w:space="0" w:color="auto"/>
              <w:right w:val="single" w:sz="8" w:space="0" w:color="auto"/>
            </w:tcBorders>
            <w:shd w:val="clear" w:color="000000" w:fill="FFFFFF"/>
            <w:hideMark/>
          </w:tcPr>
          <w:p w14:paraId="5FCD0026"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807" w:type="dxa"/>
            <w:tcBorders>
              <w:top w:val="nil"/>
              <w:left w:val="nil"/>
              <w:bottom w:val="single" w:sz="8" w:space="0" w:color="auto"/>
              <w:right w:val="single" w:sz="8" w:space="0" w:color="auto"/>
            </w:tcBorders>
            <w:shd w:val="clear" w:color="000000" w:fill="FFFFFF"/>
            <w:hideMark/>
          </w:tcPr>
          <w:p w14:paraId="568BA63E"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r>
      <w:tr w:rsidR="00827368" w:rsidRPr="00827368" w14:paraId="354B8B50" w14:textId="77777777" w:rsidTr="00543261">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243DD99D" w14:textId="77777777" w:rsidR="00827368" w:rsidRPr="00827368" w:rsidRDefault="00827368" w:rsidP="00543261">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078</w:t>
            </w:r>
          </w:p>
        </w:tc>
        <w:tc>
          <w:tcPr>
            <w:tcW w:w="1123" w:type="dxa"/>
            <w:tcBorders>
              <w:top w:val="nil"/>
              <w:left w:val="nil"/>
              <w:bottom w:val="single" w:sz="8" w:space="0" w:color="auto"/>
              <w:right w:val="single" w:sz="8" w:space="0" w:color="auto"/>
            </w:tcBorders>
            <w:shd w:val="clear" w:color="000000" w:fill="FFFFFF"/>
            <w:hideMark/>
          </w:tcPr>
          <w:p w14:paraId="73D215CD" w14:textId="58A49003" w:rsidR="00827368" w:rsidRPr="00827368" w:rsidRDefault="008A24DD" w:rsidP="00543261">
            <w:pPr>
              <w:spacing w:before="0" w:after="0"/>
              <w:jc w:val="right"/>
              <w:rPr>
                <w:rFonts w:ascii="Cambria" w:hAnsi="Cambria" w:cs="Arial"/>
                <w:color w:val="000000"/>
                <w:sz w:val="20"/>
                <w:szCs w:val="20"/>
                <w:lang w:eastAsia="et-EE"/>
              </w:rPr>
            </w:pPr>
            <w:r w:rsidRPr="008A24DD">
              <w:rPr>
                <w:rFonts w:ascii="Cambria" w:hAnsi="Cambria" w:cs="Arial"/>
                <w:color w:val="000000"/>
                <w:sz w:val="20"/>
                <w:szCs w:val="20"/>
                <w:lang w:eastAsia="et-EE"/>
              </w:rPr>
              <w:t>109 460 907</w:t>
            </w:r>
          </w:p>
        </w:tc>
        <w:tc>
          <w:tcPr>
            <w:tcW w:w="671" w:type="dxa"/>
            <w:tcBorders>
              <w:top w:val="nil"/>
              <w:left w:val="nil"/>
              <w:bottom w:val="single" w:sz="8" w:space="0" w:color="auto"/>
              <w:right w:val="single" w:sz="8" w:space="0" w:color="auto"/>
            </w:tcBorders>
            <w:shd w:val="clear" w:color="000000" w:fill="FFFFFF"/>
            <w:hideMark/>
          </w:tcPr>
          <w:p w14:paraId="5D9B5B66" w14:textId="77777777" w:rsidR="00827368" w:rsidRPr="00827368" w:rsidRDefault="00827368" w:rsidP="00543261">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01</w:t>
            </w:r>
          </w:p>
        </w:tc>
        <w:tc>
          <w:tcPr>
            <w:tcW w:w="1231" w:type="dxa"/>
            <w:tcBorders>
              <w:top w:val="nil"/>
              <w:left w:val="nil"/>
              <w:bottom w:val="single" w:sz="8" w:space="0" w:color="auto"/>
              <w:right w:val="single" w:sz="8" w:space="0" w:color="auto"/>
            </w:tcBorders>
            <w:shd w:val="clear" w:color="000000" w:fill="FFFFFF"/>
            <w:hideMark/>
          </w:tcPr>
          <w:p w14:paraId="2C0E30B2" w14:textId="3C3599EF" w:rsidR="00827368" w:rsidRPr="00827368" w:rsidRDefault="008A24DD" w:rsidP="00543261">
            <w:pPr>
              <w:spacing w:before="0" w:after="0"/>
              <w:jc w:val="right"/>
              <w:rPr>
                <w:rFonts w:ascii="Cambria" w:hAnsi="Cambria" w:cs="Arial"/>
                <w:color w:val="000000"/>
                <w:sz w:val="20"/>
                <w:szCs w:val="20"/>
                <w:lang w:eastAsia="et-EE"/>
              </w:rPr>
            </w:pPr>
            <w:r w:rsidRPr="008A24DD">
              <w:rPr>
                <w:rFonts w:ascii="Cambria" w:hAnsi="Cambria" w:cs="Arial"/>
                <w:color w:val="000000"/>
                <w:sz w:val="20"/>
                <w:szCs w:val="20"/>
                <w:lang w:eastAsia="et-EE"/>
              </w:rPr>
              <w:t>109 460 907</w:t>
            </w:r>
          </w:p>
        </w:tc>
        <w:tc>
          <w:tcPr>
            <w:tcW w:w="709" w:type="dxa"/>
            <w:tcBorders>
              <w:top w:val="nil"/>
              <w:left w:val="nil"/>
              <w:bottom w:val="single" w:sz="8" w:space="0" w:color="auto"/>
              <w:right w:val="single" w:sz="8" w:space="0" w:color="auto"/>
            </w:tcBorders>
            <w:shd w:val="clear" w:color="000000" w:fill="FFFFFF"/>
            <w:hideMark/>
          </w:tcPr>
          <w:p w14:paraId="376EF1EF" w14:textId="77777777" w:rsidR="00827368" w:rsidRPr="00827368" w:rsidRDefault="00827368" w:rsidP="00543261">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07</w:t>
            </w:r>
          </w:p>
        </w:tc>
        <w:tc>
          <w:tcPr>
            <w:tcW w:w="1134" w:type="dxa"/>
            <w:tcBorders>
              <w:top w:val="nil"/>
              <w:left w:val="nil"/>
              <w:bottom w:val="single" w:sz="8" w:space="0" w:color="auto"/>
              <w:right w:val="single" w:sz="8" w:space="0" w:color="auto"/>
            </w:tcBorders>
            <w:shd w:val="clear" w:color="000000" w:fill="FFFFFF"/>
            <w:hideMark/>
          </w:tcPr>
          <w:p w14:paraId="36442C6D" w14:textId="6F5F2D4E" w:rsidR="00827368" w:rsidRPr="00827368" w:rsidRDefault="008A24DD" w:rsidP="00543261">
            <w:pPr>
              <w:spacing w:before="0" w:after="0"/>
              <w:jc w:val="right"/>
              <w:rPr>
                <w:rFonts w:ascii="Cambria" w:hAnsi="Cambria" w:cs="Arial"/>
                <w:color w:val="000000"/>
                <w:sz w:val="20"/>
                <w:szCs w:val="20"/>
                <w:lang w:eastAsia="et-EE"/>
              </w:rPr>
            </w:pPr>
            <w:r w:rsidRPr="008A24DD">
              <w:rPr>
                <w:rFonts w:ascii="Cambria" w:hAnsi="Cambria" w:cs="Arial"/>
                <w:color w:val="000000"/>
                <w:sz w:val="20"/>
                <w:szCs w:val="20"/>
                <w:lang w:eastAsia="et-EE"/>
              </w:rPr>
              <w:t>109 460 907</w:t>
            </w:r>
          </w:p>
        </w:tc>
        <w:tc>
          <w:tcPr>
            <w:tcW w:w="709" w:type="dxa"/>
            <w:tcBorders>
              <w:top w:val="nil"/>
              <w:left w:val="nil"/>
              <w:bottom w:val="single" w:sz="8" w:space="0" w:color="auto"/>
              <w:right w:val="single" w:sz="8" w:space="0" w:color="auto"/>
            </w:tcBorders>
            <w:shd w:val="clear" w:color="000000" w:fill="FFFFFF"/>
            <w:hideMark/>
          </w:tcPr>
          <w:p w14:paraId="706919D3" w14:textId="77777777" w:rsidR="00827368" w:rsidRPr="00827368" w:rsidRDefault="00827368" w:rsidP="00543261">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07</w:t>
            </w:r>
          </w:p>
        </w:tc>
        <w:tc>
          <w:tcPr>
            <w:tcW w:w="1170" w:type="dxa"/>
            <w:tcBorders>
              <w:top w:val="nil"/>
              <w:left w:val="nil"/>
              <w:bottom w:val="single" w:sz="8" w:space="0" w:color="auto"/>
              <w:right w:val="single" w:sz="8" w:space="0" w:color="auto"/>
            </w:tcBorders>
            <w:shd w:val="clear" w:color="000000" w:fill="FFFFFF"/>
            <w:hideMark/>
          </w:tcPr>
          <w:p w14:paraId="0B10B7C1" w14:textId="6210B436" w:rsidR="00827368" w:rsidRPr="00827368" w:rsidRDefault="008A24DD" w:rsidP="00543261">
            <w:pPr>
              <w:spacing w:before="0" w:after="0"/>
              <w:jc w:val="right"/>
              <w:rPr>
                <w:rFonts w:ascii="Cambria" w:hAnsi="Cambria" w:cs="Arial"/>
                <w:color w:val="000000"/>
                <w:sz w:val="20"/>
                <w:szCs w:val="20"/>
                <w:lang w:eastAsia="et-EE"/>
              </w:rPr>
            </w:pPr>
            <w:r w:rsidRPr="008A24DD">
              <w:rPr>
                <w:rFonts w:ascii="Cambria" w:hAnsi="Cambria" w:cs="Arial"/>
                <w:color w:val="000000"/>
                <w:sz w:val="20"/>
                <w:szCs w:val="20"/>
                <w:lang w:eastAsia="et-EE"/>
              </w:rPr>
              <w:t>109 460 907</w:t>
            </w:r>
          </w:p>
        </w:tc>
        <w:tc>
          <w:tcPr>
            <w:tcW w:w="612" w:type="dxa"/>
            <w:tcBorders>
              <w:top w:val="nil"/>
              <w:left w:val="nil"/>
              <w:bottom w:val="single" w:sz="8" w:space="0" w:color="auto"/>
              <w:right w:val="single" w:sz="8" w:space="0" w:color="auto"/>
            </w:tcBorders>
            <w:shd w:val="clear" w:color="000000" w:fill="FFFFFF"/>
            <w:hideMark/>
          </w:tcPr>
          <w:p w14:paraId="1B662395" w14:textId="77777777" w:rsidR="00827368" w:rsidRPr="00827368" w:rsidRDefault="00827368" w:rsidP="00543261">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 </w:t>
            </w:r>
          </w:p>
        </w:tc>
        <w:tc>
          <w:tcPr>
            <w:tcW w:w="807" w:type="dxa"/>
            <w:tcBorders>
              <w:top w:val="nil"/>
              <w:left w:val="nil"/>
              <w:bottom w:val="single" w:sz="8" w:space="0" w:color="auto"/>
              <w:right w:val="single" w:sz="8" w:space="0" w:color="auto"/>
            </w:tcBorders>
            <w:shd w:val="clear" w:color="000000" w:fill="FFFFFF"/>
            <w:hideMark/>
          </w:tcPr>
          <w:p w14:paraId="386FD502" w14:textId="77777777" w:rsidR="00827368" w:rsidRPr="00827368" w:rsidRDefault="00827368" w:rsidP="00543261">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 </w:t>
            </w:r>
          </w:p>
        </w:tc>
      </w:tr>
      <w:tr w:rsidR="00827368" w:rsidRPr="00827368" w14:paraId="1F4870EA" w14:textId="77777777" w:rsidTr="00543261">
        <w:trPr>
          <w:trHeight w:val="529"/>
        </w:trPr>
        <w:tc>
          <w:tcPr>
            <w:tcW w:w="2057"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2E2C50E2"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Fond ja piirkonnakategooria</w:t>
            </w:r>
          </w:p>
        </w:tc>
        <w:tc>
          <w:tcPr>
            <w:tcW w:w="1902" w:type="dxa"/>
            <w:gridSpan w:val="2"/>
            <w:tcBorders>
              <w:top w:val="single" w:sz="8" w:space="0" w:color="auto"/>
              <w:left w:val="nil"/>
              <w:bottom w:val="single" w:sz="8" w:space="0" w:color="auto"/>
              <w:right w:val="single" w:sz="8" w:space="0" w:color="000000"/>
            </w:tcBorders>
            <w:shd w:val="clear" w:color="000000" w:fill="FFFFFF"/>
            <w:hideMark/>
          </w:tcPr>
          <w:p w14:paraId="7527B940"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ESF: vähem arenenud piirkonnad</w:t>
            </w:r>
          </w:p>
        </w:tc>
        <w:tc>
          <w:tcPr>
            <w:tcW w:w="1843" w:type="dxa"/>
            <w:gridSpan w:val="2"/>
            <w:tcBorders>
              <w:top w:val="single" w:sz="8" w:space="0" w:color="auto"/>
              <w:left w:val="nil"/>
              <w:bottom w:val="single" w:sz="8" w:space="0" w:color="auto"/>
              <w:right w:val="single" w:sz="8" w:space="0" w:color="000000"/>
            </w:tcBorders>
            <w:shd w:val="clear" w:color="000000" w:fill="FFFFFF"/>
            <w:hideMark/>
          </w:tcPr>
          <w:p w14:paraId="0FFAD393"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 </w:t>
            </w:r>
          </w:p>
        </w:tc>
        <w:tc>
          <w:tcPr>
            <w:tcW w:w="1879" w:type="dxa"/>
            <w:gridSpan w:val="2"/>
            <w:tcBorders>
              <w:top w:val="single" w:sz="8" w:space="0" w:color="auto"/>
              <w:left w:val="nil"/>
              <w:bottom w:val="single" w:sz="8" w:space="0" w:color="auto"/>
              <w:right w:val="single" w:sz="8" w:space="0" w:color="000000"/>
            </w:tcBorders>
            <w:shd w:val="clear" w:color="000000" w:fill="FFFFFF"/>
            <w:hideMark/>
          </w:tcPr>
          <w:p w14:paraId="249363AE"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 </w:t>
            </w:r>
          </w:p>
        </w:tc>
        <w:tc>
          <w:tcPr>
            <w:tcW w:w="1419" w:type="dxa"/>
            <w:gridSpan w:val="2"/>
            <w:tcBorders>
              <w:top w:val="single" w:sz="8" w:space="0" w:color="auto"/>
              <w:left w:val="nil"/>
              <w:bottom w:val="single" w:sz="8" w:space="0" w:color="auto"/>
              <w:right w:val="single" w:sz="8" w:space="0" w:color="000000"/>
            </w:tcBorders>
            <w:shd w:val="clear" w:color="000000" w:fill="FFFFFF"/>
            <w:hideMark/>
          </w:tcPr>
          <w:p w14:paraId="4563C34E"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 </w:t>
            </w:r>
          </w:p>
        </w:tc>
      </w:tr>
      <w:tr w:rsidR="00827368" w:rsidRPr="00827368" w14:paraId="583FB613" w14:textId="77777777" w:rsidTr="00543261">
        <w:trPr>
          <w:trHeight w:val="258"/>
        </w:trPr>
        <w:tc>
          <w:tcPr>
            <w:tcW w:w="2057"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392071DD"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Tabel 7: Mõõde 1 – Sekkumise valdkond</w:t>
            </w:r>
          </w:p>
        </w:tc>
        <w:tc>
          <w:tcPr>
            <w:tcW w:w="190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CBCEF3F"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733140F"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 xml:space="preserve">Tabel 9: Mõõde 3 – Territooriumi liik </w:t>
            </w:r>
          </w:p>
        </w:tc>
        <w:tc>
          <w:tcPr>
            <w:tcW w:w="1879"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D956AED"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Tabel 10: Mõõde 4 – Territoriaalsed rakendamismehhanismid</w:t>
            </w:r>
          </w:p>
        </w:tc>
        <w:tc>
          <w:tcPr>
            <w:tcW w:w="1419"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833DA04"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 xml:space="preserve">Tabel 11: Mõõde 6 – </w:t>
            </w:r>
            <w:proofErr w:type="spellStart"/>
            <w:r w:rsidRPr="00827368">
              <w:rPr>
                <w:rFonts w:ascii="Cambria" w:hAnsi="Cambria" w:cs="Arial"/>
                <w:b/>
                <w:bCs/>
                <w:color w:val="000000"/>
                <w:sz w:val="20"/>
                <w:szCs w:val="20"/>
                <w:lang w:eastAsia="et-EE"/>
              </w:rPr>
              <w:t>ESFi</w:t>
            </w:r>
            <w:proofErr w:type="spellEnd"/>
            <w:r w:rsidRPr="00827368">
              <w:rPr>
                <w:rFonts w:ascii="Cambria" w:hAnsi="Cambria" w:cs="Arial"/>
                <w:b/>
                <w:bCs/>
                <w:color w:val="000000"/>
                <w:sz w:val="20"/>
                <w:szCs w:val="20"/>
                <w:lang w:eastAsia="et-EE"/>
              </w:rPr>
              <w:t xml:space="preserve"> teisene teema (ainult ESF)</w:t>
            </w:r>
          </w:p>
        </w:tc>
      </w:tr>
      <w:tr w:rsidR="00827368" w:rsidRPr="00827368" w14:paraId="56791F1D" w14:textId="77777777" w:rsidTr="00543261">
        <w:trPr>
          <w:trHeight w:val="270"/>
        </w:trPr>
        <w:tc>
          <w:tcPr>
            <w:tcW w:w="2057" w:type="dxa"/>
            <w:gridSpan w:val="2"/>
            <w:vMerge/>
            <w:tcBorders>
              <w:top w:val="single" w:sz="8" w:space="0" w:color="auto"/>
              <w:left w:val="single" w:sz="8" w:space="0" w:color="auto"/>
              <w:bottom w:val="single" w:sz="8" w:space="0" w:color="000000"/>
              <w:right w:val="single" w:sz="8" w:space="0" w:color="000000"/>
            </w:tcBorders>
            <w:vAlign w:val="center"/>
            <w:hideMark/>
          </w:tcPr>
          <w:p w14:paraId="1F38E2F4" w14:textId="77777777" w:rsidR="00827368" w:rsidRPr="00827368" w:rsidRDefault="00827368" w:rsidP="00543261">
            <w:pPr>
              <w:spacing w:before="0" w:after="0"/>
              <w:jc w:val="left"/>
              <w:rPr>
                <w:rFonts w:ascii="Cambria" w:hAnsi="Cambria" w:cs="Arial"/>
                <w:b/>
                <w:bCs/>
                <w:color w:val="000000"/>
                <w:sz w:val="20"/>
                <w:szCs w:val="20"/>
                <w:lang w:eastAsia="et-EE"/>
              </w:rPr>
            </w:pPr>
          </w:p>
        </w:tc>
        <w:tc>
          <w:tcPr>
            <w:tcW w:w="1902" w:type="dxa"/>
            <w:gridSpan w:val="2"/>
            <w:vMerge/>
            <w:tcBorders>
              <w:top w:val="single" w:sz="8" w:space="0" w:color="auto"/>
              <w:left w:val="single" w:sz="8" w:space="0" w:color="auto"/>
              <w:bottom w:val="single" w:sz="8" w:space="0" w:color="000000"/>
              <w:right w:val="single" w:sz="8" w:space="0" w:color="000000"/>
            </w:tcBorders>
            <w:vAlign w:val="center"/>
            <w:hideMark/>
          </w:tcPr>
          <w:p w14:paraId="64675B44" w14:textId="77777777" w:rsidR="00827368" w:rsidRPr="00827368" w:rsidRDefault="00827368" w:rsidP="00543261">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vAlign w:val="center"/>
            <w:hideMark/>
          </w:tcPr>
          <w:p w14:paraId="6C253B7B" w14:textId="77777777" w:rsidR="00827368" w:rsidRPr="00827368" w:rsidRDefault="00827368" w:rsidP="00543261">
            <w:pPr>
              <w:spacing w:before="0" w:after="0"/>
              <w:jc w:val="left"/>
              <w:rPr>
                <w:rFonts w:ascii="Cambria" w:hAnsi="Cambria" w:cs="Arial"/>
                <w:b/>
                <w:bCs/>
                <w:color w:val="000000"/>
                <w:sz w:val="20"/>
                <w:szCs w:val="20"/>
                <w:lang w:eastAsia="et-EE"/>
              </w:rPr>
            </w:pPr>
          </w:p>
        </w:tc>
        <w:tc>
          <w:tcPr>
            <w:tcW w:w="1879" w:type="dxa"/>
            <w:gridSpan w:val="2"/>
            <w:vMerge/>
            <w:tcBorders>
              <w:top w:val="single" w:sz="8" w:space="0" w:color="auto"/>
              <w:left w:val="single" w:sz="8" w:space="0" w:color="auto"/>
              <w:bottom w:val="single" w:sz="8" w:space="0" w:color="000000"/>
              <w:right w:val="single" w:sz="8" w:space="0" w:color="000000"/>
            </w:tcBorders>
            <w:vAlign w:val="center"/>
            <w:hideMark/>
          </w:tcPr>
          <w:p w14:paraId="6B67E095" w14:textId="77777777" w:rsidR="00827368" w:rsidRPr="00827368" w:rsidRDefault="00827368" w:rsidP="00543261">
            <w:pPr>
              <w:spacing w:before="0" w:after="0"/>
              <w:jc w:val="left"/>
              <w:rPr>
                <w:rFonts w:ascii="Cambria" w:hAnsi="Cambria" w:cs="Arial"/>
                <w:b/>
                <w:bCs/>
                <w:color w:val="000000"/>
                <w:sz w:val="20"/>
                <w:szCs w:val="20"/>
                <w:lang w:eastAsia="et-EE"/>
              </w:rPr>
            </w:pPr>
          </w:p>
        </w:tc>
        <w:tc>
          <w:tcPr>
            <w:tcW w:w="1419" w:type="dxa"/>
            <w:gridSpan w:val="2"/>
            <w:vMerge/>
            <w:tcBorders>
              <w:top w:val="single" w:sz="8" w:space="0" w:color="auto"/>
              <w:left w:val="single" w:sz="8" w:space="0" w:color="auto"/>
              <w:bottom w:val="single" w:sz="8" w:space="0" w:color="000000"/>
              <w:right w:val="single" w:sz="8" w:space="0" w:color="000000"/>
            </w:tcBorders>
            <w:vAlign w:val="center"/>
            <w:hideMark/>
          </w:tcPr>
          <w:p w14:paraId="0B1F9A8F" w14:textId="77777777" w:rsidR="00827368" w:rsidRPr="00827368" w:rsidRDefault="00827368" w:rsidP="00543261">
            <w:pPr>
              <w:spacing w:before="0" w:after="0"/>
              <w:jc w:val="left"/>
              <w:rPr>
                <w:rFonts w:ascii="Cambria" w:hAnsi="Cambria" w:cs="Arial"/>
                <w:b/>
                <w:bCs/>
                <w:color w:val="000000"/>
                <w:sz w:val="20"/>
                <w:szCs w:val="20"/>
                <w:lang w:eastAsia="et-EE"/>
              </w:rPr>
            </w:pPr>
          </w:p>
        </w:tc>
      </w:tr>
      <w:tr w:rsidR="00827368" w:rsidRPr="00827368" w14:paraId="54700952" w14:textId="77777777" w:rsidTr="00543261">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7FAB7A17"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1123" w:type="dxa"/>
            <w:tcBorders>
              <w:top w:val="nil"/>
              <w:left w:val="nil"/>
              <w:bottom w:val="single" w:sz="8" w:space="0" w:color="auto"/>
              <w:right w:val="single" w:sz="8" w:space="0" w:color="auto"/>
            </w:tcBorders>
            <w:shd w:val="clear" w:color="000000" w:fill="FFFFFF"/>
            <w:hideMark/>
          </w:tcPr>
          <w:p w14:paraId="7077CD66"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c>
          <w:tcPr>
            <w:tcW w:w="671" w:type="dxa"/>
            <w:tcBorders>
              <w:top w:val="nil"/>
              <w:left w:val="nil"/>
              <w:bottom w:val="single" w:sz="8" w:space="0" w:color="auto"/>
              <w:right w:val="single" w:sz="8" w:space="0" w:color="auto"/>
            </w:tcBorders>
            <w:shd w:val="clear" w:color="000000" w:fill="FFFFFF"/>
            <w:hideMark/>
          </w:tcPr>
          <w:p w14:paraId="3F0FA470"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1231" w:type="dxa"/>
            <w:tcBorders>
              <w:top w:val="nil"/>
              <w:left w:val="nil"/>
              <w:bottom w:val="single" w:sz="8" w:space="0" w:color="auto"/>
              <w:right w:val="single" w:sz="8" w:space="0" w:color="auto"/>
            </w:tcBorders>
            <w:shd w:val="clear" w:color="000000" w:fill="FFFFFF"/>
            <w:hideMark/>
          </w:tcPr>
          <w:p w14:paraId="56242332"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43670C15"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63475014"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41D7EFEC"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1170" w:type="dxa"/>
            <w:tcBorders>
              <w:top w:val="nil"/>
              <w:left w:val="nil"/>
              <w:bottom w:val="single" w:sz="8" w:space="0" w:color="auto"/>
              <w:right w:val="single" w:sz="8" w:space="0" w:color="auto"/>
            </w:tcBorders>
            <w:shd w:val="clear" w:color="000000" w:fill="FFFFFF"/>
            <w:hideMark/>
          </w:tcPr>
          <w:p w14:paraId="141C16B7"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c>
          <w:tcPr>
            <w:tcW w:w="612" w:type="dxa"/>
            <w:tcBorders>
              <w:top w:val="nil"/>
              <w:left w:val="nil"/>
              <w:bottom w:val="single" w:sz="8" w:space="0" w:color="auto"/>
              <w:right w:val="single" w:sz="8" w:space="0" w:color="auto"/>
            </w:tcBorders>
            <w:shd w:val="clear" w:color="000000" w:fill="FFFFFF"/>
            <w:hideMark/>
          </w:tcPr>
          <w:p w14:paraId="14A02620"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807" w:type="dxa"/>
            <w:tcBorders>
              <w:top w:val="nil"/>
              <w:left w:val="nil"/>
              <w:bottom w:val="single" w:sz="8" w:space="0" w:color="auto"/>
              <w:right w:val="single" w:sz="8" w:space="0" w:color="auto"/>
            </w:tcBorders>
            <w:shd w:val="clear" w:color="000000" w:fill="FFFFFF"/>
            <w:hideMark/>
          </w:tcPr>
          <w:p w14:paraId="5EE36394"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r>
      <w:tr w:rsidR="00D116DD" w:rsidRPr="00827368" w14:paraId="725900BE" w14:textId="77777777" w:rsidTr="00D116DD">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69225F7C" w14:textId="77777777" w:rsidR="00D116DD" w:rsidRPr="00827368" w:rsidRDefault="00D116DD" w:rsidP="00D116DD">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119</w:t>
            </w:r>
          </w:p>
        </w:tc>
        <w:tc>
          <w:tcPr>
            <w:tcW w:w="1123" w:type="dxa"/>
            <w:tcBorders>
              <w:top w:val="nil"/>
              <w:left w:val="nil"/>
              <w:bottom w:val="single" w:sz="8" w:space="0" w:color="auto"/>
              <w:right w:val="single" w:sz="8" w:space="0" w:color="auto"/>
            </w:tcBorders>
            <w:shd w:val="clear" w:color="auto" w:fill="auto"/>
            <w:hideMark/>
          </w:tcPr>
          <w:p w14:paraId="66B609F0" w14:textId="35DE681D" w:rsidR="00D116DD" w:rsidRPr="00827368" w:rsidRDefault="00D116DD" w:rsidP="00D116DD">
            <w:pPr>
              <w:spacing w:before="0" w:after="0"/>
              <w:jc w:val="right"/>
              <w:rPr>
                <w:rFonts w:ascii="Cambria" w:hAnsi="Cambria" w:cs="Arial"/>
                <w:color w:val="000000"/>
                <w:sz w:val="20"/>
                <w:szCs w:val="20"/>
                <w:lang w:eastAsia="et-EE"/>
              </w:rPr>
            </w:pPr>
            <w:r>
              <w:rPr>
                <w:rFonts w:ascii="Cambria" w:hAnsi="Cambria" w:cs="Calibri"/>
                <w:color w:val="000000"/>
                <w:sz w:val="20"/>
                <w:szCs w:val="20"/>
              </w:rPr>
              <w:t>27 972 604</w:t>
            </w:r>
          </w:p>
        </w:tc>
        <w:tc>
          <w:tcPr>
            <w:tcW w:w="671" w:type="dxa"/>
            <w:vMerge w:val="restart"/>
            <w:tcBorders>
              <w:top w:val="nil"/>
              <w:left w:val="single" w:sz="8" w:space="0" w:color="auto"/>
              <w:bottom w:val="single" w:sz="8" w:space="0" w:color="000000"/>
              <w:right w:val="single" w:sz="8" w:space="0" w:color="auto"/>
            </w:tcBorders>
            <w:shd w:val="clear" w:color="000000" w:fill="FFFFFF"/>
            <w:hideMark/>
          </w:tcPr>
          <w:p w14:paraId="70A8199F" w14:textId="77777777" w:rsidR="00D116DD" w:rsidRPr="00827368" w:rsidRDefault="00D116DD" w:rsidP="00D116DD">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01</w:t>
            </w:r>
          </w:p>
        </w:tc>
        <w:tc>
          <w:tcPr>
            <w:tcW w:w="1231"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7BEBD601" w14:textId="304CFAFA" w:rsidR="00D116DD" w:rsidRPr="00827368" w:rsidRDefault="00D116DD" w:rsidP="00D116DD">
            <w:pPr>
              <w:spacing w:before="0" w:after="0"/>
              <w:jc w:val="right"/>
              <w:rPr>
                <w:rFonts w:ascii="Cambria" w:hAnsi="Cambria" w:cs="Arial"/>
                <w:color w:val="000000"/>
                <w:sz w:val="20"/>
                <w:szCs w:val="20"/>
                <w:lang w:eastAsia="et-EE"/>
              </w:rPr>
            </w:pPr>
            <w:r>
              <w:rPr>
                <w:rFonts w:ascii="Cambria" w:hAnsi="Cambria" w:cs="Calibri"/>
                <w:color w:val="000000"/>
                <w:sz w:val="20"/>
                <w:szCs w:val="20"/>
              </w:rPr>
              <w:t>28 372 604</w:t>
            </w:r>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217DDE46" w14:textId="77777777" w:rsidR="00D116DD" w:rsidRPr="00827368" w:rsidRDefault="00D116DD" w:rsidP="00D116DD">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07</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74C4EB48" w14:textId="14450584" w:rsidR="00D116DD" w:rsidRPr="00827368" w:rsidRDefault="00D116DD" w:rsidP="00D116DD">
            <w:pPr>
              <w:spacing w:before="0" w:after="0"/>
              <w:jc w:val="right"/>
              <w:rPr>
                <w:rFonts w:ascii="Cambria" w:hAnsi="Cambria" w:cs="Arial"/>
                <w:color w:val="000000"/>
                <w:sz w:val="20"/>
                <w:szCs w:val="20"/>
                <w:lang w:eastAsia="et-EE"/>
              </w:rPr>
            </w:pPr>
            <w:r>
              <w:rPr>
                <w:rFonts w:ascii="Cambria" w:hAnsi="Cambria" w:cs="Calibri"/>
                <w:color w:val="000000"/>
                <w:sz w:val="20"/>
                <w:szCs w:val="20"/>
              </w:rPr>
              <w:t>28 372 604</w:t>
            </w:r>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418330C7" w14:textId="77777777" w:rsidR="00D116DD" w:rsidRPr="00827368" w:rsidRDefault="00D116DD" w:rsidP="00D116DD">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07</w:t>
            </w:r>
          </w:p>
        </w:tc>
        <w:tc>
          <w:tcPr>
            <w:tcW w:w="1170"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60F31370" w14:textId="36F15160" w:rsidR="00D116DD" w:rsidRPr="00827368" w:rsidRDefault="00D116DD" w:rsidP="00D116DD">
            <w:pPr>
              <w:spacing w:before="0" w:after="0"/>
              <w:jc w:val="right"/>
              <w:rPr>
                <w:rFonts w:ascii="Cambria" w:hAnsi="Cambria" w:cs="Arial"/>
                <w:color w:val="000000"/>
                <w:sz w:val="20"/>
                <w:szCs w:val="20"/>
                <w:lang w:eastAsia="et-EE"/>
              </w:rPr>
            </w:pPr>
            <w:r>
              <w:rPr>
                <w:rFonts w:ascii="Cambria" w:hAnsi="Cambria" w:cs="Calibri"/>
                <w:color w:val="000000"/>
                <w:sz w:val="20"/>
                <w:szCs w:val="20"/>
              </w:rPr>
              <w:t>28 372 604</w:t>
            </w:r>
          </w:p>
        </w:tc>
        <w:tc>
          <w:tcPr>
            <w:tcW w:w="612" w:type="dxa"/>
            <w:vMerge w:val="restart"/>
            <w:tcBorders>
              <w:top w:val="nil"/>
              <w:left w:val="single" w:sz="8" w:space="0" w:color="auto"/>
              <w:bottom w:val="single" w:sz="8" w:space="0" w:color="000000"/>
              <w:right w:val="single" w:sz="8" w:space="0" w:color="auto"/>
            </w:tcBorders>
            <w:shd w:val="clear" w:color="000000" w:fill="FFFFFF"/>
            <w:hideMark/>
          </w:tcPr>
          <w:p w14:paraId="683DA506" w14:textId="77777777" w:rsidR="00D116DD" w:rsidRPr="00827368" w:rsidRDefault="00D116DD" w:rsidP="00D116DD">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 </w:t>
            </w:r>
          </w:p>
        </w:tc>
        <w:tc>
          <w:tcPr>
            <w:tcW w:w="807" w:type="dxa"/>
            <w:vMerge w:val="restart"/>
            <w:tcBorders>
              <w:top w:val="nil"/>
              <w:left w:val="single" w:sz="8" w:space="0" w:color="auto"/>
              <w:bottom w:val="single" w:sz="8" w:space="0" w:color="000000"/>
              <w:right w:val="single" w:sz="8" w:space="0" w:color="auto"/>
            </w:tcBorders>
            <w:shd w:val="clear" w:color="000000" w:fill="FFFFFF"/>
            <w:hideMark/>
          </w:tcPr>
          <w:p w14:paraId="1FF0C241" w14:textId="77777777" w:rsidR="00D116DD" w:rsidRPr="00827368" w:rsidRDefault="00D116DD" w:rsidP="00D116DD">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 </w:t>
            </w:r>
          </w:p>
        </w:tc>
      </w:tr>
      <w:tr w:rsidR="00D116DD" w:rsidRPr="00827368" w14:paraId="195755BC" w14:textId="77777777" w:rsidTr="00D116DD">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5B7E5DA7" w14:textId="77777777" w:rsidR="00D116DD" w:rsidRPr="00827368" w:rsidRDefault="00D116DD" w:rsidP="00D116DD">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120</w:t>
            </w:r>
          </w:p>
        </w:tc>
        <w:tc>
          <w:tcPr>
            <w:tcW w:w="1123" w:type="dxa"/>
            <w:tcBorders>
              <w:top w:val="nil"/>
              <w:left w:val="nil"/>
              <w:bottom w:val="single" w:sz="8" w:space="0" w:color="auto"/>
              <w:right w:val="single" w:sz="8" w:space="0" w:color="auto"/>
            </w:tcBorders>
            <w:shd w:val="clear" w:color="auto" w:fill="auto"/>
            <w:hideMark/>
          </w:tcPr>
          <w:p w14:paraId="19DBA769" w14:textId="62CBA118" w:rsidR="00D116DD" w:rsidRPr="00827368" w:rsidRDefault="00D116DD" w:rsidP="00D116DD">
            <w:pPr>
              <w:spacing w:before="0" w:after="0"/>
              <w:jc w:val="right"/>
              <w:rPr>
                <w:rFonts w:ascii="Cambria" w:hAnsi="Cambria" w:cs="Arial"/>
                <w:color w:val="000000"/>
                <w:sz w:val="20"/>
                <w:szCs w:val="20"/>
                <w:lang w:eastAsia="et-EE"/>
              </w:rPr>
            </w:pPr>
            <w:r>
              <w:rPr>
                <w:rFonts w:ascii="Cambria" w:hAnsi="Cambria" w:cs="Calibri"/>
                <w:color w:val="000000"/>
                <w:sz w:val="20"/>
                <w:szCs w:val="20"/>
              </w:rPr>
              <w:t>400 000</w:t>
            </w:r>
          </w:p>
        </w:tc>
        <w:tc>
          <w:tcPr>
            <w:tcW w:w="671" w:type="dxa"/>
            <w:vMerge/>
            <w:tcBorders>
              <w:top w:val="nil"/>
              <w:left w:val="single" w:sz="8" w:space="0" w:color="auto"/>
              <w:bottom w:val="single" w:sz="8" w:space="0" w:color="000000"/>
              <w:right w:val="single" w:sz="8" w:space="0" w:color="auto"/>
            </w:tcBorders>
            <w:vAlign w:val="center"/>
            <w:hideMark/>
          </w:tcPr>
          <w:p w14:paraId="1AB23586" w14:textId="77777777" w:rsidR="00D116DD" w:rsidRPr="00827368" w:rsidRDefault="00D116DD" w:rsidP="00D116DD">
            <w:pPr>
              <w:spacing w:before="0" w:after="0"/>
              <w:jc w:val="left"/>
              <w:rPr>
                <w:rFonts w:ascii="Cambria" w:hAnsi="Cambria" w:cs="Arial"/>
                <w:color w:val="000000"/>
                <w:sz w:val="20"/>
                <w:szCs w:val="20"/>
                <w:lang w:eastAsia="et-EE"/>
              </w:rPr>
            </w:pPr>
          </w:p>
        </w:tc>
        <w:tc>
          <w:tcPr>
            <w:tcW w:w="1231" w:type="dxa"/>
            <w:vMerge/>
            <w:tcBorders>
              <w:top w:val="single" w:sz="8" w:space="0" w:color="auto"/>
              <w:left w:val="single" w:sz="8" w:space="0" w:color="auto"/>
              <w:bottom w:val="single" w:sz="8" w:space="0" w:color="000000"/>
              <w:right w:val="single" w:sz="8" w:space="0" w:color="auto"/>
            </w:tcBorders>
            <w:vAlign w:val="center"/>
            <w:hideMark/>
          </w:tcPr>
          <w:p w14:paraId="41BC0901" w14:textId="77777777" w:rsidR="00D116DD" w:rsidRPr="00827368" w:rsidRDefault="00D116DD" w:rsidP="00D116DD">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vAlign w:val="center"/>
            <w:hideMark/>
          </w:tcPr>
          <w:p w14:paraId="65B25576" w14:textId="77777777" w:rsidR="00D116DD" w:rsidRPr="00827368" w:rsidRDefault="00D116DD" w:rsidP="00D116DD">
            <w:pPr>
              <w:spacing w:before="0" w:after="0"/>
              <w:jc w:val="left"/>
              <w:rPr>
                <w:rFonts w:ascii="Cambria" w:hAnsi="Cambria" w:cs="Arial"/>
                <w:color w:val="000000"/>
                <w:sz w:val="20"/>
                <w:szCs w:val="20"/>
                <w:lang w:eastAsia="et-EE"/>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05857181" w14:textId="77777777" w:rsidR="00D116DD" w:rsidRPr="00827368" w:rsidRDefault="00D116DD" w:rsidP="00D116DD">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vAlign w:val="center"/>
            <w:hideMark/>
          </w:tcPr>
          <w:p w14:paraId="6B6008F9" w14:textId="77777777" w:rsidR="00D116DD" w:rsidRPr="00827368" w:rsidRDefault="00D116DD" w:rsidP="00D116DD">
            <w:pPr>
              <w:spacing w:before="0" w:after="0"/>
              <w:jc w:val="left"/>
              <w:rPr>
                <w:rFonts w:ascii="Cambria" w:hAnsi="Cambria" w:cs="Arial"/>
                <w:color w:val="000000"/>
                <w:sz w:val="20"/>
                <w:szCs w:val="20"/>
                <w:lang w:eastAsia="et-EE"/>
              </w:rPr>
            </w:pPr>
          </w:p>
        </w:tc>
        <w:tc>
          <w:tcPr>
            <w:tcW w:w="1170" w:type="dxa"/>
            <w:vMerge/>
            <w:tcBorders>
              <w:top w:val="single" w:sz="8" w:space="0" w:color="auto"/>
              <w:left w:val="single" w:sz="8" w:space="0" w:color="auto"/>
              <w:bottom w:val="single" w:sz="8" w:space="0" w:color="000000"/>
              <w:right w:val="single" w:sz="8" w:space="0" w:color="auto"/>
            </w:tcBorders>
            <w:vAlign w:val="center"/>
            <w:hideMark/>
          </w:tcPr>
          <w:p w14:paraId="5E45319D" w14:textId="77777777" w:rsidR="00D116DD" w:rsidRPr="00827368" w:rsidRDefault="00D116DD" w:rsidP="00D116DD">
            <w:pPr>
              <w:spacing w:before="0" w:after="0"/>
              <w:jc w:val="left"/>
              <w:rPr>
                <w:rFonts w:ascii="Cambria" w:hAnsi="Cambria" w:cs="Arial"/>
                <w:color w:val="000000"/>
                <w:sz w:val="20"/>
                <w:szCs w:val="20"/>
                <w:lang w:eastAsia="et-EE"/>
              </w:rPr>
            </w:pPr>
          </w:p>
        </w:tc>
        <w:tc>
          <w:tcPr>
            <w:tcW w:w="612" w:type="dxa"/>
            <w:vMerge/>
            <w:tcBorders>
              <w:top w:val="nil"/>
              <w:left w:val="single" w:sz="8" w:space="0" w:color="auto"/>
              <w:bottom w:val="single" w:sz="8" w:space="0" w:color="000000"/>
              <w:right w:val="single" w:sz="8" w:space="0" w:color="auto"/>
            </w:tcBorders>
            <w:vAlign w:val="center"/>
            <w:hideMark/>
          </w:tcPr>
          <w:p w14:paraId="1F8D494D" w14:textId="77777777" w:rsidR="00D116DD" w:rsidRPr="00827368" w:rsidRDefault="00D116DD" w:rsidP="00D116DD">
            <w:pPr>
              <w:spacing w:before="0" w:after="0"/>
              <w:jc w:val="left"/>
              <w:rPr>
                <w:rFonts w:ascii="Cambria" w:hAnsi="Cambria" w:cs="Arial"/>
                <w:color w:val="000000"/>
                <w:sz w:val="20"/>
                <w:szCs w:val="20"/>
                <w:lang w:eastAsia="et-EE"/>
              </w:rPr>
            </w:pPr>
          </w:p>
        </w:tc>
        <w:tc>
          <w:tcPr>
            <w:tcW w:w="807" w:type="dxa"/>
            <w:vMerge/>
            <w:tcBorders>
              <w:top w:val="nil"/>
              <w:left w:val="single" w:sz="8" w:space="0" w:color="auto"/>
              <w:bottom w:val="single" w:sz="8" w:space="0" w:color="000000"/>
              <w:right w:val="single" w:sz="8" w:space="0" w:color="auto"/>
            </w:tcBorders>
            <w:vAlign w:val="center"/>
            <w:hideMark/>
          </w:tcPr>
          <w:p w14:paraId="0A41CCB8" w14:textId="77777777" w:rsidR="00D116DD" w:rsidRPr="00827368" w:rsidRDefault="00D116DD" w:rsidP="00D116DD">
            <w:pPr>
              <w:spacing w:before="0" w:after="0"/>
              <w:jc w:val="left"/>
              <w:rPr>
                <w:rFonts w:ascii="Cambria" w:hAnsi="Cambria" w:cs="Arial"/>
                <w:color w:val="000000"/>
                <w:sz w:val="20"/>
                <w:szCs w:val="20"/>
                <w:lang w:eastAsia="et-EE"/>
              </w:rPr>
            </w:pPr>
          </w:p>
        </w:tc>
      </w:tr>
    </w:tbl>
    <w:p w14:paraId="1A8BFBC7" w14:textId="77777777" w:rsidR="00BD7DC5" w:rsidRPr="002E7AC8" w:rsidRDefault="00B77F26" w:rsidP="008C594C">
      <w:pPr>
        <w:pStyle w:val="PK3"/>
        <w:numPr>
          <w:ilvl w:val="2"/>
          <w:numId w:val="4"/>
        </w:numPr>
        <w:spacing w:before="360"/>
        <w:ind w:left="1004"/>
      </w:pPr>
      <w:r w:rsidRPr="002E7AC8">
        <w:t>Tehnilise abi plaanitud kasutamise kokkuvõte, sealhulgas vajaduse korral tegevused programmide haldamisse ja kontrollimisse kaasatud asutuste ja toetusesaajate haldussuutlikkuse suurendamiseks</w:t>
      </w:r>
    </w:p>
    <w:p w14:paraId="415A9B2A" w14:textId="22164AA4" w:rsidR="004A75E2" w:rsidRPr="002E7AC8" w:rsidRDefault="00827368" w:rsidP="004A75E2">
      <w:pPr>
        <w:rPr>
          <w:rFonts w:asciiTheme="majorHAnsi" w:hAnsiTheme="majorHAnsi"/>
        </w:rPr>
      </w:pPr>
      <w:r>
        <w:rPr>
          <w:rFonts w:asciiTheme="majorHAnsi" w:hAnsiTheme="majorHAnsi"/>
        </w:rPr>
        <w:t>Ei kohaldu.</w:t>
      </w:r>
    </w:p>
    <w:p w14:paraId="4BFF816F" w14:textId="01F83DC5" w:rsidR="00BD7DC5" w:rsidRPr="002E7AC8" w:rsidRDefault="00230B75" w:rsidP="008C594C">
      <w:pPr>
        <w:pStyle w:val="PK2ige"/>
        <w:numPr>
          <w:ilvl w:val="1"/>
          <w:numId w:val="4"/>
        </w:numPr>
        <w:spacing w:before="600"/>
      </w:pPr>
      <w:bookmarkStart w:id="417" w:name="_Toc394046467"/>
      <w:bookmarkEnd w:id="401"/>
      <w:bookmarkEnd w:id="402"/>
      <w:r w:rsidRPr="002E7AC8">
        <w:t>Tehnilise abi prioriteetne suund  (ERF)</w:t>
      </w:r>
      <w:bookmarkEnd w:id="417"/>
    </w:p>
    <w:p w14:paraId="24155DBC" w14:textId="77777777" w:rsidR="00BD7DC5" w:rsidRPr="002E7AC8" w:rsidRDefault="003D2E60" w:rsidP="008C594C">
      <w:pPr>
        <w:pStyle w:val="Loendilik"/>
        <w:numPr>
          <w:ilvl w:val="2"/>
          <w:numId w:val="4"/>
        </w:numPr>
        <w:spacing w:before="360"/>
        <w:ind w:left="993" w:hanging="709"/>
        <w:rPr>
          <w:rFonts w:asciiTheme="majorHAnsi" w:hAnsiTheme="majorHAnsi"/>
          <w:bCs/>
          <w:i/>
          <w:iCs/>
          <w:color w:val="1C9AD7"/>
          <w:sz w:val="24"/>
        </w:rPr>
      </w:pPr>
      <w:r w:rsidRPr="002E7AC8">
        <w:rPr>
          <w:rFonts w:asciiTheme="majorHAnsi" w:hAnsiTheme="majorHAnsi"/>
          <w:bCs/>
          <w:i/>
          <w:iCs/>
          <w:color w:val="1C9AD7"/>
          <w:sz w:val="24"/>
        </w:rPr>
        <w:t xml:space="preserve">Põhjused, miks prioriteetne suund hõlmab rohkem kui ühte piirkonnakategooriat </w:t>
      </w:r>
    </w:p>
    <w:p w14:paraId="62B9CA0A" w14:textId="77777777" w:rsidR="003D2E60" w:rsidRPr="002E7AC8" w:rsidRDefault="003D2E60" w:rsidP="003D2E60">
      <w:pPr>
        <w:rPr>
          <w:rFonts w:asciiTheme="majorHAnsi" w:hAnsiTheme="majorHAnsi"/>
        </w:rPr>
      </w:pPr>
      <w:r w:rsidRPr="002E7AC8">
        <w:rPr>
          <w:rFonts w:asciiTheme="majorHAnsi" w:hAnsiTheme="majorHAnsi"/>
        </w:rPr>
        <w:t>Ei kohaldu.</w:t>
      </w:r>
    </w:p>
    <w:p w14:paraId="0C88CC2F" w14:textId="77777777" w:rsidR="00B91E96" w:rsidRDefault="005527C7" w:rsidP="008C594C">
      <w:pPr>
        <w:pStyle w:val="Loendilik"/>
        <w:numPr>
          <w:ilvl w:val="2"/>
          <w:numId w:val="4"/>
        </w:numPr>
        <w:spacing w:before="360"/>
        <w:ind w:left="1135" w:hanging="851"/>
        <w:rPr>
          <w:rFonts w:asciiTheme="majorHAnsi" w:hAnsiTheme="majorHAnsi"/>
          <w:bCs/>
          <w:i/>
          <w:iCs/>
          <w:color w:val="1C9AD7"/>
          <w:sz w:val="24"/>
        </w:rPr>
      </w:pPr>
      <w:r w:rsidRPr="002E7AC8">
        <w:rPr>
          <w:rFonts w:asciiTheme="majorHAnsi" w:hAnsiTheme="majorHAnsi"/>
          <w:bCs/>
          <w:i/>
          <w:iCs/>
          <w:color w:val="1C9AD7"/>
          <w:sz w:val="24"/>
        </w:rPr>
        <w:t>EL</w:t>
      </w:r>
      <w:r w:rsidR="004211C2" w:rsidRPr="002E7AC8">
        <w:rPr>
          <w:rFonts w:asciiTheme="majorHAnsi" w:hAnsiTheme="majorHAnsi"/>
          <w:bCs/>
          <w:i/>
          <w:iCs/>
          <w:color w:val="1C9AD7"/>
          <w:sz w:val="24"/>
        </w:rPr>
        <w:t>i</w:t>
      </w:r>
      <w:r w:rsidRPr="002E7AC8">
        <w:rPr>
          <w:rFonts w:asciiTheme="majorHAnsi" w:hAnsiTheme="majorHAnsi"/>
          <w:bCs/>
          <w:i/>
          <w:iCs/>
          <w:color w:val="1C9AD7"/>
          <w:sz w:val="24"/>
        </w:rPr>
        <w:t xml:space="preserve"> vahendite kasutamise </w:t>
      </w:r>
      <w:r w:rsidR="00233854" w:rsidRPr="002E7AC8">
        <w:rPr>
          <w:rFonts w:asciiTheme="majorHAnsi" w:hAnsiTheme="majorHAnsi"/>
          <w:bCs/>
          <w:i/>
          <w:iCs/>
          <w:color w:val="1C9AD7"/>
          <w:sz w:val="24"/>
        </w:rPr>
        <w:t xml:space="preserve"> eesmär</w:t>
      </w:r>
      <w:r w:rsidR="003D2E60" w:rsidRPr="002E7AC8">
        <w:rPr>
          <w:rFonts w:asciiTheme="majorHAnsi" w:hAnsiTheme="majorHAnsi"/>
          <w:bCs/>
          <w:i/>
          <w:iCs/>
          <w:color w:val="1C9AD7"/>
          <w:sz w:val="24"/>
        </w:rPr>
        <w:t>gid ja nende eeldatavad tulemused</w:t>
      </w:r>
      <w:r w:rsidR="00B91E96">
        <w:rPr>
          <w:rFonts w:asciiTheme="majorHAnsi" w:hAnsiTheme="majorHAnsi"/>
          <w:bCs/>
          <w:i/>
          <w:iCs/>
          <w:color w:val="1C9AD7"/>
          <w:sz w:val="24"/>
        </w:rPr>
        <w:t xml:space="preserve"> </w:t>
      </w:r>
    </w:p>
    <w:p w14:paraId="770DE5C9" w14:textId="77777777" w:rsidR="00BD7DC5" w:rsidRPr="002E7AC8" w:rsidRDefault="00140FF1" w:rsidP="008C594C">
      <w:pPr>
        <w:pStyle w:val="PK4"/>
        <w:numPr>
          <w:ilvl w:val="3"/>
          <w:numId w:val="4"/>
        </w:numPr>
        <w:ind w:left="1418" w:hanging="851"/>
        <w:jc w:val="both"/>
      </w:pPr>
      <w:r w:rsidRPr="002E7AC8">
        <w:t>EL</w:t>
      </w:r>
      <w:r w:rsidR="004211C2" w:rsidRPr="002E7AC8">
        <w:t>i</w:t>
      </w:r>
      <w:r w:rsidRPr="002E7AC8">
        <w:t xml:space="preserve"> vahendite kasutamise eesmärk</w:t>
      </w:r>
      <w:r w:rsidR="003D2E60" w:rsidRPr="002E7AC8">
        <w:t xml:space="preserve">: </w:t>
      </w:r>
      <w:r w:rsidR="001E30A2" w:rsidRPr="002E7AC8">
        <w:t>P</w:t>
      </w:r>
      <w:r w:rsidR="003D2E60" w:rsidRPr="002E7AC8">
        <w:t xml:space="preserve">erioodi 2014-2020 ühtekuuluvuspoliitika rakenduskava </w:t>
      </w:r>
      <w:r w:rsidR="001E30A2" w:rsidRPr="002E7AC8">
        <w:t xml:space="preserve">on </w:t>
      </w:r>
      <w:r w:rsidR="003B7F8A">
        <w:t xml:space="preserve">tõhusalt </w:t>
      </w:r>
      <w:r w:rsidR="001E30A2" w:rsidRPr="002E7AC8">
        <w:t>ellu viidud</w:t>
      </w:r>
      <w:r w:rsidR="003D2E60" w:rsidRPr="002E7AC8">
        <w:t xml:space="preserve"> </w:t>
      </w:r>
    </w:p>
    <w:p w14:paraId="6B35517E" w14:textId="77777777" w:rsidR="003D2E60" w:rsidRPr="002E7AC8" w:rsidRDefault="00140FF1" w:rsidP="003D2E60">
      <w:pPr>
        <w:autoSpaceDE w:val="0"/>
        <w:autoSpaceDN w:val="0"/>
        <w:adjustRightInd w:val="0"/>
        <w:spacing w:before="0" w:after="0"/>
        <w:rPr>
          <w:rFonts w:asciiTheme="majorHAnsi" w:hAnsiTheme="majorHAnsi"/>
        </w:rPr>
      </w:pPr>
      <w:r w:rsidRPr="002E7AC8">
        <w:rPr>
          <w:rFonts w:asciiTheme="majorHAnsi" w:hAnsiTheme="majorHAnsi"/>
        </w:rPr>
        <w:t>Tehnilise abi vahendite kasutamise</w:t>
      </w:r>
      <w:r w:rsidR="003D2E60" w:rsidRPr="002E7AC8">
        <w:rPr>
          <w:rFonts w:asciiTheme="majorHAnsi" w:hAnsiTheme="majorHAnsi"/>
        </w:rPr>
        <w:t xml:space="preserve"> eesmärk on tulemuslikult rakendada 2014-2020 </w:t>
      </w:r>
      <w:r w:rsidR="00D8441F">
        <w:rPr>
          <w:rFonts w:asciiTheme="majorHAnsi" w:hAnsiTheme="majorHAnsi"/>
        </w:rPr>
        <w:t>ÜKP</w:t>
      </w:r>
      <w:r w:rsidR="00D8441F" w:rsidRPr="002E7AC8">
        <w:rPr>
          <w:rFonts w:asciiTheme="majorHAnsi" w:hAnsiTheme="majorHAnsi"/>
        </w:rPr>
        <w:t xml:space="preserve"> </w:t>
      </w:r>
      <w:r w:rsidR="003D2E60" w:rsidRPr="002E7AC8">
        <w:rPr>
          <w:rFonts w:asciiTheme="majorHAnsi" w:hAnsiTheme="majorHAnsi"/>
        </w:rPr>
        <w:t>fondide rakenduskava</w:t>
      </w:r>
      <w:r w:rsidR="00D8441F">
        <w:rPr>
          <w:rFonts w:asciiTheme="majorHAnsi" w:hAnsiTheme="majorHAnsi"/>
        </w:rPr>
        <w:t xml:space="preserve"> (OP)</w:t>
      </w:r>
      <w:r w:rsidR="003D2E60" w:rsidRPr="002E7AC8">
        <w:rPr>
          <w:rFonts w:asciiTheme="majorHAnsi" w:hAnsiTheme="majorHAnsi"/>
        </w:rPr>
        <w:t xml:space="preserve">, hoides selleks toimimas tõhusa rakendussüsteemi. </w:t>
      </w:r>
      <w:r w:rsidR="00D8441F">
        <w:rPr>
          <w:rFonts w:asciiTheme="majorHAnsi" w:hAnsiTheme="majorHAnsi"/>
        </w:rPr>
        <w:t>OP</w:t>
      </w:r>
      <w:r w:rsidR="00D8441F" w:rsidRPr="002E7AC8">
        <w:rPr>
          <w:rFonts w:asciiTheme="majorHAnsi" w:hAnsiTheme="majorHAnsi"/>
        </w:rPr>
        <w:t xml:space="preserve"> </w:t>
      </w:r>
      <w:r w:rsidR="003D2E60" w:rsidRPr="002E7AC8">
        <w:rPr>
          <w:rFonts w:asciiTheme="majorHAnsi" w:hAnsiTheme="majorHAnsi"/>
        </w:rPr>
        <w:t xml:space="preserve">eesmärke aitavad saavutada kompetentsed ametnikud </w:t>
      </w:r>
      <w:r w:rsidR="000E25A3">
        <w:rPr>
          <w:rFonts w:asciiTheme="majorHAnsi" w:hAnsiTheme="majorHAnsi"/>
        </w:rPr>
        <w:t>ja</w:t>
      </w:r>
      <w:r w:rsidR="000E25A3" w:rsidRPr="002E7AC8">
        <w:rPr>
          <w:rFonts w:asciiTheme="majorHAnsi" w:hAnsiTheme="majorHAnsi"/>
        </w:rPr>
        <w:t xml:space="preserve"> </w:t>
      </w:r>
      <w:r w:rsidR="003D2E60" w:rsidRPr="002E7AC8">
        <w:rPr>
          <w:rFonts w:asciiTheme="majorHAnsi" w:hAnsiTheme="majorHAnsi"/>
        </w:rPr>
        <w:t xml:space="preserve">oluline on tõsta avalikkuse teadlikkust struktuurivahenditest. </w:t>
      </w:r>
      <w:r w:rsidR="000E25A3">
        <w:rPr>
          <w:rFonts w:asciiTheme="majorHAnsi" w:hAnsiTheme="majorHAnsi"/>
        </w:rPr>
        <w:t>P</w:t>
      </w:r>
      <w:r w:rsidR="003D2E60" w:rsidRPr="002E7AC8">
        <w:rPr>
          <w:rFonts w:asciiTheme="majorHAnsi" w:hAnsiTheme="majorHAnsi"/>
        </w:rPr>
        <w:t>rioriteetne suund panustab kõikide teiste suundade eesmärkide saavutamisesse. Tehnilise abi</w:t>
      </w:r>
      <w:r w:rsidR="000E25A3">
        <w:rPr>
          <w:rFonts w:asciiTheme="majorHAnsi" w:hAnsiTheme="majorHAnsi"/>
        </w:rPr>
        <w:t>ga</w:t>
      </w:r>
      <w:r w:rsidR="003D2E60" w:rsidRPr="002E7AC8">
        <w:rPr>
          <w:rFonts w:asciiTheme="majorHAnsi" w:hAnsiTheme="majorHAnsi"/>
        </w:rPr>
        <w:t xml:space="preserve"> on loodud eeldus, et partnerlusleppes ning perioodi </w:t>
      </w:r>
      <w:proofErr w:type="spellStart"/>
      <w:r w:rsidR="00D8441F">
        <w:rPr>
          <w:rFonts w:asciiTheme="majorHAnsi" w:hAnsiTheme="majorHAnsi"/>
        </w:rPr>
        <w:t>OPs</w:t>
      </w:r>
      <w:proofErr w:type="spellEnd"/>
      <w:r w:rsidR="003D2E60" w:rsidRPr="002E7AC8">
        <w:rPr>
          <w:rFonts w:asciiTheme="majorHAnsi" w:hAnsiTheme="majorHAnsi"/>
        </w:rPr>
        <w:t xml:space="preserve"> seatud eesmärkide ning </w:t>
      </w:r>
      <w:r w:rsidR="00C02EE9" w:rsidRPr="002E7AC8">
        <w:rPr>
          <w:rFonts w:asciiTheme="majorHAnsi" w:hAnsiTheme="majorHAnsi"/>
        </w:rPr>
        <w:t xml:space="preserve">näitajate </w:t>
      </w:r>
      <w:r w:rsidR="003D2E60" w:rsidRPr="002E7AC8">
        <w:rPr>
          <w:rFonts w:asciiTheme="majorHAnsi" w:hAnsiTheme="majorHAnsi"/>
        </w:rPr>
        <w:t>saavutamiseks on olemas piisavad vahendid ning ressurss.</w:t>
      </w:r>
      <w:r w:rsidR="00F53908" w:rsidRPr="002E7AC8">
        <w:rPr>
          <w:rFonts w:asciiTheme="majorHAnsi" w:hAnsiTheme="majorHAnsi"/>
        </w:rPr>
        <w:t xml:space="preserve"> </w:t>
      </w:r>
      <w:r w:rsidR="00F53908" w:rsidRPr="002E7AC8">
        <w:t xml:space="preserve">Eesmärkidele orienteeritust ning ressursside optimeerimist tagavad uuringud ja hindamised, mille põhjal saab  teha vajalikke muudatusi. </w:t>
      </w:r>
      <w:r w:rsidR="003D2E60" w:rsidRPr="002E7AC8">
        <w:rPr>
          <w:rFonts w:asciiTheme="majorHAnsi" w:hAnsiTheme="majorHAnsi"/>
        </w:rPr>
        <w:t xml:space="preserve"> </w:t>
      </w:r>
    </w:p>
    <w:p w14:paraId="77844A2D" w14:textId="77777777" w:rsidR="003D2E60" w:rsidRPr="00CD2C7D" w:rsidRDefault="003D2E60" w:rsidP="003D2E60">
      <w:pPr>
        <w:autoSpaceDE w:val="0"/>
        <w:autoSpaceDN w:val="0"/>
        <w:adjustRightInd w:val="0"/>
        <w:spacing w:before="0" w:after="0"/>
        <w:rPr>
          <w:rFonts w:asciiTheme="majorHAnsi" w:hAnsiTheme="majorHAnsi"/>
        </w:rPr>
      </w:pPr>
      <w:r w:rsidRPr="002E7AC8">
        <w:rPr>
          <w:rFonts w:asciiTheme="majorHAnsi" w:hAnsiTheme="majorHAnsi"/>
        </w:rPr>
        <w:t xml:space="preserve">Programmperioodi alguses viiakse struktuurivahendite kasutamist korraldavates </w:t>
      </w:r>
      <w:r w:rsidRPr="00CD2C7D">
        <w:rPr>
          <w:rFonts w:asciiTheme="majorHAnsi" w:hAnsiTheme="majorHAnsi"/>
        </w:rPr>
        <w:t>asutustes läbi vastavushindamine, mille</w:t>
      </w:r>
      <w:r w:rsidR="000E25A3">
        <w:rPr>
          <w:rFonts w:asciiTheme="majorHAnsi" w:hAnsiTheme="majorHAnsi"/>
        </w:rPr>
        <w:t>s</w:t>
      </w:r>
      <w:r w:rsidRPr="00CD2C7D">
        <w:rPr>
          <w:rFonts w:asciiTheme="majorHAnsi" w:hAnsiTheme="majorHAnsi"/>
        </w:rPr>
        <w:t xml:space="preserve"> hinnatakse valmisolekut rakendamiseks</w:t>
      </w:r>
      <w:r w:rsidR="004211C2" w:rsidRPr="00CD2C7D">
        <w:rPr>
          <w:rFonts w:asciiTheme="majorHAnsi" w:hAnsiTheme="majorHAnsi"/>
        </w:rPr>
        <w:t>,</w:t>
      </w:r>
      <w:r w:rsidRPr="00CD2C7D">
        <w:rPr>
          <w:rFonts w:asciiTheme="majorHAnsi" w:hAnsiTheme="majorHAnsi"/>
        </w:rPr>
        <w:t xml:space="preserve"> sh ressursside piisavust </w:t>
      </w:r>
      <w:r w:rsidR="00D8441F">
        <w:rPr>
          <w:rFonts w:asciiTheme="majorHAnsi" w:hAnsiTheme="majorHAnsi"/>
        </w:rPr>
        <w:t>ja</w:t>
      </w:r>
      <w:r w:rsidR="00D8441F" w:rsidRPr="00CD2C7D">
        <w:rPr>
          <w:rFonts w:asciiTheme="majorHAnsi" w:hAnsiTheme="majorHAnsi"/>
        </w:rPr>
        <w:t xml:space="preserve"> </w:t>
      </w:r>
      <w:r w:rsidRPr="00CD2C7D">
        <w:rPr>
          <w:rFonts w:asciiTheme="majorHAnsi" w:hAnsiTheme="majorHAnsi"/>
        </w:rPr>
        <w:t>süsteemide toimivust.</w:t>
      </w:r>
    </w:p>
    <w:p w14:paraId="291EA6D8" w14:textId="77777777" w:rsidR="003D2E60" w:rsidRPr="00CD2C7D" w:rsidRDefault="003D2E60" w:rsidP="003D2E60">
      <w:pPr>
        <w:autoSpaceDE w:val="0"/>
        <w:autoSpaceDN w:val="0"/>
        <w:adjustRightInd w:val="0"/>
        <w:spacing w:before="0" w:after="0"/>
        <w:rPr>
          <w:rFonts w:asciiTheme="majorHAnsi" w:hAnsiTheme="majorHAnsi"/>
        </w:rPr>
      </w:pPr>
    </w:p>
    <w:p w14:paraId="17F3881C" w14:textId="77777777" w:rsidR="00B20552" w:rsidRDefault="003B7F8A" w:rsidP="003D2E60">
      <w:pPr>
        <w:autoSpaceDE w:val="0"/>
        <w:autoSpaceDN w:val="0"/>
        <w:adjustRightInd w:val="0"/>
        <w:spacing w:before="0" w:after="0"/>
        <w:rPr>
          <w:rFonts w:asciiTheme="majorHAnsi" w:hAnsiTheme="majorHAnsi" w:cs="Arial"/>
        </w:rPr>
      </w:pPr>
      <w:r w:rsidRPr="00CD2C7D">
        <w:rPr>
          <w:rFonts w:asciiTheme="majorHAnsi" w:hAnsiTheme="majorHAnsi" w:cs="Arial"/>
        </w:rPr>
        <w:t xml:space="preserve">Oluline on hoida </w:t>
      </w:r>
      <w:proofErr w:type="spellStart"/>
      <w:r w:rsidRPr="00CD2C7D">
        <w:rPr>
          <w:rFonts w:asciiTheme="majorHAnsi" w:hAnsiTheme="majorHAnsi" w:cs="Arial"/>
        </w:rPr>
        <w:t>personalivoolavus</w:t>
      </w:r>
      <w:proofErr w:type="spellEnd"/>
      <w:r w:rsidRPr="00CD2C7D">
        <w:rPr>
          <w:rFonts w:asciiTheme="majorHAnsi" w:hAnsiTheme="majorHAnsi" w:cs="Arial"/>
        </w:rPr>
        <w:t xml:space="preserve"> madal või soodustada administratsioonisisest voolavust kogemuste vahetamiseks. </w:t>
      </w:r>
      <w:r w:rsidR="000E25A3">
        <w:rPr>
          <w:rFonts w:asciiTheme="majorHAnsi" w:hAnsiTheme="majorHAnsi" w:cs="Arial"/>
        </w:rPr>
        <w:t>Seetõttu</w:t>
      </w:r>
      <w:r w:rsidRPr="00CD2C7D">
        <w:rPr>
          <w:rFonts w:asciiTheme="majorHAnsi" w:hAnsiTheme="majorHAnsi" w:cs="Arial"/>
        </w:rPr>
        <w:t xml:space="preserve"> on oluline efektiivne ja eesmärkidele suunatud inimressursi arendamise kava. </w:t>
      </w:r>
    </w:p>
    <w:p w14:paraId="74B95344" w14:textId="77777777" w:rsidR="00B20552" w:rsidRDefault="00B20552" w:rsidP="003D2E60">
      <w:pPr>
        <w:autoSpaceDE w:val="0"/>
        <w:autoSpaceDN w:val="0"/>
        <w:adjustRightInd w:val="0"/>
        <w:spacing w:before="0" w:after="0"/>
        <w:rPr>
          <w:rFonts w:asciiTheme="majorHAnsi" w:hAnsiTheme="majorHAnsi" w:cs="Arial"/>
        </w:rPr>
      </w:pPr>
    </w:p>
    <w:p w14:paraId="04BC4148" w14:textId="77777777" w:rsidR="003D2E60" w:rsidRPr="002E7AC8" w:rsidRDefault="003D2E60" w:rsidP="003D2E60">
      <w:pPr>
        <w:autoSpaceDE w:val="0"/>
        <w:autoSpaceDN w:val="0"/>
        <w:adjustRightInd w:val="0"/>
        <w:spacing w:before="0" w:after="0"/>
        <w:rPr>
          <w:rFonts w:asciiTheme="majorHAnsi" w:hAnsiTheme="majorHAnsi" w:cs="Arial"/>
        </w:rPr>
      </w:pPr>
      <w:r w:rsidRPr="00CD2C7D">
        <w:rPr>
          <w:rFonts w:asciiTheme="majorHAnsi" w:hAnsiTheme="majorHAnsi" w:cs="Arial"/>
        </w:rPr>
        <w:lastRenderedPageBreak/>
        <w:t xml:space="preserve">Eestis on inimressursi arendamine detsentraliseeritud ja iga </w:t>
      </w:r>
      <w:r w:rsidR="00F53908" w:rsidRPr="00CD2C7D">
        <w:rPr>
          <w:rFonts w:cs="Arial"/>
        </w:rPr>
        <w:t>struktuurivahendite kasutamist korraldav</w:t>
      </w:r>
      <w:r w:rsidR="00F53908" w:rsidRPr="00CD2C7D">
        <w:rPr>
          <w:rFonts w:asciiTheme="majorHAnsi" w:hAnsiTheme="majorHAnsi" w:cs="Arial"/>
        </w:rPr>
        <w:t xml:space="preserve"> </w:t>
      </w:r>
      <w:r w:rsidRPr="00CD2C7D">
        <w:rPr>
          <w:rFonts w:asciiTheme="majorHAnsi" w:hAnsiTheme="majorHAnsi" w:cs="Arial"/>
        </w:rPr>
        <w:t>asutus  omab inimressursi arendamise kava. Eraldi koostatakse koolitusplaan kogu struktuurivahendite administratsiooni töötajatele, mida uuendatakse vähemalt üks kord aastas.</w:t>
      </w:r>
    </w:p>
    <w:p w14:paraId="45211816" w14:textId="77777777" w:rsidR="003D2E60" w:rsidRPr="002E7AC8" w:rsidRDefault="00D8441F" w:rsidP="003D2E60">
      <w:pPr>
        <w:tabs>
          <w:tab w:val="left" w:pos="0"/>
        </w:tabs>
        <w:rPr>
          <w:rFonts w:asciiTheme="majorHAnsi" w:hAnsiTheme="majorHAnsi"/>
        </w:rPr>
      </w:pPr>
      <w:r>
        <w:rPr>
          <w:rFonts w:ascii="Cambria" w:hAnsi="Cambria" w:cs="TTE26C94E0t00"/>
          <w:lang w:eastAsia="et-EE"/>
        </w:rPr>
        <w:t>OP</w:t>
      </w:r>
      <w:r w:rsidRPr="002E7AC8">
        <w:rPr>
          <w:rFonts w:ascii="Cambria" w:hAnsi="Cambria" w:cs="TTE26C94E0t00"/>
          <w:lang w:eastAsia="et-EE"/>
        </w:rPr>
        <w:t xml:space="preserve"> </w:t>
      </w:r>
      <w:r w:rsidR="00F53908" w:rsidRPr="002E7AC8">
        <w:rPr>
          <w:rFonts w:ascii="Cambria" w:hAnsi="Cambria" w:cs="TTE26C94E0t00"/>
          <w:lang w:eastAsia="et-EE"/>
        </w:rPr>
        <w:t xml:space="preserve">hindamine </w:t>
      </w:r>
      <w:r>
        <w:rPr>
          <w:rFonts w:ascii="Cambria" w:hAnsi="Cambria" w:cs="TTE26C94E0t00"/>
          <w:lang w:eastAsia="et-EE"/>
        </w:rPr>
        <w:t>ja</w:t>
      </w:r>
      <w:r w:rsidRPr="002E7AC8">
        <w:rPr>
          <w:rFonts w:ascii="Cambria" w:hAnsi="Cambria" w:cs="TTE26C94E0t00"/>
          <w:lang w:eastAsia="et-EE"/>
        </w:rPr>
        <w:t xml:space="preserve"> </w:t>
      </w:r>
      <w:r w:rsidR="00F53908" w:rsidRPr="002E7AC8">
        <w:rPr>
          <w:rFonts w:ascii="Cambria" w:hAnsi="Cambria" w:cs="TTE26C94E0t00"/>
          <w:lang w:eastAsia="et-EE"/>
        </w:rPr>
        <w:t xml:space="preserve">tõhus teavitustegevus on </w:t>
      </w:r>
      <w:r w:rsidR="00F53908" w:rsidRPr="002E7AC8">
        <w:rPr>
          <w:rFonts w:asciiTheme="majorHAnsi" w:hAnsiTheme="majorHAnsi" w:cs="TTE26C94E0t00"/>
          <w:lang w:eastAsia="et-EE"/>
        </w:rPr>
        <w:t>e</w:t>
      </w:r>
      <w:r w:rsidR="003D2E60" w:rsidRPr="002E7AC8">
        <w:rPr>
          <w:rFonts w:asciiTheme="majorHAnsi" w:hAnsiTheme="majorHAnsi" w:cs="TTE26C94E0t00"/>
          <w:lang w:eastAsia="et-EE"/>
        </w:rPr>
        <w:t>duka rakendamise võtmeteguriteks</w:t>
      </w:r>
      <w:r w:rsidR="00F53908" w:rsidRPr="002E7AC8">
        <w:rPr>
          <w:rFonts w:asciiTheme="majorHAnsi" w:hAnsiTheme="majorHAnsi" w:cs="TTE26C94E0t00"/>
          <w:lang w:eastAsia="et-EE"/>
        </w:rPr>
        <w:t>, et</w:t>
      </w:r>
      <w:r w:rsidR="003D2E60" w:rsidRPr="002E7AC8">
        <w:rPr>
          <w:rFonts w:asciiTheme="majorHAnsi" w:hAnsiTheme="majorHAnsi" w:cs="TTE26C94E0t00"/>
          <w:lang w:eastAsia="et-EE"/>
        </w:rPr>
        <w:t xml:space="preserve"> taotlejate</w:t>
      </w:r>
      <w:r w:rsidR="00F53908" w:rsidRPr="002E7AC8">
        <w:rPr>
          <w:rFonts w:asciiTheme="majorHAnsi" w:hAnsiTheme="majorHAnsi" w:cs="TTE26C94E0t00"/>
          <w:lang w:eastAsia="et-EE"/>
        </w:rPr>
        <w:t>l</w:t>
      </w:r>
      <w:r w:rsidR="003D2E60" w:rsidRPr="002E7AC8">
        <w:rPr>
          <w:rFonts w:asciiTheme="majorHAnsi" w:hAnsiTheme="majorHAnsi" w:cs="TTE26C94E0t00"/>
          <w:lang w:eastAsia="et-EE"/>
        </w:rPr>
        <w:t xml:space="preserve"> ja toetuse saajate</w:t>
      </w:r>
      <w:r w:rsidR="00F53908" w:rsidRPr="002E7AC8">
        <w:rPr>
          <w:rFonts w:asciiTheme="majorHAnsi" w:hAnsiTheme="majorHAnsi" w:cs="TTE26C94E0t00"/>
          <w:lang w:eastAsia="et-EE"/>
        </w:rPr>
        <w:t>l oleks</w:t>
      </w:r>
      <w:r w:rsidR="003D2E60" w:rsidRPr="002E7AC8">
        <w:rPr>
          <w:rFonts w:asciiTheme="majorHAnsi" w:hAnsiTheme="majorHAnsi" w:cs="TTE26C94E0t00"/>
          <w:lang w:eastAsia="et-EE"/>
        </w:rPr>
        <w:t xml:space="preserve"> suutlikkus projekte sisukalt ja heal tasemel ette valmistada ning tulemuslikult ellu viia. Seetõttu tagatakse administratsiooni poolt ka taotlejate ja toetuse saajate </w:t>
      </w:r>
      <w:r w:rsidR="00F53908" w:rsidRPr="002E7AC8">
        <w:rPr>
          <w:rFonts w:asciiTheme="majorHAnsi" w:hAnsiTheme="majorHAnsi" w:cs="TTE26C94E0t00"/>
          <w:lang w:eastAsia="et-EE"/>
        </w:rPr>
        <w:t xml:space="preserve">järjepidev </w:t>
      </w:r>
      <w:r w:rsidR="003D2E60" w:rsidRPr="002E7AC8">
        <w:rPr>
          <w:rFonts w:asciiTheme="majorHAnsi" w:hAnsiTheme="majorHAnsi" w:cs="TTE26C94E0t00"/>
          <w:lang w:eastAsia="et-EE"/>
        </w:rPr>
        <w:t xml:space="preserve">koolitamine, nõustamine ja juhendamine. </w:t>
      </w:r>
      <w:r w:rsidR="00F53908" w:rsidRPr="002E7AC8">
        <w:rPr>
          <w:rFonts w:asciiTheme="majorHAnsi" w:hAnsiTheme="majorHAnsi" w:cs="TTE26C94E0t00"/>
          <w:lang w:eastAsia="et-EE"/>
        </w:rPr>
        <w:t>T</w:t>
      </w:r>
      <w:r w:rsidR="003D2E60" w:rsidRPr="002E7AC8">
        <w:rPr>
          <w:rFonts w:asciiTheme="majorHAnsi" w:hAnsiTheme="majorHAnsi" w:cs="TTE26C94E0t00"/>
          <w:lang w:eastAsia="et-EE"/>
        </w:rPr>
        <w:t>aotlejate ja toetuse saajate koormust</w:t>
      </w:r>
      <w:r w:rsidR="00F53908" w:rsidRPr="002E7AC8">
        <w:rPr>
          <w:rFonts w:asciiTheme="majorHAnsi" w:hAnsiTheme="majorHAnsi" w:cs="TTE26C94E0t00"/>
          <w:lang w:eastAsia="et-EE"/>
        </w:rPr>
        <w:t>e vähendamiseks</w:t>
      </w:r>
      <w:r w:rsidR="003D2E60" w:rsidRPr="002E7AC8">
        <w:rPr>
          <w:rFonts w:asciiTheme="majorHAnsi" w:hAnsiTheme="majorHAnsi" w:cs="TTE26C94E0t00"/>
          <w:lang w:eastAsia="et-EE"/>
        </w:rPr>
        <w:t xml:space="preserve"> otsitakse s</w:t>
      </w:r>
      <w:r w:rsidR="003D2E60" w:rsidRPr="002E7AC8">
        <w:rPr>
          <w:rFonts w:asciiTheme="majorHAnsi" w:hAnsiTheme="majorHAnsi"/>
        </w:rPr>
        <w:t xml:space="preserve">enisest enam võimalusi lihtsustatud kulude alusel hüvitamisvõimaluste kasutamiseks </w:t>
      </w:r>
      <w:r w:rsidR="000E25A3">
        <w:rPr>
          <w:rFonts w:asciiTheme="majorHAnsi" w:hAnsiTheme="majorHAnsi"/>
        </w:rPr>
        <w:t>ja</w:t>
      </w:r>
      <w:r w:rsidR="000E25A3" w:rsidRPr="002E7AC8">
        <w:rPr>
          <w:rFonts w:asciiTheme="majorHAnsi" w:hAnsiTheme="majorHAnsi"/>
        </w:rPr>
        <w:t xml:space="preserve"> </w:t>
      </w:r>
      <w:r w:rsidR="003D2E60" w:rsidRPr="002E7AC8">
        <w:rPr>
          <w:rFonts w:asciiTheme="majorHAnsi" w:hAnsiTheme="majorHAnsi"/>
        </w:rPr>
        <w:t xml:space="preserve">võimaldatakse valimipõhist kuludokumentide kontrolli. </w:t>
      </w:r>
      <w:r w:rsidR="00F53908" w:rsidRPr="002E7AC8">
        <w:rPr>
          <w:rFonts w:asciiTheme="majorHAnsi" w:hAnsiTheme="majorHAnsi"/>
        </w:rPr>
        <w:t xml:space="preserve">Korraldusasutus </w:t>
      </w:r>
      <w:r w:rsidR="003D2E60" w:rsidRPr="002E7AC8">
        <w:rPr>
          <w:rFonts w:asciiTheme="majorHAnsi" w:hAnsiTheme="majorHAnsi"/>
        </w:rPr>
        <w:t xml:space="preserve"> ühtlusta</w:t>
      </w:r>
      <w:r w:rsidR="00F53908" w:rsidRPr="002E7AC8">
        <w:rPr>
          <w:rFonts w:asciiTheme="majorHAnsi" w:hAnsiTheme="majorHAnsi"/>
        </w:rPr>
        <w:t>b</w:t>
      </w:r>
      <w:r w:rsidR="003D2E60" w:rsidRPr="002E7AC8">
        <w:rPr>
          <w:rFonts w:asciiTheme="majorHAnsi" w:hAnsiTheme="majorHAnsi"/>
        </w:rPr>
        <w:t xml:space="preserve"> </w:t>
      </w:r>
      <w:r w:rsidR="00F53908" w:rsidRPr="002E7AC8">
        <w:rPr>
          <w:rFonts w:asciiTheme="majorHAnsi" w:hAnsiTheme="majorHAnsi"/>
        </w:rPr>
        <w:t xml:space="preserve">koostöös teiste </w:t>
      </w:r>
      <w:proofErr w:type="spellStart"/>
      <w:r w:rsidR="00F53908" w:rsidRPr="002E7AC8">
        <w:rPr>
          <w:rFonts w:asciiTheme="majorHAnsi" w:hAnsiTheme="majorHAnsi"/>
        </w:rPr>
        <w:t>rakendajatega</w:t>
      </w:r>
      <w:proofErr w:type="spellEnd"/>
      <w:r w:rsidR="00F53908" w:rsidRPr="002E7AC8">
        <w:rPr>
          <w:rFonts w:asciiTheme="majorHAnsi" w:hAnsiTheme="majorHAnsi"/>
        </w:rPr>
        <w:t xml:space="preserve"> </w:t>
      </w:r>
      <w:r w:rsidR="003D2E60" w:rsidRPr="002E7AC8">
        <w:rPr>
          <w:rFonts w:asciiTheme="majorHAnsi" w:hAnsiTheme="majorHAnsi"/>
        </w:rPr>
        <w:t>võimalus</w:t>
      </w:r>
      <w:r w:rsidR="000E25A3">
        <w:rPr>
          <w:rFonts w:asciiTheme="majorHAnsi" w:hAnsiTheme="majorHAnsi"/>
        </w:rPr>
        <w:t xml:space="preserve">el </w:t>
      </w:r>
      <w:r w:rsidR="003D2E60" w:rsidRPr="002E7AC8">
        <w:rPr>
          <w:rFonts w:asciiTheme="majorHAnsi" w:hAnsiTheme="majorHAnsi"/>
        </w:rPr>
        <w:t>administratsiooni siseselt rakendussüsteemile esitatavaid nõuded, et toetuse taotlejail ja saajail oleks lihtsam orienteeruda erinevate meetmete</w:t>
      </w:r>
      <w:r>
        <w:rPr>
          <w:rFonts w:asciiTheme="majorHAnsi" w:hAnsiTheme="majorHAnsi"/>
        </w:rPr>
        <w:t>s</w:t>
      </w:r>
      <w:r w:rsidR="003D2E60" w:rsidRPr="002E7AC8">
        <w:rPr>
          <w:rFonts w:asciiTheme="majorHAnsi" w:hAnsiTheme="majorHAnsi"/>
        </w:rPr>
        <w:t xml:space="preserve"> sätestatud taotlemise ja rakendamise nõuetes.</w:t>
      </w:r>
    </w:p>
    <w:p w14:paraId="21A5CEEC" w14:textId="4DEEC340" w:rsidR="003D2E60" w:rsidRPr="002E7AC8" w:rsidRDefault="003D2E60" w:rsidP="003D2E60">
      <w:pPr>
        <w:rPr>
          <w:rFonts w:asciiTheme="majorHAnsi" w:hAnsiTheme="majorHAnsi"/>
        </w:rPr>
      </w:pPr>
      <w:r w:rsidRPr="002E7AC8">
        <w:rPr>
          <w:rFonts w:asciiTheme="majorHAnsi" w:hAnsiTheme="majorHAnsi" w:cs="TTE26C94E0t00"/>
          <w:lang w:eastAsia="et-EE"/>
        </w:rPr>
        <w:t>Arendatakse</w:t>
      </w:r>
      <w:r w:rsidR="00F53908" w:rsidRPr="002E7AC8">
        <w:rPr>
          <w:rFonts w:asciiTheme="majorHAnsi" w:hAnsiTheme="majorHAnsi" w:cs="TTE26C94E0t00"/>
          <w:lang w:eastAsia="et-EE"/>
        </w:rPr>
        <w:t xml:space="preserve"> ka</w:t>
      </w:r>
      <w:r w:rsidRPr="002E7AC8">
        <w:rPr>
          <w:rFonts w:asciiTheme="majorHAnsi" w:hAnsiTheme="majorHAnsi"/>
        </w:rPr>
        <w:t xml:space="preserve"> infosüsteemi võimalusi, et lihtsustada dokumentide menetlust, vähendada toetuse taotlejate, saajate ja administratsiooni tehnilise töö osakaalu ning panustada seeläbi enam sisulisse tegevusse. </w:t>
      </w:r>
      <w:r w:rsidR="000E25A3">
        <w:rPr>
          <w:rFonts w:asciiTheme="majorHAnsi" w:hAnsiTheme="majorHAnsi"/>
        </w:rPr>
        <w:t>A</w:t>
      </w:r>
      <w:r w:rsidRPr="002E7AC8">
        <w:rPr>
          <w:rFonts w:asciiTheme="majorHAnsi" w:hAnsiTheme="majorHAnsi"/>
        </w:rPr>
        <w:t xml:space="preserve">ndmevahetus </w:t>
      </w:r>
      <w:r w:rsidR="000E25A3">
        <w:rPr>
          <w:rFonts w:asciiTheme="majorHAnsi" w:hAnsiTheme="majorHAnsi"/>
        </w:rPr>
        <w:t xml:space="preserve">toetuse andmiseks viiakse </w:t>
      </w:r>
      <w:r w:rsidRPr="002E7AC8">
        <w:rPr>
          <w:rFonts w:asciiTheme="majorHAnsi" w:hAnsiTheme="majorHAnsi"/>
        </w:rPr>
        <w:t xml:space="preserve">elektrooniliseks taotleja, toetuse saaja ja administratsiooni vahel  </w:t>
      </w:r>
      <w:r w:rsidR="000E25A3">
        <w:rPr>
          <w:rFonts w:asciiTheme="majorHAnsi" w:hAnsiTheme="majorHAnsi"/>
        </w:rPr>
        <w:t>(sh</w:t>
      </w:r>
      <w:r w:rsidR="000E25A3" w:rsidRPr="002E7AC8">
        <w:rPr>
          <w:rFonts w:asciiTheme="majorHAnsi" w:hAnsiTheme="majorHAnsi"/>
        </w:rPr>
        <w:t xml:space="preserve"> </w:t>
      </w:r>
      <w:r w:rsidRPr="002E7AC8">
        <w:rPr>
          <w:rFonts w:asciiTheme="majorHAnsi" w:hAnsiTheme="majorHAnsi"/>
        </w:rPr>
        <w:t>taotlemine, väljamaksed ja seire</w:t>
      </w:r>
      <w:r w:rsidR="000E25A3">
        <w:rPr>
          <w:rFonts w:asciiTheme="majorHAnsi" w:hAnsiTheme="majorHAnsi"/>
        </w:rPr>
        <w:t>)</w:t>
      </w:r>
      <w:r w:rsidRPr="002E7AC8">
        <w:rPr>
          <w:rFonts w:asciiTheme="majorHAnsi" w:hAnsiTheme="majorHAnsi"/>
        </w:rPr>
        <w:t xml:space="preserve"> </w:t>
      </w:r>
      <w:r w:rsidR="000E25A3">
        <w:rPr>
          <w:rFonts w:asciiTheme="majorHAnsi" w:hAnsiTheme="majorHAnsi"/>
        </w:rPr>
        <w:t>ja</w:t>
      </w:r>
      <w:r w:rsidR="000E25A3" w:rsidRPr="002E7AC8">
        <w:rPr>
          <w:rFonts w:asciiTheme="majorHAnsi" w:hAnsiTheme="majorHAnsi"/>
        </w:rPr>
        <w:t xml:space="preserve"> </w:t>
      </w:r>
      <w:r w:rsidRPr="002E7AC8">
        <w:rPr>
          <w:rFonts w:asciiTheme="majorHAnsi" w:hAnsiTheme="majorHAnsi"/>
        </w:rPr>
        <w:t xml:space="preserve">seotakse omavahel erinevad infosüsteemid ja registrid. See tõstab oluliselt andmekvaliteeti ja </w:t>
      </w:r>
      <w:r w:rsidR="000E25A3">
        <w:rPr>
          <w:rFonts w:asciiTheme="majorHAnsi" w:hAnsiTheme="majorHAnsi"/>
        </w:rPr>
        <w:t>-</w:t>
      </w:r>
      <w:r w:rsidR="000E25A3" w:rsidRPr="002E7AC8">
        <w:rPr>
          <w:rFonts w:asciiTheme="majorHAnsi" w:hAnsiTheme="majorHAnsi"/>
        </w:rPr>
        <w:t xml:space="preserve">vahetuse </w:t>
      </w:r>
      <w:r w:rsidRPr="002E7AC8">
        <w:rPr>
          <w:rFonts w:asciiTheme="majorHAnsi" w:hAnsiTheme="majorHAnsi"/>
        </w:rPr>
        <w:t xml:space="preserve">kiirust ning vähendab administratsiooni </w:t>
      </w:r>
      <w:r w:rsidR="000E25A3">
        <w:rPr>
          <w:rFonts w:asciiTheme="majorHAnsi" w:hAnsiTheme="majorHAnsi"/>
        </w:rPr>
        <w:t>j</w:t>
      </w:r>
      <w:r w:rsidRPr="002E7AC8">
        <w:rPr>
          <w:rFonts w:asciiTheme="majorHAnsi" w:hAnsiTheme="majorHAnsi"/>
        </w:rPr>
        <w:t>a toetuse saajate halduskoormust</w:t>
      </w:r>
      <w:r w:rsidR="000E25A3">
        <w:rPr>
          <w:rFonts w:asciiTheme="majorHAnsi" w:hAnsiTheme="majorHAnsi"/>
        </w:rPr>
        <w:t>.</w:t>
      </w:r>
      <w:r w:rsidRPr="002E7AC8">
        <w:rPr>
          <w:rFonts w:asciiTheme="majorHAnsi" w:hAnsiTheme="majorHAnsi"/>
        </w:rPr>
        <w:t xml:space="preserve"> </w:t>
      </w:r>
      <w:r w:rsidR="000E25A3">
        <w:rPr>
          <w:rFonts w:asciiTheme="majorHAnsi" w:hAnsiTheme="majorHAnsi"/>
        </w:rPr>
        <w:t>See</w:t>
      </w:r>
      <w:r w:rsidRPr="002E7AC8">
        <w:rPr>
          <w:rFonts w:asciiTheme="majorHAnsi" w:hAnsiTheme="majorHAnsi"/>
        </w:rPr>
        <w:t xml:space="preserve"> aitab kiirendada maksetaotluste menetlemist. Elektroonilisel taotlemisel kasutatakse võimalikult suurel määral ühekordse sisestamise põhimõtet. Lisaks võimaldab infosüsteem administratsioonil jälgida nii prioriteetse suuna, meetme kui projekti tasandil tulemuste saavutamist, kohustuste võtmise ja väljamaksete teostamise progressi, läbi viidud auditite, kontrollide, paikvaatluste mahtusid ja tulemusi, rikkumiste ja tagasinõuete summasid ning teostada vastavat aruandlust  kulude sertifitseerimiseks </w:t>
      </w:r>
      <w:r w:rsidR="00D8441F">
        <w:rPr>
          <w:rFonts w:asciiTheme="majorHAnsi" w:hAnsiTheme="majorHAnsi"/>
        </w:rPr>
        <w:t>ja</w:t>
      </w:r>
      <w:r w:rsidRPr="002E7AC8">
        <w:rPr>
          <w:rFonts w:asciiTheme="majorHAnsi" w:hAnsiTheme="majorHAnsi"/>
        </w:rPr>
        <w:t xml:space="preserve"> seire raames.    </w:t>
      </w:r>
    </w:p>
    <w:p w14:paraId="70FFFFC9" w14:textId="77777777" w:rsidR="003D2E60" w:rsidRPr="002E7AC8" w:rsidRDefault="009B43EF" w:rsidP="003D2E60">
      <w:pPr>
        <w:rPr>
          <w:rFonts w:asciiTheme="majorHAnsi" w:hAnsiTheme="majorHAnsi"/>
        </w:rPr>
      </w:pPr>
      <w:r w:rsidRPr="002E7AC8">
        <w:t xml:space="preserve">Tehnilise abi tulemusena on administratsioonis töötavate inimeste arv optimaalne </w:t>
      </w:r>
      <w:r w:rsidR="000E25A3">
        <w:t>ja</w:t>
      </w:r>
      <w:r w:rsidR="000E25A3" w:rsidRPr="002E7AC8">
        <w:t xml:space="preserve"> </w:t>
      </w:r>
      <w:r w:rsidRPr="002E7AC8">
        <w:t xml:space="preserve">on tagatud töötajate professionaalse arengu toetamine koolitussüsteemi kaudu. </w:t>
      </w:r>
      <w:r w:rsidR="00E77D53">
        <w:t>Pidev</w:t>
      </w:r>
      <w:r w:rsidR="00E77D53" w:rsidRPr="002E7AC8">
        <w:t xml:space="preserve"> </w:t>
      </w:r>
      <w:r w:rsidRPr="002E7AC8">
        <w:t xml:space="preserve">teavitus </w:t>
      </w:r>
      <w:r w:rsidR="000E25A3">
        <w:t>ja</w:t>
      </w:r>
      <w:r w:rsidR="000E25A3" w:rsidRPr="002E7AC8">
        <w:t xml:space="preserve"> </w:t>
      </w:r>
      <w:r w:rsidRPr="002E7AC8">
        <w:t xml:space="preserve">struktuuritoetuste kommunikatsioonistrateegia panustab </w:t>
      </w:r>
      <w:r w:rsidRPr="002E7AC8">
        <w:rPr>
          <w:rFonts w:asciiTheme="majorHAnsi" w:hAnsiTheme="majorHAnsi"/>
        </w:rPr>
        <w:t xml:space="preserve">teadlikkusele </w:t>
      </w:r>
      <w:r w:rsidR="003D2E60" w:rsidRPr="002E7AC8">
        <w:rPr>
          <w:rFonts w:asciiTheme="majorHAnsi" w:hAnsiTheme="majorHAnsi"/>
        </w:rPr>
        <w:t>struktuurivahenditega kaasnevast võimalusest.</w:t>
      </w:r>
    </w:p>
    <w:p w14:paraId="2804A9DF" w14:textId="6E6C3C49" w:rsidR="003D2E60" w:rsidRPr="002E7AC8" w:rsidRDefault="00B341CD" w:rsidP="008F0D83">
      <w:pPr>
        <w:pStyle w:val="Pealdis"/>
        <w:rPr>
          <w:rFonts w:asciiTheme="majorHAnsi" w:hAnsiTheme="majorHAnsi"/>
          <w:lang w:eastAsia="et-EE"/>
        </w:rPr>
      </w:pPr>
      <w:r w:rsidRPr="008F0D83">
        <w:t xml:space="preserve">Tabel </w:t>
      </w:r>
      <w:r w:rsidR="000720C9">
        <w:t>8</w:t>
      </w:r>
      <w:ins w:id="418" w:author="Merlin Sepp" w:date="2020-08-05T19:10:00Z">
        <w:r w:rsidR="00590721">
          <w:t>9</w:t>
        </w:r>
      </w:ins>
      <w:del w:id="419" w:author="Merlin Sepp" w:date="2020-08-05T19:10:00Z">
        <w:r w:rsidR="000720C9" w:rsidDel="00590721">
          <w:delText>8</w:delText>
        </w:r>
      </w:del>
      <w:r w:rsidR="003D2E60" w:rsidRPr="002E7AC8">
        <w:rPr>
          <w:rFonts w:asciiTheme="majorHAnsi" w:hAnsiTheme="majorHAnsi"/>
        </w:rPr>
        <w:t xml:space="preserve">. </w:t>
      </w:r>
      <w:r w:rsidR="003D2E60" w:rsidRPr="002E7AC8">
        <w:rPr>
          <w:rFonts w:asciiTheme="majorHAnsi" w:hAnsiTheme="majorHAnsi"/>
          <w:lang w:eastAsia="et-EE"/>
        </w:rPr>
        <w:t>Rakenduskavaga seonduvad tulemusnäitajad</w:t>
      </w:r>
      <w:r w:rsidR="004211C2" w:rsidRPr="002E7AC8">
        <w:rPr>
          <w:rFonts w:asciiTheme="majorHAnsi" w:hAnsiTheme="majorHAnsi"/>
          <w:lang w:eastAsia="et-E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
        <w:gridCol w:w="2332"/>
        <w:gridCol w:w="919"/>
        <w:gridCol w:w="989"/>
        <w:gridCol w:w="934"/>
        <w:gridCol w:w="344"/>
        <w:gridCol w:w="323"/>
        <w:gridCol w:w="474"/>
        <w:gridCol w:w="1317"/>
        <w:gridCol w:w="1048"/>
      </w:tblGrid>
      <w:tr w:rsidR="003D2E60" w:rsidRPr="007160AF" w14:paraId="6AA53798" w14:textId="77777777" w:rsidTr="00705915">
        <w:trPr>
          <w:trHeight w:val="443"/>
        </w:trPr>
        <w:tc>
          <w:tcPr>
            <w:tcW w:w="21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55F5A08F" w14:textId="77777777" w:rsidR="003D2E60" w:rsidRPr="007160AF" w:rsidRDefault="003D2E60">
            <w:pPr>
              <w:pStyle w:val="Table"/>
              <w:rPr>
                <w:b/>
                <w:sz w:val="20"/>
                <w:szCs w:val="20"/>
                <w:lang w:val="et-EE"/>
              </w:rPr>
            </w:pPr>
            <w:r w:rsidRPr="007160AF">
              <w:rPr>
                <w:b/>
                <w:sz w:val="20"/>
                <w:szCs w:val="20"/>
                <w:lang w:val="et-EE"/>
              </w:rPr>
              <w:t>ID</w:t>
            </w:r>
          </w:p>
        </w:tc>
        <w:tc>
          <w:tcPr>
            <w:tcW w:w="106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4B1D71E7" w14:textId="77777777" w:rsidR="003D2E60" w:rsidRPr="007160AF" w:rsidRDefault="003D2E60">
            <w:pPr>
              <w:pStyle w:val="Table"/>
              <w:rPr>
                <w:b/>
                <w:sz w:val="20"/>
                <w:szCs w:val="20"/>
                <w:lang w:val="et-EE"/>
              </w:rPr>
            </w:pPr>
            <w:r w:rsidRPr="007160AF">
              <w:rPr>
                <w:b/>
                <w:sz w:val="20"/>
                <w:szCs w:val="20"/>
                <w:lang w:val="et-EE"/>
              </w:rPr>
              <w:t xml:space="preserve">Näitaja </w:t>
            </w:r>
          </w:p>
        </w:tc>
        <w:tc>
          <w:tcPr>
            <w:tcW w:w="53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43A79099" w14:textId="77777777" w:rsidR="003D2E60" w:rsidRPr="007160AF" w:rsidRDefault="003D2E60">
            <w:pPr>
              <w:pStyle w:val="Table"/>
              <w:rPr>
                <w:b/>
                <w:sz w:val="20"/>
                <w:szCs w:val="20"/>
                <w:lang w:val="et-EE"/>
              </w:rPr>
            </w:pPr>
            <w:r w:rsidRPr="007160AF">
              <w:rPr>
                <w:b/>
                <w:sz w:val="20"/>
                <w:szCs w:val="20"/>
                <w:lang w:val="et-EE"/>
              </w:rPr>
              <w:t>Näitaja puhul kasutatav mõõtühik</w:t>
            </w:r>
          </w:p>
        </w:tc>
        <w:tc>
          <w:tcPr>
            <w:tcW w:w="572"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E6303B8" w14:textId="77777777" w:rsidR="003D2E60" w:rsidRPr="007160AF" w:rsidRDefault="003D2E60">
            <w:pPr>
              <w:pStyle w:val="Table"/>
              <w:rPr>
                <w:b/>
                <w:sz w:val="20"/>
                <w:szCs w:val="20"/>
                <w:lang w:val="et-EE"/>
              </w:rPr>
            </w:pPr>
            <w:r w:rsidRPr="007160AF">
              <w:rPr>
                <w:b/>
                <w:sz w:val="20"/>
                <w:szCs w:val="20"/>
                <w:lang w:val="et-EE"/>
              </w:rPr>
              <w:t>Algväärtus</w:t>
            </w:r>
          </w:p>
        </w:tc>
        <w:tc>
          <w:tcPr>
            <w:tcW w:w="54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7925DEC" w14:textId="77777777" w:rsidR="003D2E60" w:rsidRPr="007160AF" w:rsidRDefault="003D2E60">
            <w:pPr>
              <w:pStyle w:val="Table"/>
              <w:rPr>
                <w:b/>
                <w:sz w:val="20"/>
                <w:szCs w:val="20"/>
                <w:lang w:val="et-EE"/>
              </w:rPr>
            </w:pPr>
            <w:r w:rsidRPr="007160AF">
              <w:rPr>
                <w:b/>
                <w:sz w:val="20"/>
                <w:szCs w:val="20"/>
                <w:lang w:val="et-EE"/>
              </w:rPr>
              <w:t>Baasaasta</w:t>
            </w:r>
          </w:p>
        </w:tc>
        <w:tc>
          <w:tcPr>
            <w:tcW w:w="64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529E36E" w14:textId="77777777" w:rsidR="003D2E60" w:rsidRPr="007160AF" w:rsidRDefault="003D2E60">
            <w:pPr>
              <w:pStyle w:val="Table"/>
              <w:rPr>
                <w:b/>
                <w:sz w:val="20"/>
                <w:szCs w:val="20"/>
                <w:lang w:val="et-EE"/>
              </w:rPr>
            </w:pPr>
            <w:r w:rsidRPr="007160AF">
              <w:rPr>
                <w:b/>
                <w:sz w:val="20"/>
                <w:szCs w:val="20"/>
                <w:lang w:val="et-EE"/>
              </w:rPr>
              <w:t>Sihtväärtus (2023)</w:t>
            </w:r>
          </w:p>
        </w:tc>
        <w:tc>
          <w:tcPr>
            <w:tcW w:w="83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306AB63" w14:textId="77777777" w:rsidR="003D2E60" w:rsidRPr="007160AF" w:rsidRDefault="003D2E60">
            <w:pPr>
              <w:pStyle w:val="Table"/>
              <w:rPr>
                <w:b/>
                <w:sz w:val="20"/>
                <w:szCs w:val="20"/>
                <w:lang w:val="et-EE"/>
              </w:rPr>
            </w:pPr>
            <w:r w:rsidRPr="007160AF">
              <w:rPr>
                <w:b/>
                <w:sz w:val="20"/>
                <w:szCs w:val="20"/>
                <w:lang w:val="et-EE"/>
              </w:rPr>
              <w:t>Andmeallikas</w:t>
            </w:r>
          </w:p>
        </w:tc>
        <w:tc>
          <w:tcPr>
            <w:tcW w:w="60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1E99FD3" w14:textId="77777777" w:rsidR="003D2E60" w:rsidRPr="007160AF" w:rsidRDefault="003D2E60">
            <w:pPr>
              <w:pStyle w:val="Table"/>
              <w:rPr>
                <w:b/>
                <w:sz w:val="20"/>
                <w:szCs w:val="20"/>
                <w:lang w:val="et-EE"/>
              </w:rPr>
            </w:pPr>
            <w:r w:rsidRPr="007160AF">
              <w:rPr>
                <w:b/>
                <w:sz w:val="20"/>
                <w:szCs w:val="20"/>
                <w:lang w:val="et-EE"/>
              </w:rPr>
              <w:t>Aruandluse sagedus</w:t>
            </w:r>
          </w:p>
        </w:tc>
      </w:tr>
      <w:tr w:rsidR="003D2E60" w:rsidRPr="007160AF" w14:paraId="138F2EE5" w14:textId="77777777" w:rsidTr="00705915">
        <w:trPr>
          <w:trHeight w:val="4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52C02C" w14:textId="77777777" w:rsidR="003D2E60" w:rsidRPr="007160AF" w:rsidRDefault="003D2E60">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A33ECA" w14:textId="77777777" w:rsidR="003D2E60" w:rsidRPr="007160AF" w:rsidRDefault="003D2E60">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AC86F4" w14:textId="77777777" w:rsidR="003D2E60" w:rsidRPr="007160AF" w:rsidRDefault="003D2E60">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C201A0" w14:textId="77777777" w:rsidR="003D2E60" w:rsidRPr="007160AF" w:rsidRDefault="003D2E60">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C53FCD" w14:textId="77777777" w:rsidR="003D2E60" w:rsidRPr="007160AF" w:rsidRDefault="003D2E60">
            <w:pPr>
              <w:spacing w:before="0" w:after="0"/>
              <w:jc w:val="left"/>
              <w:rPr>
                <w:rFonts w:asciiTheme="majorHAnsi" w:hAnsiTheme="majorHAnsi"/>
                <w:b/>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92D6BCB" w14:textId="77777777" w:rsidR="003D2E60" w:rsidRPr="007160AF" w:rsidRDefault="003D2E60">
            <w:pPr>
              <w:pStyle w:val="Table"/>
              <w:rPr>
                <w:sz w:val="20"/>
                <w:szCs w:val="20"/>
                <w:lang w:val="et-EE"/>
              </w:rPr>
            </w:pPr>
            <w:r w:rsidRPr="007160AF">
              <w:rPr>
                <w:sz w:val="20"/>
                <w:szCs w:val="20"/>
                <w:lang w:val="et-EE"/>
              </w:rPr>
              <w:t>M</w:t>
            </w:r>
          </w:p>
        </w:tc>
        <w:tc>
          <w:tcPr>
            <w:tcW w:w="17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E8D4028" w14:textId="77777777" w:rsidR="003D2E60" w:rsidRPr="007160AF" w:rsidRDefault="003D2E60">
            <w:pPr>
              <w:pStyle w:val="Table"/>
              <w:rPr>
                <w:sz w:val="20"/>
                <w:szCs w:val="20"/>
                <w:lang w:val="et-EE"/>
              </w:rPr>
            </w:pPr>
            <w:r w:rsidRPr="007160AF">
              <w:rPr>
                <w:sz w:val="20"/>
                <w:szCs w:val="20"/>
                <w:lang w:val="et-EE"/>
              </w:rPr>
              <w:t>N</w:t>
            </w:r>
          </w:p>
        </w:tc>
        <w:tc>
          <w:tcPr>
            <w:tcW w:w="26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BE330A5" w14:textId="77777777" w:rsidR="003D2E60" w:rsidRPr="007160AF" w:rsidRDefault="003D2E60">
            <w:pPr>
              <w:pStyle w:val="Table"/>
              <w:rPr>
                <w:sz w:val="20"/>
                <w:szCs w:val="20"/>
                <w:lang w:val="et-EE"/>
              </w:rPr>
            </w:pPr>
            <w:r w:rsidRPr="007160AF">
              <w:rPr>
                <w:sz w:val="20"/>
                <w:szCs w:val="20"/>
                <w:lang w:val="et-EE"/>
              </w:rPr>
              <w:t>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CE1C49" w14:textId="77777777" w:rsidR="003D2E60" w:rsidRPr="007160AF" w:rsidRDefault="003D2E60">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1FD730" w14:textId="77777777" w:rsidR="003D2E60" w:rsidRPr="007160AF" w:rsidRDefault="003D2E60">
            <w:pPr>
              <w:spacing w:before="0" w:after="0"/>
              <w:jc w:val="left"/>
              <w:rPr>
                <w:rFonts w:asciiTheme="majorHAnsi" w:hAnsiTheme="majorHAnsi"/>
                <w:b/>
                <w:sz w:val="20"/>
                <w:szCs w:val="20"/>
              </w:rPr>
            </w:pPr>
          </w:p>
        </w:tc>
      </w:tr>
      <w:tr w:rsidR="000C3CA5" w:rsidRPr="007160AF" w14:paraId="1F84781A" w14:textId="77777777" w:rsidTr="00705915">
        <w:trPr>
          <w:trHeight w:val="442"/>
        </w:trPr>
        <w:tc>
          <w:tcPr>
            <w:tcW w:w="0" w:type="auto"/>
            <w:tcBorders>
              <w:top w:val="single" w:sz="4" w:space="0" w:color="auto"/>
              <w:left w:val="single" w:sz="4" w:space="0" w:color="auto"/>
              <w:bottom w:val="single" w:sz="4" w:space="0" w:color="auto"/>
              <w:right w:val="single" w:sz="4" w:space="0" w:color="auto"/>
            </w:tcBorders>
            <w:vAlign w:val="center"/>
            <w:hideMark/>
          </w:tcPr>
          <w:p w14:paraId="7706D497" w14:textId="77777777" w:rsidR="000C3CA5" w:rsidRPr="007160AF" w:rsidRDefault="000C3CA5">
            <w:pPr>
              <w:spacing w:before="0" w:after="0"/>
              <w:jc w:val="left"/>
              <w:rPr>
                <w:rFonts w:asciiTheme="majorHAnsi" w:hAnsiTheme="majorHAnsi"/>
                <w:b/>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5C16970B" w14:textId="77777777" w:rsidR="000C3CA5" w:rsidRPr="00A50B77" w:rsidRDefault="000C3CA5" w:rsidP="00705915">
            <w:pPr>
              <w:pStyle w:val="Table"/>
              <w:rPr>
                <w:lang w:val="et-EE"/>
              </w:rPr>
            </w:pPr>
            <w:r w:rsidRPr="00B91E96">
              <w:rPr>
                <w:sz w:val="20"/>
                <w:szCs w:val="20"/>
                <w:lang w:val="et-EE"/>
              </w:rPr>
              <w:t>Avalikkuse teadlikkus struktuurivahenditest</w:t>
            </w:r>
          </w:p>
        </w:tc>
        <w:tc>
          <w:tcPr>
            <w:tcW w:w="0" w:type="auto"/>
            <w:tcBorders>
              <w:top w:val="single" w:sz="4" w:space="0" w:color="auto"/>
              <w:left w:val="single" w:sz="4" w:space="0" w:color="auto"/>
              <w:bottom w:val="single" w:sz="4" w:space="0" w:color="auto"/>
              <w:right w:val="single" w:sz="4" w:space="0" w:color="auto"/>
            </w:tcBorders>
            <w:hideMark/>
          </w:tcPr>
          <w:p w14:paraId="69AD7A4E" w14:textId="77777777" w:rsidR="000C3CA5" w:rsidRPr="00B91E96" w:rsidRDefault="00474AFE" w:rsidP="00705915">
            <w:pPr>
              <w:pStyle w:val="Table"/>
              <w:rPr>
                <w:sz w:val="20"/>
                <w:szCs w:val="20"/>
                <w:lang w:val="et-EE"/>
              </w:rPr>
            </w:pPr>
            <w:r>
              <w:rPr>
                <w:sz w:val="20"/>
                <w:szCs w:val="20"/>
                <w:lang w:val="et-EE"/>
              </w:rPr>
              <w:t>%</w:t>
            </w:r>
            <w:r w:rsidR="000C3CA5" w:rsidRPr="00B91E96">
              <w:rPr>
                <w:sz w:val="20"/>
                <w:szCs w:val="20"/>
                <w:lang w:val="et-EE"/>
              </w:rPr>
              <w:tab/>
            </w:r>
          </w:p>
        </w:tc>
        <w:tc>
          <w:tcPr>
            <w:tcW w:w="0" w:type="auto"/>
            <w:tcBorders>
              <w:top w:val="single" w:sz="4" w:space="0" w:color="auto"/>
              <w:left w:val="single" w:sz="4" w:space="0" w:color="auto"/>
              <w:bottom w:val="single" w:sz="4" w:space="0" w:color="auto"/>
              <w:right w:val="single" w:sz="4" w:space="0" w:color="auto"/>
            </w:tcBorders>
            <w:hideMark/>
          </w:tcPr>
          <w:p w14:paraId="3F39DF19" w14:textId="77777777" w:rsidR="000C3CA5" w:rsidRPr="00B91E96" w:rsidRDefault="00A337E7" w:rsidP="00705915">
            <w:pPr>
              <w:pStyle w:val="Table"/>
              <w:rPr>
                <w:sz w:val="20"/>
                <w:szCs w:val="20"/>
                <w:lang w:val="et-EE"/>
              </w:rPr>
            </w:pPr>
            <w:r>
              <w:rPr>
                <w:sz w:val="20"/>
                <w:szCs w:val="20"/>
                <w:lang w:val="et-EE"/>
              </w:rPr>
              <w:t>94</w:t>
            </w:r>
          </w:p>
        </w:tc>
        <w:tc>
          <w:tcPr>
            <w:tcW w:w="0" w:type="auto"/>
            <w:tcBorders>
              <w:top w:val="single" w:sz="4" w:space="0" w:color="auto"/>
              <w:left w:val="single" w:sz="4" w:space="0" w:color="auto"/>
              <w:bottom w:val="single" w:sz="4" w:space="0" w:color="auto"/>
              <w:right w:val="single" w:sz="4" w:space="0" w:color="auto"/>
            </w:tcBorders>
            <w:hideMark/>
          </w:tcPr>
          <w:p w14:paraId="2A3096FA" w14:textId="77777777" w:rsidR="000C3CA5" w:rsidRPr="00B91E96" w:rsidRDefault="00A337E7" w:rsidP="00705915">
            <w:pPr>
              <w:pStyle w:val="Table"/>
              <w:rPr>
                <w:sz w:val="20"/>
                <w:szCs w:val="20"/>
                <w:lang w:val="et-EE"/>
              </w:rPr>
            </w:pPr>
            <w:r>
              <w:rPr>
                <w:sz w:val="20"/>
                <w:szCs w:val="20"/>
                <w:lang w:val="et-EE"/>
              </w:rPr>
              <w:t>2014</w:t>
            </w:r>
          </w:p>
        </w:tc>
        <w:tc>
          <w:tcPr>
            <w:tcW w:w="1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51CC6F2" w14:textId="77777777" w:rsidR="000C3CA5" w:rsidRPr="00B91E96" w:rsidRDefault="000C3CA5" w:rsidP="00705915">
            <w:pPr>
              <w:pStyle w:val="Table"/>
              <w:rPr>
                <w:sz w:val="20"/>
                <w:szCs w:val="20"/>
                <w:lang w:val="et-EE"/>
              </w:rPr>
            </w:pPr>
            <w:r w:rsidRPr="00B91E96">
              <w:rPr>
                <w:sz w:val="20"/>
                <w:szCs w:val="20"/>
                <w:lang w:val="et-EE"/>
              </w:rPr>
              <w:t>-</w:t>
            </w:r>
          </w:p>
        </w:tc>
        <w:tc>
          <w:tcPr>
            <w:tcW w:w="17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8E863" w14:textId="77777777" w:rsidR="000C3CA5" w:rsidRPr="00B91E96" w:rsidRDefault="000C3CA5" w:rsidP="00705915">
            <w:pPr>
              <w:pStyle w:val="Table"/>
              <w:rPr>
                <w:sz w:val="20"/>
                <w:szCs w:val="20"/>
                <w:lang w:val="et-EE"/>
              </w:rPr>
            </w:pPr>
            <w:r w:rsidRPr="00B91E96">
              <w:rPr>
                <w:sz w:val="20"/>
                <w:szCs w:val="20"/>
                <w:lang w:val="et-EE"/>
              </w:rPr>
              <w:t>-</w:t>
            </w:r>
          </w:p>
        </w:tc>
        <w:tc>
          <w:tcPr>
            <w:tcW w:w="26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CC7F9D3" w14:textId="377C12B4" w:rsidR="000C3CA5" w:rsidRPr="00B91E96" w:rsidRDefault="00314B04" w:rsidP="00705915">
            <w:pPr>
              <w:pStyle w:val="Table"/>
              <w:rPr>
                <w:sz w:val="20"/>
                <w:szCs w:val="20"/>
                <w:lang w:val="et-EE"/>
              </w:rPr>
            </w:pPr>
            <w:r>
              <w:rPr>
                <w:sz w:val="20"/>
                <w:szCs w:val="20"/>
                <w:lang w:val="et-EE"/>
              </w:rPr>
              <w:t>85</w:t>
            </w:r>
          </w:p>
        </w:tc>
        <w:tc>
          <w:tcPr>
            <w:tcW w:w="0" w:type="auto"/>
            <w:tcBorders>
              <w:top w:val="single" w:sz="4" w:space="0" w:color="auto"/>
              <w:left w:val="single" w:sz="4" w:space="0" w:color="auto"/>
              <w:bottom w:val="single" w:sz="4" w:space="0" w:color="auto"/>
              <w:right w:val="single" w:sz="4" w:space="0" w:color="auto"/>
            </w:tcBorders>
            <w:hideMark/>
          </w:tcPr>
          <w:p w14:paraId="7EC80803" w14:textId="77777777" w:rsidR="000C3CA5" w:rsidRPr="00B91E96" w:rsidRDefault="000C3CA5" w:rsidP="00705915">
            <w:pPr>
              <w:pStyle w:val="Table"/>
              <w:rPr>
                <w:sz w:val="20"/>
                <w:szCs w:val="20"/>
                <w:lang w:val="et-EE"/>
              </w:rPr>
            </w:pPr>
            <w:r w:rsidRPr="00B91E96">
              <w:rPr>
                <w:sz w:val="20"/>
                <w:szCs w:val="20"/>
                <w:lang w:val="et-EE"/>
              </w:rPr>
              <w:t>Korraldusasutus</w:t>
            </w:r>
          </w:p>
        </w:tc>
        <w:tc>
          <w:tcPr>
            <w:tcW w:w="0" w:type="auto"/>
            <w:tcBorders>
              <w:top w:val="single" w:sz="4" w:space="0" w:color="auto"/>
              <w:left w:val="single" w:sz="4" w:space="0" w:color="auto"/>
              <w:bottom w:val="single" w:sz="4" w:space="0" w:color="auto"/>
              <w:right w:val="single" w:sz="4" w:space="0" w:color="auto"/>
            </w:tcBorders>
            <w:hideMark/>
          </w:tcPr>
          <w:p w14:paraId="5AE85EAA" w14:textId="77777777" w:rsidR="000C3CA5" w:rsidRPr="00B91E96" w:rsidRDefault="000C3CA5" w:rsidP="00705915">
            <w:pPr>
              <w:pStyle w:val="Table"/>
              <w:rPr>
                <w:sz w:val="20"/>
                <w:szCs w:val="20"/>
                <w:lang w:val="et-EE"/>
              </w:rPr>
            </w:pPr>
            <w:r w:rsidRPr="00B91E96">
              <w:rPr>
                <w:sz w:val="20"/>
                <w:szCs w:val="20"/>
                <w:lang w:val="et-EE"/>
              </w:rPr>
              <w:t>Kord aastas</w:t>
            </w:r>
          </w:p>
        </w:tc>
      </w:tr>
      <w:tr w:rsidR="00077C82" w:rsidRPr="007160AF" w14:paraId="6CEC5D01" w14:textId="77777777" w:rsidTr="00705915">
        <w:trPr>
          <w:trHeight w:val="544"/>
        </w:trPr>
        <w:tc>
          <w:tcPr>
            <w:tcW w:w="213" w:type="pct"/>
            <w:tcBorders>
              <w:top w:val="single" w:sz="4" w:space="0" w:color="auto"/>
              <w:left w:val="single" w:sz="4" w:space="0" w:color="auto"/>
              <w:bottom w:val="single" w:sz="4" w:space="0" w:color="auto"/>
              <w:right w:val="single" w:sz="4" w:space="0" w:color="auto"/>
            </w:tcBorders>
          </w:tcPr>
          <w:p w14:paraId="380036D7" w14:textId="77777777" w:rsidR="00077C82" w:rsidRPr="007160AF" w:rsidRDefault="00077C82">
            <w:pPr>
              <w:pStyle w:val="Table"/>
              <w:rPr>
                <w:sz w:val="20"/>
                <w:szCs w:val="20"/>
                <w:lang w:val="et-EE"/>
              </w:rPr>
            </w:pPr>
          </w:p>
        </w:tc>
        <w:tc>
          <w:tcPr>
            <w:tcW w:w="1067" w:type="pct"/>
            <w:tcBorders>
              <w:top w:val="single" w:sz="4" w:space="0" w:color="auto"/>
              <w:left w:val="single" w:sz="4" w:space="0" w:color="auto"/>
              <w:bottom w:val="single" w:sz="4" w:space="0" w:color="auto"/>
              <w:right w:val="single" w:sz="4" w:space="0" w:color="auto"/>
            </w:tcBorders>
            <w:hideMark/>
          </w:tcPr>
          <w:p w14:paraId="7B44B530" w14:textId="77777777" w:rsidR="00077C82" w:rsidRPr="00135D60" w:rsidRDefault="00964A38">
            <w:pPr>
              <w:pStyle w:val="Table"/>
              <w:rPr>
                <w:sz w:val="20"/>
                <w:szCs w:val="20"/>
                <w:lang w:val="et-EE"/>
              </w:rPr>
            </w:pPr>
            <w:r>
              <w:rPr>
                <w:sz w:val="20"/>
                <w:szCs w:val="20"/>
                <w:lang w:val="et-EE"/>
              </w:rPr>
              <w:t>Rakenduskava/Partnerlusleppe rakendamisega seotud a</w:t>
            </w:r>
            <w:r w:rsidR="00077C82" w:rsidRPr="00135D60">
              <w:rPr>
                <w:sz w:val="20"/>
                <w:szCs w:val="20"/>
                <w:lang w:val="et-EE"/>
              </w:rPr>
              <w:t xml:space="preserve">dministratsiooni </w:t>
            </w:r>
            <w:proofErr w:type="spellStart"/>
            <w:r w:rsidR="00077C82" w:rsidRPr="00135D60">
              <w:rPr>
                <w:sz w:val="20"/>
                <w:szCs w:val="20"/>
                <w:lang w:val="et-EE"/>
              </w:rPr>
              <w:t>personalivoolavus</w:t>
            </w:r>
            <w:proofErr w:type="spellEnd"/>
          </w:p>
        </w:tc>
        <w:tc>
          <w:tcPr>
            <w:tcW w:w="531" w:type="pct"/>
            <w:tcBorders>
              <w:top w:val="single" w:sz="4" w:space="0" w:color="auto"/>
              <w:left w:val="single" w:sz="4" w:space="0" w:color="auto"/>
              <w:bottom w:val="single" w:sz="4" w:space="0" w:color="auto"/>
              <w:right w:val="single" w:sz="4" w:space="0" w:color="auto"/>
            </w:tcBorders>
            <w:hideMark/>
          </w:tcPr>
          <w:p w14:paraId="15E7DF89" w14:textId="77777777" w:rsidR="00077C82" w:rsidRPr="00135D60" w:rsidRDefault="00077C82">
            <w:pPr>
              <w:pStyle w:val="Table"/>
              <w:rPr>
                <w:sz w:val="20"/>
                <w:szCs w:val="20"/>
                <w:lang w:val="et-EE"/>
              </w:rPr>
            </w:pPr>
            <w:r w:rsidRPr="00135D60">
              <w:rPr>
                <w:sz w:val="20"/>
                <w:szCs w:val="20"/>
                <w:lang w:val="et-EE"/>
              </w:rPr>
              <w:t>%</w:t>
            </w:r>
          </w:p>
        </w:tc>
        <w:tc>
          <w:tcPr>
            <w:tcW w:w="572" w:type="pct"/>
            <w:tcBorders>
              <w:top w:val="single" w:sz="4" w:space="0" w:color="auto"/>
              <w:left w:val="single" w:sz="4" w:space="0" w:color="auto"/>
              <w:bottom w:val="single" w:sz="4" w:space="0" w:color="auto"/>
              <w:right w:val="single" w:sz="4" w:space="0" w:color="auto"/>
            </w:tcBorders>
          </w:tcPr>
          <w:p w14:paraId="7B77503A" w14:textId="77777777" w:rsidR="00077C82" w:rsidRPr="006F3A49" w:rsidRDefault="00786847">
            <w:pPr>
              <w:pStyle w:val="Table"/>
              <w:keepNext/>
              <w:keepLines/>
              <w:outlineLvl w:val="0"/>
              <w:rPr>
                <w:sz w:val="20"/>
                <w:szCs w:val="20"/>
                <w:lang w:val="et-EE"/>
              </w:rPr>
            </w:pPr>
            <w:r w:rsidRPr="00786847">
              <w:rPr>
                <w:sz w:val="20"/>
                <w:szCs w:val="20"/>
                <w:lang w:val="et-EE"/>
              </w:rPr>
              <w:t>18,9</w:t>
            </w:r>
          </w:p>
        </w:tc>
        <w:tc>
          <w:tcPr>
            <w:tcW w:w="540" w:type="pct"/>
            <w:tcBorders>
              <w:top w:val="single" w:sz="4" w:space="0" w:color="auto"/>
              <w:left w:val="single" w:sz="4" w:space="0" w:color="auto"/>
              <w:bottom w:val="single" w:sz="4" w:space="0" w:color="auto"/>
              <w:right w:val="single" w:sz="4" w:space="0" w:color="auto"/>
            </w:tcBorders>
          </w:tcPr>
          <w:p w14:paraId="2B4DA986" w14:textId="77777777" w:rsidR="00077C82" w:rsidRPr="00135D60" w:rsidRDefault="00077C82" w:rsidP="00135D60">
            <w:pPr>
              <w:pStyle w:val="Table"/>
              <w:rPr>
                <w:sz w:val="20"/>
                <w:szCs w:val="20"/>
                <w:lang w:val="et-EE"/>
              </w:rPr>
            </w:pPr>
            <w:r w:rsidRPr="00135D60">
              <w:rPr>
                <w:sz w:val="20"/>
                <w:szCs w:val="20"/>
                <w:lang w:val="et-EE"/>
              </w:rPr>
              <w:t>201</w:t>
            </w:r>
            <w:r w:rsidR="00135D60" w:rsidRPr="00135D60">
              <w:rPr>
                <w:sz w:val="20"/>
                <w:szCs w:val="20"/>
                <w:lang w:val="et-EE"/>
              </w:rPr>
              <w:t>3</w:t>
            </w:r>
          </w:p>
        </w:tc>
        <w:tc>
          <w:tcPr>
            <w:tcW w:w="192" w:type="pct"/>
            <w:tcBorders>
              <w:top w:val="single" w:sz="4" w:space="0" w:color="auto"/>
              <w:left w:val="single" w:sz="4" w:space="0" w:color="auto"/>
              <w:bottom w:val="single" w:sz="4" w:space="0" w:color="auto"/>
              <w:right w:val="single" w:sz="4" w:space="0" w:color="auto"/>
            </w:tcBorders>
          </w:tcPr>
          <w:p w14:paraId="5D6D353F" w14:textId="77777777" w:rsidR="00077C82" w:rsidRPr="00135D60" w:rsidRDefault="00077C82">
            <w:pPr>
              <w:pStyle w:val="Table"/>
              <w:rPr>
                <w:sz w:val="20"/>
                <w:szCs w:val="20"/>
                <w:lang w:val="et-EE"/>
              </w:rPr>
            </w:pPr>
            <w:r w:rsidRPr="00135D60">
              <w:rPr>
                <w:sz w:val="20"/>
                <w:szCs w:val="20"/>
                <w:lang w:val="et-EE"/>
              </w:rPr>
              <w:t>-</w:t>
            </w:r>
          </w:p>
        </w:tc>
        <w:tc>
          <w:tcPr>
            <w:tcW w:w="179" w:type="pct"/>
            <w:tcBorders>
              <w:top w:val="single" w:sz="4" w:space="0" w:color="auto"/>
              <w:left w:val="single" w:sz="4" w:space="0" w:color="auto"/>
              <w:bottom w:val="single" w:sz="4" w:space="0" w:color="auto"/>
              <w:right w:val="single" w:sz="4" w:space="0" w:color="auto"/>
            </w:tcBorders>
          </w:tcPr>
          <w:p w14:paraId="41A09B3C" w14:textId="77777777" w:rsidR="00077C82" w:rsidRPr="00135D60" w:rsidRDefault="00077C82">
            <w:pPr>
              <w:pStyle w:val="Table"/>
              <w:rPr>
                <w:sz w:val="20"/>
                <w:szCs w:val="20"/>
                <w:lang w:val="et-EE"/>
              </w:rPr>
            </w:pPr>
            <w:r w:rsidRPr="00135D60">
              <w:rPr>
                <w:sz w:val="20"/>
                <w:szCs w:val="20"/>
                <w:lang w:val="et-EE"/>
              </w:rPr>
              <w:t>-</w:t>
            </w:r>
          </w:p>
        </w:tc>
        <w:tc>
          <w:tcPr>
            <w:tcW w:w="269" w:type="pct"/>
            <w:tcBorders>
              <w:top w:val="single" w:sz="4" w:space="0" w:color="auto"/>
              <w:left w:val="single" w:sz="4" w:space="0" w:color="auto"/>
              <w:bottom w:val="single" w:sz="4" w:space="0" w:color="auto"/>
              <w:right w:val="single" w:sz="4" w:space="0" w:color="auto"/>
            </w:tcBorders>
            <w:hideMark/>
          </w:tcPr>
          <w:p w14:paraId="49703579" w14:textId="77777777" w:rsidR="00077C82" w:rsidRPr="00135D60" w:rsidRDefault="00E02F16" w:rsidP="004211C2">
            <w:pPr>
              <w:pStyle w:val="Table"/>
              <w:rPr>
                <w:sz w:val="20"/>
                <w:szCs w:val="20"/>
                <w:lang w:val="et-EE"/>
              </w:rPr>
            </w:pPr>
            <w:r>
              <w:rPr>
                <w:sz w:val="20"/>
                <w:szCs w:val="20"/>
                <w:lang w:val="et-EE"/>
              </w:rPr>
              <w:t>15</w:t>
            </w:r>
          </w:p>
        </w:tc>
        <w:tc>
          <w:tcPr>
            <w:tcW w:w="831" w:type="pct"/>
            <w:tcBorders>
              <w:top w:val="single" w:sz="4" w:space="0" w:color="auto"/>
              <w:left w:val="single" w:sz="4" w:space="0" w:color="auto"/>
              <w:bottom w:val="single" w:sz="4" w:space="0" w:color="auto"/>
              <w:right w:val="single" w:sz="4" w:space="0" w:color="auto"/>
            </w:tcBorders>
            <w:hideMark/>
          </w:tcPr>
          <w:p w14:paraId="70C03347" w14:textId="77777777" w:rsidR="00077C82" w:rsidRPr="00135D60" w:rsidRDefault="00077C82">
            <w:pPr>
              <w:pStyle w:val="Table"/>
              <w:rPr>
                <w:sz w:val="20"/>
                <w:szCs w:val="20"/>
                <w:lang w:val="et-EE"/>
              </w:rPr>
            </w:pPr>
            <w:r w:rsidRPr="00135D60">
              <w:rPr>
                <w:sz w:val="20"/>
                <w:szCs w:val="20"/>
                <w:lang w:val="et-EE"/>
              </w:rPr>
              <w:t>Korraldusasutus</w:t>
            </w:r>
          </w:p>
        </w:tc>
        <w:tc>
          <w:tcPr>
            <w:tcW w:w="607" w:type="pct"/>
            <w:tcBorders>
              <w:top w:val="single" w:sz="4" w:space="0" w:color="auto"/>
              <w:left w:val="single" w:sz="4" w:space="0" w:color="auto"/>
              <w:bottom w:val="single" w:sz="4" w:space="0" w:color="auto"/>
              <w:right w:val="single" w:sz="4" w:space="0" w:color="auto"/>
            </w:tcBorders>
          </w:tcPr>
          <w:p w14:paraId="187C2035" w14:textId="77777777" w:rsidR="00077C82" w:rsidRPr="00135D60" w:rsidRDefault="00077C82" w:rsidP="00077C82">
            <w:pPr>
              <w:pStyle w:val="Table"/>
              <w:rPr>
                <w:sz w:val="20"/>
                <w:szCs w:val="20"/>
                <w:lang w:val="et-EE"/>
              </w:rPr>
            </w:pPr>
            <w:r w:rsidRPr="00135D60">
              <w:rPr>
                <w:sz w:val="20"/>
                <w:szCs w:val="20"/>
                <w:lang w:val="et-EE"/>
              </w:rPr>
              <w:t>Kord aastas</w:t>
            </w:r>
          </w:p>
        </w:tc>
      </w:tr>
      <w:tr w:rsidR="000C3CA5" w:rsidRPr="007160AF" w14:paraId="1E987720" w14:textId="77777777" w:rsidTr="00705915">
        <w:trPr>
          <w:trHeight w:val="228"/>
        </w:trPr>
        <w:tc>
          <w:tcPr>
            <w:tcW w:w="213" w:type="pct"/>
            <w:tcBorders>
              <w:top w:val="single" w:sz="4" w:space="0" w:color="auto"/>
              <w:left w:val="single" w:sz="4" w:space="0" w:color="auto"/>
              <w:bottom w:val="single" w:sz="4" w:space="0" w:color="auto"/>
              <w:right w:val="single" w:sz="4" w:space="0" w:color="auto"/>
            </w:tcBorders>
          </w:tcPr>
          <w:p w14:paraId="42B8E1B4" w14:textId="77777777" w:rsidR="000C3CA5" w:rsidRPr="007160AF" w:rsidRDefault="000C3CA5">
            <w:pPr>
              <w:pStyle w:val="Table"/>
              <w:rPr>
                <w:sz w:val="20"/>
                <w:szCs w:val="20"/>
                <w:lang w:val="et-EE"/>
              </w:rPr>
            </w:pPr>
          </w:p>
        </w:tc>
        <w:tc>
          <w:tcPr>
            <w:tcW w:w="1067" w:type="pct"/>
            <w:tcBorders>
              <w:top w:val="single" w:sz="4" w:space="0" w:color="auto"/>
              <w:left w:val="single" w:sz="4" w:space="0" w:color="auto"/>
              <w:bottom w:val="single" w:sz="4" w:space="0" w:color="auto"/>
              <w:right w:val="single" w:sz="4" w:space="0" w:color="auto"/>
            </w:tcBorders>
            <w:hideMark/>
          </w:tcPr>
          <w:p w14:paraId="49B7976C" w14:textId="77777777" w:rsidR="000C3CA5" w:rsidRPr="00135D60" w:rsidRDefault="00626AB5">
            <w:pPr>
              <w:pStyle w:val="Table"/>
              <w:rPr>
                <w:sz w:val="20"/>
                <w:szCs w:val="20"/>
                <w:lang w:val="et-EE"/>
              </w:rPr>
            </w:pPr>
            <w:r w:rsidRPr="00135D60">
              <w:rPr>
                <w:sz w:val="20"/>
                <w:szCs w:val="20"/>
                <w:lang w:val="et-EE"/>
              </w:rPr>
              <w:t>Rikkumiste veamäär</w:t>
            </w:r>
            <w:r w:rsidRPr="00135D60" w:rsidDel="00841877">
              <w:rPr>
                <w:sz w:val="20"/>
                <w:szCs w:val="20"/>
                <w:lang w:val="et-EE"/>
              </w:rPr>
              <w:t xml:space="preserve"> </w:t>
            </w:r>
          </w:p>
        </w:tc>
        <w:tc>
          <w:tcPr>
            <w:tcW w:w="531" w:type="pct"/>
            <w:tcBorders>
              <w:top w:val="single" w:sz="4" w:space="0" w:color="auto"/>
              <w:left w:val="single" w:sz="4" w:space="0" w:color="auto"/>
              <w:bottom w:val="single" w:sz="4" w:space="0" w:color="auto"/>
              <w:right w:val="single" w:sz="4" w:space="0" w:color="auto"/>
            </w:tcBorders>
            <w:hideMark/>
          </w:tcPr>
          <w:p w14:paraId="2338ECB1" w14:textId="77777777" w:rsidR="000C3CA5" w:rsidRPr="00135D60" w:rsidRDefault="00077C82">
            <w:pPr>
              <w:pStyle w:val="Table"/>
              <w:rPr>
                <w:sz w:val="20"/>
                <w:szCs w:val="20"/>
                <w:lang w:val="et-EE"/>
              </w:rPr>
            </w:pPr>
            <w:r w:rsidRPr="00135D60">
              <w:rPr>
                <w:sz w:val="20"/>
                <w:szCs w:val="20"/>
                <w:lang w:val="et-EE"/>
              </w:rPr>
              <w:t>%</w:t>
            </w:r>
          </w:p>
        </w:tc>
        <w:tc>
          <w:tcPr>
            <w:tcW w:w="572" w:type="pct"/>
            <w:tcBorders>
              <w:top w:val="single" w:sz="4" w:space="0" w:color="auto"/>
              <w:left w:val="single" w:sz="4" w:space="0" w:color="auto"/>
              <w:bottom w:val="single" w:sz="4" w:space="0" w:color="auto"/>
              <w:right w:val="single" w:sz="4" w:space="0" w:color="auto"/>
            </w:tcBorders>
          </w:tcPr>
          <w:p w14:paraId="59DD0FB3" w14:textId="77777777" w:rsidR="000C3CA5" w:rsidRPr="00832178" w:rsidRDefault="003B7F8A">
            <w:pPr>
              <w:pStyle w:val="Table"/>
              <w:rPr>
                <w:sz w:val="20"/>
                <w:szCs w:val="20"/>
                <w:lang w:val="et-EE"/>
              </w:rPr>
            </w:pPr>
            <w:r w:rsidRPr="00832178">
              <w:rPr>
                <w:sz w:val="20"/>
                <w:szCs w:val="20"/>
                <w:lang w:val="et-EE"/>
              </w:rPr>
              <w:t>0,63</w:t>
            </w:r>
          </w:p>
        </w:tc>
        <w:tc>
          <w:tcPr>
            <w:tcW w:w="540" w:type="pct"/>
            <w:tcBorders>
              <w:top w:val="single" w:sz="4" w:space="0" w:color="auto"/>
              <w:left w:val="single" w:sz="4" w:space="0" w:color="auto"/>
              <w:bottom w:val="single" w:sz="4" w:space="0" w:color="auto"/>
              <w:right w:val="single" w:sz="4" w:space="0" w:color="auto"/>
            </w:tcBorders>
          </w:tcPr>
          <w:p w14:paraId="10B03839" w14:textId="77777777" w:rsidR="000C3CA5" w:rsidRPr="00135D60" w:rsidRDefault="00135D60">
            <w:pPr>
              <w:pStyle w:val="Table"/>
              <w:rPr>
                <w:sz w:val="20"/>
                <w:szCs w:val="20"/>
                <w:lang w:val="et-EE"/>
              </w:rPr>
            </w:pPr>
            <w:r w:rsidRPr="00135D60">
              <w:rPr>
                <w:sz w:val="20"/>
                <w:szCs w:val="20"/>
                <w:lang w:val="et-EE"/>
              </w:rPr>
              <w:t>2013</w:t>
            </w:r>
          </w:p>
        </w:tc>
        <w:tc>
          <w:tcPr>
            <w:tcW w:w="192" w:type="pct"/>
            <w:tcBorders>
              <w:top w:val="single" w:sz="4" w:space="0" w:color="auto"/>
              <w:left w:val="single" w:sz="4" w:space="0" w:color="auto"/>
              <w:bottom w:val="single" w:sz="4" w:space="0" w:color="auto"/>
              <w:right w:val="single" w:sz="4" w:space="0" w:color="auto"/>
            </w:tcBorders>
          </w:tcPr>
          <w:p w14:paraId="53698F4A" w14:textId="77777777" w:rsidR="000C3CA5" w:rsidRPr="00135D60" w:rsidRDefault="000C3CA5">
            <w:pPr>
              <w:pStyle w:val="Table"/>
              <w:rPr>
                <w:sz w:val="20"/>
                <w:szCs w:val="20"/>
                <w:lang w:val="et-EE"/>
              </w:rPr>
            </w:pPr>
          </w:p>
        </w:tc>
        <w:tc>
          <w:tcPr>
            <w:tcW w:w="179" w:type="pct"/>
            <w:tcBorders>
              <w:top w:val="single" w:sz="4" w:space="0" w:color="auto"/>
              <w:left w:val="single" w:sz="4" w:space="0" w:color="auto"/>
              <w:bottom w:val="single" w:sz="4" w:space="0" w:color="auto"/>
              <w:right w:val="single" w:sz="4" w:space="0" w:color="auto"/>
            </w:tcBorders>
          </w:tcPr>
          <w:p w14:paraId="13AAE6A6" w14:textId="77777777" w:rsidR="000C3CA5" w:rsidRPr="00135D60" w:rsidRDefault="000C3CA5">
            <w:pPr>
              <w:pStyle w:val="Table"/>
              <w:rPr>
                <w:sz w:val="20"/>
                <w:szCs w:val="20"/>
                <w:lang w:val="et-EE"/>
              </w:rPr>
            </w:pPr>
          </w:p>
        </w:tc>
        <w:tc>
          <w:tcPr>
            <w:tcW w:w="269" w:type="pct"/>
            <w:tcBorders>
              <w:top w:val="single" w:sz="4" w:space="0" w:color="auto"/>
              <w:left w:val="single" w:sz="4" w:space="0" w:color="auto"/>
              <w:bottom w:val="single" w:sz="4" w:space="0" w:color="auto"/>
              <w:right w:val="single" w:sz="4" w:space="0" w:color="auto"/>
            </w:tcBorders>
            <w:hideMark/>
          </w:tcPr>
          <w:p w14:paraId="1E5F1CD6" w14:textId="77777777" w:rsidR="000C3CA5" w:rsidRPr="00832178" w:rsidRDefault="003B7F8A" w:rsidP="00D819E9">
            <w:pPr>
              <w:pStyle w:val="Table"/>
              <w:rPr>
                <w:sz w:val="20"/>
                <w:szCs w:val="20"/>
                <w:lang w:val="et-EE"/>
              </w:rPr>
            </w:pPr>
            <w:r w:rsidRPr="00832178">
              <w:rPr>
                <w:sz w:val="20"/>
                <w:szCs w:val="20"/>
                <w:lang w:val="et-EE"/>
              </w:rPr>
              <w:t>Alla 2</w:t>
            </w:r>
          </w:p>
        </w:tc>
        <w:tc>
          <w:tcPr>
            <w:tcW w:w="831" w:type="pct"/>
            <w:tcBorders>
              <w:top w:val="single" w:sz="4" w:space="0" w:color="auto"/>
              <w:left w:val="single" w:sz="4" w:space="0" w:color="auto"/>
              <w:bottom w:val="single" w:sz="4" w:space="0" w:color="auto"/>
              <w:right w:val="single" w:sz="4" w:space="0" w:color="auto"/>
            </w:tcBorders>
            <w:hideMark/>
          </w:tcPr>
          <w:p w14:paraId="41E20FDD" w14:textId="77777777" w:rsidR="000C3CA5" w:rsidRPr="00135D60" w:rsidRDefault="000C3CA5">
            <w:pPr>
              <w:pStyle w:val="Table"/>
              <w:rPr>
                <w:sz w:val="20"/>
                <w:szCs w:val="20"/>
                <w:lang w:val="et-EE"/>
              </w:rPr>
            </w:pPr>
            <w:r w:rsidRPr="00135D60">
              <w:rPr>
                <w:sz w:val="20"/>
                <w:szCs w:val="20"/>
                <w:lang w:val="et-EE"/>
              </w:rPr>
              <w:t>Korraldusasutus</w:t>
            </w:r>
          </w:p>
        </w:tc>
        <w:tc>
          <w:tcPr>
            <w:tcW w:w="607" w:type="pct"/>
            <w:tcBorders>
              <w:top w:val="single" w:sz="4" w:space="0" w:color="auto"/>
              <w:left w:val="single" w:sz="4" w:space="0" w:color="auto"/>
              <w:bottom w:val="single" w:sz="4" w:space="0" w:color="auto"/>
              <w:right w:val="single" w:sz="4" w:space="0" w:color="auto"/>
            </w:tcBorders>
          </w:tcPr>
          <w:p w14:paraId="18876E20" w14:textId="77777777" w:rsidR="000C3CA5" w:rsidRPr="00135D60" w:rsidRDefault="00077C82">
            <w:pPr>
              <w:pStyle w:val="Table"/>
              <w:rPr>
                <w:sz w:val="20"/>
                <w:szCs w:val="20"/>
                <w:lang w:val="et-EE"/>
              </w:rPr>
            </w:pPr>
            <w:r w:rsidRPr="00135D60">
              <w:rPr>
                <w:sz w:val="20"/>
                <w:szCs w:val="20"/>
                <w:lang w:val="et-EE"/>
              </w:rPr>
              <w:t>Kord aastas</w:t>
            </w:r>
          </w:p>
        </w:tc>
      </w:tr>
    </w:tbl>
    <w:p w14:paraId="5A1ED4A0" w14:textId="77777777" w:rsidR="003D2E60" w:rsidRPr="002E7AC8" w:rsidRDefault="003D2E60" w:rsidP="003D2E60">
      <w:pPr>
        <w:rPr>
          <w:rFonts w:asciiTheme="majorHAnsi" w:hAnsiTheme="majorHAnsi"/>
          <w:lang w:eastAsia="et-EE"/>
        </w:rPr>
      </w:pPr>
    </w:p>
    <w:p w14:paraId="6BCFDB55" w14:textId="77777777" w:rsidR="00BD7DC5" w:rsidRPr="00964A38" w:rsidRDefault="003D2E60" w:rsidP="008C594C">
      <w:pPr>
        <w:pStyle w:val="Loendilik"/>
        <w:keepNext/>
        <w:numPr>
          <w:ilvl w:val="2"/>
          <w:numId w:val="4"/>
        </w:numPr>
        <w:spacing w:before="360"/>
        <w:ind w:left="1004"/>
        <w:rPr>
          <w:rFonts w:asciiTheme="majorHAnsi" w:hAnsiTheme="majorHAnsi"/>
        </w:rPr>
      </w:pPr>
      <w:r w:rsidRPr="002E7AC8">
        <w:rPr>
          <w:rFonts w:asciiTheme="majorHAnsi" w:hAnsiTheme="majorHAnsi"/>
          <w:bCs/>
          <w:i/>
          <w:iCs/>
          <w:color w:val="1C9AD7"/>
          <w:sz w:val="24"/>
        </w:rPr>
        <w:lastRenderedPageBreak/>
        <w:t xml:space="preserve">Toetatavad meetmed ja nende eeldatav panus </w:t>
      </w:r>
      <w:r w:rsidR="005527C7" w:rsidRPr="002E7AC8">
        <w:rPr>
          <w:rFonts w:asciiTheme="majorHAnsi" w:hAnsiTheme="majorHAnsi"/>
          <w:bCs/>
          <w:i/>
          <w:iCs/>
          <w:color w:val="1C9AD7"/>
          <w:sz w:val="24"/>
        </w:rPr>
        <w:t>EL</w:t>
      </w:r>
      <w:r w:rsidR="004211C2" w:rsidRPr="002E7AC8">
        <w:rPr>
          <w:rFonts w:asciiTheme="majorHAnsi" w:hAnsiTheme="majorHAnsi"/>
          <w:bCs/>
          <w:i/>
          <w:iCs/>
          <w:color w:val="1C9AD7"/>
          <w:sz w:val="24"/>
        </w:rPr>
        <w:t>i</w:t>
      </w:r>
      <w:r w:rsidR="005527C7" w:rsidRPr="002E7AC8">
        <w:rPr>
          <w:rFonts w:asciiTheme="majorHAnsi" w:hAnsiTheme="majorHAnsi"/>
          <w:bCs/>
          <w:i/>
          <w:iCs/>
          <w:color w:val="1C9AD7"/>
          <w:sz w:val="24"/>
        </w:rPr>
        <w:t xml:space="preserve"> vahendite kasutamise </w:t>
      </w:r>
      <w:r w:rsidR="00233854" w:rsidRPr="002E7AC8">
        <w:rPr>
          <w:rFonts w:asciiTheme="majorHAnsi" w:hAnsiTheme="majorHAnsi"/>
          <w:bCs/>
          <w:i/>
          <w:iCs/>
          <w:color w:val="1C9AD7"/>
          <w:sz w:val="24"/>
        </w:rPr>
        <w:t>eesmär</w:t>
      </w:r>
      <w:r w:rsidRPr="002E7AC8">
        <w:rPr>
          <w:rFonts w:asciiTheme="majorHAnsi" w:hAnsiTheme="majorHAnsi"/>
          <w:bCs/>
          <w:i/>
          <w:iCs/>
          <w:color w:val="1C9AD7"/>
          <w:sz w:val="24"/>
        </w:rPr>
        <w:t>kide saavutamisse</w:t>
      </w:r>
    </w:p>
    <w:p w14:paraId="201E4A96" w14:textId="77777777" w:rsidR="00964A38" w:rsidRPr="00B91E96" w:rsidRDefault="00964A38" w:rsidP="008C594C">
      <w:pPr>
        <w:pStyle w:val="Loendilik"/>
        <w:keepNext/>
        <w:numPr>
          <w:ilvl w:val="3"/>
          <w:numId w:val="4"/>
        </w:numPr>
        <w:rPr>
          <w:rFonts w:asciiTheme="majorHAnsi" w:hAnsiTheme="majorHAnsi"/>
          <w:i/>
        </w:rPr>
      </w:pPr>
      <w:r w:rsidRPr="00B91E96">
        <w:rPr>
          <w:rFonts w:asciiTheme="majorHAnsi" w:hAnsiTheme="majorHAnsi"/>
          <w:i/>
        </w:rPr>
        <w:t>Toetatavate meetmete kirjeldus ja nende eeldatav panus ELi vahendite kasutamise  eesmärkide saavutamisse</w:t>
      </w:r>
    </w:p>
    <w:p w14:paraId="452015F6" w14:textId="77777777" w:rsidR="003D2E60" w:rsidRPr="002E7AC8" w:rsidRDefault="003D2E60" w:rsidP="006D2ECB">
      <w:pPr>
        <w:rPr>
          <w:rFonts w:asciiTheme="majorHAnsi" w:hAnsiTheme="majorHAnsi"/>
        </w:rPr>
      </w:pPr>
      <w:r w:rsidRPr="002E7AC8">
        <w:rPr>
          <w:rFonts w:asciiTheme="majorHAnsi" w:hAnsiTheme="majorHAnsi"/>
        </w:rPr>
        <w:t>Oluline on kavandada EL</w:t>
      </w:r>
      <w:r w:rsidR="004211C2" w:rsidRPr="002E7AC8">
        <w:rPr>
          <w:rFonts w:asciiTheme="majorHAnsi" w:hAnsiTheme="majorHAnsi"/>
        </w:rPr>
        <w:t>i</w:t>
      </w:r>
      <w:r w:rsidRPr="002E7AC8">
        <w:rPr>
          <w:rFonts w:asciiTheme="majorHAnsi" w:hAnsiTheme="majorHAnsi"/>
        </w:rPr>
        <w:t xml:space="preserve"> struktuurivahenditest eraldi tehnilise abi vahendid, kuna struktuurivahenditest rahastatavate tegevuste elluviimine on Eesti riigile lisanduv tegevus. Tehnilise abi raames kavandatakse kaks eraldi prioriteetset suunda, mille vahendid jagunevad </w:t>
      </w:r>
      <w:proofErr w:type="spellStart"/>
      <w:r w:rsidRPr="002E7AC8">
        <w:rPr>
          <w:rFonts w:asciiTheme="majorHAnsi" w:hAnsiTheme="majorHAnsi"/>
        </w:rPr>
        <w:t>ERF</w:t>
      </w:r>
      <w:r w:rsidR="004211C2" w:rsidRPr="002E7AC8">
        <w:rPr>
          <w:rFonts w:asciiTheme="majorHAnsi" w:hAnsiTheme="majorHAnsi"/>
        </w:rPr>
        <w:t>i</w:t>
      </w:r>
      <w:proofErr w:type="spellEnd"/>
      <w:r w:rsidRPr="002E7AC8">
        <w:rPr>
          <w:rFonts w:asciiTheme="majorHAnsi" w:hAnsiTheme="majorHAnsi"/>
        </w:rPr>
        <w:t xml:space="preserve"> ja </w:t>
      </w:r>
      <w:proofErr w:type="spellStart"/>
      <w:r w:rsidRPr="002E7AC8">
        <w:rPr>
          <w:rFonts w:asciiTheme="majorHAnsi" w:hAnsiTheme="majorHAnsi"/>
        </w:rPr>
        <w:t>ÜF</w:t>
      </w:r>
      <w:r w:rsidR="004211C2" w:rsidRPr="002E7AC8">
        <w:rPr>
          <w:rFonts w:asciiTheme="majorHAnsi" w:hAnsiTheme="majorHAnsi"/>
        </w:rPr>
        <w:t>i</w:t>
      </w:r>
      <w:proofErr w:type="spellEnd"/>
      <w:r w:rsidRPr="002E7AC8">
        <w:rPr>
          <w:rFonts w:asciiTheme="majorHAnsi" w:hAnsiTheme="majorHAnsi"/>
        </w:rPr>
        <w:t xml:space="preserve"> vahendite vahel. Tehnilise abi vahenditest on kavas peamiselt hüvitada struktuurivahendite administratsiooni programmperioodi ettevalmistamise (sh projektide ettevalmistamise) ja rakendamisega seotud kulud, sh struktuurivahendite administratsiooniga seotud töötasud. </w:t>
      </w:r>
      <w:r w:rsidRPr="002E7AC8">
        <w:rPr>
          <w:rFonts w:asciiTheme="majorHAnsi" w:hAnsiTheme="majorHAnsi" w:cs="TTE26C94E0t00"/>
          <w:lang w:eastAsia="et-EE"/>
        </w:rPr>
        <w:t>Tulenevalt põhimõttest, et ühtekuuluvuspoliitika rakendussüsteemi ülesehitus</w:t>
      </w:r>
      <w:r w:rsidRPr="002E7AC8">
        <w:rPr>
          <w:rFonts w:asciiTheme="majorHAnsi" w:hAnsiTheme="majorHAnsi"/>
        </w:rPr>
        <w:t xml:space="preserve"> jääb suuresti sarnaseks perioodile 2007–2013 ja Eestile eraldatav vahendite maht on samuti võrreldav eelmise programmperioodiga, võib pidada eelmise perioodi rakendamisega tegelevat inimressurssi piisavaks ka perioodil 2014–2020</w:t>
      </w:r>
      <w:r w:rsidR="00FE7A2B" w:rsidRPr="002E7AC8">
        <w:rPr>
          <w:rFonts w:asciiTheme="majorHAnsi" w:hAnsiTheme="majorHAnsi"/>
        </w:rPr>
        <w:t xml:space="preserve"> (vt tabel 86)</w:t>
      </w:r>
      <w:r w:rsidRPr="002E7AC8">
        <w:rPr>
          <w:rFonts w:asciiTheme="majorHAnsi" w:hAnsiTheme="majorHAnsi"/>
        </w:rPr>
        <w:t xml:space="preserve">. </w:t>
      </w:r>
    </w:p>
    <w:p w14:paraId="7AF7646B" w14:textId="77777777" w:rsidR="003D2E60" w:rsidRPr="002E7AC8" w:rsidRDefault="003D2E60" w:rsidP="003D2E60">
      <w:pPr>
        <w:rPr>
          <w:rFonts w:asciiTheme="majorHAnsi" w:hAnsiTheme="majorHAnsi"/>
        </w:rPr>
      </w:pPr>
      <w:r w:rsidRPr="002E7AC8">
        <w:rPr>
          <w:rFonts w:asciiTheme="majorHAnsi" w:hAnsiTheme="majorHAnsi"/>
        </w:rPr>
        <w:t>Tehnilise abiga toetatakse kõikide teiste prioriteetsete suundade eesmärgipärast ning efektiivset elluviimist ning vajalik on tagada rakenduskava seireprotsessi toimimine ning tulemuslikkus</w:t>
      </w:r>
      <w:r w:rsidR="00FE7A2B" w:rsidRPr="002E7AC8">
        <w:rPr>
          <w:rFonts w:asciiTheme="majorHAnsi" w:hAnsiTheme="majorHAnsi"/>
        </w:rPr>
        <w:t xml:space="preserve">, </w:t>
      </w:r>
      <w:r w:rsidR="00FE7A2B" w:rsidRPr="002E7AC8">
        <w:t>mida hinnatakse rakenduskavaga seotud uuringute ja hindamiste kaudu</w:t>
      </w:r>
      <w:r w:rsidRPr="002E7AC8">
        <w:rPr>
          <w:rFonts w:asciiTheme="majorHAnsi" w:hAnsiTheme="majorHAnsi"/>
        </w:rPr>
        <w:t xml:space="preserve">. </w:t>
      </w:r>
      <w:r w:rsidR="00DB012D" w:rsidRPr="002E7AC8">
        <w:rPr>
          <w:rFonts w:asciiTheme="majorHAnsi" w:hAnsiTheme="majorHAnsi"/>
        </w:rPr>
        <w:t xml:space="preserve"> </w:t>
      </w:r>
      <w:r w:rsidRPr="002E7AC8">
        <w:rPr>
          <w:rFonts w:asciiTheme="majorHAnsi" w:hAnsiTheme="majorHAnsi"/>
        </w:rPr>
        <w:t xml:space="preserve">Toetatakse rakenduskava elluviimiseks vajalike süsteemide ettevalmistamist ning kohandamist vastavalt nõuetele. Vajalikud süsteemid luuakse võimalikult tõhusad ning kõikide osapoolte vajadusi arvestades. </w:t>
      </w:r>
    </w:p>
    <w:p w14:paraId="7FD445D8" w14:textId="77777777" w:rsidR="003D2E60" w:rsidRPr="002E7AC8" w:rsidRDefault="003D2E60" w:rsidP="003D2E60">
      <w:pPr>
        <w:rPr>
          <w:rFonts w:asciiTheme="majorHAnsi" w:hAnsiTheme="majorHAnsi"/>
        </w:rPr>
      </w:pPr>
      <w:r w:rsidRPr="002E7AC8">
        <w:rPr>
          <w:rFonts w:asciiTheme="majorHAnsi" w:hAnsiTheme="majorHAnsi"/>
        </w:rPr>
        <w:t>Allpool on toodud loetelu peamistest tegevustest:</w:t>
      </w:r>
    </w:p>
    <w:p w14:paraId="0D885BBE"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struktuurivahendite kasutamiseks vajaliku raamistiku ettevalmistamine;</w:t>
      </w:r>
    </w:p>
    <w:p w14:paraId="43344DA2"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projektide taotlemise, hindamise ning valiku ettevalmistamine ja korraldamine;</w:t>
      </w:r>
    </w:p>
    <w:p w14:paraId="48930FE0"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 xml:space="preserve">personalijuhtimise- ja arendamisega seotud tegevused, sh struktuurivahendite administratsiooni kuuluvate töötajate (sh vajadusel partnerite ja toetuse saajate) koolitus ja arendamine; </w:t>
      </w:r>
    </w:p>
    <w:p w14:paraId="4CD4DDEA"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väljamaksete menetlemise ning kulude deklareerimisega seotud tegevused;</w:t>
      </w:r>
    </w:p>
    <w:p w14:paraId="1D52362C"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struktuuritoetuse registri arendamine/haldamine ning e-lahenduste rakendamine</w:t>
      </w:r>
      <w:r w:rsidR="004211C2" w:rsidRPr="002E7AC8">
        <w:rPr>
          <w:rFonts w:asciiTheme="majorHAnsi" w:hAnsiTheme="majorHAnsi"/>
        </w:rPr>
        <w:t>;</w:t>
      </w:r>
    </w:p>
    <w:p w14:paraId="75F4F97E"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struktuurivahenditega seotud avalikustamise ning teavitamisega seotud tegevused, sh kodulehe arendus;</w:t>
      </w:r>
    </w:p>
    <w:p w14:paraId="521449DD"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toetavad tegevused</w:t>
      </w:r>
      <w:r w:rsidR="004211C2" w:rsidRPr="002E7AC8">
        <w:rPr>
          <w:rFonts w:asciiTheme="majorHAnsi" w:hAnsiTheme="majorHAnsi"/>
        </w:rPr>
        <w:t>,</w:t>
      </w:r>
      <w:r w:rsidRPr="002E7AC8">
        <w:rPr>
          <w:rFonts w:asciiTheme="majorHAnsi" w:hAnsiTheme="majorHAnsi"/>
        </w:rPr>
        <w:t xml:space="preserve"> aitamaks taotlejatel ja toetuse saajatel projekte ette valmistada ja juhtida, sh nõustamise pakkumine, koolitamine ning vajalike juhendite ja infomaterjalide ettevalmistamine</w:t>
      </w:r>
      <w:r w:rsidR="004211C2" w:rsidRPr="002E7AC8">
        <w:rPr>
          <w:rFonts w:asciiTheme="majorHAnsi" w:hAnsiTheme="majorHAnsi"/>
        </w:rPr>
        <w:t>;</w:t>
      </w:r>
    </w:p>
    <w:p w14:paraId="6F627D1F"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rakenduskava elluviimist toetavad uuringud ja hindamised;</w:t>
      </w:r>
    </w:p>
    <w:p w14:paraId="3067064C"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rakenduskava seire teostamine;</w:t>
      </w:r>
    </w:p>
    <w:p w14:paraId="7B696B25"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 xml:space="preserve">rakenduskava seirekomisjoni ja alakomisjonidega seotud tegevused; </w:t>
      </w:r>
    </w:p>
    <w:p w14:paraId="16406CF8"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audititega seotud tegevused;</w:t>
      </w:r>
    </w:p>
    <w:p w14:paraId="40A129C1"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juhtimisliini kontrollidega (sh paikvaatlusega) seotud tegevused;</w:t>
      </w:r>
    </w:p>
    <w:p w14:paraId="01CBABC8" w14:textId="5ADD7035"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 xml:space="preserve">2020+ perioodi ettevalmistamisega </w:t>
      </w:r>
      <w:ins w:id="420" w:author="Karin Reiska" w:date="2020-06-17T18:16:00Z">
        <w:r w:rsidR="002D4C2C">
          <w:rPr>
            <w:rFonts w:asciiTheme="majorHAnsi" w:hAnsiTheme="majorHAnsi"/>
          </w:rPr>
          <w:t xml:space="preserve">ja elluviimisega </w:t>
        </w:r>
      </w:ins>
      <w:r w:rsidRPr="002E7AC8">
        <w:rPr>
          <w:rFonts w:asciiTheme="majorHAnsi" w:hAnsiTheme="majorHAnsi"/>
        </w:rPr>
        <w:t>seotud tegevused;</w:t>
      </w:r>
    </w:p>
    <w:p w14:paraId="7D89C2E3" w14:textId="7AEC6960"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teised rakenduskava eduka elluviimise toetamiseks ning eelneva programmperioodi</w:t>
      </w:r>
      <w:r w:rsidR="00FD0891" w:rsidRPr="002E7AC8">
        <w:rPr>
          <w:rFonts w:asciiTheme="majorHAnsi" w:hAnsiTheme="majorHAnsi"/>
        </w:rPr>
        <w:t xml:space="preserve"> </w:t>
      </w:r>
      <w:r w:rsidRPr="002E7AC8">
        <w:rPr>
          <w:rFonts w:asciiTheme="majorHAnsi" w:hAnsiTheme="majorHAnsi"/>
        </w:rPr>
        <w:t>elluviimiseks, lõpetamiseks ja järgneva perioodi ettevalmistamiseks</w:t>
      </w:r>
      <w:ins w:id="421" w:author="Karin Reiska" w:date="2020-06-17T18:17:00Z">
        <w:r w:rsidR="002D4C2C">
          <w:rPr>
            <w:rFonts w:asciiTheme="majorHAnsi" w:hAnsiTheme="majorHAnsi"/>
          </w:rPr>
          <w:t xml:space="preserve"> ja elluviimiseks</w:t>
        </w:r>
      </w:ins>
      <w:r w:rsidRPr="002E7AC8">
        <w:rPr>
          <w:rFonts w:asciiTheme="majorHAnsi" w:hAnsiTheme="majorHAnsi"/>
        </w:rPr>
        <w:t xml:space="preserve"> vajalikud tegevused.</w:t>
      </w:r>
    </w:p>
    <w:p w14:paraId="29067741" w14:textId="77777777" w:rsidR="003D2E60" w:rsidRPr="002E7AC8" w:rsidRDefault="00DB012D" w:rsidP="003D2E60">
      <w:pPr>
        <w:rPr>
          <w:rFonts w:asciiTheme="majorHAnsi" w:hAnsiTheme="majorHAnsi"/>
        </w:rPr>
      </w:pPr>
      <w:r w:rsidRPr="002E7AC8">
        <w:t xml:space="preserve">Tegevuste tõhusa ja tulemusliku elluviimise eesmärgil tuleb keskenduda täiendava ressursi kavandamisele olemasolevate inimeste haldusvõimekuse säilitamiseks ja tõstmiseks. Struktuuritoetuste administratsioonis on vajalik tagada piisav inimressurss </w:t>
      </w:r>
      <w:r w:rsidR="003D2E60" w:rsidRPr="002E7AC8">
        <w:rPr>
          <w:rFonts w:asciiTheme="majorHAnsi" w:hAnsiTheme="majorHAnsi"/>
        </w:rPr>
        <w:t xml:space="preserve">ning tõsta asutuste suutlikkust kvalifitseeritud töötajate </w:t>
      </w:r>
      <w:proofErr w:type="spellStart"/>
      <w:r w:rsidR="003D2E60" w:rsidRPr="002E7AC8">
        <w:rPr>
          <w:rFonts w:asciiTheme="majorHAnsi" w:hAnsiTheme="majorHAnsi"/>
        </w:rPr>
        <w:t>juurdevärbamise</w:t>
      </w:r>
      <w:r w:rsidRPr="002E7AC8">
        <w:rPr>
          <w:rFonts w:asciiTheme="majorHAnsi" w:hAnsiTheme="majorHAnsi"/>
        </w:rPr>
        <w:t>l</w:t>
      </w:r>
      <w:proofErr w:type="spellEnd"/>
      <w:r w:rsidRPr="002E7AC8">
        <w:rPr>
          <w:rFonts w:asciiTheme="majorHAnsi" w:hAnsiTheme="majorHAnsi"/>
        </w:rPr>
        <w:t>.</w:t>
      </w:r>
      <w:r w:rsidR="003D2E60" w:rsidRPr="002E7AC8">
        <w:rPr>
          <w:rFonts w:asciiTheme="majorHAnsi" w:hAnsiTheme="majorHAnsi"/>
        </w:rPr>
        <w:t xml:space="preserve"> </w:t>
      </w:r>
      <w:r w:rsidRPr="002E7AC8">
        <w:rPr>
          <w:rFonts w:asciiTheme="majorHAnsi" w:hAnsiTheme="majorHAnsi"/>
        </w:rPr>
        <w:t xml:space="preserve">Oluline on ka olemasoleva personali </w:t>
      </w:r>
      <w:r w:rsidRPr="002E7AC8">
        <w:t xml:space="preserve">professionaalse arengu toetamine </w:t>
      </w:r>
      <w:r w:rsidR="003D2E60" w:rsidRPr="002E7AC8">
        <w:rPr>
          <w:rFonts w:asciiTheme="majorHAnsi" w:hAnsiTheme="majorHAnsi"/>
        </w:rPr>
        <w:t xml:space="preserve">pideva koolitamise ning töötajate oskuste arendamise kaudu. </w:t>
      </w:r>
      <w:r w:rsidR="003D2E60" w:rsidRPr="002E7AC8">
        <w:rPr>
          <w:rFonts w:asciiTheme="majorHAnsi" w:hAnsiTheme="majorHAnsi"/>
        </w:rPr>
        <w:lastRenderedPageBreak/>
        <w:t xml:space="preserve">Inimressursi arendamiseks peab pidevalt üle vaatama koolitus- ja arendusvajadused ning vastavalt sellele kavandama arendustegevused. </w:t>
      </w:r>
    </w:p>
    <w:p w14:paraId="7819BBAC" w14:textId="77777777" w:rsidR="003D2E60" w:rsidRPr="002E7AC8" w:rsidRDefault="003D2E60" w:rsidP="003D2E60">
      <w:pPr>
        <w:autoSpaceDE w:val="0"/>
        <w:autoSpaceDN w:val="0"/>
        <w:adjustRightInd w:val="0"/>
        <w:spacing w:before="0" w:after="0"/>
        <w:rPr>
          <w:rFonts w:asciiTheme="majorHAnsi" w:hAnsiTheme="majorHAnsi"/>
        </w:rPr>
      </w:pPr>
      <w:r w:rsidRPr="002E7AC8">
        <w:rPr>
          <w:rFonts w:asciiTheme="majorHAnsi" w:hAnsiTheme="majorHAnsi" w:cs="TTE26C94E0t00"/>
          <w:lang w:eastAsia="et-EE"/>
        </w:rPr>
        <w:t>Administratsiooni jaoks töötatakse iga</w:t>
      </w:r>
      <w:r w:rsidR="004211C2" w:rsidRPr="002E7AC8">
        <w:rPr>
          <w:rFonts w:asciiTheme="majorHAnsi" w:hAnsiTheme="majorHAnsi" w:cs="TTE26C94E0t00"/>
          <w:lang w:eastAsia="et-EE"/>
        </w:rPr>
        <w:t>-</w:t>
      </w:r>
      <w:r w:rsidRPr="002E7AC8">
        <w:rPr>
          <w:rFonts w:asciiTheme="majorHAnsi" w:hAnsiTheme="majorHAnsi" w:cs="TTE26C94E0t00"/>
          <w:lang w:eastAsia="et-EE"/>
        </w:rPr>
        <w:t xml:space="preserve">aastaselt korraldusasutuse poolt välja eraldiseisev koolitusplaan, pöörates tähelepanu vastselt värvatud ametnike õppele ning juba kogenud spetsialistide pädevuse mitmekesistamisele. Administratsiooni koolitamise põhimõtted kohandatakse vastavalt tegelikele pikaajalistele vajadustele ning üldiste ja spetsiifiliste koolitusprogrammide elluviimisele tehnilise abi vahendite abil. </w:t>
      </w:r>
      <w:r w:rsidR="00DB012D" w:rsidRPr="002E7AC8">
        <w:rPr>
          <w:rFonts w:asciiTheme="majorHAnsi" w:hAnsiTheme="majorHAnsi" w:cs="TTE26C94E0t00"/>
          <w:lang w:eastAsia="et-EE"/>
        </w:rPr>
        <w:t>K</w:t>
      </w:r>
      <w:r w:rsidRPr="002E7AC8">
        <w:rPr>
          <w:rFonts w:asciiTheme="majorHAnsi" w:hAnsiTheme="majorHAnsi" w:cs="TTE26C94E0t00"/>
          <w:lang w:eastAsia="et-EE"/>
        </w:rPr>
        <w:t>oolitamist koordineeritakse korraldusasutuse poolt rakenduskava üleselt, arvestades kogu administratsiooni kogemusi, eesmärgiga tõsta rakendamist toetavate asutuste pädevust töötajate valdkondliku oskusteabe parandamise ning kogemustega töötajate süsteemis hoidmise kaudu. Samuti jätkatakse administratsiooni poolt toetuse taotlejatele ja saajatele toe pakkumist koolituste, infopäevade ning juhendmaterjalide kaudu</w:t>
      </w:r>
      <w:r w:rsidR="00062279" w:rsidRPr="002E7AC8">
        <w:rPr>
          <w:rFonts w:asciiTheme="majorHAnsi" w:hAnsiTheme="majorHAnsi"/>
        </w:rPr>
        <w:t>.</w:t>
      </w:r>
      <w:r w:rsidR="000C3CA5">
        <w:rPr>
          <w:rFonts w:asciiTheme="majorHAnsi" w:hAnsiTheme="majorHAnsi"/>
        </w:rPr>
        <w:t xml:space="preserve"> </w:t>
      </w:r>
      <w:r w:rsidR="00062279" w:rsidRPr="002E7AC8">
        <w:rPr>
          <w:rFonts w:asciiTheme="majorHAnsi" w:hAnsiTheme="majorHAnsi"/>
        </w:rPr>
        <w:t>M</w:t>
      </w:r>
      <w:r w:rsidRPr="002E7AC8">
        <w:rPr>
          <w:rFonts w:asciiTheme="majorHAnsi" w:hAnsiTheme="majorHAnsi"/>
        </w:rPr>
        <w:t>uu</w:t>
      </w:r>
      <w:r w:rsidR="00062279" w:rsidRPr="002E7AC8">
        <w:rPr>
          <w:rFonts w:asciiTheme="majorHAnsi" w:hAnsiTheme="majorHAnsi"/>
        </w:rPr>
        <w:t xml:space="preserve"> </w:t>
      </w:r>
      <w:r w:rsidRPr="002E7AC8">
        <w:rPr>
          <w:rFonts w:asciiTheme="majorHAnsi" w:hAnsiTheme="majorHAnsi"/>
        </w:rPr>
        <w:t>hulgas esmatasandi nõustamiseks kasutatakse ka regionaalseid nõustamiskeskusi, mis aitavad paremini ning sihistatult toetuse saajatele teenuseid pakkuda.</w:t>
      </w:r>
      <w:r w:rsidR="00DB012D" w:rsidRPr="002E7AC8">
        <w:rPr>
          <w:rFonts w:asciiTheme="majorHAnsi" w:hAnsiTheme="majorHAnsi"/>
        </w:rPr>
        <w:t xml:space="preserve"> </w:t>
      </w:r>
      <w:r w:rsidR="00DB012D" w:rsidRPr="002E7AC8">
        <w:t>Koolitussüsteemi kvaliteeti aitavad parendada koolitatavate rahulolu- ja tagasisideküsitlused.</w:t>
      </w:r>
    </w:p>
    <w:p w14:paraId="0E41A522" w14:textId="77777777" w:rsidR="003D2E60" w:rsidRPr="002E7AC8" w:rsidRDefault="00DB012D" w:rsidP="003D2E60">
      <w:pPr>
        <w:rPr>
          <w:rFonts w:asciiTheme="majorHAnsi" w:hAnsiTheme="majorHAnsi"/>
        </w:rPr>
      </w:pPr>
      <w:r w:rsidRPr="002E7AC8">
        <w:t xml:space="preserve">Tehnilise abi vahendeid on vajalikud  struktuurivahendite rakendamisega seotud kohustuslikke toimingute läbiviimiseks nagu  seire ja hindamised, audid ning kontrollid.  </w:t>
      </w:r>
      <w:r w:rsidRPr="002E7AC8">
        <w:rPr>
          <w:rFonts w:asciiTheme="majorHAnsi" w:hAnsiTheme="majorHAnsi"/>
        </w:rPr>
        <w:t>T</w:t>
      </w:r>
      <w:r w:rsidR="003D2E60" w:rsidRPr="002E7AC8">
        <w:rPr>
          <w:rFonts w:asciiTheme="majorHAnsi" w:hAnsiTheme="majorHAnsi"/>
        </w:rPr>
        <w:t>ehnilise abi prioriteetse</w:t>
      </w:r>
      <w:r w:rsidRPr="002E7AC8">
        <w:rPr>
          <w:rFonts w:asciiTheme="majorHAnsi" w:hAnsiTheme="majorHAnsi"/>
        </w:rPr>
        <w:t>d</w:t>
      </w:r>
      <w:r w:rsidR="003D2E60" w:rsidRPr="002E7AC8">
        <w:rPr>
          <w:rFonts w:asciiTheme="majorHAnsi" w:hAnsiTheme="majorHAnsi"/>
        </w:rPr>
        <w:t xml:space="preserve"> suunda anna</w:t>
      </w:r>
      <w:r w:rsidRPr="002E7AC8">
        <w:rPr>
          <w:rFonts w:asciiTheme="majorHAnsi" w:hAnsiTheme="majorHAnsi"/>
        </w:rPr>
        <w:t>vad</w:t>
      </w:r>
      <w:r w:rsidR="003D2E60" w:rsidRPr="002E7AC8">
        <w:rPr>
          <w:rFonts w:asciiTheme="majorHAnsi" w:hAnsiTheme="majorHAnsi"/>
        </w:rPr>
        <w:t xml:space="preserve"> struktuurivahendite elluviimisega seotud riigi ametiasutustele täiendavaid võimalusi tellida uuringuid ja hindamisi ning palgata ajutiselt täiendavalt eksperte. </w:t>
      </w:r>
    </w:p>
    <w:p w14:paraId="0768AF58" w14:textId="77777777" w:rsidR="003B7F8A" w:rsidRDefault="003B7F8A" w:rsidP="003D2E60">
      <w:pPr>
        <w:rPr>
          <w:rFonts w:asciiTheme="majorHAnsi" w:hAnsiTheme="majorHAnsi"/>
        </w:rPr>
      </w:pPr>
      <w:r w:rsidRPr="002E7AC8">
        <w:rPr>
          <w:rFonts w:asciiTheme="majorHAnsi" w:hAnsiTheme="majorHAnsi"/>
        </w:rPr>
        <w:t xml:space="preserve">Vahendeid suunatakse avalikustamise ning teavitamise meetmetesse, et tõsta avalikkuse ning taotlejate teadlikkust rakenduskavast ning selle raames toetatavatest tegevustest. </w:t>
      </w:r>
      <w:r w:rsidRPr="002E7AC8">
        <w:t>Seetõttu on välja töötatud erinevaid infokanaleid kaasav struktuuritoetuste kommunikatsioonistrateegia perioodiks 2014-2020, mis on aluseks ka tehnilisest abist rahastatavatele kommunikatsioonitegevustele.</w:t>
      </w:r>
    </w:p>
    <w:p w14:paraId="561B79F7" w14:textId="77777777" w:rsidR="003D2E60" w:rsidRPr="002E7AC8" w:rsidRDefault="003D2E60" w:rsidP="003D2E60">
      <w:pPr>
        <w:rPr>
          <w:rFonts w:asciiTheme="majorHAnsi" w:hAnsiTheme="majorHAnsi"/>
        </w:rPr>
      </w:pPr>
      <w:r w:rsidRPr="002E7AC8">
        <w:rPr>
          <w:rFonts w:asciiTheme="majorHAnsi" w:hAnsiTheme="majorHAnsi"/>
        </w:rPr>
        <w:t xml:space="preserve">Lisaks sellele, et tuleb tagada struktuurivahendite administreerimisega tegelevate asutuste suutlikkus toetuse andmisel ja kasutamisel, on vajalik, et taotlejad ja toetuse saajad omaksid üha paremat ligipääsu toetuste taotlemist ja kasutamist puudutavale informatsioonile. Selleks on  vajalik pidevalt uuendada ning arendada struktuurifondide kodulehte, mis on oluline keskne ning terviklik </w:t>
      </w:r>
      <w:r w:rsidR="00062279" w:rsidRPr="002E7AC8">
        <w:rPr>
          <w:rFonts w:asciiTheme="majorHAnsi" w:hAnsiTheme="majorHAnsi"/>
        </w:rPr>
        <w:t xml:space="preserve">struktuurivahendite </w:t>
      </w:r>
      <w:r w:rsidRPr="002E7AC8">
        <w:rPr>
          <w:rFonts w:asciiTheme="majorHAnsi" w:hAnsiTheme="majorHAnsi"/>
        </w:rPr>
        <w:t>infokanal. Ametiasutustel peab olema piisavalt ressursse kvaliteetsete juhendmaterjalide väljatöötamiseks ning nõustamise pakkumiseks. Pidev nõustamine ja teavitamine lihtsustab projektijuhtimist, tõstab taotluste, väljamaksetaotluste ning seirearuannete kvaliteeti</w:t>
      </w:r>
      <w:r w:rsidR="00062279" w:rsidRPr="002E7AC8">
        <w:rPr>
          <w:rFonts w:asciiTheme="majorHAnsi" w:hAnsiTheme="majorHAnsi"/>
        </w:rPr>
        <w:t>,</w:t>
      </w:r>
      <w:r w:rsidRPr="002E7AC8">
        <w:rPr>
          <w:rFonts w:asciiTheme="majorHAnsi" w:hAnsiTheme="majorHAnsi"/>
        </w:rPr>
        <w:t xml:space="preserve"> vähendades seeläbi administratsiooni töökoormust ning maandades tulemuste mittesaavutamise riski. Kõik mainitud tegevused toetavad omakorda struktuurivahenditest rahastatavate programmide tõhusat ja reeglipärast elluviimist.</w:t>
      </w:r>
      <w:r w:rsidR="003C6482">
        <w:rPr>
          <w:rFonts w:asciiTheme="majorHAnsi" w:hAnsiTheme="majorHAnsi"/>
        </w:rPr>
        <w:t xml:space="preserve"> </w:t>
      </w:r>
      <w:r w:rsidR="0016496A">
        <w:rPr>
          <w:rFonts w:asciiTheme="majorHAnsi" w:hAnsiTheme="majorHAnsi"/>
        </w:rPr>
        <w:t xml:space="preserve">Oluline on toetada ka pettuste riskide hindamist ning luua asjakohane süsteemi, mis aitab ära hoida korruptsiooni.  </w:t>
      </w:r>
    </w:p>
    <w:p w14:paraId="7722DF01" w14:textId="77777777" w:rsidR="003B7F8A" w:rsidRDefault="003D2E60" w:rsidP="003D2E60">
      <w:pPr>
        <w:rPr>
          <w:rFonts w:asciiTheme="majorHAnsi" w:hAnsiTheme="majorHAnsi"/>
        </w:rPr>
      </w:pPr>
      <w:r w:rsidRPr="002E7AC8">
        <w:rPr>
          <w:rFonts w:asciiTheme="majorHAnsi" w:hAnsiTheme="majorHAnsi"/>
        </w:rPr>
        <w:t xml:space="preserve">Vajalik on jätkata struktuuritoetuse registri pidevat arendust, et kohandada infosüsteemi funktsionaalsusi uuel programmeerimisperioodil esilekerkivate vajadustega ning muuta registri kasutamine kasutajasõbralikumaks ning vähem töömahukaks eelkõige </w:t>
      </w:r>
      <w:r w:rsidR="00062279" w:rsidRPr="002E7AC8">
        <w:rPr>
          <w:rFonts w:asciiTheme="majorHAnsi" w:hAnsiTheme="majorHAnsi"/>
        </w:rPr>
        <w:t xml:space="preserve">nii </w:t>
      </w:r>
      <w:r w:rsidRPr="002E7AC8">
        <w:rPr>
          <w:rFonts w:asciiTheme="majorHAnsi" w:hAnsiTheme="majorHAnsi"/>
        </w:rPr>
        <w:t xml:space="preserve">taotlejatele ja toetuse saajatele kui ka administratsioonile. </w:t>
      </w:r>
    </w:p>
    <w:p w14:paraId="0FD2273F" w14:textId="77777777" w:rsidR="003D2E60" w:rsidRDefault="003D2E60" w:rsidP="003D2E60">
      <w:pPr>
        <w:rPr>
          <w:rFonts w:asciiTheme="majorHAnsi" w:hAnsiTheme="majorHAnsi"/>
        </w:rPr>
      </w:pPr>
      <w:r w:rsidRPr="002E7AC8">
        <w:rPr>
          <w:rFonts w:asciiTheme="majorHAnsi" w:hAnsiTheme="majorHAnsi"/>
        </w:rPr>
        <w:t>Toetuse saajate koormust aitab kindlasti vähendada võimalus kasutada struktuuritoetuse registrit projektide taotluste ja aruandluse esitamisel ning suhtlemisel rakendusüksustega, mis omakorda aitab tõsta ka andmekvaliteeti.</w:t>
      </w:r>
    </w:p>
    <w:p w14:paraId="682F6A1C" w14:textId="25E351EB" w:rsidR="003D2E60" w:rsidRPr="00112EF7" w:rsidRDefault="0075520F" w:rsidP="00112EF7">
      <w:pPr>
        <w:rPr>
          <w:szCs w:val="24"/>
        </w:rPr>
      </w:pPr>
      <w:r>
        <w:t xml:space="preserve">Kõik tehnilise abi kulutused ja kuludega seotud seireandmed on jagatud </w:t>
      </w:r>
      <w:proofErr w:type="spellStart"/>
      <w:r w:rsidR="009D7079" w:rsidRPr="009D7079">
        <w:rPr>
          <w:i/>
        </w:rPr>
        <w:t>pro-rata</w:t>
      </w:r>
      <w:proofErr w:type="spellEnd"/>
      <w:r>
        <w:t xml:space="preserve"> ERF ja ÜF fondide vahel. </w:t>
      </w:r>
    </w:p>
    <w:p w14:paraId="7E069D25" w14:textId="77777777" w:rsidR="00BD7DC5" w:rsidRPr="002E7AC8" w:rsidRDefault="003D2E60" w:rsidP="008C594C">
      <w:pPr>
        <w:pStyle w:val="Pealdis"/>
        <w:keepNext/>
        <w:numPr>
          <w:ilvl w:val="3"/>
          <w:numId w:val="4"/>
        </w:numPr>
        <w:spacing w:before="360"/>
        <w:ind w:left="1361" w:hanging="1077"/>
        <w:rPr>
          <w:rFonts w:asciiTheme="majorHAnsi" w:hAnsiTheme="majorHAnsi"/>
          <w:i/>
        </w:rPr>
      </w:pPr>
      <w:r w:rsidRPr="002E7AC8">
        <w:rPr>
          <w:rFonts w:asciiTheme="majorHAnsi" w:hAnsiTheme="majorHAnsi"/>
          <w:i/>
        </w:rPr>
        <w:lastRenderedPageBreak/>
        <w:t xml:space="preserve">Tulemustele eeldatavasti kaasa aitavad väljundnäitajad </w:t>
      </w:r>
    </w:p>
    <w:p w14:paraId="5EC780A3" w14:textId="01BE2045" w:rsidR="003D2E60" w:rsidRPr="002E7AC8" w:rsidRDefault="00B341CD" w:rsidP="008F0D83">
      <w:pPr>
        <w:pStyle w:val="Pealdis"/>
        <w:keepNext/>
        <w:rPr>
          <w:rFonts w:asciiTheme="majorHAnsi" w:hAnsiTheme="majorHAnsi"/>
        </w:rPr>
      </w:pPr>
      <w:r w:rsidRPr="008F0D83">
        <w:t xml:space="preserve">Tabel </w:t>
      </w:r>
      <w:ins w:id="422" w:author="Merlin Sepp" w:date="2020-08-05T19:10:00Z">
        <w:r w:rsidR="00590721">
          <w:t>90</w:t>
        </w:r>
      </w:ins>
      <w:del w:id="423" w:author="Merlin Sepp" w:date="2020-08-05T19:10:00Z">
        <w:r w:rsidR="000720C9" w:rsidDel="00590721">
          <w:delText>89</w:delText>
        </w:r>
      </w:del>
      <w:r w:rsidR="003D2E60" w:rsidRPr="002E7AC8">
        <w:rPr>
          <w:rFonts w:asciiTheme="majorHAnsi" w:hAnsiTheme="majorHAnsi"/>
        </w:rPr>
        <w:t>. Väljundnäitajad</w:t>
      </w:r>
      <w:r w:rsidR="00062279" w:rsidRPr="002E7AC8">
        <w:rPr>
          <w:rFonts w:asciiTheme="majorHAnsi" w:hAnsiTheme="majorHAnsi"/>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0"/>
        <w:gridCol w:w="1825"/>
        <w:gridCol w:w="1046"/>
        <w:gridCol w:w="649"/>
        <w:gridCol w:w="1145"/>
        <w:gridCol w:w="370"/>
        <w:gridCol w:w="344"/>
        <w:gridCol w:w="727"/>
        <w:gridCol w:w="1334"/>
        <w:gridCol w:w="1210"/>
      </w:tblGrid>
      <w:tr w:rsidR="00964A38" w:rsidRPr="007160AF" w14:paraId="2B6F7E2E" w14:textId="77777777" w:rsidTr="005E1E33">
        <w:trPr>
          <w:trHeight w:val="473"/>
          <w:jc w:val="center"/>
        </w:trPr>
        <w:tc>
          <w:tcPr>
            <w:tcW w:w="227" w:type="pct"/>
            <w:vMerge w:val="restart"/>
            <w:tcBorders>
              <w:top w:val="single" w:sz="4" w:space="0" w:color="000000"/>
              <w:left w:val="single" w:sz="4" w:space="0" w:color="000000"/>
              <w:bottom w:val="single" w:sz="4" w:space="0" w:color="000000"/>
              <w:right w:val="single" w:sz="4" w:space="0" w:color="000000"/>
            </w:tcBorders>
            <w:hideMark/>
          </w:tcPr>
          <w:p w14:paraId="269ED225" w14:textId="77777777" w:rsidR="003D2E60" w:rsidRPr="007160AF" w:rsidRDefault="003D2E60">
            <w:pPr>
              <w:pStyle w:val="Table"/>
              <w:rPr>
                <w:b/>
                <w:sz w:val="20"/>
                <w:szCs w:val="20"/>
                <w:lang w:val="et-EE"/>
              </w:rPr>
            </w:pPr>
            <w:r w:rsidRPr="007160AF">
              <w:rPr>
                <w:b/>
                <w:sz w:val="20"/>
                <w:szCs w:val="20"/>
                <w:lang w:val="et-EE"/>
              </w:rPr>
              <w:t>ID</w:t>
            </w:r>
          </w:p>
        </w:tc>
        <w:tc>
          <w:tcPr>
            <w:tcW w:w="1007" w:type="pct"/>
            <w:vMerge w:val="restart"/>
            <w:tcBorders>
              <w:top w:val="single" w:sz="4" w:space="0" w:color="000000"/>
              <w:left w:val="single" w:sz="4" w:space="0" w:color="000000"/>
              <w:bottom w:val="single" w:sz="4" w:space="0" w:color="000000"/>
              <w:right w:val="single" w:sz="4" w:space="0" w:color="000000"/>
            </w:tcBorders>
            <w:hideMark/>
          </w:tcPr>
          <w:p w14:paraId="35F0A29E" w14:textId="77777777" w:rsidR="003D2E60" w:rsidRPr="007160AF" w:rsidRDefault="003D2E60">
            <w:pPr>
              <w:pStyle w:val="Table"/>
              <w:rPr>
                <w:b/>
                <w:sz w:val="20"/>
                <w:szCs w:val="20"/>
                <w:lang w:val="et-EE"/>
              </w:rPr>
            </w:pPr>
            <w:r w:rsidRPr="007160AF">
              <w:rPr>
                <w:b/>
                <w:sz w:val="20"/>
                <w:szCs w:val="20"/>
                <w:lang w:val="et-EE"/>
              </w:rPr>
              <w:t xml:space="preserve">Näitaja </w:t>
            </w:r>
          </w:p>
        </w:tc>
        <w:tc>
          <w:tcPr>
            <w:tcW w:w="577" w:type="pct"/>
            <w:vMerge w:val="restart"/>
            <w:tcBorders>
              <w:top w:val="single" w:sz="4" w:space="0" w:color="000000"/>
              <w:left w:val="single" w:sz="4" w:space="0" w:color="000000"/>
              <w:bottom w:val="single" w:sz="4" w:space="0" w:color="000000"/>
              <w:right w:val="single" w:sz="4" w:space="0" w:color="000000"/>
            </w:tcBorders>
            <w:hideMark/>
          </w:tcPr>
          <w:p w14:paraId="6B9B64AF" w14:textId="77777777" w:rsidR="003D2E60" w:rsidRPr="007160AF" w:rsidRDefault="003D2E60">
            <w:pPr>
              <w:pStyle w:val="Table"/>
              <w:rPr>
                <w:b/>
                <w:sz w:val="20"/>
                <w:szCs w:val="20"/>
                <w:lang w:val="et-EE"/>
              </w:rPr>
            </w:pPr>
            <w:r w:rsidRPr="007160AF">
              <w:rPr>
                <w:b/>
                <w:sz w:val="20"/>
                <w:szCs w:val="20"/>
                <w:lang w:val="et-EE"/>
              </w:rPr>
              <w:t>Mõõtühik</w:t>
            </w:r>
          </w:p>
        </w:tc>
        <w:tc>
          <w:tcPr>
            <w:tcW w:w="358" w:type="pct"/>
            <w:vMerge w:val="restart"/>
            <w:tcBorders>
              <w:top w:val="single" w:sz="4" w:space="0" w:color="000000"/>
              <w:left w:val="single" w:sz="4" w:space="0" w:color="000000"/>
              <w:bottom w:val="single" w:sz="4" w:space="0" w:color="000000"/>
              <w:right w:val="single" w:sz="4" w:space="0" w:color="000000"/>
            </w:tcBorders>
            <w:hideMark/>
          </w:tcPr>
          <w:p w14:paraId="43726CE2" w14:textId="77777777" w:rsidR="003D2E60" w:rsidRPr="007160AF" w:rsidRDefault="003D2E60">
            <w:pPr>
              <w:pStyle w:val="Table"/>
              <w:rPr>
                <w:b/>
                <w:sz w:val="20"/>
                <w:szCs w:val="20"/>
                <w:lang w:val="et-EE"/>
              </w:rPr>
            </w:pPr>
            <w:r w:rsidRPr="007160AF">
              <w:rPr>
                <w:b/>
                <w:sz w:val="20"/>
                <w:szCs w:val="20"/>
                <w:lang w:val="et-EE"/>
              </w:rPr>
              <w:t xml:space="preserve">Fond </w:t>
            </w:r>
          </w:p>
        </w:tc>
        <w:tc>
          <w:tcPr>
            <w:tcW w:w="632" w:type="pct"/>
            <w:vMerge w:val="restart"/>
            <w:tcBorders>
              <w:top w:val="single" w:sz="4" w:space="0" w:color="000000"/>
              <w:left w:val="single" w:sz="4" w:space="0" w:color="000000"/>
              <w:bottom w:val="single" w:sz="4" w:space="0" w:color="000000"/>
              <w:right w:val="single" w:sz="4" w:space="0" w:color="000000"/>
            </w:tcBorders>
            <w:hideMark/>
          </w:tcPr>
          <w:p w14:paraId="17C7F5BE" w14:textId="77777777" w:rsidR="003D2E60" w:rsidRPr="007160AF" w:rsidRDefault="003D2E60">
            <w:pPr>
              <w:pStyle w:val="Table"/>
              <w:rPr>
                <w:b/>
                <w:sz w:val="20"/>
                <w:szCs w:val="20"/>
                <w:lang w:val="et-EE"/>
              </w:rPr>
            </w:pPr>
            <w:r w:rsidRPr="007160AF">
              <w:rPr>
                <w:b/>
                <w:sz w:val="20"/>
                <w:szCs w:val="20"/>
                <w:lang w:val="et-EE"/>
              </w:rPr>
              <w:t>Piirkonna</w:t>
            </w:r>
            <w:r w:rsidR="00705915">
              <w:rPr>
                <w:b/>
                <w:sz w:val="20"/>
                <w:szCs w:val="20"/>
                <w:lang w:val="et-EE"/>
              </w:rPr>
              <w:t>-</w:t>
            </w:r>
            <w:r w:rsidRPr="007160AF">
              <w:rPr>
                <w:b/>
                <w:sz w:val="20"/>
                <w:szCs w:val="20"/>
                <w:lang w:val="et-EE"/>
              </w:rPr>
              <w:t>kategooria</w:t>
            </w:r>
          </w:p>
        </w:tc>
        <w:tc>
          <w:tcPr>
            <w:tcW w:w="794" w:type="pct"/>
            <w:gridSpan w:val="3"/>
            <w:tcBorders>
              <w:top w:val="single" w:sz="4" w:space="0" w:color="000000"/>
              <w:left w:val="single" w:sz="4" w:space="0" w:color="000000"/>
              <w:bottom w:val="single" w:sz="4" w:space="0" w:color="000000"/>
              <w:right w:val="single" w:sz="4" w:space="0" w:color="000000"/>
            </w:tcBorders>
            <w:hideMark/>
          </w:tcPr>
          <w:p w14:paraId="6D2B331E" w14:textId="77777777" w:rsidR="003D2E60" w:rsidRPr="007160AF" w:rsidRDefault="003D2E60">
            <w:pPr>
              <w:pStyle w:val="Table"/>
              <w:rPr>
                <w:b/>
                <w:sz w:val="20"/>
                <w:szCs w:val="20"/>
                <w:lang w:val="et-EE"/>
              </w:rPr>
            </w:pPr>
            <w:r w:rsidRPr="007160AF">
              <w:rPr>
                <w:b/>
                <w:sz w:val="20"/>
                <w:szCs w:val="20"/>
                <w:lang w:val="et-EE"/>
              </w:rPr>
              <w:t>Sihtväärtus (2023)</w:t>
            </w:r>
          </w:p>
        </w:tc>
        <w:tc>
          <w:tcPr>
            <w:tcW w:w="736" w:type="pct"/>
            <w:vMerge w:val="restart"/>
            <w:tcBorders>
              <w:top w:val="single" w:sz="4" w:space="0" w:color="000000"/>
              <w:left w:val="single" w:sz="4" w:space="0" w:color="000000"/>
              <w:bottom w:val="single" w:sz="4" w:space="0" w:color="000000"/>
              <w:right w:val="single" w:sz="4" w:space="0" w:color="000000"/>
            </w:tcBorders>
            <w:hideMark/>
          </w:tcPr>
          <w:p w14:paraId="2D54EF79" w14:textId="77777777" w:rsidR="003D2E60" w:rsidRPr="007160AF" w:rsidRDefault="003D2E60">
            <w:pPr>
              <w:pStyle w:val="Table"/>
              <w:rPr>
                <w:b/>
                <w:sz w:val="20"/>
                <w:szCs w:val="20"/>
                <w:lang w:val="et-EE"/>
              </w:rPr>
            </w:pPr>
            <w:r w:rsidRPr="007160AF">
              <w:rPr>
                <w:b/>
                <w:sz w:val="20"/>
                <w:szCs w:val="20"/>
                <w:lang w:val="et-EE"/>
              </w:rPr>
              <w:t>Andme</w:t>
            </w:r>
            <w:r w:rsidR="00705915">
              <w:rPr>
                <w:b/>
                <w:sz w:val="20"/>
                <w:szCs w:val="20"/>
                <w:lang w:val="et-EE"/>
              </w:rPr>
              <w:t>-</w:t>
            </w:r>
            <w:r w:rsidRPr="007160AF">
              <w:rPr>
                <w:b/>
                <w:sz w:val="20"/>
                <w:szCs w:val="20"/>
                <w:lang w:val="et-EE"/>
              </w:rPr>
              <w:t>allikas</w:t>
            </w:r>
          </w:p>
        </w:tc>
        <w:tc>
          <w:tcPr>
            <w:tcW w:w="668" w:type="pct"/>
            <w:vMerge w:val="restart"/>
            <w:tcBorders>
              <w:top w:val="single" w:sz="4" w:space="0" w:color="000000"/>
              <w:left w:val="single" w:sz="4" w:space="0" w:color="000000"/>
              <w:bottom w:val="single" w:sz="4" w:space="0" w:color="000000"/>
              <w:right w:val="single" w:sz="4" w:space="0" w:color="000000"/>
            </w:tcBorders>
            <w:hideMark/>
          </w:tcPr>
          <w:p w14:paraId="2E73CC40" w14:textId="77777777" w:rsidR="003D2E60" w:rsidRPr="007160AF" w:rsidRDefault="003D2E60">
            <w:pPr>
              <w:pStyle w:val="Table"/>
              <w:rPr>
                <w:b/>
                <w:sz w:val="20"/>
                <w:szCs w:val="20"/>
                <w:lang w:val="et-EE"/>
              </w:rPr>
            </w:pPr>
            <w:r w:rsidRPr="007160AF">
              <w:rPr>
                <w:b/>
                <w:sz w:val="20"/>
                <w:szCs w:val="20"/>
                <w:lang w:val="et-EE"/>
              </w:rPr>
              <w:t>Aruandluse sagedus</w:t>
            </w:r>
          </w:p>
        </w:tc>
      </w:tr>
      <w:tr w:rsidR="00964A38" w:rsidRPr="007160AF" w14:paraId="59BD5222" w14:textId="77777777" w:rsidTr="005E1E33">
        <w:trPr>
          <w:trHeight w:val="472"/>
          <w:jc w:val="center"/>
        </w:trPr>
        <w:tc>
          <w:tcPr>
            <w:tcW w:w="412" w:type="dxa"/>
            <w:vMerge/>
            <w:tcBorders>
              <w:top w:val="single" w:sz="4" w:space="0" w:color="000000"/>
              <w:left w:val="single" w:sz="4" w:space="0" w:color="000000"/>
              <w:bottom w:val="single" w:sz="4" w:space="0" w:color="000000"/>
              <w:right w:val="single" w:sz="4" w:space="0" w:color="000000"/>
            </w:tcBorders>
            <w:vAlign w:val="center"/>
            <w:hideMark/>
          </w:tcPr>
          <w:p w14:paraId="6F4876C3" w14:textId="77777777" w:rsidR="003D2E60" w:rsidRPr="007160AF" w:rsidRDefault="003D2E60">
            <w:pPr>
              <w:spacing w:before="0" w:after="0"/>
              <w:jc w:val="left"/>
              <w:rPr>
                <w:rFonts w:asciiTheme="majorHAnsi" w:hAnsiTheme="majorHAnsi"/>
                <w:b/>
                <w:sz w:val="20"/>
                <w:szCs w:val="20"/>
              </w:rPr>
            </w:pPr>
          </w:p>
        </w:tc>
        <w:tc>
          <w:tcPr>
            <w:tcW w:w="1825" w:type="dxa"/>
            <w:vMerge/>
            <w:tcBorders>
              <w:top w:val="single" w:sz="4" w:space="0" w:color="000000"/>
              <w:left w:val="single" w:sz="4" w:space="0" w:color="000000"/>
              <w:bottom w:val="single" w:sz="4" w:space="0" w:color="000000"/>
              <w:right w:val="single" w:sz="4" w:space="0" w:color="000000"/>
            </w:tcBorders>
            <w:vAlign w:val="center"/>
            <w:hideMark/>
          </w:tcPr>
          <w:p w14:paraId="4A00FEB1" w14:textId="77777777" w:rsidR="003D2E60" w:rsidRPr="007160AF" w:rsidRDefault="003D2E60">
            <w:pPr>
              <w:spacing w:before="0" w:after="0"/>
              <w:jc w:val="left"/>
              <w:rPr>
                <w:rFonts w:asciiTheme="majorHAnsi" w:hAnsiTheme="majorHAnsi"/>
                <w:b/>
                <w:sz w:val="20"/>
                <w:szCs w:val="20"/>
              </w:rPr>
            </w:pPr>
          </w:p>
        </w:tc>
        <w:tc>
          <w:tcPr>
            <w:tcW w:w="1045" w:type="dxa"/>
            <w:vMerge/>
            <w:tcBorders>
              <w:top w:val="single" w:sz="4" w:space="0" w:color="000000"/>
              <w:left w:val="single" w:sz="4" w:space="0" w:color="000000"/>
              <w:bottom w:val="single" w:sz="4" w:space="0" w:color="000000"/>
              <w:right w:val="single" w:sz="4" w:space="0" w:color="000000"/>
            </w:tcBorders>
            <w:vAlign w:val="center"/>
            <w:hideMark/>
          </w:tcPr>
          <w:p w14:paraId="23379CDA" w14:textId="77777777" w:rsidR="003D2E60" w:rsidRPr="007160AF" w:rsidRDefault="003D2E60">
            <w:pPr>
              <w:spacing w:before="0" w:after="0"/>
              <w:jc w:val="left"/>
              <w:rPr>
                <w:rFonts w:asciiTheme="majorHAnsi" w:hAnsiTheme="majorHAnsi"/>
                <w:b/>
                <w:sz w:val="20"/>
                <w:szCs w:val="20"/>
              </w:rPr>
            </w:pPr>
          </w:p>
        </w:tc>
        <w:tc>
          <w:tcPr>
            <w:tcW w:w="649" w:type="dxa"/>
            <w:vMerge/>
            <w:tcBorders>
              <w:top w:val="single" w:sz="4" w:space="0" w:color="000000"/>
              <w:left w:val="single" w:sz="4" w:space="0" w:color="000000"/>
              <w:bottom w:val="single" w:sz="4" w:space="0" w:color="000000"/>
              <w:right w:val="single" w:sz="4" w:space="0" w:color="000000"/>
            </w:tcBorders>
            <w:vAlign w:val="center"/>
            <w:hideMark/>
          </w:tcPr>
          <w:p w14:paraId="278914CA" w14:textId="77777777" w:rsidR="003D2E60" w:rsidRPr="007160AF" w:rsidRDefault="003D2E60">
            <w:pPr>
              <w:spacing w:before="0" w:after="0"/>
              <w:jc w:val="left"/>
              <w:rPr>
                <w:rFonts w:asciiTheme="majorHAnsi" w:hAnsiTheme="majorHAnsi"/>
                <w:b/>
                <w:sz w:val="20"/>
                <w:szCs w:val="20"/>
              </w:rPr>
            </w:pPr>
          </w:p>
        </w:tc>
        <w:tc>
          <w:tcPr>
            <w:tcW w:w="1146" w:type="dxa"/>
            <w:vMerge/>
            <w:tcBorders>
              <w:top w:val="single" w:sz="4" w:space="0" w:color="000000"/>
              <w:left w:val="single" w:sz="4" w:space="0" w:color="000000"/>
              <w:bottom w:val="single" w:sz="4" w:space="0" w:color="000000"/>
              <w:right w:val="single" w:sz="4" w:space="0" w:color="000000"/>
            </w:tcBorders>
            <w:vAlign w:val="center"/>
            <w:hideMark/>
          </w:tcPr>
          <w:p w14:paraId="50EF48B2" w14:textId="77777777" w:rsidR="003D2E60" w:rsidRPr="007160AF" w:rsidRDefault="003D2E60">
            <w:pPr>
              <w:spacing w:before="0" w:after="0"/>
              <w:jc w:val="left"/>
              <w:rPr>
                <w:rFonts w:asciiTheme="majorHAnsi" w:hAnsiTheme="majorHAnsi"/>
                <w:b/>
                <w:sz w:val="20"/>
                <w:szCs w:val="20"/>
              </w:rPr>
            </w:pPr>
          </w:p>
        </w:tc>
        <w:tc>
          <w:tcPr>
            <w:tcW w:w="204" w:type="pct"/>
            <w:tcBorders>
              <w:top w:val="single" w:sz="4" w:space="0" w:color="000000"/>
              <w:left w:val="single" w:sz="4" w:space="0" w:color="000000"/>
              <w:bottom w:val="single" w:sz="4" w:space="0" w:color="000000"/>
              <w:right w:val="single" w:sz="4" w:space="0" w:color="000000"/>
            </w:tcBorders>
            <w:hideMark/>
          </w:tcPr>
          <w:p w14:paraId="06C4C12A" w14:textId="77777777" w:rsidR="003D2E60" w:rsidRPr="007160AF" w:rsidRDefault="003D2E60">
            <w:pPr>
              <w:pStyle w:val="Table"/>
              <w:rPr>
                <w:sz w:val="20"/>
                <w:szCs w:val="20"/>
                <w:lang w:val="et-EE"/>
              </w:rPr>
            </w:pPr>
            <w:r w:rsidRPr="007160AF">
              <w:rPr>
                <w:sz w:val="20"/>
                <w:szCs w:val="20"/>
                <w:lang w:val="et-EE"/>
              </w:rPr>
              <w:t>M</w:t>
            </w:r>
          </w:p>
        </w:tc>
        <w:tc>
          <w:tcPr>
            <w:tcW w:w="190" w:type="pct"/>
            <w:tcBorders>
              <w:top w:val="single" w:sz="4" w:space="0" w:color="000000"/>
              <w:left w:val="single" w:sz="4" w:space="0" w:color="000000"/>
              <w:bottom w:val="single" w:sz="4" w:space="0" w:color="000000"/>
              <w:right w:val="single" w:sz="4" w:space="0" w:color="000000"/>
            </w:tcBorders>
            <w:hideMark/>
          </w:tcPr>
          <w:p w14:paraId="45331C55" w14:textId="77777777" w:rsidR="003D2E60" w:rsidRPr="007160AF" w:rsidRDefault="003D2E60">
            <w:pPr>
              <w:pStyle w:val="Table"/>
              <w:rPr>
                <w:sz w:val="20"/>
                <w:szCs w:val="20"/>
                <w:lang w:val="et-EE"/>
              </w:rPr>
            </w:pPr>
            <w:r w:rsidRPr="007160AF">
              <w:rPr>
                <w:sz w:val="20"/>
                <w:szCs w:val="20"/>
                <w:lang w:val="et-EE"/>
              </w:rPr>
              <w:t>N</w:t>
            </w:r>
          </w:p>
        </w:tc>
        <w:tc>
          <w:tcPr>
            <w:tcW w:w="401" w:type="pct"/>
            <w:tcBorders>
              <w:top w:val="single" w:sz="4" w:space="0" w:color="000000"/>
              <w:left w:val="single" w:sz="4" w:space="0" w:color="000000"/>
              <w:bottom w:val="single" w:sz="4" w:space="0" w:color="000000"/>
              <w:right w:val="single" w:sz="4" w:space="0" w:color="000000"/>
            </w:tcBorders>
            <w:hideMark/>
          </w:tcPr>
          <w:p w14:paraId="54D2CBEF" w14:textId="77777777" w:rsidR="003D2E60" w:rsidRPr="007160AF" w:rsidRDefault="003D2E60">
            <w:pPr>
              <w:pStyle w:val="Table"/>
              <w:rPr>
                <w:sz w:val="20"/>
                <w:szCs w:val="20"/>
                <w:lang w:val="et-EE"/>
              </w:rPr>
            </w:pPr>
            <w:r w:rsidRPr="007160AF">
              <w:rPr>
                <w:sz w:val="20"/>
                <w:szCs w:val="20"/>
                <w:lang w:val="et-EE"/>
              </w:rPr>
              <w:t>K</w:t>
            </w:r>
          </w:p>
        </w:tc>
        <w:tc>
          <w:tcPr>
            <w:tcW w:w="736" w:type="pct"/>
            <w:vMerge/>
            <w:tcBorders>
              <w:top w:val="single" w:sz="4" w:space="0" w:color="000000"/>
              <w:left w:val="single" w:sz="4" w:space="0" w:color="000000"/>
              <w:bottom w:val="single" w:sz="4" w:space="0" w:color="000000"/>
              <w:right w:val="single" w:sz="4" w:space="0" w:color="000000"/>
            </w:tcBorders>
            <w:vAlign w:val="center"/>
            <w:hideMark/>
          </w:tcPr>
          <w:p w14:paraId="35E66E9C" w14:textId="77777777" w:rsidR="003D2E60" w:rsidRPr="007160AF" w:rsidRDefault="003D2E60">
            <w:pPr>
              <w:spacing w:before="0" w:after="0"/>
              <w:jc w:val="left"/>
              <w:rPr>
                <w:rFonts w:asciiTheme="majorHAnsi" w:hAnsiTheme="majorHAnsi"/>
                <w:b/>
                <w:sz w:val="20"/>
                <w:szCs w:val="20"/>
              </w:rPr>
            </w:pPr>
          </w:p>
        </w:tc>
        <w:tc>
          <w:tcPr>
            <w:tcW w:w="1211" w:type="dxa"/>
            <w:vMerge/>
            <w:tcBorders>
              <w:top w:val="single" w:sz="4" w:space="0" w:color="000000"/>
              <w:left w:val="single" w:sz="4" w:space="0" w:color="000000"/>
              <w:bottom w:val="single" w:sz="4" w:space="0" w:color="000000"/>
              <w:right w:val="single" w:sz="4" w:space="0" w:color="000000"/>
            </w:tcBorders>
            <w:vAlign w:val="center"/>
            <w:hideMark/>
          </w:tcPr>
          <w:p w14:paraId="642E27E4" w14:textId="77777777" w:rsidR="003D2E60" w:rsidRPr="007160AF" w:rsidRDefault="003D2E60">
            <w:pPr>
              <w:spacing w:before="0" w:after="0"/>
              <w:jc w:val="left"/>
              <w:rPr>
                <w:rFonts w:asciiTheme="majorHAnsi" w:hAnsiTheme="majorHAnsi"/>
                <w:b/>
                <w:sz w:val="20"/>
                <w:szCs w:val="20"/>
              </w:rPr>
            </w:pPr>
          </w:p>
        </w:tc>
      </w:tr>
      <w:tr w:rsidR="00964A38" w:rsidRPr="007160AF" w14:paraId="54E6EFF4" w14:textId="77777777" w:rsidTr="005E1E33">
        <w:trPr>
          <w:trHeight w:val="472"/>
          <w:jc w:val="center"/>
        </w:trPr>
        <w:tc>
          <w:tcPr>
            <w:tcW w:w="227" w:type="pct"/>
            <w:tcBorders>
              <w:top w:val="single" w:sz="4" w:space="0" w:color="000000"/>
              <w:left w:val="single" w:sz="4" w:space="0" w:color="000000"/>
              <w:bottom w:val="single" w:sz="4" w:space="0" w:color="000000"/>
              <w:right w:val="single" w:sz="4" w:space="0" w:color="000000"/>
            </w:tcBorders>
          </w:tcPr>
          <w:p w14:paraId="4F04C94D" w14:textId="77777777" w:rsidR="00705915" w:rsidRPr="007160AF" w:rsidRDefault="00705915">
            <w:pPr>
              <w:pStyle w:val="Table"/>
              <w:rPr>
                <w:sz w:val="20"/>
                <w:szCs w:val="20"/>
                <w:lang w:val="et-EE"/>
              </w:rPr>
            </w:pPr>
          </w:p>
        </w:tc>
        <w:tc>
          <w:tcPr>
            <w:tcW w:w="1007" w:type="pct"/>
            <w:tcBorders>
              <w:top w:val="single" w:sz="4" w:space="0" w:color="000000"/>
              <w:left w:val="single" w:sz="4" w:space="0" w:color="000000"/>
              <w:bottom w:val="single" w:sz="4" w:space="0" w:color="000000"/>
              <w:right w:val="single" w:sz="4" w:space="0" w:color="000000"/>
            </w:tcBorders>
            <w:hideMark/>
          </w:tcPr>
          <w:p w14:paraId="05AB7ED8" w14:textId="77777777" w:rsidR="00705915" w:rsidRPr="007160AF" w:rsidRDefault="00964A38" w:rsidP="00964A38">
            <w:pPr>
              <w:pStyle w:val="Table"/>
              <w:rPr>
                <w:sz w:val="20"/>
                <w:szCs w:val="20"/>
                <w:lang w:val="et-EE"/>
              </w:rPr>
            </w:pPr>
            <w:r>
              <w:rPr>
                <w:sz w:val="20"/>
                <w:szCs w:val="20"/>
                <w:lang w:val="et-EE"/>
              </w:rPr>
              <w:t>Tehnilisest abist kaasrahastatud s</w:t>
            </w:r>
            <w:r w:rsidR="00705915" w:rsidRPr="007160AF">
              <w:rPr>
                <w:sz w:val="20"/>
                <w:szCs w:val="20"/>
                <w:lang w:val="et-EE"/>
              </w:rPr>
              <w:t>truktuurivahendite administratsiooni töötajate arv</w:t>
            </w:r>
          </w:p>
        </w:tc>
        <w:tc>
          <w:tcPr>
            <w:tcW w:w="577" w:type="pct"/>
            <w:tcBorders>
              <w:top w:val="single" w:sz="4" w:space="0" w:color="000000"/>
              <w:left w:val="single" w:sz="4" w:space="0" w:color="000000"/>
              <w:bottom w:val="single" w:sz="4" w:space="0" w:color="000000"/>
              <w:right w:val="single" w:sz="4" w:space="0" w:color="000000"/>
            </w:tcBorders>
            <w:hideMark/>
          </w:tcPr>
          <w:p w14:paraId="1F2DDF37" w14:textId="77777777" w:rsidR="00705915" w:rsidRPr="007160AF" w:rsidRDefault="00705915" w:rsidP="00705915">
            <w:pPr>
              <w:pStyle w:val="Table"/>
              <w:rPr>
                <w:sz w:val="20"/>
                <w:szCs w:val="20"/>
                <w:lang w:val="et-EE"/>
              </w:rPr>
            </w:pPr>
            <w:r>
              <w:rPr>
                <w:sz w:val="20"/>
                <w:szCs w:val="20"/>
                <w:lang w:val="et-EE"/>
              </w:rPr>
              <w:t>töötaja</w:t>
            </w:r>
            <w:r w:rsidRPr="007160AF">
              <w:rPr>
                <w:sz w:val="20"/>
                <w:szCs w:val="20"/>
                <w:lang w:val="et-EE"/>
              </w:rPr>
              <w:t xml:space="preserve"> </w:t>
            </w:r>
          </w:p>
          <w:p w14:paraId="3DD9040B" w14:textId="77777777" w:rsidR="00705915" w:rsidRPr="007160AF" w:rsidRDefault="00705915" w:rsidP="00705915">
            <w:pPr>
              <w:pStyle w:val="Table"/>
              <w:rPr>
                <w:sz w:val="20"/>
                <w:szCs w:val="20"/>
                <w:lang w:val="et-EE"/>
              </w:rPr>
            </w:pPr>
          </w:p>
        </w:tc>
        <w:tc>
          <w:tcPr>
            <w:tcW w:w="358" w:type="pct"/>
            <w:tcBorders>
              <w:top w:val="single" w:sz="4" w:space="0" w:color="000000"/>
              <w:left w:val="single" w:sz="4" w:space="0" w:color="000000"/>
              <w:bottom w:val="single" w:sz="4" w:space="0" w:color="000000"/>
              <w:right w:val="single" w:sz="4" w:space="0" w:color="000000"/>
            </w:tcBorders>
            <w:hideMark/>
          </w:tcPr>
          <w:p w14:paraId="497CE347" w14:textId="77777777" w:rsidR="00705915" w:rsidRPr="007160AF" w:rsidRDefault="00705915" w:rsidP="00705915">
            <w:pPr>
              <w:pStyle w:val="Table"/>
              <w:rPr>
                <w:sz w:val="20"/>
                <w:szCs w:val="20"/>
                <w:lang w:val="et-EE"/>
              </w:rPr>
            </w:pPr>
            <w:r>
              <w:rPr>
                <w:sz w:val="20"/>
                <w:szCs w:val="20"/>
                <w:lang w:val="et-EE"/>
              </w:rPr>
              <w:t>ERF</w:t>
            </w:r>
          </w:p>
        </w:tc>
        <w:tc>
          <w:tcPr>
            <w:tcW w:w="632" w:type="pct"/>
            <w:tcBorders>
              <w:top w:val="single" w:sz="4" w:space="0" w:color="000000"/>
              <w:left w:val="single" w:sz="4" w:space="0" w:color="000000"/>
              <w:bottom w:val="single" w:sz="4" w:space="0" w:color="000000"/>
              <w:right w:val="single" w:sz="4" w:space="0" w:color="000000"/>
            </w:tcBorders>
            <w:hideMark/>
          </w:tcPr>
          <w:p w14:paraId="5727E6FE" w14:textId="77777777" w:rsidR="00705915" w:rsidRPr="007160AF" w:rsidRDefault="00705915" w:rsidP="00705915">
            <w:pPr>
              <w:pStyle w:val="Table"/>
              <w:rPr>
                <w:sz w:val="20"/>
                <w:szCs w:val="20"/>
                <w:lang w:val="et-EE"/>
              </w:rPr>
            </w:pPr>
            <w:r>
              <w:rPr>
                <w:sz w:val="20"/>
                <w:szCs w:val="20"/>
                <w:lang w:val="et-EE"/>
              </w:rPr>
              <w:t>Vähem-arenenud</w:t>
            </w:r>
          </w:p>
        </w:tc>
        <w:tc>
          <w:tcPr>
            <w:tcW w:w="204" w:type="pct"/>
            <w:tcBorders>
              <w:top w:val="single" w:sz="4" w:space="0" w:color="000000"/>
              <w:left w:val="single" w:sz="4" w:space="0" w:color="000000"/>
              <w:bottom w:val="single" w:sz="4" w:space="0" w:color="000000"/>
              <w:right w:val="single" w:sz="4" w:space="0" w:color="000000"/>
            </w:tcBorders>
            <w:hideMark/>
          </w:tcPr>
          <w:p w14:paraId="30D59410" w14:textId="77777777" w:rsidR="00705915" w:rsidRPr="007160AF" w:rsidRDefault="00705915" w:rsidP="00705915">
            <w:pPr>
              <w:pStyle w:val="Table"/>
              <w:rPr>
                <w:sz w:val="20"/>
                <w:szCs w:val="20"/>
                <w:lang w:val="et-EE"/>
              </w:rPr>
            </w:pPr>
            <w:r w:rsidRPr="007160AF">
              <w:rPr>
                <w:sz w:val="20"/>
                <w:szCs w:val="20"/>
                <w:lang w:val="et-EE"/>
              </w:rPr>
              <w:t>-</w:t>
            </w:r>
          </w:p>
        </w:tc>
        <w:tc>
          <w:tcPr>
            <w:tcW w:w="190" w:type="pct"/>
            <w:tcBorders>
              <w:top w:val="single" w:sz="4" w:space="0" w:color="000000"/>
              <w:left w:val="single" w:sz="4" w:space="0" w:color="000000"/>
              <w:bottom w:val="single" w:sz="4" w:space="0" w:color="000000"/>
              <w:right w:val="single" w:sz="4" w:space="0" w:color="000000"/>
            </w:tcBorders>
            <w:hideMark/>
          </w:tcPr>
          <w:p w14:paraId="0C9DF1F9" w14:textId="77777777" w:rsidR="00705915" w:rsidRPr="007160AF" w:rsidRDefault="00705915" w:rsidP="00705915">
            <w:pPr>
              <w:pStyle w:val="Table"/>
              <w:rPr>
                <w:sz w:val="20"/>
                <w:szCs w:val="20"/>
                <w:lang w:val="et-EE"/>
              </w:rPr>
            </w:pPr>
            <w:r w:rsidRPr="007160AF">
              <w:rPr>
                <w:sz w:val="20"/>
                <w:szCs w:val="20"/>
                <w:lang w:val="et-EE"/>
              </w:rPr>
              <w:t>-</w:t>
            </w:r>
          </w:p>
        </w:tc>
        <w:tc>
          <w:tcPr>
            <w:tcW w:w="401" w:type="pct"/>
            <w:tcBorders>
              <w:top w:val="single" w:sz="4" w:space="0" w:color="000000"/>
              <w:left w:val="single" w:sz="4" w:space="0" w:color="000000"/>
              <w:bottom w:val="single" w:sz="4" w:space="0" w:color="000000"/>
              <w:right w:val="single" w:sz="4" w:space="0" w:color="000000"/>
            </w:tcBorders>
            <w:hideMark/>
          </w:tcPr>
          <w:p w14:paraId="22588DDD" w14:textId="77777777" w:rsidR="00705915" w:rsidRPr="007160AF" w:rsidRDefault="00705915" w:rsidP="00705915">
            <w:pPr>
              <w:pStyle w:val="Table"/>
              <w:rPr>
                <w:sz w:val="20"/>
                <w:szCs w:val="20"/>
                <w:lang w:val="et-EE"/>
              </w:rPr>
            </w:pPr>
            <w:r w:rsidRPr="007160AF">
              <w:rPr>
                <w:sz w:val="20"/>
                <w:szCs w:val="20"/>
                <w:lang w:val="et-EE"/>
              </w:rPr>
              <w:t>429</w:t>
            </w:r>
          </w:p>
        </w:tc>
        <w:tc>
          <w:tcPr>
            <w:tcW w:w="736" w:type="pct"/>
            <w:tcBorders>
              <w:top w:val="single" w:sz="4" w:space="0" w:color="000000"/>
              <w:left w:val="single" w:sz="4" w:space="0" w:color="000000"/>
              <w:bottom w:val="single" w:sz="4" w:space="0" w:color="000000"/>
              <w:right w:val="single" w:sz="4" w:space="0" w:color="000000"/>
            </w:tcBorders>
            <w:hideMark/>
          </w:tcPr>
          <w:p w14:paraId="3A4717CD" w14:textId="77777777" w:rsidR="00705915" w:rsidRPr="007160AF" w:rsidRDefault="00705915" w:rsidP="00705915">
            <w:pPr>
              <w:pStyle w:val="Table"/>
              <w:rPr>
                <w:sz w:val="20"/>
                <w:szCs w:val="20"/>
                <w:lang w:val="et-EE"/>
              </w:rPr>
            </w:pPr>
            <w:r w:rsidRPr="007160AF">
              <w:rPr>
                <w:sz w:val="20"/>
                <w:szCs w:val="20"/>
                <w:lang w:val="et-EE"/>
              </w:rPr>
              <w:t>Korraldus</w:t>
            </w:r>
            <w:r>
              <w:rPr>
                <w:sz w:val="20"/>
                <w:szCs w:val="20"/>
                <w:lang w:val="et-EE"/>
              </w:rPr>
              <w:t>-</w:t>
            </w:r>
            <w:r w:rsidRPr="007160AF">
              <w:rPr>
                <w:sz w:val="20"/>
                <w:szCs w:val="20"/>
                <w:lang w:val="et-EE"/>
              </w:rPr>
              <w:t>asutus</w:t>
            </w:r>
          </w:p>
        </w:tc>
        <w:tc>
          <w:tcPr>
            <w:tcW w:w="668" w:type="pct"/>
            <w:tcBorders>
              <w:top w:val="single" w:sz="4" w:space="0" w:color="000000"/>
              <w:left w:val="single" w:sz="4" w:space="0" w:color="000000"/>
              <w:bottom w:val="single" w:sz="4" w:space="0" w:color="000000"/>
              <w:right w:val="single" w:sz="4" w:space="0" w:color="000000"/>
            </w:tcBorders>
          </w:tcPr>
          <w:p w14:paraId="5468D602" w14:textId="77777777" w:rsidR="00705915" w:rsidRPr="007160AF" w:rsidRDefault="00705915" w:rsidP="00705915">
            <w:pPr>
              <w:pStyle w:val="Table"/>
              <w:rPr>
                <w:sz w:val="20"/>
                <w:szCs w:val="20"/>
                <w:lang w:val="et-EE"/>
              </w:rPr>
            </w:pPr>
            <w:r w:rsidRPr="007160AF">
              <w:rPr>
                <w:sz w:val="20"/>
                <w:szCs w:val="20"/>
                <w:lang w:val="et-EE"/>
              </w:rPr>
              <w:t>Kord aastas</w:t>
            </w:r>
          </w:p>
        </w:tc>
      </w:tr>
      <w:tr w:rsidR="00964A38" w:rsidRPr="007160AF" w14:paraId="4FE7D788" w14:textId="77777777" w:rsidTr="005E1E33">
        <w:trPr>
          <w:trHeight w:val="472"/>
          <w:jc w:val="center"/>
        </w:trPr>
        <w:tc>
          <w:tcPr>
            <w:tcW w:w="227" w:type="pct"/>
            <w:tcBorders>
              <w:top w:val="single" w:sz="4" w:space="0" w:color="000000"/>
              <w:left w:val="single" w:sz="4" w:space="0" w:color="000000"/>
              <w:bottom w:val="single" w:sz="4" w:space="0" w:color="000000"/>
              <w:right w:val="single" w:sz="4" w:space="0" w:color="000000"/>
            </w:tcBorders>
          </w:tcPr>
          <w:p w14:paraId="3A904CB1" w14:textId="77777777" w:rsidR="00841877" w:rsidRPr="007160AF" w:rsidRDefault="00841877">
            <w:pPr>
              <w:pStyle w:val="Table"/>
              <w:rPr>
                <w:sz w:val="20"/>
                <w:szCs w:val="20"/>
                <w:lang w:val="et-EE"/>
              </w:rPr>
            </w:pPr>
          </w:p>
        </w:tc>
        <w:tc>
          <w:tcPr>
            <w:tcW w:w="1007" w:type="pct"/>
            <w:tcBorders>
              <w:top w:val="single" w:sz="4" w:space="0" w:color="000000"/>
              <w:left w:val="single" w:sz="4" w:space="0" w:color="000000"/>
              <w:bottom w:val="single" w:sz="4" w:space="0" w:color="000000"/>
              <w:right w:val="single" w:sz="4" w:space="0" w:color="000000"/>
            </w:tcBorders>
            <w:hideMark/>
          </w:tcPr>
          <w:p w14:paraId="4CDAEF1A" w14:textId="77777777" w:rsidR="00841877" w:rsidRPr="00473782" w:rsidRDefault="00841877">
            <w:pPr>
              <w:pStyle w:val="Table"/>
              <w:rPr>
                <w:sz w:val="20"/>
                <w:szCs w:val="20"/>
                <w:lang w:val="et-EE"/>
              </w:rPr>
            </w:pPr>
            <w:r w:rsidRPr="00473782">
              <w:rPr>
                <w:sz w:val="20"/>
                <w:szCs w:val="20"/>
                <w:lang w:val="et-EE"/>
              </w:rPr>
              <w:t xml:space="preserve">Rakendusasutustele ja rakendusüksustele suunatud koolitus- ja seminaripäevade arv </w:t>
            </w:r>
          </w:p>
        </w:tc>
        <w:tc>
          <w:tcPr>
            <w:tcW w:w="577" w:type="pct"/>
            <w:tcBorders>
              <w:top w:val="single" w:sz="4" w:space="0" w:color="000000"/>
              <w:left w:val="single" w:sz="4" w:space="0" w:color="000000"/>
              <w:bottom w:val="single" w:sz="4" w:space="0" w:color="000000"/>
              <w:right w:val="single" w:sz="4" w:space="0" w:color="000000"/>
            </w:tcBorders>
            <w:hideMark/>
          </w:tcPr>
          <w:p w14:paraId="06139942" w14:textId="77777777" w:rsidR="00841877" w:rsidRPr="00473782" w:rsidRDefault="00841877">
            <w:pPr>
              <w:pStyle w:val="Table"/>
              <w:rPr>
                <w:sz w:val="20"/>
                <w:szCs w:val="20"/>
                <w:lang w:val="et-EE"/>
              </w:rPr>
            </w:pPr>
            <w:r w:rsidRPr="00473782">
              <w:rPr>
                <w:sz w:val="20"/>
                <w:szCs w:val="20"/>
                <w:lang w:val="et-EE"/>
              </w:rPr>
              <w:t>Tk</w:t>
            </w:r>
          </w:p>
        </w:tc>
        <w:tc>
          <w:tcPr>
            <w:tcW w:w="358" w:type="pct"/>
            <w:tcBorders>
              <w:top w:val="single" w:sz="4" w:space="0" w:color="000000"/>
              <w:left w:val="single" w:sz="4" w:space="0" w:color="000000"/>
              <w:bottom w:val="single" w:sz="4" w:space="0" w:color="000000"/>
              <w:right w:val="single" w:sz="4" w:space="0" w:color="000000"/>
            </w:tcBorders>
            <w:hideMark/>
          </w:tcPr>
          <w:p w14:paraId="38EB202A" w14:textId="77777777" w:rsidR="00841877" w:rsidRPr="00473782" w:rsidRDefault="00841877">
            <w:pPr>
              <w:pStyle w:val="Table"/>
              <w:rPr>
                <w:sz w:val="20"/>
                <w:szCs w:val="20"/>
                <w:lang w:val="et-EE"/>
              </w:rPr>
            </w:pPr>
            <w:r w:rsidRPr="00473782">
              <w:rPr>
                <w:sz w:val="20"/>
                <w:szCs w:val="20"/>
                <w:lang w:val="et-EE"/>
              </w:rPr>
              <w:t>ERF</w:t>
            </w:r>
          </w:p>
        </w:tc>
        <w:tc>
          <w:tcPr>
            <w:tcW w:w="632" w:type="pct"/>
            <w:tcBorders>
              <w:top w:val="single" w:sz="4" w:space="0" w:color="000000"/>
              <w:left w:val="single" w:sz="4" w:space="0" w:color="000000"/>
              <w:bottom w:val="single" w:sz="4" w:space="0" w:color="000000"/>
              <w:right w:val="single" w:sz="4" w:space="0" w:color="000000"/>
            </w:tcBorders>
            <w:hideMark/>
          </w:tcPr>
          <w:p w14:paraId="2F3DC506" w14:textId="77777777" w:rsidR="00841877" w:rsidRPr="00473782" w:rsidRDefault="00841877">
            <w:pPr>
              <w:pStyle w:val="Table"/>
              <w:rPr>
                <w:sz w:val="20"/>
                <w:szCs w:val="20"/>
                <w:lang w:val="et-EE"/>
              </w:rPr>
            </w:pPr>
            <w:r w:rsidRPr="00473782">
              <w:rPr>
                <w:sz w:val="20"/>
                <w:szCs w:val="20"/>
                <w:lang w:val="et-EE"/>
              </w:rPr>
              <w:t>Vähem-arenenud</w:t>
            </w:r>
          </w:p>
        </w:tc>
        <w:tc>
          <w:tcPr>
            <w:tcW w:w="204" w:type="pct"/>
            <w:tcBorders>
              <w:top w:val="single" w:sz="4" w:space="0" w:color="000000"/>
              <w:left w:val="single" w:sz="4" w:space="0" w:color="000000"/>
              <w:bottom w:val="single" w:sz="4" w:space="0" w:color="000000"/>
              <w:right w:val="single" w:sz="4" w:space="0" w:color="000000"/>
            </w:tcBorders>
            <w:hideMark/>
          </w:tcPr>
          <w:p w14:paraId="6FBC41E1" w14:textId="77777777" w:rsidR="00841877" w:rsidRPr="00473782" w:rsidRDefault="00841877">
            <w:pPr>
              <w:pStyle w:val="Table"/>
              <w:rPr>
                <w:sz w:val="20"/>
                <w:szCs w:val="20"/>
                <w:lang w:val="et-EE"/>
              </w:rPr>
            </w:pPr>
            <w:r w:rsidRPr="00473782">
              <w:rPr>
                <w:sz w:val="20"/>
                <w:szCs w:val="20"/>
                <w:lang w:val="et-EE"/>
              </w:rPr>
              <w:t>-</w:t>
            </w:r>
          </w:p>
        </w:tc>
        <w:tc>
          <w:tcPr>
            <w:tcW w:w="190" w:type="pct"/>
            <w:tcBorders>
              <w:top w:val="single" w:sz="4" w:space="0" w:color="000000"/>
              <w:left w:val="single" w:sz="4" w:space="0" w:color="000000"/>
              <w:bottom w:val="single" w:sz="4" w:space="0" w:color="000000"/>
              <w:right w:val="single" w:sz="4" w:space="0" w:color="000000"/>
            </w:tcBorders>
            <w:hideMark/>
          </w:tcPr>
          <w:p w14:paraId="2438589D" w14:textId="77777777" w:rsidR="00841877" w:rsidRPr="00473782" w:rsidRDefault="00841877">
            <w:pPr>
              <w:pStyle w:val="Table"/>
              <w:rPr>
                <w:sz w:val="20"/>
                <w:szCs w:val="20"/>
                <w:lang w:val="et-EE"/>
              </w:rPr>
            </w:pPr>
            <w:r w:rsidRPr="00473782">
              <w:rPr>
                <w:sz w:val="20"/>
                <w:szCs w:val="20"/>
                <w:lang w:val="et-EE"/>
              </w:rPr>
              <w:t>-</w:t>
            </w:r>
          </w:p>
        </w:tc>
        <w:tc>
          <w:tcPr>
            <w:tcW w:w="401" w:type="pct"/>
            <w:tcBorders>
              <w:top w:val="single" w:sz="4" w:space="0" w:color="000000"/>
              <w:left w:val="single" w:sz="4" w:space="0" w:color="000000"/>
              <w:bottom w:val="single" w:sz="4" w:space="0" w:color="000000"/>
              <w:right w:val="single" w:sz="4" w:space="0" w:color="000000"/>
            </w:tcBorders>
            <w:hideMark/>
          </w:tcPr>
          <w:p w14:paraId="20AC4CE3" w14:textId="77777777" w:rsidR="00841877" w:rsidRPr="00473782" w:rsidRDefault="003B7F8A">
            <w:pPr>
              <w:pStyle w:val="Table"/>
              <w:rPr>
                <w:sz w:val="20"/>
                <w:szCs w:val="20"/>
                <w:lang w:val="et-EE"/>
              </w:rPr>
            </w:pPr>
            <w:r>
              <w:rPr>
                <w:sz w:val="20"/>
                <w:szCs w:val="20"/>
                <w:lang w:val="et-EE"/>
              </w:rPr>
              <w:t>282</w:t>
            </w:r>
          </w:p>
        </w:tc>
        <w:tc>
          <w:tcPr>
            <w:tcW w:w="736" w:type="pct"/>
            <w:tcBorders>
              <w:top w:val="single" w:sz="4" w:space="0" w:color="000000"/>
              <w:left w:val="single" w:sz="4" w:space="0" w:color="000000"/>
              <w:bottom w:val="single" w:sz="4" w:space="0" w:color="000000"/>
              <w:right w:val="single" w:sz="4" w:space="0" w:color="000000"/>
            </w:tcBorders>
            <w:hideMark/>
          </w:tcPr>
          <w:p w14:paraId="0D0E6FBE" w14:textId="77777777" w:rsidR="00841877" w:rsidRPr="00473782" w:rsidRDefault="00841877">
            <w:pPr>
              <w:pStyle w:val="Table"/>
              <w:rPr>
                <w:sz w:val="20"/>
                <w:szCs w:val="20"/>
                <w:lang w:val="et-EE"/>
              </w:rPr>
            </w:pPr>
            <w:r w:rsidRPr="00473782">
              <w:rPr>
                <w:sz w:val="20"/>
                <w:szCs w:val="20"/>
                <w:lang w:val="et-EE"/>
              </w:rPr>
              <w:t>Korraldus-asutus</w:t>
            </w:r>
          </w:p>
        </w:tc>
        <w:tc>
          <w:tcPr>
            <w:tcW w:w="668" w:type="pct"/>
            <w:tcBorders>
              <w:top w:val="single" w:sz="4" w:space="0" w:color="000000"/>
              <w:left w:val="single" w:sz="4" w:space="0" w:color="000000"/>
              <w:bottom w:val="single" w:sz="4" w:space="0" w:color="000000"/>
              <w:right w:val="single" w:sz="4" w:space="0" w:color="000000"/>
            </w:tcBorders>
          </w:tcPr>
          <w:p w14:paraId="7DE1863D" w14:textId="77777777" w:rsidR="00841877" w:rsidRPr="00473782" w:rsidRDefault="00841877">
            <w:pPr>
              <w:pStyle w:val="Table"/>
              <w:rPr>
                <w:sz w:val="20"/>
                <w:szCs w:val="20"/>
                <w:lang w:val="et-EE"/>
              </w:rPr>
            </w:pPr>
            <w:r w:rsidRPr="00473782">
              <w:rPr>
                <w:sz w:val="20"/>
                <w:szCs w:val="20"/>
                <w:lang w:val="et-EE"/>
              </w:rPr>
              <w:t>Kord aastas</w:t>
            </w:r>
          </w:p>
        </w:tc>
      </w:tr>
      <w:tr w:rsidR="00964A38" w:rsidRPr="007160AF" w14:paraId="1DD57CB0" w14:textId="77777777" w:rsidTr="005E1E33">
        <w:trPr>
          <w:trHeight w:val="472"/>
          <w:jc w:val="center"/>
        </w:trPr>
        <w:tc>
          <w:tcPr>
            <w:tcW w:w="227" w:type="pct"/>
            <w:tcBorders>
              <w:top w:val="single" w:sz="4" w:space="0" w:color="000000"/>
              <w:left w:val="single" w:sz="4" w:space="0" w:color="000000"/>
              <w:bottom w:val="single" w:sz="4" w:space="0" w:color="000000"/>
              <w:right w:val="single" w:sz="4" w:space="0" w:color="000000"/>
            </w:tcBorders>
          </w:tcPr>
          <w:p w14:paraId="0C446289" w14:textId="77777777" w:rsidR="00841877" w:rsidRPr="007160AF" w:rsidRDefault="00841877">
            <w:pPr>
              <w:pStyle w:val="Table"/>
              <w:rPr>
                <w:sz w:val="20"/>
                <w:szCs w:val="20"/>
                <w:lang w:val="et-EE"/>
              </w:rPr>
            </w:pPr>
          </w:p>
        </w:tc>
        <w:tc>
          <w:tcPr>
            <w:tcW w:w="1007" w:type="pct"/>
            <w:tcBorders>
              <w:top w:val="single" w:sz="4" w:space="0" w:color="000000"/>
              <w:left w:val="single" w:sz="4" w:space="0" w:color="000000"/>
              <w:bottom w:val="single" w:sz="4" w:space="0" w:color="000000"/>
              <w:right w:val="single" w:sz="4" w:space="0" w:color="000000"/>
            </w:tcBorders>
            <w:hideMark/>
          </w:tcPr>
          <w:p w14:paraId="3684EB5A" w14:textId="77777777" w:rsidR="00841877" w:rsidRPr="00473782" w:rsidRDefault="00841877">
            <w:pPr>
              <w:pStyle w:val="Table"/>
              <w:rPr>
                <w:sz w:val="20"/>
                <w:szCs w:val="20"/>
                <w:lang w:val="et-EE"/>
              </w:rPr>
            </w:pPr>
            <w:r w:rsidRPr="00473782">
              <w:rPr>
                <w:sz w:val="20"/>
                <w:szCs w:val="20"/>
                <w:lang w:val="et-EE"/>
              </w:rPr>
              <w:t>Auditeerivale asutusele suunatud koolituspäevad</w:t>
            </w:r>
          </w:p>
        </w:tc>
        <w:tc>
          <w:tcPr>
            <w:tcW w:w="577" w:type="pct"/>
            <w:tcBorders>
              <w:top w:val="single" w:sz="4" w:space="0" w:color="000000"/>
              <w:left w:val="single" w:sz="4" w:space="0" w:color="000000"/>
              <w:bottom w:val="single" w:sz="4" w:space="0" w:color="000000"/>
              <w:right w:val="single" w:sz="4" w:space="0" w:color="000000"/>
            </w:tcBorders>
            <w:hideMark/>
          </w:tcPr>
          <w:p w14:paraId="24459D69" w14:textId="77777777" w:rsidR="00841877" w:rsidRPr="00473782" w:rsidDel="00DB012D" w:rsidRDefault="00841877">
            <w:pPr>
              <w:pStyle w:val="Table"/>
              <w:rPr>
                <w:sz w:val="20"/>
                <w:szCs w:val="20"/>
                <w:lang w:val="et-EE"/>
              </w:rPr>
            </w:pPr>
            <w:r w:rsidRPr="00473782">
              <w:rPr>
                <w:sz w:val="20"/>
                <w:szCs w:val="20"/>
                <w:lang w:val="et-EE"/>
              </w:rPr>
              <w:t>Tk</w:t>
            </w:r>
          </w:p>
        </w:tc>
        <w:tc>
          <w:tcPr>
            <w:tcW w:w="358" w:type="pct"/>
            <w:tcBorders>
              <w:top w:val="single" w:sz="4" w:space="0" w:color="000000"/>
              <w:left w:val="single" w:sz="4" w:space="0" w:color="000000"/>
              <w:bottom w:val="single" w:sz="4" w:space="0" w:color="000000"/>
              <w:right w:val="single" w:sz="4" w:space="0" w:color="000000"/>
            </w:tcBorders>
            <w:hideMark/>
          </w:tcPr>
          <w:p w14:paraId="1DB48416" w14:textId="77777777" w:rsidR="00841877" w:rsidRPr="00473782" w:rsidRDefault="00841877">
            <w:pPr>
              <w:pStyle w:val="Table"/>
              <w:rPr>
                <w:sz w:val="20"/>
                <w:szCs w:val="20"/>
                <w:lang w:val="et-EE"/>
              </w:rPr>
            </w:pPr>
            <w:r w:rsidRPr="00473782">
              <w:rPr>
                <w:sz w:val="20"/>
                <w:szCs w:val="20"/>
                <w:lang w:val="et-EE"/>
              </w:rPr>
              <w:t>ERF</w:t>
            </w:r>
          </w:p>
        </w:tc>
        <w:tc>
          <w:tcPr>
            <w:tcW w:w="632" w:type="pct"/>
            <w:tcBorders>
              <w:top w:val="single" w:sz="4" w:space="0" w:color="000000"/>
              <w:left w:val="single" w:sz="4" w:space="0" w:color="000000"/>
              <w:bottom w:val="single" w:sz="4" w:space="0" w:color="000000"/>
              <w:right w:val="single" w:sz="4" w:space="0" w:color="000000"/>
            </w:tcBorders>
            <w:hideMark/>
          </w:tcPr>
          <w:p w14:paraId="313C09A6" w14:textId="77777777" w:rsidR="00841877" w:rsidRPr="00473782" w:rsidRDefault="00841877" w:rsidP="00705915">
            <w:pPr>
              <w:pStyle w:val="Table"/>
              <w:rPr>
                <w:sz w:val="20"/>
                <w:szCs w:val="20"/>
                <w:lang w:val="et-EE"/>
              </w:rPr>
            </w:pPr>
            <w:r w:rsidRPr="00473782">
              <w:rPr>
                <w:sz w:val="20"/>
                <w:szCs w:val="20"/>
                <w:lang w:val="et-EE"/>
              </w:rPr>
              <w:t>Vähem-arenenud</w:t>
            </w:r>
          </w:p>
        </w:tc>
        <w:tc>
          <w:tcPr>
            <w:tcW w:w="204" w:type="pct"/>
            <w:tcBorders>
              <w:top w:val="single" w:sz="4" w:space="0" w:color="000000"/>
              <w:left w:val="single" w:sz="4" w:space="0" w:color="000000"/>
              <w:bottom w:val="single" w:sz="4" w:space="0" w:color="000000"/>
              <w:right w:val="single" w:sz="4" w:space="0" w:color="000000"/>
            </w:tcBorders>
            <w:hideMark/>
          </w:tcPr>
          <w:p w14:paraId="674AEDFC" w14:textId="77777777" w:rsidR="00841877" w:rsidRPr="00473782" w:rsidDel="00DB012D" w:rsidRDefault="00841877">
            <w:pPr>
              <w:pStyle w:val="Table"/>
              <w:rPr>
                <w:sz w:val="20"/>
                <w:szCs w:val="20"/>
                <w:lang w:val="et-EE"/>
              </w:rPr>
            </w:pPr>
            <w:r w:rsidRPr="00473782">
              <w:rPr>
                <w:sz w:val="20"/>
                <w:szCs w:val="20"/>
                <w:lang w:val="et-EE"/>
              </w:rPr>
              <w:t>-</w:t>
            </w:r>
          </w:p>
        </w:tc>
        <w:tc>
          <w:tcPr>
            <w:tcW w:w="190" w:type="pct"/>
            <w:tcBorders>
              <w:top w:val="single" w:sz="4" w:space="0" w:color="000000"/>
              <w:left w:val="single" w:sz="4" w:space="0" w:color="000000"/>
              <w:bottom w:val="single" w:sz="4" w:space="0" w:color="000000"/>
              <w:right w:val="single" w:sz="4" w:space="0" w:color="000000"/>
            </w:tcBorders>
            <w:hideMark/>
          </w:tcPr>
          <w:p w14:paraId="4098BDBB" w14:textId="77777777" w:rsidR="00841877" w:rsidRPr="00473782" w:rsidDel="00DB012D" w:rsidRDefault="00841877">
            <w:pPr>
              <w:pStyle w:val="Table"/>
              <w:rPr>
                <w:sz w:val="20"/>
                <w:szCs w:val="20"/>
                <w:lang w:val="et-EE"/>
              </w:rPr>
            </w:pPr>
            <w:r w:rsidRPr="00473782">
              <w:rPr>
                <w:sz w:val="20"/>
                <w:szCs w:val="20"/>
                <w:lang w:val="et-EE"/>
              </w:rPr>
              <w:t>-</w:t>
            </w:r>
          </w:p>
        </w:tc>
        <w:tc>
          <w:tcPr>
            <w:tcW w:w="401" w:type="pct"/>
            <w:tcBorders>
              <w:top w:val="single" w:sz="4" w:space="0" w:color="000000"/>
              <w:left w:val="single" w:sz="4" w:space="0" w:color="000000"/>
              <w:bottom w:val="single" w:sz="4" w:space="0" w:color="000000"/>
              <w:right w:val="single" w:sz="4" w:space="0" w:color="000000"/>
            </w:tcBorders>
            <w:hideMark/>
          </w:tcPr>
          <w:p w14:paraId="3EB378F7" w14:textId="77777777" w:rsidR="00841877" w:rsidRPr="00473782" w:rsidDel="00DB012D" w:rsidRDefault="00841877" w:rsidP="003B7F8A">
            <w:pPr>
              <w:pStyle w:val="Table"/>
              <w:rPr>
                <w:sz w:val="20"/>
                <w:szCs w:val="20"/>
                <w:lang w:val="et-EE"/>
              </w:rPr>
            </w:pPr>
            <w:r w:rsidRPr="00473782">
              <w:rPr>
                <w:sz w:val="20"/>
                <w:szCs w:val="20"/>
                <w:lang w:val="et-EE"/>
              </w:rPr>
              <w:t>2</w:t>
            </w:r>
            <w:r w:rsidR="003B7F8A">
              <w:rPr>
                <w:sz w:val="20"/>
                <w:szCs w:val="20"/>
                <w:lang w:val="et-EE"/>
              </w:rPr>
              <w:t>4</w:t>
            </w:r>
          </w:p>
        </w:tc>
        <w:tc>
          <w:tcPr>
            <w:tcW w:w="736" w:type="pct"/>
            <w:tcBorders>
              <w:top w:val="single" w:sz="4" w:space="0" w:color="000000"/>
              <w:left w:val="single" w:sz="4" w:space="0" w:color="000000"/>
              <w:bottom w:val="single" w:sz="4" w:space="0" w:color="000000"/>
              <w:right w:val="single" w:sz="4" w:space="0" w:color="000000"/>
            </w:tcBorders>
            <w:hideMark/>
          </w:tcPr>
          <w:p w14:paraId="063460E5" w14:textId="77777777" w:rsidR="00841877" w:rsidRPr="00473782" w:rsidRDefault="00841877">
            <w:pPr>
              <w:pStyle w:val="Table"/>
              <w:rPr>
                <w:sz w:val="20"/>
                <w:szCs w:val="20"/>
                <w:lang w:val="et-EE"/>
              </w:rPr>
            </w:pPr>
            <w:r w:rsidRPr="00473782">
              <w:rPr>
                <w:sz w:val="20"/>
                <w:szCs w:val="20"/>
                <w:lang w:val="et-EE"/>
              </w:rPr>
              <w:t>Korraldus-asutus</w:t>
            </w:r>
          </w:p>
        </w:tc>
        <w:tc>
          <w:tcPr>
            <w:tcW w:w="668" w:type="pct"/>
            <w:tcBorders>
              <w:top w:val="single" w:sz="4" w:space="0" w:color="000000"/>
              <w:left w:val="single" w:sz="4" w:space="0" w:color="000000"/>
              <w:bottom w:val="single" w:sz="4" w:space="0" w:color="000000"/>
              <w:right w:val="single" w:sz="4" w:space="0" w:color="000000"/>
            </w:tcBorders>
          </w:tcPr>
          <w:p w14:paraId="2275D768" w14:textId="77777777" w:rsidR="00841877" w:rsidRPr="00473782" w:rsidRDefault="00841877">
            <w:pPr>
              <w:pStyle w:val="Table"/>
              <w:rPr>
                <w:sz w:val="20"/>
                <w:szCs w:val="20"/>
                <w:lang w:val="et-EE"/>
              </w:rPr>
            </w:pPr>
            <w:r w:rsidRPr="00473782">
              <w:rPr>
                <w:sz w:val="20"/>
                <w:szCs w:val="20"/>
                <w:lang w:val="et-EE"/>
              </w:rPr>
              <w:t>2 korda aastas</w:t>
            </w:r>
          </w:p>
        </w:tc>
      </w:tr>
      <w:tr w:rsidR="00964A38" w:rsidRPr="007160AF" w14:paraId="01D08E37" w14:textId="77777777" w:rsidTr="005E1E33">
        <w:trPr>
          <w:trHeight w:val="472"/>
          <w:jc w:val="center"/>
        </w:trPr>
        <w:tc>
          <w:tcPr>
            <w:tcW w:w="227" w:type="pct"/>
            <w:tcBorders>
              <w:top w:val="single" w:sz="4" w:space="0" w:color="000000"/>
              <w:left w:val="single" w:sz="4" w:space="0" w:color="000000"/>
              <w:bottom w:val="single" w:sz="4" w:space="0" w:color="000000"/>
              <w:right w:val="single" w:sz="4" w:space="0" w:color="000000"/>
            </w:tcBorders>
          </w:tcPr>
          <w:p w14:paraId="221D1F7E" w14:textId="77777777" w:rsidR="00841877" w:rsidRPr="007160AF" w:rsidRDefault="00841877">
            <w:pPr>
              <w:pStyle w:val="Table"/>
              <w:rPr>
                <w:sz w:val="20"/>
                <w:szCs w:val="20"/>
                <w:lang w:val="et-EE"/>
              </w:rPr>
            </w:pPr>
          </w:p>
        </w:tc>
        <w:tc>
          <w:tcPr>
            <w:tcW w:w="1007" w:type="pct"/>
            <w:tcBorders>
              <w:top w:val="single" w:sz="4" w:space="0" w:color="000000"/>
              <w:left w:val="single" w:sz="4" w:space="0" w:color="000000"/>
              <w:bottom w:val="single" w:sz="4" w:space="0" w:color="000000"/>
              <w:right w:val="single" w:sz="4" w:space="0" w:color="000000"/>
            </w:tcBorders>
            <w:hideMark/>
          </w:tcPr>
          <w:p w14:paraId="524DD70D" w14:textId="77777777" w:rsidR="00841877" w:rsidRPr="00473782" w:rsidRDefault="00841877" w:rsidP="00DB012D">
            <w:pPr>
              <w:pStyle w:val="Table"/>
              <w:rPr>
                <w:sz w:val="20"/>
                <w:szCs w:val="20"/>
                <w:lang w:val="et-EE"/>
              </w:rPr>
            </w:pPr>
            <w:r w:rsidRPr="00473782">
              <w:rPr>
                <w:sz w:val="20"/>
                <w:szCs w:val="20"/>
                <w:lang w:val="et-EE"/>
              </w:rPr>
              <w:t>Potentsiaalsetele taotlejatele, partneritele ja toetuse saajatele suunatud koolituspäevad</w:t>
            </w:r>
          </w:p>
        </w:tc>
        <w:tc>
          <w:tcPr>
            <w:tcW w:w="577" w:type="pct"/>
            <w:tcBorders>
              <w:top w:val="single" w:sz="4" w:space="0" w:color="000000"/>
              <w:left w:val="single" w:sz="4" w:space="0" w:color="000000"/>
              <w:bottom w:val="single" w:sz="4" w:space="0" w:color="000000"/>
              <w:right w:val="single" w:sz="4" w:space="0" w:color="000000"/>
            </w:tcBorders>
            <w:hideMark/>
          </w:tcPr>
          <w:p w14:paraId="0F3FE2FF" w14:textId="77777777" w:rsidR="00841877" w:rsidRPr="00473782" w:rsidDel="00DB012D" w:rsidRDefault="00841877">
            <w:pPr>
              <w:pStyle w:val="Table"/>
              <w:rPr>
                <w:sz w:val="20"/>
                <w:szCs w:val="20"/>
                <w:lang w:val="et-EE"/>
              </w:rPr>
            </w:pPr>
            <w:r w:rsidRPr="00473782">
              <w:rPr>
                <w:sz w:val="20"/>
                <w:szCs w:val="20"/>
                <w:lang w:val="et-EE"/>
              </w:rPr>
              <w:t>Tk</w:t>
            </w:r>
          </w:p>
        </w:tc>
        <w:tc>
          <w:tcPr>
            <w:tcW w:w="358" w:type="pct"/>
            <w:tcBorders>
              <w:top w:val="single" w:sz="4" w:space="0" w:color="000000"/>
              <w:left w:val="single" w:sz="4" w:space="0" w:color="000000"/>
              <w:bottom w:val="single" w:sz="4" w:space="0" w:color="000000"/>
              <w:right w:val="single" w:sz="4" w:space="0" w:color="000000"/>
            </w:tcBorders>
            <w:hideMark/>
          </w:tcPr>
          <w:p w14:paraId="20F3F8E0" w14:textId="77777777" w:rsidR="00841877" w:rsidRPr="00473782" w:rsidRDefault="00841877">
            <w:pPr>
              <w:pStyle w:val="Table"/>
              <w:rPr>
                <w:sz w:val="20"/>
                <w:szCs w:val="20"/>
                <w:lang w:val="et-EE"/>
              </w:rPr>
            </w:pPr>
            <w:r w:rsidRPr="00473782">
              <w:rPr>
                <w:sz w:val="20"/>
                <w:szCs w:val="20"/>
                <w:lang w:val="et-EE"/>
              </w:rPr>
              <w:t>ERF</w:t>
            </w:r>
          </w:p>
        </w:tc>
        <w:tc>
          <w:tcPr>
            <w:tcW w:w="632" w:type="pct"/>
            <w:tcBorders>
              <w:top w:val="single" w:sz="4" w:space="0" w:color="000000"/>
              <w:left w:val="single" w:sz="4" w:space="0" w:color="000000"/>
              <w:bottom w:val="single" w:sz="4" w:space="0" w:color="000000"/>
              <w:right w:val="single" w:sz="4" w:space="0" w:color="000000"/>
            </w:tcBorders>
            <w:hideMark/>
          </w:tcPr>
          <w:p w14:paraId="4A9F719B" w14:textId="77777777" w:rsidR="00841877" w:rsidRPr="00473782" w:rsidRDefault="00841877" w:rsidP="00705915">
            <w:pPr>
              <w:pStyle w:val="Table"/>
              <w:rPr>
                <w:sz w:val="20"/>
                <w:szCs w:val="20"/>
                <w:lang w:val="et-EE"/>
              </w:rPr>
            </w:pPr>
            <w:r w:rsidRPr="00473782">
              <w:rPr>
                <w:sz w:val="20"/>
                <w:szCs w:val="20"/>
                <w:lang w:val="et-EE"/>
              </w:rPr>
              <w:t>Vähem-arenenud</w:t>
            </w:r>
          </w:p>
        </w:tc>
        <w:tc>
          <w:tcPr>
            <w:tcW w:w="204" w:type="pct"/>
            <w:tcBorders>
              <w:top w:val="single" w:sz="4" w:space="0" w:color="000000"/>
              <w:left w:val="single" w:sz="4" w:space="0" w:color="000000"/>
              <w:bottom w:val="single" w:sz="4" w:space="0" w:color="000000"/>
              <w:right w:val="single" w:sz="4" w:space="0" w:color="000000"/>
            </w:tcBorders>
            <w:hideMark/>
          </w:tcPr>
          <w:p w14:paraId="61D6250B" w14:textId="77777777" w:rsidR="00841877" w:rsidRPr="00473782" w:rsidDel="00DB012D" w:rsidRDefault="00841877">
            <w:pPr>
              <w:pStyle w:val="Table"/>
              <w:rPr>
                <w:sz w:val="20"/>
                <w:szCs w:val="20"/>
                <w:lang w:val="et-EE"/>
              </w:rPr>
            </w:pPr>
            <w:r w:rsidRPr="00473782">
              <w:rPr>
                <w:sz w:val="20"/>
                <w:szCs w:val="20"/>
                <w:lang w:val="et-EE"/>
              </w:rPr>
              <w:t>-</w:t>
            </w:r>
          </w:p>
        </w:tc>
        <w:tc>
          <w:tcPr>
            <w:tcW w:w="190" w:type="pct"/>
            <w:tcBorders>
              <w:top w:val="single" w:sz="4" w:space="0" w:color="000000"/>
              <w:left w:val="single" w:sz="4" w:space="0" w:color="000000"/>
              <w:bottom w:val="single" w:sz="4" w:space="0" w:color="000000"/>
              <w:right w:val="single" w:sz="4" w:space="0" w:color="000000"/>
            </w:tcBorders>
            <w:hideMark/>
          </w:tcPr>
          <w:p w14:paraId="6F57F9C0" w14:textId="77777777" w:rsidR="00841877" w:rsidRPr="00473782" w:rsidDel="00DB012D" w:rsidRDefault="00841877">
            <w:pPr>
              <w:pStyle w:val="Table"/>
              <w:rPr>
                <w:sz w:val="20"/>
                <w:szCs w:val="20"/>
                <w:lang w:val="et-EE"/>
              </w:rPr>
            </w:pPr>
            <w:r w:rsidRPr="00473782">
              <w:rPr>
                <w:sz w:val="20"/>
                <w:szCs w:val="20"/>
                <w:lang w:val="et-EE"/>
              </w:rPr>
              <w:t>-</w:t>
            </w:r>
          </w:p>
        </w:tc>
        <w:tc>
          <w:tcPr>
            <w:tcW w:w="401" w:type="pct"/>
            <w:tcBorders>
              <w:top w:val="single" w:sz="4" w:space="0" w:color="000000"/>
              <w:left w:val="single" w:sz="4" w:space="0" w:color="000000"/>
              <w:bottom w:val="single" w:sz="4" w:space="0" w:color="000000"/>
              <w:right w:val="single" w:sz="4" w:space="0" w:color="000000"/>
            </w:tcBorders>
            <w:hideMark/>
          </w:tcPr>
          <w:p w14:paraId="1D152407" w14:textId="77777777" w:rsidR="00841877" w:rsidRPr="00473782" w:rsidDel="00DB012D" w:rsidRDefault="00841877">
            <w:pPr>
              <w:pStyle w:val="Table"/>
              <w:rPr>
                <w:sz w:val="20"/>
                <w:szCs w:val="20"/>
                <w:lang w:val="et-EE"/>
              </w:rPr>
            </w:pPr>
            <w:r w:rsidRPr="00473782">
              <w:rPr>
                <w:sz w:val="20"/>
                <w:szCs w:val="20"/>
                <w:lang w:val="et-EE"/>
              </w:rPr>
              <w:t>2</w:t>
            </w:r>
            <w:r w:rsidR="003B7F8A">
              <w:rPr>
                <w:sz w:val="20"/>
                <w:szCs w:val="20"/>
                <w:lang w:val="et-EE"/>
              </w:rPr>
              <w:t>6</w:t>
            </w:r>
          </w:p>
        </w:tc>
        <w:tc>
          <w:tcPr>
            <w:tcW w:w="736" w:type="pct"/>
            <w:tcBorders>
              <w:top w:val="single" w:sz="4" w:space="0" w:color="000000"/>
              <w:left w:val="single" w:sz="4" w:space="0" w:color="000000"/>
              <w:bottom w:val="single" w:sz="4" w:space="0" w:color="000000"/>
              <w:right w:val="single" w:sz="4" w:space="0" w:color="000000"/>
            </w:tcBorders>
            <w:hideMark/>
          </w:tcPr>
          <w:p w14:paraId="4F13DBF6" w14:textId="77777777" w:rsidR="00841877" w:rsidRPr="00473782" w:rsidRDefault="00841877">
            <w:pPr>
              <w:pStyle w:val="Table"/>
              <w:rPr>
                <w:sz w:val="20"/>
                <w:szCs w:val="20"/>
                <w:lang w:val="et-EE"/>
              </w:rPr>
            </w:pPr>
            <w:r w:rsidRPr="00473782">
              <w:rPr>
                <w:sz w:val="20"/>
                <w:szCs w:val="20"/>
                <w:lang w:val="et-EE"/>
              </w:rPr>
              <w:t xml:space="preserve">Korraldus-asutus </w:t>
            </w:r>
          </w:p>
        </w:tc>
        <w:tc>
          <w:tcPr>
            <w:tcW w:w="668" w:type="pct"/>
            <w:tcBorders>
              <w:top w:val="single" w:sz="4" w:space="0" w:color="000000"/>
              <w:left w:val="single" w:sz="4" w:space="0" w:color="000000"/>
              <w:bottom w:val="single" w:sz="4" w:space="0" w:color="000000"/>
              <w:right w:val="single" w:sz="4" w:space="0" w:color="000000"/>
            </w:tcBorders>
          </w:tcPr>
          <w:p w14:paraId="47EA47C8" w14:textId="77777777" w:rsidR="00841877" w:rsidRPr="00473782" w:rsidRDefault="00841877">
            <w:pPr>
              <w:pStyle w:val="Table"/>
              <w:rPr>
                <w:sz w:val="20"/>
                <w:szCs w:val="20"/>
                <w:lang w:val="et-EE"/>
              </w:rPr>
            </w:pPr>
            <w:r w:rsidRPr="00473782">
              <w:rPr>
                <w:sz w:val="20"/>
                <w:szCs w:val="20"/>
                <w:lang w:val="et-EE"/>
              </w:rPr>
              <w:t>2 korda aastas</w:t>
            </w:r>
          </w:p>
        </w:tc>
      </w:tr>
      <w:tr w:rsidR="00964A38" w:rsidRPr="00473782" w14:paraId="7DC95B39" w14:textId="77777777" w:rsidTr="005E1E33">
        <w:trPr>
          <w:trHeight w:val="472"/>
          <w:jc w:val="center"/>
        </w:trPr>
        <w:tc>
          <w:tcPr>
            <w:tcW w:w="227" w:type="pct"/>
            <w:tcBorders>
              <w:top w:val="single" w:sz="4" w:space="0" w:color="000000"/>
              <w:left w:val="single" w:sz="4" w:space="0" w:color="000000"/>
              <w:bottom w:val="single" w:sz="4" w:space="0" w:color="000000"/>
              <w:right w:val="single" w:sz="4" w:space="0" w:color="000000"/>
            </w:tcBorders>
          </w:tcPr>
          <w:p w14:paraId="38EC7D31" w14:textId="77777777" w:rsidR="00841877" w:rsidRPr="007160AF" w:rsidRDefault="00841877">
            <w:pPr>
              <w:pStyle w:val="Table"/>
              <w:rPr>
                <w:sz w:val="20"/>
                <w:szCs w:val="20"/>
                <w:lang w:val="et-EE"/>
              </w:rPr>
            </w:pPr>
          </w:p>
        </w:tc>
        <w:tc>
          <w:tcPr>
            <w:tcW w:w="1007" w:type="pct"/>
            <w:tcBorders>
              <w:top w:val="single" w:sz="4" w:space="0" w:color="000000"/>
              <w:left w:val="single" w:sz="4" w:space="0" w:color="000000"/>
              <w:bottom w:val="single" w:sz="4" w:space="0" w:color="000000"/>
              <w:right w:val="single" w:sz="4" w:space="0" w:color="000000"/>
            </w:tcBorders>
            <w:hideMark/>
          </w:tcPr>
          <w:p w14:paraId="638B96E5" w14:textId="77777777" w:rsidR="00841877" w:rsidRPr="007160AF" w:rsidRDefault="00841877">
            <w:pPr>
              <w:pStyle w:val="Table"/>
              <w:rPr>
                <w:sz w:val="20"/>
                <w:szCs w:val="20"/>
                <w:lang w:val="et-EE"/>
              </w:rPr>
            </w:pPr>
            <w:r w:rsidRPr="00473782">
              <w:rPr>
                <w:sz w:val="20"/>
                <w:szCs w:val="20"/>
                <w:lang w:val="et-EE"/>
              </w:rPr>
              <w:t>Rakenduskava hindamist</w:t>
            </w:r>
            <w:r w:rsidR="005F7283">
              <w:rPr>
                <w:sz w:val="20"/>
                <w:szCs w:val="20"/>
                <w:lang w:val="et-EE"/>
              </w:rPr>
              <w:t>e</w:t>
            </w:r>
            <w:r w:rsidRPr="00473782">
              <w:rPr>
                <w:sz w:val="20"/>
                <w:szCs w:val="20"/>
                <w:lang w:val="et-EE"/>
              </w:rPr>
              <w:t xml:space="preserve"> arv</w:t>
            </w:r>
          </w:p>
        </w:tc>
        <w:tc>
          <w:tcPr>
            <w:tcW w:w="577" w:type="pct"/>
            <w:tcBorders>
              <w:top w:val="single" w:sz="4" w:space="0" w:color="000000"/>
              <w:left w:val="single" w:sz="4" w:space="0" w:color="000000"/>
              <w:bottom w:val="single" w:sz="4" w:space="0" w:color="000000"/>
              <w:right w:val="single" w:sz="4" w:space="0" w:color="000000"/>
            </w:tcBorders>
            <w:hideMark/>
          </w:tcPr>
          <w:p w14:paraId="7D28B4B7" w14:textId="77777777" w:rsidR="00841877" w:rsidRPr="007160AF" w:rsidRDefault="00841877">
            <w:pPr>
              <w:pStyle w:val="Table"/>
              <w:rPr>
                <w:sz w:val="20"/>
                <w:szCs w:val="20"/>
                <w:lang w:val="et-EE"/>
              </w:rPr>
            </w:pPr>
            <w:r w:rsidRPr="00473782">
              <w:rPr>
                <w:sz w:val="20"/>
                <w:szCs w:val="20"/>
                <w:lang w:val="et-EE"/>
              </w:rPr>
              <w:t>tk</w:t>
            </w:r>
          </w:p>
        </w:tc>
        <w:tc>
          <w:tcPr>
            <w:tcW w:w="358" w:type="pct"/>
            <w:tcBorders>
              <w:top w:val="single" w:sz="4" w:space="0" w:color="000000"/>
              <w:left w:val="single" w:sz="4" w:space="0" w:color="000000"/>
              <w:bottom w:val="single" w:sz="4" w:space="0" w:color="000000"/>
              <w:right w:val="single" w:sz="4" w:space="0" w:color="000000"/>
            </w:tcBorders>
            <w:hideMark/>
          </w:tcPr>
          <w:p w14:paraId="1DA9D568" w14:textId="77777777" w:rsidR="00841877" w:rsidRPr="007160AF" w:rsidRDefault="00C077DA">
            <w:pPr>
              <w:pStyle w:val="Table"/>
              <w:rPr>
                <w:sz w:val="20"/>
                <w:szCs w:val="20"/>
                <w:lang w:val="et-EE"/>
              </w:rPr>
            </w:pPr>
            <w:r w:rsidRPr="007160AF">
              <w:rPr>
                <w:sz w:val="20"/>
                <w:szCs w:val="20"/>
                <w:lang w:val="et-EE"/>
              </w:rPr>
              <w:t>ERF</w:t>
            </w:r>
          </w:p>
        </w:tc>
        <w:tc>
          <w:tcPr>
            <w:tcW w:w="632" w:type="pct"/>
            <w:tcBorders>
              <w:top w:val="single" w:sz="4" w:space="0" w:color="000000"/>
              <w:left w:val="single" w:sz="4" w:space="0" w:color="000000"/>
              <w:bottom w:val="single" w:sz="4" w:space="0" w:color="000000"/>
              <w:right w:val="single" w:sz="4" w:space="0" w:color="000000"/>
            </w:tcBorders>
            <w:hideMark/>
          </w:tcPr>
          <w:p w14:paraId="176CB340" w14:textId="77777777" w:rsidR="00841877" w:rsidRPr="007160AF" w:rsidRDefault="00C077DA" w:rsidP="00705915">
            <w:pPr>
              <w:pStyle w:val="Table"/>
              <w:rPr>
                <w:sz w:val="20"/>
                <w:szCs w:val="20"/>
                <w:lang w:val="et-EE"/>
              </w:rPr>
            </w:pPr>
            <w:r w:rsidRPr="007160AF">
              <w:rPr>
                <w:sz w:val="20"/>
                <w:szCs w:val="20"/>
                <w:lang w:val="et-EE"/>
              </w:rPr>
              <w:t>Vähem</w:t>
            </w:r>
            <w:r>
              <w:rPr>
                <w:sz w:val="20"/>
                <w:szCs w:val="20"/>
                <w:lang w:val="et-EE"/>
              </w:rPr>
              <w:t>-</w:t>
            </w:r>
            <w:r w:rsidRPr="007160AF">
              <w:rPr>
                <w:sz w:val="20"/>
                <w:szCs w:val="20"/>
                <w:lang w:val="et-EE"/>
              </w:rPr>
              <w:t>arenenud</w:t>
            </w:r>
          </w:p>
        </w:tc>
        <w:tc>
          <w:tcPr>
            <w:tcW w:w="204" w:type="pct"/>
            <w:tcBorders>
              <w:top w:val="single" w:sz="4" w:space="0" w:color="000000"/>
              <w:left w:val="single" w:sz="4" w:space="0" w:color="000000"/>
              <w:bottom w:val="single" w:sz="4" w:space="0" w:color="000000"/>
              <w:right w:val="single" w:sz="4" w:space="0" w:color="000000"/>
            </w:tcBorders>
            <w:hideMark/>
          </w:tcPr>
          <w:p w14:paraId="40256821" w14:textId="77777777" w:rsidR="00841877" w:rsidRDefault="00841877">
            <w:pPr>
              <w:pStyle w:val="Table"/>
              <w:rPr>
                <w:sz w:val="20"/>
                <w:szCs w:val="20"/>
                <w:lang w:val="et-EE"/>
              </w:rPr>
            </w:pPr>
            <w:r w:rsidRPr="00473782">
              <w:rPr>
                <w:sz w:val="20"/>
                <w:szCs w:val="20"/>
                <w:lang w:val="et-EE"/>
              </w:rPr>
              <w:t>-</w:t>
            </w:r>
          </w:p>
        </w:tc>
        <w:tc>
          <w:tcPr>
            <w:tcW w:w="190" w:type="pct"/>
            <w:tcBorders>
              <w:top w:val="single" w:sz="4" w:space="0" w:color="000000"/>
              <w:left w:val="single" w:sz="4" w:space="0" w:color="000000"/>
              <w:bottom w:val="single" w:sz="4" w:space="0" w:color="000000"/>
              <w:right w:val="single" w:sz="4" w:space="0" w:color="000000"/>
            </w:tcBorders>
            <w:hideMark/>
          </w:tcPr>
          <w:p w14:paraId="76189792" w14:textId="77777777" w:rsidR="00841877" w:rsidRDefault="00841877">
            <w:pPr>
              <w:pStyle w:val="Table"/>
              <w:rPr>
                <w:sz w:val="20"/>
                <w:szCs w:val="20"/>
                <w:lang w:val="et-EE"/>
              </w:rPr>
            </w:pPr>
            <w:r w:rsidRPr="00473782">
              <w:rPr>
                <w:sz w:val="20"/>
                <w:szCs w:val="20"/>
                <w:lang w:val="et-EE"/>
              </w:rPr>
              <w:t>-</w:t>
            </w:r>
          </w:p>
        </w:tc>
        <w:tc>
          <w:tcPr>
            <w:tcW w:w="401" w:type="pct"/>
            <w:tcBorders>
              <w:top w:val="single" w:sz="4" w:space="0" w:color="000000"/>
              <w:left w:val="single" w:sz="4" w:space="0" w:color="000000"/>
              <w:bottom w:val="single" w:sz="4" w:space="0" w:color="000000"/>
              <w:right w:val="single" w:sz="4" w:space="0" w:color="000000"/>
            </w:tcBorders>
            <w:hideMark/>
          </w:tcPr>
          <w:p w14:paraId="287BB739" w14:textId="77777777" w:rsidR="00841877" w:rsidRPr="007160AF" w:rsidRDefault="003B7F8A">
            <w:pPr>
              <w:pStyle w:val="Table"/>
              <w:rPr>
                <w:sz w:val="20"/>
                <w:szCs w:val="20"/>
                <w:lang w:val="et-EE"/>
              </w:rPr>
            </w:pPr>
            <w:r>
              <w:rPr>
                <w:sz w:val="20"/>
                <w:szCs w:val="20"/>
                <w:lang w:val="et-EE"/>
              </w:rPr>
              <w:t>18</w:t>
            </w:r>
          </w:p>
        </w:tc>
        <w:tc>
          <w:tcPr>
            <w:tcW w:w="736" w:type="pct"/>
            <w:tcBorders>
              <w:top w:val="single" w:sz="4" w:space="0" w:color="000000"/>
              <w:left w:val="single" w:sz="4" w:space="0" w:color="000000"/>
              <w:bottom w:val="single" w:sz="4" w:space="0" w:color="000000"/>
              <w:right w:val="single" w:sz="4" w:space="0" w:color="000000"/>
            </w:tcBorders>
            <w:hideMark/>
          </w:tcPr>
          <w:p w14:paraId="2D30D0DD" w14:textId="75E77C64" w:rsidR="00841877" w:rsidRPr="007160AF" w:rsidRDefault="00222870">
            <w:pPr>
              <w:pStyle w:val="Table"/>
              <w:rPr>
                <w:sz w:val="20"/>
                <w:szCs w:val="20"/>
                <w:lang w:val="et-EE"/>
              </w:rPr>
            </w:pPr>
            <w:r>
              <w:rPr>
                <w:sz w:val="20"/>
                <w:szCs w:val="20"/>
                <w:lang w:val="et-EE"/>
              </w:rPr>
              <w:t>Rahandusministeerium</w:t>
            </w:r>
          </w:p>
        </w:tc>
        <w:tc>
          <w:tcPr>
            <w:tcW w:w="668" w:type="pct"/>
            <w:tcBorders>
              <w:top w:val="single" w:sz="4" w:space="0" w:color="000000"/>
              <w:left w:val="single" w:sz="4" w:space="0" w:color="000000"/>
              <w:bottom w:val="single" w:sz="4" w:space="0" w:color="000000"/>
              <w:right w:val="single" w:sz="4" w:space="0" w:color="000000"/>
            </w:tcBorders>
          </w:tcPr>
          <w:p w14:paraId="44C968E1" w14:textId="77777777" w:rsidR="00841877" w:rsidRPr="007160AF" w:rsidRDefault="00841877">
            <w:pPr>
              <w:pStyle w:val="Table"/>
              <w:rPr>
                <w:sz w:val="20"/>
                <w:szCs w:val="20"/>
                <w:lang w:val="et-EE"/>
              </w:rPr>
            </w:pPr>
            <w:r w:rsidRPr="00473782">
              <w:rPr>
                <w:sz w:val="20"/>
                <w:szCs w:val="20"/>
                <w:lang w:val="et-EE"/>
              </w:rPr>
              <w:t>Jooksvalt</w:t>
            </w:r>
          </w:p>
        </w:tc>
      </w:tr>
    </w:tbl>
    <w:p w14:paraId="30BD9198" w14:textId="77777777" w:rsidR="003D2E60" w:rsidRPr="002E7AC8" w:rsidRDefault="003D2E60" w:rsidP="003D2E60">
      <w:pPr>
        <w:pStyle w:val="Pealdis"/>
        <w:rPr>
          <w:rFonts w:asciiTheme="majorHAnsi" w:hAnsiTheme="majorHAnsi"/>
        </w:rPr>
      </w:pPr>
    </w:p>
    <w:p w14:paraId="73873FAB" w14:textId="77777777" w:rsidR="00BD7DC5" w:rsidRPr="002E7AC8" w:rsidRDefault="003D2E60" w:rsidP="00BE62CD">
      <w:pPr>
        <w:pStyle w:val="PK3"/>
        <w:numPr>
          <w:ilvl w:val="2"/>
          <w:numId w:val="8"/>
        </w:numPr>
        <w:tabs>
          <w:tab w:val="left" w:pos="708"/>
        </w:tabs>
        <w:ind w:left="1134" w:hanging="708"/>
      </w:pPr>
      <w:r w:rsidRPr="002E7AC8">
        <w:rPr>
          <w:lang w:eastAsia="et-EE"/>
        </w:rPr>
        <w:t>Sekkumiskategooriad</w:t>
      </w:r>
    </w:p>
    <w:p w14:paraId="26A27FF4" w14:textId="3ED644D2" w:rsidR="00230B75" w:rsidRDefault="00B341CD" w:rsidP="00BE62CD">
      <w:pPr>
        <w:pStyle w:val="Pealdis"/>
        <w:keepNext/>
        <w:rPr>
          <w:rFonts w:asciiTheme="majorHAnsi" w:hAnsiTheme="majorHAnsi"/>
        </w:rPr>
      </w:pPr>
      <w:r w:rsidRPr="005E1E33">
        <w:t xml:space="preserve">Tabel </w:t>
      </w:r>
      <w:r w:rsidR="000720C9">
        <w:t>9</w:t>
      </w:r>
      <w:ins w:id="424" w:author="Merlin Sepp" w:date="2020-08-05T19:10:00Z">
        <w:r w:rsidR="00590721">
          <w:t>1</w:t>
        </w:r>
      </w:ins>
      <w:del w:id="425" w:author="Merlin Sepp" w:date="2020-08-05T19:10:00Z">
        <w:r w:rsidR="000720C9" w:rsidDel="00590721">
          <w:delText>0</w:delText>
        </w:r>
      </w:del>
      <w:r w:rsidR="00230B75" w:rsidRPr="002E7AC8">
        <w:rPr>
          <w:rFonts w:asciiTheme="majorHAnsi" w:hAnsiTheme="majorHAnsi"/>
        </w:rPr>
        <w:t>. Sekkumiskategooriad</w:t>
      </w:r>
      <w:r w:rsidR="00885EB0" w:rsidRPr="002E7AC8">
        <w:rPr>
          <w:rFonts w:asciiTheme="majorHAnsi" w:hAnsiTheme="majorHAnsi"/>
        </w:rPr>
        <w:t>.</w:t>
      </w:r>
    </w:p>
    <w:tbl>
      <w:tblPr>
        <w:tblW w:w="6936" w:type="dxa"/>
        <w:tblCellMar>
          <w:left w:w="70" w:type="dxa"/>
          <w:right w:w="70" w:type="dxa"/>
        </w:tblCellMar>
        <w:tblLook w:val="04A0" w:firstRow="1" w:lastRow="0" w:firstColumn="1" w:lastColumn="0" w:noHBand="0" w:noVBand="1"/>
      </w:tblPr>
      <w:tblGrid>
        <w:gridCol w:w="700"/>
        <w:gridCol w:w="1517"/>
        <w:gridCol w:w="1317"/>
        <w:gridCol w:w="1134"/>
        <w:gridCol w:w="851"/>
        <w:gridCol w:w="1417"/>
      </w:tblGrid>
      <w:tr w:rsidR="005E1E33" w:rsidRPr="005E1E33" w14:paraId="45F01203" w14:textId="77777777" w:rsidTr="00543261">
        <w:trPr>
          <w:trHeight w:val="270"/>
        </w:trPr>
        <w:tc>
          <w:tcPr>
            <w:tcW w:w="6936"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4612450E" w14:textId="77777777" w:rsidR="005E1E33" w:rsidRPr="005E1E33" w:rsidRDefault="005E1E33" w:rsidP="00543261">
            <w:pPr>
              <w:spacing w:before="0" w:after="0"/>
              <w:jc w:val="left"/>
              <w:rPr>
                <w:rFonts w:ascii="Cambria" w:hAnsi="Cambria" w:cs="Arial"/>
                <w:b/>
                <w:bCs/>
                <w:color w:val="000000"/>
                <w:sz w:val="20"/>
                <w:szCs w:val="20"/>
                <w:lang w:eastAsia="et-EE"/>
              </w:rPr>
            </w:pPr>
            <w:r w:rsidRPr="005E1E33">
              <w:rPr>
                <w:rFonts w:ascii="Cambria" w:hAnsi="Cambria" w:cs="Arial"/>
                <w:b/>
                <w:bCs/>
                <w:color w:val="000000"/>
                <w:sz w:val="20"/>
                <w:szCs w:val="20"/>
                <w:lang w:eastAsia="et-EE"/>
              </w:rPr>
              <w:t>Piirkonnakategooria: vähem arenenud piirkonnad</w:t>
            </w:r>
          </w:p>
        </w:tc>
      </w:tr>
      <w:tr w:rsidR="005E1E33" w:rsidRPr="005E1E33" w14:paraId="551A078E" w14:textId="77777777" w:rsidTr="00543261">
        <w:trPr>
          <w:trHeight w:val="529"/>
        </w:trPr>
        <w:tc>
          <w:tcPr>
            <w:tcW w:w="2217"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25EFD475" w14:textId="77777777" w:rsidR="005E1E33" w:rsidRPr="005E1E33" w:rsidRDefault="005E1E33" w:rsidP="00543261">
            <w:pPr>
              <w:spacing w:before="0" w:after="0"/>
              <w:jc w:val="left"/>
              <w:rPr>
                <w:rFonts w:ascii="Cambria" w:hAnsi="Cambria" w:cs="Arial"/>
                <w:b/>
                <w:bCs/>
                <w:color w:val="000000"/>
                <w:sz w:val="20"/>
                <w:szCs w:val="20"/>
                <w:lang w:eastAsia="et-EE"/>
              </w:rPr>
            </w:pPr>
            <w:r w:rsidRPr="005E1E33">
              <w:rPr>
                <w:rFonts w:ascii="Cambria" w:hAnsi="Cambria" w:cs="Arial"/>
                <w:b/>
                <w:bCs/>
                <w:color w:val="000000"/>
                <w:sz w:val="20"/>
                <w:szCs w:val="20"/>
                <w:lang w:eastAsia="et-EE"/>
              </w:rPr>
              <w:t>Tabel 7: Mõõde 1 – Sekkumise valdkond</w:t>
            </w:r>
          </w:p>
        </w:tc>
        <w:tc>
          <w:tcPr>
            <w:tcW w:w="2451" w:type="dxa"/>
            <w:gridSpan w:val="2"/>
            <w:tcBorders>
              <w:top w:val="single" w:sz="8" w:space="0" w:color="auto"/>
              <w:left w:val="nil"/>
              <w:bottom w:val="single" w:sz="8" w:space="0" w:color="auto"/>
              <w:right w:val="single" w:sz="8" w:space="0" w:color="000000"/>
            </w:tcBorders>
            <w:shd w:val="clear" w:color="000000" w:fill="FFFFFF"/>
            <w:hideMark/>
          </w:tcPr>
          <w:p w14:paraId="7CB65E66" w14:textId="77777777" w:rsidR="005E1E33" w:rsidRPr="005E1E33" w:rsidRDefault="005E1E33" w:rsidP="00543261">
            <w:pPr>
              <w:spacing w:before="0" w:after="0"/>
              <w:jc w:val="left"/>
              <w:rPr>
                <w:rFonts w:ascii="Cambria" w:hAnsi="Cambria" w:cs="Arial"/>
                <w:b/>
                <w:bCs/>
                <w:color w:val="000000"/>
                <w:sz w:val="20"/>
                <w:szCs w:val="20"/>
                <w:lang w:eastAsia="et-EE"/>
              </w:rPr>
            </w:pPr>
            <w:r w:rsidRPr="005E1E33">
              <w:rPr>
                <w:rFonts w:ascii="Cambria" w:hAnsi="Cambria" w:cs="Arial"/>
                <w:b/>
                <w:bCs/>
                <w:color w:val="000000"/>
                <w:sz w:val="20"/>
                <w:szCs w:val="20"/>
                <w:lang w:eastAsia="et-EE"/>
              </w:rPr>
              <w:t>Tabel 8: Mõõde 2 – Rahastamise vorm</w:t>
            </w:r>
          </w:p>
        </w:tc>
        <w:tc>
          <w:tcPr>
            <w:tcW w:w="2268" w:type="dxa"/>
            <w:gridSpan w:val="2"/>
            <w:tcBorders>
              <w:top w:val="single" w:sz="8" w:space="0" w:color="auto"/>
              <w:left w:val="nil"/>
              <w:bottom w:val="single" w:sz="8" w:space="0" w:color="auto"/>
              <w:right w:val="single" w:sz="8" w:space="0" w:color="000000"/>
            </w:tcBorders>
            <w:shd w:val="clear" w:color="000000" w:fill="FFFFFF"/>
            <w:hideMark/>
          </w:tcPr>
          <w:p w14:paraId="7B505D59" w14:textId="77777777" w:rsidR="005E1E33" w:rsidRPr="005E1E33" w:rsidRDefault="005E1E33" w:rsidP="00543261">
            <w:pPr>
              <w:spacing w:before="0" w:after="0"/>
              <w:jc w:val="left"/>
              <w:rPr>
                <w:rFonts w:ascii="Cambria" w:hAnsi="Cambria" w:cs="Arial"/>
                <w:b/>
                <w:bCs/>
                <w:color w:val="000000"/>
                <w:sz w:val="20"/>
                <w:szCs w:val="20"/>
                <w:lang w:eastAsia="et-EE"/>
              </w:rPr>
            </w:pPr>
            <w:r w:rsidRPr="005E1E33">
              <w:rPr>
                <w:rFonts w:ascii="Cambria" w:hAnsi="Cambria" w:cs="Arial"/>
                <w:b/>
                <w:bCs/>
                <w:color w:val="000000"/>
                <w:sz w:val="20"/>
                <w:szCs w:val="20"/>
                <w:lang w:eastAsia="et-EE"/>
              </w:rPr>
              <w:t>Tabel 9: Mõõde 3 – Territooriumi liik</w:t>
            </w:r>
          </w:p>
        </w:tc>
      </w:tr>
      <w:tr w:rsidR="005E1E33" w:rsidRPr="005E1E33" w14:paraId="41CCA368" w14:textId="77777777" w:rsidTr="00543261">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62A0C5E6" w14:textId="77777777" w:rsidR="005E1E33" w:rsidRPr="005E1E33" w:rsidRDefault="005E1E33" w:rsidP="00543261">
            <w:pPr>
              <w:spacing w:before="0" w:after="0"/>
              <w:rPr>
                <w:rFonts w:ascii="Cambria" w:hAnsi="Cambria" w:cs="Arial"/>
                <w:color w:val="000000"/>
                <w:sz w:val="20"/>
                <w:szCs w:val="20"/>
                <w:lang w:eastAsia="et-EE"/>
              </w:rPr>
            </w:pPr>
            <w:r w:rsidRPr="005E1E33">
              <w:rPr>
                <w:rFonts w:ascii="Cambria" w:hAnsi="Cambria" w:cs="Arial"/>
                <w:color w:val="000000"/>
                <w:sz w:val="20"/>
                <w:szCs w:val="20"/>
                <w:lang w:eastAsia="et-EE"/>
              </w:rPr>
              <w:t>Kood</w:t>
            </w:r>
          </w:p>
        </w:tc>
        <w:tc>
          <w:tcPr>
            <w:tcW w:w="1517" w:type="dxa"/>
            <w:tcBorders>
              <w:top w:val="nil"/>
              <w:left w:val="nil"/>
              <w:bottom w:val="single" w:sz="8" w:space="0" w:color="auto"/>
              <w:right w:val="single" w:sz="8" w:space="0" w:color="auto"/>
            </w:tcBorders>
            <w:shd w:val="clear" w:color="000000" w:fill="FFFFFF"/>
            <w:hideMark/>
          </w:tcPr>
          <w:p w14:paraId="4CD4F74C" w14:textId="77777777" w:rsidR="005E1E33" w:rsidRPr="005E1E33" w:rsidRDefault="005E1E33" w:rsidP="00543261">
            <w:pPr>
              <w:spacing w:before="0" w:after="0"/>
              <w:rPr>
                <w:rFonts w:ascii="Cambria" w:hAnsi="Cambria" w:cs="Arial"/>
                <w:color w:val="000000"/>
                <w:sz w:val="20"/>
                <w:szCs w:val="20"/>
                <w:lang w:eastAsia="et-EE"/>
              </w:rPr>
            </w:pPr>
            <w:r w:rsidRPr="005E1E33">
              <w:rPr>
                <w:rFonts w:ascii="Cambria" w:hAnsi="Cambria" w:cs="Arial"/>
                <w:color w:val="000000"/>
                <w:sz w:val="20"/>
                <w:szCs w:val="20"/>
                <w:lang w:eastAsia="et-EE"/>
              </w:rPr>
              <w:t>€ maht</w:t>
            </w:r>
          </w:p>
        </w:tc>
        <w:tc>
          <w:tcPr>
            <w:tcW w:w="1317" w:type="dxa"/>
            <w:tcBorders>
              <w:top w:val="nil"/>
              <w:left w:val="nil"/>
              <w:bottom w:val="single" w:sz="8" w:space="0" w:color="auto"/>
              <w:right w:val="single" w:sz="8" w:space="0" w:color="auto"/>
            </w:tcBorders>
            <w:shd w:val="clear" w:color="000000" w:fill="FFFFFF"/>
            <w:hideMark/>
          </w:tcPr>
          <w:p w14:paraId="21200A49" w14:textId="77777777" w:rsidR="005E1E33" w:rsidRPr="005E1E33" w:rsidRDefault="005E1E33" w:rsidP="00543261">
            <w:pPr>
              <w:spacing w:before="0" w:after="0"/>
              <w:rPr>
                <w:rFonts w:ascii="Cambria" w:hAnsi="Cambria" w:cs="Arial"/>
                <w:color w:val="000000"/>
                <w:sz w:val="20"/>
                <w:szCs w:val="20"/>
                <w:lang w:eastAsia="et-EE"/>
              </w:rPr>
            </w:pPr>
            <w:r w:rsidRPr="005E1E33">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653746AB" w14:textId="77777777" w:rsidR="005E1E33" w:rsidRPr="005E1E33" w:rsidRDefault="005E1E33" w:rsidP="00543261">
            <w:pPr>
              <w:spacing w:before="0" w:after="0"/>
              <w:rPr>
                <w:rFonts w:ascii="Cambria" w:hAnsi="Cambria" w:cs="Arial"/>
                <w:color w:val="000000"/>
                <w:sz w:val="20"/>
                <w:szCs w:val="20"/>
                <w:lang w:eastAsia="et-EE"/>
              </w:rPr>
            </w:pPr>
            <w:r w:rsidRPr="005E1E33">
              <w:rPr>
                <w:rFonts w:ascii="Cambria" w:hAnsi="Cambria" w:cs="Arial"/>
                <w:color w:val="000000"/>
                <w:sz w:val="20"/>
                <w:szCs w:val="20"/>
                <w:lang w:eastAsia="et-EE"/>
              </w:rPr>
              <w:t>€ maht</w:t>
            </w:r>
          </w:p>
        </w:tc>
        <w:tc>
          <w:tcPr>
            <w:tcW w:w="851" w:type="dxa"/>
            <w:tcBorders>
              <w:top w:val="nil"/>
              <w:left w:val="nil"/>
              <w:bottom w:val="single" w:sz="8" w:space="0" w:color="auto"/>
              <w:right w:val="single" w:sz="8" w:space="0" w:color="auto"/>
            </w:tcBorders>
            <w:shd w:val="clear" w:color="000000" w:fill="FFFFFF"/>
            <w:hideMark/>
          </w:tcPr>
          <w:p w14:paraId="149EF826" w14:textId="77777777" w:rsidR="005E1E33" w:rsidRPr="005E1E33" w:rsidRDefault="005E1E33" w:rsidP="00543261">
            <w:pPr>
              <w:spacing w:before="0" w:after="0"/>
              <w:rPr>
                <w:rFonts w:ascii="Cambria" w:hAnsi="Cambria" w:cs="Arial"/>
                <w:color w:val="000000"/>
                <w:sz w:val="20"/>
                <w:szCs w:val="20"/>
                <w:lang w:eastAsia="et-EE"/>
              </w:rPr>
            </w:pPr>
            <w:r w:rsidRPr="005E1E33">
              <w:rPr>
                <w:rFonts w:ascii="Cambria" w:hAnsi="Cambria" w:cs="Arial"/>
                <w:color w:val="000000"/>
                <w:sz w:val="20"/>
                <w:szCs w:val="20"/>
                <w:lang w:eastAsia="et-EE"/>
              </w:rPr>
              <w:t>Kood</w:t>
            </w:r>
          </w:p>
        </w:tc>
        <w:tc>
          <w:tcPr>
            <w:tcW w:w="1417" w:type="dxa"/>
            <w:tcBorders>
              <w:top w:val="nil"/>
              <w:left w:val="nil"/>
              <w:bottom w:val="single" w:sz="8" w:space="0" w:color="auto"/>
              <w:right w:val="single" w:sz="8" w:space="0" w:color="auto"/>
            </w:tcBorders>
            <w:shd w:val="clear" w:color="000000" w:fill="FFFFFF"/>
            <w:hideMark/>
          </w:tcPr>
          <w:p w14:paraId="31A27E1B" w14:textId="77777777" w:rsidR="005E1E33" w:rsidRPr="005E1E33" w:rsidRDefault="005E1E33" w:rsidP="00543261">
            <w:pPr>
              <w:spacing w:before="0" w:after="0"/>
              <w:rPr>
                <w:rFonts w:ascii="Cambria" w:hAnsi="Cambria" w:cs="Arial"/>
                <w:color w:val="000000"/>
                <w:sz w:val="20"/>
                <w:szCs w:val="20"/>
                <w:lang w:eastAsia="et-EE"/>
              </w:rPr>
            </w:pPr>
            <w:r w:rsidRPr="005E1E33">
              <w:rPr>
                <w:rFonts w:ascii="Cambria" w:hAnsi="Cambria" w:cs="Arial"/>
                <w:color w:val="000000"/>
                <w:sz w:val="20"/>
                <w:szCs w:val="20"/>
                <w:lang w:eastAsia="et-EE"/>
              </w:rPr>
              <w:t>€ maht</w:t>
            </w:r>
          </w:p>
        </w:tc>
      </w:tr>
      <w:tr w:rsidR="005E1E33" w:rsidRPr="005E1E33" w14:paraId="10F62E7C" w14:textId="77777777" w:rsidTr="00543261">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62A59F33" w14:textId="77777777" w:rsidR="005E1E33" w:rsidRPr="005E1E33" w:rsidRDefault="005E1E33" w:rsidP="00543261">
            <w:pPr>
              <w:spacing w:before="0" w:after="0"/>
              <w:jc w:val="right"/>
              <w:rPr>
                <w:rFonts w:ascii="Cambria" w:hAnsi="Cambria" w:cs="Arial"/>
                <w:color w:val="000000"/>
                <w:sz w:val="20"/>
                <w:szCs w:val="20"/>
                <w:lang w:eastAsia="et-EE"/>
              </w:rPr>
            </w:pPr>
            <w:r w:rsidRPr="005E1E33">
              <w:rPr>
                <w:rFonts w:ascii="Cambria" w:hAnsi="Cambria" w:cs="Arial"/>
                <w:color w:val="000000"/>
                <w:sz w:val="20"/>
                <w:szCs w:val="20"/>
                <w:lang w:eastAsia="et-EE"/>
              </w:rPr>
              <w:t>121</w:t>
            </w:r>
          </w:p>
        </w:tc>
        <w:tc>
          <w:tcPr>
            <w:tcW w:w="1517" w:type="dxa"/>
            <w:tcBorders>
              <w:top w:val="nil"/>
              <w:left w:val="nil"/>
              <w:bottom w:val="single" w:sz="8" w:space="0" w:color="auto"/>
              <w:right w:val="single" w:sz="8" w:space="0" w:color="auto"/>
            </w:tcBorders>
            <w:shd w:val="clear" w:color="000000" w:fill="FFFFFF"/>
            <w:hideMark/>
          </w:tcPr>
          <w:p w14:paraId="06D9603E" w14:textId="7A4A2E71" w:rsidR="005E1E33" w:rsidRPr="005E1E33" w:rsidRDefault="005E1E33" w:rsidP="00543261">
            <w:pPr>
              <w:spacing w:before="0" w:after="0"/>
              <w:jc w:val="right"/>
              <w:rPr>
                <w:rFonts w:ascii="Cambria" w:hAnsi="Cambria" w:cs="Arial"/>
                <w:color w:val="000000"/>
                <w:sz w:val="20"/>
                <w:szCs w:val="20"/>
                <w:lang w:eastAsia="et-EE"/>
              </w:rPr>
            </w:pPr>
            <w:del w:id="426" w:author="Karin Reiska" w:date="2020-07-14T16:56:00Z">
              <w:r w:rsidRPr="005E1E33" w:rsidDel="008C594C">
                <w:rPr>
                  <w:rFonts w:ascii="Cambria" w:hAnsi="Cambria" w:cs="Arial"/>
                  <w:color w:val="000000"/>
                  <w:sz w:val="20"/>
                  <w:szCs w:val="20"/>
                  <w:lang w:eastAsia="et-EE"/>
                </w:rPr>
                <w:delText>54 482 465</w:delText>
              </w:r>
            </w:del>
            <w:ins w:id="427" w:author="Karin Reiska" w:date="2020-07-14T16:56:00Z">
              <w:r w:rsidR="008C594C">
                <w:rPr>
                  <w:rFonts w:ascii="Cambria" w:hAnsi="Cambria" w:cs="Arial"/>
                  <w:color w:val="000000"/>
                  <w:sz w:val="20"/>
                  <w:szCs w:val="20"/>
                  <w:lang w:eastAsia="et-EE"/>
                </w:rPr>
                <w:t xml:space="preserve">49 </w:t>
              </w:r>
            </w:ins>
            <w:ins w:id="428" w:author="Karin Reiska" w:date="2020-08-27T14:15:00Z">
              <w:r w:rsidR="00D8551C">
                <w:rPr>
                  <w:rFonts w:ascii="Cambria" w:hAnsi="Cambria" w:cs="Arial"/>
                  <w:color w:val="000000"/>
                  <w:sz w:val="20"/>
                  <w:szCs w:val="20"/>
                  <w:lang w:eastAsia="et-EE"/>
                </w:rPr>
                <w:t>892</w:t>
              </w:r>
            </w:ins>
            <w:ins w:id="429" w:author="Karin Reiska" w:date="2020-07-14T16:56:00Z">
              <w:r w:rsidR="008C594C">
                <w:rPr>
                  <w:rFonts w:ascii="Cambria" w:hAnsi="Cambria" w:cs="Arial"/>
                  <w:color w:val="000000"/>
                  <w:sz w:val="20"/>
                  <w:szCs w:val="20"/>
                  <w:lang w:eastAsia="et-EE"/>
                </w:rPr>
                <w:t xml:space="preserve"> 465</w:t>
              </w:r>
            </w:ins>
          </w:p>
        </w:tc>
        <w:tc>
          <w:tcPr>
            <w:tcW w:w="1317" w:type="dxa"/>
            <w:vMerge w:val="restart"/>
            <w:tcBorders>
              <w:top w:val="nil"/>
              <w:left w:val="single" w:sz="8" w:space="0" w:color="auto"/>
              <w:bottom w:val="single" w:sz="8" w:space="0" w:color="000000"/>
              <w:right w:val="single" w:sz="8" w:space="0" w:color="auto"/>
            </w:tcBorders>
            <w:shd w:val="clear" w:color="000000" w:fill="FFFFFF"/>
            <w:hideMark/>
          </w:tcPr>
          <w:p w14:paraId="5C4DCF89" w14:textId="77777777" w:rsidR="005E1E33" w:rsidRPr="005E1E33" w:rsidRDefault="005E1E33" w:rsidP="00543261">
            <w:pPr>
              <w:spacing w:before="0" w:after="0"/>
              <w:jc w:val="right"/>
              <w:rPr>
                <w:rFonts w:ascii="Cambria" w:hAnsi="Cambria" w:cs="Arial"/>
                <w:color w:val="000000"/>
                <w:sz w:val="20"/>
                <w:szCs w:val="20"/>
                <w:lang w:eastAsia="et-EE"/>
              </w:rPr>
            </w:pPr>
            <w:r w:rsidRPr="005E1E33">
              <w:rPr>
                <w:rFonts w:ascii="Cambria" w:hAnsi="Cambria" w:cs="Arial"/>
                <w:color w:val="000000"/>
                <w:sz w:val="20"/>
                <w:szCs w:val="20"/>
                <w:lang w:eastAsia="et-EE"/>
              </w:rPr>
              <w:t>01</w:t>
            </w:r>
          </w:p>
        </w:tc>
        <w:tc>
          <w:tcPr>
            <w:tcW w:w="1134" w:type="dxa"/>
            <w:vMerge w:val="restart"/>
            <w:tcBorders>
              <w:top w:val="nil"/>
              <w:left w:val="single" w:sz="8" w:space="0" w:color="auto"/>
              <w:bottom w:val="single" w:sz="8" w:space="0" w:color="000000"/>
              <w:right w:val="single" w:sz="8" w:space="0" w:color="auto"/>
            </w:tcBorders>
            <w:shd w:val="clear" w:color="000000" w:fill="FFFFFF"/>
            <w:hideMark/>
          </w:tcPr>
          <w:p w14:paraId="301FB0A2" w14:textId="34EBF0A6" w:rsidR="005E1E33" w:rsidRPr="005E1E33" w:rsidRDefault="005E1E33" w:rsidP="00543261">
            <w:pPr>
              <w:spacing w:before="0" w:after="0"/>
              <w:jc w:val="right"/>
              <w:rPr>
                <w:rFonts w:ascii="Cambria" w:hAnsi="Cambria" w:cs="Arial"/>
                <w:color w:val="000000"/>
                <w:sz w:val="20"/>
                <w:szCs w:val="20"/>
                <w:lang w:eastAsia="et-EE"/>
              </w:rPr>
            </w:pPr>
            <w:del w:id="430" w:author="Karin Reiska" w:date="2020-07-14T16:57:00Z">
              <w:r w:rsidRPr="005E1E33" w:rsidDel="009E601A">
                <w:rPr>
                  <w:rFonts w:ascii="Cambria" w:hAnsi="Cambria" w:cs="Arial"/>
                  <w:color w:val="000000"/>
                  <w:sz w:val="20"/>
                  <w:szCs w:val="20"/>
                  <w:lang w:eastAsia="et-EE"/>
                </w:rPr>
                <w:delText>68 657 347</w:delText>
              </w:r>
            </w:del>
            <w:ins w:id="431" w:author="Karin Reiska" w:date="2020-07-14T16:57:00Z">
              <w:r w:rsidR="009E601A">
                <w:rPr>
                  <w:rFonts w:ascii="Cambria" w:hAnsi="Cambria" w:cs="Arial"/>
                  <w:color w:val="000000"/>
                  <w:sz w:val="20"/>
                  <w:szCs w:val="20"/>
                  <w:lang w:eastAsia="et-EE"/>
                </w:rPr>
                <w:t>6</w:t>
              </w:r>
            </w:ins>
            <w:ins w:id="432" w:author="Karin Reiska" w:date="2020-08-27T14:11:00Z">
              <w:r w:rsidR="003551CC">
                <w:rPr>
                  <w:rFonts w:ascii="Cambria" w:hAnsi="Cambria" w:cs="Arial"/>
                  <w:color w:val="000000"/>
                  <w:sz w:val="20"/>
                  <w:szCs w:val="20"/>
                  <w:lang w:eastAsia="et-EE"/>
                </w:rPr>
                <w:t>4</w:t>
              </w:r>
            </w:ins>
            <w:ins w:id="433" w:author="Karin Reiska" w:date="2020-07-14T16:57:00Z">
              <w:r w:rsidR="009E601A">
                <w:rPr>
                  <w:rFonts w:ascii="Cambria" w:hAnsi="Cambria" w:cs="Arial"/>
                  <w:color w:val="000000"/>
                  <w:sz w:val="20"/>
                  <w:szCs w:val="20"/>
                  <w:lang w:eastAsia="et-EE"/>
                </w:rPr>
                <w:t xml:space="preserve"> </w:t>
              </w:r>
            </w:ins>
            <w:ins w:id="434" w:author="Karin Reiska" w:date="2020-08-27T14:11:00Z">
              <w:r w:rsidR="003551CC">
                <w:rPr>
                  <w:rFonts w:ascii="Cambria" w:hAnsi="Cambria" w:cs="Arial"/>
                  <w:color w:val="000000"/>
                  <w:sz w:val="20"/>
                  <w:szCs w:val="20"/>
                  <w:lang w:eastAsia="et-EE"/>
                </w:rPr>
                <w:t>06</w:t>
              </w:r>
            </w:ins>
            <w:ins w:id="435" w:author="Karin Reiska" w:date="2020-07-14T16:57:00Z">
              <w:r w:rsidR="009E601A">
                <w:rPr>
                  <w:rFonts w:ascii="Cambria" w:hAnsi="Cambria" w:cs="Arial"/>
                  <w:color w:val="000000"/>
                  <w:sz w:val="20"/>
                  <w:szCs w:val="20"/>
                  <w:lang w:eastAsia="et-EE"/>
                </w:rPr>
                <w:t>7 347</w:t>
              </w:r>
            </w:ins>
          </w:p>
        </w:tc>
        <w:tc>
          <w:tcPr>
            <w:tcW w:w="851" w:type="dxa"/>
            <w:vMerge w:val="restart"/>
            <w:tcBorders>
              <w:top w:val="nil"/>
              <w:left w:val="single" w:sz="8" w:space="0" w:color="auto"/>
              <w:bottom w:val="single" w:sz="8" w:space="0" w:color="000000"/>
              <w:right w:val="single" w:sz="8" w:space="0" w:color="auto"/>
            </w:tcBorders>
            <w:shd w:val="clear" w:color="000000" w:fill="FFFFFF"/>
            <w:hideMark/>
          </w:tcPr>
          <w:p w14:paraId="4AC805FA" w14:textId="77777777" w:rsidR="005E1E33" w:rsidRPr="005E1E33" w:rsidRDefault="005E1E33" w:rsidP="00543261">
            <w:pPr>
              <w:spacing w:before="0" w:after="0"/>
              <w:jc w:val="right"/>
              <w:rPr>
                <w:rFonts w:ascii="Cambria" w:hAnsi="Cambria" w:cs="Arial"/>
                <w:color w:val="000000"/>
                <w:sz w:val="20"/>
                <w:szCs w:val="20"/>
                <w:lang w:eastAsia="et-EE"/>
              </w:rPr>
            </w:pPr>
            <w:r w:rsidRPr="005E1E33">
              <w:rPr>
                <w:rFonts w:ascii="Cambria" w:hAnsi="Cambria" w:cs="Arial"/>
                <w:color w:val="000000"/>
                <w:sz w:val="20"/>
                <w:szCs w:val="20"/>
                <w:lang w:eastAsia="et-EE"/>
              </w:rPr>
              <w:t>07</w:t>
            </w:r>
          </w:p>
        </w:tc>
        <w:tc>
          <w:tcPr>
            <w:tcW w:w="1417" w:type="dxa"/>
            <w:vMerge w:val="restart"/>
            <w:tcBorders>
              <w:top w:val="nil"/>
              <w:left w:val="single" w:sz="8" w:space="0" w:color="auto"/>
              <w:bottom w:val="single" w:sz="8" w:space="0" w:color="000000"/>
              <w:right w:val="single" w:sz="8" w:space="0" w:color="auto"/>
            </w:tcBorders>
            <w:shd w:val="clear" w:color="000000" w:fill="FFFFFF"/>
            <w:hideMark/>
          </w:tcPr>
          <w:p w14:paraId="769A1A77" w14:textId="006F151C" w:rsidR="005E1E33" w:rsidRPr="005E1E33" w:rsidRDefault="005E1E33" w:rsidP="00543261">
            <w:pPr>
              <w:spacing w:before="0" w:after="0"/>
              <w:jc w:val="right"/>
              <w:rPr>
                <w:rFonts w:ascii="Cambria" w:hAnsi="Cambria" w:cs="Arial"/>
                <w:color w:val="000000"/>
                <w:sz w:val="20"/>
                <w:szCs w:val="20"/>
                <w:lang w:eastAsia="et-EE"/>
              </w:rPr>
            </w:pPr>
            <w:del w:id="436" w:author="Karin Reiska" w:date="2020-07-14T16:57:00Z">
              <w:r w:rsidRPr="005E1E33" w:rsidDel="009E601A">
                <w:rPr>
                  <w:rFonts w:ascii="Cambria" w:hAnsi="Cambria" w:cs="Arial"/>
                  <w:color w:val="000000"/>
                  <w:sz w:val="20"/>
                  <w:szCs w:val="20"/>
                  <w:lang w:eastAsia="et-EE"/>
                </w:rPr>
                <w:delText>68 657 347</w:delText>
              </w:r>
            </w:del>
            <w:ins w:id="437" w:author="Karin Reiska" w:date="2020-07-14T16:57:00Z">
              <w:r w:rsidR="009E601A">
                <w:rPr>
                  <w:rFonts w:ascii="Cambria" w:hAnsi="Cambria" w:cs="Arial"/>
                  <w:color w:val="000000"/>
                  <w:sz w:val="20"/>
                  <w:szCs w:val="20"/>
                  <w:lang w:eastAsia="et-EE"/>
                </w:rPr>
                <w:t>6</w:t>
              </w:r>
            </w:ins>
            <w:ins w:id="438" w:author="Karin Reiska" w:date="2020-08-27T14:11:00Z">
              <w:r w:rsidR="003551CC">
                <w:rPr>
                  <w:rFonts w:ascii="Cambria" w:hAnsi="Cambria" w:cs="Arial"/>
                  <w:color w:val="000000"/>
                  <w:sz w:val="20"/>
                  <w:szCs w:val="20"/>
                  <w:lang w:eastAsia="et-EE"/>
                </w:rPr>
                <w:t>4</w:t>
              </w:r>
            </w:ins>
            <w:ins w:id="439" w:author="Karin Reiska" w:date="2020-07-14T16:57:00Z">
              <w:r w:rsidR="009E601A">
                <w:rPr>
                  <w:rFonts w:ascii="Cambria" w:hAnsi="Cambria" w:cs="Arial"/>
                  <w:color w:val="000000"/>
                  <w:sz w:val="20"/>
                  <w:szCs w:val="20"/>
                  <w:lang w:eastAsia="et-EE"/>
                </w:rPr>
                <w:t xml:space="preserve"> </w:t>
              </w:r>
            </w:ins>
            <w:ins w:id="440" w:author="Karin Reiska" w:date="2020-08-27T14:11:00Z">
              <w:r w:rsidR="003551CC">
                <w:rPr>
                  <w:rFonts w:ascii="Cambria" w:hAnsi="Cambria" w:cs="Arial"/>
                  <w:color w:val="000000"/>
                  <w:sz w:val="20"/>
                  <w:szCs w:val="20"/>
                  <w:lang w:eastAsia="et-EE"/>
                </w:rPr>
                <w:t>06</w:t>
              </w:r>
            </w:ins>
            <w:ins w:id="441" w:author="Karin Reiska" w:date="2020-07-14T16:57:00Z">
              <w:r w:rsidR="009E601A">
                <w:rPr>
                  <w:rFonts w:ascii="Cambria" w:hAnsi="Cambria" w:cs="Arial"/>
                  <w:color w:val="000000"/>
                  <w:sz w:val="20"/>
                  <w:szCs w:val="20"/>
                  <w:lang w:eastAsia="et-EE"/>
                </w:rPr>
                <w:t>7 347</w:t>
              </w:r>
            </w:ins>
          </w:p>
        </w:tc>
      </w:tr>
      <w:tr w:rsidR="005E1E33" w:rsidRPr="005E1E33" w14:paraId="12C12BA2" w14:textId="77777777" w:rsidTr="00543261">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4F620A36" w14:textId="77777777" w:rsidR="005E1E33" w:rsidRPr="005E1E33" w:rsidRDefault="005E1E33" w:rsidP="00543261">
            <w:pPr>
              <w:spacing w:before="0" w:after="0"/>
              <w:jc w:val="right"/>
              <w:rPr>
                <w:rFonts w:ascii="Cambria" w:hAnsi="Cambria" w:cs="Arial"/>
                <w:color w:val="000000"/>
                <w:sz w:val="20"/>
                <w:szCs w:val="20"/>
                <w:lang w:eastAsia="et-EE"/>
              </w:rPr>
            </w:pPr>
            <w:r w:rsidRPr="005E1E33">
              <w:rPr>
                <w:rFonts w:ascii="Cambria" w:hAnsi="Cambria" w:cs="Arial"/>
                <w:color w:val="000000"/>
                <w:sz w:val="20"/>
                <w:szCs w:val="20"/>
                <w:lang w:eastAsia="et-EE"/>
              </w:rPr>
              <w:t>122</w:t>
            </w:r>
          </w:p>
        </w:tc>
        <w:tc>
          <w:tcPr>
            <w:tcW w:w="1517" w:type="dxa"/>
            <w:tcBorders>
              <w:top w:val="nil"/>
              <w:left w:val="nil"/>
              <w:bottom w:val="single" w:sz="8" w:space="0" w:color="auto"/>
              <w:right w:val="single" w:sz="8" w:space="0" w:color="auto"/>
            </w:tcBorders>
            <w:shd w:val="clear" w:color="000000" w:fill="FFFFFF"/>
            <w:hideMark/>
          </w:tcPr>
          <w:p w14:paraId="7F2E982C" w14:textId="77777777" w:rsidR="005E1E33" w:rsidRPr="005E1E33" w:rsidRDefault="005E1E33" w:rsidP="00543261">
            <w:pPr>
              <w:spacing w:before="0" w:after="0"/>
              <w:jc w:val="right"/>
              <w:rPr>
                <w:rFonts w:ascii="Cambria" w:hAnsi="Cambria" w:cs="Arial"/>
                <w:color w:val="000000"/>
                <w:sz w:val="20"/>
                <w:szCs w:val="20"/>
                <w:lang w:eastAsia="et-EE"/>
              </w:rPr>
            </w:pPr>
            <w:r w:rsidRPr="005E1E33">
              <w:rPr>
                <w:rFonts w:ascii="Cambria" w:hAnsi="Cambria" w:cs="Arial"/>
                <w:color w:val="000000"/>
                <w:sz w:val="20"/>
                <w:szCs w:val="20"/>
                <w:lang w:eastAsia="et-EE"/>
              </w:rPr>
              <w:t>7 087 441</w:t>
            </w:r>
          </w:p>
        </w:tc>
        <w:tc>
          <w:tcPr>
            <w:tcW w:w="1317" w:type="dxa"/>
            <w:vMerge/>
            <w:tcBorders>
              <w:top w:val="nil"/>
              <w:left w:val="single" w:sz="8" w:space="0" w:color="auto"/>
              <w:bottom w:val="single" w:sz="8" w:space="0" w:color="000000"/>
              <w:right w:val="single" w:sz="8" w:space="0" w:color="auto"/>
            </w:tcBorders>
            <w:vAlign w:val="center"/>
            <w:hideMark/>
          </w:tcPr>
          <w:p w14:paraId="3990D907" w14:textId="77777777" w:rsidR="005E1E33" w:rsidRPr="005E1E33" w:rsidRDefault="005E1E33" w:rsidP="00543261">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04E2C3EE" w14:textId="77777777" w:rsidR="005E1E33" w:rsidRPr="005E1E33" w:rsidRDefault="005E1E33" w:rsidP="00543261">
            <w:pPr>
              <w:spacing w:before="0" w:after="0"/>
              <w:jc w:val="left"/>
              <w:rPr>
                <w:rFonts w:ascii="Cambria" w:hAnsi="Cambria" w:cs="Arial"/>
                <w:color w:val="000000"/>
                <w:sz w:val="20"/>
                <w:szCs w:val="20"/>
                <w:lang w:eastAsia="et-EE"/>
              </w:rPr>
            </w:pPr>
          </w:p>
        </w:tc>
        <w:tc>
          <w:tcPr>
            <w:tcW w:w="851" w:type="dxa"/>
            <w:vMerge/>
            <w:tcBorders>
              <w:top w:val="nil"/>
              <w:left w:val="single" w:sz="8" w:space="0" w:color="auto"/>
              <w:bottom w:val="single" w:sz="8" w:space="0" w:color="000000"/>
              <w:right w:val="single" w:sz="8" w:space="0" w:color="auto"/>
            </w:tcBorders>
            <w:vAlign w:val="center"/>
            <w:hideMark/>
          </w:tcPr>
          <w:p w14:paraId="0A832189" w14:textId="77777777" w:rsidR="005E1E33" w:rsidRPr="005E1E33" w:rsidRDefault="005E1E33" w:rsidP="00543261">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63AA2E5A" w14:textId="77777777" w:rsidR="005E1E33" w:rsidRPr="005E1E33" w:rsidRDefault="005E1E33" w:rsidP="00543261">
            <w:pPr>
              <w:spacing w:before="0" w:after="0"/>
              <w:jc w:val="left"/>
              <w:rPr>
                <w:rFonts w:ascii="Cambria" w:hAnsi="Cambria" w:cs="Arial"/>
                <w:color w:val="000000"/>
                <w:sz w:val="20"/>
                <w:szCs w:val="20"/>
                <w:lang w:eastAsia="et-EE"/>
              </w:rPr>
            </w:pPr>
          </w:p>
        </w:tc>
      </w:tr>
      <w:tr w:rsidR="005E1E33" w:rsidRPr="005E1E33" w14:paraId="5A8DCEBB" w14:textId="77777777" w:rsidTr="00543261">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17B39FC6" w14:textId="77777777" w:rsidR="005E1E33" w:rsidRPr="005E1E33" w:rsidRDefault="005E1E33" w:rsidP="00543261">
            <w:pPr>
              <w:spacing w:before="0" w:after="0"/>
              <w:jc w:val="right"/>
              <w:rPr>
                <w:rFonts w:ascii="Cambria" w:hAnsi="Cambria" w:cs="Arial"/>
                <w:color w:val="000000"/>
                <w:sz w:val="20"/>
                <w:szCs w:val="20"/>
                <w:lang w:eastAsia="et-EE"/>
              </w:rPr>
            </w:pPr>
            <w:r w:rsidRPr="005E1E33">
              <w:rPr>
                <w:rFonts w:ascii="Cambria" w:hAnsi="Cambria" w:cs="Arial"/>
                <w:color w:val="000000"/>
                <w:sz w:val="20"/>
                <w:szCs w:val="20"/>
                <w:lang w:eastAsia="et-EE"/>
              </w:rPr>
              <w:t>123</w:t>
            </w:r>
          </w:p>
        </w:tc>
        <w:tc>
          <w:tcPr>
            <w:tcW w:w="1517" w:type="dxa"/>
            <w:tcBorders>
              <w:top w:val="nil"/>
              <w:left w:val="nil"/>
              <w:bottom w:val="single" w:sz="8" w:space="0" w:color="auto"/>
              <w:right w:val="single" w:sz="8" w:space="0" w:color="auto"/>
            </w:tcBorders>
            <w:shd w:val="clear" w:color="000000" w:fill="FFFFFF"/>
            <w:hideMark/>
          </w:tcPr>
          <w:p w14:paraId="61053210" w14:textId="77777777" w:rsidR="005E1E33" w:rsidRPr="005E1E33" w:rsidRDefault="005E1E33" w:rsidP="00543261">
            <w:pPr>
              <w:spacing w:before="0" w:after="0"/>
              <w:jc w:val="right"/>
              <w:rPr>
                <w:rFonts w:ascii="Cambria" w:hAnsi="Cambria" w:cs="Arial"/>
                <w:color w:val="000000"/>
                <w:sz w:val="20"/>
                <w:szCs w:val="20"/>
                <w:lang w:eastAsia="et-EE"/>
              </w:rPr>
            </w:pPr>
            <w:r w:rsidRPr="005E1E33">
              <w:rPr>
                <w:rFonts w:ascii="Cambria" w:hAnsi="Cambria" w:cs="Arial"/>
                <w:color w:val="000000"/>
                <w:sz w:val="20"/>
                <w:szCs w:val="20"/>
                <w:lang w:eastAsia="et-EE"/>
              </w:rPr>
              <w:t>7 087 441</w:t>
            </w:r>
          </w:p>
        </w:tc>
        <w:tc>
          <w:tcPr>
            <w:tcW w:w="1317" w:type="dxa"/>
            <w:vMerge/>
            <w:tcBorders>
              <w:top w:val="nil"/>
              <w:left w:val="single" w:sz="8" w:space="0" w:color="auto"/>
              <w:bottom w:val="single" w:sz="8" w:space="0" w:color="000000"/>
              <w:right w:val="single" w:sz="8" w:space="0" w:color="auto"/>
            </w:tcBorders>
            <w:vAlign w:val="center"/>
            <w:hideMark/>
          </w:tcPr>
          <w:p w14:paraId="1F5E866D" w14:textId="77777777" w:rsidR="005E1E33" w:rsidRPr="005E1E33" w:rsidRDefault="005E1E33" w:rsidP="00543261">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0857CBAF" w14:textId="77777777" w:rsidR="005E1E33" w:rsidRPr="005E1E33" w:rsidRDefault="005E1E33" w:rsidP="00543261">
            <w:pPr>
              <w:spacing w:before="0" w:after="0"/>
              <w:jc w:val="left"/>
              <w:rPr>
                <w:rFonts w:ascii="Cambria" w:hAnsi="Cambria" w:cs="Arial"/>
                <w:color w:val="000000"/>
                <w:sz w:val="20"/>
                <w:szCs w:val="20"/>
                <w:lang w:eastAsia="et-EE"/>
              </w:rPr>
            </w:pPr>
          </w:p>
        </w:tc>
        <w:tc>
          <w:tcPr>
            <w:tcW w:w="851" w:type="dxa"/>
            <w:vMerge/>
            <w:tcBorders>
              <w:top w:val="nil"/>
              <w:left w:val="single" w:sz="8" w:space="0" w:color="auto"/>
              <w:bottom w:val="single" w:sz="8" w:space="0" w:color="000000"/>
              <w:right w:val="single" w:sz="8" w:space="0" w:color="auto"/>
            </w:tcBorders>
            <w:vAlign w:val="center"/>
            <w:hideMark/>
          </w:tcPr>
          <w:p w14:paraId="2B2DA203" w14:textId="77777777" w:rsidR="005E1E33" w:rsidRPr="005E1E33" w:rsidRDefault="005E1E33" w:rsidP="00543261">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10AD11BA" w14:textId="77777777" w:rsidR="005E1E33" w:rsidRPr="005E1E33" w:rsidRDefault="005E1E33" w:rsidP="00543261">
            <w:pPr>
              <w:spacing w:before="0" w:after="0"/>
              <w:jc w:val="left"/>
              <w:rPr>
                <w:rFonts w:ascii="Cambria" w:hAnsi="Cambria" w:cs="Arial"/>
                <w:color w:val="000000"/>
                <w:sz w:val="20"/>
                <w:szCs w:val="20"/>
                <w:lang w:eastAsia="et-EE"/>
              </w:rPr>
            </w:pPr>
          </w:p>
        </w:tc>
      </w:tr>
    </w:tbl>
    <w:p w14:paraId="5324FC8A" w14:textId="77777777" w:rsidR="00BD7DC5" w:rsidRPr="002E7AC8" w:rsidRDefault="00230B75" w:rsidP="00100C4B">
      <w:pPr>
        <w:pStyle w:val="PK2ige"/>
        <w:numPr>
          <w:ilvl w:val="1"/>
          <w:numId w:val="4"/>
        </w:numPr>
        <w:spacing w:before="600"/>
      </w:pPr>
      <w:bookmarkStart w:id="442" w:name="_Toc356924246"/>
      <w:bookmarkStart w:id="443" w:name="_Toc394046468"/>
      <w:r w:rsidRPr="002E7AC8">
        <w:t>Tehnilise abi prioriteetne suund  (ÜF)</w:t>
      </w:r>
      <w:bookmarkEnd w:id="442"/>
      <w:bookmarkEnd w:id="443"/>
    </w:p>
    <w:p w14:paraId="4CF92415" w14:textId="77777777" w:rsidR="00B20552" w:rsidRDefault="00B20552" w:rsidP="00100C4B">
      <w:pPr>
        <w:pStyle w:val="Loendilik"/>
        <w:numPr>
          <w:ilvl w:val="2"/>
          <w:numId w:val="4"/>
        </w:numPr>
        <w:spacing w:before="360"/>
        <w:ind w:left="993" w:hanging="709"/>
        <w:rPr>
          <w:rFonts w:asciiTheme="majorHAnsi" w:hAnsiTheme="majorHAnsi"/>
          <w:bCs/>
          <w:i/>
          <w:iCs/>
          <w:color w:val="1C9AD7"/>
          <w:sz w:val="24"/>
        </w:rPr>
      </w:pPr>
      <w:r w:rsidRPr="002E7AC8">
        <w:rPr>
          <w:rFonts w:asciiTheme="majorHAnsi" w:hAnsiTheme="majorHAnsi"/>
          <w:bCs/>
          <w:i/>
          <w:iCs/>
          <w:color w:val="1C9AD7"/>
          <w:sz w:val="24"/>
        </w:rPr>
        <w:t xml:space="preserve">Põhjused, miks prioriteetne suund hõlmab rohkem kui ühte piirkonnakategooriat </w:t>
      </w:r>
    </w:p>
    <w:p w14:paraId="0CEA0D54" w14:textId="77777777" w:rsidR="006F3A49" w:rsidRPr="006F3A49" w:rsidRDefault="006F3A49" w:rsidP="006F3A49">
      <w:pPr>
        <w:rPr>
          <w:rFonts w:asciiTheme="majorHAnsi" w:hAnsiTheme="majorHAnsi"/>
        </w:rPr>
      </w:pPr>
      <w:r w:rsidRPr="006F3A49">
        <w:rPr>
          <w:rFonts w:asciiTheme="majorHAnsi" w:hAnsiTheme="majorHAnsi"/>
        </w:rPr>
        <w:t>Ei kohaldu.</w:t>
      </w:r>
    </w:p>
    <w:p w14:paraId="0A0DFEE0" w14:textId="17796550" w:rsidR="006F3A49" w:rsidRDefault="006F3A49" w:rsidP="00100C4B">
      <w:pPr>
        <w:pStyle w:val="Loendilik"/>
        <w:numPr>
          <w:ilvl w:val="2"/>
          <w:numId w:val="4"/>
        </w:numPr>
        <w:spacing w:before="360"/>
        <w:ind w:left="1004"/>
        <w:rPr>
          <w:rFonts w:asciiTheme="majorHAnsi" w:hAnsiTheme="majorHAnsi"/>
          <w:bCs/>
          <w:i/>
          <w:iCs/>
          <w:color w:val="1C9AD7"/>
          <w:sz w:val="24"/>
        </w:rPr>
      </w:pPr>
      <w:r w:rsidRPr="002E7AC8">
        <w:rPr>
          <w:rFonts w:asciiTheme="majorHAnsi" w:hAnsiTheme="majorHAnsi"/>
          <w:bCs/>
          <w:i/>
          <w:iCs/>
          <w:color w:val="1C9AD7"/>
          <w:sz w:val="24"/>
        </w:rPr>
        <w:lastRenderedPageBreak/>
        <w:t>ELi vahendite kasutamise  eesmärgid ja nende eeldatavad tulemused</w:t>
      </w:r>
    </w:p>
    <w:p w14:paraId="55F7830F" w14:textId="77777777" w:rsidR="006F3A49" w:rsidRPr="006F3A49" w:rsidRDefault="006F3A49" w:rsidP="006F3A49">
      <w:pPr>
        <w:pStyle w:val="Loendilik"/>
        <w:ind w:left="1134"/>
        <w:rPr>
          <w:rFonts w:asciiTheme="majorHAnsi" w:hAnsiTheme="majorHAnsi"/>
          <w:bCs/>
          <w:i/>
          <w:iCs/>
          <w:color w:val="1C9AD7"/>
          <w:sz w:val="24"/>
        </w:rPr>
      </w:pPr>
    </w:p>
    <w:p w14:paraId="136BAC52" w14:textId="77777777" w:rsidR="00A75F79" w:rsidRPr="006F3A49" w:rsidRDefault="00B20552" w:rsidP="00100C4B">
      <w:pPr>
        <w:pStyle w:val="Loendilik"/>
        <w:numPr>
          <w:ilvl w:val="3"/>
          <w:numId w:val="4"/>
        </w:numPr>
        <w:ind w:left="1644" w:hanging="1077"/>
        <w:rPr>
          <w:rFonts w:asciiTheme="majorHAnsi" w:hAnsiTheme="majorHAnsi"/>
          <w:bCs/>
          <w:i/>
          <w:iCs/>
          <w:sz w:val="24"/>
        </w:rPr>
      </w:pPr>
      <w:r w:rsidRPr="006F3A49">
        <w:rPr>
          <w:i/>
        </w:rPr>
        <w:t xml:space="preserve">ELi vahendite kasutamise eesmärk: Perioodi 2014-2020 ühtekuuluvuspoliitika rakenduskava on tõhusalt ellu viidud </w:t>
      </w:r>
    </w:p>
    <w:p w14:paraId="3B2AACC5" w14:textId="77777777" w:rsidR="00E77D53" w:rsidRPr="002E7AC8" w:rsidRDefault="00E77D53" w:rsidP="00E77D53">
      <w:pPr>
        <w:autoSpaceDE w:val="0"/>
        <w:autoSpaceDN w:val="0"/>
        <w:adjustRightInd w:val="0"/>
        <w:spacing w:before="0" w:after="0"/>
        <w:rPr>
          <w:rFonts w:asciiTheme="majorHAnsi" w:hAnsiTheme="majorHAnsi"/>
        </w:rPr>
      </w:pPr>
      <w:r w:rsidRPr="002E7AC8">
        <w:rPr>
          <w:rFonts w:asciiTheme="majorHAnsi" w:hAnsiTheme="majorHAnsi"/>
        </w:rPr>
        <w:t xml:space="preserve">Tehnilise abi vahendite kasutamise eesmärk on tulemuslikult rakendada 2014-2020 </w:t>
      </w:r>
      <w:r>
        <w:rPr>
          <w:rFonts w:asciiTheme="majorHAnsi" w:hAnsiTheme="majorHAnsi"/>
        </w:rPr>
        <w:t>ÜKP</w:t>
      </w:r>
      <w:r w:rsidRPr="002E7AC8">
        <w:rPr>
          <w:rFonts w:asciiTheme="majorHAnsi" w:hAnsiTheme="majorHAnsi"/>
        </w:rPr>
        <w:t xml:space="preserve"> fondide rakenduskava</w:t>
      </w:r>
      <w:r>
        <w:rPr>
          <w:rFonts w:asciiTheme="majorHAnsi" w:hAnsiTheme="majorHAnsi"/>
        </w:rPr>
        <w:t xml:space="preserve"> (OP)</w:t>
      </w:r>
      <w:r w:rsidRPr="002E7AC8">
        <w:rPr>
          <w:rFonts w:asciiTheme="majorHAnsi" w:hAnsiTheme="majorHAnsi"/>
        </w:rPr>
        <w:t xml:space="preserve">, hoides selleks toimimas tõhusa rakendussüsteemi. </w:t>
      </w:r>
      <w:r>
        <w:rPr>
          <w:rFonts w:asciiTheme="majorHAnsi" w:hAnsiTheme="majorHAnsi"/>
        </w:rPr>
        <w:t>OP</w:t>
      </w:r>
      <w:r w:rsidRPr="002E7AC8">
        <w:rPr>
          <w:rFonts w:asciiTheme="majorHAnsi" w:hAnsiTheme="majorHAnsi"/>
        </w:rPr>
        <w:t xml:space="preserve"> eesmärke aitavad saavutada kompetentsed ametnikud </w:t>
      </w:r>
      <w:r>
        <w:rPr>
          <w:rFonts w:asciiTheme="majorHAnsi" w:hAnsiTheme="majorHAnsi"/>
        </w:rPr>
        <w:t>ja</w:t>
      </w:r>
      <w:r w:rsidRPr="002E7AC8">
        <w:rPr>
          <w:rFonts w:asciiTheme="majorHAnsi" w:hAnsiTheme="majorHAnsi"/>
        </w:rPr>
        <w:t xml:space="preserve"> oluline on tõsta avalikkuse teadlikkust struktuurivahenditest. </w:t>
      </w:r>
      <w:r>
        <w:rPr>
          <w:rFonts w:asciiTheme="majorHAnsi" w:hAnsiTheme="majorHAnsi"/>
        </w:rPr>
        <w:t>P</w:t>
      </w:r>
      <w:r w:rsidRPr="002E7AC8">
        <w:rPr>
          <w:rFonts w:asciiTheme="majorHAnsi" w:hAnsiTheme="majorHAnsi"/>
        </w:rPr>
        <w:t>rioriteetne suund panustab kõikide teiste suundade eesmärkide saavutamisesse. Tehnilise abi</w:t>
      </w:r>
      <w:r>
        <w:rPr>
          <w:rFonts w:asciiTheme="majorHAnsi" w:hAnsiTheme="majorHAnsi"/>
        </w:rPr>
        <w:t>ga</w:t>
      </w:r>
      <w:r w:rsidRPr="002E7AC8">
        <w:rPr>
          <w:rFonts w:asciiTheme="majorHAnsi" w:hAnsiTheme="majorHAnsi"/>
        </w:rPr>
        <w:t xml:space="preserve"> on loodud eeldus, et partnerlusleppes ning perioodi </w:t>
      </w:r>
      <w:proofErr w:type="spellStart"/>
      <w:r>
        <w:rPr>
          <w:rFonts w:asciiTheme="majorHAnsi" w:hAnsiTheme="majorHAnsi"/>
        </w:rPr>
        <w:t>OPs</w:t>
      </w:r>
      <w:proofErr w:type="spellEnd"/>
      <w:r w:rsidRPr="002E7AC8">
        <w:rPr>
          <w:rFonts w:asciiTheme="majorHAnsi" w:hAnsiTheme="majorHAnsi"/>
        </w:rPr>
        <w:t xml:space="preserve"> seatud eesmärkide ning näitajate saavutamiseks on olemas piisavad vahendid ning ressurss. </w:t>
      </w:r>
      <w:r w:rsidRPr="002E7AC8">
        <w:t xml:space="preserve">Eesmärkidele orienteeritust ning ressursside optimeerimist tagavad uuringud ja hindamised, mille põhjal saab  teha vajalikke muudatusi. </w:t>
      </w:r>
      <w:r w:rsidRPr="002E7AC8">
        <w:rPr>
          <w:rFonts w:asciiTheme="majorHAnsi" w:hAnsiTheme="majorHAnsi"/>
        </w:rPr>
        <w:t xml:space="preserve"> </w:t>
      </w:r>
    </w:p>
    <w:p w14:paraId="6F32E24C" w14:textId="77777777" w:rsidR="00E77D53" w:rsidRPr="00CD2C7D" w:rsidRDefault="00E77D53" w:rsidP="00E77D53">
      <w:pPr>
        <w:autoSpaceDE w:val="0"/>
        <w:autoSpaceDN w:val="0"/>
        <w:adjustRightInd w:val="0"/>
        <w:spacing w:before="0" w:after="0"/>
        <w:rPr>
          <w:rFonts w:asciiTheme="majorHAnsi" w:hAnsiTheme="majorHAnsi"/>
        </w:rPr>
      </w:pPr>
      <w:r w:rsidRPr="002E7AC8">
        <w:rPr>
          <w:rFonts w:asciiTheme="majorHAnsi" w:hAnsiTheme="majorHAnsi"/>
        </w:rPr>
        <w:t xml:space="preserve">Programmperioodi alguses viiakse struktuurivahendite kasutamist korraldavates </w:t>
      </w:r>
      <w:r w:rsidRPr="00CD2C7D">
        <w:rPr>
          <w:rFonts w:asciiTheme="majorHAnsi" w:hAnsiTheme="majorHAnsi"/>
        </w:rPr>
        <w:t>asutustes läbi vastavushindamine, mille</w:t>
      </w:r>
      <w:r>
        <w:rPr>
          <w:rFonts w:asciiTheme="majorHAnsi" w:hAnsiTheme="majorHAnsi"/>
        </w:rPr>
        <w:t>s</w:t>
      </w:r>
      <w:r w:rsidRPr="00CD2C7D">
        <w:rPr>
          <w:rFonts w:asciiTheme="majorHAnsi" w:hAnsiTheme="majorHAnsi"/>
        </w:rPr>
        <w:t xml:space="preserve"> hinnatakse valmisolekut rakendamiseks, sh ressursside piisavust </w:t>
      </w:r>
      <w:r>
        <w:rPr>
          <w:rFonts w:asciiTheme="majorHAnsi" w:hAnsiTheme="majorHAnsi"/>
        </w:rPr>
        <w:t>ja</w:t>
      </w:r>
      <w:r w:rsidRPr="00CD2C7D">
        <w:rPr>
          <w:rFonts w:asciiTheme="majorHAnsi" w:hAnsiTheme="majorHAnsi"/>
        </w:rPr>
        <w:t xml:space="preserve"> süsteemide toimivust.</w:t>
      </w:r>
    </w:p>
    <w:p w14:paraId="0E206A8F" w14:textId="77777777" w:rsidR="00E77D53" w:rsidRPr="00CD2C7D" w:rsidRDefault="00E77D53" w:rsidP="00E77D53">
      <w:pPr>
        <w:autoSpaceDE w:val="0"/>
        <w:autoSpaceDN w:val="0"/>
        <w:adjustRightInd w:val="0"/>
        <w:spacing w:before="0" w:after="0"/>
        <w:rPr>
          <w:rFonts w:asciiTheme="majorHAnsi" w:hAnsiTheme="majorHAnsi"/>
        </w:rPr>
      </w:pPr>
    </w:p>
    <w:p w14:paraId="0CA4A7A0" w14:textId="77777777" w:rsidR="00E77D53" w:rsidRDefault="00E77D53" w:rsidP="00E77D53">
      <w:pPr>
        <w:autoSpaceDE w:val="0"/>
        <w:autoSpaceDN w:val="0"/>
        <w:adjustRightInd w:val="0"/>
        <w:spacing w:before="0" w:after="0"/>
        <w:rPr>
          <w:rFonts w:asciiTheme="majorHAnsi" w:hAnsiTheme="majorHAnsi" w:cs="Arial"/>
        </w:rPr>
      </w:pPr>
      <w:r w:rsidRPr="00CD2C7D">
        <w:rPr>
          <w:rFonts w:asciiTheme="majorHAnsi" w:hAnsiTheme="majorHAnsi" w:cs="Arial"/>
        </w:rPr>
        <w:t xml:space="preserve">Oluline on hoida </w:t>
      </w:r>
      <w:proofErr w:type="spellStart"/>
      <w:r w:rsidRPr="00CD2C7D">
        <w:rPr>
          <w:rFonts w:asciiTheme="majorHAnsi" w:hAnsiTheme="majorHAnsi" w:cs="Arial"/>
        </w:rPr>
        <w:t>personalivoolavus</w:t>
      </w:r>
      <w:proofErr w:type="spellEnd"/>
      <w:r w:rsidRPr="00CD2C7D">
        <w:rPr>
          <w:rFonts w:asciiTheme="majorHAnsi" w:hAnsiTheme="majorHAnsi" w:cs="Arial"/>
        </w:rPr>
        <w:t xml:space="preserve"> madal või soodustada administratsioonisisest voolavust kogemuste vahetamiseks. </w:t>
      </w:r>
      <w:r>
        <w:rPr>
          <w:rFonts w:asciiTheme="majorHAnsi" w:hAnsiTheme="majorHAnsi" w:cs="Arial"/>
        </w:rPr>
        <w:t>Seetõttu</w:t>
      </w:r>
      <w:r w:rsidRPr="00CD2C7D">
        <w:rPr>
          <w:rFonts w:asciiTheme="majorHAnsi" w:hAnsiTheme="majorHAnsi" w:cs="Arial"/>
        </w:rPr>
        <w:t xml:space="preserve"> on oluline efektiivne ja eesmärkidele suunatud inimressursi arendamise kava. </w:t>
      </w:r>
    </w:p>
    <w:p w14:paraId="23BF5708" w14:textId="77777777" w:rsidR="00E77D53" w:rsidRDefault="00E77D53" w:rsidP="00E77D53">
      <w:pPr>
        <w:autoSpaceDE w:val="0"/>
        <w:autoSpaceDN w:val="0"/>
        <w:adjustRightInd w:val="0"/>
        <w:spacing w:before="0" w:after="0"/>
        <w:rPr>
          <w:rFonts w:asciiTheme="majorHAnsi" w:hAnsiTheme="majorHAnsi" w:cs="Arial"/>
        </w:rPr>
      </w:pPr>
    </w:p>
    <w:p w14:paraId="7E7A8054" w14:textId="77777777" w:rsidR="00E77D53" w:rsidRPr="002E7AC8" w:rsidRDefault="00E77D53" w:rsidP="00E77D53">
      <w:pPr>
        <w:autoSpaceDE w:val="0"/>
        <w:autoSpaceDN w:val="0"/>
        <w:adjustRightInd w:val="0"/>
        <w:spacing w:before="0" w:after="0"/>
        <w:rPr>
          <w:rFonts w:asciiTheme="majorHAnsi" w:hAnsiTheme="majorHAnsi" w:cs="Arial"/>
        </w:rPr>
      </w:pPr>
      <w:r w:rsidRPr="00CD2C7D">
        <w:rPr>
          <w:rFonts w:asciiTheme="majorHAnsi" w:hAnsiTheme="majorHAnsi" w:cs="Arial"/>
        </w:rPr>
        <w:t xml:space="preserve">Eestis on inimressursi arendamine detsentraliseeritud ja iga </w:t>
      </w:r>
      <w:r w:rsidRPr="00CD2C7D">
        <w:rPr>
          <w:rFonts w:cs="Arial"/>
        </w:rPr>
        <w:t>struktuurivahendite kasutamist korraldav</w:t>
      </w:r>
      <w:r w:rsidRPr="00CD2C7D">
        <w:rPr>
          <w:rFonts w:asciiTheme="majorHAnsi" w:hAnsiTheme="majorHAnsi" w:cs="Arial"/>
        </w:rPr>
        <w:t xml:space="preserve"> asutus  omab inimressursi arendamise kava. Eraldi koostatakse koolitusplaan kogu struktuurivahendite administratsiooni töötajatele, mida uuendatakse vähemalt üks kord aastas.</w:t>
      </w:r>
    </w:p>
    <w:p w14:paraId="3C9A2016" w14:textId="77777777" w:rsidR="00E77D53" w:rsidRPr="002E7AC8" w:rsidRDefault="00E77D53" w:rsidP="00E77D53">
      <w:pPr>
        <w:tabs>
          <w:tab w:val="left" w:pos="0"/>
        </w:tabs>
        <w:rPr>
          <w:rFonts w:asciiTheme="majorHAnsi" w:hAnsiTheme="majorHAnsi"/>
        </w:rPr>
      </w:pPr>
      <w:r>
        <w:rPr>
          <w:rFonts w:ascii="Cambria" w:hAnsi="Cambria" w:cs="TTE26C94E0t00"/>
          <w:lang w:eastAsia="et-EE"/>
        </w:rPr>
        <w:t>OP</w:t>
      </w:r>
      <w:r w:rsidRPr="002E7AC8">
        <w:rPr>
          <w:rFonts w:ascii="Cambria" w:hAnsi="Cambria" w:cs="TTE26C94E0t00"/>
          <w:lang w:eastAsia="et-EE"/>
        </w:rPr>
        <w:t xml:space="preserve"> hindamine </w:t>
      </w:r>
      <w:r>
        <w:rPr>
          <w:rFonts w:ascii="Cambria" w:hAnsi="Cambria" w:cs="TTE26C94E0t00"/>
          <w:lang w:eastAsia="et-EE"/>
        </w:rPr>
        <w:t>ja</w:t>
      </w:r>
      <w:r w:rsidRPr="002E7AC8">
        <w:rPr>
          <w:rFonts w:ascii="Cambria" w:hAnsi="Cambria" w:cs="TTE26C94E0t00"/>
          <w:lang w:eastAsia="et-EE"/>
        </w:rPr>
        <w:t xml:space="preserve"> tõhus teavitustegevus on </w:t>
      </w:r>
      <w:r w:rsidRPr="002E7AC8">
        <w:rPr>
          <w:rFonts w:asciiTheme="majorHAnsi" w:hAnsiTheme="majorHAnsi" w:cs="TTE26C94E0t00"/>
          <w:lang w:eastAsia="et-EE"/>
        </w:rPr>
        <w:t>eduka rakendamise võtmeteguriteks, et taotlejatel ja toetuse saajatel oleks suutlikkus projekte sisukalt ja heal tasemel ette valmistada ning tulemuslikult ellu viia. Seetõttu tagatakse administratsiooni poolt ka taotlejate ja toetuse saajate järjepidev koolitamine, nõustamine ja juhendamine. Taotlejate ja toetuse saajate koormuste vähendamiseks otsitakse s</w:t>
      </w:r>
      <w:r w:rsidRPr="002E7AC8">
        <w:rPr>
          <w:rFonts w:asciiTheme="majorHAnsi" w:hAnsiTheme="majorHAnsi"/>
        </w:rPr>
        <w:t xml:space="preserve">enisest enam võimalusi lihtsustatud kulude alusel hüvitamisvõimaluste kasutamiseks </w:t>
      </w:r>
      <w:r>
        <w:rPr>
          <w:rFonts w:asciiTheme="majorHAnsi" w:hAnsiTheme="majorHAnsi"/>
        </w:rPr>
        <w:t>ja</w:t>
      </w:r>
      <w:r w:rsidRPr="002E7AC8">
        <w:rPr>
          <w:rFonts w:asciiTheme="majorHAnsi" w:hAnsiTheme="majorHAnsi"/>
        </w:rPr>
        <w:t xml:space="preserve"> võimaldatakse valimipõhist kuludokumentide kontrolli. Korraldusasutus  ühtlustab koostöös teiste </w:t>
      </w:r>
      <w:proofErr w:type="spellStart"/>
      <w:r w:rsidRPr="002E7AC8">
        <w:rPr>
          <w:rFonts w:asciiTheme="majorHAnsi" w:hAnsiTheme="majorHAnsi"/>
        </w:rPr>
        <w:t>rakendajatega</w:t>
      </w:r>
      <w:proofErr w:type="spellEnd"/>
      <w:r w:rsidRPr="002E7AC8">
        <w:rPr>
          <w:rFonts w:asciiTheme="majorHAnsi" w:hAnsiTheme="majorHAnsi"/>
        </w:rPr>
        <w:t xml:space="preserve"> võimalus</w:t>
      </w:r>
      <w:r>
        <w:rPr>
          <w:rFonts w:asciiTheme="majorHAnsi" w:hAnsiTheme="majorHAnsi"/>
        </w:rPr>
        <w:t xml:space="preserve">el </w:t>
      </w:r>
      <w:r w:rsidRPr="002E7AC8">
        <w:rPr>
          <w:rFonts w:asciiTheme="majorHAnsi" w:hAnsiTheme="majorHAnsi"/>
        </w:rPr>
        <w:t>administratsiooni siseselt rakendussüsteemile esitatavaid nõuded, et toetuse taotlejail ja saajail oleks lihtsam orienteeruda erinevate meetmete</w:t>
      </w:r>
      <w:r>
        <w:rPr>
          <w:rFonts w:asciiTheme="majorHAnsi" w:hAnsiTheme="majorHAnsi"/>
        </w:rPr>
        <w:t>s</w:t>
      </w:r>
      <w:r w:rsidRPr="002E7AC8">
        <w:rPr>
          <w:rFonts w:asciiTheme="majorHAnsi" w:hAnsiTheme="majorHAnsi"/>
        </w:rPr>
        <w:t xml:space="preserve"> sätestatud taotlemise ja rakendamise nõuetes.</w:t>
      </w:r>
    </w:p>
    <w:p w14:paraId="7FCDB259" w14:textId="77777777" w:rsidR="00E77D53" w:rsidRPr="002E7AC8" w:rsidRDefault="00E77D53" w:rsidP="00E77D53">
      <w:pPr>
        <w:rPr>
          <w:rFonts w:asciiTheme="majorHAnsi" w:hAnsiTheme="majorHAnsi"/>
        </w:rPr>
      </w:pPr>
      <w:r w:rsidRPr="002E7AC8">
        <w:rPr>
          <w:rFonts w:asciiTheme="majorHAnsi" w:hAnsiTheme="majorHAnsi" w:cs="TTE26C94E0t00"/>
          <w:lang w:eastAsia="et-EE"/>
        </w:rPr>
        <w:t>Arendatakse ka</w:t>
      </w:r>
      <w:r w:rsidRPr="002E7AC8">
        <w:rPr>
          <w:rFonts w:asciiTheme="majorHAnsi" w:hAnsiTheme="majorHAnsi"/>
        </w:rPr>
        <w:t xml:space="preserve"> infosüsteemi võimalusi, et lihtsustada dokumentide menetlust, vähendada toetuse taotlejate, saajate ja administratsiooni tehnilise töö osakaalu ning panustada seeläbi enam sisulisse tegevusse. </w:t>
      </w:r>
      <w:r>
        <w:rPr>
          <w:rFonts w:asciiTheme="majorHAnsi" w:hAnsiTheme="majorHAnsi"/>
        </w:rPr>
        <w:t>A</w:t>
      </w:r>
      <w:r w:rsidRPr="002E7AC8">
        <w:rPr>
          <w:rFonts w:asciiTheme="majorHAnsi" w:hAnsiTheme="majorHAnsi"/>
        </w:rPr>
        <w:t xml:space="preserve">ndmevahetus </w:t>
      </w:r>
      <w:r>
        <w:rPr>
          <w:rFonts w:asciiTheme="majorHAnsi" w:hAnsiTheme="majorHAnsi"/>
        </w:rPr>
        <w:t xml:space="preserve">toetuse andmiseks viiakse </w:t>
      </w:r>
      <w:r w:rsidRPr="002E7AC8">
        <w:rPr>
          <w:rFonts w:asciiTheme="majorHAnsi" w:hAnsiTheme="majorHAnsi"/>
        </w:rPr>
        <w:t xml:space="preserve">elektrooniliseks taotleja, toetuse saaja ja administratsiooni vahel  </w:t>
      </w:r>
      <w:r>
        <w:rPr>
          <w:rFonts w:asciiTheme="majorHAnsi" w:hAnsiTheme="majorHAnsi"/>
        </w:rPr>
        <w:t>(sh</w:t>
      </w:r>
      <w:r w:rsidRPr="002E7AC8">
        <w:rPr>
          <w:rFonts w:asciiTheme="majorHAnsi" w:hAnsiTheme="majorHAnsi"/>
        </w:rPr>
        <w:t xml:space="preserve"> taotlemine, väljamaksed ja seire</w:t>
      </w:r>
      <w:r>
        <w:rPr>
          <w:rFonts w:asciiTheme="majorHAnsi" w:hAnsiTheme="majorHAnsi"/>
        </w:rPr>
        <w:t>)</w:t>
      </w:r>
      <w:r w:rsidRPr="002E7AC8">
        <w:rPr>
          <w:rFonts w:asciiTheme="majorHAnsi" w:hAnsiTheme="majorHAnsi"/>
        </w:rPr>
        <w:t xml:space="preserve"> </w:t>
      </w:r>
      <w:r>
        <w:rPr>
          <w:rFonts w:asciiTheme="majorHAnsi" w:hAnsiTheme="majorHAnsi"/>
        </w:rPr>
        <w:t>ja</w:t>
      </w:r>
      <w:r w:rsidRPr="002E7AC8">
        <w:rPr>
          <w:rFonts w:asciiTheme="majorHAnsi" w:hAnsiTheme="majorHAnsi"/>
        </w:rPr>
        <w:t xml:space="preserve"> seotakse omavahel erinevad infosüsteemid ja registrid. See tõstab oluliselt andmekvaliteeti ja </w:t>
      </w:r>
      <w:r>
        <w:rPr>
          <w:rFonts w:asciiTheme="majorHAnsi" w:hAnsiTheme="majorHAnsi"/>
        </w:rPr>
        <w:t>-</w:t>
      </w:r>
      <w:r w:rsidRPr="002E7AC8">
        <w:rPr>
          <w:rFonts w:asciiTheme="majorHAnsi" w:hAnsiTheme="majorHAnsi"/>
        </w:rPr>
        <w:t xml:space="preserve">vahetuse kiirust ning vähendab administratsiooni </w:t>
      </w:r>
      <w:r>
        <w:rPr>
          <w:rFonts w:asciiTheme="majorHAnsi" w:hAnsiTheme="majorHAnsi"/>
        </w:rPr>
        <w:t>j</w:t>
      </w:r>
      <w:r w:rsidRPr="002E7AC8">
        <w:rPr>
          <w:rFonts w:asciiTheme="majorHAnsi" w:hAnsiTheme="majorHAnsi"/>
        </w:rPr>
        <w:t>a toetuse saajate halduskoormust</w:t>
      </w:r>
      <w:r>
        <w:rPr>
          <w:rFonts w:asciiTheme="majorHAnsi" w:hAnsiTheme="majorHAnsi"/>
        </w:rPr>
        <w:t>.</w:t>
      </w:r>
      <w:r w:rsidRPr="002E7AC8">
        <w:rPr>
          <w:rFonts w:asciiTheme="majorHAnsi" w:hAnsiTheme="majorHAnsi"/>
        </w:rPr>
        <w:t xml:space="preserve"> </w:t>
      </w:r>
      <w:r>
        <w:rPr>
          <w:rFonts w:asciiTheme="majorHAnsi" w:hAnsiTheme="majorHAnsi"/>
        </w:rPr>
        <w:t>See</w:t>
      </w:r>
      <w:r w:rsidRPr="002E7AC8">
        <w:rPr>
          <w:rFonts w:asciiTheme="majorHAnsi" w:hAnsiTheme="majorHAnsi"/>
        </w:rPr>
        <w:t xml:space="preserve"> aitab kiirendada maksetaotluste menetlemist. Elektroonilisel taotlemisel kasutatakse võimalikult suurel määral ühekordse sisestamise põhimõtet. Lisaks võimaldab infosüsteem administratsioonil jälgida nii prioriteetse suuna, meetme kui  projekti tasandil tulemuste saavutamist, kohustuste võtmise ja väljamaksete teostamise progressi, läbi viidud auditite, kontrollide, paikvaatluste mahtusid ja tulemusi, rikkumiste ja tagasinõuete summasid ning teostada vastavat aruandlust  kulude sertifitseerimiseks </w:t>
      </w:r>
      <w:r>
        <w:rPr>
          <w:rFonts w:asciiTheme="majorHAnsi" w:hAnsiTheme="majorHAnsi"/>
        </w:rPr>
        <w:t>ja</w:t>
      </w:r>
      <w:r w:rsidRPr="002E7AC8">
        <w:rPr>
          <w:rFonts w:asciiTheme="majorHAnsi" w:hAnsiTheme="majorHAnsi"/>
        </w:rPr>
        <w:t xml:space="preserve"> seire raames.    </w:t>
      </w:r>
    </w:p>
    <w:p w14:paraId="113FEFAE" w14:textId="77777777" w:rsidR="00E77D53" w:rsidRPr="002E7AC8" w:rsidRDefault="00E77D53" w:rsidP="00B20552">
      <w:pPr>
        <w:rPr>
          <w:rFonts w:asciiTheme="majorHAnsi" w:hAnsiTheme="majorHAnsi"/>
        </w:rPr>
      </w:pPr>
      <w:r w:rsidRPr="002E7AC8">
        <w:t xml:space="preserve">Tehnilise abi tulemusena on administratsioonis töötavate inimeste arv optimaalne </w:t>
      </w:r>
      <w:r>
        <w:t>ja</w:t>
      </w:r>
      <w:r w:rsidRPr="002E7AC8">
        <w:t xml:space="preserve"> on tagatud töötajate professionaalse arengu toetamine koolitussüsteemi kaudu. </w:t>
      </w:r>
      <w:r>
        <w:t>Pidev</w:t>
      </w:r>
      <w:r w:rsidRPr="002E7AC8">
        <w:t xml:space="preserve"> teavitus </w:t>
      </w:r>
      <w:r>
        <w:t>ja</w:t>
      </w:r>
      <w:r w:rsidRPr="002E7AC8">
        <w:t xml:space="preserve"> struktuuritoetuste kommunikatsioonistrateegia panustab </w:t>
      </w:r>
      <w:r w:rsidRPr="002E7AC8">
        <w:rPr>
          <w:rFonts w:asciiTheme="majorHAnsi" w:hAnsiTheme="majorHAnsi"/>
        </w:rPr>
        <w:t>teadlikkusele struktuurivahenditega kaasnevast võimalusest.</w:t>
      </w:r>
    </w:p>
    <w:p w14:paraId="5CDA96B0" w14:textId="620E127A" w:rsidR="006272EB" w:rsidRPr="002E7AC8" w:rsidRDefault="00B341CD" w:rsidP="00E23AFC">
      <w:pPr>
        <w:pStyle w:val="Pealdis"/>
        <w:rPr>
          <w:rFonts w:asciiTheme="majorHAnsi" w:hAnsiTheme="majorHAnsi"/>
          <w:lang w:eastAsia="et-EE"/>
        </w:rPr>
      </w:pPr>
      <w:r w:rsidRPr="00E23AFC">
        <w:lastRenderedPageBreak/>
        <w:t xml:space="preserve">Tabel </w:t>
      </w:r>
      <w:r w:rsidR="000720C9">
        <w:t>9</w:t>
      </w:r>
      <w:ins w:id="444" w:author="Merlin Sepp" w:date="2020-08-05T19:10:00Z">
        <w:r w:rsidR="00590721">
          <w:t>2</w:t>
        </w:r>
      </w:ins>
      <w:del w:id="445" w:author="Merlin Sepp" w:date="2020-08-05T19:10:00Z">
        <w:r w:rsidR="000720C9" w:rsidDel="00590721">
          <w:delText>1</w:delText>
        </w:r>
      </w:del>
      <w:r w:rsidR="006272EB" w:rsidRPr="002E7AC8">
        <w:rPr>
          <w:rFonts w:asciiTheme="majorHAnsi" w:hAnsiTheme="majorHAnsi"/>
        </w:rPr>
        <w:t xml:space="preserve">. </w:t>
      </w:r>
      <w:r w:rsidR="006272EB" w:rsidRPr="002E7AC8">
        <w:rPr>
          <w:rFonts w:asciiTheme="majorHAnsi" w:hAnsiTheme="majorHAnsi"/>
          <w:lang w:eastAsia="et-EE"/>
        </w:rPr>
        <w:t>Rakenduskavaga seonduvad tulemusnäitajad.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
        <w:gridCol w:w="1918"/>
        <w:gridCol w:w="782"/>
        <w:gridCol w:w="838"/>
        <w:gridCol w:w="794"/>
        <w:gridCol w:w="319"/>
        <w:gridCol w:w="302"/>
        <w:gridCol w:w="423"/>
        <w:gridCol w:w="2451"/>
        <w:gridCol w:w="886"/>
      </w:tblGrid>
      <w:tr w:rsidR="00964A38" w:rsidRPr="0019273A" w14:paraId="3CF57385" w14:textId="77777777" w:rsidTr="00250135">
        <w:trPr>
          <w:trHeight w:val="443"/>
        </w:trPr>
        <w:tc>
          <w:tcPr>
            <w:tcW w:w="21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48D3CBC8" w14:textId="77777777" w:rsidR="006272EB" w:rsidRPr="0019273A" w:rsidRDefault="006272EB" w:rsidP="007C2A44">
            <w:pPr>
              <w:pStyle w:val="Table"/>
              <w:rPr>
                <w:b/>
                <w:sz w:val="20"/>
                <w:szCs w:val="20"/>
                <w:lang w:val="et-EE"/>
              </w:rPr>
            </w:pPr>
            <w:r w:rsidRPr="0019273A">
              <w:rPr>
                <w:b/>
                <w:sz w:val="20"/>
                <w:szCs w:val="20"/>
                <w:lang w:val="et-EE"/>
              </w:rPr>
              <w:t>ID</w:t>
            </w:r>
          </w:p>
        </w:tc>
        <w:tc>
          <w:tcPr>
            <w:tcW w:w="106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03D9C70" w14:textId="77777777" w:rsidR="006272EB" w:rsidRPr="0019273A" w:rsidRDefault="006272EB" w:rsidP="007C2A44">
            <w:pPr>
              <w:pStyle w:val="Table"/>
              <w:rPr>
                <w:b/>
                <w:sz w:val="20"/>
                <w:szCs w:val="20"/>
                <w:lang w:val="et-EE"/>
              </w:rPr>
            </w:pPr>
            <w:r w:rsidRPr="0019273A">
              <w:rPr>
                <w:b/>
                <w:sz w:val="20"/>
                <w:szCs w:val="20"/>
                <w:lang w:val="et-EE"/>
              </w:rPr>
              <w:t xml:space="preserve">Näitaja </w:t>
            </w:r>
          </w:p>
        </w:tc>
        <w:tc>
          <w:tcPr>
            <w:tcW w:w="53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56A733ED" w14:textId="77777777" w:rsidR="006272EB" w:rsidRPr="0019273A" w:rsidRDefault="006272EB" w:rsidP="007C2A44">
            <w:pPr>
              <w:pStyle w:val="Table"/>
              <w:rPr>
                <w:b/>
                <w:sz w:val="20"/>
                <w:szCs w:val="20"/>
                <w:lang w:val="et-EE"/>
              </w:rPr>
            </w:pPr>
            <w:r w:rsidRPr="0019273A">
              <w:rPr>
                <w:b/>
                <w:sz w:val="20"/>
                <w:szCs w:val="20"/>
                <w:lang w:val="et-EE"/>
              </w:rPr>
              <w:t>Näitaja puhul kasutatav mõõtühik</w:t>
            </w:r>
          </w:p>
        </w:tc>
        <w:tc>
          <w:tcPr>
            <w:tcW w:w="572"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677FF0A0" w14:textId="77777777" w:rsidR="006272EB" w:rsidRPr="0019273A" w:rsidRDefault="006272EB" w:rsidP="007C2A44">
            <w:pPr>
              <w:pStyle w:val="Table"/>
              <w:rPr>
                <w:b/>
                <w:sz w:val="20"/>
                <w:szCs w:val="20"/>
                <w:lang w:val="et-EE"/>
              </w:rPr>
            </w:pPr>
            <w:r w:rsidRPr="0019273A">
              <w:rPr>
                <w:b/>
                <w:sz w:val="20"/>
                <w:szCs w:val="20"/>
                <w:lang w:val="et-EE"/>
              </w:rPr>
              <w:t>Algväärtus</w:t>
            </w:r>
          </w:p>
        </w:tc>
        <w:tc>
          <w:tcPr>
            <w:tcW w:w="54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23F1712" w14:textId="77777777" w:rsidR="006272EB" w:rsidRPr="0019273A" w:rsidRDefault="006272EB" w:rsidP="007C2A44">
            <w:pPr>
              <w:pStyle w:val="Table"/>
              <w:rPr>
                <w:b/>
                <w:sz w:val="20"/>
                <w:szCs w:val="20"/>
                <w:lang w:val="et-EE"/>
              </w:rPr>
            </w:pPr>
            <w:r w:rsidRPr="0019273A">
              <w:rPr>
                <w:b/>
                <w:sz w:val="20"/>
                <w:szCs w:val="20"/>
                <w:lang w:val="et-EE"/>
              </w:rPr>
              <w:t>Baasaasta</w:t>
            </w:r>
          </w:p>
        </w:tc>
        <w:tc>
          <w:tcPr>
            <w:tcW w:w="64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3964EB6D" w14:textId="77777777" w:rsidR="006272EB" w:rsidRPr="0019273A" w:rsidRDefault="006272EB" w:rsidP="007C2A44">
            <w:pPr>
              <w:pStyle w:val="Table"/>
              <w:rPr>
                <w:b/>
                <w:sz w:val="20"/>
                <w:szCs w:val="20"/>
                <w:lang w:val="et-EE"/>
              </w:rPr>
            </w:pPr>
            <w:r w:rsidRPr="0019273A">
              <w:rPr>
                <w:b/>
                <w:sz w:val="20"/>
                <w:szCs w:val="20"/>
                <w:lang w:val="et-EE"/>
              </w:rPr>
              <w:t>Sihtväärtus (2023)</w:t>
            </w:r>
          </w:p>
        </w:tc>
        <w:tc>
          <w:tcPr>
            <w:tcW w:w="83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6FA87EED" w14:textId="77777777" w:rsidR="006272EB" w:rsidRPr="0019273A" w:rsidRDefault="006272EB" w:rsidP="007C2A44">
            <w:pPr>
              <w:pStyle w:val="Table"/>
              <w:rPr>
                <w:b/>
                <w:sz w:val="20"/>
                <w:szCs w:val="20"/>
                <w:lang w:val="et-EE"/>
              </w:rPr>
            </w:pPr>
            <w:r w:rsidRPr="0019273A">
              <w:rPr>
                <w:b/>
                <w:sz w:val="20"/>
                <w:szCs w:val="20"/>
                <w:lang w:val="et-EE"/>
              </w:rPr>
              <w:t>Andmeallikas</w:t>
            </w:r>
          </w:p>
        </w:tc>
        <w:tc>
          <w:tcPr>
            <w:tcW w:w="60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2E1A2B22" w14:textId="77777777" w:rsidR="006272EB" w:rsidRPr="0019273A" w:rsidRDefault="006272EB" w:rsidP="007C2A44">
            <w:pPr>
              <w:pStyle w:val="Table"/>
              <w:rPr>
                <w:b/>
                <w:sz w:val="20"/>
                <w:szCs w:val="20"/>
                <w:lang w:val="et-EE"/>
              </w:rPr>
            </w:pPr>
            <w:r w:rsidRPr="0019273A">
              <w:rPr>
                <w:b/>
                <w:sz w:val="20"/>
                <w:szCs w:val="20"/>
                <w:lang w:val="et-EE"/>
              </w:rPr>
              <w:t>Aruandluse sagedus</w:t>
            </w:r>
          </w:p>
        </w:tc>
      </w:tr>
      <w:tr w:rsidR="00964A38" w:rsidRPr="0019273A" w14:paraId="714802AF" w14:textId="77777777" w:rsidTr="00250135">
        <w:trPr>
          <w:trHeight w:val="4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5D89B0" w14:textId="77777777" w:rsidR="006272EB" w:rsidRPr="0019273A" w:rsidRDefault="006272EB" w:rsidP="007C2A44">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77ECA5" w14:textId="77777777" w:rsidR="006272EB" w:rsidRPr="0019273A" w:rsidRDefault="006272EB" w:rsidP="007C2A44">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BE4943" w14:textId="77777777" w:rsidR="006272EB" w:rsidRPr="0019273A" w:rsidRDefault="006272EB" w:rsidP="007C2A44">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0D6894" w14:textId="77777777" w:rsidR="006272EB" w:rsidRPr="0019273A" w:rsidRDefault="006272EB" w:rsidP="007C2A44">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71DC6B" w14:textId="77777777" w:rsidR="006272EB" w:rsidRPr="0019273A" w:rsidRDefault="006272EB" w:rsidP="007C2A44">
            <w:pPr>
              <w:spacing w:before="0" w:after="0"/>
              <w:jc w:val="left"/>
              <w:rPr>
                <w:rFonts w:asciiTheme="majorHAnsi" w:hAnsiTheme="majorHAnsi"/>
                <w:b/>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C21C8DE" w14:textId="77777777" w:rsidR="006272EB" w:rsidRPr="0019273A" w:rsidRDefault="006272EB" w:rsidP="007C2A44">
            <w:pPr>
              <w:pStyle w:val="Table"/>
              <w:rPr>
                <w:sz w:val="20"/>
                <w:szCs w:val="20"/>
                <w:lang w:val="et-EE"/>
              </w:rPr>
            </w:pPr>
            <w:r w:rsidRPr="0019273A">
              <w:rPr>
                <w:sz w:val="20"/>
                <w:szCs w:val="20"/>
                <w:lang w:val="et-EE"/>
              </w:rPr>
              <w:t>M</w:t>
            </w:r>
          </w:p>
        </w:tc>
        <w:tc>
          <w:tcPr>
            <w:tcW w:w="17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723B7E0" w14:textId="77777777" w:rsidR="006272EB" w:rsidRPr="0019273A" w:rsidRDefault="006272EB" w:rsidP="007C2A44">
            <w:pPr>
              <w:pStyle w:val="Table"/>
              <w:rPr>
                <w:sz w:val="20"/>
                <w:szCs w:val="20"/>
                <w:lang w:val="et-EE"/>
              </w:rPr>
            </w:pPr>
            <w:r w:rsidRPr="0019273A">
              <w:rPr>
                <w:sz w:val="20"/>
                <w:szCs w:val="20"/>
                <w:lang w:val="et-EE"/>
              </w:rPr>
              <w:t>N</w:t>
            </w:r>
          </w:p>
        </w:tc>
        <w:tc>
          <w:tcPr>
            <w:tcW w:w="26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051F44D" w14:textId="77777777" w:rsidR="006272EB" w:rsidRPr="0019273A" w:rsidRDefault="006272EB" w:rsidP="007C2A44">
            <w:pPr>
              <w:pStyle w:val="Table"/>
              <w:rPr>
                <w:sz w:val="20"/>
                <w:szCs w:val="20"/>
                <w:lang w:val="et-EE"/>
              </w:rPr>
            </w:pPr>
            <w:r w:rsidRPr="0019273A">
              <w:rPr>
                <w:sz w:val="20"/>
                <w:szCs w:val="20"/>
                <w:lang w:val="et-EE"/>
              </w:rPr>
              <w:t>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16056A" w14:textId="77777777" w:rsidR="006272EB" w:rsidRPr="0019273A" w:rsidRDefault="006272EB" w:rsidP="007C2A44">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DA8C60" w14:textId="77777777" w:rsidR="006272EB" w:rsidRPr="0019273A" w:rsidRDefault="006272EB" w:rsidP="007C2A44">
            <w:pPr>
              <w:spacing w:before="0" w:after="0"/>
              <w:jc w:val="left"/>
              <w:rPr>
                <w:rFonts w:asciiTheme="majorHAnsi" w:hAnsiTheme="majorHAnsi"/>
                <w:b/>
                <w:sz w:val="20"/>
                <w:szCs w:val="20"/>
              </w:rPr>
            </w:pPr>
          </w:p>
        </w:tc>
      </w:tr>
      <w:tr w:rsidR="00964A38" w:rsidRPr="0019273A" w14:paraId="42568D52" w14:textId="77777777" w:rsidTr="00250135">
        <w:trPr>
          <w:trHeight w:val="1152"/>
        </w:trPr>
        <w:tc>
          <w:tcPr>
            <w:tcW w:w="0" w:type="auto"/>
            <w:tcBorders>
              <w:top w:val="single" w:sz="4" w:space="0" w:color="auto"/>
              <w:left w:val="single" w:sz="4" w:space="0" w:color="auto"/>
              <w:bottom w:val="single" w:sz="4" w:space="0" w:color="auto"/>
              <w:right w:val="single" w:sz="4" w:space="0" w:color="auto"/>
            </w:tcBorders>
            <w:vAlign w:val="center"/>
            <w:hideMark/>
          </w:tcPr>
          <w:p w14:paraId="729BDC2C" w14:textId="77777777" w:rsidR="000C3CA5" w:rsidRPr="0019273A" w:rsidRDefault="000C3CA5" w:rsidP="007C2A44">
            <w:pPr>
              <w:spacing w:before="0" w:after="0"/>
              <w:jc w:val="left"/>
              <w:rPr>
                <w:rFonts w:asciiTheme="majorHAnsi" w:hAnsiTheme="majorHAnsi"/>
                <w:b/>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605A73B3" w14:textId="77777777" w:rsidR="000C3CA5" w:rsidRPr="0019273A" w:rsidRDefault="000C3CA5" w:rsidP="00705915">
            <w:pPr>
              <w:pStyle w:val="Table"/>
              <w:rPr>
                <w:sz w:val="20"/>
                <w:szCs w:val="20"/>
                <w:lang w:val="et-EE"/>
              </w:rPr>
            </w:pPr>
            <w:r w:rsidRPr="0019273A">
              <w:rPr>
                <w:sz w:val="20"/>
                <w:szCs w:val="20"/>
                <w:lang w:val="et-EE"/>
              </w:rPr>
              <w:t>Avalikkuse teadlikkus struktuurivahenditest</w:t>
            </w:r>
          </w:p>
        </w:tc>
        <w:tc>
          <w:tcPr>
            <w:tcW w:w="0" w:type="auto"/>
            <w:tcBorders>
              <w:top w:val="single" w:sz="4" w:space="0" w:color="auto"/>
              <w:left w:val="single" w:sz="4" w:space="0" w:color="auto"/>
              <w:bottom w:val="single" w:sz="4" w:space="0" w:color="auto"/>
              <w:right w:val="single" w:sz="4" w:space="0" w:color="auto"/>
            </w:tcBorders>
            <w:hideMark/>
          </w:tcPr>
          <w:p w14:paraId="091593A4" w14:textId="77777777" w:rsidR="000C3CA5" w:rsidRPr="0019273A" w:rsidRDefault="006D533D" w:rsidP="00832178">
            <w:pPr>
              <w:pStyle w:val="Table"/>
              <w:rPr>
                <w:sz w:val="20"/>
                <w:szCs w:val="20"/>
                <w:lang w:val="et-EE"/>
              </w:rPr>
            </w:pPr>
            <w:r w:rsidRPr="0019273A">
              <w:rPr>
                <w:sz w:val="20"/>
                <w:szCs w:val="20"/>
                <w:lang w:val="et-EE"/>
              </w:rPr>
              <w:t>%</w:t>
            </w:r>
            <w:r w:rsidR="000C3CA5" w:rsidRPr="0019273A">
              <w:rPr>
                <w:sz w:val="20"/>
                <w:szCs w:val="20"/>
                <w:lang w:val="et-EE"/>
              </w:rPr>
              <w:tab/>
            </w:r>
          </w:p>
        </w:tc>
        <w:tc>
          <w:tcPr>
            <w:tcW w:w="0" w:type="auto"/>
            <w:tcBorders>
              <w:top w:val="single" w:sz="4" w:space="0" w:color="auto"/>
              <w:left w:val="single" w:sz="4" w:space="0" w:color="auto"/>
              <w:bottom w:val="single" w:sz="4" w:space="0" w:color="auto"/>
              <w:right w:val="single" w:sz="4" w:space="0" w:color="auto"/>
            </w:tcBorders>
            <w:hideMark/>
          </w:tcPr>
          <w:p w14:paraId="1BCDA67D" w14:textId="77777777" w:rsidR="000C3CA5" w:rsidRPr="0019273A" w:rsidRDefault="00832178" w:rsidP="00705915">
            <w:pPr>
              <w:pStyle w:val="Table"/>
              <w:rPr>
                <w:sz w:val="20"/>
                <w:szCs w:val="20"/>
                <w:lang w:val="et-EE"/>
              </w:rPr>
            </w:pPr>
            <w:r w:rsidRPr="0019273A">
              <w:rPr>
                <w:sz w:val="20"/>
                <w:szCs w:val="20"/>
                <w:lang w:val="et-EE"/>
              </w:rPr>
              <w:t>94</w:t>
            </w:r>
          </w:p>
        </w:tc>
        <w:tc>
          <w:tcPr>
            <w:tcW w:w="0" w:type="auto"/>
            <w:tcBorders>
              <w:top w:val="single" w:sz="4" w:space="0" w:color="auto"/>
              <w:left w:val="single" w:sz="4" w:space="0" w:color="auto"/>
              <w:bottom w:val="single" w:sz="4" w:space="0" w:color="auto"/>
              <w:right w:val="single" w:sz="4" w:space="0" w:color="auto"/>
            </w:tcBorders>
            <w:hideMark/>
          </w:tcPr>
          <w:p w14:paraId="3B78CDD2" w14:textId="77777777" w:rsidR="000C3CA5" w:rsidRPr="0019273A" w:rsidRDefault="000C3CA5" w:rsidP="00705915">
            <w:pPr>
              <w:pStyle w:val="Table"/>
              <w:rPr>
                <w:sz w:val="20"/>
                <w:szCs w:val="20"/>
                <w:lang w:val="et-EE"/>
              </w:rPr>
            </w:pPr>
          </w:p>
        </w:tc>
        <w:tc>
          <w:tcPr>
            <w:tcW w:w="1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47CC4E9" w14:textId="77777777" w:rsidR="000C3CA5" w:rsidRPr="0019273A" w:rsidRDefault="0039536D" w:rsidP="00705915">
            <w:pPr>
              <w:pStyle w:val="Table"/>
              <w:rPr>
                <w:sz w:val="20"/>
                <w:szCs w:val="20"/>
                <w:lang w:val="et-EE"/>
              </w:rPr>
            </w:pPr>
            <w:r w:rsidRPr="0019273A">
              <w:rPr>
                <w:sz w:val="20"/>
                <w:szCs w:val="20"/>
                <w:lang w:val="et-EE"/>
              </w:rPr>
              <w:t>-</w:t>
            </w:r>
          </w:p>
        </w:tc>
        <w:tc>
          <w:tcPr>
            <w:tcW w:w="17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19AED64" w14:textId="77777777" w:rsidR="000C3CA5" w:rsidRPr="0019273A" w:rsidRDefault="0039536D" w:rsidP="00705915">
            <w:pPr>
              <w:pStyle w:val="Table"/>
              <w:rPr>
                <w:sz w:val="20"/>
                <w:szCs w:val="20"/>
                <w:lang w:val="et-EE"/>
              </w:rPr>
            </w:pPr>
            <w:r w:rsidRPr="0019273A">
              <w:rPr>
                <w:sz w:val="20"/>
                <w:szCs w:val="20"/>
                <w:lang w:val="et-EE"/>
              </w:rPr>
              <w:t>-</w:t>
            </w:r>
          </w:p>
        </w:tc>
        <w:tc>
          <w:tcPr>
            <w:tcW w:w="26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F9211DD" w14:textId="1E5BCEF3" w:rsidR="000C3CA5" w:rsidRPr="0019273A" w:rsidRDefault="00F17F7E" w:rsidP="00705915">
            <w:pPr>
              <w:pStyle w:val="Table"/>
              <w:rPr>
                <w:sz w:val="20"/>
                <w:szCs w:val="20"/>
                <w:lang w:val="et-EE"/>
              </w:rPr>
            </w:pPr>
            <w:r>
              <w:rPr>
                <w:sz w:val="20"/>
                <w:szCs w:val="20"/>
                <w:lang w:val="et-EE"/>
              </w:rPr>
              <w:t>85</w:t>
            </w:r>
          </w:p>
        </w:tc>
        <w:tc>
          <w:tcPr>
            <w:tcW w:w="0" w:type="auto"/>
            <w:tcBorders>
              <w:top w:val="single" w:sz="4" w:space="0" w:color="auto"/>
              <w:left w:val="single" w:sz="4" w:space="0" w:color="auto"/>
              <w:bottom w:val="single" w:sz="4" w:space="0" w:color="auto"/>
              <w:right w:val="single" w:sz="4" w:space="0" w:color="auto"/>
            </w:tcBorders>
            <w:hideMark/>
          </w:tcPr>
          <w:p w14:paraId="71C3FA6A" w14:textId="77777777" w:rsidR="000C3CA5" w:rsidRPr="0019273A" w:rsidRDefault="006D533D" w:rsidP="00705915">
            <w:pPr>
              <w:pStyle w:val="Table"/>
              <w:rPr>
                <w:sz w:val="20"/>
                <w:szCs w:val="20"/>
                <w:lang w:val="et-EE"/>
              </w:rPr>
            </w:pPr>
            <w:proofErr w:type="spellStart"/>
            <w:r w:rsidRPr="0019273A">
              <w:rPr>
                <w:sz w:val="20"/>
                <w:szCs w:val="20"/>
              </w:rPr>
              <w:t>Avaliku</w:t>
            </w:r>
            <w:proofErr w:type="spellEnd"/>
            <w:r w:rsidRPr="0019273A">
              <w:rPr>
                <w:sz w:val="20"/>
                <w:szCs w:val="20"/>
              </w:rPr>
              <w:t xml:space="preserve"> </w:t>
            </w:r>
            <w:proofErr w:type="spellStart"/>
            <w:r w:rsidRPr="0019273A">
              <w:rPr>
                <w:sz w:val="20"/>
                <w:szCs w:val="20"/>
              </w:rPr>
              <w:t>arvamuse</w:t>
            </w:r>
            <w:proofErr w:type="spellEnd"/>
            <w:r w:rsidRPr="0019273A">
              <w:rPr>
                <w:sz w:val="20"/>
                <w:szCs w:val="20"/>
              </w:rPr>
              <w:t xml:space="preserve"> </w:t>
            </w:r>
            <w:proofErr w:type="spellStart"/>
            <w:r w:rsidRPr="0019273A">
              <w:rPr>
                <w:sz w:val="20"/>
                <w:szCs w:val="20"/>
              </w:rPr>
              <w:t>uuringud</w:t>
            </w:r>
            <w:proofErr w:type="spellEnd"/>
            <w:r w:rsidRPr="0019273A">
              <w:rPr>
                <w:sz w:val="20"/>
                <w:szCs w:val="20"/>
              </w:rPr>
              <w:t xml:space="preserve">: </w:t>
            </w:r>
            <w:hyperlink r:id="rId29" w:history="1">
              <w:r w:rsidRPr="0019273A">
                <w:rPr>
                  <w:rStyle w:val="Hperlink"/>
                  <w:color w:val="auto"/>
                  <w:sz w:val="20"/>
                  <w:szCs w:val="20"/>
                  <w:u w:val="none"/>
                </w:rPr>
                <w:t>http://www.struktuurifondid.ee/avaliku-arvamuse-uuringud/</w:t>
              </w:r>
            </w:hyperlink>
          </w:p>
        </w:tc>
        <w:tc>
          <w:tcPr>
            <w:tcW w:w="0" w:type="auto"/>
            <w:tcBorders>
              <w:top w:val="single" w:sz="4" w:space="0" w:color="auto"/>
              <w:left w:val="single" w:sz="4" w:space="0" w:color="auto"/>
              <w:bottom w:val="single" w:sz="4" w:space="0" w:color="auto"/>
              <w:right w:val="single" w:sz="4" w:space="0" w:color="auto"/>
            </w:tcBorders>
            <w:hideMark/>
          </w:tcPr>
          <w:p w14:paraId="066A9804" w14:textId="77777777" w:rsidR="000C3CA5" w:rsidRPr="0019273A" w:rsidRDefault="000C3CA5" w:rsidP="00705915">
            <w:pPr>
              <w:pStyle w:val="Table"/>
              <w:rPr>
                <w:sz w:val="20"/>
                <w:szCs w:val="20"/>
                <w:lang w:val="et-EE"/>
              </w:rPr>
            </w:pPr>
            <w:r w:rsidRPr="0019273A">
              <w:rPr>
                <w:sz w:val="20"/>
                <w:szCs w:val="20"/>
                <w:lang w:val="et-EE"/>
              </w:rPr>
              <w:t>Kord aastas</w:t>
            </w:r>
          </w:p>
        </w:tc>
      </w:tr>
      <w:tr w:rsidR="00964A38" w:rsidRPr="0019273A" w14:paraId="3A6763B8" w14:textId="77777777" w:rsidTr="00250135">
        <w:trPr>
          <w:trHeight w:val="488"/>
        </w:trPr>
        <w:tc>
          <w:tcPr>
            <w:tcW w:w="213" w:type="pct"/>
            <w:tcBorders>
              <w:top w:val="single" w:sz="4" w:space="0" w:color="auto"/>
              <w:left w:val="single" w:sz="4" w:space="0" w:color="auto"/>
              <w:bottom w:val="single" w:sz="4" w:space="0" w:color="auto"/>
              <w:right w:val="single" w:sz="4" w:space="0" w:color="auto"/>
            </w:tcBorders>
          </w:tcPr>
          <w:p w14:paraId="0D7861A7" w14:textId="77777777" w:rsidR="00077C82" w:rsidRPr="0019273A" w:rsidRDefault="00077C82" w:rsidP="007C2A44">
            <w:pPr>
              <w:pStyle w:val="Table"/>
              <w:rPr>
                <w:sz w:val="20"/>
                <w:szCs w:val="20"/>
                <w:lang w:val="et-EE"/>
              </w:rPr>
            </w:pPr>
          </w:p>
        </w:tc>
        <w:tc>
          <w:tcPr>
            <w:tcW w:w="1067" w:type="pct"/>
            <w:tcBorders>
              <w:top w:val="single" w:sz="4" w:space="0" w:color="auto"/>
              <w:left w:val="single" w:sz="4" w:space="0" w:color="auto"/>
              <w:bottom w:val="single" w:sz="4" w:space="0" w:color="auto"/>
              <w:right w:val="single" w:sz="4" w:space="0" w:color="auto"/>
            </w:tcBorders>
            <w:hideMark/>
          </w:tcPr>
          <w:p w14:paraId="5E46F57E" w14:textId="77777777" w:rsidR="00077C82" w:rsidRPr="0019273A" w:rsidRDefault="00964A38" w:rsidP="00964A38">
            <w:pPr>
              <w:pStyle w:val="Table"/>
              <w:rPr>
                <w:sz w:val="20"/>
                <w:szCs w:val="20"/>
                <w:lang w:val="et-EE"/>
              </w:rPr>
            </w:pPr>
            <w:r w:rsidRPr="0019273A">
              <w:rPr>
                <w:sz w:val="20"/>
                <w:szCs w:val="20"/>
                <w:lang w:val="et-EE"/>
              </w:rPr>
              <w:t>Rakenduskava/Partnerlusleppe rakendamisega seotud a</w:t>
            </w:r>
            <w:r w:rsidR="00077C82" w:rsidRPr="0019273A">
              <w:rPr>
                <w:sz w:val="20"/>
                <w:szCs w:val="20"/>
                <w:lang w:val="et-EE"/>
              </w:rPr>
              <w:t xml:space="preserve">dministratsiooni </w:t>
            </w:r>
            <w:proofErr w:type="spellStart"/>
            <w:r w:rsidR="00077C82" w:rsidRPr="0019273A">
              <w:rPr>
                <w:sz w:val="20"/>
                <w:szCs w:val="20"/>
                <w:lang w:val="et-EE"/>
              </w:rPr>
              <w:t>personalivoolavus</w:t>
            </w:r>
            <w:proofErr w:type="spellEnd"/>
          </w:p>
        </w:tc>
        <w:tc>
          <w:tcPr>
            <w:tcW w:w="531" w:type="pct"/>
            <w:tcBorders>
              <w:top w:val="single" w:sz="4" w:space="0" w:color="auto"/>
              <w:left w:val="single" w:sz="4" w:space="0" w:color="auto"/>
              <w:bottom w:val="single" w:sz="4" w:space="0" w:color="auto"/>
              <w:right w:val="single" w:sz="4" w:space="0" w:color="auto"/>
            </w:tcBorders>
            <w:hideMark/>
          </w:tcPr>
          <w:p w14:paraId="6344DAF5" w14:textId="77777777" w:rsidR="00077C82" w:rsidRPr="0019273A" w:rsidRDefault="00077C82" w:rsidP="007C2A44">
            <w:pPr>
              <w:pStyle w:val="Table"/>
              <w:rPr>
                <w:sz w:val="20"/>
                <w:szCs w:val="20"/>
                <w:lang w:val="et-EE"/>
              </w:rPr>
            </w:pPr>
            <w:r w:rsidRPr="0019273A">
              <w:rPr>
                <w:sz w:val="20"/>
                <w:szCs w:val="20"/>
                <w:lang w:val="et-EE"/>
              </w:rPr>
              <w:t>%</w:t>
            </w:r>
          </w:p>
        </w:tc>
        <w:tc>
          <w:tcPr>
            <w:tcW w:w="572" w:type="pct"/>
            <w:tcBorders>
              <w:top w:val="single" w:sz="4" w:space="0" w:color="auto"/>
              <w:left w:val="single" w:sz="4" w:space="0" w:color="auto"/>
              <w:bottom w:val="single" w:sz="4" w:space="0" w:color="auto"/>
              <w:right w:val="single" w:sz="4" w:space="0" w:color="auto"/>
            </w:tcBorders>
          </w:tcPr>
          <w:p w14:paraId="6390D054" w14:textId="77777777" w:rsidR="00077C82" w:rsidRPr="0019273A" w:rsidRDefault="006D729E" w:rsidP="007C2A44">
            <w:pPr>
              <w:pStyle w:val="Table"/>
              <w:rPr>
                <w:sz w:val="20"/>
                <w:szCs w:val="20"/>
                <w:lang w:val="et-EE"/>
              </w:rPr>
            </w:pPr>
            <w:r w:rsidRPr="0019273A">
              <w:rPr>
                <w:sz w:val="20"/>
                <w:szCs w:val="20"/>
                <w:lang w:val="et-EE"/>
              </w:rPr>
              <w:t>18,9</w:t>
            </w:r>
          </w:p>
        </w:tc>
        <w:tc>
          <w:tcPr>
            <w:tcW w:w="540" w:type="pct"/>
            <w:tcBorders>
              <w:top w:val="single" w:sz="4" w:space="0" w:color="auto"/>
              <w:left w:val="single" w:sz="4" w:space="0" w:color="auto"/>
              <w:bottom w:val="single" w:sz="4" w:space="0" w:color="auto"/>
              <w:right w:val="single" w:sz="4" w:space="0" w:color="auto"/>
            </w:tcBorders>
          </w:tcPr>
          <w:p w14:paraId="459512DD" w14:textId="77777777" w:rsidR="00077C82" w:rsidRPr="0019273A" w:rsidRDefault="00077C82" w:rsidP="007C2A44">
            <w:pPr>
              <w:pStyle w:val="Table"/>
              <w:rPr>
                <w:sz w:val="20"/>
                <w:szCs w:val="20"/>
                <w:lang w:val="et-EE"/>
              </w:rPr>
            </w:pPr>
            <w:r w:rsidRPr="0019273A">
              <w:rPr>
                <w:sz w:val="20"/>
                <w:szCs w:val="20"/>
                <w:lang w:val="et-EE"/>
              </w:rPr>
              <w:t>201</w:t>
            </w:r>
            <w:r w:rsidR="00626AB5" w:rsidRPr="0019273A">
              <w:rPr>
                <w:sz w:val="20"/>
                <w:szCs w:val="20"/>
                <w:lang w:val="et-EE"/>
              </w:rPr>
              <w:t>3</w:t>
            </w:r>
          </w:p>
        </w:tc>
        <w:tc>
          <w:tcPr>
            <w:tcW w:w="192" w:type="pct"/>
            <w:tcBorders>
              <w:top w:val="single" w:sz="4" w:space="0" w:color="auto"/>
              <w:left w:val="single" w:sz="4" w:space="0" w:color="auto"/>
              <w:bottom w:val="single" w:sz="4" w:space="0" w:color="auto"/>
              <w:right w:val="single" w:sz="4" w:space="0" w:color="auto"/>
            </w:tcBorders>
          </w:tcPr>
          <w:p w14:paraId="030174CA" w14:textId="77777777" w:rsidR="00077C82" w:rsidRPr="0019273A" w:rsidRDefault="00077C82" w:rsidP="007C2A44">
            <w:pPr>
              <w:pStyle w:val="Table"/>
              <w:rPr>
                <w:sz w:val="20"/>
                <w:szCs w:val="20"/>
                <w:lang w:val="et-EE"/>
              </w:rPr>
            </w:pPr>
            <w:r w:rsidRPr="0019273A">
              <w:rPr>
                <w:sz w:val="20"/>
                <w:szCs w:val="20"/>
                <w:lang w:val="et-EE"/>
              </w:rPr>
              <w:t>-</w:t>
            </w:r>
          </w:p>
        </w:tc>
        <w:tc>
          <w:tcPr>
            <w:tcW w:w="179" w:type="pct"/>
            <w:tcBorders>
              <w:top w:val="single" w:sz="4" w:space="0" w:color="auto"/>
              <w:left w:val="single" w:sz="4" w:space="0" w:color="auto"/>
              <w:bottom w:val="single" w:sz="4" w:space="0" w:color="auto"/>
              <w:right w:val="single" w:sz="4" w:space="0" w:color="auto"/>
            </w:tcBorders>
          </w:tcPr>
          <w:p w14:paraId="69EA2E51" w14:textId="77777777" w:rsidR="00077C82" w:rsidRPr="0019273A" w:rsidRDefault="00077C82" w:rsidP="007C2A44">
            <w:pPr>
              <w:pStyle w:val="Table"/>
              <w:rPr>
                <w:sz w:val="20"/>
                <w:szCs w:val="20"/>
                <w:lang w:val="et-EE"/>
              </w:rPr>
            </w:pPr>
            <w:r w:rsidRPr="0019273A">
              <w:rPr>
                <w:sz w:val="20"/>
                <w:szCs w:val="20"/>
                <w:lang w:val="et-EE"/>
              </w:rPr>
              <w:t>-</w:t>
            </w:r>
          </w:p>
        </w:tc>
        <w:tc>
          <w:tcPr>
            <w:tcW w:w="269" w:type="pct"/>
            <w:tcBorders>
              <w:top w:val="single" w:sz="4" w:space="0" w:color="auto"/>
              <w:left w:val="single" w:sz="4" w:space="0" w:color="auto"/>
              <w:bottom w:val="single" w:sz="4" w:space="0" w:color="auto"/>
              <w:right w:val="single" w:sz="4" w:space="0" w:color="auto"/>
            </w:tcBorders>
            <w:hideMark/>
          </w:tcPr>
          <w:p w14:paraId="57FFB776" w14:textId="77777777" w:rsidR="00077C82" w:rsidRPr="0019273A" w:rsidRDefault="00E02F16" w:rsidP="007C2A44">
            <w:pPr>
              <w:pStyle w:val="Table"/>
              <w:rPr>
                <w:sz w:val="20"/>
                <w:szCs w:val="20"/>
                <w:lang w:val="et-EE"/>
              </w:rPr>
            </w:pPr>
            <w:r w:rsidRPr="0019273A">
              <w:rPr>
                <w:sz w:val="20"/>
                <w:szCs w:val="20"/>
                <w:lang w:val="et-EE"/>
              </w:rPr>
              <w:t>15</w:t>
            </w:r>
          </w:p>
        </w:tc>
        <w:tc>
          <w:tcPr>
            <w:tcW w:w="831" w:type="pct"/>
            <w:tcBorders>
              <w:top w:val="single" w:sz="4" w:space="0" w:color="auto"/>
              <w:left w:val="single" w:sz="4" w:space="0" w:color="auto"/>
              <w:bottom w:val="single" w:sz="4" w:space="0" w:color="auto"/>
              <w:right w:val="single" w:sz="4" w:space="0" w:color="auto"/>
            </w:tcBorders>
            <w:hideMark/>
          </w:tcPr>
          <w:p w14:paraId="082E1924" w14:textId="77777777" w:rsidR="00077C82" w:rsidRPr="0019273A" w:rsidRDefault="00077C82" w:rsidP="007C2A44">
            <w:pPr>
              <w:pStyle w:val="Table"/>
              <w:rPr>
                <w:sz w:val="20"/>
                <w:szCs w:val="20"/>
                <w:lang w:val="et-EE"/>
              </w:rPr>
            </w:pPr>
            <w:r w:rsidRPr="0019273A">
              <w:rPr>
                <w:sz w:val="20"/>
                <w:szCs w:val="20"/>
                <w:lang w:val="et-EE"/>
              </w:rPr>
              <w:t>Korraldusasutus</w:t>
            </w:r>
          </w:p>
        </w:tc>
        <w:tc>
          <w:tcPr>
            <w:tcW w:w="607" w:type="pct"/>
            <w:tcBorders>
              <w:top w:val="single" w:sz="4" w:space="0" w:color="auto"/>
              <w:left w:val="single" w:sz="4" w:space="0" w:color="auto"/>
              <w:bottom w:val="single" w:sz="4" w:space="0" w:color="auto"/>
              <w:right w:val="single" w:sz="4" w:space="0" w:color="auto"/>
            </w:tcBorders>
          </w:tcPr>
          <w:p w14:paraId="6B872370" w14:textId="77777777" w:rsidR="00077C82" w:rsidRPr="0019273A" w:rsidRDefault="00077C82" w:rsidP="007C2A44">
            <w:pPr>
              <w:pStyle w:val="Table"/>
              <w:rPr>
                <w:sz w:val="20"/>
                <w:szCs w:val="20"/>
                <w:lang w:val="et-EE"/>
              </w:rPr>
            </w:pPr>
            <w:r w:rsidRPr="0019273A">
              <w:rPr>
                <w:sz w:val="20"/>
                <w:szCs w:val="20"/>
                <w:lang w:val="et-EE"/>
              </w:rPr>
              <w:t>Kord aastas</w:t>
            </w:r>
          </w:p>
        </w:tc>
      </w:tr>
      <w:tr w:rsidR="00964A38" w:rsidRPr="0019273A" w14:paraId="351EAB1F" w14:textId="77777777" w:rsidTr="00250135">
        <w:trPr>
          <w:trHeight w:val="566"/>
        </w:trPr>
        <w:tc>
          <w:tcPr>
            <w:tcW w:w="213" w:type="pct"/>
            <w:tcBorders>
              <w:top w:val="single" w:sz="4" w:space="0" w:color="auto"/>
              <w:left w:val="single" w:sz="4" w:space="0" w:color="auto"/>
              <w:bottom w:val="single" w:sz="4" w:space="0" w:color="auto"/>
              <w:right w:val="single" w:sz="4" w:space="0" w:color="auto"/>
            </w:tcBorders>
          </w:tcPr>
          <w:p w14:paraId="2B695034" w14:textId="77777777" w:rsidR="00077C82" w:rsidRPr="0019273A" w:rsidRDefault="00077C82" w:rsidP="007C2A44">
            <w:pPr>
              <w:pStyle w:val="Table"/>
              <w:rPr>
                <w:sz w:val="20"/>
                <w:szCs w:val="20"/>
                <w:lang w:val="et-EE"/>
              </w:rPr>
            </w:pPr>
          </w:p>
        </w:tc>
        <w:tc>
          <w:tcPr>
            <w:tcW w:w="1067" w:type="pct"/>
            <w:tcBorders>
              <w:top w:val="single" w:sz="4" w:space="0" w:color="auto"/>
              <w:left w:val="single" w:sz="4" w:space="0" w:color="auto"/>
              <w:bottom w:val="single" w:sz="4" w:space="0" w:color="auto"/>
              <w:right w:val="single" w:sz="4" w:space="0" w:color="auto"/>
            </w:tcBorders>
            <w:hideMark/>
          </w:tcPr>
          <w:p w14:paraId="0236A3E0" w14:textId="77777777" w:rsidR="00077C82" w:rsidRPr="0019273A" w:rsidRDefault="00626AB5" w:rsidP="007C2A44">
            <w:pPr>
              <w:pStyle w:val="Table"/>
              <w:rPr>
                <w:sz w:val="20"/>
                <w:szCs w:val="20"/>
                <w:lang w:val="et-EE"/>
              </w:rPr>
            </w:pPr>
            <w:r w:rsidRPr="0019273A">
              <w:rPr>
                <w:sz w:val="20"/>
                <w:szCs w:val="20"/>
                <w:lang w:val="et-EE"/>
              </w:rPr>
              <w:t>Rikkumiste veamäär</w:t>
            </w:r>
            <w:r w:rsidRPr="0019273A" w:rsidDel="00565045">
              <w:rPr>
                <w:sz w:val="20"/>
                <w:szCs w:val="20"/>
                <w:lang w:val="et-EE"/>
              </w:rPr>
              <w:t xml:space="preserve"> </w:t>
            </w:r>
          </w:p>
        </w:tc>
        <w:tc>
          <w:tcPr>
            <w:tcW w:w="531" w:type="pct"/>
            <w:tcBorders>
              <w:top w:val="single" w:sz="4" w:space="0" w:color="auto"/>
              <w:left w:val="single" w:sz="4" w:space="0" w:color="auto"/>
              <w:bottom w:val="single" w:sz="4" w:space="0" w:color="auto"/>
              <w:right w:val="single" w:sz="4" w:space="0" w:color="auto"/>
            </w:tcBorders>
            <w:hideMark/>
          </w:tcPr>
          <w:p w14:paraId="053978B5" w14:textId="77777777" w:rsidR="00077C82" w:rsidRPr="0019273A" w:rsidRDefault="00077C82" w:rsidP="007C2A44">
            <w:pPr>
              <w:pStyle w:val="Table"/>
              <w:rPr>
                <w:sz w:val="20"/>
                <w:szCs w:val="20"/>
                <w:lang w:val="et-EE"/>
              </w:rPr>
            </w:pPr>
            <w:r w:rsidRPr="0019273A">
              <w:rPr>
                <w:sz w:val="20"/>
                <w:szCs w:val="20"/>
                <w:lang w:val="et-EE"/>
              </w:rPr>
              <w:t>%</w:t>
            </w:r>
          </w:p>
        </w:tc>
        <w:tc>
          <w:tcPr>
            <w:tcW w:w="572" w:type="pct"/>
            <w:tcBorders>
              <w:top w:val="single" w:sz="4" w:space="0" w:color="auto"/>
              <w:left w:val="single" w:sz="4" w:space="0" w:color="auto"/>
              <w:bottom w:val="single" w:sz="4" w:space="0" w:color="auto"/>
              <w:right w:val="single" w:sz="4" w:space="0" w:color="auto"/>
            </w:tcBorders>
          </w:tcPr>
          <w:p w14:paraId="08D8714E" w14:textId="77777777" w:rsidR="00077C82" w:rsidRPr="0019273A" w:rsidRDefault="003B7F8A" w:rsidP="007C2A44">
            <w:pPr>
              <w:pStyle w:val="Table"/>
              <w:rPr>
                <w:sz w:val="20"/>
                <w:szCs w:val="20"/>
                <w:lang w:val="et-EE"/>
              </w:rPr>
            </w:pPr>
            <w:r w:rsidRPr="0019273A">
              <w:rPr>
                <w:i/>
                <w:sz w:val="20"/>
                <w:szCs w:val="20"/>
                <w:lang w:val="et-EE"/>
              </w:rPr>
              <w:t>0,63</w:t>
            </w:r>
          </w:p>
        </w:tc>
        <w:tc>
          <w:tcPr>
            <w:tcW w:w="540" w:type="pct"/>
            <w:tcBorders>
              <w:top w:val="single" w:sz="4" w:space="0" w:color="auto"/>
              <w:left w:val="single" w:sz="4" w:space="0" w:color="auto"/>
              <w:bottom w:val="single" w:sz="4" w:space="0" w:color="auto"/>
              <w:right w:val="single" w:sz="4" w:space="0" w:color="auto"/>
            </w:tcBorders>
          </w:tcPr>
          <w:p w14:paraId="727F749F" w14:textId="77777777" w:rsidR="00077C82" w:rsidRPr="0019273A" w:rsidRDefault="00626AB5" w:rsidP="007C2A44">
            <w:pPr>
              <w:pStyle w:val="Table"/>
              <w:rPr>
                <w:sz w:val="20"/>
                <w:szCs w:val="20"/>
                <w:lang w:val="et-EE"/>
              </w:rPr>
            </w:pPr>
            <w:r w:rsidRPr="0019273A">
              <w:rPr>
                <w:sz w:val="20"/>
                <w:szCs w:val="20"/>
                <w:lang w:val="et-EE"/>
              </w:rPr>
              <w:t>2013</w:t>
            </w:r>
          </w:p>
        </w:tc>
        <w:tc>
          <w:tcPr>
            <w:tcW w:w="192" w:type="pct"/>
            <w:tcBorders>
              <w:top w:val="single" w:sz="4" w:space="0" w:color="auto"/>
              <w:left w:val="single" w:sz="4" w:space="0" w:color="auto"/>
              <w:bottom w:val="single" w:sz="4" w:space="0" w:color="auto"/>
              <w:right w:val="single" w:sz="4" w:space="0" w:color="auto"/>
            </w:tcBorders>
          </w:tcPr>
          <w:p w14:paraId="1EA9EAA8" w14:textId="77777777" w:rsidR="00077C82" w:rsidRPr="0019273A" w:rsidRDefault="00077C82" w:rsidP="007C2A44">
            <w:pPr>
              <w:pStyle w:val="Table"/>
              <w:rPr>
                <w:sz w:val="20"/>
                <w:szCs w:val="20"/>
                <w:lang w:val="et-EE"/>
              </w:rPr>
            </w:pPr>
          </w:p>
        </w:tc>
        <w:tc>
          <w:tcPr>
            <w:tcW w:w="179" w:type="pct"/>
            <w:tcBorders>
              <w:top w:val="single" w:sz="4" w:space="0" w:color="auto"/>
              <w:left w:val="single" w:sz="4" w:space="0" w:color="auto"/>
              <w:bottom w:val="single" w:sz="4" w:space="0" w:color="auto"/>
              <w:right w:val="single" w:sz="4" w:space="0" w:color="auto"/>
            </w:tcBorders>
          </w:tcPr>
          <w:p w14:paraId="779BFB61" w14:textId="77777777" w:rsidR="00077C82" w:rsidRPr="0019273A" w:rsidRDefault="00077C82" w:rsidP="007C2A44">
            <w:pPr>
              <w:pStyle w:val="Table"/>
              <w:rPr>
                <w:sz w:val="20"/>
                <w:szCs w:val="20"/>
                <w:lang w:val="et-EE"/>
              </w:rPr>
            </w:pPr>
          </w:p>
        </w:tc>
        <w:tc>
          <w:tcPr>
            <w:tcW w:w="269" w:type="pct"/>
            <w:tcBorders>
              <w:top w:val="single" w:sz="4" w:space="0" w:color="auto"/>
              <w:left w:val="single" w:sz="4" w:space="0" w:color="auto"/>
              <w:bottom w:val="single" w:sz="4" w:space="0" w:color="auto"/>
              <w:right w:val="single" w:sz="4" w:space="0" w:color="auto"/>
            </w:tcBorders>
            <w:hideMark/>
          </w:tcPr>
          <w:p w14:paraId="3607BBF7" w14:textId="77777777" w:rsidR="00077C82" w:rsidRPr="0019273A" w:rsidRDefault="003B7F8A" w:rsidP="007C2A44">
            <w:pPr>
              <w:pStyle w:val="Table"/>
              <w:rPr>
                <w:sz w:val="20"/>
                <w:szCs w:val="20"/>
                <w:lang w:val="et-EE"/>
              </w:rPr>
            </w:pPr>
            <w:r w:rsidRPr="0019273A">
              <w:rPr>
                <w:i/>
                <w:sz w:val="20"/>
                <w:szCs w:val="20"/>
                <w:lang w:val="et-EE"/>
              </w:rPr>
              <w:t>Alla 2</w:t>
            </w:r>
          </w:p>
        </w:tc>
        <w:tc>
          <w:tcPr>
            <w:tcW w:w="831" w:type="pct"/>
            <w:tcBorders>
              <w:top w:val="single" w:sz="4" w:space="0" w:color="auto"/>
              <w:left w:val="single" w:sz="4" w:space="0" w:color="auto"/>
              <w:bottom w:val="single" w:sz="4" w:space="0" w:color="auto"/>
              <w:right w:val="single" w:sz="4" w:space="0" w:color="auto"/>
            </w:tcBorders>
            <w:hideMark/>
          </w:tcPr>
          <w:p w14:paraId="61C2B2CB" w14:textId="77777777" w:rsidR="00077C82" w:rsidRPr="0019273A" w:rsidRDefault="00077C82" w:rsidP="007C2A44">
            <w:pPr>
              <w:pStyle w:val="Table"/>
              <w:rPr>
                <w:sz w:val="20"/>
                <w:szCs w:val="20"/>
                <w:lang w:val="et-EE"/>
              </w:rPr>
            </w:pPr>
            <w:r w:rsidRPr="0019273A">
              <w:rPr>
                <w:sz w:val="20"/>
                <w:szCs w:val="20"/>
                <w:lang w:val="et-EE"/>
              </w:rPr>
              <w:t>Korraldusasutus</w:t>
            </w:r>
          </w:p>
        </w:tc>
        <w:tc>
          <w:tcPr>
            <w:tcW w:w="607" w:type="pct"/>
            <w:tcBorders>
              <w:top w:val="single" w:sz="4" w:space="0" w:color="auto"/>
              <w:left w:val="single" w:sz="4" w:space="0" w:color="auto"/>
              <w:bottom w:val="single" w:sz="4" w:space="0" w:color="auto"/>
              <w:right w:val="single" w:sz="4" w:space="0" w:color="auto"/>
            </w:tcBorders>
          </w:tcPr>
          <w:p w14:paraId="0551FB34" w14:textId="77777777" w:rsidR="00077C82" w:rsidRPr="0019273A" w:rsidRDefault="00077C82" w:rsidP="007C2A44">
            <w:pPr>
              <w:pStyle w:val="Table"/>
              <w:rPr>
                <w:sz w:val="20"/>
                <w:szCs w:val="20"/>
                <w:lang w:val="et-EE"/>
              </w:rPr>
            </w:pPr>
            <w:r w:rsidRPr="0019273A">
              <w:rPr>
                <w:sz w:val="20"/>
                <w:szCs w:val="20"/>
                <w:lang w:val="et-EE"/>
              </w:rPr>
              <w:t>Kord</w:t>
            </w:r>
            <w:r w:rsidR="00981BBE">
              <w:rPr>
                <w:sz w:val="20"/>
                <w:szCs w:val="20"/>
                <w:lang w:val="et-EE"/>
              </w:rPr>
              <w:t xml:space="preserve"> </w:t>
            </w:r>
            <w:r w:rsidRPr="0019273A">
              <w:rPr>
                <w:sz w:val="20"/>
                <w:szCs w:val="20"/>
                <w:lang w:val="et-EE"/>
              </w:rPr>
              <w:t>aastas</w:t>
            </w:r>
          </w:p>
        </w:tc>
      </w:tr>
    </w:tbl>
    <w:p w14:paraId="73CAA8F5" w14:textId="77777777" w:rsidR="00B20552" w:rsidRPr="00964A38" w:rsidRDefault="00B20552" w:rsidP="00100C4B">
      <w:pPr>
        <w:pStyle w:val="Loendilik"/>
        <w:keepNext/>
        <w:numPr>
          <w:ilvl w:val="2"/>
          <w:numId w:val="4"/>
        </w:numPr>
        <w:spacing w:before="360" w:after="360"/>
        <w:ind w:left="1004"/>
        <w:rPr>
          <w:rFonts w:asciiTheme="majorHAnsi" w:hAnsiTheme="majorHAnsi"/>
        </w:rPr>
      </w:pPr>
      <w:r w:rsidRPr="002E7AC8">
        <w:rPr>
          <w:rFonts w:asciiTheme="majorHAnsi" w:hAnsiTheme="majorHAnsi"/>
          <w:bCs/>
          <w:i/>
          <w:iCs/>
          <w:color w:val="1C9AD7"/>
          <w:sz w:val="24"/>
        </w:rPr>
        <w:t>Toetatavad meetmed ja nende eeldatav panus ELi vahendite kasutamise eesmärkide saavutamisse</w:t>
      </w:r>
    </w:p>
    <w:p w14:paraId="40C0A86E" w14:textId="77777777" w:rsidR="00B20552" w:rsidRPr="00B91E96" w:rsidRDefault="00B20552" w:rsidP="00100C4B">
      <w:pPr>
        <w:pStyle w:val="Loendilik"/>
        <w:keepNext/>
        <w:numPr>
          <w:ilvl w:val="3"/>
          <w:numId w:val="4"/>
        </w:numPr>
        <w:spacing w:before="360"/>
        <w:ind w:left="1644" w:hanging="1077"/>
        <w:rPr>
          <w:rFonts w:asciiTheme="majorHAnsi" w:hAnsiTheme="majorHAnsi"/>
          <w:i/>
        </w:rPr>
      </w:pPr>
      <w:r w:rsidRPr="00B91E96">
        <w:rPr>
          <w:rFonts w:asciiTheme="majorHAnsi" w:hAnsiTheme="majorHAnsi"/>
          <w:i/>
        </w:rPr>
        <w:t>Toetatavate meetmete kirjeldus ja nende eeldatav panus ELi vahendite kasutamise  eesmärkide saavutamisse</w:t>
      </w:r>
    </w:p>
    <w:p w14:paraId="3A0A4D51" w14:textId="77777777" w:rsidR="00B20552" w:rsidRPr="002E7AC8" w:rsidRDefault="00B20552" w:rsidP="00B20552">
      <w:pPr>
        <w:rPr>
          <w:rFonts w:asciiTheme="majorHAnsi" w:hAnsiTheme="majorHAnsi"/>
        </w:rPr>
      </w:pPr>
      <w:r w:rsidRPr="002E7AC8">
        <w:rPr>
          <w:rFonts w:asciiTheme="majorHAnsi" w:hAnsiTheme="majorHAnsi"/>
        </w:rPr>
        <w:t xml:space="preserve">Oluline on kavandada ELi struktuurivahenditest eraldi tehnilise abi vahendid, kuna struktuurivahenditest rahastatavate tegevuste elluviimine on Eesti riigile lisanduv tegevus. Tehnilise abi raames kavandatakse kaks eraldi prioriteetset suunda, mille vahendid jagunevad </w:t>
      </w:r>
      <w:proofErr w:type="spellStart"/>
      <w:r w:rsidRPr="002E7AC8">
        <w:rPr>
          <w:rFonts w:asciiTheme="majorHAnsi" w:hAnsiTheme="majorHAnsi"/>
        </w:rPr>
        <w:t>ERFi</w:t>
      </w:r>
      <w:proofErr w:type="spellEnd"/>
      <w:r w:rsidRPr="002E7AC8">
        <w:rPr>
          <w:rFonts w:asciiTheme="majorHAnsi" w:hAnsiTheme="majorHAnsi"/>
        </w:rPr>
        <w:t xml:space="preserve"> ja </w:t>
      </w:r>
      <w:proofErr w:type="spellStart"/>
      <w:r w:rsidRPr="002E7AC8">
        <w:rPr>
          <w:rFonts w:asciiTheme="majorHAnsi" w:hAnsiTheme="majorHAnsi"/>
        </w:rPr>
        <w:t>ÜFi</w:t>
      </w:r>
      <w:proofErr w:type="spellEnd"/>
      <w:r w:rsidRPr="002E7AC8">
        <w:rPr>
          <w:rFonts w:asciiTheme="majorHAnsi" w:hAnsiTheme="majorHAnsi"/>
        </w:rPr>
        <w:t xml:space="preserve"> vahendite vahel. Tehnilise abi vahenditest on kavas peamiselt hüvitada struktuurivahendite administratsiooni programmperioodi ettevalmistamise (sh projektide ettevalmistamise) ja rakendamisega seotud kulud, sh struktuurivahendite administratsiooniga seotud töötasud. </w:t>
      </w:r>
      <w:r w:rsidRPr="002E7AC8">
        <w:rPr>
          <w:rFonts w:asciiTheme="majorHAnsi" w:hAnsiTheme="majorHAnsi" w:cs="TTE26C94E0t00"/>
          <w:lang w:eastAsia="et-EE"/>
        </w:rPr>
        <w:t>Tulenevalt põhimõttest, et ühtekuuluvuspoliitika rakendussüsteemi ülesehitus</w:t>
      </w:r>
      <w:r w:rsidRPr="002E7AC8">
        <w:rPr>
          <w:rFonts w:asciiTheme="majorHAnsi" w:hAnsiTheme="majorHAnsi"/>
        </w:rPr>
        <w:t xml:space="preserve"> jääb suuresti sarnaseks perioodile 2007–2013 ja Eestile eraldatav vahendite maht on samuti võrreldav eelmise programmperioodiga, võib pidada eelmise perioodi rakendamisega tegelevat inimressurssi piisavaks ka perioodil 2014–2020 (vt tabel 86). </w:t>
      </w:r>
    </w:p>
    <w:p w14:paraId="3844EF99" w14:textId="77777777" w:rsidR="00B20552" w:rsidRPr="002E7AC8" w:rsidRDefault="00B20552" w:rsidP="00B20552">
      <w:pPr>
        <w:rPr>
          <w:rFonts w:asciiTheme="majorHAnsi" w:hAnsiTheme="majorHAnsi"/>
        </w:rPr>
      </w:pPr>
      <w:r w:rsidRPr="002E7AC8">
        <w:rPr>
          <w:rFonts w:asciiTheme="majorHAnsi" w:hAnsiTheme="majorHAnsi"/>
        </w:rPr>
        <w:t xml:space="preserve">Tehnilise abiga toetatakse kõikide teiste prioriteetsete suundade eesmärgipärast ning efektiivset elluviimist ning vajalik on tagada rakenduskava seireprotsessi toimimine ning tulemuslikkus, </w:t>
      </w:r>
      <w:r w:rsidRPr="002E7AC8">
        <w:t>mida hinnatakse rakenduskavaga seotud uuringute ja hindamiste kaudu</w:t>
      </w:r>
      <w:r w:rsidRPr="002E7AC8">
        <w:rPr>
          <w:rFonts w:asciiTheme="majorHAnsi" w:hAnsiTheme="majorHAnsi"/>
        </w:rPr>
        <w:t xml:space="preserve">.  Toetatakse rakenduskava elluviimiseks vajalike süsteemide ettevalmistamist ning kohandamist vastavalt nõuetele. Vajalikud süsteemid luuakse võimalikult tõhusad ning kõikide osapoolte vajadusi arvestades. </w:t>
      </w:r>
    </w:p>
    <w:p w14:paraId="47A88BE3" w14:textId="77777777" w:rsidR="00B20552" w:rsidRPr="002E7AC8" w:rsidRDefault="00B20552" w:rsidP="00B20552">
      <w:pPr>
        <w:rPr>
          <w:rFonts w:asciiTheme="majorHAnsi" w:hAnsiTheme="majorHAnsi"/>
        </w:rPr>
      </w:pPr>
      <w:r w:rsidRPr="002E7AC8">
        <w:rPr>
          <w:rFonts w:asciiTheme="majorHAnsi" w:hAnsiTheme="majorHAnsi"/>
        </w:rPr>
        <w:t>Allpool on toodud loetelu peamistest tegevustest:</w:t>
      </w:r>
    </w:p>
    <w:p w14:paraId="280B4BFF"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struktuurivahendite kasutamiseks vajaliku raamistiku ettevalmistamine;</w:t>
      </w:r>
    </w:p>
    <w:p w14:paraId="546F48E2"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projektide taotlemise, hindamise ning valiku ettevalmistamine ja korraldamine;</w:t>
      </w:r>
    </w:p>
    <w:p w14:paraId="4C4BD85F"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 xml:space="preserve">personalijuhtimise- ja arendamisega seotud tegevused, sh struktuurivahendite administratsiooni kuuluvate töötajate (sh vajadusel partnerite ja toetuse saajate) koolitus ja arendamine; </w:t>
      </w:r>
    </w:p>
    <w:p w14:paraId="14B89F4A"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lastRenderedPageBreak/>
        <w:t>väljamaksete menetlemise ning kulude deklareerimisega seotud tegevused;</w:t>
      </w:r>
    </w:p>
    <w:p w14:paraId="09C38725"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struktuuritoetuse registri arendamine/haldamine ning e-lahenduste rakendamine;</w:t>
      </w:r>
    </w:p>
    <w:p w14:paraId="2D243ED4"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struktuurivahenditega seotud avalikustamise ning teavitamisega seotud tegevused, sh kodulehe arendus;</w:t>
      </w:r>
    </w:p>
    <w:p w14:paraId="628B212E"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toetavad tegevused, aitamaks taotlejatel ja toetuse saajatel projekte ette valmistada ja juhtida, sh nõustamise pakkumine, koolitamine ning vajalike juhendite ja infomaterjalide ettevalmistamine;</w:t>
      </w:r>
    </w:p>
    <w:p w14:paraId="0E84DD92"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rakenduskava elluviimist toetavad uuringud ja hindamised;</w:t>
      </w:r>
    </w:p>
    <w:p w14:paraId="1A34E72F"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rakenduskava seire teostamine;</w:t>
      </w:r>
    </w:p>
    <w:p w14:paraId="7A95B1F0"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 xml:space="preserve">rakenduskava seirekomisjoni ja alakomisjonidega seotud tegevused; </w:t>
      </w:r>
    </w:p>
    <w:p w14:paraId="5BD84969"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audititega seotud tegevused;</w:t>
      </w:r>
    </w:p>
    <w:p w14:paraId="1385197D"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juhtimisliini kontrollidega (sh paikvaatlusega) seotud tegevused;</w:t>
      </w:r>
    </w:p>
    <w:p w14:paraId="742F89CD"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2020+ perioodi ettevalmistamisega seotud tegevused;</w:t>
      </w:r>
    </w:p>
    <w:p w14:paraId="5EC682EB"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teised rakenduskava eduka elluviimise toetamiseks ning eelneva programmperioodi elluviimiseks, lõpetamiseks ja järgneva perioodi ettevalmistamiseks vajalikud tegevused.</w:t>
      </w:r>
    </w:p>
    <w:p w14:paraId="00995E8C" w14:textId="2B8BB50C" w:rsidR="00B20552" w:rsidRPr="002E7AC8" w:rsidRDefault="00B20552" w:rsidP="00B20552">
      <w:pPr>
        <w:rPr>
          <w:rFonts w:asciiTheme="majorHAnsi" w:hAnsiTheme="majorHAnsi"/>
        </w:rPr>
      </w:pPr>
      <w:r w:rsidRPr="002E7AC8">
        <w:t xml:space="preserve">Tegevuste tõhusa ja tulemusliku elluviimise eesmärgil tuleb keskenduda täiendava ressursi kavandamisele olemasolevate inimeste haldusvõimekuse säilitamiseks ja tõstmiseks. Struktuuritoetuste administratsioonis on vajalik tagada piisav inimressurss </w:t>
      </w:r>
      <w:r w:rsidRPr="002E7AC8">
        <w:rPr>
          <w:rFonts w:asciiTheme="majorHAnsi" w:hAnsiTheme="majorHAnsi"/>
        </w:rPr>
        <w:t>ning tõsta asutuste suutlikkust kvalifitseeritud töötajate juurde</w:t>
      </w:r>
      <w:r w:rsidR="00267133">
        <w:rPr>
          <w:rFonts w:asciiTheme="majorHAnsi" w:hAnsiTheme="majorHAnsi"/>
        </w:rPr>
        <w:t xml:space="preserve"> </w:t>
      </w:r>
      <w:r w:rsidRPr="002E7AC8">
        <w:rPr>
          <w:rFonts w:asciiTheme="majorHAnsi" w:hAnsiTheme="majorHAnsi"/>
        </w:rPr>
        <w:t xml:space="preserve">värbamisel. Oluline on ka olemasoleva personali </w:t>
      </w:r>
      <w:r w:rsidRPr="002E7AC8">
        <w:t xml:space="preserve">professionaalse arengu toetamine </w:t>
      </w:r>
      <w:r w:rsidRPr="002E7AC8">
        <w:rPr>
          <w:rFonts w:asciiTheme="majorHAnsi" w:hAnsiTheme="majorHAnsi"/>
        </w:rPr>
        <w:t xml:space="preserve">pideva koolitamise ning töötajate oskuste arendamise kaudu. Inimressursi arendamiseks peab pidevalt üle vaatama koolitus- ja arendusvajadused ning vastavalt sellele kavandama arendustegevused. </w:t>
      </w:r>
    </w:p>
    <w:p w14:paraId="16CCC6ED" w14:textId="77777777" w:rsidR="00B20552" w:rsidRPr="002E7AC8" w:rsidRDefault="00B20552" w:rsidP="00B20552">
      <w:pPr>
        <w:autoSpaceDE w:val="0"/>
        <w:autoSpaceDN w:val="0"/>
        <w:adjustRightInd w:val="0"/>
        <w:spacing w:before="0" w:after="0"/>
        <w:rPr>
          <w:rFonts w:asciiTheme="majorHAnsi" w:hAnsiTheme="majorHAnsi"/>
        </w:rPr>
      </w:pPr>
      <w:r w:rsidRPr="002E7AC8">
        <w:rPr>
          <w:rFonts w:asciiTheme="majorHAnsi" w:hAnsiTheme="majorHAnsi" w:cs="TTE26C94E0t00"/>
          <w:lang w:eastAsia="et-EE"/>
        </w:rPr>
        <w:t>Administratsiooni jaoks töötatakse iga-aastaselt korraldusasutuse poolt välja eraldiseisev koolitusplaan, pöörates tähelepanu vastselt värvatud ametnike õppele ning juba kogenud spetsialistide pädevuse mitmekesistamisele. Administratsiooni koolitamise põhimõtted kohandatakse vastavalt tegelikele pikaajalistele vajadustele ning üldiste ja spetsiifiliste koolitusprogrammide elluviimisele tehnilise abi vahendite abil. Koolitamist koordineeritakse korraldusasutuse poolt rakenduskava üleselt, arvestades kogu administratsiooni kogemusi, eesmärgiga tõsta rakendamist toetavate asutuste pädevust töötajate valdkondliku oskusteabe parandamise ning kogemustega töötajate süsteemis hoidmise kaudu. Samuti jätkatakse administratsiooni poolt toetuse taotlejatele ja saajatele toe pakkumist koolituste, infopäevade ning juhendmaterjalide kaudu</w:t>
      </w:r>
      <w:r w:rsidRPr="002E7AC8">
        <w:rPr>
          <w:rFonts w:asciiTheme="majorHAnsi" w:hAnsiTheme="majorHAnsi"/>
        </w:rPr>
        <w:t>.</w:t>
      </w:r>
      <w:r>
        <w:rPr>
          <w:rFonts w:asciiTheme="majorHAnsi" w:hAnsiTheme="majorHAnsi"/>
        </w:rPr>
        <w:t xml:space="preserve"> </w:t>
      </w:r>
      <w:r w:rsidRPr="002E7AC8">
        <w:rPr>
          <w:rFonts w:asciiTheme="majorHAnsi" w:hAnsiTheme="majorHAnsi"/>
        </w:rPr>
        <w:t xml:space="preserve">Muu hulgas esmatasandi nõustamiseks kasutatakse ka regionaalseid nõustamiskeskusi, mis aitavad paremini ning sihistatult toetuse saajatele teenuseid pakkuda. </w:t>
      </w:r>
      <w:r w:rsidRPr="002E7AC8">
        <w:t>Koolitussüsteemi kvaliteeti aitavad parendada koolitatavate rahulolu- ja tagasisideküsitlused.</w:t>
      </w:r>
    </w:p>
    <w:p w14:paraId="48F83010" w14:textId="77777777" w:rsidR="00B20552" w:rsidRPr="002E7AC8" w:rsidRDefault="00B20552" w:rsidP="00B20552">
      <w:pPr>
        <w:rPr>
          <w:rFonts w:asciiTheme="majorHAnsi" w:hAnsiTheme="majorHAnsi"/>
        </w:rPr>
      </w:pPr>
      <w:r w:rsidRPr="002E7AC8">
        <w:t xml:space="preserve">Tehnilise abi vahendeid on vajalikud  struktuurivahendite rakendamisega seotud kohustuslikke toimingute läbiviimiseks nagu  seire ja hindamised, audid ning kontrollid.  </w:t>
      </w:r>
      <w:r w:rsidRPr="002E7AC8">
        <w:rPr>
          <w:rFonts w:asciiTheme="majorHAnsi" w:hAnsiTheme="majorHAnsi"/>
        </w:rPr>
        <w:t xml:space="preserve">Tehnilise abi prioriteetsed suunda annavad struktuurivahendite elluviimisega seotud riigi ametiasutustele täiendavaid võimalusi tellida uuringuid ja hindamisi ning palgata ajutiselt täiendavalt eksperte. </w:t>
      </w:r>
    </w:p>
    <w:p w14:paraId="7458C378" w14:textId="77777777" w:rsidR="00B20552" w:rsidRDefault="00B20552" w:rsidP="00B20552">
      <w:pPr>
        <w:rPr>
          <w:rFonts w:asciiTheme="majorHAnsi" w:hAnsiTheme="majorHAnsi"/>
        </w:rPr>
      </w:pPr>
      <w:r w:rsidRPr="002E7AC8">
        <w:rPr>
          <w:rFonts w:asciiTheme="majorHAnsi" w:hAnsiTheme="majorHAnsi"/>
        </w:rPr>
        <w:t xml:space="preserve">Vahendeid suunatakse avalikustamise ning teavitamise meetmetesse, et tõsta avalikkuse ning taotlejate teadlikkust rakenduskavast ning selle raames toetatavatest tegevustest. </w:t>
      </w:r>
      <w:r w:rsidRPr="002E7AC8">
        <w:t>Seetõttu on välja töötatud erinevaid infokanaleid kaasav struktuuritoetuste kommunikatsioonistrateegia perioodiks 2014-2020, mis on aluseks ka tehnilisest abist rahastatavatele kommunikatsioonitegevustele.</w:t>
      </w:r>
    </w:p>
    <w:p w14:paraId="0C4FB919" w14:textId="77777777" w:rsidR="00B20552" w:rsidRPr="002E7AC8" w:rsidRDefault="00B20552" w:rsidP="00B20552">
      <w:pPr>
        <w:rPr>
          <w:rFonts w:asciiTheme="majorHAnsi" w:hAnsiTheme="majorHAnsi"/>
        </w:rPr>
      </w:pPr>
      <w:r w:rsidRPr="002E7AC8">
        <w:rPr>
          <w:rFonts w:asciiTheme="majorHAnsi" w:hAnsiTheme="majorHAnsi"/>
        </w:rPr>
        <w:t xml:space="preserve">Lisaks sellele, et tuleb tagada struktuurivahendite administreerimisega tegelevate asutuste suutlikkus toetuse andmisel ja kasutamisel, on vajalik, et taotlejad ja toetuse saajad omaksid üha paremat ligipääsu toetuste taotlemist ja kasutamist puudutavale informatsioonile. Selleks on  vajalik pidevalt uuendada ning arendada struktuurifondide kodulehte, mis on oluline keskne ning </w:t>
      </w:r>
      <w:r w:rsidRPr="002E7AC8">
        <w:rPr>
          <w:rFonts w:asciiTheme="majorHAnsi" w:hAnsiTheme="majorHAnsi"/>
        </w:rPr>
        <w:lastRenderedPageBreak/>
        <w:t>terviklik struktuurivahendite infokanal. Ametiasutustel peab olema piisavalt ressursse kvaliteetsete juhendmaterjalide väljatöötamiseks ning nõustamise pakkumiseks. Pidev nõustamine ja teavitamine lihtsustab projektijuhtimist, tõstab taotluste, väljamaksetaotluste ning seirearuannete kvaliteeti, vähendades seeläbi administratsiooni töökoormust ning maandades tulemuste mittesaavutamise riski. Kõik mainitud tegevused toetavad omakorda struktuurivahenditest rahastatavate programmide tõhusat ja reeglipärast elluviimist.</w:t>
      </w:r>
      <w:r>
        <w:rPr>
          <w:rFonts w:asciiTheme="majorHAnsi" w:hAnsiTheme="majorHAnsi"/>
        </w:rPr>
        <w:t xml:space="preserve"> Oluline on toetada ka pettuste riskide hindamist ning luua asjakohane süsteemi, mis aitab ära hoida korruptsiooni.  </w:t>
      </w:r>
    </w:p>
    <w:p w14:paraId="697CBA23" w14:textId="77777777" w:rsidR="00B20552" w:rsidRDefault="00B20552" w:rsidP="00B20552">
      <w:pPr>
        <w:rPr>
          <w:rFonts w:asciiTheme="majorHAnsi" w:hAnsiTheme="majorHAnsi"/>
        </w:rPr>
      </w:pPr>
      <w:r w:rsidRPr="002E7AC8">
        <w:rPr>
          <w:rFonts w:asciiTheme="majorHAnsi" w:hAnsiTheme="majorHAnsi"/>
        </w:rPr>
        <w:t xml:space="preserve">Vajalik on jätkata struktuuritoetuse registri pidevat arendust, et kohandada infosüsteemi funktsionaalsusi uuel programmeerimisperioodil esilekerkivate vajadustega ning muuta registri kasutamine kasutajasõbralikumaks ning vähem töömahukaks eelkõige nii taotlejatele ja toetuse saajatele kui ka administratsioonile. </w:t>
      </w:r>
    </w:p>
    <w:p w14:paraId="70FDCA8C" w14:textId="77777777" w:rsidR="00B20552" w:rsidRDefault="00B20552" w:rsidP="00B20552">
      <w:pPr>
        <w:rPr>
          <w:rFonts w:asciiTheme="majorHAnsi" w:hAnsiTheme="majorHAnsi"/>
        </w:rPr>
      </w:pPr>
      <w:r w:rsidRPr="002E7AC8">
        <w:rPr>
          <w:rFonts w:asciiTheme="majorHAnsi" w:hAnsiTheme="majorHAnsi"/>
        </w:rPr>
        <w:t>Toetuse saajate koormust aitab kindlasti vähendada võimalus kasutada struktuuritoetuse registrit projektide taotluste ja aruandluse esitamisel ning suhtlemisel rakendusüksustega, mis omakorda aitab tõsta ka andmekvaliteeti.</w:t>
      </w:r>
    </w:p>
    <w:p w14:paraId="494EEBC1" w14:textId="2FD8EBBE" w:rsidR="0075520F" w:rsidRPr="00267133" w:rsidRDefault="0075520F" w:rsidP="00267133">
      <w:pPr>
        <w:rPr>
          <w:szCs w:val="24"/>
        </w:rPr>
      </w:pPr>
      <w:r>
        <w:t xml:space="preserve">Kõik tehnilise abi kulutused ja kuludega seotud seireandmed on jagatud </w:t>
      </w:r>
      <w:proofErr w:type="spellStart"/>
      <w:r w:rsidRPr="0075520F">
        <w:rPr>
          <w:i/>
        </w:rPr>
        <w:t>pro-rata</w:t>
      </w:r>
      <w:proofErr w:type="spellEnd"/>
      <w:r>
        <w:t xml:space="preserve"> ERF ja ÜF fondide vahel. </w:t>
      </w:r>
    </w:p>
    <w:p w14:paraId="73B726D3" w14:textId="77777777" w:rsidR="009D7079" w:rsidRDefault="00B20552" w:rsidP="00100C4B">
      <w:pPr>
        <w:pStyle w:val="Loendilik"/>
        <w:keepNext/>
        <w:numPr>
          <w:ilvl w:val="3"/>
          <w:numId w:val="4"/>
        </w:numPr>
        <w:ind w:left="1644" w:hanging="1077"/>
        <w:rPr>
          <w:rFonts w:asciiTheme="majorHAnsi" w:hAnsiTheme="majorHAnsi"/>
          <w:i/>
        </w:rPr>
      </w:pPr>
      <w:r w:rsidRPr="002E7AC8">
        <w:rPr>
          <w:rFonts w:asciiTheme="majorHAnsi" w:hAnsiTheme="majorHAnsi"/>
          <w:i/>
        </w:rPr>
        <w:t xml:space="preserve">Tulemustele eeldatavasti kaasa aitavad väljundnäitajad </w:t>
      </w:r>
    </w:p>
    <w:p w14:paraId="54595314" w14:textId="1C1F17D2" w:rsidR="006272EB" w:rsidRPr="002E7AC8" w:rsidRDefault="00B341CD" w:rsidP="00267133">
      <w:pPr>
        <w:pStyle w:val="Pealdis"/>
        <w:keepNext/>
        <w:rPr>
          <w:rFonts w:asciiTheme="majorHAnsi" w:hAnsiTheme="majorHAnsi"/>
        </w:rPr>
      </w:pPr>
      <w:r w:rsidRPr="00267133">
        <w:t xml:space="preserve">Tabel </w:t>
      </w:r>
      <w:r w:rsidR="000720C9">
        <w:t>9</w:t>
      </w:r>
      <w:ins w:id="446" w:author="Merlin Sepp" w:date="2020-08-05T19:10:00Z">
        <w:r w:rsidR="00590721">
          <w:t>3</w:t>
        </w:r>
      </w:ins>
      <w:del w:id="447" w:author="Merlin Sepp" w:date="2020-08-05T19:10:00Z">
        <w:r w:rsidR="000720C9" w:rsidDel="00590721">
          <w:delText>2</w:delText>
        </w:r>
      </w:del>
      <w:r w:rsidR="006272EB" w:rsidRPr="002E7AC8">
        <w:rPr>
          <w:rFonts w:asciiTheme="majorHAnsi" w:hAnsiTheme="majorHAnsi"/>
        </w:rPr>
        <w:t>. Väljundnäitajad.</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3"/>
        <w:gridCol w:w="1884"/>
        <w:gridCol w:w="830"/>
        <w:gridCol w:w="850"/>
        <w:gridCol w:w="1245"/>
        <w:gridCol w:w="415"/>
        <w:gridCol w:w="415"/>
        <w:gridCol w:w="554"/>
        <w:gridCol w:w="1218"/>
        <w:gridCol w:w="1236"/>
      </w:tblGrid>
      <w:tr w:rsidR="006272EB" w:rsidRPr="007160AF" w14:paraId="34FE4C09" w14:textId="77777777" w:rsidTr="00705915">
        <w:trPr>
          <w:trHeight w:val="473"/>
          <w:jc w:val="center"/>
        </w:trPr>
        <w:tc>
          <w:tcPr>
            <w:tcW w:w="228" w:type="pct"/>
            <w:vMerge w:val="restart"/>
            <w:tcBorders>
              <w:top w:val="single" w:sz="4" w:space="0" w:color="000000"/>
              <w:left w:val="single" w:sz="4" w:space="0" w:color="000000"/>
              <w:bottom w:val="single" w:sz="4" w:space="0" w:color="000000"/>
              <w:right w:val="single" w:sz="4" w:space="0" w:color="000000"/>
            </w:tcBorders>
            <w:hideMark/>
          </w:tcPr>
          <w:p w14:paraId="01D50BCC" w14:textId="77777777" w:rsidR="006272EB" w:rsidRPr="007160AF" w:rsidRDefault="006272EB" w:rsidP="007C2A44">
            <w:pPr>
              <w:pStyle w:val="Table"/>
              <w:rPr>
                <w:b/>
                <w:sz w:val="20"/>
                <w:szCs w:val="20"/>
                <w:lang w:val="et-EE"/>
              </w:rPr>
            </w:pPr>
            <w:r w:rsidRPr="007160AF">
              <w:rPr>
                <w:b/>
                <w:sz w:val="20"/>
                <w:szCs w:val="20"/>
                <w:lang w:val="et-EE"/>
              </w:rPr>
              <w:t>ID</w:t>
            </w:r>
          </w:p>
        </w:tc>
        <w:tc>
          <w:tcPr>
            <w:tcW w:w="1040" w:type="pct"/>
            <w:vMerge w:val="restart"/>
            <w:tcBorders>
              <w:top w:val="single" w:sz="4" w:space="0" w:color="000000"/>
              <w:left w:val="single" w:sz="4" w:space="0" w:color="000000"/>
              <w:bottom w:val="single" w:sz="4" w:space="0" w:color="000000"/>
              <w:right w:val="single" w:sz="4" w:space="0" w:color="000000"/>
            </w:tcBorders>
            <w:hideMark/>
          </w:tcPr>
          <w:p w14:paraId="6532494E" w14:textId="77777777" w:rsidR="006272EB" w:rsidRPr="007160AF" w:rsidRDefault="006272EB" w:rsidP="007C2A44">
            <w:pPr>
              <w:pStyle w:val="Table"/>
              <w:rPr>
                <w:b/>
                <w:sz w:val="20"/>
                <w:szCs w:val="20"/>
                <w:lang w:val="et-EE"/>
              </w:rPr>
            </w:pPr>
            <w:r w:rsidRPr="007160AF">
              <w:rPr>
                <w:b/>
                <w:sz w:val="20"/>
                <w:szCs w:val="20"/>
                <w:lang w:val="et-EE"/>
              </w:rPr>
              <w:t xml:space="preserve">Näitaja </w:t>
            </w:r>
          </w:p>
        </w:tc>
        <w:tc>
          <w:tcPr>
            <w:tcW w:w="458" w:type="pct"/>
            <w:vMerge w:val="restart"/>
            <w:tcBorders>
              <w:top w:val="single" w:sz="4" w:space="0" w:color="000000"/>
              <w:left w:val="single" w:sz="4" w:space="0" w:color="000000"/>
              <w:bottom w:val="single" w:sz="4" w:space="0" w:color="000000"/>
              <w:right w:val="single" w:sz="4" w:space="0" w:color="000000"/>
            </w:tcBorders>
            <w:hideMark/>
          </w:tcPr>
          <w:p w14:paraId="55331805" w14:textId="77777777" w:rsidR="006272EB" w:rsidRPr="007160AF" w:rsidRDefault="006272EB" w:rsidP="007C2A44">
            <w:pPr>
              <w:pStyle w:val="Table"/>
              <w:rPr>
                <w:b/>
                <w:sz w:val="20"/>
                <w:szCs w:val="20"/>
                <w:lang w:val="et-EE"/>
              </w:rPr>
            </w:pPr>
            <w:proofErr w:type="spellStart"/>
            <w:r w:rsidRPr="007160AF">
              <w:rPr>
                <w:b/>
                <w:sz w:val="20"/>
                <w:szCs w:val="20"/>
                <w:lang w:val="et-EE"/>
              </w:rPr>
              <w:t>Mõõt</w:t>
            </w:r>
            <w:r w:rsidR="00705915">
              <w:rPr>
                <w:b/>
                <w:sz w:val="20"/>
                <w:szCs w:val="20"/>
                <w:lang w:val="et-EE"/>
              </w:rPr>
              <w:t>-</w:t>
            </w:r>
            <w:r w:rsidRPr="007160AF">
              <w:rPr>
                <w:b/>
                <w:sz w:val="20"/>
                <w:szCs w:val="20"/>
                <w:lang w:val="et-EE"/>
              </w:rPr>
              <w:t>ühik</w:t>
            </w:r>
            <w:proofErr w:type="spellEnd"/>
          </w:p>
        </w:tc>
        <w:tc>
          <w:tcPr>
            <w:tcW w:w="469" w:type="pct"/>
            <w:vMerge w:val="restart"/>
            <w:tcBorders>
              <w:top w:val="single" w:sz="4" w:space="0" w:color="000000"/>
              <w:left w:val="single" w:sz="4" w:space="0" w:color="000000"/>
              <w:bottom w:val="single" w:sz="4" w:space="0" w:color="000000"/>
              <w:right w:val="single" w:sz="4" w:space="0" w:color="000000"/>
            </w:tcBorders>
            <w:hideMark/>
          </w:tcPr>
          <w:p w14:paraId="242D4AC4" w14:textId="77777777" w:rsidR="006272EB" w:rsidRPr="007160AF" w:rsidRDefault="006272EB" w:rsidP="007C2A44">
            <w:pPr>
              <w:pStyle w:val="Table"/>
              <w:rPr>
                <w:b/>
                <w:sz w:val="20"/>
                <w:szCs w:val="20"/>
                <w:lang w:val="et-EE"/>
              </w:rPr>
            </w:pPr>
            <w:r w:rsidRPr="007160AF">
              <w:rPr>
                <w:b/>
                <w:sz w:val="20"/>
                <w:szCs w:val="20"/>
                <w:lang w:val="et-EE"/>
              </w:rPr>
              <w:t xml:space="preserve">Fond </w:t>
            </w:r>
          </w:p>
        </w:tc>
        <w:tc>
          <w:tcPr>
            <w:tcW w:w="687" w:type="pct"/>
            <w:vMerge w:val="restart"/>
            <w:tcBorders>
              <w:top w:val="single" w:sz="4" w:space="0" w:color="000000"/>
              <w:left w:val="single" w:sz="4" w:space="0" w:color="000000"/>
              <w:bottom w:val="single" w:sz="4" w:space="0" w:color="000000"/>
              <w:right w:val="single" w:sz="4" w:space="0" w:color="000000"/>
            </w:tcBorders>
            <w:hideMark/>
          </w:tcPr>
          <w:p w14:paraId="7899F799" w14:textId="77777777" w:rsidR="006272EB" w:rsidRPr="007160AF" w:rsidRDefault="006272EB" w:rsidP="007C2A44">
            <w:pPr>
              <w:pStyle w:val="Table"/>
              <w:rPr>
                <w:b/>
                <w:sz w:val="20"/>
                <w:szCs w:val="20"/>
                <w:lang w:val="et-EE"/>
              </w:rPr>
            </w:pPr>
            <w:r w:rsidRPr="007160AF">
              <w:rPr>
                <w:b/>
                <w:sz w:val="20"/>
                <w:szCs w:val="20"/>
                <w:lang w:val="et-EE"/>
              </w:rPr>
              <w:t>Piirkonna</w:t>
            </w:r>
            <w:r w:rsidR="00705915">
              <w:rPr>
                <w:b/>
                <w:sz w:val="20"/>
                <w:szCs w:val="20"/>
                <w:lang w:val="et-EE"/>
              </w:rPr>
              <w:t>-</w:t>
            </w:r>
            <w:r w:rsidRPr="007160AF">
              <w:rPr>
                <w:b/>
                <w:sz w:val="20"/>
                <w:szCs w:val="20"/>
                <w:lang w:val="et-EE"/>
              </w:rPr>
              <w:t>kategooria</w:t>
            </w:r>
          </w:p>
        </w:tc>
        <w:tc>
          <w:tcPr>
            <w:tcW w:w="764" w:type="pct"/>
            <w:gridSpan w:val="3"/>
            <w:tcBorders>
              <w:top w:val="single" w:sz="4" w:space="0" w:color="000000"/>
              <w:left w:val="single" w:sz="4" w:space="0" w:color="000000"/>
              <w:bottom w:val="single" w:sz="4" w:space="0" w:color="000000"/>
              <w:right w:val="single" w:sz="4" w:space="0" w:color="000000"/>
            </w:tcBorders>
            <w:hideMark/>
          </w:tcPr>
          <w:p w14:paraId="45BCA3D7" w14:textId="77777777" w:rsidR="006272EB" w:rsidRPr="007160AF" w:rsidRDefault="006272EB" w:rsidP="007C2A44">
            <w:pPr>
              <w:pStyle w:val="Table"/>
              <w:rPr>
                <w:b/>
                <w:sz w:val="20"/>
                <w:szCs w:val="20"/>
                <w:lang w:val="et-EE"/>
              </w:rPr>
            </w:pPr>
            <w:r w:rsidRPr="007160AF">
              <w:rPr>
                <w:b/>
                <w:sz w:val="20"/>
                <w:szCs w:val="20"/>
                <w:lang w:val="et-EE"/>
              </w:rPr>
              <w:t>Sihtväärtus (2023)</w:t>
            </w:r>
          </w:p>
        </w:tc>
        <w:tc>
          <w:tcPr>
            <w:tcW w:w="672" w:type="pct"/>
            <w:vMerge w:val="restart"/>
            <w:tcBorders>
              <w:top w:val="single" w:sz="4" w:space="0" w:color="000000"/>
              <w:left w:val="single" w:sz="4" w:space="0" w:color="000000"/>
              <w:bottom w:val="single" w:sz="4" w:space="0" w:color="000000"/>
              <w:right w:val="single" w:sz="4" w:space="0" w:color="000000"/>
            </w:tcBorders>
            <w:hideMark/>
          </w:tcPr>
          <w:p w14:paraId="70E6414D" w14:textId="77777777" w:rsidR="006272EB" w:rsidRPr="007160AF" w:rsidRDefault="006272EB" w:rsidP="007C2A44">
            <w:pPr>
              <w:pStyle w:val="Table"/>
              <w:rPr>
                <w:b/>
                <w:sz w:val="20"/>
                <w:szCs w:val="20"/>
                <w:lang w:val="et-EE"/>
              </w:rPr>
            </w:pPr>
            <w:r w:rsidRPr="007160AF">
              <w:rPr>
                <w:b/>
                <w:sz w:val="20"/>
                <w:szCs w:val="20"/>
                <w:lang w:val="et-EE"/>
              </w:rPr>
              <w:t>Andme</w:t>
            </w:r>
            <w:r w:rsidR="00705915">
              <w:rPr>
                <w:b/>
                <w:sz w:val="20"/>
                <w:szCs w:val="20"/>
                <w:lang w:val="et-EE"/>
              </w:rPr>
              <w:t>-</w:t>
            </w:r>
            <w:r w:rsidRPr="007160AF">
              <w:rPr>
                <w:b/>
                <w:sz w:val="20"/>
                <w:szCs w:val="20"/>
                <w:lang w:val="et-EE"/>
              </w:rPr>
              <w:t>allikas</w:t>
            </w:r>
          </w:p>
        </w:tc>
        <w:tc>
          <w:tcPr>
            <w:tcW w:w="682" w:type="pct"/>
            <w:vMerge w:val="restart"/>
            <w:tcBorders>
              <w:top w:val="single" w:sz="4" w:space="0" w:color="000000"/>
              <w:left w:val="single" w:sz="4" w:space="0" w:color="000000"/>
              <w:bottom w:val="single" w:sz="4" w:space="0" w:color="000000"/>
              <w:right w:val="single" w:sz="4" w:space="0" w:color="000000"/>
            </w:tcBorders>
            <w:hideMark/>
          </w:tcPr>
          <w:p w14:paraId="4C640AC7" w14:textId="77777777" w:rsidR="006272EB" w:rsidRPr="007160AF" w:rsidRDefault="006272EB" w:rsidP="007C2A44">
            <w:pPr>
              <w:pStyle w:val="Table"/>
              <w:rPr>
                <w:b/>
                <w:sz w:val="20"/>
                <w:szCs w:val="20"/>
                <w:lang w:val="et-EE"/>
              </w:rPr>
            </w:pPr>
            <w:proofErr w:type="spellStart"/>
            <w:r w:rsidRPr="007160AF">
              <w:rPr>
                <w:b/>
                <w:sz w:val="20"/>
                <w:szCs w:val="20"/>
                <w:lang w:val="et-EE"/>
              </w:rPr>
              <w:t>Aru</w:t>
            </w:r>
            <w:r w:rsidR="00705915">
              <w:rPr>
                <w:b/>
                <w:sz w:val="20"/>
                <w:szCs w:val="20"/>
                <w:lang w:val="et-EE"/>
              </w:rPr>
              <w:t>-</w:t>
            </w:r>
            <w:r w:rsidRPr="007160AF">
              <w:rPr>
                <w:b/>
                <w:sz w:val="20"/>
                <w:szCs w:val="20"/>
                <w:lang w:val="et-EE"/>
              </w:rPr>
              <w:t>andluse</w:t>
            </w:r>
            <w:proofErr w:type="spellEnd"/>
            <w:r w:rsidRPr="007160AF">
              <w:rPr>
                <w:b/>
                <w:sz w:val="20"/>
                <w:szCs w:val="20"/>
                <w:lang w:val="et-EE"/>
              </w:rPr>
              <w:t xml:space="preserve"> sagedus</w:t>
            </w:r>
          </w:p>
        </w:tc>
      </w:tr>
      <w:tr w:rsidR="00705915" w:rsidRPr="007160AF" w14:paraId="648D28DC" w14:textId="77777777" w:rsidTr="00705915">
        <w:trPr>
          <w:trHeight w:val="472"/>
          <w:jc w:val="center"/>
        </w:trPr>
        <w:tc>
          <w:tcPr>
            <w:tcW w:w="228" w:type="pct"/>
            <w:vMerge/>
            <w:tcBorders>
              <w:top w:val="single" w:sz="4" w:space="0" w:color="000000"/>
              <w:left w:val="single" w:sz="4" w:space="0" w:color="000000"/>
              <w:bottom w:val="single" w:sz="4" w:space="0" w:color="000000"/>
              <w:right w:val="single" w:sz="4" w:space="0" w:color="000000"/>
            </w:tcBorders>
            <w:vAlign w:val="center"/>
            <w:hideMark/>
          </w:tcPr>
          <w:p w14:paraId="1AB7C3A6" w14:textId="77777777" w:rsidR="006272EB" w:rsidRPr="007160AF" w:rsidRDefault="006272EB" w:rsidP="007C2A44">
            <w:pPr>
              <w:spacing w:before="0" w:after="0"/>
              <w:jc w:val="left"/>
              <w:rPr>
                <w:rFonts w:asciiTheme="majorHAnsi" w:hAnsiTheme="majorHAnsi"/>
                <w:b/>
                <w:sz w:val="20"/>
                <w:szCs w:val="20"/>
              </w:rPr>
            </w:pPr>
          </w:p>
        </w:tc>
        <w:tc>
          <w:tcPr>
            <w:tcW w:w="1040" w:type="pct"/>
            <w:vMerge/>
            <w:tcBorders>
              <w:top w:val="single" w:sz="4" w:space="0" w:color="000000"/>
              <w:left w:val="single" w:sz="4" w:space="0" w:color="000000"/>
              <w:bottom w:val="single" w:sz="4" w:space="0" w:color="000000"/>
              <w:right w:val="single" w:sz="4" w:space="0" w:color="000000"/>
            </w:tcBorders>
            <w:vAlign w:val="center"/>
            <w:hideMark/>
          </w:tcPr>
          <w:p w14:paraId="16D96AA2" w14:textId="77777777" w:rsidR="006272EB" w:rsidRPr="007160AF" w:rsidRDefault="006272EB" w:rsidP="007C2A44">
            <w:pPr>
              <w:spacing w:before="0" w:after="0"/>
              <w:jc w:val="left"/>
              <w:rPr>
                <w:rFonts w:asciiTheme="majorHAnsi" w:hAnsiTheme="majorHAnsi"/>
                <w:b/>
                <w:sz w:val="20"/>
                <w:szCs w:val="20"/>
              </w:rPr>
            </w:pPr>
          </w:p>
        </w:tc>
        <w:tc>
          <w:tcPr>
            <w:tcW w:w="458" w:type="pct"/>
            <w:vMerge/>
            <w:tcBorders>
              <w:top w:val="single" w:sz="4" w:space="0" w:color="000000"/>
              <w:left w:val="single" w:sz="4" w:space="0" w:color="000000"/>
              <w:bottom w:val="single" w:sz="4" w:space="0" w:color="000000"/>
              <w:right w:val="single" w:sz="4" w:space="0" w:color="000000"/>
            </w:tcBorders>
            <w:vAlign w:val="center"/>
            <w:hideMark/>
          </w:tcPr>
          <w:p w14:paraId="2DDC8C97" w14:textId="77777777" w:rsidR="006272EB" w:rsidRPr="007160AF" w:rsidRDefault="006272EB" w:rsidP="007C2A44">
            <w:pPr>
              <w:spacing w:before="0" w:after="0"/>
              <w:jc w:val="left"/>
              <w:rPr>
                <w:rFonts w:asciiTheme="majorHAnsi" w:hAnsiTheme="majorHAnsi"/>
                <w:b/>
                <w:sz w:val="20"/>
                <w:szCs w:val="20"/>
              </w:rPr>
            </w:pPr>
          </w:p>
        </w:tc>
        <w:tc>
          <w:tcPr>
            <w:tcW w:w="469" w:type="pct"/>
            <w:vMerge/>
            <w:tcBorders>
              <w:top w:val="single" w:sz="4" w:space="0" w:color="000000"/>
              <w:left w:val="single" w:sz="4" w:space="0" w:color="000000"/>
              <w:bottom w:val="single" w:sz="4" w:space="0" w:color="000000"/>
              <w:right w:val="single" w:sz="4" w:space="0" w:color="000000"/>
            </w:tcBorders>
            <w:vAlign w:val="center"/>
            <w:hideMark/>
          </w:tcPr>
          <w:p w14:paraId="010A3821" w14:textId="77777777" w:rsidR="006272EB" w:rsidRPr="007160AF" w:rsidRDefault="006272EB" w:rsidP="007C2A44">
            <w:pPr>
              <w:spacing w:before="0" w:after="0"/>
              <w:jc w:val="left"/>
              <w:rPr>
                <w:rFonts w:asciiTheme="majorHAnsi" w:hAnsiTheme="majorHAnsi"/>
                <w:b/>
                <w:sz w:val="20"/>
                <w:szCs w:val="20"/>
              </w:rPr>
            </w:pPr>
          </w:p>
        </w:tc>
        <w:tc>
          <w:tcPr>
            <w:tcW w:w="687" w:type="pct"/>
            <w:vMerge/>
            <w:tcBorders>
              <w:top w:val="single" w:sz="4" w:space="0" w:color="000000"/>
              <w:left w:val="single" w:sz="4" w:space="0" w:color="000000"/>
              <w:bottom w:val="single" w:sz="4" w:space="0" w:color="000000"/>
              <w:right w:val="single" w:sz="4" w:space="0" w:color="000000"/>
            </w:tcBorders>
            <w:vAlign w:val="center"/>
            <w:hideMark/>
          </w:tcPr>
          <w:p w14:paraId="0017F11B" w14:textId="77777777" w:rsidR="006272EB" w:rsidRPr="007160AF" w:rsidRDefault="006272EB" w:rsidP="007C2A44">
            <w:pPr>
              <w:spacing w:before="0" w:after="0"/>
              <w:jc w:val="left"/>
              <w:rPr>
                <w:rFonts w:asciiTheme="majorHAnsi" w:hAnsiTheme="majorHAnsi"/>
                <w:b/>
                <w:sz w:val="20"/>
                <w:szCs w:val="20"/>
              </w:rPr>
            </w:pPr>
          </w:p>
        </w:tc>
        <w:tc>
          <w:tcPr>
            <w:tcW w:w="229" w:type="pct"/>
            <w:tcBorders>
              <w:top w:val="single" w:sz="4" w:space="0" w:color="000000"/>
              <w:left w:val="single" w:sz="4" w:space="0" w:color="000000"/>
              <w:bottom w:val="single" w:sz="4" w:space="0" w:color="000000"/>
              <w:right w:val="single" w:sz="4" w:space="0" w:color="000000"/>
            </w:tcBorders>
            <w:hideMark/>
          </w:tcPr>
          <w:p w14:paraId="3189453E" w14:textId="77777777" w:rsidR="006272EB" w:rsidRPr="007160AF" w:rsidRDefault="006272EB" w:rsidP="007C2A44">
            <w:pPr>
              <w:pStyle w:val="Table"/>
              <w:rPr>
                <w:sz w:val="20"/>
                <w:szCs w:val="20"/>
                <w:lang w:val="et-EE"/>
              </w:rPr>
            </w:pPr>
            <w:r w:rsidRPr="007160AF">
              <w:rPr>
                <w:sz w:val="20"/>
                <w:szCs w:val="20"/>
                <w:lang w:val="et-EE"/>
              </w:rPr>
              <w:t>M</w:t>
            </w:r>
          </w:p>
        </w:tc>
        <w:tc>
          <w:tcPr>
            <w:tcW w:w="229" w:type="pct"/>
            <w:tcBorders>
              <w:top w:val="single" w:sz="4" w:space="0" w:color="000000"/>
              <w:left w:val="single" w:sz="4" w:space="0" w:color="000000"/>
              <w:bottom w:val="single" w:sz="4" w:space="0" w:color="000000"/>
              <w:right w:val="single" w:sz="4" w:space="0" w:color="000000"/>
            </w:tcBorders>
            <w:hideMark/>
          </w:tcPr>
          <w:p w14:paraId="7A3235D8" w14:textId="77777777" w:rsidR="006272EB" w:rsidRPr="007160AF" w:rsidRDefault="006272EB" w:rsidP="007C2A44">
            <w:pPr>
              <w:pStyle w:val="Table"/>
              <w:rPr>
                <w:sz w:val="20"/>
                <w:szCs w:val="20"/>
                <w:lang w:val="et-EE"/>
              </w:rPr>
            </w:pPr>
            <w:r w:rsidRPr="007160AF">
              <w:rPr>
                <w:sz w:val="20"/>
                <w:szCs w:val="20"/>
                <w:lang w:val="et-EE"/>
              </w:rPr>
              <w:t>N</w:t>
            </w:r>
          </w:p>
        </w:tc>
        <w:tc>
          <w:tcPr>
            <w:tcW w:w="306" w:type="pct"/>
            <w:tcBorders>
              <w:top w:val="single" w:sz="4" w:space="0" w:color="000000"/>
              <w:left w:val="single" w:sz="4" w:space="0" w:color="000000"/>
              <w:bottom w:val="single" w:sz="4" w:space="0" w:color="000000"/>
              <w:right w:val="single" w:sz="4" w:space="0" w:color="000000"/>
            </w:tcBorders>
            <w:hideMark/>
          </w:tcPr>
          <w:p w14:paraId="73489CC9" w14:textId="77777777" w:rsidR="006272EB" w:rsidRPr="007160AF" w:rsidRDefault="006272EB" w:rsidP="007C2A44">
            <w:pPr>
              <w:pStyle w:val="Table"/>
              <w:rPr>
                <w:sz w:val="20"/>
                <w:szCs w:val="20"/>
                <w:lang w:val="et-EE"/>
              </w:rPr>
            </w:pPr>
            <w:r w:rsidRPr="007160AF">
              <w:rPr>
                <w:sz w:val="20"/>
                <w:szCs w:val="20"/>
                <w:lang w:val="et-EE"/>
              </w:rPr>
              <w:t>K</w:t>
            </w:r>
          </w:p>
        </w:tc>
        <w:tc>
          <w:tcPr>
            <w:tcW w:w="672" w:type="pct"/>
            <w:vMerge/>
            <w:tcBorders>
              <w:top w:val="single" w:sz="4" w:space="0" w:color="000000"/>
              <w:left w:val="single" w:sz="4" w:space="0" w:color="000000"/>
              <w:bottom w:val="single" w:sz="4" w:space="0" w:color="000000"/>
              <w:right w:val="single" w:sz="4" w:space="0" w:color="000000"/>
            </w:tcBorders>
            <w:vAlign w:val="center"/>
            <w:hideMark/>
          </w:tcPr>
          <w:p w14:paraId="43B3B03F" w14:textId="77777777" w:rsidR="006272EB" w:rsidRPr="007160AF" w:rsidRDefault="006272EB" w:rsidP="007C2A44">
            <w:pPr>
              <w:spacing w:before="0" w:after="0"/>
              <w:jc w:val="left"/>
              <w:rPr>
                <w:rFonts w:asciiTheme="majorHAnsi" w:hAnsiTheme="majorHAnsi"/>
                <w:b/>
                <w:sz w:val="20"/>
                <w:szCs w:val="20"/>
              </w:rPr>
            </w:pPr>
          </w:p>
        </w:tc>
        <w:tc>
          <w:tcPr>
            <w:tcW w:w="682" w:type="pct"/>
            <w:vMerge/>
            <w:tcBorders>
              <w:top w:val="single" w:sz="4" w:space="0" w:color="000000"/>
              <w:left w:val="single" w:sz="4" w:space="0" w:color="000000"/>
              <w:bottom w:val="single" w:sz="4" w:space="0" w:color="000000"/>
              <w:right w:val="single" w:sz="4" w:space="0" w:color="000000"/>
            </w:tcBorders>
            <w:vAlign w:val="center"/>
            <w:hideMark/>
          </w:tcPr>
          <w:p w14:paraId="5F7D4A02" w14:textId="77777777" w:rsidR="006272EB" w:rsidRPr="007160AF" w:rsidRDefault="006272EB" w:rsidP="007C2A44">
            <w:pPr>
              <w:spacing w:before="0" w:after="0"/>
              <w:jc w:val="left"/>
              <w:rPr>
                <w:rFonts w:asciiTheme="majorHAnsi" w:hAnsiTheme="majorHAnsi"/>
                <w:b/>
                <w:sz w:val="20"/>
                <w:szCs w:val="20"/>
              </w:rPr>
            </w:pPr>
          </w:p>
        </w:tc>
      </w:tr>
      <w:tr w:rsidR="00705915" w:rsidRPr="007160AF" w14:paraId="44DB93AA" w14:textId="77777777" w:rsidTr="00705915">
        <w:trPr>
          <w:trHeight w:val="472"/>
          <w:jc w:val="center"/>
        </w:trPr>
        <w:tc>
          <w:tcPr>
            <w:tcW w:w="228" w:type="pct"/>
            <w:tcBorders>
              <w:top w:val="single" w:sz="4" w:space="0" w:color="000000"/>
              <w:left w:val="single" w:sz="4" w:space="0" w:color="000000"/>
              <w:bottom w:val="single" w:sz="4" w:space="0" w:color="000000"/>
              <w:right w:val="single" w:sz="4" w:space="0" w:color="000000"/>
            </w:tcBorders>
          </w:tcPr>
          <w:p w14:paraId="16655C9C" w14:textId="77777777" w:rsidR="00705915" w:rsidRPr="007160AF" w:rsidRDefault="00705915" w:rsidP="007C2A44">
            <w:pPr>
              <w:pStyle w:val="Table"/>
              <w:rPr>
                <w:sz w:val="20"/>
                <w:szCs w:val="20"/>
                <w:lang w:val="et-EE"/>
              </w:rPr>
            </w:pPr>
          </w:p>
        </w:tc>
        <w:tc>
          <w:tcPr>
            <w:tcW w:w="1040" w:type="pct"/>
            <w:tcBorders>
              <w:top w:val="single" w:sz="4" w:space="0" w:color="000000"/>
              <w:left w:val="single" w:sz="4" w:space="0" w:color="000000"/>
              <w:bottom w:val="single" w:sz="4" w:space="0" w:color="000000"/>
              <w:right w:val="single" w:sz="4" w:space="0" w:color="000000"/>
            </w:tcBorders>
            <w:hideMark/>
          </w:tcPr>
          <w:p w14:paraId="499E9A99" w14:textId="77777777" w:rsidR="00705915" w:rsidRPr="007160AF" w:rsidRDefault="00964A38" w:rsidP="00705915">
            <w:pPr>
              <w:pStyle w:val="Table"/>
              <w:rPr>
                <w:sz w:val="20"/>
                <w:szCs w:val="20"/>
                <w:lang w:val="et-EE"/>
              </w:rPr>
            </w:pPr>
            <w:r>
              <w:rPr>
                <w:sz w:val="20"/>
                <w:szCs w:val="20"/>
                <w:lang w:val="et-EE"/>
              </w:rPr>
              <w:t>Tehnilisest abist kaasrahastatud s</w:t>
            </w:r>
            <w:r w:rsidR="00705915" w:rsidRPr="007160AF">
              <w:rPr>
                <w:sz w:val="20"/>
                <w:szCs w:val="20"/>
                <w:lang w:val="et-EE"/>
              </w:rPr>
              <w:t>truktuurivahendite administratsiooni töötajate arv</w:t>
            </w:r>
          </w:p>
        </w:tc>
        <w:tc>
          <w:tcPr>
            <w:tcW w:w="458" w:type="pct"/>
            <w:tcBorders>
              <w:top w:val="single" w:sz="4" w:space="0" w:color="000000"/>
              <w:left w:val="single" w:sz="4" w:space="0" w:color="000000"/>
              <w:bottom w:val="single" w:sz="4" w:space="0" w:color="000000"/>
              <w:right w:val="single" w:sz="4" w:space="0" w:color="000000"/>
            </w:tcBorders>
            <w:hideMark/>
          </w:tcPr>
          <w:p w14:paraId="649DB5D3" w14:textId="77777777" w:rsidR="00705915" w:rsidRPr="007160AF" w:rsidRDefault="00705915" w:rsidP="00705915">
            <w:pPr>
              <w:pStyle w:val="Table"/>
              <w:rPr>
                <w:sz w:val="20"/>
                <w:szCs w:val="20"/>
                <w:lang w:val="et-EE"/>
              </w:rPr>
            </w:pPr>
            <w:r>
              <w:rPr>
                <w:sz w:val="20"/>
                <w:szCs w:val="20"/>
                <w:lang w:val="et-EE"/>
              </w:rPr>
              <w:t>töötaja</w:t>
            </w:r>
          </w:p>
        </w:tc>
        <w:tc>
          <w:tcPr>
            <w:tcW w:w="469" w:type="pct"/>
            <w:tcBorders>
              <w:top w:val="single" w:sz="4" w:space="0" w:color="000000"/>
              <w:left w:val="single" w:sz="4" w:space="0" w:color="000000"/>
              <w:bottom w:val="single" w:sz="4" w:space="0" w:color="000000"/>
              <w:right w:val="single" w:sz="4" w:space="0" w:color="000000"/>
            </w:tcBorders>
            <w:hideMark/>
          </w:tcPr>
          <w:p w14:paraId="11553C1E" w14:textId="77777777" w:rsidR="00705915" w:rsidRPr="007160AF" w:rsidRDefault="00705915" w:rsidP="00705915">
            <w:pPr>
              <w:pStyle w:val="Table"/>
              <w:rPr>
                <w:sz w:val="20"/>
                <w:szCs w:val="20"/>
                <w:lang w:val="et-EE"/>
              </w:rPr>
            </w:pPr>
            <w:r>
              <w:rPr>
                <w:sz w:val="20"/>
                <w:szCs w:val="20"/>
                <w:lang w:val="et-EE"/>
              </w:rPr>
              <w:t>ÜF</w:t>
            </w:r>
          </w:p>
        </w:tc>
        <w:tc>
          <w:tcPr>
            <w:tcW w:w="687" w:type="pct"/>
            <w:tcBorders>
              <w:top w:val="single" w:sz="4" w:space="0" w:color="000000"/>
              <w:left w:val="single" w:sz="4" w:space="0" w:color="000000"/>
              <w:bottom w:val="single" w:sz="4" w:space="0" w:color="000000"/>
              <w:right w:val="single" w:sz="4" w:space="0" w:color="000000"/>
            </w:tcBorders>
            <w:hideMark/>
          </w:tcPr>
          <w:p w14:paraId="0DF003EC" w14:textId="77777777" w:rsidR="00705915" w:rsidRPr="007160AF" w:rsidRDefault="00705915" w:rsidP="00705915">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4BD330FA" w14:textId="77777777" w:rsidR="00705915" w:rsidRPr="007160AF" w:rsidRDefault="00705915" w:rsidP="00705915">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000AC22A" w14:textId="77777777" w:rsidR="00705915" w:rsidRPr="007160AF" w:rsidRDefault="00705915" w:rsidP="00705915">
            <w:pPr>
              <w:pStyle w:val="Table"/>
              <w:rPr>
                <w:sz w:val="20"/>
                <w:szCs w:val="20"/>
                <w:lang w:val="et-EE"/>
              </w:rPr>
            </w:pPr>
            <w:r>
              <w:rPr>
                <w:sz w:val="20"/>
                <w:szCs w:val="20"/>
                <w:lang w:val="et-EE"/>
              </w:rPr>
              <w:t>-</w:t>
            </w:r>
          </w:p>
        </w:tc>
        <w:tc>
          <w:tcPr>
            <w:tcW w:w="306" w:type="pct"/>
            <w:tcBorders>
              <w:top w:val="single" w:sz="4" w:space="0" w:color="000000"/>
              <w:left w:val="single" w:sz="4" w:space="0" w:color="000000"/>
              <w:bottom w:val="single" w:sz="4" w:space="0" w:color="000000"/>
              <w:right w:val="single" w:sz="4" w:space="0" w:color="000000"/>
            </w:tcBorders>
            <w:hideMark/>
          </w:tcPr>
          <w:p w14:paraId="37C7627B" w14:textId="77777777" w:rsidR="00705915" w:rsidRPr="007160AF" w:rsidRDefault="00705915" w:rsidP="00705915">
            <w:pPr>
              <w:pStyle w:val="Table"/>
              <w:rPr>
                <w:sz w:val="20"/>
                <w:szCs w:val="20"/>
                <w:lang w:val="et-EE"/>
              </w:rPr>
            </w:pPr>
            <w:r w:rsidRPr="007160AF">
              <w:rPr>
                <w:sz w:val="20"/>
                <w:szCs w:val="20"/>
                <w:lang w:val="et-EE"/>
              </w:rPr>
              <w:t>429</w:t>
            </w:r>
          </w:p>
        </w:tc>
        <w:tc>
          <w:tcPr>
            <w:tcW w:w="672" w:type="pct"/>
            <w:tcBorders>
              <w:top w:val="single" w:sz="4" w:space="0" w:color="000000"/>
              <w:left w:val="single" w:sz="4" w:space="0" w:color="000000"/>
              <w:bottom w:val="single" w:sz="4" w:space="0" w:color="000000"/>
              <w:right w:val="single" w:sz="4" w:space="0" w:color="000000"/>
            </w:tcBorders>
            <w:hideMark/>
          </w:tcPr>
          <w:p w14:paraId="7719DC60" w14:textId="77777777" w:rsidR="00705915" w:rsidRPr="007160AF" w:rsidRDefault="00705915" w:rsidP="00705915">
            <w:pPr>
              <w:pStyle w:val="Table"/>
              <w:rPr>
                <w:sz w:val="20"/>
                <w:szCs w:val="20"/>
                <w:lang w:val="et-EE"/>
              </w:rPr>
            </w:pPr>
            <w:r w:rsidRPr="007160AF">
              <w:rPr>
                <w:sz w:val="20"/>
                <w:szCs w:val="20"/>
                <w:lang w:val="et-EE"/>
              </w:rPr>
              <w:t>Korraldus</w:t>
            </w:r>
            <w:r>
              <w:rPr>
                <w:sz w:val="20"/>
                <w:szCs w:val="20"/>
                <w:lang w:val="et-EE"/>
              </w:rPr>
              <w:t>-</w:t>
            </w:r>
            <w:r w:rsidRPr="007160AF">
              <w:rPr>
                <w:sz w:val="20"/>
                <w:szCs w:val="20"/>
                <w:lang w:val="et-EE"/>
              </w:rPr>
              <w:t>asutus</w:t>
            </w:r>
          </w:p>
        </w:tc>
        <w:tc>
          <w:tcPr>
            <w:tcW w:w="682" w:type="pct"/>
            <w:tcBorders>
              <w:top w:val="single" w:sz="4" w:space="0" w:color="000000"/>
              <w:left w:val="single" w:sz="4" w:space="0" w:color="000000"/>
              <w:bottom w:val="single" w:sz="4" w:space="0" w:color="000000"/>
              <w:right w:val="single" w:sz="4" w:space="0" w:color="000000"/>
            </w:tcBorders>
          </w:tcPr>
          <w:p w14:paraId="36285898" w14:textId="77777777" w:rsidR="00705915" w:rsidRPr="007160AF" w:rsidRDefault="00705915" w:rsidP="00705915">
            <w:pPr>
              <w:pStyle w:val="Table"/>
              <w:rPr>
                <w:sz w:val="20"/>
                <w:szCs w:val="20"/>
                <w:lang w:val="et-EE"/>
              </w:rPr>
            </w:pPr>
            <w:r w:rsidRPr="007160AF">
              <w:rPr>
                <w:sz w:val="20"/>
                <w:szCs w:val="20"/>
                <w:lang w:val="et-EE"/>
              </w:rPr>
              <w:t>Kord aastas</w:t>
            </w:r>
          </w:p>
        </w:tc>
      </w:tr>
      <w:tr w:rsidR="00473782" w:rsidRPr="007160AF" w14:paraId="4E2040AD" w14:textId="77777777" w:rsidTr="00705915">
        <w:trPr>
          <w:trHeight w:val="472"/>
          <w:jc w:val="center"/>
        </w:trPr>
        <w:tc>
          <w:tcPr>
            <w:tcW w:w="228" w:type="pct"/>
            <w:tcBorders>
              <w:top w:val="single" w:sz="4" w:space="0" w:color="000000"/>
              <w:left w:val="single" w:sz="4" w:space="0" w:color="000000"/>
              <w:bottom w:val="single" w:sz="4" w:space="0" w:color="000000"/>
              <w:right w:val="single" w:sz="4" w:space="0" w:color="000000"/>
            </w:tcBorders>
          </w:tcPr>
          <w:p w14:paraId="36BCAF6F" w14:textId="77777777" w:rsidR="00473782" w:rsidRPr="007160AF" w:rsidRDefault="00473782" w:rsidP="007C2A44">
            <w:pPr>
              <w:pStyle w:val="Table"/>
              <w:rPr>
                <w:sz w:val="20"/>
                <w:szCs w:val="20"/>
                <w:lang w:val="et-EE"/>
              </w:rPr>
            </w:pPr>
          </w:p>
        </w:tc>
        <w:tc>
          <w:tcPr>
            <w:tcW w:w="1040" w:type="pct"/>
            <w:tcBorders>
              <w:top w:val="single" w:sz="4" w:space="0" w:color="000000"/>
              <w:left w:val="single" w:sz="4" w:space="0" w:color="000000"/>
              <w:bottom w:val="single" w:sz="4" w:space="0" w:color="000000"/>
              <w:right w:val="single" w:sz="4" w:space="0" w:color="000000"/>
            </w:tcBorders>
            <w:hideMark/>
          </w:tcPr>
          <w:p w14:paraId="7FA30485" w14:textId="77777777" w:rsidR="00473782" w:rsidRPr="007160AF" w:rsidRDefault="00473782" w:rsidP="007C2A44">
            <w:pPr>
              <w:pStyle w:val="Table"/>
              <w:rPr>
                <w:sz w:val="20"/>
                <w:szCs w:val="20"/>
                <w:lang w:val="et-EE"/>
              </w:rPr>
            </w:pPr>
            <w:r w:rsidRPr="00473782">
              <w:rPr>
                <w:sz w:val="20"/>
                <w:szCs w:val="20"/>
                <w:lang w:val="et-EE"/>
              </w:rPr>
              <w:t xml:space="preserve">Rakendusasutustele ja rakendusüksustele suunatud koolitus- ja seminaripäevade arv </w:t>
            </w:r>
          </w:p>
        </w:tc>
        <w:tc>
          <w:tcPr>
            <w:tcW w:w="458" w:type="pct"/>
            <w:tcBorders>
              <w:top w:val="single" w:sz="4" w:space="0" w:color="000000"/>
              <w:left w:val="single" w:sz="4" w:space="0" w:color="000000"/>
              <w:bottom w:val="single" w:sz="4" w:space="0" w:color="000000"/>
              <w:right w:val="single" w:sz="4" w:space="0" w:color="000000"/>
            </w:tcBorders>
            <w:hideMark/>
          </w:tcPr>
          <w:p w14:paraId="2BF1624C" w14:textId="77777777" w:rsidR="00473782" w:rsidRPr="007160AF" w:rsidRDefault="00473782" w:rsidP="007C2A44">
            <w:pPr>
              <w:pStyle w:val="Table"/>
              <w:rPr>
                <w:sz w:val="20"/>
                <w:szCs w:val="20"/>
                <w:lang w:val="et-EE"/>
              </w:rPr>
            </w:pPr>
            <w:r>
              <w:rPr>
                <w:sz w:val="20"/>
                <w:szCs w:val="20"/>
                <w:lang w:val="et-EE"/>
              </w:rPr>
              <w:t>T</w:t>
            </w:r>
            <w:r w:rsidRPr="007160AF">
              <w:rPr>
                <w:sz w:val="20"/>
                <w:szCs w:val="20"/>
                <w:lang w:val="et-EE"/>
              </w:rPr>
              <w:t>k</w:t>
            </w:r>
          </w:p>
        </w:tc>
        <w:tc>
          <w:tcPr>
            <w:tcW w:w="469" w:type="pct"/>
            <w:tcBorders>
              <w:top w:val="single" w:sz="4" w:space="0" w:color="000000"/>
              <w:left w:val="single" w:sz="4" w:space="0" w:color="000000"/>
              <w:bottom w:val="single" w:sz="4" w:space="0" w:color="000000"/>
              <w:right w:val="single" w:sz="4" w:space="0" w:color="000000"/>
            </w:tcBorders>
            <w:hideMark/>
          </w:tcPr>
          <w:p w14:paraId="6654BA60" w14:textId="77777777" w:rsidR="00473782" w:rsidRDefault="00473782" w:rsidP="00267133">
            <w:pPr>
              <w:spacing w:before="0" w:after="0"/>
            </w:pPr>
            <w:r w:rsidRPr="00E063B1">
              <w:rPr>
                <w:sz w:val="20"/>
                <w:szCs w:val="20"/>
              </w:rPr>
              <w:t>ÜF</w:t>
            </w:r>
          </w:p>
        </w:tc>
        <w:tc>
          <w:tcPr>
            <w:tcW w:w="687" w:type="pct"/>
            <w:tcBorders>
              <w:top w:val="single" w:sz="4" w:space="0" w:color="000000"/>
              <w:left w:val="single" w:sz="4" w:space="0" w:color="000000"/>
              <w:bottom w:val="single" w:sz="4" w:space="0" w:color="000000"/>
              <w:right w:val="single" w:sz="4" w:space="0" w:color="000000"/>
            </w:tcBorders>
            <w:hideMark/>
          </w:tcPr>
          <w:p w14:paraId="5B7EDAA0" w14:textId="77777777" w:rsidR="00473782" w:rsidRPr="007160AF" w:rsidRDefault="00473782" w:rsidP="007C2A44">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2C961F97" w14:textId="77777777" w:rsidR="00473782" w:rsidRPr="007160AF" w:rsidRDefault="00473782" w:rsidP="007C2A44">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1646BA2D" w14:textId="77777777" w:rsidR="00473782" w:rsidRPr="007160AF" w:rsidRDefault="00473782" w:rsidP="007C2A44">
            <w:pPr>
              <w:pStyle w:val="Table"/>
              <w:rPr>
                <w:sz w:val="20"/>
                <w:szCs w:val="20"/>
                <w:lang w:val="et-EE"/>
              </w:rPr>
            </w:pPr>
            <w:r>
              <w:rPr>
                <w:sz w:val="20"/>
                <w:szCs w:val="20"/>
                <w:lang w:val="et-EE"/>
              </w:rPr>
              <w:t>-</w:t>
            </w:r>
          </w:p>
        </w:tc>
        <w:tc>
          <w:tcPr>
            <w:tcW w:w="306" w:type="pct"/>
            <w:tcBorders>
              <w:top w:val="single" w:sz="4" w:space="0" w:color="000000"/>
              <w:left w:val="single" w:sz="4" w:space="0" w:color="000000"/>
              <w:bottom w:val="single" w:sz="4" w:space="0" w:color="000000"/>
              <w:right w:val="single" w:sz="4" w:space="0" w:color="000000"/>
            </w:tcBorders>
            <w:hideMark/>
          </w:tcPr>
          <w:p w14:paraId="32610D6A" w14:textId="77777777" w:rsidR="00473782" w:rsidRPr="007160AF" w:rsidRDefault="003B7F8A" w:rsidP="007C2A44">
            <w:pPr>
              <w:pStyle w:val="Table"/>
              <w:rPr>
                <w:sz w:val="20"/>
                <w:szCs w:val="20"/>
                <w:lang w:val="et-EE"/>
              </w:rPr>
            </w:pPr>
            <w:r>
              <w:rPr>
                <w:sz w:val="20"/>
                <w:szCs w:val="20"/>
                <w:lang w:val="et-EE"/>
              </w:rPr>
              <w:t>162</w:t>
            </w:r>
          </w:p>
        </w:tc>
        <w:tc>
          <w:tcPr>
            <w:tcW w:w="672" w:type="pct"/>
            <w:tcBorders>
              <w:top w:val="single" w:sz="4" w:space="0" w:color="000000"/>
              <w:left w:val="single" w:sz="4" w:space="0" w:color="000000"/>
              <w:bottom w:val="single" w:sz="4" w:space="0" w:color="000000"/>
              <w:right w:val="single" w:sz="4" w:space="0" w:color="000000"/>
            </w:tcBorders>
            <w:hideMark/>
          </w:tcPr>
          <w:p w14:paraId="504C76C5" w14:textId="77777777" w:rsidR="00473782" w:rsidRPr="007160AF" w:rsidRDefault="00473782" w:rsidP="007C2A44">
            <w:pPr>
              <w:pStyle w:val="Table"/>
              <w:rPr>
                <w:sz w:val="20"/>
                <w:szCs w:val="20"/>
                <w:lang w:val="et-EE"/>
              </w:rPr>
            </w:pPr>
            <w:r w:rsidRPr="007160AF">
              <w:rPr>
                <w:sz w:val="20"/>
                <w:szCs w:val="20"/>
                <w:lang w:val="et-EE"/>
              </w:rPr>
              <w:t>Korraldus</w:t>
            </w:r>
            <w:r>
              <w:rPr>
                <w:sz w:val="20"/>
                <w:szCs w:val="20"/>
                <w:lang w:val="et-EE"/>
              </w:rPr>
              <w:t>-</w:t>
            </w:r>
            <w:r w:rsidRPr="007160AF">
              <w:rPr>
                <w:sz w:val="20"/>
                <w:szCs w:val="20"/>
                <w:lang w:val="et-EE"/>
              </w:rPr>
              <w:t>asutus</w:t>
            </w:r>
          </w:p>
        </w:tc>
        <w:tc>
          <w:tcPr>
            <w:tcW w:w="682" w:type="pct"/>
            <w:tcBorders>
              <w:top w:val="single" w:sz="4" w:space="0" w:color="000000"/>
              <w:left w:val="single" w:sz="4" w:space="0" w:color="000000"/>
              <w:bottom w:val="single" w:sz="4" w:space="0" w:color="000000"/>
              <w:right w:val="single" w:sz="4" w:space="0" w:color="000000"/>
            </w:tcBorders>
          </w:tcPr>
          <w:p w14:paraId="2075468D" w14:textId="77777777" w:rsidR="00473782" w:rsidRPr="007160AF" w:rsidRDefault="00473782" w:rsidP="007C2A44">
            <w:pPr>
              <w:pStyle w:val="Table"/>
              <w:rPr>
                <w:sz w:val="20"/>
                <w:szCs w:val="20"/>
                <w:lang w:val="et-EE"/>
              </w:rPr>
            </w:pPr>
            <w:r w:rsidRPr="007160AF">
              <w:rPr>
                <w:sz w:val="20"/>
                <w:szCs w:val="20"/>
                <w:lang w:val="et-EE"/>
              </w:rPr>
              <w:t>Kord aastas</w:t>
            </w:r>
          </w:p>
        </w:tc>
      </w:tr>
      <w:tr w:rsidR="00473782" w:rsidRPr="007160AF" w14:paraId="12043CCF" w14:textId="77777777" w:rsidTr="00705915">
        <w:trPr>
          <w:trHeight w:val="472"/>
          <w:jc w:val="center"/>
        </w:trPr>
        <w:tc>
          <w:tcPr>
            <w:tcW w:w="228" w:type="pct"/>
            <w:tcBorders>
              <w:top w:val="single" w:sz="4" w:space="0" w:color="000000"/>
              <w:left w:val="single" w:sz="4" w:space="0" w:color="000000"/>
              <w:bottom w:val="single" w:sz="4" w:space="0" w:color="000000"/>
              <w:right w:val="single" w:sz="4" w:space="0" w:color="000000"/>
            </w:tcBorders>
          </w:tcPr>
          <w:p w14:paraId="465E0231" w14:textId="77777777" w:rsidR="00473782" w:rsidRPr="007160AF" w:rsidRDefault="00473782" w:rsidP="007C2A44">
            <w:pPr>
              <w:pStyle w:val="Table"/>
              <w:rPr>
                <w:sz w:val="20"/>
                <w:szCs w:val="20"/>
                <w:lang w:val="et-EE"/>
              </w:rPr>
            </w:pPr>
          </w:p>
        </w:tc>
        <w:tc>
          <w:tcPr>
            <w:tcW w:w="1040" w:type="pct"/>
            <w:tcBorders>
              <w:top w:val="single" w:sz="4" w:space="0" w:color="000000"/>
              <w:left w:val="single" w:sz="4" w:space="0" w:color="000000"/>
              <w:bottom w:val="single" w:sz="4" w:space="0" w:color="000000"/>
              <w:right w:val="single" w:sz="4" w:space="0" w:color="000000"/>
            </w:tcBorders>
            <w:hideMark/>
          </w:tcPr>
          <w:p w14:paraId="1F86E75F" w14:textId="77777777" w:rsidR="00473782" w:rsidRPr="007160AF" w:rsidRDefault="00473782" w:rsidP="007C2A44">
            <w:pPr>
              <w:pStyle w:val="Table"/>
              <w:rPr>
                <w:sz w:val="20"/>
                <w:szCs w:val="20"/>
                <w:lang w:val="et-EE"/>
              </w:rPr>
            </w:pPr>
            <w:r w:rsidRPr="00473782">
              <w:rPr>
                <w:sz w:val="20"/>
                <w:szCs w:val="20"/>
                <w:lang w:val="et-EE"/>
              </w:rPr>
              <w:t>Auditeerivale asutusele suunatud koolituspäevad</w:t>
            </w:r>
          </w:p>
        </w:tc>
        <w:tc>
          <w:tcPr>
            <w:tcW w:w="458" w:type="pct"/>
            <w:tcBorders>
              <w:top w:val="single" w:sz="4" w:space="0" w:color="000000"/>
              <w:left w:val="single" w:sz="4" w:space="0" w:color="000000"/>
              <w:bottom w:val="single" w:sz="4" w:space="0" w:color="000000"/>
              <w:right w:val="single" w:sz="4" w:space="0" w:color="000000"/>
            </w:tcBorders>
            <w:hideMark/>
          </w:tcPr>
          <w:p w14:paraId="1566EBA0" w14:textId="77777777" w:rsidR="00473782" w:rsidRPr="007160AF" w:rsidDel="00DB012D" w:rsidRDefault="00473782" w:rsidP="007C2A44">
            <w:pPr>
              <w:pStyle w:val="Table"/>
              <w:rPr>
                <w:sz w:val="20"/>
                <w:szCs w:val="20"/>
                <w:lang w:val="et-EE"/>
              </w:rPr>
            </w:pPr>
            <w:r>
              <w:rPr>
                <w:sz w:val="20"/>
                <w:szCs w:val="20"/>
                <w:lang w:val="et-EE"/>
              </w:rPr>
              <w:t>T</w:t>
            </w:r>
            <w:r w:rsidRPr="007160AF">
              <w:rPr>
                <w:sz w:val="20"/>
                <w:szCs w:val="20"/>
                <w:lang w:val="et-EE"/>
              </w:rPr>
              <w:t>k</w:t>
            </w:r>
          </w:p>
        </w:tc>
        <w:tc>
          <w:tcPr>
            <w:tcW w:w="469" w:type="pct"/>
            <w:tcBorders>
              <w:top w:val="single" w:sz="4" w:space="0" w:color="000000"/>
              <w:left w:val="single" w:sz="4" w:space="0" w:color="000000"/>
              <w:bottom w:val="single" w:sz="4" w:space="0" w:color="000000"/>
              <w:right w:val="single" w:sz="4" w:space="0" w:color="000000"/>
            </w:tcBorders>
            <w:hideMark/>
          </w:tcPr>
          <w:p w14:paraId="286A10E0" w14:textId="77777777" w:rsidR="00473782" w:rsidRDefault="00473782" w:rsidP="00267133">
            <w:pPr>
              <w:spacing w:before="0" w:after="0"/>
            </w:pPr>
            <w:r w:rsidRPr="00E063B1">
              <w:rPr>
                <w:sz w:val="20"/>
                <w:szCs w:val="20"/>
              </w:rPr>
              <w:t>ÜF</w:t>
            </w:r>
          </w:p>
        </w:tc>
        <w:tc>
          <w:tcPr>
            <w:tcW w:w="687" w:type="pct"/>
            <w:tcBorders>
              <w:top w:val="single" w:sz="4" w:space="0" w:color="000000"/>
              <w:left w:val="single" w:sz="4" w:space="0" w:color="000000"/>
              <w:bottom w:val="single" w:sz="4" w:space="0" w:color="000000"/>
              <w:right w:val="single" w:sz="4" w:space="0" w:color="000000"/>
            </w:tcBorders>
            <w:hideMark/>
          </w:tcPr>
          <w:p w14:paraId="08161A40" w14:textId="77777777" w:rsidR="00473782" w:rsidRPr="007160AF" w:rsidRDefault="00473782" w:rsidP="007C2A44">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52F9B78E" w14:textId="77777777" w:rsidR="00473782" w:rsidRPr="007160AF" w:rsidDel="00DB012D" w:rsidRDefault="00473782" w:rsidP="007C2A44">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5103A62A" w14:textId="77777777" w:rsidR="00473782" w:rsidRPr="007160AF" w:rsidDel="00DB012D" w:rsidRDefault="00473782" w:rsidP="007C2A44">
            <w:pPr>
              <w:pStyle w:val="Table"/>
              <w:rPr>
                <w:sz w:val="20"/>
                <w:szCs w:val="20"/>
                <w:lang w:val="et-EE"/>
              </w:rPr>
            </w:pPr>
            <w:r>
              <w:rPr>
                <w:sz w:val="20"/>
                <w:szCs w:val="20"/>
                <w:lang w:val="et-EE"/>
              </w:rPr>
              <w:t>-</w:t>
            </w:r>
          </w:p>
        </w:tc>
        <w:tc>
          <w:tcPr>
            <w:tcW w:w="306" w:type="pct"/>
            <w:tcBorders>
              <w:top w:val="single" w:sz="4" w:space="0" w:color="000000"/>
              <w:left w:val="single" w:sz="4" w:space="0" w:color="000000"/>
              <w:bottom w:val="single" w:sz="4" w:space="0" w:color="000000"/>
              <w:right w:val="single" w:sz="4" w:space="0" w:color="000000"/>
            </w:tcBorders>
            <w:hideMark/>
          </w:tcPr>
          <w:p w14:paraId="140A8276" w14:textId="77777777" w:rsidR="00473782" w:rsidRPr="007160AF" w:rsidDel="00DB012D" w:rsidRDefault="003B7F8A" w:rsidP="007C2A44">
            <w:pPr>
              <w:pStyle w:val="Table"/>
              <w:rPr>
                <w:sz w:val="20"/>
                <w:szCs w:val="20"/>
                <w:lang w:val="et-EE"/>
              </w:rPr>
            </w:pPr>
            <w:r>
              <w:rPr>
                <w:sz w:val="20"/>
                <w:szCs w:val="20"/>
                <w:lang w:val="et-EE"/>
              </w:rPr>
              <w:t>13</w:t>
            </w:r>
          </w:p>
        </w:tc>
        <w:tc>
          <w:tcPr>
            <w:tcW w:w="672" w:type="pct"/>
            <w:tcBorders>
              <w:top w:val="single" w:sz="4" w:space="0" w:color="000000"/>
              <w:left w:val="single" w:sz="4" w:space="0" w:color="000000"/>
              <w:bottom w:val="single" w:sz="4" w:space="0" w:color="000000"/>
              <w:right w:val="single" w:sz="4" w:space="0" w:color="000000"/>
            </w:tcBorders>
            <w:hideMark/>
          </w:tcPr>
          <w:p w14:paraId="723B9D3D" w14:textId="77777777" w:rsidR="00473782" w:rsidRPr="007160AF" w:rsidRDefault="00473782" w:rsidP="007C2A44">
            <w:pPr>
              <w:pStyle w:val="Table"/>
              <w:rPr>
                <w:sz w:val="20"/>
                <w:szCs w:val="20"/>
                <w:lang w:val="et-EE"/>
              </w:rPr>
            </w:pPr>
            <w:r w:rsidRPr="007160AF">
              <w:rPr>
                <w:sz w:val="20"/>
                <w:szCs w:val="20"/>
                <w:lang w:val="et-EE"/>
              </w:rPr>
              <w:t>Korraldus</w:t>
            </w:r>
            <w:r>
              <w:rPr>
                <w:sz w:val="20"/>
                <w:szCs w:val="20"/>
                <w:lang w:val="et-EE"/>
              </w:rPr>
              <w:t>-</w:t>
            </w:r>
            <w:r w:rsidRPr="007160AF">
              <w:rPr>
                <w:sz w:val="20"/>
                <w:szCs w:val="20"/>
                <w:lang w:val="et-EE"/>
              </w:rPr>
              <w:t>asutus</w:t>
            </w:r>
          </w:p>
        </w:tc>
        <w:tc>
          <w:tcPr>
            <w:tcW w:w="682" w:type="pct"/>
            <w:tcBorders>
              <w:top w:val="single" w:sz="4" w:space="0" w:color="000000"/>
              <w:left w:val="single" w:sz="4" w:space="0" w:color="000000"/>
              <w:bottom w:val="single" w:sz="4" w:space="0" w:color="000000"/>
              <w:right w:val="single" w:sz="4" w:space="0" w:color="000000"/>
            </w:tcBorders>
          </w:tcPr>
          <w:p w14:paraId="740C2C16" w14:textId="77777777" w:rsidR="00473782" w:rsidRPr="007160AF" w:rsidRDefault="00473782" w:rsidP="007C2A44">
            <w:pPr>
              <w:pStyle w:val="Table"/>
              <w:rPr>
                <w:sz w:val="20"/>
                <w:szCs w:val="20"/>
                <w:lang w:val="et-EE"/>
              </w:rPr>
            </w:pPr>
            <w:r w:rsidRPr="007160AF">
              <w:rPr>
                <w:sz w:val="20"/>
                <w:szCs w:val="20"/>
                <w:lang w:val="et-EE"/>
              </w:rPr>
              <w:t>2 korda aastas</w:t>
            </w:r>
          </w:p>
        </w:tc>
      </w:tr>
      <w:tr w:rsidR="00473782" w:rsidRPr="007160AF" w14:paraId="7DF70628" w14:textId="77777777" w:rsidTr="00705915">
        <w:trPr>
          <w:trHeight w:val="472"/>
          <w:jc w:val="center"/>
        </w:trPr>
        <w:tc>
          <w:tcPr>
            <w:tcW w:w="228" w:type="pct"/>
            <w:tcBorders>
              <w:top w:val="single" w:sz="4" w:space="0" w:color="000000"/>
              <w:left w:val="single" w:sz="4" w:space="0" w:color="000000"/>
              <w:bottom w:val="single" w:sz="4" w:space="0" w:color="000000"/>
              <w:right w:val="single" w:sz="4" w:space="0" w:color="000000"/>
            </w:tcBorders>
          </w:tcPr>
          <w:p w14:paraId="479D8B91" w14:textId="77777777" w:rsidR="00473782" w:rsidRPr="007160AF" w:rsidRDefault="00473782" w:rsidP="007C2A44">
            <w:pPr>
              <w:pStyle w:val="Table"/>
              <w:rPr>
                <w:sz w:val="20"/>
                <w:szCs w:val="20"/>
                <w:lang w:val="et-EE"/>
              </w:rPr>
            </w:pPr>
          </w:p>
        </w:tc>
        <w:tc>
          <w:tcPr>
            <w:tcW w:w="1040" w:type="pct"/>
            <w:tcBorders>
              <w:top w:val="single" w:sz="4" w:space="0" w:color="000000"/>
              <w:left w:val="single" w:sz="4" w:space="0" w:color="000000"/>
              <w:bottom w:val="single" w:sz="4" w:space="0" w:color="000000"/>
              <w:right w:val="single" w:sz="4" w:space="0" w:color="000000"/>
            </w:tcBorders>
            <w:hideMark/>
          </w:tcPr>
          <w:p w14:paraId="020026A0" w14:textId="77777777" w:rsidR="00473782" w:rsidRPr="007160AF" w:rsidRDefault="00473782" w:rsidP="007C2A44">
            <w:pPr>
              <w:pStyle w:val="Table"/>
              <w:rPr>
                <w:sz w:val="20"/>
                <w:szCs w:val="20"/>
                <w:lang w:val="et-EE"/>
              </w:rPr>
            </w:pPr>
            <w:r w:rsidRPr="00473782">
              <w:rPr>
                <w:sz w:val="20"/>
                <w:szCs w:val="20"/>
                <w:lang w:val="et-EE"/>
              </w:rPr>
              <w:t>Potentsiaalsetele taotlejatele, partneritele ja toetuse saajatele suunatud koolituspäevad</w:t>
            </w:r>
          </w:p>
        </w:tc>
        <w:tc>
          <w:tcPr>
            <w:tcW w:w="458" w:type="pct"/>
            <w:tcBorders>
              <w:top w:val="single" w:sz="4" w:space="0" w:color="000000"/>
              <w:left w:val="single" w:sz="4" w:space="0" w:color="000000"/>
              <w:bottom w:val="single" w:sz="4" w:space="0" w:color="000000"/>
              <w:right w:val="single" w:sz="4" w:space="0" w:color="000000"/>
            </w:tcBorders>
            <w:hideMark/>
          </w:tcPr>
          <w:p w14:paraId="5AD67FA5" w14:textId="77777777" w:rsidR="00473782" w:rsidRPr="007160AF" w:rsidDel="00DB012D" w:rsidRDefault="00473782" w:rsidP="007C2A44">
            <w:pPr>
              <w:pStyle w:val="Table"/>
              <w:rPr>
                <w:sz w:val="20"/>
                <w:szCs w:val="20"/>
                <w:lang w:val="et-EE"/>
              </w:rPr>
            </w:pPr>
            <w:r>
              <w:rPr>
                <w:sz w:val="20"/>
                <w:szCs w:val="20"/>
                <w:lang w:val="et-EE"/>
              </w:rPr>
              <w:t>T</w:t>
            </w:r>
            <w:r w:rsidRPr="007160AF">
              <w:rPr>
                <w:sz w:val="20"/>
                <w:szCs w:val="20"/>
                <w:lang w:val="et-EE"/>
              </w:rPr>
              <w:t>k</w:t>
            </w:r>
          </w:p>
        </w:tc>
        <w:tc>
          <w:tcPr>
            <w:tcW w:w="469" w:type="pct"/>
            <w:tcBorders>
              <w:top w:val="single" w:sz="4" w:space="0" w:color="000000"/>
              <w:left w:val="single" w:sz="4" w:space="0" w:color="000000"/>
              <w:bottom w:val="single" w:sz="4" w:space="0" w:color="000000"/>
              <w:right w:val="single" w:sz="4" w:space="0" w:color="000000"/>
            </w:tcBorders>
            <w:hideMark/>
          </w:tcPr>
          <w:p w14:paraId="71EBCDA2" w14:textId="77777777" w:rsidR="00473782" w:rsidRDefault="00473782" w:rsidP="00267133">
            <w:pPr>
              <w:spacing w:before="0" w:after="0"/>
            </w:pPr>
            <w:r w:rsidRPr="00E063B1">
              <w:rPr>
                <w:sz w:val="20"/>
                <w:szCs w:val="20"/>
              </w:rPr>
              <w:t>ÜF</w:t>
            </w:r>
          </w:p>
        </w:tc>
        <w:tc>
          <w:tcPr>
            <w:tcW w:w="687" w:type="pct"/>
            <w:tcBorders>
              <w:top w:val="single" w:sz="4" w:space="0" w:color="000000"/>
              <w:left w:val="single" w:sz="4" w:space="0" w:color="000000"/>
              <w:bottom w:val="single" w:sz="4" w:space="0" w:color="000000"/>
              <w:right w:val="single" w:sz="4" w:space="0" w:color="000000"/>
            </w:tcBorders>
            <w:hideMark/>
          </w:tcPr>
          <w:p w14:paraId="7E3CB7E2" w14:textId="77777777" w:rsidR="00473782" w:rsidRPr="007160AF" w:rsidRDefault="00473782" w:rsidP="007C2A44">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7A675900" w14:textId="77777777" w:rsidR="00473782" w:rsidRPr="007160AF" w:rsidDel="00DB012D" w:rsidRDefault="00473782" w:rsidP="007C2A44">
            <w:pPr>
              <w:pStyle w:val="Table"/>
              <w:rPr>
                <w:sz w:val="20"/>
                <w:szCs w:val="20"/>
                <w:lang w:val="et-EE"/>
              </w:rPr>
            </w:pPr>
            <w:r w:rsidRPr="007160AF">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69CE5799" w14:textId="77777777" w:rsidR="00473782" w:rsidRPr="007160AF" w:rsidDel="00DB012D" w:rsidRDefault="00473782" w:rsidP="007C2A44">
            <w:pPr>
              <w:pStyle w:val="Table"/>
              <w:rPr>
                <w:sz w:val="20"/>
                <w:szCs w:val="20"/>
                <w:lang w:val="et-EE"/>
              </w:rPr>
            </w:pPr>
            <w:r w:rsidRPr="007160AF">
              <w:rPr>
                <w:sz w:val="20"/>
                <w:szCs w:val="20"/>
                <w:lang w:val="et-EE"/>
              </w:rPr>
              <w:t>-</w:t>
            </w:r>
          </w:p>
        </w:tc>
        <w:tc>
          <w:tcPr>
            <w:tcW w:w="306" w:type="pct"/>
            <w:tcBorders>
              <w:top w:val="single" w:sz="4" w:space="0" w:color="000000"/>
              <w:left w:val="single" w:sz="4" w:space="0" w:color="000000"/>
              <w:bottom w:val="single" w:sz="4" w:space="0" w:color="000000"/>
              <w:right w:val="single" w:sz="4" w:space="0" w:color="000000"/>
            </w:tcBorders>
            <w:hideMark/>
          </w:tcPr>
          <w:p w14:paraId="2C037980" w14:textId="77777777" w:rsidR="00473782" w:rsidRPr="007160AF" w:rsidDel="00DB012D" w:rsidRDefault="003B7F8A" w:rsidP="007C2A44">
            <w:pPr>
              <w:pStyle w:val="Table"/>
              <w:rPr>
                <w:sz w:val="20"/>
                <w:szCs w:val="20"/>
                <w:lang w:val="et-EE"/>
              </w:rPr>
            </w:pPr>
            <w:r>
              <w:rPr>
                <w:sz w:val="20"/>
                <w:szCs w:val="20"/>
                <w:lang w:val="et-EE"/>
              </w:rPr>
              <w:t>15</w:t>
            </w:r>
          </w:p>
        </w:tc>
        <w:tc>
          <w:tcPr>
            <w:tcW w:w="672" w:type="pct"/>
            <w:tcBorders>
              <w:top w:val="single" w:sz="4" w:space="0" w:color="000000"/>
              <w:left w:val="single" w:sz="4" w:space="0" w:color="000000"/>
              <w:bottom w:val="single" w:sz="4" w:space="0" w:color="000000"/>
              <w:right w:val="single" w:sz="4" w:space="0" w:color="000000"/>
            </w:tcBorders>
            <w:hideMark/>
          </w:tcPr>
          <w:p w14:paraId="1C58F314" w14:textId="77777777" w:rsidR="00473782" w:rsidRPr="007160AF" w:rsidRDefault="00473782" w:rsidP="007C2A44">
            <w:pPr>
              <w:pStyle w:val="Table"/>
              <w:rPr>
                <w:sz w:val="20"/>
                <w:szCs w:val="20"/>
                <w:lang w:val="et-EE"/>
              </w:rPr>
            </w:pPr>
            <w:r>
              <w:rPr>
                <w:sz w:val="20"/>
                <w:szCs w:val="20"/>
                <w:lang w:val="et-EE"/>
              </w:rPr>
              <w:t>Korraldus-asutus</w:t>
            </w:r>
          </w:p>
        </w:tc>
        <w:tc>
          <w:tcPr>
            <w:tcW w:w="682" w:type="pct"/>
            <w:tcBorders>
              <w:top w:val="single" w:sz="4" w:space="0" w:color="000000"/>
              <w:left w:val="single" w:sz="4" w:space="0" w:color="000000"/>
              <w:bottom w:val="single" w:sz="4" w:space="0" w:color="000000"/>
              <w:right w:val="single" w:sz="4" w:space="0" w:color="000000"/>
            </w:tcBorders>
          </w:tcPr>
          <w:p w14:paraId="1B71F5FF" w14:textId="77777777" w:rsidR="00473782" w:rsidRPr="007160AF" w:rsidRDefault="00473782" w:rsidP="007C2A44">
            <w:pPr>
              <w:pStyle w:val="Table"/>
              <w:rPr>
                <w:sz w:val="20"/>
                <w:szCs w:val="20"/>
                <w:lang w:val="et-EE"/>
              </w:rPr>
            </w:pPr>
            <w:r w:rsidRPr="007160AF">
              <w:rPr>
                <w:sz w:val="20"/>
                <w:szCs w:val="20"/>
                <w:lang w:val="et-EE"/>
              </w:rPr>
              <w:t>2 korda aastas</w:t>
            </w:r>
          </w:p>
        </w:tc>
      </w:tr>
      <w:tr w:rsidR="00473782" w:rsidRPr="007160AF" w14:paraId="37C4EDE9" w14:textId="77777777" w:rsidTr="00705915">
        <w:trPr>
          <w:trHeight w:val="472"/>
          <w:jc w:val="center"/>
        </w:trPr>
        <w:tc>
          <w:tcPr>
            <w:tcW w:w="228" w:type="pct"/>
            <w:tcBorders>
              <w:top w:val="single" w:sz="4" w:space="0" w:color="000000"/>
              <w:left w:val="single" w:sz="4" w:space="0" w:color="000000"/>
              <w:bottom w:val="single" w:sz="4" w:space="0" w:color="000000"/>
              <w:right w:val="single" w:sz="4" w:space="0" w:color="000000"/>
            </w:tcBorders>
          </w:tcPr>
          <w:p w14:paraId="08B43A86" w14:textId="77777777" w:rsidR="00473782" w:rsidRPr="007160AF" w:rsidRDefault="00473782" w:rsidP="007C2A44">
            <w:pPr>
              <w:pStyle w:val="Table"/>
              <w:rPr>
                <w:sz w:val="20"/>
                <w:szCs w:val="20"/>
                <w:lang w:val="et-EE"/>
              </w:rPr>
            </w:pPr>
          </w:p>
        </w:tc>
        <w:tc>
          <w:tcPr>
            <w:tcW w:w="1040" w:type="pct"/>
            <w:tcBorders>
              <w:top w:val="single" w:sz="4" w:space="0" w:color="000000"/>
              <w:left w:val="single" w:sz="4" w:space="0" w:color="000000"/>
              <w:bottom w:val="single" w:sz="4" w:space="0" w:color="000000"/>
              <w:right w:val="single" w:sz="4" w:space="0" w:color="000000"/>
            </w:tcBorders>
            <w:hideMark/>
          </w:tcPr>
          <w:p w14:paraId="0535E240" w14:textId="77777777" w:rsidR="00473782" w:rsidRPr="007160AF" w:rsidRDefault="00473782" w:rsidP="007C2A44">
            <w:pPr>
              <w:pStyle w:val="Table"/>
              <w:rPr>
                <w:sz w:val="20"/>
                <w:szCs w:val="20"/>
                <w:lang w:val="et-EE"/>
              </w:rPr>
            </w:pPr>
            <w:r w:rsidRPr="00473782">
              <w:rPr>
                <w:sz w:val="20"/>
                <w:szCs w:val="20"/>
                <w:lang w:val="et-EE"/>
              </w:rPr>
              <w:t>Rakenduskava hindamist</w:t>
            </w:r>
            <w:r w:rsidR="005F7283">
              <w:rPr>
                <w:sz w:val="20"/>
                <w:szCs w:val="20"/>
                <w:lang w:val="et-EE"/>
              </w:rPr>
              <w:t>e</w:t>
            </w:r>
            <w:r w:rsidRPr="00473782">
              <w:rPr>
                <w:sz w:val="20"/>
                <w:szCs w:val="20"/>
                <w:lang w:val="et-EE"/>
              </w:rPr>
              <w:t xml:space="preserve"> arv</w:t>
            </w:r>
          </w:p>
        </w:tc>
        <w:tc>
          <w:tcPr>
            <w:tcW w:w="458" w:type="pct"/>
            <w:tcBorders>
              <w:top w:val="single" w:sz="4" w:space="0" w:color="000000"/>
              <w:left w:val="single" w:sz="4" w:space="0" w:color="000000"/>
              <w:bottom w:val="single" w:sz="4" w:space="0" w:color="000000"/>
              <w:right w:val="single" w:sz="4" w:space="0" w:color="000000"/>
            </w:tcBorders>
            <w:hideMark/>
          </w:tcPr>
          <w:p w14:paraId="7F35743B" w14:textId="77777777" w:rsidR="00473782" w:rsidRDefault="00473782" w:rsidP="007C2A44">
            <w:pPr>
              <w:pStyle w:val="Table"/>
              <w:rPr>
                <w:sz w:val="20"/>
                <w:szCs w:val="20"/>
                <w:lang w:val="et-EE"/>
              </w:rPr>
            </w:pPr>
            <w:r w:rsidRPr="00473782">
              <w:rPr>
                <w:sz w:val="20"/>
                <w:szCs w:val="20"/>
                <w:lang w:val="et-EE"/>
              </w:rPr>
              <w:t>tk</w:t>
            </w:r>
          </w:p>
        </w:tc>
        <w:tc>
          <w:tcPr>
            <w:tcW w:w="469" w:type="pct"/>
            <w:tcBorders>
              <w:top w:val="single" w:sz="4" w:space="0" w:color="000000"/>
              <w:left w:val="single" w:sz="4" w:space="0" w:color="000000"/>
              <w:bottom w:val="single" w:sz="4" w:space="0" w:color="000000"/>
              <w:right w:val="single" w:sz="4" w:space="0" w:color="000000"/>
            </w:tcBorders>
            <w:hideMark/>
          </w:tcPr>
          <w:p w14:paraId="40B90A79" w14:textId="77777777" w:rsidR="00473782" w:rsidRPr="00E063B1" w:rsidRDefault="00C077DA" w:rsidP="00267133">
            <w:pPr>
              <w:spacing w:before="0" w:after="0"/>
              <w:rPr>
                <w:sz w:val="20"/>
                <w:szCs w:val="20"/>
              </w:rPr>
            </w:pPr>
            <w:r w:rsidRPr="00E063B1">
              <w:rPr>
                <w:sz w:val="20"/>
                <w:szCs w:val="20"/>
              </w:rPr>
              <w:t>ÜF</w:t>
            </w:r>
          </w:p>
        </w:tc>
        <w:tc>
          <w:tcPr>
            <w:tcW w:w="687" w:type="pct"/>
            <w:tcBorders>
              <w:top w:val="single" w:sz="4" w:space="0" w:color="000000"/>
              <w:left w:val="single" w:sz="4" w:space="0" w:color="000000"/>
              <w:bottom w:val="single" w:sz="4" w:space="0" w:color="000000"/>
              <w:right w:val="single" w:sz="4" w:space="0" w:color="000000"/>
            </w:tcBorders>
            <w:hideMark/>
          </w:tcPr>
          <w:p w14:paraId="15D3945C" w14:textId="77777777" w:rsidR="00473782" w:rsidRDefault="00C077DA" w:rsidP="007C2A44">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70EF3D13" w14:textId="77777777" w:rsidR="00473782" w:rsidRDefault="00473782" w:rsidP="007C2A44">
            <w:pPr>
              <w:pStyle w:val="Table"/>
              <w:rPr>
                <w:sz w:val="20"/>
                <w:szCs w:val="20"/>
                <w:lang w:val="et-EE"/>
              </w:rPr>
            </w:pPr>
            <w:r w:rsidRPr="00473782">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2506EFD3" w14:textId="77777777" w:rsidR="00473782" w:rsidRDefault="00473782" w:rsidP="007C2A44">
            <w:pPr>
              <w:pStyle w:val="Table"/>
              <w:rPr>
                <w:sz w:val="20"/>
                <w:szCs w:val="20"/>
                <w:lang w:val="et-EE"/>
              </w:rPr>
            </w:pPr>
            <w:r w:rsidRPr="00473782">
              <w:rPr>
                <w:sz w:val="20"/>
                <w:szCs w:val="20"/>
                <w:lang w:val="et-EE"/>
              </w:rPr>
              <w:t>-</w:t>
            </w:r>
          </w:p>
        </w:tc>
        <w:tc>
          <w:tcPr>
            <w:tcW w:w="306" w:type="pct"/>
            <w:tcBorders>
              <w:top w:val="single" w:sz="4" w:space="0" w:color="000000"/>
              <w:left w:val="single" w:sz="4" w:space="0" w:color="000000"/>
              <w:bottom w:val="single" w:sz="4" w:space="0" w:color="000000"/>
              <w:right w:val="single" w:sz="4" w:space="0" w:color="000000"/>
            </w:tcBorders>
            <w:hideMark/>
          </w:tcPr>
          <w:p w14:paraId="162B371D" w14:textId="77777777" w:rsidR="00473782" w:rsidRPr="007160AF" w:rsidRDefault="003B7F8A" w:rsidP="007C2A44">
            <w:pPr>
              <w:pStyle w:val="Table"/>
              <w:rPr>
                <w:sz w:val="20"/>
                <w:szCs w:val="20"/>
                <w:lang w:val="et-EE"/>
              </w:rPr>
            </w:pPr>
            <w:r>
              <w:rPr>
                <w:sz w:val="20"/>
                <w:szCs w:val="20"/>
                <w:lang w:val="et-EE"/>
              </w:rPr>
              <w:t>10</w:t>
            </w:r>
          </w:p>
        </w:tc>
        <w:tc>
          <w:tcPr>
            <w:tcW w:w="672" w:type="pct"/>
            <w:tcBorders>
              <w:top w:val="single" w:sz="4" w:space="0" w:color="000000"/>
              <w:left w:val="single" w:sz="4" w:space="0" w:color="000000"/>
              <w:bottom w:val="single" w:sz="4" w:space="0" w:color="000000"/>
              <w:right w:val="single" w:sz="4" w:space="0" w:color="000000"/>
            </w:tcBorders>
            <w:hideMark/>
          </w:tcPr>
          <w:p w14:paraId="12EE15A0" w14:textId="15D040E9" w:rsidR="00473782" w:rsidRPr="007160AF" w:rsidRDefault="0091060C" w:rsidP="007C2A44">
            <w:pPr>
              <w:pStyle w:val="Table"/>
              <w:rPr>
                <w:sz w:val="20"/>
                <w:szCs w:val="20"/>
                <w:lang w:val="et-EE"/>
              </w:rPr>
            </w:pPr>
            <w:r>
              <w:rPr>
                <w:sz w:val="20"/>
                <w:szCs w:val="20"/>
                <w:lang w:val="et-EE"/>
              </w:rPr>
              <w:t>Rahandusministeerium</w:t>
            </w:r>
          </w:p>
        </w:tc>
        <w:tc>
          <w:tcPr>
            <w:tcW w:w="682" w:type="pct"/>
            <w:tcBorders>
              <w:top w:val="single" w:sz="4" w:space="0" w:color="000000"/>
              <w:left w:val="single" w:sz="4" w:space="0" w:color="000000"/>
              <w:bottom w:val="single" w:sz="4" w:space="0" w:color="000000"/>
              <w:right w:val="single" w:sz="4" w:space="0" w:color="000000"/>
            </w:tcBorders>
          </w:tcPr>
          <w:p w14:paraId="52C0568B" w14:textId="77777777" w:rsidR="00473782" w:rsidRPr="007160AF" w:rsidRDefault="00473782" w:rsidP="007C2A44">
            <w:pPr>
              <w:pStyle w:val="Table"/>
              <w:rPr>
                <w:sz w:val="20"/>
                <w:szCs w:val="20"/>
                <w:lang w:val="et-EE"/>
              </w:rPr>
            </w:pPr>
            <w:r w:rsidRPr="00473782">
              <w:rPr>
                <w:sz w:val="20"/>
                <w:szCs w:val="20"/>
                <w:lang w:val="et-EE"/>
              </w:rPr>
              <w:t>Jooksvalt</w:t>
            </w:r>
          </w:p>
        </w:tc>
      </w:tr>
    </w:tbl>
    <w:p w14:paraId="18E7CE33" w14:textId="77777777" w:rsidR="00230B75" w:rsidRPr="002E7AC8" w:rsidRDefault="00230B75" w:rsidP="00230B75">
      <w:pPr>
        <w:spacing w:before="0" w:after="0"/>
        <w:jc w:val="left"/>
        <w:rPr>
          <w:rFonts w:asciiTheme="majorHAnsi" w:hAnsiTheme="majorHAnsi"/>
          <w:bCs/>
          <w:i/>
          <w:iCs/>
          <w:color w:val="1C9AD7"/>
          <w:sz w:val="24"/>
        </w:rPr>
      </w:pPr>
    </w:p>
    <w:p w14:paraId="0FDE4A1B" w14:textId="77777777" w:rsidR="00BD7DC5" w:rsidRPr="002E7AC8" w:rsidRDefault="00230B75" w:rsidP="00100C4B">
      <w:pPr>
        <w:pStyle w:val="PK3"/>
        <w:numPr>
          <w:ilvl w:val="2"/>
          <w:numId w:val="4"/>
        </w:numPr>
        <w:spacing w:before="360"/>
        <w:ind w:left="1004"/>
      </w:pPr>
      <w:r w:rsidRPr="002E7AC8">
        <w:lastRenderedPageBreak/>
        <w:t>Sekkumiskategooriad</w:t>
      </w:r>
    </w:p>
    <w:p w14:paraId="5DCD9D89" w14:textId="18BA6F70" w:rsidR="002521F2" w:rsidRDefault="00B341CD" w:rsidP="00B341CD">
      <w:pPr>
        <w:pStyle w:val="Pealdis"/>
        <w:rPr>
          <w:rFonts w:asciiTheme="majorHAnsi" w:hAnsiTheme="majorHAnsi"/>
          <w:lang w:eastAsia="et-EE"/>
        </w:rPr>
      </w:pPr>
      <w:r w:rsidRPr="00765DE6">
        <w:t xml:space="preserve">Tabel </w:t>
      </w:r>
      <w:r w:rsidR="000720C9">
        <w:t>9</w:t>
      </w:r>
      <w:ins w:id="448" w:author="Merlin Sepp" w:date="2020-08-05T19:10:00Z">
        <w:r w:rsidR="00590721">
          <w:t>4</w:t>
        </w:r>
      </w:ins>
      <w:del w:id="449" w:author="Merlin Sepp" w:date="2020-08-05T19:10:00Z">
        <w:r w:rsidR="000720C9" w:rsidDel="00590721">
          <w:delText>3</w:delText>
        </w:r>
      </w:del>
      <w:r w:rsidR="00230B75" w:rsidRPr="002E7AC8">
        <w:rPr>
          <w:rFonts w:asciiTheme="majorHAnsi" w:hAnsiTheme="majorHAnsi"/>
        </w:rPr>
        <w:t xml:space="preserve">. </w:t>
      </w:r>
      <w:r w:rsidR="00230B75" w:rsidRPr="002E7AC8">
        <w:rPr>
          <w:rFonts w:asciiTheme="majorHAnsi" w:hAnsiTheme="majorHAnsi"/>
          <w:lang w:eastAsia="et-EE"/>
        </w:rPr>
        <w:t>Sekkumiskategooriad</w:t>
      </w:r>
    </w:p>
    <w:tbl>
      <w:tblPr>
        <w:tblW w:w="7503" w:type="dxa"/>
        <w:tblCellMar>
          <w:left w:w="70" w:type="dxa"/>
          <w:right w:w="70" w:type="dxa"/>
        </w:tblCellMar>
        <w:tblLook w:val="04A0" w:firstRow="1" w:lastRow="0" w:firstColumn="1" w:lastColumn="0" w:noHBand="0" w:noVBand="1"/>
      </w:tblPr>
      <w:tblGrid>
        <w:gridCol w:w="700"/>
        <w:gridCol w:w="1375"/>
        <w:gridCol w:w="1317"/>
        <w:gridCol w:w="1418"/>
        <w:gridCol w:w="1134"/>
        <w:gridCol w:w="1559"/>
      </w:tblGrid>
      <w:tr w:rsidR="00765DE6" w:rsidRPr="00765DE6" w14:paraId="58634DC5" w14:textId="77777777" w:rsidTr="00543261">
        <w:trPr>
          <w:trHeight w:val="270"/>
        </w:trPr>
        <w:tc>
          <w:tcPr>
            <w:tcW w:w="7503"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4D372A6C" w14:textId="77777777" w:rsidR="00765DE6" w:rsidRPr="00765DE6" w:rsidRDefault="00765DE6" w:rsidP="00543261">
            <w:pPr>
              <w:spacing w:before="0" w:after="0"/>
              <w:jc w:val="left"/>
              <w:rPr>
                <w:rFonts w:ascii="Cambria" w:hAnsi="Cambria" w:cs="Arial"/>
                <w:b/>
                <w:bCs/>
                <w:color w:val="000000"/>
                <w:sz w:val="20"/>
                <w:szCs w:val="20"/>
                <w:lang w:eastAsia="et-EE"/>
              </w:rPr>
            </w:pPr>
            <w:r w:rsidRPr="00765DE6">
              <w:rPr>
                <w:rFonts w:ascii="Cambria" w:hAnsi="Cambria" w:cs="Arial"/>
                <w:b/>
                <w:bCs/>
                <w:color w:val="000000"/>
                <w:sz w:val="20"/>
                <w:szCs w:val="20"/>
                <w:lang w:eastAsia="et-EE"/>
              </w:rPr>
              <w:t>Piirkonnakategooria: vähem arenenud piirkonnad</w:t>
            </w:r>
          </w:p>
        </w:tc>
      </w:tr>
      <w:tr w:rsidR="00765DE6" w:rsidRPr="00765DE6" w14:paraId="5F1A6770" w14:textId="77777777" w:rsidTr="00543261">
        <w:trPr>
          <w:trHeight w:val="529"/>
        </w:trPr>
        <w:tc>
          <w:tcPr>
            <w:tcW w:w="2075"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74AB64EA" w14:textId="77777777" w:rsidR="00765DE6" w:rsidRPr="00765DE6" w:rsidRDefault="00765DE6" w:rsidP="00543261">
            <w:pPr>
              <w:spacing w:before="0" w:after="0"/>
              <w:jc w:val="left"/>
              <w:rPr>
                <w:rFonts w:ascii="Cambria" w:hAnsi="Cambria" w:cs="Arial"/>
                <w:b/>
                <w:bCs/>
                <w:color w:val="000000"/>
                <w:sz w:val="20"/>
                <w:szCs w:val="20"/>
                <w:lang w:eastAsia="et-EE"/>
              </w:rPr>
            </w:pPr>
            <w:r w:rsidRPr="00765DE6">
              <w:rPr>
                <w:rFonts w:ascii="Cambria" w:hAnsi="Cambria" w:cs="Arial"/>
                <w:b/>
                <w:bCs/>
                <w:color w:val="000000"/>
                <w:sz w:val="20"/>
                <w:szCs w:val="20"/>
                <w:lang w:eastAsia="et-EE"/>
              </w:rPr>
              <w:t>Tabel 7: Mõõde 1 – Sekkumise valdkond</w:t>
            </w:r>
          </w:p>
        </w:tc>
        <w:tc>
          <w:tcPr>
            <w:tcW w:w="2735" w:type="dxa"/>
            <w:gridSpan w:val="2"/>
            <w:tcBorders>
              <w:top w:val="single" w:sz="8" w:space="0" w:color="auto"/>
              <w:left w:val="nil"/>
              <w:bottom w:val="single" w:sz="8" w:space="0" w:color="auto"/>
              <w:right w:val="single" w:sz="8" w:space="0" w:color="000000"/>
            </w:tcBorders>
            <w:shd w:val="clear" w:color="000000" w:fill="FFFFFF"/>
            <w:hideMark/>
          </w:tcPr>
          <w:p w14:paraId="6E4B69DA" w14:textId="77777777" w:rsidR="00765DE6" w:rsidRPr="00765DE6" w:rsidRDefault="00765DE6" w:rsidP="00543261">
            <w:pPr>
              <w:spacing w:before="0" w:after="0"/>
              <w:jc w:val="left"/>
              <w:rPr>
                <w:rFonts w:ascii="Cambria" w:hAnsi="Cambria" w:cs="Arial"/>
                <w:b/>
                <w:bCs/>
                <w:color w:val="000000"/>
                <w:sz w:val="20"/>
                <w:szCs w:val="20"/>
                <w:lang w:eastAsia="et-EE"/>
              </w:rPr>
            </w:pPr>
            <w:r w:rsidRPr="00765DE6">
              <w:rPr>
                <w:rFonts w:ascii="Cambria" w:hAnsi="Cambria" w:cs="Arial"/>
                <w:b/>
                <w:bCs/>
                <w:color w:val="000000"/>
                <w:sz w:val="20"/>
                <w:szCs w:val="20"/>
                <w:lang w:eastAsia="et-EE"/>
              </w:rPr>
              <w:t>Tabel 8: Mõõde 2 – Rahastamise vorm</w:t>
            </w:r>
          </w:p>
        </w:tc>
        <w:tc>
          <w:tcPr>
            <w:tcW w:w="2693" w:type="dxa"/>
            <w:gridSpan w:val="2"/>
            <w:tcBorders>
              <w:top w:val="single" w:sz="8" w:space="0" w:color="auto"/>
              <w:left w:val="nil"/>
              <w:bottom w:val="single" w:sz="8" w:space="0" w:color="auto"/>
              <w:right w:val="single" w:sz="8" w:space="0" w:color="000000"/>
            </w:tcBorders>
            <w:shd w:val="clear" w:color="000000" w:fill="FFFFFF"/>
            <w:hideMark/>
          </w:tcPr>
          <w:p w14:paraId="5E28D258" w14:textId="77777777" w:rsidR="00765DE6" w:rsidRPr="00765DE6" w:rsidRDefault="00765DE6" w:rsidP="00543261">
            <w:pPr>
              <w:spacing w:before="0" w:after="0"/>
              <w:jc w:val="left"/>
              <w:rPr>
                <w:rFonts w:ascii="Cambria" w:hAnsi="Cambria" w:cs="Arial"/>
                <w:b/>
                <w:bCs/>
                <w:color w:val="000000"/>
                <w:sz w:val="20"/>
                <w:szCs w:val="20"/>
                <w:lang w:eastAsia="et-EE"/>
              </w:rPr>
            </w:pPr>
            <w:r w:rsidRPr="00765DE6">
              <w:rPr>
                <w:rFonts w:ascii="Cambria" w:hAnsi="Cambria" w:cs="Arial"/>
                <w:b/>
                <w:bCs/>
                <w:color w:val="000000"/>
                <w:sz w:val="20"/>
                <w:szCs w:val="20"/>
                <w:lang w:eastAsia="et-EE"/>
              </w:rPr>
              <w:t>Tabel 9: Mõõde 3 – Territooriumi liik</w:t>
            </w:r>
          </w:p>
        </w:tc>
      </w:tr>
      <w:tr w:rsidR="00765DE6" w:rsidRPr="00765DE6" w14:paraId="15CA3201" w14:textId="77777777" w:rsidTr="00543261">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12FF1BFE" w14:textId="77777777" w:rsidR="00765DE6" w:rsidRPr="00765DE6" w:rsidRDefault="00765DE6" w:rsidP="00543261">
            <w:pPr>
              <w:spacing w:before="0" w:after="0"/>
              <w:rPr>
                <w:rFonts w:ascii="Cambria" w:hAnsi="Cambria" w:cs="Arial"/>
                <w:color w:val="000000"/>
                <w:sz w:val="20"/>
                <w:szCs w:val="20"/>
                <w:lang w:eastAsia="et-EE"/>
              </w:rPr>
            </w:pPr>
            <w:r w:rsidRPr="00765DE6">
              <w:rPr>
                <w:rFonts w:ascii="Cambria" w:hAnsi="Cambria" w:cs="Arial"/>
                <w:color w:val="000000"/>
                <w:sz w:val="20"/>
                <w:szCs w:val="20"/>
                <w:lang w:eastAsia="et-EE"/>
              </w:rPr>
              <w:t>Kood</w:t>
            </w:r>
          </w:p>
        </w:tc>
        <w:tc>
          <w:tcPr>
            <w:tcW w:w="1375" w:type="dxa"/>
            <w:tcBorders>
              <w:top w:val="nil"/>
              <w:left w:val="nil"/>
              <w:bottom w:val="single" w:sz="8" w:space="0" w:color="auto"/>
              <w:right w:val="single" w:sz="8" w:space="0" w:color="auto"/>
            </w:tcBorders>
            <w:shd w:val="clear" w:color="000000" w:fill="FFFFFF"/>
            <w:hideMark/>
          </w:tcPr>
          <w:p w14:paraId="5FE18CC1" w14:textId="77777777" w:rsidR="00765DE6" w:rsidRPr="00765DE6" w:rsidRDefault="00765DE6" w:rsidP="00543261">
            <w:pPr>
              <w:spacing w:before="0" w:after="0"/>
              <w:rPr>
                <w:rFonts w:ascii="Cambria" w:hAnsi="Cambria" w:cs="Arial"/>
                <w:color w:val="000000"/>
                <w:sz w:val="20"/>
                <w:szCs w:val="20"/>
                <w:lang w:eastAsia="et-EE"/>
              </w:rPr>
            </w:pPr>
            <w:r w:rsidRPr="00765DE6">
              <w:rPr>
                <w:rFonts w:ascii="Cambria" w:hAnsi="Cambria" w:cs="Arial"/>
                <w:color w:val="000000"/>
                <w:sz w:val="20"/>
                <w:szCs w:val="20"/>
                <w:lang w:eastAsia="et-EE"/>
              </w:rPr>
              <w:t>€ maht</w:t>
            </w:r>
          </w:p>
        </w:tc>
        <w:tc>
          <w:tcPr>
            <w:tcW w:w="1317" w:type="dxa"/>
            <w:tcBorders>
              <w:top w:val="nil"/>
              <w:left w:val="nil"/>
              <w:bottom w:val="single" w:sz="8" w:space="0" w:color="auto"/>
              <w:right w:val="single" w:sz="8" w:space="0" w:color="auto"/>
            </w:tcBorders>
            <w:shd w:val="clear" w:color="000000" w:fill="FFFFFF"/>
            <w:hideMark/>
          </w:tcPr>
          <w:p w14:paraId="6AE1ABC4" w14:textId="77777777" w:rsidR="00765DE6" w:rsidRPr="00765DE6" w:rsidRDefault="00765DE6" w:rsidP="00543261">
            <w:pPr>
              <w:spacing w:before="0" w:after="0"/>
              <w:rPr>
                <w:rFonts w:ascii="Cambria" w:hAnsi="Cambria" w:cs="Arial"/>
                <w:color w:val="000000"/>
                <w:sz w:val="20"/>
                <w:szCs w:val="20"/>
                <w:lang w:eastAsia="et-EE"/>
              </w:rPr>
            </w:pPr>
            <w:r w:rsidRPr="00765DE6">
              <w:rPr>
                <w:rFonts w:ascii="Cambria" w:hAnsi="Cambria" w:cs="Arial"/>
                <w:color w:val="000000"/>
                <w:sz w:val="20"/>
                <w:szCs w:val="20"/>
                <w:lang w:eastAsia="et-EE"/>
              </w:rPr>
              <w:t>Kood</w:t>
            </w:r>
          </w:p>
        </w:tc>
        <w:tc>
          <w:tcPr>
            <w:tcW w:w="1418" w:type="dxa"/>
            <w:tcBorders>
              <w:top w:val="nil"/>
              <w:left w:val="nil"/>
              <w:bottom w:val="single" w:sz="8" w:space="0" w:color="auto"/>
              <w:right w:val="single" w:sz="8" w:space="0" w:color="auto"/>
            </w:tcBorders>
            <w:shd w:val="clear" w:color="000000" w:fill="FFFFFF"/>
            <w:hideMark/>
          </w:tcPr>
          <w:p w14:paraId="6E876E5E" w14:textId="77777777" w:rsidR="00765DE6" w:rsidRPr="00765DE6" w:rsidRDefault="00765DE6" w:rsidP="00543261">
            <w:pPr>
              <w:spacing w:before="0" w:after="0"/>
              <w:rPr>
                <w:rFonts w:ascii="Cambria" w:hAnsi="Cambria" w:cs="Arial"/>
                <w:color w:val="000000"/>
                <w:sz w:val="20"/>
                <w:szCs w:val="20"/>
                <w:lang w:eastAsia="et-EE"/>
              </w:rPr>
            </w:pPr>
            <w:r w:rsidRPr="00765DE6">
              <w:rPr>
                <w:rFonts w:ascii="Cambria" w:hAnsi="Cambria" w:cs="Arial"/>
                <w:color w:val="000000"/>
                <w:sz w:val="20"/>
                <w:szCs w:val="20"/>
                <w:lang w:eastAsia="et-EE"/>
              </w:rPr>
              <w:t>€ maht</w:t>
            </w:r>
          </w:p>
        </w:tc>
        <w:tc>
          <w:tcPr>
            <w:tcW w:w="1134" w:type="dxa"/>
            <w:tcBorders>
              <w:top w:val="nil"/>
              <w:left w:val="nil"/>
              <w:bottom w:val="single" w:sz="8" w:space="0" w:color="auto"/>
              <w:right w:val="single" w:sz="8" w:space="0" w:color="auto"/>
            </w:tcBorders>
            <w:shd w:val="clear" w:color="000000" w:fill="FFFFFF"/>
            <w:hideMark/>
          </w:tcPr>
          <w:p w14:paraId="5CA20934" w14:textId="77777777" w:rsidR="00765DE6" w:rsidRPr="00765DE6" w:rsidRDefault="00765DE6" w:rsidP="00543261">
            <w:pPr>
              <w:spacing w:before="0" w:after="0"/>
              <w:rPr>
                <w:rFonts w:ascii="Cambria" w:hAnsi="Cambria" w:cs="Arial"/>
                <w:color w:val="000000"/>
                <w:sz w:val="20"/>
                <w:szCs w:val="20"/>
                <w:lang w:eastAsia="et-EE"/>
              </w:rPr>
            </w:pPr>
            <w:r w:rsidRPr="00765DE6">
              <w:rPr>
                <w:rFonts w:ascii="Cambria" w:hAnsi="Cambria" w:cs="Arial"/>
                <w:color w:val="000000"/>
                <w:sz w:val="20"/>
                <w:szCs w:val="20"/>
                <w:lang w:eastAsia="et-EE"/>
              </w:rPr>
              <w:t>Kood</w:t>
            </w:r>
          </w:p>
        </w:tc>
        <w:tc>
          <w:tcPr>
            <w:tcW w:w="1559" w:type="dxa"/>
            <w:tcBorders>
              <w:top w:val="nil"/>
              <w:left w:val="nil"/>
              <w:bottom w:val="single" w:sz="8" w:space="0" w:color="auto"/>
              <w:right w:val="single" w:sz="8" w:space="0" w:color="auto"/>
            </w:tcBorders>
            <w:shd w:val="clear" w:color="000000" w:fill="FFFFFF"/>
            <w:hideMark/>
          </w:tcPr>
          <w:p w14:paraId="4F47EFE0" w14:textId="77777777" w:rsidR="00765DE6" w:rsidRPr="00765DE6" w:rsidRDefault="00765DE6" w:rsidP="00543261">
            <w:pPr>
              <w:spacing w:before="0" w:after="0"/>
              <w:rPr>
                <w:rFonts w:ascii="Cambria" w:hAnsi="Cambria" w:cs="Arial"/>
                <w:color w:val="000000"/>
                <w:sz w:val="20"/>
                <w:szCs w:val="20"/>
                <w:lang w:eastAsia="et-EE"/>
              </w:rPr>
            </w:pPr>
            <w:r w:rsidRPr="00765DE6">
              <w:rPr>
                <w:rFonts w:ascii="Cambria" w:hAnsi="Cambria" w:cs="Arial"/>
                <w:color w:val="000000"/>
                <w:sz w:val="20"/>
                <w:szCs w:val="20"/>
                <w:lang w:eastAsia="et-EE"/>
              </w:rPr>
              <w:t>€ maht</w:t>
            </w:r>
          </w:p>
        </w:tc>
      </w:tr>
      <w:tr w:rsidR="00765DE6" w:rsidRPr="00765DE6" w14:paraId="2C3F2674" w14:textId="77777777" w:rsidTr="00543261">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08ED0ABC" w14:textId="77777777" w:rsidR="00765DE6" w:rsidRPr="00765DE6" w:rsidRDefault="00765DE6" w:rsidP="00543261">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121</w:t>
            </w:r>
          </w:p>
        </w:tc>
        <w:tc>
          <w:tcPr>
            <w:tcW w:w="1375" w:type="dxa"/>
            <w:tcBorders>
              <w:top w:val="nil"/>
              <w:left w:val="nil"/>
              <w:bottom w:val="single" w:sz="8" w:space="0" w:color="auto"/>
              <w:right w:val="single" w:sz="8" w:space="0" w:color="auto"/>
            </w:tcBorders>
            <w:shd w:val="clear" w:color="000000" w:fill="FFFFFF"/>
            <w:hideMark/>
          </w:tcPr>
          <w:p w14:paraId="08C194E2" w14:textId="159B8FEE" w:rsidR="00765DE6" w:rsidRPr="00765DE6" w:rsidRDefault="00112EF7" w:rsidP="00543261">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33 227 076</w:t>
            </w:r>
          </w:p>
        </w:tc>
        <w:tc>
          <w:tcPr>
            <w:tcW w:w="1317" w:type="dxa"/>
            <w:vMerge w:val="restart"/>
            <w:tcBorders>
              <w:top w:val="nil"/>
              <w:left w:val="single" w:sz="8" w:space="0" w:color="auto"/>
              <w:bottom w:val="single" w:sz="8" w:space="0" w:color="000000"/>
              <w:right w:val="single" w:sz="8" w:space="0" w:color="auto"/>
            </w:tcBorders>
            <w:shd w:val="clear" w:color="000000" w:fill="FFFFFF"/>
            <w:hideMark/>
          </w:tcPr>
          <w:p w14:paraId="057959A1" w14:textId="77777777" w:rsidR="00765DE6" w:rsidRPr="00765DE6" w:rsidRDefault="00765DE6" w:rsidP="00543261">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01</w:t>
            </w:r>
          </w:p>
        </w:tc>
        <w:tc>
          <w:tcPr>
            <w:tcW w:w="1418" w:type="dxa"/>
            <w:vMerge w:val="restart"/>
            <w:tcBorders>
              <w:top w:val="nil"/>
              <w:left w:val="single" w:sz="8" w:space="0" w:color="auto"/>
              <w:bottom w:val="single" w:sz="8" w:space="0" w:color="000000"/>
              <w:right w:val="single" w:sz="8" w:space="0" w:color="auto"/>
            </w:tcBorders>
            <w:shd w:val="clear" w:color="000000" w:fill="FFFFFF"/>
            <w:hideMark/>
          </w:tcPr>
          <w:p w14:paraId="1B701975" w14:textId="77777777" w:rsidR="00765DE6" w:rsidRPr="00765DE6" w:rsidRDefault="00765DE6" w:rsidP="00543261">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39 308 998</w:t>
            </w:r>
          </w:p>
        </w:tc>
        <w:tc>
          <w:tcPr>
            <w:tcW w:w="1134" w:type="dxa"/>
            <w:vMerge w:val="restart"/>
            <w:tcBorders>
              <w:top w:val="nil"/>
              <w:left w:val="single" w:sz="8" w:space="0" w:color="auto"/>
              <w:bottom w:val="single" w:sz="8" w:space="0" w:color="000000"/>
              <w:right w:val="single" w:sz="8" w:space="0" w:color="auto"/>
            </w:tcBorders>
            <w:shd w:val="clear" w:color="000000" w:fill="FFFFFF"/>
            <w:hideMark/>
          </w:tcPr>
          <w:p w14:paraId="368D582C" w14:textId="77777777" w:rsidR="00765DE6" w:rsidRPr="00765DE6" w:rsidRDefault="00765DE6" w:rsidP="00543261">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07</w:t>
            </w:r>
          </w:p>
        </w:tc>
        <w:tc>
          <w:tcPr>
            <w:tcW w:w="1559" w:type="dxa"/>
            <w:vMerge w:val="restart"/>
            <w:tcBorders>
              <w:top w:val="nil"/>
              <w:left w:val="single" w:sz="8" w:space="0" w:color="auto"/>
              <w:bottom w:val="single" w:sz="8" w:space="0" w:color="000000"/>
              <w:right w:val="single" w:sz="8" w:space="0" w:color="auto"/>
            </w:tcBorders>
            <w:shd w:val="clear" w:color="000000" w:fill="FFFFFF"/>
            <w:hideMark/>
          </w:tcPr>
          <w:p w14:paraId="677C7270" w14:textId="77777777" w:rsidR="00765DE6" w:rsidRPr="00765DE6" w:rsidRDefault="00765DE6" w:rsidP="00543261">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39 308 998</w:t>
            </w:r>
          </w:p>
        </w:tc>
      </w:tr>
      <w:tr w:rsidR="00765DE6" w:rsidRPr="00765DE6" w14:paraId="45A994E0" w14:textId="77777777" w:rsidTr="00543261">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0DB2FBF9" w14:textId="77777777" w:rsidR="00765DE6" w:rsidRPr="00765DE6" w:rsidRDefault="00765DE6" w:rsidP="00543261">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122</w:t>
            </w:r>
          </w:p>
        </w:tc>
        <w:tc>
          <w:tcPr>
            <w:tcW w:w="1375" w:type="dxa"/>
            <w:tcBorders>
              <w:top w:val="nil"/>
              <w:left w:val="nil"/>
              <w:bottom w:val="single" w:sz="8" w:space="0" w:color="auto"/>
              <w:right w:val="single" w:sz="8" w:space="0" w:color="auto"/>
            </w:tcBorders>
            <w:shd w:val="clear" w:color="000000" w:fill="FFFFFF"/>
            <w:hideMark/>
          </w:tcPr>
          <w:p w14:paraId="26792C0B" w14:textId="04967CBC" w:rsidR="00765DE6" w:rsidRPr="00765DE6" w:rsidRDefault="00765DE6" w:rsidP="00112EF7">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3 040 96</w:t>
            </w:r>
            <w:r w:rsidR="00112EF7">
              <w:rPr>
                <w:rFonts w:ascii="Cambria" w:hAnsi="Cambria" w:cs="Arial"/>
                <w:color w:val="000000"/>
                <w:sz w:val="20"/>
                <w:szCs w:val="20"/>
                <w:lang w:eastAsia="et-EE"/>
              </w:rPr>
              <w:t>1</w:t>
            </w:r>
          </w:p>
        </w:tc>
        <w:tc>
          <w:tcPr>
            <w:tcW w:w="1317" w:type="dxa"/>
            <w:vMerge/>
            <w:tcBorders>
              <w:top w:val="nil"/>
              <w:left w:val="single" w:sz="8" w:space="0" w:color="auto"/>
              <w:bottom w:val="single" w:sz="8" w:space="0" w:color="000000"/>
              <w:right w:val="single" w:sz="8" w:space="0" w:color="auto"/>
            </w:tcBorders>
            <w:vAlign w:val="center"/>
            <w:hideMark/>
          </w:tcPr>
          <w:p w14:paraId="119B5866" w14:textId="77777777" w:rsidR="00765DE6" w:rsidRPr="00765DE6" w:rsidRDefault="00765DE6" w:rsidP="00543261">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0F9AEF97" w14:textId="77777777" w:rsidR="00765DE6" w:rsidRPr="00765DE6" w:rsidRDefault="00765DE6" w:rsidP="00543261">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45E61F9D" w14:textId="77777777" w:rsidR="00765DE6" w:rsidRPr="00765DE6" w:rsidRDefault="00765DE6" w:rsidP="00543261">
            <w:pPr>
              <w:spacing w:before="0" w:after="0"/>
              <w:jc w:val="left"/>
              <w:rPr>
                <w:rFonts w:ascii="Cambria" w:hAnsi="Cambria" w:cs="Arial"/>
                <w:color w:val="000000"/>
                <w:sz w:val="20"/>
                <w:szCs w:val="20"/>
                <w:lang w:eastAsia="et-EE"/>
              </w:rPr>
            </w:pPr>
          </w:p>
        </w:tc>
        <w:tc>
          <w:tcPr>
            <w:tcW w:w="1559" w:type="dxa"/>
            <w:vMerge/>
            <w:tcBorders>
              <w:top w:val="nil"/>
              <w:left w:val="single" w:sz="8" w:space="0" w:color="auto"/>
              <w:bottom w:val="single" w:sz="8" w:space="0" w:color="000000"/>
              <w:right w:val="single" w:sz="8" w:space="0" w:color="auto"/>
            </w:tcBorders>
            <w:vAlign w:val="center"/>
            <w:hideMark/>
          </w:tcPr>
          <w:p w14:paraId="2857A6E0" w14:textId="77777777" w:rsidR="00765DE6" w:rsidRPr="00765DE6" w:rsidRDefault="00765DE6" w:rsidP="00543261">
            <w:pPr>
              <w:spacing w:before="0" w:after="0"/>
              <w:jc w:val="left"/>
              <w:rPr>
                <w:rFonts w:ascii="Cambria" w:hAnsi="Cambria" w:cs="Arial"/>
                <w:color w:val="000000"/>
                <w:sz w:val="20"/>
                <w:szCs w:val="20"/>
                <w:lang w:eastAsia="et-EE"/>
              </w:rPr>
            </w:pPr>
          </w:p>
        </w:tc>
      </w:tr>
      <w:tr w:rsidR="00765DE6" w:rsidRPr="00765DE6" w14:paraId="26D1BC37" w14:textId="77777777" w:rsidTr="00543261">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15C12361" w14:textId="77777777" w:rsidR="00765DE6" w:rsidRPr="00765DE6" w:rsidRDefault="00765DE6" w:rsidP="00543261">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123</w:t>
            </w:r>
          </w:p>
        </w:tc>
        <w:tc>
          <w:tcPr>
            <w:tcW w:w="1375" w:type="dxa"/>
            <w:tcBorders>
              <w:top w:val="nil"/>
              <w:left w:val="nil"/>
              <w:bottom w:val="single" w:sz="8" w:space="0" w:color="auto"/>
              <w:right w:val="single" w:sz="8" w:space="0" w:color="auto"/>
            </w:tcBorders>
            <w:shd w:val="clear" w:color="000000" w:fill="FFFFFF"/>
            <w:hideMark/>
          </w:tcPr>
          <w:p w14:paraId="2D76F716" w14:textId="49A09242" w:rsidR="00765DE6" w:rsidRPr="00765DE6" w:rsidRDefault="00765DE6" w:rsidP="00112EF7">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3 040 96</w:t>
            </w:r>
            <w:r w:rsidR="00112EF7">
              <w:rPr>
                <w:rFonts w:ascii="Cambria" w:hAnsi="Cambria" w:cs="Arial"/>
                <w:color w:val="000000"/>
                <w:sz w:val="20"/>
                <w:szCs w:val="20"/>
                <w:lang w:eastAsia="et-EE"/>
              </w:rPr>
              <w:t>1</w:t>
            </w:r>
          </w:p>
        </w:tc>
        <w:tc>
          <w:tcPr>
            <w:tcW w:w="1317" w:type="dxa"/>
            <w:vMerge/>
            <w:tcBorders>
              <w:top w:val="nil"/>
              <w:left w:val="single" w:sz="8" w:space="0" w:color="auto"/>
              <w:bottom w:val="single" w:sz="8" w:space="0" w:color="000000"/>
              <w:right w:val="single" w:sz="8" w:space="0" w:color="auto"/>
            </w:tcBorders>
            <w:vAlign w:val="center"/>
            <w:hideMark/>
          </w:tcPr>
          <w:p w14:paraId="47F1DF55" w14:textId="77777777" w:rsidR="00765DE6" w:rsidRPr="00765DE6" w:rsidRDefault="00765DE6" w:rsidP="00543261">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25119FA4" w14:textId="77777777" w:rsidR="00765DE6" w:rsidRPr="00765DE6" w:rsidRDefault="00765DE6" w:rsidP="00543261">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30260F4D" w14:textId="77777777" w:rsidR="00765DE6" w:rsidRPr="00765DE6" w:rsidRDefault="00765DE6" w:rsidP="00543261">
            <w:pPr>
              <w:spacing w:before="0" w:after="0"/>
              <w:jc w:val="left"/>
              <w:rPr>
                <w:rFonts w:ascii="Cambria" w:hAnsi="Cambria" w:cs="Arial"/>
                <w:color w:val="000000"/>
                <w:sz w:val="20"/>
                <w:szCs w:val="20"/>
                <w:lang w:eastAsia="et-EE"/>
              </w:rPr>
            </w:pPr>
          </w:p>
        </w:tc>
        <w:tc>
          <w:tcPr>
            <w:tcW w:w="1559" w:type="dxa"/>
            <w:vMerge/>
            <w:tcBorders>
              <w:top w:val="nil"/>
              <w:left w:val="single" w:sz="8" w:space="0" w:color="auto"/>
              <w:bottom w:val="single" w:sz="8" w:space="0" w:color="000000"/>
              <w:right w:val="single" w:sz="8" w:space="0" w:color="auto"/>
            </w:tcBorders>
            <w:vAlign w:val="center"/>
            <w:hideMark/>
          </w:tcPr>
          <w:p w14:paraId="3F25C3B5" w14:textId="77777777" w:rsidR="00765DE6" w:rsidRPr="00765DE6" w:rsidRDefault="00765DE6" w:rsidP="00543261">
            <w:pPr>
              <w:spacing w:before="0" w:after="0"/>
              <w:jc w:val="left"/>
              <w:rPr>
                <w:rFonts w:ascii="Cambria" w:hAnsi="Cambria" w:cs="Arial"/>
                <w:color w:val="000000"/>
                <w:sz w:val="20"/>
                <w:szCs w:val="20"/>
                <w:lang w:eastAsia="et-EE"/>
              </w:rPr>
            </w:pPr>
          </w:p>
        </w:tc>
      </w:tr>
    </w:tbl>
    <w:p w14:paraId="75EF7E25" w14:textId="77777777" w:rsidR="00230B75" w:rsidRPr="002E7AC8" w:rsidRDefault="00230B75" w:rsidP="00230B75">
      <w:pPr>
        <w:pStyle w:val="Pealdis"/>
        <w:rPr>
          <w:rFonts w:asciiTheme="majorHAnsi" w:hAnsiTheme="majorHAnsi"/>
        </w:rPr>
      </w:pPr>
    </w:p>
    <w:p w14:paraId="7FC7468D" w14:textId="77777777" w:rsidR="00230B75" w:rsidRPr="002E7AC8" w:rsidRDefault="00230B75" w:rsidP="006344F0">
      <w:pPr>
        <w:pStyle w:val="PK1"/>
        <w:numPr>
          <w:ilvl w:val="0"/>
          <w:numId w:val="0"/>
        </w:numPr>
        <w:ind w:left="1080" w:hanging="360"/>
        <w:rPr>
          <w:lang w:eastAsia="et-EE"/>
        </w:rPr>
        <w:sectPr w:rsidR="00230B75" w:rsidRPr="002E7AC8" w:rsidSect="003B4F23">
          <w:pgSz w:w="11906" w:h="16838"/>
          <w:pgMar w:top="1418" w:right="1418" w:bottom="1418" w:left="1418" w:header="709" w:footer="454" w:gutter="0"/>
          <w:cols w:space="708"/>
          <w:docGrid w:linePitch="360"/>
        </w:sectPr>
      </w:pPr>
    </w:p>
    <w:p w14:paraId="1AEA8BD5" w14:textId="77777777" w:rsidR="00382B1B" w:rsidRPr="002E7AC8" w:rsidRDefault="00230B75" w:rsidP="00100C4B">
      <w:pPr>
        <w:pStyle w:val="PK1"/>
        <w:numPr>
          <w:ilvl w:val="0"/>
          <w:numId w:val="4"/>
        </w:numPr>
        <w:rPr>
          <w:lang w:eastAsia="et-EE"/>
        </w:rPr>
      </w:pPr>
      <w:bookmarkStart w:id="450" w:name="_Toc394046469"/>
      <w:r w:rsidRPr="002E7AC8">
        <w:rPr>
          <w:lang w:eastAsia="et-EE"/>
        </w:rPr>
        <w:lastRenderedPageBreak/>
        <w:t>Rahastamiskava</w:t>
      </w:r>
      <w:bookmarkEnd w:id="450"/>
    </w:p>
    <w:p w14:paraId="3303208E" w14:textId="46FC9A87" w:rsidR="00382B1B" w:rsidRPr="002E7AC8" w:rsidRDefault="00230B75" w:rsidP="00100C4B">
      <w:pPr>
        <w:pStyle w:val="PK2ige"/>
        <w:numPr>
          <w:ilvl w:val="1"/>
          <w:numId w:val="4"/>
        </w:numPr>
        <w:ind w:left="1080"/>
      </w:pPr>
      <w:bookmarkStart w:id="451" w:name="_Toc393178265"/>
      <w:bookmarkStart w:id="452" w:name="_Toc394046470"/>
      <w:r w:rsidRPr="002E7AC8">
        <w:t>Igast fondist saadavad rahalised assigneeringud ja tulemusreservist saadavad summad</w:t>
      </w:r>
      <w:bookmarkEnd w:id="451"/>
      <w:bookmarkEnd w:id="452"/>
    </w:p>
    <w:p w14:paraId="1A04A794" w14:textId="3789866F" w:rsidR="00230B75" w:rsidRDefault="00B341CD" w:rsidP="00B341CD">
      <w:pPr>
        <w:pStyle w:val="Pealdis"/>
        <w:rPr>
          <w:rFonts w:asciiTheme="majorHAnsi" w:hAnsiTheme="majorHAnsi"/>
        </w:rPr>
      </w:pPr>
      <w:r w:rsidRPr="0047165A">
        <w:t xml:space="preserve">Tabel </w:t>
      </w:r>
      <w:r w:rsidR="000720C9">
        <w:rPr>
          <w:rFonts w:asciiTheme="majorHAnsi" w:hAnsiTheme="majorHAnsi"/>
          <w:bCs w:val="0"/>
          <w:noProof/>
        </w:rPr>
        <w:t>9</w:t>
      </w:r>
      <w:ins w:id="453" w:author="Merlin Sepp" w:date="2020-08-05T19:10:00Z">
        <w:r w:rsidR="00590721">
          <w:rPr>
            <w:rFonts w:asciiTheme="majorHAnsi" w:hAnsiTheme="majorHAnsi"/>
            <w:bCs w:val="0"/>
            <w:noProof/>
          </w:rPr>
          <w:t>5</w:t>
        </w:r>
      </w:ins>
      <w:del w:id="454" w:author="Merlin Sepp" w:date="2020-08-05T19:10:00Z">
        <w:r w:rsidR="000720C9" w:rsidDel="00590721">
          <w:rPr>
            <w:rFonts w:asciiTheme="majorHAnsi" w:hAnsiTheme="majorHAnsi"/>
            <w:bCs w:val="0"/>
            <w:noProof/>
          </w:rPr>
          <w:delText>4</w:delText>
        </w:r>
      </w:del>
      <w:r w:rsidR="00230B75" w:rsidRPr="002E7AC8">
        <w:rPr>
          <w:rFonts w:asciiTheme="majorHAnsi" w:hAnsiTheme="majorHAnsi"/>
        </w:rPr>
        <w:t>.</w:t>
      </w:r>
    </w:p>
    <w:tbl>
      <w:tblPr>
        <w:tblStyle w:val="Kontuurtabel"/>
        <w:tblW w:w="14029" w:type="dxa"/>
        <w:tblLayout w:type="fixed"/>
        <w:tblLook w:val="04A0" w:firstRow="1" w:lastRow="0" w:firstColumn="1" w:lastColumn="0" w:noHBand="0" w:noVBand="1"/>
      </w:tblPr>
      <w:tblGrid>
        <w:gridCol w:w="315"/>
        <w:gridCol w:w="673"/>
        <w:gridCol w:w="1388"/>
        <w:gridCol w:w="738"/>
        <w:gridCol w:w="709"/>
        <w:gridCol w:w="708"/>
        <w:gridCol w:w="851"/>
        <w:gridCol w:w="709"/>
        <w:gridCol w:w="708"/>
        <w:gridCol w:w="709"/>
        <w:gridCol w:w="709"/>
        <w:gridCol w:w="709"/>
        <w:gridCol w:w="710"/>
        <w:gridCol w:w="707"/>
        <w:gridCol w:w="709"/>
        <w:gridCol w:w="690"/>
        <w:gridCol w:w="727"/>
        <w:gridCol w:w="851"/>
        <w:gridCol w:w="709"/>
      </w:tblGrid>
      <w:tr w:rsidR="00A5506D" w:rsidRPr="00A5506D" w14:paraId="5ABA8521" w14:textId="77777777" w:rsidTr="00CA7560">
        <w:trPr>
          <w:trHeight w:val="772"/>
          <w:tblHeader/>
        </w:trPr>
        <w:tc>
          <w:tcPr>
            <w:tcW w:w="315" w:type="dxa"/>
            <w:vMerge w:val="restart"/>
            <w:vAlign w:val="center"/>
            <w:hideMark/>
          </w:tcPr>
          <w:p w14:paraId="375FF847" w14:textId="77777777" w:rsidR="00A5506D" w:rsidRPr="008E3406" w:rsidRDefault="00A5506D" w:rsidP="00A5506D">
            <w:pPr>
              <w:spacing w:before="0" w:after="0"/>
              <w:rPr>
                <w:b/>
                <w:bCs/>
                <w:sz w:val="20"/>
                <w:szCs w:val="20"/>
              </w:rPr>
            </w:pPr>
            <w:r w:rsidRPr="008E3406">
              <w:rPr>
                <w:b/>
                <w:bCs/>
                <w:sz w:val="20"/>
                <w:szCs w:val="20"/>
              </w:rPr>
              <w:t> </w:t>
            </w:r>
          </w:p>
          <w:p w14:paraId="5E8A3434" w14:textId="77C47B1B" w:rsidR="00A5506D" w:rsidRPr="008E3406" w:rsidRDefault="00A5506D" w:rsidP="00A5506D">
            <w:pPr>
              <w:spacing w:before="0" w:after="0"/>
              <w:rPr>
                <w:b/>
                <w:bCs/>
                <w:sz w:val="20"/>
                <w:szCs w:val="20"/>
              </w:rPr>
            </w:pPr>
            <w:r w:rsidRPr="008E3406">
              <w:rPr>
                <w:b/>
                <w:bCs/>
                <w:sz w:val="20"/>
                <w:szCs w:val="20"/>
              </w:rPr>
              <w:t> </w:t>
            </w:r>
          </w:p>
        </w:tc>
        <w:tc>
          <w:tcPr>
            <w:tcW w:w="673" w:type="dxa"/>
            <w:vMerge w:val="restart"/>
            <w:vAlign w:val="center"/>
            <w:hideMark/>
          </w:tcPr>
          <w:p w14:paraId="77019683" w14:textId="340E7E2D" w:rsidR="00A5506D" w:rsidRPr="008E3406" w:rsidRDefault="00A5506D" w:rsidP="008E3406">
            <w:pPr>
              <w:spacing w:before="0" w:after="0"/>
              <w:jc w:val="center"/>
              <w:rPr>
                <w:b/>
                <w:bCs/>
                <w:sz w:val="20"/>
                <w:szCs w:val="20"/>
              </w:rPr>
            </w:pPr>
            <w:r w:rsidRPr="008E3406">
              <w:rPr>
                <w:b/>
                <w:bCs/>
                <w:sz w:val="18"/>
                <w:szCs w:val="20"/>
              </w:rPr>
              <w:t>Fond</w:t>
            </w:r>
          </w:p>
        </w:tc>
        <w:tc>
          <w:tcPr>
            <w:tcW w:w="1388" w:type="dxa"/>
            <w:vMerge w:val="restart"/>
            <w:tcBorders>
              <w:bottom w:val="single" w:sz="4" w:space="0" w:color="auto"/>
            </w:tcBorders>
            <w:vAlign w:val="center"/>
            <w:hideMark/>
          </w:tcPr>
          <w:p w14:paraId="12F827D0" w14:textId="7A8824E7" w:rsidR="00A5506D" w:rsidRPr="00262D05" w:rsidRDefault="00A5506D" w:rsidP="00A5506D">
            <w:pPr>
              <w:spacing w:before="0" w:after="0"/>
              <w:rPr>
                <w:b/>
                <w:bCs/>
                <w:sz w:val="20"/>
                <w:szCs w:val="20"/>
              </w:rPr>
            </w:pPr>
            <w:r w:rsidRPr="00262D05">
              <w:rPr>
                <w:b/>
                <w:bCs/>
                <w:sz w:val="20"/>
                <w:szCs w:val="20"/>
              </w:rPr>
              <w:t>Piirkonna-kategooria</w:t>
            </w:r>
          </w:p>
        </w:tc>
        <w:tc>
          <w:tcPr>
            <w:tcW w:w="1447" w:type="dxa"/>
            <w:gridSpan w:val="2"/>
            <w:tcBorders>
              <w:bottom w:val="single" w:sz="4" w:space="0" w:color="auto"/>
            </w:tcBorders>
            <w:vAlign w:val="center"/>
            <w:hideMark/>
          </w:tcPr>
          <w:p w14:paraId="551C12BB" w14:textId="77777777" w:rsidR="00A5506D" w:rsidRPr="00A5506D" w:rsidRDefault="00A5506D" w:rsidP="00A5506D">
            <w:pPr>
              <w:spacing w:before="0" w:after="0"/>
              <w:rPr>
                <w:b/>
                <w:bCs/>
                <w:sz w:val="20"/>
                <w:szCs w:val="20"/>
              </w:rPr>
            </w:pPr>
            <w:r w:rsidRPr="00A5506D">
              <w:rPr>
                <w:b/>
                <w:bCs/>
                <w:sz w:val="20"/>
                <w:szCs w:val="20"/>
              </w:rPr>
              <w:t>2014</w:t>
            </w:r>
          </w:p>
        </w:tc>
        <w:tc>
          <w:tcPr>
            <w:tcW w:w="1559" w:type="dxa"/>
            <w:gridSpan w:val="2"/>
            <w:tcBorders>
              <w:bottom w:val="single" w:sz="4" w:space="0" w:color="auto"/>
            </w:tcBorders>
            <w:vAlign w:val="center"/>
            <w:hideMark/>
          </w:tcPr>
          <w:p w14:paraId="3107644E" w14:textId="77777777" w:rsidR="00A5506D" w:rsidRPr="00A5506D" w:rsidRDefault="00A5506D" w:rsidP="00A5506D">
            <w:pPr>
              <w:spacing w:before="0" w:after="0"/>
              <w:rPr>
                <w:b/>
                <w:bCs/>
                <w:sz w:val="20"/>
                <w:szCs w:val="20"/>
              </w:rPr>
            </w:pPr>
            <w:r w:rsidRPr="00A5506D">
              <w:rPr>
                <w:b/>
                <w:bCs/>
                <w:sz w:val="20"/>
                <w:szCs w:val="20"/>
              </w:rPr>
              <w:t>2015</w:t>
            </w:r>
          </w:p>
        </w:tc>
        <w:tc>
          <w:tcPr>
            <w:tcW w:w="1417" w:type="dxa"/>
            <w:gridSpan w:val="2"/>
            <w:tcBorders>
              <w:bottom w:val="single" w:sz="4" w:space="0" w:color="auto"/>
            </w:tcBorders>
            <w:vAlign w:val="center"/>
            <w:hideMark/>
          </w:tcPr>
          <w:p w14:paraId="039FCC0C" w14:textId="77777777" w:rsidR="00A5506D" w:rsidRPr="00A5506D" w:rsidRDefault="00A5506D" w:rsidP="00A5506D">
            <w:pPr>
              <w:spacing w:before="0" w:after="0"/>
              <w:rPr>
                <w:b/>
                <w:bCs/>
                <w:sz w:val="20"/>
                <w:szCs w:val="20"/>
              </w:rPr>
            </w:pPr>
            <w:r w:rsidRPr="00A5506D">
              <w:rPr>
                <w:b/>
                <w:bCs/>
                <w:sz w:val="20"/>
                <w:szCs w:val="20"/>
              </w:rPr>
              <w:t>2016</w:t>
            </w:r>
          </w:p>
        </w:tc>
        <w:tc>
          <w:tcPr>
            <w:tcW w:w="1418" w:type="dxa"/>
            <w:gridSpan w:val="2"/>
            <w:tcBorders>
              <w:bottom w:val="single" w:sz="4" w:space="0" w:color="auto"/>
            </w:tcBorders>
            <w:vAlign w:val="center"/>
            <w:hideMark/>
          </w:tcPr>
          <w:p w14:paraId="24639552" w14:textId="77777777" w:rsidR="00A5506D" w:rsidRPr="00A5506D" w:rsidRDefault="00A5506D" w:rsidP="00A5506D">
            <w:pPr>
              <w:spacing w:before="0" w:after="0"/>
              <w:rPr>
                <w:b/>
                <w:bCs/>
                <w:sz w:val="20"/>
                <w:szCs w:val="20"/>
              </w:rPr>
            </w:pPr>
            <w:r w:rsidRPr="00A5506D">
              <w:rPr>
                <w:b/>
                <w:bCs/>
                <w:sz w:val="20"/>
                <w:szCs w:val="20"/>
              </w:rPr>
              <w:t>2017</w:t>
            </w:r>
          </w:p>
        </w:tc>
        <w:tc>
          <w:tcPr>
            <w:tcW w:w="1419" w:type="dxa"/>
            <w:gridSpan w:val="2"/>
            <w:tcBorders>
              <w:bottom w:val="single" w:sz="4" w:space="0" w:color="auto"/>
            </w:tcBorders>
            <w:vAlign w:val="center"/>
            <w:hideMark/>
          </w:tcPr>
          <w:p w14:paraId="1B641DAB" w14:textId="77777777" w:rsidR="00A5506D" w:rsidRPr="00A5506D" w:rsidRDefault="00A5506D" w:rsidP="00A5506D">
            <w:pPr>
              <w:spacing w:before="0" w:after="0"/>
              <w:rPr>
                <w:b/>
                <w:bCs/>
                <w:sz w:val="20"/>
                <w:szCs w:val="20"/>
              </w:rPr>
            </w:pPr>
            <w:r w:rsidRPr="00A5506D">
              <w:rPr>
                <w:b/>
                <w:bCs/>
                <w:sz w:val="20"/>
                <w:szCs w:val="20"/>
              </w:rPr>
              <w:t>2018</w:t>
            </w:r>
          </w:p>
        </w:tc>
        <w:tc>
          <w:tcPr>
            <w:tcW w:w="1416" w:type="dxa"/>
            <w:gridSpan w:val="2"/>
            <w:tcBorders>
              <w:bottom w:val="single" w:sz="4" w:space="0" w:color="auto"/>
            </w:tcBorders>
            <w:vAlign w:val="center"/>
            <w:hideMark/>
          </w:tcPr>
          <w:p w14:paraId="6AD2E968" w14:textId="77777777" w:rsidR="00A5506D" w:rsidRPr="00A5506D" w:rsidRDefault="00A5506D" w:rsidP="00A5506D">
            <w:pPr>
              <w:spacing w:before="0" w:after="0"/>
              <w:rPr>
                <w:b/>
                <w:bCs/>
                <w:sz w:val="20"/>
                <w:szCs w:val="20"/>
              </w:rPr>
            </w:pPr>
            <w:r w:rsidRPr="00A5506D">
              <w:rPr>
                <w:b/>
                <w:bCs/>
                <w:sz w:val="20"/>
                <w:szCs w:val="20"/>
              </w:rPr>
              <w:t>2019</w:t>
            </w:r>
          </w:p>
        </w:tc>
        <w:tc>
          <w:tcPr>
            <w:tcW w:w="1417" w:type="dxa"/>
            <w:gridSpan w:val="2"/>
            <w:tcBorders>
              <w:bottom w:val="single" w:sz="4" w:space="0" w:color="auto"/>
            </w:tcBorders>
            <w:vAlign w:val="center"/>
            <w:hideMark/>
          </w:tcPr>
          <w:p w14:paraId="38513524" w14:textId="77777777" w:rsidR="00A5506D" w:rsidRPr="00A5506D" w:rsidRDefault="00A5506D" w:rsidP="00A5506D">
            <w:pPr>
              <w:spacing w:before="0" w:after="0"/>
              <w:rPr>
                <w:b/>
                <w:bCs/>
                <w:sz w:val="20"/>
                <w:szCs w:val="20"/>
              </w:rPr>
            </w:pPr>
            <w:r w:rsidRPr="00A5506D">
              <w:rPr>
                <w:b/>
                <w:bCs/>
                <w:sz w:val="20"/>
                <w:szCs w:val="20"/>
              </w:rPr>
              <w:t>2020.</w:t>
            </w:r>
          </w:p>
        </w:tc>
        <w:tc>
          <w:tcPr>
            <w:tcW w:w="1560" w:type="dxa"/>
            <w:gridSpan w:val="2"/>
            <w:tcBorders>
              <w:bottom w:val="single" w:sz="4" w:space="0" w:color="auto"/>
            </w:tcBorders>
            <w:vAlign w:val="center"/>
            <w:hideMark/>
          </w:tcPr>
          <w:p w14:paraId="1E707162" w14:textId="77777777" w:rsidR="00A5506D" w:rsidRPr="00A5506D" w:rsidRDefault="00A5506D" w:rsidP="00A5506D">
            <w:pPr>
              <w:spacing w:before="0" w:after="0"/>
              <w:rPr>
                <w:b/>
                <w:bCs/>
                <w:sz w:val="20"/>
                <w:szCs w:val="20"/>
              </w:rPr>
            </w:pPr>
            <w:r w:rsidRPr="00A5506D">
              <w:rPr>
                <w:b/>
                <w:bCs/>
                <w:sz w:val="20"/>
                <w:szCs w:val="20"/>
              </w:rPr>
              <w:t>Kokku</w:t>
            </w:r>
          </w:p>
        </w:tc>
      </w:tr>
      <w:tr w:rsidR="00262D05" w:rsidRPr="00A5506D" w14:paraId="45BE4906" w14:textId="77777777" w:rsidTr="00CA7560">
        <w:trPr>
          <w:trHeight w:val="570"/>
          <w:tblHeader/>
        </w:trPr>
        <w:tc>
          <w:tcPr>
            <w:tcW w:w="315" w:type="dxa"/>
            <w:vMerge/>
            <w:hideMark/>
          </w:tcPr>
          <w:p w14:paraId="372D8F28" w14:textId="461F3C7A" w:rsidR="00A5506D" w:rsidRPr="008E3406" w:rsidRDefault="00A5506D" w:rsidP="00A5506D">
            <w:pPr>
              <w:spacing w:before="0" w:after="0"/>
              <w:rPr>
                <w:b/>
                <w:bCs/>
                <w:sz w:val="20"/>
                <w:szCs w:val="20"/>
              </w:rPr>
            </w:pPr>
          </w:p>
        </w:tc>
        <w:tc>
          <w:tcPr>
            <w:tcW w:w="673" w:type="dxa"/>
            <w:vMerge/>
            <w:hideMark/>
          </w:tcPr>
          <w:p w14:paraId="69D9C260" w14:textId="359E1711" w:rsidR="00A5506D" w:rsidRPr="008E3406" w:rsidRDefault="00A5506D" w:rsidP="008E3406">
            <w:pPr>
              <w:spacing w:before="0" w:after="0"/>
              <w:jc w:val="center"/>
              <w:rPr>
                <w:b/>
                <w:bCs/>
                <w:sz w:val="20"/>
                <w:szCs w:val="20"/>
              </w:rPr>
            </w:pPr>
          </w:p>
        </w:tc>
        <w:tc>
          <w:tcPr>
            <w:tcW w:w="1388" w:type="dxa"/>
            <w:vMerge/>
            <w:hideMark/>
          </w:tcPr>
          <w:p w14:paraId="6202DCB3" w14:textId="4136EE49" w:rsidR="00A5506D" w:rsidRPr="00262D05" w:rsidRDefault="00A5506D" w:rsidP="00A5506D">
            <w:pPr>
              <w:spacing w:before="0" w:after="0"/>
              <w:rPr>
                <w:bCs/>
                <w:sz w:val="20"/>
                <w:szCs w:val="20"/>
              </w:rPr>
            </w:pPr>
          </w:p>
        </w:tc>
        <w:tc>
          <w:tcPr>
            <w:tcW w:w="738" w:type="dxa"/>
            <w:hideMark/>
          </w:tcPr>
          <w:p w14:paraId="22D9BA96" w14:textId="77777777" w:rsidR="00A5506D" w:rsidRPr="00A5506D" w:rsidRDefault="00A5506D" w:rsidP="00A5506D">
            <w:pPr>
              <w:spacing w:before="0" w:after="0"/>
              <w:rPr>
                <w:bCs/>
                <w:sz w:val="20"/>
                <w:szCs w:val="20"/>
              </w:rPr>
            </w:pPr>
            <w:r w:rsidRPr="00A5506D">
              <w:rPr>
                <w:bCs/>
                <w:sz w:val="20"/>
                <w:szCs w:val="20"/>
              </w:rPr>
              <w:t xml:space="preserve">Põhieraldis </w:t>
            </w:r>
          </w:p>
        </w:tc>
        <w:tc>
          <w:tcPr>
            <w:tcW w:w="709" w:type="dxa"/>
            <w:hideMark/>
          </w:tcPr>
          <w:p w14:paraId="15D7D420" w14:textId="77777777" w:rsidR="00A5506D" w:rsidRPr="00A5506D" w:rsidRDefault="00A5506D" w:rsidP="00A5506D">
            <w:pPr>
              <w:spacing w:before="0" w:after="0"/>
              <w:rPr>
                <w:bCs/>
                <w:sz w:val="20"/>
                <w:szCs w:val="20"/>
              </w:rPr>
            </w:pPr>
            <w:r w:rsidRPr="00A5506D">
              <w:rPr>
                <w:bCs/>
                <w:sz w:val="20"/>
                <w:szCs w:val="20"/>
              </w:rPr>
              <w:t xml:space="preserve">Tulemusreserv </w:t>
            </w:r>
          </w:p>
        </w:tc>
        <w:tc>
          <w:tcPr>
            <w:tcW w:w="708" w:type="dxa"/>
            <w:hideMark/>
          </w:tcPr>
          <w:p w14:paraId="13F19BFB" w14:textId="77777777" w:rsidR="00A5506D" w:rsidRPr="00A5506D" w:rsidRDefault="00A5506D" w:rsidP="00A5506D">
            <w:pPr>
              <w:spacing w:before="0" w:after="0"/>
              <w:rPr>
                <w:bCs/>
                <w:sz w:val="20"/>
                <w:szCs w:val="20"/>
              </w:rPr>
            </w:pPr>
            <w:r w:rsidRPr="00A5506D">
              <w:rPr>
                <w:bCs/>
                <w:sz w:val="20"/>
                <w:szCs w:val="20"/>
              </w:rPr>
              <w:t xml:space="preserve">Põhieraldis </w:t>
            </w:r>
          </w:p>
        </w:tc>
        <w:tc>
          <w:tcPr>
            <w:tcW w:w="851" w:type="dxa"/>
            <w:hideMark/>
          </w:tcPr>
          <w:p w14:paraId="36F9A32F" w14:textId="77777777" w:rsidR="00A5506D" w:rsidRPr="00A5506D" w:rsidRDefault="00A5506D" w:rsidP="00A5506D">
            <w:pPr>
              <w:spacing w:before="0" w:after="0"/>
              <w:rPr>
                <w:bCs/>
                <w:sz w:val="20"/>
                <w:szCs w:val="20"/>
              </w:rPr>
            </w:pPr>
            <w:r w:rsidRPr="00A5506D">
              <w:rPr>
                <w:bCs/>
                <w:sz w:val="20"/>
                <w:szCs w:val="20"/>
              </w:rPr>
              <w:t xml:space="preserve">Tulemusreserv </w:t>
            </w:r>
          </w:p>
        </w:tc>
        <w:tc>
          <w:tcPr>
            <w:tcW w:w="709" w:type="dxa"/>
            <w:hideMark/>
          </w:tcPr>
          <w:p w14:paraId="21F601FD" w14:textId="77777777" w:rsidR="00A5506D" w:rsidRPr="00A5506D" w:rsidRDefault="00A5506D" w:rsidP="00A5506D">
            <w:pPr>
              <w:spacing w:before="0" w:after="0"/>
              <w:rPr>
                <w:bCs/>
                <w:sz w:val="20"/>
                <w:szCs w:val="20"/>
              </w:rPr>
            </w:pPr>
            <w:r w:rsidRPr="00A5506D">
              <w:rPr>
                <w:bCs/>
                <w:sz w:val="20"/>
                <w:szCs w:val="20"/>
              </w:rPr>
              <w:t xml:space="preserve">Põhieraldis </w:t>
            </w:r>
          </w:p>
        </w:tc>
        <w:tc>
          <w:tcPr>
            <w:tcW w:w="708" w:type="dxa"/>
            <w:hideMark/>
          </w:tcPr>
          <w:p w14:paraId="75B71E6C" w14:textId="77777777" w:rsidR="00A5506D" w:rsidRPr="00A5506D" w:rsidRDefault="00A5506D" w:rsidP="00A5506D">
            <w:pPr>
              <w:spacing w:before="0" w:after="0"/>
              <w:rPr>
                <w:bCs/>
                <w:sz w:val="20"/>
                <w:szCs w:val="20"/>
              </w:rPr>
            </w:pPr>
            <w:r w:rsidRPr="00A5506D">
              <w:rPr>
                <w:bCs/>
                <w:sz w:val="20"/>
                <w:szCs w:val="20"/>
              </w:rPr>
              <w:t xml:space="preserve">Tulemusreserv </w:t>
            </w:r>
          </w:p>
        </w:tc>
        <w:tc>
          <w:tcPr>
            <w:tcW w:w="709" w:type="dxa"/>
            <w:hideMark/>
          </w:tcPr>
          <w:p w14:paraId="0D171B6F" w14:textId="77777777" w:rsidR="00A5506D" w:rsidRPr="00A5506D" w:rsidRDefault="00A5506D" w:rsidP="00A5506D">
            <w:pPr>
              <w:spacing w:before="0" w:after="0"/>
              <w:rPr>
                <w:bCs/>
                <w:sz w:val="20"/>
                <w:szCs w:val="20"/>
              </w:rPr>
            </w:pPr>
            <w:r w:rsidRPr="00A5506D">
              <w:rPr>
                <w:bCs/>
                <w:sz w:val="20"/>
                <w:szCs w:val="20"/>
              </w:rPr>
              <w:t xml:space="preserve">Põhieraldis </w:t>
            </w:r>
          </w:p>
        </w:tc>
        <w:tc>
          <w:tcPr>
            <w:tcW w:w="709" w:type="dxa"/>
            <w:hideMark/>
          </w:tcPr>
          <w:p w14:paraId="4A843116" w14:textId="77777777" w:rsidR="00A5506D" w:rsidRPr="00A5506D" w:rsidRDefault="00A5506D" w:rsidP="00A5506D">
            <w:pPr>
              <w:spacing w:before="0" w:after="0"/>
              <w:rPr>
                <w:bCs/>
                <w:sz w:val="20"/>
                <w:szCs w:val="20"/>
              </w:rPr>
            </w:pPr>
            <w:r w:rsidRPr="00A5506D">
              <w:rPr>
                <w:bCs/>
                <w:sz w:val="20"/>
                <w:szCs w:val="20"/>
              </w:rPr>
              <w:t xml:space="preserve">Tulemusreserv </w:t>
            </w:r>
          </w:p>
        </w:tc>
        <w:tc>
          <w:tcPr>
            <w:tcW w:w="709" w:type="dxa"/>
            <w:hideMark/>
          </w:tcPr>
          <w:p w14:paraId="4C5C08EF" w14:textId="77777777" w:rsidR="00A5506D" w:rsidRPr="00A5506D" w:rsidRDefault="00A5506D" w:rsidP="00A5506D">
            <w:pPr>
              <w:spacing w:before="0" w:after="0"/>
              <w:rPr>
                <w:bCs/>
                <w:sz w:val="20"/>
                <w:szCs w:val="20"/>
              </w:rPr>
            </w:pPr>
            <w:r w:rsidRPr="00A5506D">
              <w:rPr>
                <w:bCs/>
                <w:sz w:val="20"/>
                <w:szCs w:val="20"/>
              </w:rPr>
              <w:t xml:space="preserve">Põhieraldis </w:t>
            </w:r>
          </w:p>
        </w:tc>
        <w:tc>
          <w:tcPr>
            <w:tcW w:w="710" w:type="dxa"/>
            <w:hideMark/>
          </w:tcPr>
          <w:p w14:paraId="01CFA0E7" w14:textId="77777777" w:rsidR="00A5506D" w:rsidRPr="00A5506D" w:rsidRDefault="00A5506D" w:rsidP="00A5506D">
            <w:pPr>
              <w:spacing w:before="0" w:after="0"/>
              <w:rPr>
                <w:bCs/>
                <w:sz w:val="20"/>
                <w:szCs w:val="20"/>
              </w:rPr>
            </w:pPr>
            <w:r w:rsidRPr="00A5506D">
              <w:rPr>
                <w:bCs/>
                <w:sz w:val="20"/>
                <w:szCs w:val="20"/>
              </w:rPr>
              <w:t xml:space="preserve">Tulemusreserv </w:t>
            </w:r>
          </w:p>
        </w:tc>
        <w:tc>
          <w:tcPr>
            <w:tcW w:w="707" w:type="dxa"/>
            <w:hideMark/>
          </w:tcPr>
          <w:p w14:paraId="155C7CDC" w14:textId="77777777" w:rsidR="00A5506D" w:rsidRPr="00A5506D" w:rsidRDefault="00A5506D" w:rsidP="00A5506D">
            <w:pPr>
              <w:spacing w:before="0" w:after="0"/>
              <w:rPr>
                <w:bCs/>
                <w:sz w:val="20"/>
                <w:szCs w:val="20"/>
              </w:rPr>
            </w:pPr>
            <w:r w:rsidRPr="00A5506D">
              <w:rPr>
                <w:bCs/>
                <w:sz w:val="20"/>
                <w:szCs w:val="20"/>
              </w:rPr>
              <w:t>Põhieraldis</w:t>
            </w:r>
          </w:p>
        </w:tc>
        <w:tc>
          <w:tcPr>
            <w:tcW w:w="709" w:type="dxa"/>
            <w:hideMark/>
          </w:tcPr>
          <w:p w14:paraId="182ECD95" w14:textId="77777777" w:rsidR="00A5506D" w:rsidRPr="00A5506D" w:rsidRDefault="00A5506D" w:rsidP="00A5506D">
            <w:pPr>
              <w:spacing w:before="0" w:after="0"/>
              <w:rPr>
                <w:bCs/>
                <w:sz w:val="20"/>
                <w:szCs w:val="20"/>
              </w:rPr>
            </w:pPr>
            <w:r w:rsidRPr="00A5506D">
              <w:rPr>
                <w:bCs/>
                <w:sz w:val="20"/>
                <w:szCs w:val="20"/>
              </w:rPr>
              <w:t xml:space="preserve">Tulemusreserv </w:t>
            </w:r>
          </w:p>
        </w:tc>
        <w:tc>
          <w:tcPr>
            <w:tcW w:w="690" w:type="dxa"/>
            <w:hideMark/>
          </w:tcPr>
          <w:p w14:paraId="56918673" w14:textId="77777777" w:rsidR="00A5506D" w:rsidRPr="00A5506D" w:rsidRDefault="00A5506D" w:rsidP="00A5506D">
            <w:pPr>
              <w:spacing w:before="0" w:after="0"/>
              <w:rPr>
                <w:bCs/>
                <w:sz w:val="20"/>
                <w:szCs w:val="20"/>
              </w:rPr>
            </w:pPr>
            <w:r w:rsidRPr="00A5506D">
              <w:rPr>
                <w:bCs/>
                <w:sz w:val="20"/>
                <w:szCs w:val="20"/>
              </w:rPr>
              <w:t xml:space="preserve">Põhieraldis </w:t>
            </w:r>
          </w:p>
        </w:tc>
        <w:tc>
          <w:tcPr>
            <w:tcW w:w="727" w:type="dxa"/>
            <w:hideMark/>
          </w:tcPr>
          <w:p w14:paraId="27DFC1E5" w14:textId="77777777" w:rsidR="00A5506D" w:rsidRPr="00A5506D" w:rsidRDefault="00A5506D" w:rsidP="00A5506D">
            <w:pPr>
              <w:spacing w:before="0" w:after="0"/>
              <w:rPr>
                <w:bCs/>
                <w:sz w:val="20"/>
                <w:szCs w:val="20"/>
              </w:rPr>
            </w:pPr>
            <w:r w:rsidRPr="00A5506D">
              <w:rPr>
                <w:bCs/>
                <w:sz w:val="20"/>
                <w:szCs w:val="20"/>
              </w:rPr>
              <w:t xml:space="preserve">Tulemusreserv </w:t>
            </w:r>
          </w:p>
        </w:tc>
        <w:tc>
          <w:tcPr>
            <w:tcW w:w="851" w:type="dxa"/>
            <w:hideMark/>
          </w:tcPr>
          <w:p w14:paraId="4E1E390B" w14:textId="77777777" w:rsidR="00A5506D" w:rsidRPr="00A5506D" w:rsidRDefault="00A5506D" w:rsidP="00A5506D">
            <w:pPr>
              <w:spacing w:before="0" w:after="0"/>
              <w:rPr>
                <w:bCs/>
                <w:sz w:val="20"/>
                <w:szCs w:val="20"/>
              </w:rPr>
            </w:pPr>
            <w:r w:rsidRPr="00A5506D">
              <w:rPr>
                <w:bCs/>
                <w:sz w:val="20"/>
                <w:szCs w:val="20"/>
              </w:rPr>
              <w:t xml:space="preserve">Põhieraldis </w:t>
            </w:r>
          </w:p>
        </w:tc>
        <w:tc>
          <w:tcPr>
            <w:tcW w:w="709" w:type="dxa"/>
            <w:hideMark/>
          </w:tcPr>
          <w:p w14:paraId="787F4671" w14:textId="77777777" w:rsidR="00A5506D" w:rsidRPr="00A5506D" w:rsidRDefault="00A5506D" w:rsidP="00A5506D">
            <w:pPr>
              <w:spacing w:before="0" w:after="0"/>
              <w:rPr>
                <w:bCs/>
                <w:sz w:val="20"/>
                <w:szCs w:val="20"/>
              </w:rPr>
            </w:pPr>
            <w:r w:rsidRPr="00A5506D">
              <w:rPr>
                <w:bCs/>
                <w:sz w:val="20"/>
                <w:szCs w:val="20"/>
              </w:rPr>
              <w:t xml:space="preserve">Tulemusreserv </w:t>
            </w:r>
          </w:p>
        </w:tc>
      </w:tr>
      <w:tr w:rsidR="001C6BFB" w:rsidRPr="00A5506D" w14:paraId="52D93924" w14:textId="77777777" w:rsidTr="001C6BFB">
        <w:trPr>
          <w:trHeight w:val="765"/>
        </w:trPr>
        <w:tc>
          <w:tcPr>
            <w:tcW w:w="315" w:type="dxa"/>
            <w:hideMark/>
          </w:tcPr>
          <w:p w14:paraId="30043B48" w14:textId="77777777" w:rsidR="001C6BFB" w:rsidRPr="008E3406" w:rsidRDefault="001C6BFB" w:rsidP="001C6BFB">
            <w:pPr>
              <w:spacing w:before="0" w:after="0"/>
              <w:rPr>
                <w:b/>
                <w:sz w:val="20"/>
                <w:szCs w:val="20"/>
              </w:rPr>
            </w:pPr>
            <w:r w:rsidRPr="008E3406">
              <w:rPr>
                <w:b/>
                <w:sz w:val="20"/>
                <w:szCs w:val="20"/>
              </w:rPr>
              <w:t>1</w:t>
            </w:r>
          </w:p>
        </w:tc>
        <w:tc>
          <w:tcPr>
            <w:tcW w:w="673" w:type="dxa"/>
            <w:hideMark/>
          </w:tcPr>
          <w:p w14:paraId="2D62F34D" w14:textId="77777777" w:rsidR="001C6BFB" w:rsidRPr="008E3406" w:rsidRDefault="001C6BFB" w:rsidP="001C6BFB">
            <w:pPr>
              <w:spacing w:before="0" w:after="0"/>
              <w:jc w:val="center"/>
              <w:rPr>
                <w:b/>
                <w:bCs/>
                <w:sz w:val="20"/>
                <w:szCs w:val="20"/>
              </w:rPr>
            </w:pPr>
            <w:r w:rsidRPr="008E3406">
              <w:rPr>
                <w:b/>
                <w:bCs/>
                <w:sz w:val="20"/>
                <w:szCs w:val="20"/>
              </w:rPr>
              <w:t>ERF</w:t>
            </w:r>
          </w:p>
        </w:tc>
        <w:tc>
          <w:tcPr>
            <w:tcW w:w="1388" w:type="dxa"/>
            <w:hideMark/>
          </w:tcPr>
          <w:p w14:paraId="481CA903" w14:textId="308CFE86" w:rsidR="001C6BFB" w:rsidRPr="00262D05" w:rsidRDefault="001C6BFB" w:rsidP="001C6BFB">
            <w:pPr>
              <w:spacing w:before="0" w:after="0"/>
              <w:rPr>
                <w:bCs/>
                <w:sz w:val="20"/>
                <w:szCs w:val="20"/>
              </w:rPr>
            </w:pPr>
            <w:r w:rsidRPr="007F3E16">
              <w:rPr>
                <w:rFonts w:ascii="Cambria" w:hAnsi="Cambria" w:cs="Arial"/>
                <w:bCs/>
                <w:sz w:val="20"/>
                <w:szCs w:val="20"/>
                <w:lang w:eastAsia="et-EE"/>
              </w:rPr>
              <w:t>Vähem arenenud piirkond</w:t>
            </w:r>
          </w:p>
        </w:tc>
        <w:tc>
          <w:tcPr>
            <w:tcW w:w="738" w:type="dxa"/>
            <w:hideMark/>
          </w:tcPr>
          <w:p w14:paraId="0E8CC257" w14:textId="77777777" w:rsidR="001C6BFB" w:rsidRPr="00A5506D" w:rsidRDefault="001C6BFB" w:rsidP="001C6BFB">
            <w:pPr>
              <w:spacing w:before="0" w:after="0"/>
              <w:jc w:val="right"/>
              <w:rPr>
                <w:sz w:val="20"/>
                <w:szCs w:val="20"/>
              </w:rPr>
            </w:pPr>
            <w:r w:rsidRPr="00A5506D">
              <w:rPr>
                <w:sz w:val="20"/>
                <w:szCs w:val="20"/>
              </w:rPr>
              <w:t>219 978 187</w:t>
            </w:r>
          </w:p>
        </w:tc>
        <w:tc>
          <w:tcPr>
            <w:tcW w:w="709" w:type="dxa"/>
            <w:hideMark/>
          </w:tcPr>
          <w:p w14:paraId="49084CCF" w14:textId="77777777" w:rsidR="001C6BFB" w:rsidRPr="00A5506D" w:rsidRDefault="001C6BFB" w:rsidP="001C6BFB">
            <w:pPr>
              <w:spacing w:before="0" w:after="0"/>
              <w:jc w:val="right"/>
              <w:rPr>
                <w:sz w:val="20"/>
                <w:szCs w:val="20"/>
              </w:rPr>
            </w:pPr>
            <w:r w:rsidRPr="00A5506D">
              <w:rPr>
                <w:sz w:val="20"/>
                <w:szCs w:val="20"/>
              </w:rPr>
              <w:t>14 041 161</w:t>
            </w:r>
          </w:p>
        </w:tc>
        <w:tc>
          <w:tcPr>
            <w:tcW w:w="708" w:type="dxa"/>
            <w:hideMark/>
          </w:tcPr>
          <w:p w14:paraId="5E778CCB" w14:textId="77777777" w:rsidR="001C6BFB" w:rsidRPr="00A5506D" w:rsidRDefault="001C6BFB" w:rsidP="001C6BFB">
            <w:pPr>
              <w:spacing w:before="0" w:after="0"/>
              <w:jc w:val="right"/>
              <w:rPr>
                <w:sz w:val="20"/>
                <w:szCs w:val="20"/>
              </w:rPr>
            </w:pPr>
            <w:r w:rsidRPr="00A5506D">
              <w:rPr>
                <w:sz w:val="20"/>
                <w:szCs w:val="20"/>
              </w:rPr>
              <w:t>230 786 773</w:t>
            </w:r>
          </w:p>
        </w:tc>
        <w:tc>
          <w:tcPr>
            <w:tcW w:w="851" w:type="dxa"/>
            <w:hideMark/>
          </w:tcPr>
          <w:p w14:paraId="2B6141A8" w14:textId="77777777" w:rsidR="001C6BFB" w:rsidRPr="00A5506D" w:rsidRDefault="001C6BFB" w:rsidP="001C6BFB">
            <w:pPr>
              <w:spacing w:before="0" w:after="0"/>
              <w:jc w:val="right"/>
              <w:rPr>
                <w:sz w:val="20"/>
                <w:szCs w:val="20"/>
              </w:rPr>
            </w:pPr>
            <w:r w:rsidRPr="00A5506D">
              <w:rPr>
                <w:sz w:val="20"/>
                <w:szCs w:val="20"/>
              </w:rPr>
              <w:t>14 731 071</w:t>
            </w:r>
          </w:p>
        </w:tc>
        <w:tc>
          <w:tcPr>
            <w:tcW w:w="709" w:type="dxa"/>
            <w:hideMark/>
          </w:tcPr>
          <w:p w14:paraId="4D2091D0" w14:textId="77777777" w:rsidR="001C6BFB" w:rsidRPr="00A5506D" w:rsidRDefault="001C6BFB" w:rsidP="001C6BFB">
            <w:pPr>
              <w:spacing w:before="0" w:after="0"/>
              <w:jc w:val="right"/>
              <w:rPr>
                <w:sz w:val="20"/>
                <w:szCs w:val="20"/>
              </w:rPr>
            </w:pPr>
            <w:r w:rsidRPr="00A5506D">
              <w:rPr>
                <w:sz w:val="20"/>
                <w:szCs w:val="20"/>
              </w:rPr>
              <w:t>240 989 250</w:t>
            </w:r>
          </w:p>
        </w:tc>
        <w:tc>
          <w:tcPr>
            <w:tcW w:w="708" w:type="dxa"/>
            <w:hideMark/>
          </w:tcPr>
          <w:p w14:paraId="7586B2D9" w14:textId="77777777" w:rsidR="001C6BFB" w:rsidRPr="00A5506D" w:rsidRDefault="001C6BFB" w:rsidP="001C6BFB">
            <w:pPr>
              <w:spacing w:before="0" w:after="0"/>
              <w:jc w:val="right"/>
              <w:rPr>
                <w:sz w:val="20"/>
                <w:szCs w:val="20"/>
              </w:rPr>
            </w:pPr>
            <w:r w:rsidRPr="00A5506D">
              <w:rPr>
                <w:sz w:val="20"/>
                <w:szCs w:val="20"/>
              </w:rPr>
              <w:t>15 382 292</w:t>
            </w:r>
          </w:p>
        </w:tc>
        <w:tc>
          <w:tcPr>
            <w:tcW w:w="709" w:type="dxa"/>
            <w:hideMark/>
          </w:tcPr>
          <w:p w14:paraId="4B882A50" w14:textId="77777777" w:rsidR="001C6BFB" w:rsidRPr="00A5506D" w:rsidRDefault="001C6BFB" w:rsidP="001C6BFB">
            <w:pPr>
              <w:spacing w:before="0" w:after="0"/>
              <w:jc w:val="right"/>
              <w:rPr>
                <w:sz w:val="20"/>
                <w:szCs w:val="20"/>
              </w:rPr>
            </w:pPr>
            <w:r w:rsidRPr="00A5506D">
              <w:rPr>
                <w:sz w:val="20"/>
                <w:szCs w:val="20"/>
              </w:rPr>
              <w:t>247 364 893</w:t>
            </w:r>
          </w:p>
        </w:tc>
        <w:tc>
          <w:tcPr>
            <w:tcW w:w="709" w:type="dxa"/>
            <w:hideMark/>
          </w:tcPr>
          <w:p w14:paraId="41CC2617" w14:textId="77777777" w:rsidR="001C6BFB" w:rsidRPr="00A5506D" w:rsidRDefault="001C6BFB" w:rsidP="001C6BFB">
            <w:pPr>
              <w:spacing w:before="0" w:after="0"/>
              <w:jc w:val="right"/>
              <w:rPr>
                <w:sz w:val="20"/>
                <w:szCs w:val="20"/>
              </w:rPr>
            </w:pPr>
            <w:r w:rsidRPr="00A5506D">
              <w:rPr>
                <w:sz w:val="20"/>
                <w:szCs w:val="20"/>
              </w:rPr>
              <w:t>15 789 249</w:t>
            </w:r>
          </w:p>
        </w:tc>
        <w:tc>
          <w:tcPr>
            <w:tcW w:w="709" w:type="dxa"/>
          </w:tcPr>
          <w:p w14:paraId="4FDE10D4" w14:textId="11D098D9" w:rsidR="001C6BFB" w:rsidRPr="00A5506D" w:rsidRDefault="001C6BFB" w:rsidP="001C6BFB">
            <w:pPr>
              <w:spacing w:before="0" w:after="0"/>
              <w:jc w:val="right"/>
              <w:rPr>
                <w:sz w:val="20"/>
                <w:szCs w:val="20"/>
              </w:rPr>
            </w:pPr>
            <w:r w:rsidRPr="00A5506D">
              <w:rPr>
                <w:sz w:val="20"/>
                <w:szCs w:val="20"/>
              </w:rPr>
              <w:t>259 260 677</w:t>
            </w:r>
          </w:p>
        </w:tc>
        <w:tc>
          <w:tcPr>
            <w:tcW w:w="710" w:type="dxa"/>
          </w:tcPr>
          <w:p w14:paraId="15387201" w14:textId="0A84890A" w:rsidR="001C6BFB" w:rsidRPr="00A5506D" w:rsidRDefault="001C6BFB" w:rsidP="001C6BFB">
            <w:pPr>
              <w:spacing w:before="0" w:after="0"/>
              <w:jc w:val="right"/>
              <w:rPr>
                <w:sz w:val="20"/>
                <w:szCs w:val="20"/>
              </w:rPr>
            </w:pPr>
            <w:r w:rsidRPr="00A5506D">
              <w:rPr>
                <w:sz w:val="20"/>
                <w:szCs w:val="20"/>
              </w:rPr>
              <w:t>16 548 554</w:t>
            </w:r>
          </w:p>
        </w:tc>
        <w:tc>
          <w:tcPr>
            <w:tcW w:w="707" w:type="dxa"/>
          </w:tcPr>
          <w:p w14:paraId="317A53CD" w14:textId="1989EDB2" w:rsidR="001C6BFB" w:rsidRPr="00A5506D" w:rsidRDefault="001C6BFB" w:rsidP="001C6BFB">
            <w:pPr>
              <w:spacing w:before="0" w:after="0"/>
              <w:jc w:val="right"/>
              <w:rPr>
                <w:sz w:val="20"/>
                <w:szCs w:val="20"/>
              </w:rPr>
            </w:pPr>
            <w:r w:rsidRPr="00A5506D">
              <w:rPr>
                <w:sz w:val="20"/>
                <w:szCs w:val="20"/>
              </w:rPr>
              <w:t>270 041 334</w:t>
            </w:r>
          </w:p>
        </w:tc>
        <w:tc>
          <w:tcPr>
            <w:tcW w:w="709" w:type="dxa"/>
          </w:tcPr>
          <w:p w14:paraId="3CEDA53B" w14:textId="5B708DD2" w:rsidR="001C6BFB" w:rsidRPr="00A5506D" w:rsidRDefault="001C6BFB" w:rsidP="001C6BFB">
            <w:pPr>
              <w:spacing w:before="0" w:after="0"/>
              <w:jc w:val="right"/>
              <w:rPr>
                <w:sz w:val="20"/>
                <w:szCs w:val="20"/>
              </w:rPr>
            </w:pPr>
            <w:r w:rsidRPr="00A5506D">
              <w:rPr>
                <w:sz w:val="20"/>
                <w:szCs w:val="20"/>
              </w:rPr>
              <w:t>17 236 681</w:t>
            </w:r>
          </w:p>
        </w:tc>
        <w:tc>
          <w:tcPr>
            <w:tcW w:w="690" w:type="dxa"/>
          </w:tcPr>
          <w:p w14:paraId="03E8A666" w14:textId="07FD880F" w:rsidR="001C6BFB" w:rsidRPr="00A5506D" w:rsidRDefault="001C6BFB" w:rsidP="001C6BFB">
            <w:pPr>
              <w:spacing w:before="0" w:after="0"/>
              <w:jc w:val="right"/>
              <w:rPr>
                <w:sz w:val="20"/>
                <w:szCs w:val="20"/>
              </w:rPr>
            </w:pPr>
            <w:r w:rsidRPr="00A5506D">
              <w:rPr>
                <w:sz w:val="20"/>
                <w:szCs w:val="20"/>
              </w:rPr>
              <w:t>280 997 864</w:t>
            </w:r>
          </w:p>
        </w:tc>
        <w:tc>
          <w:tcPr>
            <w:tcW w:w="727" w:type="dxa"/>
          </w:tcPr>
          <w:p w14:paraId="0F4441FE" w14:textId="245967F7" w:rsidR="001C6BFB" w:rsidRPr="00A5506D" w:rsidRDefault="001C6BFB" w:rsidP="001C6BFB">
            <w:pPr>
              <w:spacing w:before="0" w:after="0"/>
              <w:jc w:val="right"/>
              <w:rPr>
                <w:sz w:val="20"/>
                <w:szCs w:val="20"/>
              </w:rPr>
            </w:pPr>
            <w:r w:rsidRPr="00A5506D">
              <w:rPr>
                <w:sz w:val="20"/>
                <w:szCs w:val="20"/>
              </w:rPr>
              <w:t>17 936 034</w:t>
            </w:r>
          </w:p>
        </w:tc>
        <w:tc>
          <w:tcPr>
            <w:tcW w:w="851" w:type="dxa"/>
          </w:tcPr>
          <w:p w14:paraId="48A463D2" w14:textId="14F63145" w:rsidR="001C6BFB" w:rsidRPr="00A5506D" w:rsidRDefault="001C6BFB" w:rsidP="001C6BFB">
            <w:pPr>
              <w:spacing w:before="0" w:after="0"/>
              <w:jc w:val="right"/>
              <w:rPr>
                <w:sz w:val="20"/>
                <w:szCs w:val="20"/>
              </w:rPr>
            </w:pPr>
            <w:r w:rsidRPr="00A5506D">
              <w:rPr>
                <w:sz w:val="20"/>
                <w:szCs w:val="20"/>
              </w:rPr>
              <w:t>1 749 418 978</w:t>
            </w:r>
          </w:p>
        </w:tc>
        <w:tc>
          <w:tcPr>
            <w:tcW w:w="709" w:type="dxa"/>
          </w:tcPr>
          <w:p w14:paraId="6596521E" w14:textId="43CCE2EE" w:rsidR="001C6BFB" w:rsidRPr="00A5506D" w:rsidRDefault="001C6BFB" w:rsidP="001C6BFB">
            <w:pPr>
              <w:spacing w:before="0" w:after="0"/>
              <w:jc w:val="right"/>
              <w:rPr>
                <w:sz w:val="20"/>
                <w:szCs w:val="20"/>
              </w:rPr>
            </w:pPr>
            <w:r w:rsidRPr="00A5506D">
              <w:rPr>
                <w:sz w:val="20"/>
                <w:szCs w:val="20"/>
              </w:rPr>
              <w:t>111 665 042</w:t>
            </w:r>
          </w:p>
        </w:tc>
      </w:tr>
      <w:tr w:rsidR="001C6BFB" w:rsidRPr="00A5506D" w14:paraId="3C2640B1" w14:textId="77777777" w:rsidTr="00262D05">
        <w:trPr>
          <w:trHeight w:val="528"/>
        </w:trPr>
        <w:tc>
          <w:tcPr>
            <w:tcW w:w="315" w:type="dxa"/>
            <w:hideMark/>
          </w:tcPr>
          <w:p w14:paraId="7271F7A9" w14:textId="77777777" w:rsidR="001C6BFB" w:rsidRPr="008E3406" w:rsidRDefault="001C6BFB" w:rsidP="001C6BFB">
            <w:pPr>
              <w:spacing w:before="0" w:after="0"/>
              <w:rPr>
                <w:b/>
                <w:sz w:val="20"/>
                <w:szCs w:val="20"/>
              </w:rPr>
            </w:pPr>
            <w:r w:rsidRPr="008E3406">
              <w:rPr>
                <w:b/>
                <w:sz w:val="20"/>
                <w:szCs w:val="20"/>
              </w:rPr>
              <w:t>2</w:t>
            </w:r>
          </w:p>
        </w:tc>
        <w:tc>
          <w:tcPr>
            <w:tcW w:w="673" w:type="dxa"/>
            <w:hideMark/>
          </w:tcPr>
          <w:p w14:paraId="19370994" w14:textId="6D31FCA9" w:rsidR="001C6BFB" w:rsidRPr="008E3406" w:rsidRDefault="001C6BFB" w:rsidP="001C6BFB">
            <w:pPr>
              <w:spacing w:before="0" w:after="0"/>
              <w:jc w:val="center"/>
              <w:rPr>
                <w:b/>
                <w:bCs/>
                <w:sz w:val="20"/>
                <w:szCs w:val="20"/>
              </w:rPr>
            </w:pPr>
            <w:r w:rsidRPr="008E3406">
              <w:rPr>
                <w:b/>
                <w:bCs/>
                <w:sz w:val="20"/>
                <w:szCs w:val="20"/>
              </w:rPr>
              <w:t>ERF</w:t>
            </w:r>
          </w:p>
        </w:tc>
        <w:tc>
          <w:tcPr>
            <w:tcW w:w="1388" w:type="dxa"/>
            <w:hideMark/>
          </w:tcPr>
          <w:p w14:paraId="6F773DEB" w14:textId="7A2EA9DE" w:rsidR="001C6BFB" w:rsidRPr="00262D05" w:rsidRDefault="001C6BFB" w:rsidP="001C6BFB">
            <w:pPr>
              <w:spacing w:before="0" w:after="0"/>
              <w:rPr>
                <w:bCs/>
                <w:sz w:val="20"/>
                <w:szCs w:val="20"/>
              </w:rPr>
            </w:pPr>
            <w:r w:rsidRPr="00262D05">
              <w:rPr>
                <w:bCs/>
                <w:sz w:val="20"/>
                <w:szCs w:val="20"/>
              </w:rPr>
              <w:t>Ülemineku</w:t>
            </w:r>
            <w:r>
              <w:rPr>
                <w:bCs/>
                <w:sz w:val="20"/>
                <w:szCs w:val="20"/>
              </w:rPr>
              <w:t>-</w:t>
            </w:r>
            <w:r w:rsidRPr="00262D05">
              <w:rPr>
                <w:bCs/>
                <w:sz w:val="20"/>
                <w:szCs w:val="20"/>
              </w:rPr>
              <w:t>piirkond</w:t>
            </w:r>
          </w:p>
        </w:tc>
        <w:tc>
          <w:tcPr>
            <w:tcW w:w="738" w:type="dxa"/>
            <w:hideMark/>
          </w:tcPr>
          <w:p w14:paraId="4C8F4154"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2ECA0F28" w14:textId="77777777" w:rsidR="001C6BFB" w:rsidRPr="00A5506D" w:rsidRDefault="001C6BFB" w:rsidP="001C6BFB">
            <w:pPr>
              <w:spacing w:before="0" w:after="0"/>
              <w:jc w:val="right"/>
              <w:rPr>
                <w:sz w:val="20"/>
                <w:szCs w:val="20"/>
              </w:rPr>
            </w:pPr>
            <w:r w:rsidRPr="00A5506D">
              <w:rPr>
                <w:sz w:val="20"/>
                <w:szCs w:val="20"/>
              </w:rPr>
              <w:t>0</w:t>
            </w:r>
          </w:p>
        </w:tc>
        <w:tc>
          <w:tcPr>
            <w:tcW w:w="708" w:type="dxa"/>
            <w:hideMark/>
          </w:tcPr>
          <w:p w14:paraId="18B42AA1" w14:textId="77777777" w:rsidR="001C6BFB" w:rsidRPr="00A5506D" w:rsidRDefault="001C6BFB" w:rsidP="001C6BFB">
            <w:pPr>
              <w:spacing w:before="0" w:after="0"/>
              <w:jc w:val="right"/>
              <w:rPr>
                <w:sz w:val="20"/>
                <w:szCs w:val="20"/>
              </w:rPr>
            </w:pPr>
            <w:r w:rsidRPr="00A5506D">
              <w:rPr>
                <w:sz w:val="20"/>
                <w:szCs w:val="20"/>
              </w:rPr>
              <w:t>0</w:t>
            </w:r>
          </w:p>
        </w:tc>
        <w:tc>
          <w:tcPr>
            <w:tcW w:w="851" w:type="dxa"/>
            <w:hideMark/>
          </w:tcPr>
          <w:p w14:paraId="52D425B3"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2FB71B3F" w14:textId="77777777" w:rsidR="001C6BFB" w:rsidRPr="00A5506D" w:rsidRDefault="001C6BFB" w:rsidP="001C6BFB">
            <w:pPr>
              <w:spacing w:before="0" w:after="0"/>
              <w:jc w:val="right"/>
              <w:rPr>
                <w:sz w:val="20"/>
                <w:szCs w:val="20"/>
              </w:rPr>
            </w:pPr>
            <w:r w:rsidRPr="00A5506D">
              <w:rPr>
                <w:sz w:val="20"/>
                <w:szCs w:val="20"/>
              </w:rPr>
              <w:t>0</w:t>
            </w:r>
          </w:p>
        </w:tc>
        <w:tc>
          <w:tcPr>
            <w:tcW w:w="708" w:type="dxa"/>
            <w:hideMark/>
          </w:tcPr>
          <w:p w14:paraId="1E9D03D9"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08A96C02"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66A149D6"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549A9106" w14:textId="77777777" w:rsidR="001C6BFB" w:rsidRPr="00A5506D" w:rsidRDefault="001C6BFB" w:rsidP="001C6BFB">
            <w:pPr>
              <w:spacing w:before="0" w:after="0"/>
              <w:jc w:val="right"/>
              <w:rPr>
                <w:sz w:val="20"/>
                <w:szCs w:val="20"/>
              </w:rPr>
            </w:pPr>
            <w:r w:rsidRPr="00A5506D">
              <w:rPr>
                <w:sz w:val="20"/>
                <w:szCs w:val="20"/>
              </w:rPr>
              <w:t>0</w:t>
            </w:r>
          </w:p>
        </w:tc>
        <w:tc>
          <w:tcPr>
            <w:tcW w:w="710" w:type="dxa"/>
            <w:hideMark/>
          </w:tcPr>
          <w:p w14:paraId="48BA7DCD" w14:textId="77777777" w:rsidR="001C6BFB" w:rsidRPr="00A5506D" w:rsidRDefault="001C6BFB" w:rsidP="001C6BFB">
            <w:pPr>
              <w:spacing w:before="0" w:after="0"/>
              <w:jc w:val="right"/>
              <w:rPr>
                <w:sz w:val="20"/>
                <w:szCs w:val="20"/>
              </w:rPr>
            </w:pPr>
            <w:r w:rsidRPr="00A5506D">
              <w:rPr>
                <w:sz w:val="20"/>
                <w:szCs w:val="20"/>
              </w:rPr>
              <w:t>0</w:t>
            </w:r>
          </w:p>
        </w:tc>
        <w:tc>
          <w:tcPr>
            <w:tcW w:w="707" w:type="dxa"/>
            <w:hideMark/>
          </w:tcPr>
          <w:p w14:paraId="35790D85"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00087E50" w14:textId="77777777" w:rsidR="001C6BFB" w:rsidRPr="00A5506D" w:rsidRDefault="001C6BFB" w:rsidP="001C6BFB">
            <w:pPr>
              <w:spacing w:before="0" w:after="0"/>
              <w:jc w:val="right"/>
              <w:rPr>
                <w:sz w:val="20"/>
                <w:szCs w:val="20"/>
              </w:rPr>
            </w:pPr>
            <w:r w:rsidRPr="00A5506D">
              <w:rPr>
                <w:sz w:val="20"/>
                <w:szCs w:val="20"/>
              </w:rPr>
              <w:t>0</w:t>
            </w:r>
          </w:p>
        </w:tc>
        <w:tc>
          <w:tcPr>
            <w:tcW w:w="690" w:type="dxa"/>
            <w:hideMark/>
          </w:tcPr>
          <w:p w14:paraId="60E2721E" w14:textId="77777777" w:rsidR="001C6BFB" w:rsidRPr="00A5506D" w:rsidRDefault="001C6BFB" w:rsidP="001C6BFB">
            <w:pPr>
              <w:spacing w:before="0" w:after="0"/>
              <w:jc w:val="right"/>
              <w:rPr>
                <w:sz w:val="20"/>
                <w:szCs w:val="20"/>
              </w:rPr>
            </w:pPr>
            <w:r w:rsidRPr="00A5506D">
              <w:rPr>
                <w:sz w:val="20"/>
                <w:szCs w:val="20"/>
              </w:rPr>
              <w:t>0</w:t>
            </w:r>
          </w:p>
        </w:tc>
        <w:tc>
          <w:tcPr>
            <w:tcW w:w="727" w:type="dxa"/>
            <w:hideMark/>
          </w:tcPr>
          <w:p w14:paraId="6A40C56F" w14:textId="77777777" w:rsidR="001C6BFB" w:rsidRPr="00A5506D" w:rsidRDefault="001C6BFB" w:rsidP="001C6BFB">
            <w:pPr>
              <w:spacing w:before="0" w:after="0"/>
              <w:jc w:val="right"/>
              <w:rPr>
                <w:sz w:val="20"/>
                <w:szCs w:val="20"/>
              </w:rPr>
            </w:pPr>
            <w:r w:rsidRPr="00A5506D">
              <w:rPr>
                <w:sz w:val="20"/>
                <w:szCs w:val="20"/>
              </w:rPr>
              <w:t>0</w:t>
            </w:r>
          </w:p>
        </w:tc>
        <w:tc>
          <w:tcPr>
            <w:tcW w:w="851" w:type="dxa"/>
            <w:hideMark/>
          </w:tcPr>
          <w:p w14:paraId="51E32750" w14:textId="77777777" w:rsidR="001C6BFB" w:rsidRPr="00A5506D" w:rsidRDefault="001C6BFB" w:rsidP="001C6BFB">
            <w:pPr>
              <w:spacing w:before="0" w:after="0"/>
              <w:jc w:val="right"/>
              <w:rPr>
                <w:sz w:val="20"/>
                <w:szCs w:val="20"/>
              </w:rPr>
            </w:pPr>
            <w:r w:rsidRPr="00A5506D">
              <w:rPr>
                <w:sz w:val="20"/>
                <w:szCs w:val="20"/>
              </w:rPr>
              <w:t> </w:t>
            </w:r>
          </w:p>
        </w:tc>
        <w:tc>
          <w:tcPr>
            <w:tcW w:w="709" w:type="dxa"/>
            <w:hideMark/>
          </w:tcPr>
          <w:p w14:paraId="126808CC" w14:textId="77777777" w:rsidR="001C6BFB" w:rsidRPr="00A5506D" w:rsidRDefault="001C6BFB" w:rsidP="001C6BFB">
            <w:pPr>
              <w:spacing w:before="0" w:after="0"/>
              <w:jc w:val="right"/>
              <w:rPr>
                <w:sz w:val="20"/>
                <w:szCs w:val="20"/>
              </w:rPr>
            </w:pPr>
            <w:r w:rsidRPr="00A5506D">
              <w:rPr>
                <w:sz w:val="20"/>
                <w:szCs w:val="20"/>
              </w:rPr>
              <w:t> </w:t>
            </w:r>
          </w:p>
        </w:tc>
      </w:tr>
      <w:tr w:rsidR="001C6BFB" w:rsidRPr="00A5506D" w14:paraId="1086450A" w14:textId="77777777" w:rsidTr="00262D05">
        <w:trPr>
          <w:trHeight w:val="714"/>
        </w:trPr>
        <w:tc>
          <w:tcPr>
            <w:tcW w:w="315" w:type="dxa"/>
            <w:hideMark/>
          </w:tcPr>
          <w:p w14:paraId="228CA430" w14:textId="77777777" w:rsidR="001C6BFB" w:rsidRPr="008E3406" w:rsidRDefault="001C6BFB" w:rsidP="001C6BFB">
            <w:pPr>
              <w:spacing w:before="0" w:after="0"/>
              <w:rPr>
                <w:b/>
                <w:sz w:val="20"/>
                <w:szCs w:val="20"/>
              </w:rPr>
            </w:pPr>
            <w:r w:rsidRPr="008E3406">
              <w:rPr>
                <w:b/>
                <w:sz w:val="20"/>
                <w:szCs w:val="20"/>
              </w:rPr>
              <w:t>3</w:t>
            </w:r>
          </w:p>
        </w:tc>
        <w:tc>
          <w:tcPr>
            <w:tcW w:w="673" w:type="dxa"/>
            <w:hideMark/>
          </w:tcPr>
          <w:p w14:paraId="08838FC5" w14:textId="31B6C586" w:rsidR="001C6BFB" w:rsidRPr="008E3406" w:rsidRDefault="001C6BFB" w:rsidP="001C6BFB">
            <w:pPr>
              <w:spacing w:before="0" w:after="0"/>
              <w:jc w:val="center"/>
              <w:rPr>
                <w:b/>
                <w:bCs/>
                <w:sz w:val="20"/>
                <w:szCs w:val="20"/>
              </w:rPr>
            </w:pPr>
            <w:r w:rsidRPr="008E3406">
              <w:rPr>
                <w:b/>
                <w:bCs/>
                <w:sz w:val="20"/>
                <w:szCs w:val="20"/>
              </w:rPr>
              <w:t>ERF</w:t>
            </w:r>
          </w:p>
        </w:tc>
        <w:tc>
          <w:tcPr>
            <w:tcW w:w="1388" w:type="dxa"/>
            <w:hideMark/>
          </w:tcPr>
          <w:p w14:paraId="3A2F333C" w14:textId="1477EEB0" w:rsidR="001C6BFB" w:rsidRPr="00262D05" w:rsidRDefault="001C6BFB" w:rsidP="001C6BFB">
            <w:pPr>
              <w:spacing w:before="0" w:after="0"/>
              <w:rPr>
                <w:bCs/>
                <w:sz w:val="20"/>
                <w:szCs w:val="20"/>
              </w:rPr>
            </w:pPr>
            <w:r w:rsidRPr="00262D05">
              <w:rPr>
                <w:bCs/>
                <w:sz w:val="20"/>
                <w:szCs w:val="20"/>
              </w:rPr>
              <w:t xml:space="preserve">Enam arenenud piirkond </w:t>
            </w:r>
          </w:p>
        </w:tc>
        <w:tc>
          <w:tcPr>
            <w:tcW w:w="738" w:type="dxa"/>
            <w:hideMark/>
          </w:tcPr>
          <w:p w14:paraId="3FCD6741"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45FEF604" w14:textId="77777777" w:rsidR="001C6BFB" w:rsidRPr="00A5506D" w:rsidRDefault="001C6BFB" w:rsidP="001C6BFB">
            <w:pPr>
              <w:spacing w:before="0" w:after="0"/>
              <w:jc w:val="right"/>
              <w:rPr>
                <w:sz w:val="20"/>
                <w:szCs w:val="20"/>
              </w:rPr>
            </w:pPr>
            <w:r w:rsidRPr="00A5506D">
              <w:rPr>
                <w:sz w:val="20"/>
                <w:szCs w:val="20"/>
              </w:rPr>
              <w:t>0</w:t>
            </w:r>
          </w:p>
        </w:tc>
        <w:tc>
          <w:tcPr>
            <w:tcW w:w="708" w:type="dxa"/>
            <w:hideMark/>
          </w:tcPr>
          <w:p w14:paraId="6130C347" w14:textId="77777777" w:rsidR="001C6BFB" w:rsidRPr="00A5506D" w:rsidRDefault="001C6BFB" w:rsidP="001C6BFB">
            <w:pPr>
              <w:spacing w:before="0" w:after="0"/>
              <w:jc w:val="right"/>
              <w:rPr>
                <w:sz w:val="20"/>
                <w:szCs w:val="20"/>
              </w:rPr>
            </w:pPr>
            <w:r w:rsidRPr="00A5506D">
              <w:rPr>
                <w:sz w:val="20"/>
                <w:szCs w:val="20"/>
              </w:rPr>
              <w:t>0</w:t>
            </w:r>
          </w:p>
        </w:tc>
        <w:tc>
          <w:tcPr>
            <w:tcW w:w="851" w:type="dxa"/>
            <w:hideMark/>
          </w:tcPr>
          <w:p w14:paraId="26C0741B"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4032E635" w14:textId="77777777" w:rsidR="001C6BFB" w:rsidRPr="00A5506D" w:rsidRDefault="001C6BFB" w:rsidP="001C6BFB">
            <w:pPr>
              <w:spacing w:before="0" w:after="0"/>
              <w:jc w:val="right"/>
              <w:rPr>
                <w:sz w:val="20"/>
                <w:szCs w:val="20"/>
              </w:rPr>
            </w:pPr>
            <w:r w:rsidRPr="00A5506D">
              <w:rPr>
                <w:sz w:val="20"/>
                <w:szCs w:val="20"/>
              </w:rPr>
              <w:t>0</w:t>
            </w:r>
          </w:p>
        </w:tc>
        <w:tc>
          <w:tcPr>
            <w:tcW w:w="708" w:type="dxa"/>
            <w:hideMark/>
          </w:tcPr>
          <w:p w14:paraId="7BB65425"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1CC707EE"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1A87EBF0"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6B730BAF" w14:textId="77777777" w:rsidR="001C6BFB" w:rsidRPr="00A5506D" w:rsidRDefault="001C6BFB" w:rsidP="001C6BFB">
            <w:pPr>
              <w:spacing w:before="0" w:after="0"/>
              <w:jc w:val="right"/>
              <w:rPr>
                <w:sz w:val="20"/>
                <w:szCs w:val="20"/>
              </w:rPr>
            </w:pPr>
            <w:r w:rsidRPr="00A5506D">
              <w:rPr>
                <w:sz w:val="20"/>
                <w:szCs w:val="20"/>
              </w:rPr>
              <w:t>0</w:t>
            </w:r>
          </w:p>
        </w:tc>
        <w:tc>
          <w:tcPr>
            <w:tcW w:w="710" w:type="dxa"/>
            <w:hideMark/>
          </w:tcPr>
          <w:p w14:paraId="37942CF0" w14:textId="77777777" w:rsidR="001C6BFB" w:rsidRPr="00A5506D" w:rsidRDefault="001C6BFB" w:rsidP="001C6BFB">
            <w:pPr>
              <w:spacing w:before="0" w:after="0"/>
              <w:jc w:val="right"/>
              <w:rPr>
                <w:sz w:val="20"/>
                <w:szCs w:val="20"/>
              </w:rPr>
            </w:pPr>
            <w:r w:rsidRPr="00A5506D">
              <w:rPr>
                <w:sz w:val="20"/>
                <w:szCs w:val="20"/>
              </w:rPr>
              <w:t>0</w:t>
            </w:r>
          </w:p>
        </w:tc>
        <w:tc>
          <w:tcPr>
            <w:tcW w:w="707" w:type="dxa"/>
            <w:hideMark/>
          </w:tcPr>
          <w:p w14:paraId="4A8CD079"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17269145" w14:textId="77777777" w:rsidR="001C6BFB" w:rsidRPr="00A5506D" w:rsidRDefault="001C6BFB" w:rsidP="001C6BFB">
            <w:pPr>
              <w:spacing w:before="0" w:after="0"/>
              <w:jc w:val="right"/>
              <w:rPr>
                <w:sz w:val="20"/>
                <w:szCs w:val="20"/>
              </w:rPr>
            </w:pPr>
            <w:r w:rsidRPr="00A5506D">
              <w:rPr>
                <w:sz w:val="20"/>
                <w:szCs w:val="20"/>
              </w:rPr>
              <w:t>0</w:t>
            </w:r>
          </w:p>
        </w:tc>
        <w:tc>
          <w:tcPr>
            <w:tcW w:w="690" w:type="dxa"/>
            <w:hideMark/>
          </w:tcPr>
          <w:p w14:paraId="3D9FB957" w14:textId="77777777" w:rsidR="001C6BFB" w:rsidRPr="00A5506D" w:rsidRDefault="001C6BFB" w:rsidP="001C6BFB">
            <w:pPr>
              <w:spacing w:before="0" w:after="0"/>
              <w:jc w:val="right"/>
              <w:rPr>
                <w:sz w:val="20"/>
                <w:szCs w:val="20"/>
              </w:rPr>
            </w:pPr>
            <w:r w:rsidRPr="00A5506D">
              <w:rPr>
                <w:sz w:val="20"/>
                <w:szCs w:val="20"/>
              </w:rPr>
              <w:t>0</w:t>
            </w:r>
          </w:p>
        </w:tc>
        <w:tc>
          <w:tcPr>
            <w:tcW w:w="727" w:type="dxa"/>
            <w:hideMark/>
          </w:tcPr>
          <w:p w14:paraId="33961E11" w14:textId="77777777" w:rsidR="001C6BFB" w:rsidRPr="00A5506D" w:rsidRDefault="001C6BFB" w:rsidP="001C6BFB">
            <w:pPr>
              <w:spacing w:before="0" w:after="0"/>
              <w:jc w:val="right"/>
              <w:rPr>
                <w:sz w:val="20"/>
                <w:szCs w:val="20"/>
              </w:rPr>
            </w:pPr>
            <w:r w:rsidRPr="00A5506D">
              <w:rPr>
                <w:sz w:val="20"/>
                <w:szCs w:val="20"/>
              </w:rPr>
              <w:t>0</w:t>
            </w:r>
          </w:p>
        </w:tc>
        <w:tc>
          <w:tcPr>
            <w:tcW w:w="851" w:type="dxa"/>
            <w:hideMark/>
          </w:tcPr>
          <w:p w14:paraId="210C3564" w14:textId="77777777" w:rsidR="001C6BFB" w:rsidRPr="00A5506D" w:rsidRDefault="001C6BFB" w:rsidP="001C6BFB">
            <w:pPr>
              <w:spacing w:before="0" w:after="0"/>
              <w:jc w:val="right"/>
              <w:rPr>
                <w:sz w:val="20"/>
                <w:szCs w:val="20"/>
              </w:rPr>
            </w:pPr>
            <w:r w:rsidRPr="00A5506D">
              <w:rPr>
                <w:sz w:val="20"/>
                <w:szCs w:val="20"/>
              </w:rPr>
              <w:t> </w:t>
            </w:r>
          </w:p>
        </w:tc>
        <w:tc>
          <w:tcPr>
            <w:tcW w:w="709" w:type="dxa"/>
            <w:hideMark/>
          </w:tcPr>
          <w:p w14:paraId="6C68EE2E" w14:textId="77777777" w:rsidR="001C6BFB" w:rsidRPr="00A5506D" w:rsidRDefault="001C6BFB" w:rsidP="001C6BFB">
            <w:pPr>
              <w:spacing w:before="0" w:after="0"/>
              <w:jc w:val="right"/>
              <w:rPr>
                <w:sz w:val="20"/>
                <w:szCs w:val="20"/>
              </w:rPr>
            </w:pPr>
            <w:r w:rsidRPr="00A5506D">
              <w:rPr>
                <w:sz w:val="20"/>
                <w:szCs w:val="20"/>
              </w:rPr>
              <w:t> </w:t>
            </w:r>
          </w:p>
        </w:tc>
      </w:tr>
      <w:tr w:rsidR="001C6BFB" w:rsidRPr="00262D05" w14:paraId="2038E931" w14:textId="77777777" w:rsidTr="001C6BFB">
        <w:trPr>
          <w:trHeight w:val="276"/>
        </w:trPr>
        <w:tc>
          <w:tcPr>
            <w:tcW w:w="315" w:type="dxa"/>
            <w:hideMark/>
          </w:tcPr>
          <w:p w14:paraId="0A133A85" w14:textId="77777777" w:rsidR="001C6BFB" w:rsidRPr="008E3406" w:rsidRDefault="001C6BFB" w:rsidP="001C6BFB">
            <w:pPr>
              <w:spacing w:before="0" w:after="0"/>
              <w:rPr>
                <w:b/>
                <w:sz w:val="20"/>
                <w:szCs w:val="20"/>
              </w:rPr>
            </w:pPr>
            <w:r w:rsidRPr="008E3406">
              <w:rPr>
                <w:b/>
                <w:sz w:val="20"/>
                <w:szCs w:val="20"/>
              </w:rPr>
              <w:t>4</w:t>
            </w:r>
          </w:p>
        </w:tc>
        <w:tc>
          <w:tcPr>
            <w:tcW w:w="673" w:type="dxa"/>
            <w:hideMark/>
          </w:tcPr>
          <w:p w14:paraId="1EB8C866" w14:textId="4BC46F55" w:rsidR="001C6BFB" w:rsidRPr="008E3406" w:rsidRDefault="001C6BFB" w:rsidP="001C6BFB">
            <w:pPr>
              <w:spacing w:before="0" w:after="0"/>
              <w:jc w:val="center"/>
              <w:rPr>
                <w:b/>
                <w:bCs/>
                <w:sz w:val="20"/>
                <w:szCs w:val="20"/>
              </w:rPr>
            </w:pPr>
            <w:r w:rsidRPr="008E3406">
              <w:rPr>
                <w:b/>
                <w:bCs/>
                <w:sz w:val="20"/>
                <w:szCs w:val="20"/>
              </w:rPr>
              <w:t>ERF</w:t>
            </w:r>
          </w:p>
        </w:tc>
        <w:tc>
          <w:tcPr>
            <w:tcW w:w="1388" w:type="dxa"/>
            <w:hideMark/>
          </w:tcPr>
          <w:p w14:paraId="31ECC0DB" w14:textId="77777777" w:rsidR="001C6BFB" w:rsidRPr="00262D05" w:rsidRDefault="001C6BFB" w:rsidP="001C6BFB">
            <w:pPr>
              <w:spacing w:before="0" w:after="0"/>
              <w:rPr>
                <w:b/>
                <w:bCs/>
                <w:sz w:val="20"/>
                <w:szCs w:val="20"/>
              </w:rPr>
            </w:pPr>
            <w:r w:rsidRPr="00262D05">
              <w:rPr>
                <w:b/>
                <w:bCs/>
                <w:sz w:val="20"/>
                <w:szCs w:val="20"/>
              </w:rPr>
              <w:t>Kokku</w:t>
            </w:r>
          </w:p>
        </w:tc>
        <w:tc>
          <w:tcPr>
            <w:tcW w:w="738" w:type="dxa"/>
            <w:hideMark/>
          </w:tcPr>
          <w:p w14:paraId="62AF5631" w14:textId="77777777" w:rsidR="001C6BFB" w:rsidRPr="00262D05" w:rsidRDefault="001C6BFB" w:rsidP="001C6BFB">
            <w:pPr>
              <w:spacing w:before="0" w:after="0"/>
              <w:jc w:val="right"/>
              <w:rPr>
                <w:b/>
                <w:sz w:val="20"/>
                <w:szCs w:val="20"/>
              </w:rPr>
            </w:pPr>
            <w:r w:rsidRPr="00262D05">
              <w:rPr>
                <w:b/>
                <w:sz w:val="20"/>
                <w:szCs w:val="20"/>
              </w:rPr>
              <w:t>219 978 187</w:t>
            </w:r>
          </w:p>
        </w:tc>
        <w:tc>
          <w:tcPr>
            <w:tcW w:w="709" w:type="dxa"/>
            <w:hideMark/>
          </w:tcPr>
          <w:p w14:paraId="7B8A7E53" w14:textId="77777777" w:rsidR="001C6BFB" w:rsidRPr="00262D05" w:rsidRDefault="001C6BFB" w:rsidP="001C6BFB">
            <w:pPr>
              <w:spacing w:before="0" w:after="0"/>
              <w:jc w:val="right"/>
              <w:rPr>
                <w:b/>
                <w:sz w:val="20"/>
                <w:szCs w:val="20"/>
              </w:rPr>
            </w:pPr>
            <w:r w:rsidRPr="00262D05">
              <w:rPr>
                <w:b/>
                <w:sz w:val="20"/>
                <w:szCs w:val="20"/>
              </w:rPr>
              <w:t>14 041 161</w:t>
            </w:r>
          </w:p>
        </w:tc>
        <w:tc>
          <w:tcPr>
            <w:tcW w:w="708" w:type="dxa"/>
            <w:hideMark/>
          </w:tcPr>
          <w:p w14:paraId="0B1D1EE8" w14:textId="77777777" w:rsidR="001C6BFB" w:rsidRPr="00262D05" w:rsidRDefault="001C6BFB" w:rsidP="001C6BFB">
            <w:pPr>
              <w:spacing w:before="0" w:after="0"/>
              <w:jc w:val="right"/>
              <w:rPr>
                <w:b/>
                <w:sz w:val="20"/>
                <w:szCs w:val="20"/>
              </w:rPr>
            </w:pPr>
            <w:r w:rsidRPr="00262D05">
              <w:rPr>
                <w:b/>
                <w:sz w:val="20"/>
                <w:szCs w:val="20"/>
              </w:rPr>
              <w:t>230 786 773</w:t>
            </w:r>
          </w:p>
        </w:tc>
        <w:tc>
          <w:tcPr>
            <w:tcW w:w="851" w:type="dxa"/>
            <w:hideMark/>
          </w:tcPr>
          <w:p w14:paraId="77375B5B" w14:textId="77777777" w:rsidR="001C6BFB" w:rsidRPr="00262D05" w:rsidRDefault="001C6BFB" w:rsidP="001C6BFB">
            <w:pPr>
              <w:spacing w:before="0" w:after="0"/>
              <w:jc w:val="right"/>
              <w:rPr>
                <w:b/>
                <w:sz w:val="20"/>
                <w:szCs w:val="20"/>
              </w:rPr>
            </w:pPr>
            <w:r w:rsidRPr="00262D05">
              <w:rPr>
                <w:b/>
                <w:sz w:val="20"/>
                <w:szCs w:val="20"/>
              </w:rPr>
              <w:t>14 731 071</w:t>
            </w:r>
          </w:p>
        </w:tc>
        <w:tc>
          <w:tcPr>
            <w:tcW w:w="709" w:type="dxa"/>
            <w:hideMark/>
          </w:tcPr>
          <w:p w14:paraId="21B8B14A" w14:textId="77777777" w:rsidR="001C6BFB" w:rsidRPr="00262D05" w:rsidRDefault="001C6BFB" w:rsidP="001C6BFB">
            <w:pPr>
              <w:spacing w:before="0" w:after="0"/>
              <w:jc w:val="right"/>
              <w:rPr>
                <w:b/>
                <w:sz w:val="20"/>
                <w:szCs w:val="20"/>
              </w:rPr>
            </w:pPr>
            <w:r w:rsidRPr="00262D05">
              <w:rPr>
                <w:b/>
                <w:sz w:val="20"/>
                <w:szCs w:val="20"/>
              </w:rPr>
              <w:t>240 989 250</w:t>
            </w:r>
          </w:p>
        </w:tc>
        <w:tc>
          <w:tcPr>
            <w:tcW w:w="708" w:type="dxa"/>
            <w:hideMark/>
          </w:tcPr>
          <w:p w14:paraId="457627D8" w14:textId="77777777" w:rsidR="001C6BFB" w:rsidRPr="00262D05" w:rsidRDefault="001C6BFB" w:rsidP="001C6BFB">
            <w:pPr>
              <w:spacing w:before="0" w:after="0"/>
              <w:jc w:val="right"/>
              <w:rPr>
                <w:b/>
                <w:sz w:val="20"/>
                <w:szCs w:val="20"/>
              </w:rPr>
            </w:pPr>
            <w:r w:rsidRPr="00262D05">
              <w:rPr>
                <w:b/>
                <w:sz w:val="20"/>
                <w:szCs w:val="20"/>
              </w:rPr>
              <w:t>15 382 292</w:t>
            </w:r>
          </w:p>
        </w:tc>
        <w:tc>
          <w:tcPr>
            <w:tcW w:w="709" w:type="dxa"/>
            <w:hideMark/>
          </w:tcPr>
          <w:p w14:paraId="60E359A4" w14:textId="77777777" w:rsidR="001C6BFB" w:rsidRPr="00262D05" w:rsidRDefault="001C6BFB" w:rsidP="001C6BFB">
            <w:pPr>
              <w:spacing w:before="0" w:after="0"/>
              <w:jc w:val="right"/>
              <w:rPr>
                <w:b/>
                <w:sz w:val="20"/>
                <w:szCs w:val="20"/>
              </w:rPr>
            </w:pPr>
            <w:r w:rsidRPr="00262D05">
              <w:rPr>
                <w:b/>
                <w:sz w:val="20"/>
                <w:szCs w:val="20"/>
              </w:rPr>
              <w:t>247 364 893</w:t>
            </w:r>
          </w:p>
        </w:tc>
        <w:tc>
          <w:tcPr>
            <w:tcW w:w="709" w:type="dxa"/>
            <w:hideMark/>
          </w:tcPr>
          <w:p w14:paraId="0CF2D00F" w14:textId="77777777" w:rsidR="001C6BFB" w:rsidRPr="00262D05" w:rsidRDefault="001C6BFB" w:rsidP="001C6BFB">
            <w:pPr>
              <w:spacing w:before="0" w:after="0"/>
              <w:jc w:val="right"/>
              <w:rPr>
                <w:b/>
                <w:sz w:val="20"/>
                <w:szCs w:val="20"/>
              </w:rPr>
            </w:pPr>
            <w:r w:rsidRPr="00262D05">
              <w:rPr>
                <w:b/>
                <w:sz w:val="20"/>
                <w:szCs w:val="20"/>
              </w:rPr>
              <w:t>15 789 249</w:t>
            </w:r>
          </w:p>
        </w:tc>
        <w:tc>
          <w:tcPr>
            <w:tcW w:w="709" w:type="dxa"/>
          </w:tcPr>
          <w:p w14:paraId="5A247D01" w14:textId="58B8BB58" w:rsidR="001C6BFB" w:rsidRPr="00262D05" w:rsidRDefault="001C6BFB" w:rsidP="001C6BFB">
            <w:pPr>
              <w:spacing w:before="0" w:after="0"/>
              <w:jc w:val="right"/>
              <w:rPr>
                <w:b/>
                <w:sz w:val="20"/>
                <w:szCs w:val="20"/>
              </w:rPr>
            </w:pPr>
            <w:r w:rsidRPr="00262D05">
              <w:rPr>
                <w:b/>
                <w:sz w:val="20"/>
                <w:szCs w:val="20"/>
              </w:rPr>
              <w:t>259 260 677</w:t>
            </w:r>
          </w:p>
        </w:tc>
        <w:tc>
          <w:tcPr>
            <w:tcW w:w="710" w:type="dxa"/>
          </w:tcPr>
          <w:p w14:paraId="44DC79FC" w14:textId="41F7FA9B" w:rsidR="001C6BFB" w:rsidRPr="00262D05" w:rsidRDefault="001C6BFB" w:rsidP="001C6BFB">
            <w:pPr>
              <w:spacing w:before="0" w:after="0"/>
              <w:jc w:val="right"/>
              <w:rPr>
                <w:b/>
                <w:sz w:val="20"/>
                <w:szCs w:val="20"/>
              </w:rPr>
            </w:pPr>
            <w:r w:rsidRPr="00262D05">
              <w:rPr>
                <w:b/>
                <w:sz w:val="20"/>
                <w:szCs w:val="20"/>
              </w:rPr>
              <w:t>16 548 554</w:t>
            </w:r>
          </w:p>
        </w:tc>
        <w:tc>
          <w:tcPr>
            <w:tcW w:w="707" w:type="dxa"/>
          </w:tcPr>
          <w:p w14:paraId="5940A498" w14:textId="6155EBC4" w:rsidR="001C6BFB" w:rsidRPr="00262D05" w:rsidRDefault="001C6BFB" w:rsidP="001C6BFB">
            <w:pPr>
              <w:spacing w:before="0" w:after="0"/>
              <w:jc w:val="right"/>
              <w:rPr>
                <w:b/>
                <w:sz w:val="20"/>
                <w:szCs w:val="20"/>
              </w:rPr>
            </w:pPr>
            <w:r w:rsidRPr="00262D05">
              <w:rPr>
                <w:b/>
                <w:sz w:val="20"/>
                <w:szCs w:val="20"/>
              </w:rPr>
              <w:t>270 041 334</w:t>
            </w:r>
          </w:p>
        </w:tc>
        <w:tc>
          <w:tcPr>
            <w:tcW w:w="709" w:type="dxa"/>
          </w:tcPr>
          <w:p w14:paraId="1FF73236" w14:textId="3842A7C7" w:rsidR="001C6BFB" w:rsidRPr="00262D05" w:rsidRDefault="001C6BFB" w:rsidP="001C6BFB">
            <w:pPr>
              <w:spacing w:before="0" w:after="0"/>
              <w:jc w:val="right"/>
              <w:rPr>
                <w:b/>
                <w:sz w:val="20"/>
                <w:szCs w:val="20"/>
              </w:rPr>
            </w:pPr>
            <w:r w:rsidRPr="00262D05">
              <w:rPr>
                <w:b/>
                <w:sz w:val="20"/>
                <w:szCs w:val="20"/>
              </w:rPr>
              <w:t>17 236 681</w:t>
            </w:r>
          </w:p>
        </w:tc>
        <w:tc>
          <w:tcPr>
            <w:tcW w:w="690" w:type="dxa"/>
          </w:tcPr>
          <w:p w14:paraId="694E1709" w14:textId="702B5482" w:rsidR="001C6BFB" w:rsidRPr="00262D05" w:rsidRDefault="001C6BFB" w:rsidP="001C6BFB">
            <w:pPr>
              <w:spacing w:before="0" w:after="0"/>
              <w:jc w:val="right"/>
              <w:rPr>
                <w:b/>
                <w:sz w:val="20"/>
                <w:szCs w:val="20"/>
              </w:rPr>
            </w:pPr>
            <w:r w:rsidRPr="00262D05">
              <w:rPr>
                <w:b/>
                <w:sz w:val="20"/>
                <w:szCs w:val="20"/>
              </w:rPr>
              <w:t>280 997 864</w:t>
            </w:r>
          </w:p>
        </w:tc>
        <w:tc>
          <w:tcPr>
            <w:tcW w:w="727" w:type="dxa"/>
          </w:tcPr>
          <w:p w14:paraId="73D690CE" w14:textId="4955E98D" w:rsidR="001C6BFB" w:rsidRPr="00262D05" w:rsidRDefault="001C6BFB" w:rsidP="001C6BFB">
            <w:pPr>
              <w:spacing w:before="0" w:after="0"/>
              <w:jc w:val="right"/>
              <w:rPr>
                <w:b/>
                <w:sz w:val="20"/>
                <w:szCs w:val="20"/>
              </w:rPr>
            </w:pPr>
            <w:r w:rsidRPr="00262D05">
              <w:rPr>
                <w:b/>
                <w:sz w:val="20"/>
                <w:szCs w:val="20"/>
              </w:rPr>
              <w:t>17 936 034</w:t>
            </w:r>
          </w:p>
        </w:tc>
        <w:tc>
          <w:tcPr>
            <w:tcW w:w="851" w:type="dxa"/>
          </w:tcPr>
          <w:p w14:paraId="097E1531" w14:textId="7FED9678" w:rsidR="001C6BFB" w:rsidRPr="00262D05" w:rsidRDefault="001C6BFB" w:rsidP="001C6BFB">
            <w:pPr>
              <w:spacing w:before="0" w:after="0"/>
              <w:jc w:val="right"/>
              <w:rPr>
                <w:b/>
                <w:sz w:val="20"/>
                <w:szCs w:val="20"/>
              </w:rPr>
            </w:pPr>
            <w:r w:rsidRPr="00262D05">
              <w:rPr>
                <w:b/>
                <w:sz w:val="20"/>
                <w:szCs w:val="20"/>
              </w:rPr>
              <w:t>1 749 418 978</w:t>
            </w:r>
          </w:p>
        </w:tc>
        <w:tc>
          <w:tcPr>
            <w:tcW w:w="709" w:type="dxa"/>
          </w:tcPr>
          <w:p w14:paraId="44FFB112" w14:textId="58B26809" w:rsidR="001C6BFB" w:rsidRPr="00262D05" w:rsidRDefault="001C6BFB" w:rsidP="001C6BFB">
            <w:pPr>
              <w:spacing w:before="0" w:after="0"/>
              <w:jc w:val="right"/>
              <w:rPr>
                <w:b/>
                <w:sz w:val="20"/>
                <w:szCs w:val="20"/>
              </w:rPr>
            </w:pPr>
            <w:r w:rsidRPr="00262D05">
              <w:rPr>
                <w:b/>
                <w:sz w:val="20"/>
                <w:szCs w:val="20"/>
              </w:rPr>
              <w:t>111 665 042</w:t>
            </w:r>
          </w:p>
        </w:tc>
      </w:tr>
      <w:tr w:rsidR="001C6BFB" w:rsidRPr="00A5506D" w14:paraId="5AB29558" w14:textId="77777777" w:rsidTr="001C6BFB">
        <w:trPr>
          <w:trHeight w:val="693"/>
        </w:trPr>
        <w:tc>
          <w:tcPr>
            <w:tcW w:w="315" w:type="dxa"/>
            <w:hideMark/>
          </w:tcPr>
          <w:p w14:paraId="4256B49F" w14:textId="77777777" w:rsidR="001C6BFB" w:rsidRPr="008E3406" w:rsidRDefault="001C6BFB" w:rsidP="001C6BFB">
            <w:pPr>
              <w:spacing w:before="0" w:after="0"/>
              <w:rPr>
                <w:b/>
                <w:sz w:val="20"/>
                <w:szCs w:val="20"/>
              </w:rPr>
            </w:pPr>
            <w:r w:rsidRPr="008E3406">
              <w:rPr>
                <w:b/>
                <w:sz w:val="20"/>
                <w:szCs w:val="20"/>
              </w:rPr>
              <w:t>5</w:t>
            </w:r>
          </w:p>
        </w:tc>
        <w:tc>
          <w:tcPr>
            <w:tcW w:w="673" w:type="dxa"/>
            <w:hideMark/>
          </w:tcPr>
          <w:p w14:paraId="135C1DF8" w14:textId="77777777" w:rsidR="001C6BFB" w:rsidRPr="008E3406" w:rsidRDefault="001C6BFB" w:rsidP="001C6BFB">
            <w:pPr>
              <w:spacing w:before="0" w:after="0"/>
              <w:jc w:val="center"/>
              <w:rPr>
                <w:b/>
                <w:sz w:val="20"/>
                <w:szCs w:val="20"/>
              </w:rPr>
            </w:pPr>
            <w:r w:rsidRPr="008E3406">
              <w:rPr>
                <w:b/>
                <w:sz w:val="20"/>
                <w:szCs w:val="20"/>
              </w:rPr>
              <w:t>ESF</w:t>
            </w:r>
          </w:p>
        </w:tc>
        <w:tc>
          <w:tcPr>
            <w:tcW w:w="1388" w:type="dxa"/>
            <w:hideMark/>
          </w:tcPr>
          <w:p w14:paraId="4FF65D47" w14:textId="0FDB988E" w:rsidR="001C6BFB" w:rsidRPr="00262D05" w:rsidRDefault="001C6BFB" w:rsidP="001C6BFB">
            <w:pPr>
              <w:spacing w:before="0" w:after="0"/>
              <w:rPr>
                <w:bCs/>
                <w:sz w:val="20"/>
                <w:szCs w:val="20"/>
              </w:rPr>
            </w:pPr>
            <w:r w:rsidRPr="007F3E16">
              <w:rPr>
                <w:rFonts w:ascii="Cambria" w:hAnsi="Cambria" w:cs="Arial"/>
                <w:bCs/>
                <w:sz w:val="20"/>
                <w:szCs w:val="20"/>
                <w:lang w:eastAsia="et-EE"/>
              </w:rPr>
              <w:t>Vähem arenenud piirkond</w:t>
            </w:r>
          </w:p>
        </w:tc>
        <w:tc>
          <w:tcPr>
            <w:tcW w:w="738" w:type="dxa"/>
            <w:hideMark/>
          </w:tcPr>
          <w:p w14:paraId="396550BF" w14:textId="77777777" w:rsidR="001C6BFB" w:rsidRPr="00A5506D" w:rsidRDefault="001C6BFB" w:rsidP="001C6BFB">
            <w:pPr>
              <w:spacing w:before="0" w:after="0"/>
              <w:jc w:val="right"/>
              <w:rPr>
                <w:sz w:val="20"/>
                <w:szCs w:val="20"/>
              </w:rPr>
            </w:pPr>
            <w:r w:rsidRPr="00A5506D">
              <w:rPr>
                <w:sz w:val="20"/>
                <w:szCs w:val="20"/>
              </w:rPr>
              <w:t>68 892 279</w:t>
            </w:r>
          </w:p>
        </w:tc>
        <w:tc>
          <w:tcPr>
            <w:tcW w:w="709" w:type="dxa"/>
            <w:hideMark/>
          </w:tcPr>
          <w:p w14:paraId="7ED79510" w14:textId="77777777" w:rsidR="001C6BFB" w:rsidRPr="00A5506D" w:rsidRDefault="001C6BFB" w:rsidP="001C6BFB">
            <w:pPr>
              <w:spacing w:before="0" w:after="0"/>
              <w:jc w:val="right"/>
              <w:rPr>
                <w:sz w:val="20"/>
                <w:szCs w:val="20"/>
              </w:rPr>
            </w:pPr>
            <w:r w:rsidRPr="00A5506D">
              <w:rPr>
                <w:sz w:val="20"/>
                <w:szCs w:val="20"/>
              </w:rPr>
              <w:t>4 397 380</w:t>
            </w:r>
          </w:p>
        </w:tc>
        <w:tc>
          <w:tcPr>
            <w:tcW w:w="708" w:type="dxa"/>
            <w:hideMark/>
          </w:tcPr>
          <w:p w14:paraId="2F7E734F" w14:textId="77777777" w:rsidR="001C6BFB" w:rsidRPr="00A5506D" w:rsidRDefault="001C6BFB" w:rsidP="001C6BFB">
            <w:pPr>
              <w:spacing w:before="0" w:after="0"/>
              <w:jc w:val="right"/>
              <w:rPr>
                <w:sz w:val="20"/>
                <w:szCs w:val="20"/>
              </w:rPr>
            </w:pPr>
            <w:r w:rsidRPr="00A5506D">
              <w:rPr>
                <w:sz w:val="20"/>
                <w:szCs w:val="20"/>
              </w:rPr>
              <w:t>72 277 286</w:t>
            </w:r>
          </w:p>
        </w:tc>
        <w:tc>
          <w:tcPr>
            <w:tcW w:w="851" w:type="dxa"/>
            <w:hideMark/>
          </w:tcPr>
          <w:p w14:paraId="211A7824" w14:textId="77777777" w:rsidR="001C6BFB" w:rsidRPr="00A5506D" w:rsidRDefault="001C6BFB" w:rsidP="001C6BFB">
            <w:pPr>
              <w:spacing w:before="0" w:after="0"/>
              <w:jc w:val="right"/>
              <w:rPr>
                <w:sz w:val="20"/>
                <w:szCs w:val="20"/>
              </w:rPr>
            </w:pPr>
            <w:r w:rsidRPr="00A5506D">
              <w:rPr>
                <w:sz w:val="20"/>
                <w:szCs w:val="20"/>
              </w:rPr>
              <w:t>4 613 444</w:t>
            </w:r>
          </w:p>
        </w:tc>
        <w:tc>
          <w:tcPr>
            <w:tcW w:w="709" w:type="dxa"/>
            <w:hideMark/>
          </w:tcPr>
          <w:p w14:paraId="0F7FB9C6" w14:textId="77777777" w:rsidR="001C6BFB" w:rsidRPr="00A5506D" w:rsidRDefault="001C6BFB" w:rsidP="001C6BFB">
            <w:pPr>
              <w:spacing w:before="0" w:after="0"/>
              <w:jc w:val="right"/>
              <w:rPr>
                <w:sz w:val="20"/>
                <w:szCs w:val="20"/>
              </w:rPr>
            </w:pPr>
            <w:r w:rsidRPr="00A5506D">
              <w:rPr>
                <w:sz w:val="20"/>
                <w:szCs w:val="20"/>
              </w:rPr>
              <w:t>75 472 477</w:t>
            </w:r>
          </w:p>
        </w:tc>
        <w:tc>
          <w:tcPr>
            <w:tcW w:w="708" w:type="dxa"/>
            <w:hideMark/>
          </w:tcPr>
          <w:p w14:paraId="3206995A" w14:textId="77777777" w:rsidR="001C6BFB" w:rsidRPr="00A5506D" w:rsidRDefault="001C6BFB" w:rsidP="001C6BFB">
            <w:pPr>
              <w:spacing w:before="0" w:after="0"/>
              <w:jc w:val="right"/>
              <w:rPr>
                <w:sz w:val="20"/>
                <w:szCs w:val="20"/>
              </w:rPr>
            </w:pPr>
            <w:r w:rsidRPr="00A5506D">
              <w:rPr>
                <w:sz w:val="20"/>
                <w:szCs w:val="20"/>
              </w:rPr>
              <w:t>4 817 392</w:t>
            </w:r>
          </w:p>
        </w:tc>
        <w:tc>
          <w:tcPr>
            <w:tcW w:w="709" w:type="dxa"/>
            <w:hideMark/>
          </w:tcPr>
          <w:p w14:paraId="4235E2EB" w14:textId="77777777" w:rsidR="001C6BFB" w:rsidRPr="00A5506D" w:rsidRDefault="001C6BFB" w:rsidP="001C6BFB">
            <w:pPr>
              <w:spacing w:before="0" w:after="0"/>
              <w:jc w:val="right"/>
              <w:rPr>
                <w:sz w:val="20"/>
                <w:szCs w:val="20"/>
              </w:rPr>
            </w:pPr>
            <w:r w:rsidRPr="00A5506D">
              <w:rPr>
                <w:sz w:val="20"/>
                <w:szCs w:val="20"/>
              </w:rPr>
              <w:t>77 396 578</w:t>
            </w:r>
          </w:p>
        </w:tc>
        <w:tc>
          <w:tcPr>
            <w:tcW w:w="709" w:type="dxa"/>
            <w:hideMark/>
          </w:tcPr>
          <w:p w14:paraId="284F2751" w14:textId="77777777" w:rsidR="001C6BFB" w:rsidRPr="00A5506D" w:rsidRDefault="001C6BFB" w:rsidP="001C6BFB">
            <w:pPr>
              <w:spacing w:before="0" w:after="0"/>
              <w:jc w:val="right"/>
              <w:rPr>
                <w:sz w:val="20"/>
                <w:szCs w:val="20"/>
              </w:rPr>
            </w:pPr>
            <w:r w:rsidRPr="00A5506D">
              <w:rPr>
                <w:sz w:val="20"/>
                <w:szCs w:val="20"/>
              </w:rPr>
              <w:t>4 940 207</w:t>
            </w:r>
          </w:p>
        </w:tc>
        <w:tc>
          <w:tcPr>
            <w:tcW w:w="709" w:type="dxa"/>
          </w:tcPr>
          <w:p w14:paraId="7FA40F03" w14:textId="4F4E1795" w:rsidR="001C6BFB" w:rsidRPr="00A5506D" w:rsidRDefault="001C6BFB" w:rsidP="001C6BFB">
            <w:pPr>
              <w:spacing w:before="0" w:after="0"/>
              <w:jc w:val="right"/>
              <w:rPr>
                <w:sz w:val="20"/>
                <w:szCs w:val="20"/>
              </w:rPr>
            </w:pPr>
            <w:r w:rsidRPr="00A5506D">
              <w:rPr>
                <w:sz w:val="20"/>
                <w:szCs w:val="20"/>
              </w:rPr>
              <w:t>79 333 303</w:t>
            </w:r>
          </w:p>
        </w:tc>
        <w:tc>
          <w:tcPr>
            <w:tcW w:w="710" w:type="dxa"/>
          </w:tcPr>
          <w:p w14:paraId="53E0D5F5" w14:textId="01EB81B4" w:rsidR="001C6BFB" w:rsidRPr="00A5506D" w:rsidRDefault="001C6BFB" w:rsidP="001C6BFB">
            <w:pPr>
              <w:spacing w:before="0" w:after="0"/>
              <w:jc w:val="right"/>
              <w:rPr>
                <w:sz w:val="20"/>
                <w:szCs w:val="20"/>
              </w:rPr>
            </w:pPr>
            <w:r w:rsidRPr="00A5506D">
              <w:rPr>
                <w:sz w:val="20"/>
                <w:szCs w:val="20"/>
              </w:rPr>
              <w:t>5 063 828</w:t>
            </w:r>
          </w:p>
        </w:tc>
        <w:tc>
          <w:tcPr>
            <w:tcW w:w="707" w:type="dxa"/>
          </w:tcPr>
          <w:p w14:paraId="737CF92F" w14:textId="42DB904F" w:rsidR="001C6BFB" w:rsidRPr="00A5506D" w:rsidRDefault="001C6BFB" w:rsidP="001C6BFB">
            <w:pPr>
              <w:spacing w:before="0" w:after="0"/>
              <w:jc w:val="right"/>
              <w:rPr>
                <w:sz w:val="20"/>
                <w:szCs w:val="20"/>
              </w:rPr>
            </w:pPr>
            <w:r w:rsidRPr="00A5506D">
              <w:rPr>
                <w:sz w:val="20"/>
                <w:szCs w:val="20"/>
              </w:rPr>
              <w:t>82 632 163</w:t>
            </w:r>
          </w:p>
        </w:tc>
        <w:tc>
          <w:tcPr>
            <w:tcW w:w="709" w:type="dxa"/>
          </w:tcPr>
          <w:p w14:paraId="1C707078" w14:textId="7C3C1032" w:rsidR="001C6BFB" w:rsidRPr="00A5506D" w:rsidRDefault="001C6BFB" w:rsidP="001C6BFB">
            <w:pPr>
              <w:spacing w:before="0" w:after="0"/>
              <w:jc w:val="right"/>
              <w:rPr>
                <w:sz w:val="20"/>
                <w:szCs w:val="20"/>
              </w:rPr>
            </w:pPr>
            <w:r w:rsidRPr="00A5506D">
              <w:rPr>
                <w:sz w:val="20"/>
                <w:szCs w:val="20"/>
              </w:rPr>
              <w:t>5 274 393</w:t>
            </w:r>
          </w:p>
        </w:tc>
        <w:tc>
          <w:tcPr>
            <w:tcW w:w="690" w:type="dxa"/>
          </w:tcPr>
          <w:p w14:paraId="209770C1" w14:textId="27465BC8" w:rsidR="001C6BFB" w:rsidRPr="00A5506D" w:rsidRDefault="001C6BFB" w:rsidP="001C6BFB">
            <w:pPr>
              <w:spacing w:before="0" w:after="0"/>
              <w:jc w:val="right"/>
              <w:rPr>
                <w:sz w:val="20"/>
                <w:szCs w:val="20"/>
              </w:rPr>
            </w:pPr>
            <w:r w:rsidRPr="00A5506D">
              <w:rPr>
                <w:sz w:val="20"/>
                <w:szCs w:val="20"/>
              </w:rPr>
              <w:t>85 984 843</w:t>
            </w:r>
          </w:p>
        </w:tc>
        <w:tc>
          <w:tcPr>
            <w:tcW w:w="727" w:type="dxa"/>
          </w:tcPr>
          <w:p w14:paraId="6CCD68B0" w14:textId="513BC6D2" w:rsidR="001C6BFB" w:rsidRPr="00A5506D" w:rsidRDefault="001C6BFB" w:rsidP="001C6BFB">
            <w:pPr>
              <w:spacing w:before="0" w:after="0"/>
              <w:jc w:val="right"/>
              <w:rPr>
                <w:sz w:val="20"/>
                <w:szCs w:val="20"/>
              </w:rPr>
            </w:pPr>
            <w:r w:rsidRPr="00A5506D">
              <w:rPr>
                <w:sz w:val="20"/>
                <w:szCs w:val="20"/>
              </w:rPr>
              <w:t>5 488 394</w:t>
            </w:r>
          </w:p>
        </w:tc>
        <w:tc>
          <w:tcPr>
            <w:tcW w:w="851" w:type="dxa"/>
          </w:tcPr>
          <w:p w14:paraId="1F361A35" w14:textId="7D4744D8" w:rsidR="001C6BFB" w:rsidRPr="00A5506D" w:rsidRDefault="001C6BFB" w:rsidP="001C6BFB">
            <w:pPr>
              <w:spacing w:before="0" w:after="0"/>
              <w:jc w:val="right"/>
              <w:rPr>
                <w:sz w:val="20"/>
                <w:szCs w:val="20"/>
              </w:rPr>
            </w:pPr>
            <w:r w:rsidRPr="00A5506D">
              <w:rPr>
                <w:sz w:val="20"/>
                <w:szCs w:val="20"/>
              </w:rPr>
              <w:t>541 988 929</w:t>
            </w:r>
          </w:p>
        </w:tc>
        <w:tc>
          <w:tcPr>
            <w:tcW w:w="709" w:type="dxa"/>
          </w:tcPr>
          <w:p w14:paraId="799816E0" w14:textId="32291B84" w:rsidR="001C6BFB" w:rsidRPr="00A5506D" w:rsidRDefault="001C6BFB" w:rsidP="001C6BFB">
            <w:pPr>
              <w:spacing w:before="0" w:after="0"/>
              <w:jc w:val="right"/>
              <w:rPr>
                <w:sz w:val="20"/>
                <w:szCs w:val="20"/>
              </w:rPr>
            </w:pPr>
            <w:r w:rsidRPr="00A5506D">
              <w:rPr>
                <w:sz w:val="20"/>
                <w:szCs w:val="20"/>
              </w:rPr>
              <w:t>34 595 038</w:t>
            </w:r>
          </w:p>
        </w:tc>
      </w:tr>
      <w:tr w:rsidR="001C6BFB" w:rsidRPr="00A5506D" w14:paraId="1A30ED77" w14:textId="77777777" w:rsidTr="00262D05">
        <w:trPr>
          <w:trHeight w:val="528"/>
        </w:trPr>
        <w:tc>
          <w:tcPr>
            <w:tcW w:w="315" w:type="dxa"/>
            <w:hideMark/>
          </w:tcPr>
          <w:p w14:paraId="1018487C" w14:textId="77777777" w:rsidR="001C6BFB" w:rsidRPr="008E3406" w:rsidRDefault="001C6BFB" w:rsidP="001C6BFB">
            <w:pPr>
              <w:spacing w:before="0" w:after="0"/>
              <w:rPr>
                <w:b/>
                <w:sz w:val="20"/>
                <w:szCs w:val="20"/>
              </w:rPr>
            </w:pPr>
            <w:r w:rsidRPr="008E3406">
              <w:rPr>
                <w:b/>
                <w:sz w:val="20"/>
                <w:szCs w:val="20"/>
              </w:rPr>
              <w:t>6</w:t>
            </w:r>
          </w:p>
        </w:tc>
        <w:tc>
          <w:tcPr>
            <w:tcW w:w="673" w:type="dxa"/>
            <w:hideMark/>
          </w:tcPr>
          <w:p w14:paraId="0EA165A9" w14:textId="52CA0A01" w:rsidR="001C6BFB" w:rsidRPr="008E3406" w:rsidRDefault="001C6BFB" w:rsidP="001C6BFB">
            <w:pPr>
              <w:spacing w:before="0" w:after="0"/>
              <w:jc w:val="center"/>
              <w:rPr>
                <w:b/>
                <w:sz w:val="20"/>
                <w:szCs w:val="20"/>
              </w:rPr>
            </w:pPr>
            <w:r w:rsidRPr="008E3406">
              <w:rPr>
                <w:b/>
                <w:sz w:val="20"/>
                <w:szCs w:val="20"/>
              </w:rPr>
              <w:t>ESF</w:t>
            </w:r>
          </w:p>
        </w:tc>
        <w:tc>
          <w:tcPr>
            <w:tcW w:w="1388" w:type="dxa"/>
            <w:hideMark/>
          </w:tcPr>
          <w:p w14:paraId="60C5C91A" w14:textId="25319505" w:rsidR="001C6BFB" w:rsidRPr="00262D05" w:rsidRDefault="001C6BFB" w:rsidP="001C6BFB">
            <w:pPr>
              <w:spacing w:before="0" w:after="0"/>
              <w:rPr>
                <w:bCs/>
                <w:sz w:val="20"/>
                <w:szCs w:val="20"/>
              </w:rPr>
            </w:pPr>
            <w:r w:rsidRPr="00262D05">
              <w:rPr>
                <w:bCs/>
                <w:sz w:val="20"/>
                <w:szCs w:val="20"/>
              </w:rPr>
              <w:t>Ülemineku</w:t>
            </w:r>
            <w:r>
              <w:rPr>
                <w:bCs/>
                <w:sz w:val="20"/>
                <w:szCs w:val="20"/>
              </w:rPr>
              <w:t>-</w:t>
            </w:r>
            <w:r w:rsidRPr="00262D05">
              <w:rPr>
                <w:bCs/>
                <w:sz w:val="20"/>
                <w:szCs w:val="20"/>
              </w:rPr>
              <w:t>piirkond</w:t>
            </w:r>
          </w:p>
        </w:tc>
        <w:tc>
          <w:tcPr>
            <w:tcW w:w="738" w:type="dxa"/>
            <w:hideMark/>
          </w:tcPr>
          <w:p w14:paraId="1EC0D9F1"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6775B0D0" w14:textId="77777777" w:rsidR="001C6BFB" w:rsidRPr="00A5506D" w:rsidRDefault="001C6BFB" w:rsidP="001C6BFB">
            <w:pPr>
              <w:spacing w:before="0" w:after="0"/>
              <w:jc w:val="right"/>
              <w:rPr>
                <w:sz w:val="20"/>
                <w:szCs w:val="20"/>
              </w:rPr>
            </w:pPr>
            <w:r w:rsidRPr="00A5506D">
              <w:rPr>
                <w:sz w:val="20"/>
                <w:szCs w:val="20"/>
              </w:rPr>
              <w:t>0</w:t>
            </w:r>
          </w:p>
        </w:tc>
        <w:tc>
          <w:tcPr>
            <w:tcW w:w="708" w:type="dxa"/>
            <w:hideMark/>
          </w:tcPr>
          <w:p w14:paraId="290D1998" w14:textId="77777777" w:rsidR="001C6BFB" w:rsidRPr="00A5506D" w:rsidRDefault="001C6BFB" w:rsidP="001C6BFB">
            <w:pPr>
              <w:spacing w:before="0" w:after="0"/>
              <w:jc w:val="right"/>
              <w:rPr>
                <w:sz w:val="20"/>
                <w:szCs w:val="20"/>
              </w:rPr>
            </w:pPr>
            <w:r w:rsidRPr="00A5506D">
              <w:rPr>
                <w:sz w:val="20"/>
                <w:szCs w:val="20"/>
              </w:rPr>
              <w:t>0</w:t>
            </w:r>
          </w:p>
        </w:tc>
        <w:tc>
          <w:tcPr>
            <w:tcW w:w="851" w:type="dxa"/>
            <w:hideMark/>
          </w:tcPr>
          <w:p w14:paraId="769BA39F"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4BE10EEF" w14:textId="77777777" w:rsidR="001C6BFB" w:rsidRPr="00A5506D" w:rsidRDefault="001C6BFB" w:rsidP="001C6BFB">
            <w:pPr>
              <w:spacing w:before="0" w:after="0"/>
              <w:jc w:val="right"/>
              <w:rPr>
                <w:sz w:val="20"/>
                <w:szCs w:val="20"/>
              </w:rPr>
            </w:pPr>
            <w:r w:rsidRPr="00A5506D">
              <w:rPr>
                <w:sz w:val="20"/>
                <w:szCs w:val="20"/>
              </w:rPr>
              <w:t>0</w:t>
            </w:r>
          </w:p>
        </w:tc>
        <w:tc>
          <w:tcPr>
            <w:tcW w:w="708" w:type="dxa"/>
            <w:hideMark/>
          </w:tcPr>
          <w:p w14:paraId="1406D08D"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647B7003"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6E85052B"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002439E9" w14:textId="77777777" w:rsidR="001C6BFB" w:rsidRPr="00A5506D" w:rsidRDefault="001C6BFB" w:rsidP="001C6BFB">
            <w:pPr>
              <w:spacing w:before="0" w:after="0"/>
              <w:jc w:val="right"/>
              <w:rPr>
                <w:sz w:val="20"/>
                <w:szCs w:val="20"/>
              </w:rPr>
            </w:pPr>
            <w:r w:rsidRPr="00A5506D">
              <w:rPr>
                <w:sz w:val="20"/>
                <w:szCs w:val="20"/>
              </w:rPr>
              <w:t>0</w:t>
            </w:r>
          </w:p>
        </w:tc>
        <w:tc>
          <w:tcPr>
            <w:tcW w:w="710" w:type="dxa"/>
            <w:hideMark/>
          </w:tcPr>
          <w:p w14:paraId="08CE59B8" w14:textId="77777777" w:rsidR="001C6BFB" w:rsidRPr="00A5506D" w:rsidRDefault="001C6BFB" w:rsidP="001C6BFB">
            <w:pPr>
              <w:spacing w:before="0" w:after="0"/>
              <w:jc w:val="right"/>
              <w:rPr>
                <w:sz w:val="20"/>
                <w:szCs w:val="20"/>
              </w:rPr>
            </w:pPr>
            <w:r w:rsidRPr="00A5506D">
              <w:rPr>
                <w:sz w:val="20"/>
                <w:szCs w:val="20"/>
              </w:rPr>
              <w:t>0</w:t>
            </w:r>
          </w:p>
        </w:tc>
        <w:tc>
          <w:tcPr>
            <w:tcW w:w="707" w:type="dxa"/>
            <w:hideMark/>
          </w:tcPr>
          <w:p w14:paraId="6F54928D"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1A8727F9" w14:textId="77777777" w:rsidR="001C6BFB" w:rsidRPr="00A5506D" w:rsidRDefault="001C6BFB" w:rsidP="001C6BFB">
            <w:pPr>
              <w:spacing w:before="0" w:after="0"/>
              <w:jc w:val="right"/>
              <w:rPr>
                <w:sz w:val="20"/>
                <w:szCs w:val="20"/>
              </w:rPr>
            </w:pPr>
            <w:r w:rsidRPr="00A5506D">
              <w:rPr>
                <w:sz w:val="20"/>
                <w:szCs w:val="20"/>
              </w:rPr>
              <w:t>0</w:t>
            </w:r>
          </w:p>
        </w:tc>
        <w:tc>
          <w:tcPr>
            <w:tcW w:w="690" w:type="dxa"/>
            <w:hideMark/>
          </w:tcPr>
          <w:p w14:paraId="4E153048" w14:textId="77777777" w:rsidR="001C6BFB" w:rsidRPr="00A5506D" w:rsidRDefault="001C6BFB" w:rsidP="001C6BFB">
            <w:pPr>
              <w:spacing w:before="0" w:after="0"/>
              <w:jc w:val="right"/>
              <w:rPr>
                <w:sz w:val="20"/>
                <w:szCs w:val="20"/>
              </w:rPr>
            </w:pPr>
            <w:r w:rsidRPr="00A5506D">
              <w:rPr>
                <w:sz w:val="20"/>
                <w:szCs w:val="20"/>
              </w:rPr>
              <w:t>0</w:t>
            </w:r>
          </w:p>
        </w:tc>
        <w:tc>
          <w:tcPr>
            <w:tcW w:w="727" w:type="dxa"/>
            <w:hideMark/>
          </w:tcPr>
          <w:p w14:paraId="1DEA162C" w14:textId="77777777" w:rsidR="001C6BFB" w:rsidRPr="00A5506D" w:rsidRDefault="001C6BFB" w:rsidP="001C6BFB">
            <w:pPr>
              <w:spacing w:before="0" w:after="0"/>
              <w:jc w:val="right"/>
              <w:rPr>
                <w:sz w:val="20"/>
                <w:szCs w:val="20"/>
              </w:rPr>
            </w:pPr>
            <w:r w:rsidRPr="00A5506D">
              <w:rPr>
                <w:sz w:val="20"/>
                <w:szCs w:val="20"/>
              </w:rPr>
              <w:t>0</w:t>
            </w:r>
          </w:p>
        </w:tc>
        <w:tc>
          <w:tcPr>
            <w:tcW w:w="851" w:type="dxa"/>
            <w:hideMark/>
          </w:tcPr>
          <w:p w14:paraId="38614B8F" w14:textId="77777777" w:rsidR="001C6BFB" w:rsidRPr="00A5506D" w:rsidRDefault="001C6BFB" w:rsidP="001C6BFB">
            <w:pPr>
              <w:spacing w:before="0" w:after="0"/>
              <w:jc w:val="right"/>
              <w:rPr>
                <w:sz w:val="20"/>
                <w:szCs w:val="20"/>
              </w:rPr>
            </w:pPr>
            <w:r w:rsidRPr="00A5506D">
              <w:rPr>
                <w:sz w:val="20"/>
                <w:szCs w:val="20"/>
              </w:rPr>
              <w:t> </w:t>
            </w:r>
          </w:p>
        </w:tc>
        <w:tc>
          <w:tcPr>
            <w:tcW w:w="709" w:type="dxa"/>
            <w:hideMark/>
          </w:tcPr>
          <w:p w14:paraId="079C81EC" w14:textId="77777777" w:rsidR="001C6BFB" w:rsidRPr="00A5506D" w:rsidRDefault="001C6BFB" w:rsidP="001C6BFB">
            <w:pPr>
              <w:spacing w:before="0" w:after="0"/>
              <w:jc w:val="right"/>
              <w:rPr>
                <w:sz w:val="20"/>
                <w:szCs w:val="20"/>
              </w:rPr>
            </w:pPr>
            <w:r w:rsidRPr="00A5506D">
              <w:rPr>
                <w:sz w:val="20"/>
                <w:szCs w:val="20"/>
              </w:rPr>
              <w:t> </w:t>
            </w:r>
          </w:p>
        </w:tc>
      </w:tr>
      <w:tr w:rsidR="001C6BFB" w:rsidRPr="00A5506D" w14:paraId="5EAE537E" w14:textId="77777777" w:rsidTr="00262D05">
        <w:trPr>
          <w:trHeight w:val="1056"/>
        </w:trPr>
        <w:tc>
          <w:tcPr>
            <w:tcW w:w="315" w:type="dxa"/>
            <w:hideMark/>
          </w:tcPr>
          <w:p w14:paraId="6212A095" w14:textId="77777777" w:rsidR="001C6BFB" w:rsidRPr="008E3406" w:rsidRDefault="001C6BFB" w:rsidP="001C6BFB">
            <w:pPr>
              <w:spacing w:before="0" w:after="0"/>
              <w:rPr>
                <w:b/>
                <w:sz w:val="20"/>
                <w:szCs w:val="20"/>
              </w:rPr>
            </w:pPr>
            <w:r w:rsidRPr="008E3406">
              <w:rPr>
                <w:b/>
                <w:sz w:val="20"/>
                <w:szCs w:val="20"/>
              </w:rPr>
              <w:t>7</w:t>
            </w:r>
          </w:p>
        </w:tc>
        <w:tc>
          <w:tcPr>
            <w:tcW w:w="673" w:type="dxa"/>
            <w:hideMark/>
          </w:tcPr>
          <w:p w14:paraId="7FA7505D" w14:textId="2BEE9DEF" w:rsidR="001C6BFB" w:rsidRPr="008E3406" w:rsidRDefault="001C6BFB" w:rsidP="001C6BFB">
            <w:pPr>
              <w:spacing w:before="0" w:after="0"/>
              <w:jc w:val="center"/>
              <w:rPr>
                <w:b/>
                <w:bCs/>
                <w:sz w:val="20"/>
                <w:szCs w:val="20"/>
              </w:rPr>
            </w:pPr>
            <w:r w:rsidRPr="008E3406">
              <w:rPr>
                <w:b/>
                <w:sz w:val="20"/>
                <w:szCs w:val="20"/>
              </w:rPr>
              <w:t>ESF</w:t>
            </w:r>
          </w:p>
        </w:tc>
        <w:tc>
          <w:tcPr>
            <w:tcW w:w="1388" w:type="dxa"/>
            <w:hideMark/>
          </w:tcPr>
          <w:p w14:paraId="50C2F0A0" w14:textId="767835AE" w:rsidR="001C6BFB" w:rsidRPr="00262D05" w:rsidRDefault="001C6BFB" w:rsidP="001C6BFB">
            <w:pPr>
              <w:spacing w:before="0" w:after="0"/>
              <w:rPr>
                <w:bCs/>
                <w:sz w:val="20"/>
                <w:szCs w:val="20"/>
              </w:rPr>
            </w:pPr>
            <w:r w:rsidRPr="00262D05">
              <w:rPr>
                <w:bCs/>
                <w:sz w:val="20"/>
                <w:szCs w:val="20"/>
              </w:rPr>
              <w:t>Enam arenenud piirkond</w:t>
            </w:r>
          </w:p>
        </w:tc>
        <w:tc>
          <w:tcPr>
            <w:tcW w:w="738" w:type="dxa"/>
            <w:hideMark/>
          </w:tcPr>
          <w:p w14:paraId="6196193E"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565347AC" w14:textId="77777777" w:rsidR="001C6BFB" w:rsidRPr="00A5506D" w:rsidRDefault="001C6BFB" w:rsidP="001C6BFB">
            <w:pPr>
              <w:spacing w:before="0" w:after="0"/>
              <w:jc w:val="right"/>
              <w:rPr>
                <w:sz w:val="20"/>
                <w:szCs w:val="20"/>
              </w:rPr>
            </w:pPr>
            <w:r w:rsidRPr="00A5506D">
              <w:rPr>
                <w:sz w:val="20"/>
                <w:szCs w:val="20"/>
              </w:rPr>
              <w:t>0</w:t>
            </w:r>
          </w:p>
        </w:tc>
        <w:tc>
          <w:tcPr>
            <w:tcW w:w="708" w:type="dxa"/>
            <w:hideMark/>
          </w:tcPr>
          <w:p w14:paraId="53F17DC1" w14:textId="77777777" w:rsidR="001C6BFB" w:rsidRPr="00A5506D" w:rsidRDefault="001C6BFB" w:rsidP="001C6BFB">
            <w:pPr>
              <w:spacing w:before="0" w:after="0"/>
              <w:jc w:val="right"/>
              <w:rPr>
                <w:sz w:val="20"/>
                <w:szCs w:val="20"/>
              </w:rPr>
            </w:pPr>
            <w:r w:rsidRPr="00A5506D">
              <w:rPr>
                <w:sz w:val="20"/>
                <w:szCs w:val="20"/>
              </w:rPr>
              <w:t>0</w:t>
            </w:r>
          </w:p>
        </w:tc>
        <w:tc>
          <w:tcPr>
            <w:tcW w:w="851" w:type="dxa"/>
            <w:hideMark/>
          </w:tcPr>
          <w:p w14:paraId="72724102"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2434D926" w14:textId="77777777" w:rsidR="001C6BFB" w:rsidRPr="00A5506D" w:rsidRDefault="001C6BFB" w:rsidP="001C6BFB">
            <w:pPr>
              <w:spacing w:before="0" w:after="0"/>
              <w:jc w:val="right"/>
              <w:rPr>
                <w:sz w:val="20"/>
                <w:szCs w:val="20"/>
              </w:rPr>
            </w:pPr>
            <w:r w:rsidRPr="00A5506D">
              <w:rPr>
                <w:sz w:val="20"/>
                <w:szCs w:val="20"/>
              </w:rPr>
              <w:t>0</w:t>
            </w:r>
          </w:p>
        </w:tc>
        <w:tc>
          <w:tcPr>
            <w:tcW w:w="708" w:type="dxa"/>
            <w:hideMark/>
          </w:tcPr>
          <w:p w14:paraId="1A7B3E2E"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050D271B"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64A1F9B8"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34F5E98D" w14:textId="77777777" w:rsidR="001C6BFB" w:rsidRPr="00A5506D" w:rsidRDefault="001C6BFB" w:rsidP="001C6BFB">
            <w:pPr>
              <w:spacing w:before="0" w:after="0"/>
              <w:jc w:val="right"/>
              <w:rPr>
                <w:sz w:val="20"/>
                <w:szCs w:val="20"/>
              </w:rPr>
            </w:pPr>
            <w:r w:rsidRPr="00A5506D">
              <w:rPr>
                <w:sz w:val="20"/>
                <w:szCs w:val="20"/>
              </w:rPr>
              <w:t>0</w:t>
            </w:r>
          </w:p>
        </w:tc>
        <w:tc>
          <w:tcPr>
            <w:tcW w:w="710" w:type="dxa"/>
            <w:hideMark/>
          </w:tcPr>
          <w:p w14:paraId="590D9AAA" w14:textId="77777777" w:rsidR="001C6BFB" w:rsidRPr="00A5506D" w:rsidRDefault="001C6BFB" w:rsidP="001C6BFB">
            <w:pPr>
              <w:spacing w:before="0" w:after="0"/>
              <w:jc w:val="right"/>
              <w:rPr>
                <w:sz w:val="20"/>
                <w:szCs w:val="20"/>
              </w:rPr>
            </w:pPr>
            <w:r w:rsidRPr="00A5506D">
              <w:rPr>
                <w:sz w:val="20"/>
                <w:szCs w:val="20"/>
              </w:rPr>
              <w:t>0</w:t>
            </w:r>
          </w:p>
        </w:tc>
        <w:tc>
          <w:tcPr>
            <w:tcW w:w="707" w:type="dxa"/>
            <w:hideMark/>
          </w:tcPr>
          <w:p w14:paraId="79F360CB"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08D54150" w14:textId="77777777" w:rsidR="001C6BFB" w:rsidRPr="00A5506D" w:rsidRDefault="001C6BFB" w:rsidP="001C6BFB">
            <w:pPr>
              <w:spacing w:before="0" w:after="0"/>
              <w:jc w:val="right"/>
              <w:rPr>
                <w:sz w:val="20"/>
                <w:szCs w:val="20"/>
              </w:rPr>
            </w:pPr>
            <w:r w:rsidRPr="00A5506D">
              <w:rPr>
                <w:sz w:val="20"/>
                <w:szCs w:val="20"/>
              </w:rPr>
              <w:t>0</w:t>
            </w:r>
          </w:p>
        </w:tc>
        <w:tc>
          <w:tcPr>
            <w:tcW w:w="690" w:type="dxa"/>
            <w:hideMark/>
          </w:tcPr>
          <w:p w14:paraId="78374D63" w14:textId="77777777" w:rsidR="001C6BFB" w:rsidRPr="00A5506D" w:rsidRDefault="001C6BFB" w:rsidP="001C6BFB">
            <w:pPr>
              <w:spacing w:before="0" w:after="0"/>
              <w:jc w:val="right"/>
              <w:rPr>
                <w:sz w:val="20"/>
                <w:szCs w:val="20"/>
              </w:rPr>
            </w:pPr>
            <w:r w:rsidRPr="00A5506D">
              <w:rPr>
                <w:sz w:val="20"/>
                <w:szCs w:val="20"/>
              </w:rPr>
              <w:t>0</w:t>
            </w:r>
          </w:p>
        </w:tc>
        <w:tc>
          <w:tcPr>
            <w:tcW w:w="727" w:type="dxa"/>
            <w:hideMark/>
          </w:tcPr>
          <w:p w14:paraId="7CA0B90F" w14:textId="77777777" w:rsidR="001C6BFB" w:rsidRPr="00A5506D" w:rsidRDefault="001C6BFB" w:rsidP="001C6BFB">
            <w:pPr>
              <w:spacing w:before="0" w:after="0"/>
              <w:jc w:val="right"/>
              <w:rPr>
                <w:sz w:val="20"/>
                <w:szCs w:val="20"/>
              </w:rPr>
            </w:pPr>
            <w:r w:rsidRPr="00A5506D">
              <w:rPr>
                <w:sz w:val="20"/>
                <w:szCs w:val="20"/>
              </w:rPr>
              <w:t>0</w:t>
            </w:r>
          </w:p>
        </w:tc>
        <w:tc>
          <w:tcPr>
            <w:tcW w:w="851" w:type="dxa"/>
            <w:hideMark/>
          </w:tcPr>
          <w:p w14:paraId="3CE87C72" w14:textId="77777777" w:rsidR="001C6BFB" w:rsidRPr="00A5506D" w:rsidRDefault="001C6BFB" w:rsidP="001C6BFB">
            <w:pPr>
              <w:spacing w:before="0" w:after="0"/>
              <w:jc w:val="right"/>
              <w:rPr>
                <w:sz w:val="20"/>
                <w:szCs w:val="20"/>
              </w:rPr>
            </w:pPr>
            <w:r w:rsidRPr="00A5506D">
              <w:rPr>
                <w:sz w:val="20"/>
                <w:szCs w:val="20"/>
              </w:rPr>
              <w:t> </w:t>
            </w:r>
          </w:p>
        </w:tc>
        <w:tc>
          <w:tcPr>
            <w:tcW w:w="709" w:type="dxa"/>
            <w:hideMark/>
          </w:tcPr>
          <w:p w14:paraId="3DFAEEF7" w14:textId="77777777" w:rsidR="001C6BFB" w:rsidRPr="00A5506D" w:rsidRDefault="001C6BFB" w:rsidP="001C6BFB">
            <w:pPr>
              <w:spacing w:before="0" w:after="0"/>
              <w:jc w:val="right"/>
              <w:rPr>
                <w:sz w:val="20"/>
                <w:szCs w:val="20"/>
              </w:rPr>
            </w:pPr>
            <w:r w:rsidRPr="00A5506D">
              <w:rPr>
                <w:sz w:val="20"/>
                <w:szCs w:val="20"/>
              </w:rPr>
              <w:t> </w:t>
            </w:r>
          </w:p>
        </w:tc>
      </w:tr>
      <w:tr w:rsidR="005F5080" w:rsidRPr="00CA7560" w14:paraId="3179CAE2" w14:textId="77777777" w:rsidTr="005F5080">
        <w:trPr>
          <w:trHeight w:val="276"/>
        </w:trPr>
        <w:tc>
          <w:tcPr>
            <w:tcW w:w="315" w:type="dxa"/>
            <w:hideMark/>
          </w:tcPr>
          <w:p w14:paraId="60C5F9D7" w14:textId="77777777" w:rsidR="005F5080" w:rsidRPr="008E3406" w:rsidRDefault="005F5080" w:rsidP="005F5080">
            <w:pPr>
              <w:spacing w:before="0" w:after="0"/>
              <w:rPr>
                <w:b/>
                <w:sz w:val="20"/>
                <w:szCs w:val="20"/>
              </w:rPr>
            </w:pPr>
            <w:r w:rsidRPr="008E3406">
              <w:rPr>
                <w:b/>
                <w:sz w:val="20"/>
                <w:szCs w:val="20"/>
              </w:rPr>
              <w:lastRenderedPageBreak/>
              <w:t>8</w:t>
            </w:r>
          </w:p>
        </w:tc>
        <w:tc>
          <w:tcPr>
            <w:tcW w:w="673" w:type="dxa"/>
            <w:hideMark/>
          </w:tcPr>
          <w:p w14:paraId="260E8A9E" w14:textId="3E64F07B" w:rsidR="005F5080" w:rsidRPr="008E3406" w:rsidRDefault="005F5080" w:rsidP="005F5080">
            <w:pPr>
              <w:spacing w:before="0" w:after="0"/>
              <w:jc w:val="center"/>
              <w:rPr>
                <w:b/>
                <w:bCs/>
                <w:sz w:val="20"/>
                <w:szCs w:val="20"/>
              </w:rPr>
            </w:pPr>
            <w:r w:rsidRPr="008E3406">
              <w:rPr>
                <w:b/>
                <w:sz w:val="20"/>
                <w:szCs w:val="20"/>
              </w:rPr>
              <w:t>ESF</w:t>
            </w:r>
          </w:p>
        </w:tc>
        <w:tc>
          <w:tcPr>
            <w:tcW w:w="1388" w:type="dxa"/>
            <w:hideMark/>
          </w:tcPr>
          <w:p w14:paraId="16E89D40" w14:textId="77777777" w:rsidR="005F5080" w:rsidRPr="00CA7560" w:rsidRDefault="005F5080" w:rsidP="005F5080">
            <w:pPr>
              <w:spacing w:before="0" w:after="0"/>
              <w:rPr>
                <w:b/>
                <w:bCs/>
                <w:sz w:val="20"/>
                <w:szCs w:val="20"/>
              </w:rPr>
            </w:pPr>
            <w:r w:rsidRPr="00CA7560">
              <w:rPr>
                <w:b/>
                <w:bCs/>
                <w:sz w:val="20"/>
                <w:szCs w:val="20"/>
              </w:rPr>
              <w:t xml:space="preserve">Kokku </w:t>
            </w:r>
          </w:p>
        </w:tc>
        <w:tc>
          <w:tcPr>
            <w:tcW w:w="738" w:type="dxa"/>
            <w:hideMark/>
          </w:tcPr>
          <w:p w14:paraId="74E56F85" w14:textId="77777777" w:rsidR="005F5080" w:rsidRPr="00CA7560" w:rsidRDefault="005F5080" w:rsidP="005F5080">
            <w:pPr>
              <w:spacing w:before="0" w:after="0"/>
              <w:jc w:val="right"/>
              <w:rPr>
                <w:b/>
                <w:sz w:val="20"/>
                <w:szCs w:val="20"/>
              </w:rPr>
            </w:pPr>
            <w:r w:rsidRPr="00CA7560">
              <w:rPr>
                <w:b/>
                <w:sz w:val="20"/>
                <w:szCs w:val="20"/>
              </w:rPr>
              <w:t>68 892 279</w:t>
            </w:r>
          </w:p>
        </w:tc>
        <w:tc>
          <w:tcPr>
            <w:tcW w:w="709" w:type="dxa"/>
            <w:hideMark/>
          </w:tcPr>
          <w:p w14:paraId="20F44844" w14:textId="77777777" w:rsidR="005F5080" w:rsidRPr="00CA7560" w:rsidRDefault="005F5080" w:rsidP="005F5080">
            <w:pPr>
              <w:spacing w:before="0" w:after="0"/>
              <w:jc w:val="right"/>
              <w:rPr>
                <w:b/>
                <w:sz w:val="20"/>
                <w:szCs w:val="20"/>
              </w:rPr>
            </w:pPr>
            <w:r w:rsidRPr="00CA7560">
              <w:rPr>
                <w:b/>
                <w:sz w:val="20"/>
                <w:szCs w:val="20"/>
              </w:rPr>
              <w:t>4 397 380</w:t>
            </w:r>
          </w:p>
        </w:tc>
        <w:tc>
          <w:tcPr>
            <w:tcW w:w="708" w:type="dxa"/>
            <w:hideMark/>
          </w:tcPr>
          <w:p w14:paraId="5685116C" w14:textId="77777777" w:rsidR="005F5080" w:rsidRPr="00CA7560" w:rsidRDefault="005F5080" w:rsidP="005F5080">
            <w:pPr>
              <w:spacing w:before="0" w:after="0"/>
              <w:jc w:val="right"/>
              <w:rPr>
                <w:b/>
                <w:sz w:val="20"/>
                <w:szCs w:val="20"/>
              </w:rPr>
            </w:pPr>
            <w:r w:rsidRPr="00CA7560">
              <w:rPr>
                <w:b/>
                <w:sz w:val="20"/>
                <w:szCs w:val="20"/>
              </w:rPr>
              <w:t>72 277 286</w:t>
            </w:r>
          </w:p>
        </w:tc>
        <w:tc>
          <w:tcPr>
            <w:tcW w:w="851" w:type="dxa"/>
            <w:hideMark/>
          </w:tcPr>
          <w:p w14:paraId="49FA4954" w14:textId="77777777" w:rsidR="005F5080" w:rsidRPr="00CA7560" w:rsidRDefault="005F5080" w:rsidP="005F5080">
            <w:pPr>
              <w:spacing w:before="0" w:after="0"/>
              <w:jc w:val="right"/>
              <w:rPr>
                <w:b/>
                <w:sz w:val="20"/>
                <w:szCs w:val="20"/>
              </w:rPr>
            </w:pPr>
            <w:r w:rsidRPr="00CA7560">
              <w:rPr>
                <w:b/>
                <w:sz w:val="20"/>
                <w:szCs w:val="20"/>
              </w:rPr>
              <w:t>4 613 444</w:t>
            </w:r>
          </w:p>
        </w:tc>
        <w:tc>
          <w:tcPr>
            <w:tcW w:w="709" w:type="dxa"/>
            <w:hideMark/>
          </w:tcPr>
          <w:p w14:paraId="21DC0757" w14:textId="77777777" w:rsidR="005F5080" w:rsidRPr="00CA7560" w:rsidRDefault="005F5080" w:rsidP="005F5080">
            <w:pPr>
              <w:spacing w:before="0" w:after="0"/>
              <w:jc w:val="right"/>
              <w:rPr>
                <w:b/>
                <w:sz w:val="20"/>
                <w:szCs w:val="20"/>
              </w:rPr>
            </w:pPr>
            <w:r w:rsidRPr="00CA7560">
              <w:rPr>
                <w:b/>
                <w:sz w:val="20"/>
                <w:szCs w:val="20"/>
              </w:rPr>
              <w:t>75 472 477</w:t>
            </w:r>
          </w:p>
        </w:tc>
        <w:tc>
          <w:tcPr>
            <w:tcW w:w="708" w:type="dxa"/>
            <w:hideMark/>
          </w:tcPr>
          <w:p w14:paraId="111256B2" w14:textId="77777777" w:rsidR="005F5080" w:rsidRPr="00CA7560" w:rsidRDefault="005F5080" w:rsidP="005F5080">
            <w:pPr>
              <w:spacing w:before="0" w:after="0"/>
              <w:jc w:val="right"/>
              <w:rPr>
                <w:b/>
                <w:sz w:val="20"/>
                <w:szCs w:val="20"/>
              </w:rPr>
            </w:pPr>
            <w:r w:rsidRPr="00CA7560">
              <w:rPr>
                <w:b/>
                <w:sz w:val="20"/>
                <w:szCs w:val="20"/>
              </w:rPr>
              <w:t>4 817 392</w:t>
            </w:r>
          </w:p>
        </w:tc>
        <w:tc>
          <w:tcPr>
            <w:tcW w:w="709" w:type="dxa"/>
            <w:hideMark/>
          </w:tcPr>
          <w:p w14:paraId="0794A616" w14:textId="77777777" w:rsidR="005F5080" w:rsidRPr="00CA7560" w:rsidRDefault="005F5080" w:rsidP="005F5080">
            <w:pPr>
              <w:spacing w:before="0" w:after="0"/>
              <w:jc w:val="right"/>
              <w:rPr>
                <w:b/>
                <w:sz w:val="20"/>
                <w:szCs w:val="20"/>
              </w:rPr>
            </w:pPr>
            <w:r w:rsidRPr="00CA7560">
              <w:rPr>
                <w:b/>
                <w:sz w:val="20"/>
                <w:szCs w:val="20"/>
              </w:rPr>
              <w:t>77 396 578</w:t>
            </w:r>
          </w:p>
        </w:tc>
        <w:tc>
          <w:tcPr>
            <w:tcW w:w="709" w:type="dxa"/>
            <w:hideMark/>
          </w:tcPr>
          <w:p w14:paraId="6CB44F0A" w14:textId="77777777" w:rsidR="005F5080" w:rsidRPr="00CA7560" w:rsidRDefault="005F5080" w:rsidP="005F5080">
            <w:pPr>
              <w:spacing w:before="0" w:after="0"/>
              <w:jc w:val="right"/>
              <w:rPr>
                <w:b/>
                <w:sz w:val="20"/>
                <w:szCs w:val="20"/>
              </w:rPr>
            </w:pPr>
            <w:r w:rsidRPr="00CA7560">
              <w:rPr>
                <w:b/>
                <w:sz w:val="20"/>
                <w:szCs w:val="20"/>
              </w:rPr>
              <w:t>4 940 207</w:t>
            </w:r>
          </w:p>
        </w:tc>
        <w:tc>
          <w:tcPr>
            <w:tcW w:w="709" w:type="dxa"/>
          </w:tcPr>
          <w:p w14:paraId="5C49238C" w14:textId="78051058" w:rsidR="005F5080" w:rsidRPr="00CA7560" w:rsidRDefault="005F5080" w:rsidP="005F5080">
            <w:pPr>
              <w:spacing w:before="0" w:after="0"/>
              <w:jc w:val="right"/>
              <w:rPr>
                <w:b/>
                <w:sz w:val="20"/>
                <w:szCs w:val="20"/>
              </w:rPr>
            </w:pPr>
            <w:r w:rsidRPr="00CA7560">
              <w:rPr>
                <w:b/>
                <w:sz w:val="20"/>
                <w:szCs w:val="20"/>
              </w:rPr>
              <w:t>79 333 303</w:t>
            </w:r>
          </w:p>
        </w:tc>
        <w:tc>
          <w:tcPr>
            <w:tcW w:w="710" w:type="dxa"/>
          </w:tcPr>
          <w:p w14:paraId="7CE5A7DE" w14:textId="7550F527" w:rsidR="005F5080" w:rsidRPr="00CA7560" w:rsidRDefault="005F5080" w:rsidP="005F5080">
            <w:pPr>
              <w:spacing w:before="0" w:after="0"/>
              <w:jc w:val="right"/>
              <w:rPr>
                <w:b/>
                <w:sz w:val="20"/>
                <w:szCs w:val="20"/>
              </w:rPr>
            </w:pPr>
            <w:r w:rsidRPr="00CA7560">
              <w:rPr>
                <w:b/>
                <w:sz w:val="20"/>
                <w:szCs w:val="20"/>
              </w:rPr>
              <w:t>5 063 828</w:t>
            </w:r>
          </w:p>
        </w:tc>
        <w:tc>
          <w:tcPr>
            <w:tcW w:w="707" w:type="dxa"/>
          </w:tcPr>
          <w:p w14:paraId="1165F313" w14:textId="3DD9DCAB" w:rsidR="005F5080" w:rsidRPr="00CA7560" w:rsidRDefault="005F5080" w:rsidP="005F5080">
            <w:pPr>
              <w:spacing w:before="0" w:after="0"/>
              <w:jc w:val="right"/>
              <w:rPr>
                <w:b/>
                <w:sz w:val="20"/>
                <w:szCs w:val="20"/>
              </w:rPr>
            </w:pPr>
            <w:r w:rsidRPr="00CA7560">
              <w:rPr>
                <w:b/>
                <w:sz w:val="20"/>
                <w:szCs w:val="20"/>
              </w:rPr>
              <w:t>82 632 163</w:t>
            </w:r>
          </w:p>
        </w:tc>
        <w:tc>
          <w:tcPr>
            <w:tcW w:w="709" w:type="dxa"/>
          </w:tcPr>
          <w:p w14:paraId="0F2AEA76" w14:textId="69F35D91" w:rsidR="005F5080" w:rsidRPr="00CA7560" w:rsidRDefault="005F5080" w:rsidP="005F5080">
            <w:pPr>
              <w:spacing w:before="0" w:after="0"/>
              <w:jc w:val="right"/>
              <w:rPr>
                <w:b/>
                <w:sz w:val="20"/>
                <w:szCs w:val="20"/>
              </w:rPr>
            </w:pPr>
            <w:r w:rsidRPr="00CA7560">
              <w:rPr>
                <w:b/>
                <w:sz w:val="20"/>
                <w:szCs w:val="20"/>
              </w:rPr>
              <w:t>5 274 393</w:t>
            </w:r>
          </w:p>
        </w:tc>
        <w:tc>
          <w:tcPr>
            <w:tcW w:w="690" w:type="dxa"/>
          </w:tcPr>
          <w:p w14:paraId="7C715A13" w14:textId="38596E86" w:rsidR="005F5080" w:rsidRPr="00CA7560" w:rsidRDefault="005F5080" w:rsidP="005F5080">
            <w:pPr>
              <w:spacing w:before="0" w:after="0"/>
              <w:jc w:val="right"/>
              <w:rPr>
                <w:b/>
                <w:sz w:val="20"/>
                <w:szCs w:val="20"/>
              </w:rPr>
            </w:pPr>
            <w:r w:rsidRPr="00CA7560">
              <w:rPr>
                <w:b/>
                <w:sz w:val="20"/>
                <w:szCs w:val="20"/>
              </w:rPr>
              <w:t>85 984 843</w:t>
            </w:r>
          </w:p>
        </w:tc>
        <w:tc>
          <w:tcPr>
            <w:tcW w:w="727" w:type="dxa"/>
          </w:tcPr>
          <w:p w14:paraId="2399875C" w14:textId="59F1E544" w:rsidR="005F5080" w:rsidRPr="00CA7560" w:rsidRDefault="005F5080" w:rsidP="005F5080">
            <w:pPr>
              <w:spacing w:before="0" w:after="0"/>
              <w:jc w:val="right"/>
              <w:rPr>
                <w:b/>
                <w:sz w:val="20"/>
                <w:szCs w:val="20"/>
              </w:rPr>
            </w:pPr>
            <w:r w:rsidRPr="00CA7560">
              <w:rPr>
                <w:b/>
                <w:sz w:val="20"/>
                <w:szCs w:val="20"/>
              </w:rPr>
              <w:t>5 488 394</w:t>
            </w:r>
          </w:p>
        </w:tc>
        <w:tc>
          <w:tcPr>
            <w:tcW w:w="851" w:type="dxa"/>
          </w:tcPr>
          <w:p w14:paraId="53EAA305" w14:textId="2FF552B2" w:rsidR="005F5080" w:rsidRPr="00CA7560" w:rsidRDefault="005F5080" w:rsidP="005F5080">
            <w:pPr>
              <w:spacing w:before="0" w:after="0"/>
              <w:jc w:val="right"/>
              <w:rPr>
                <w:b/>
                <w:sz w:val="20"/>
                <w:szCs w:val="20"/>
              </w:rPr>
            </w:pPr>
            <w:r w:rsidRPr="00CA7560">
              <w:rPr>
                <w:b/>
                <w:sz w:val="20"/>
                <w:szCs w:val="20"/>
              </w:rPr>
              <w:t>541 988 929</w:t>
            </w:r>
          </w:p>
        </w:tc>
        <w:tc>
          <w:tcPr>
            <w:tcW w:w="709" w:type="dxa"/>
          </w:tcPr>
          <w:p w14:paraId="6B7CE569" w14:textId="71724D34" w:rsidR="005F5080" w:rsidRPr="00CA7560" w:rsidRDefault="005F5080" w:rsidP="005F5080">
            <w:pPr>
              <w:spacing w:before="0" w:after="0"/>
              <w:jc w:val="right"/>
              <w:rPr>
                <w:b/>
                <w:sz w:val="20"/>
                <w:szCs w:val="20"/>
              </w:rPr>
            </w:pPr>
            <w:r w:rsidRPr="00CA7560">
              <w:rPr>
                <w:b/>
                <w:sz w:val="20"/>
                <w:szCs w:val="20"/>
              </w:rPr>
              <w:t>34 595 038</w:t>
            </w:r>
          </w:p>
        </w:tc>
      </w:tr>
      <w:tr w:rsidR="005F5080" w:rsidRPr="00A5506D" w14:paraId="7FF67839" w14:textId="77777777" w:rsidTr="00262D05">
        <w:trPr>
          <w:trHeight w:val="2112"/>
        </w:trPr>
        <w:tc>
          <w:tcPr>
            <w:tcW w:w="315" w:type="dxa"/>
            <w:hideMark/>
          </w:tcPr>
          <w:p w14:paraId="2868FC92" w14:textId="77777777" w:rsidR="005F5080" w:rsidRPr="008E3406" w:rsidRDefault="005F5080" w:rsidP="005F5080">
            <w:pPr>
              <w:spacing w:before="0" w:after="0"/>
              <w:rPr>
                <w:b/>
                <w:sz w:val="20"/>
                <w:szCs w:val="20"/>
              </w:rPr>
            </w:pPr>
            <w:r w:rsidRPr="008E3406">
              <w:rPr>
                <w:b/>
                <w:sz w:val="20"/>
                <w:szCs w:val="20"/>
              </w:rPr>
              <w:t>9</w:t>
            </w:r>
          </w:p>
        </w:tc>
        <w:tc>
          <w:tcPr>
            <w:tcW w:w="673" w:type="dxa"/>
            <w:hideMark/>
          </w:tcPr>
          <w:p w14:paraId="5EAE36EB" w14:textId="77777777" w:rsidR="005F5080" w:rsidRPr="008E3406" w:rsidRDefault="005F5080" w:rsidP="005F5080">
            <w:pPr>
              <w:spacing w:before="0" w:after="0"/>
              <w:jc w:val="center"/>
              <w:rPr>
                <w:bCs/>
                <w:sz w:val="20"/>
                <w:szCs w:val="20"/>
              </w:rPr>
            </w:pPr>
            <w:r w:rsidRPr="008E3406">
              <w:rPr>
                <w:bCs/>
                <w:sz w:val="20"/>
                <w:szCs w:val="20"/>
              </w:rPr>
              <w:t>Eriotstarbelised eraldised noorte tööhõive algatusele</w:t>
            </w:r>
          </w:p>
        </w:tc>
        <w:tc>
          <w:tcPr>
            <w:tcW w:w="1388" w:type="dxa"/>
            <w:hideMark/>
          </w:tcPr>
          <w:p w14:paraId="5C7DB2F5" w14:textId="77777777" w:rsidR="005F5080" w:rsidRPr="00262D05" w:rsidRDefault="005F5080" w:rsidP="005F5080">
            <w:pPr>
              <w:spacing w:before="0" w:after="0"/>
              <w:rPr>
                <w:bCs/>
                <w:sz w:val="20"/>
                <w:szCs w:val="20"/>
              </w:rPr>
            </w:pPr>
            <w:r w:rsidRPr="00262D05">
              <w:rPr>
                <w:bCs/>
                <w:sz w:val="20"/>
                <w:szCs w:val="20"/>
              </w:rPr>
              <w:t>Ei kohaldu</w:t>
            </w:r>
          </w:p>
        </w:tc>
        <w:tc>
          <w:tcPr>
            <w:tcW w:w="738" w:type="dxa"/>
            <w:hideMark/>
          </w:tcPr>
          <w:p w14:paraId="5D4735D2" w14:textId="77777777" w:rsidR="005F5080" w:rsidRPr="00A5506D" w:rsidRDefault="005F5080" w:rsidP="005F5080">
            <w:pPr>
              <w:spacing w:before="0" w:after="0"/>
              <w:jc w:val="right"/>
              <w:rPr>
                <w:sz w:val="20"/>
                <w:szCs w:val="20"/>
              </w:rPr>
            </w:pPr>
            <w:r w:rsidRPr="00A5506D">
              <w:rPr>
                <w:sz w:val="20"/>
                <w:szCs w:val="20"/>
              </w:rPr>
              <w:t>0</w:t>
            </w:r>
          </w:p>
        </w:tc>
        <w:tc>
          <w:tcPr>
            <w:tcW w:w="709" w:type="dxa"/>
            <w:hideMark/>
          </w:tcPr>
          <w:p w14:paraId="0FE8AACF" w14:textId="77777777" w:rsidR="005F5080" w:rsidRPr="00A5506D" w:rsidRDefault="005F5080" w:rsidP="005F5080">
            <w:pPr>
              <w:spacing w:before="0" w:after="0"/>
              <w:jc w:val="right"/>
              <w:rPr>
                <w:sz w:val="20"/>
                <w:szCs w:val="20"/>
              </w:rPr>
            </w:pPr>
            <w:r w:rsidRPr="00A5506D">
              <w:rPr>
                <w:sz w:val="20"/>
                <w:szCs w:val="20"/>
              </w:rPr>
              <w:t>Ei kohaldu</w:t>
            </w:r>
          </w:p>
        </w:tc>
        <w:tc>
          <w:tcPr>
            <w:tcW w:w="708" w:type="dxa"/>
            <w:hideMark/>
          </w:tcPr>
          <w:p w14:paraId="6BED81CA" w14:textId="77777777" w:rsidR="005F5080" w:rsidRPr="00A5506D" w:rsidRDefault="005F5080" w:rsidP="005F5080">
            <w:pPr>
              <w:spacing w:before="0" w:after="0"/>
              <w:jc w:val="right"/>
              <w:rPr>
                <w:sz w:val="20"/>
                <w:szCs w:val="20"/>
              </w:rPr>
            </w:pPr>
            <w:r w:rsidRPr="00A5506D">
              <w:rPr>
                <w:sz w:val="20"/>
                <w:szCs w:val="20"/>
              </w:rPr>
              <w:t>0</w:t>
            </w:r>
          </w:p>
        </w:tc>
        <w:tc>
          <w:tcPr>
            <w:tcW w:w="851" w:type="dxa"/>
            <w:hideMark/>
          </w:tcPr>
          <w:p w14:paraId="1199243D" w14:textId="77777777" w:rsidR="005F5080" w:rsidRPr="00A5506D" w:rsidRDefault="005F5080" w:rsidP="005F5080">
            <w:pPr>
              <w:spacing w:before="0" w:after="0"/>
              <w:jc w:val="right"/>
              <w:rPr>
                <w:sz w:val="20"/>
                <w:szCs w:val="20"/>
              </w:rPr>
            </w:pPr>
            <w:r w:rsidRPr="00A5506D">
              <w:rPr>
                <w:sz w:val="20"/>
                <w:szCs w:val="20"/>
              </w:rPr>
              <w:t>Ei kohaldu</w:t>
            </w:r>
          </w:p>
        </w:tc>
        <w:tc>
          <w:tcPr>
            <w:tcW w:w="709" w:type="dxa"/>
            <w:hideMark/>
          </w:tcPr>
          <w:p w14:paraId="3B0FE365" w14:textId="77777777" w:rsidR="005F5080" w:rsidRPr="00A5506D" w:rsidRDefault="005F5080" w:rsidP="005F5080">
            <w:pPr>
              <w:spacing w:before="0" w:after="0"/>
              <w:jc w:val="right"/>
              <w:rPr>
                <w:sz w:val="20"/>
                <w:szCs w:val="20"/>
              </w:rPr>
            </w:pPr>
            <w:r w:rsidRPr="00A5506D">
              <w:rPr>
                <w:sz w:val="20"/>
                <w:szCs w:val="20"/>
              </w:rPr>
              <w:t>Ei kohaldu</w:t>
            </w:r>
          </w:p>
        </w:tc>
        <w:tc>
          <w:tcPr>
            <w:tcW w:w="708" w:type="dxa"/>
            <w:hideMark/>
          </w:tcPr>
          <w:p w14:paraId="6B936C1C" w14:textId="77777777" w:rsidR="005F5080" w:rsidRPr="00A5506D" w:rsidRDefault="005F5080" w:rsidP="005F5080">
            <w:pPr>
              <w:spacing w:before="0" w:after="0"/>
              <w:jc w:val="right"/>
              <w:rPr>
                <w:sz w:val="20"/>
                <w:szCs w:val="20"/>
              </w:rPr>
            </w:pPr>
            <w:r w:rsidRPr="00A5506D">
              <w:rPr>
                <w:sz w:val="20"/>
                <w:szCs w:val="20"/>
              </w:rPr>
              <w:t>Ei kohaldu</w:t>
            </w:r>
          </w:p>
        </w:tc>
        <w:tc>
          <w:tcPr>
            <w:tcW w:w="709" w:type="dxa"/>
            <w:hideMark/>
          </w:tcPr>
          <w:p w14:paraId="11A766E2" w14:textId="77777777" w:rsidR="005F5080" w:rsidRPr="00A5506D" w:rsidRDefault="005F5080" w:rsidP="005F5080">
            <w:pPr>
              <w:spacing w:before="0" w:after="0"/>
              <w:jc w:val="right"/>
              <w:rPr>
                <w:sz w:val="20"/>
                <w:szCs w:val="20"/>
              </w:rPr>
            </w:pPr>
            <w:r w:rsidRPr="00A5506D">
              <w:rPr>
                <w:sz w:val="20"/>
                <w:szCs w:val="20"/>
              </w:rPr>
              <w:t>Ei kohaldu</w:t>
            </w:r>
          </w:p>
        </w:tc>
        <w:tc>
          <w:tcPr>
            <w:tcW w:w="709" w:type="dxa"/>
            <w:hideMark/>
          </w:tcPr>
          <w:p w14:paraId="5E22B78E" w14:textId="77777777" w:rsidR="005F5080" w:rsidRPr="00A5506D" w:rsidRDefault="005F5080" w:rsidP="005F5080">
            <w:pPr>
              <w:spacing w:before="0" w:after="0"/>
              <w:jc w:val="right"/>
              <w:rPr>
                <w:sz w:val="20"/>
                <w:szCs w:val="20"/>
              </w:rPr>
            </w:pPr>
            <w:r w:rsidRPr="00A5506D">
              <w:rPr>
                <w:sz w:val="20"/>
                <w:szCs w:val="20"/>
              </w:rPr>
              <w:t>Ei kohaldu</w:t>
            </w:r>
          </w:p>
        </w:tc>
        <w:tc>
          <w:tcPr>
            <w:tcW w:w="709" w:type="dxa"/>
            <w:hideMark/>
          </w:tcPr>
          <w:p w14:paraId="74E8990D" w14:textId="77777777" w:rsidR="005F5080" w:rsidRPr="00A5506D" w:rsidRDefault="005F5080" w:rsidP="005F5080">
            <w:pPr>
              <w:spacing w:before="0" w:after="0"/>
              <w:jc w:val="right"/>
              <w:rPr>
                <w:sz w:val="20"/>
                <w:szCs w:val="20"/>
              </w:rPr>
            </w:pPr>
            <w:r w:rsidRPr="00A5506D">
              <w:rPr>
                <w:sz w:val="20"/>
                <w:szCs w:val="20"/>
              </w:rPr>
              <w:t>Ei kohaldu</w:t>
            </w:r>
          </w:p>
        </w:tc>
        <w:tc>
          <w:tcPr>
            <w:tcW w:w="710" w:type="dxa"/>
            <w:hideMark/>
          </w:tcPr>
          <w:p w14:paraId="1A447917" w14:textId="77777777" w:rsidR="005F5080" w:rsidRPr="00A5506D" w:rsidRDefault="005F5080" w:rsidP="005F5080">
            <w:pPr>
              <w:spacing w:before="0" w:after="0"/>
              <w:jc w:val="right"/>
              <w:rPr>
                <w:sz w:val="20"/>
                <w:szCs w:val="20"/>
              </w:rPr>
            </w:pPr>
            <w:r w:rsidRPr="00A5506D">
              <w:rPr>
                <w:sz w:val="20"/>
                <w:szCs w:val="20"/>
              </w:rPr>
              <w:t>Ei kohaldu</w:t>
            </w:r>
          </w:p>
        </w:tc>
        <w:tc>
          <w:tcPr>
            <w:tcW w:w="707" w:type="dxa"/>
            <w:hideMark/>
          </w:tcPr>
          <w:p w14:paraId="4FE63A73" w14:textId="77777777" w:rsidR="005F5080" w:rsidRPr="00A5506D" w:rsidRDefault="005F5080" w:rsidP="005F5080">
            <w:pPr>
              <w:spacing w:before="0" w:after="0"/>
              <w:jc w:val="right"/>
              <w:rPr>
                <w:sz w:val="20"/>
                <w:szCs w:val="20"/>
              </w:rPr>
            </w:pPr>
            <w:r w:rsidRPr="00A5506D">
              <w:rPr>
                <w:sz w:val="20"/>
                <w:szCs w:val="20"/>
              </w:rPr>
              <w:t>Ei kohaldu</w:t>
            </w:r>
          </w:p>
        </w:tc>
        <w:tc>
          <w:tcPr>
            <w:tcW w:w="709" w:type="dxa"/>
            <w:hideMark/>
          </w:tcPr>
          <w:p w14:paraId="4E5D387A" w14:textId="77777777" w:rsidR="005F5080" w:rsidRPr="00A5506D" w:rsidRDefault="005F5080" w:rsidP="005F5080">
            <w:pPr>
              <w:spacing w:before="0" w:after="0"/>
              <w:jc w:val="right"/>
              <w:rPr>
                <w:sz w:val="20"/>
                <w:szCs w:val="20"/>
              </w:rPr>
            </w:pPr>
            <w:r w:rsidRPr="00A5506D">
              <w:rPr>
                <w:sz w:val="20"/>
                <w:szCs w:val="20"/>
              </w:rPr>
              <w:t>Ei kohaldu</w:t>
            </w:r>
          </w:p>
        </w:tc>
        <w:tc>
          <w:tcPr>
            <w:tcW w:w="690" w:type="dxa"/>
            <w:hideMark/>
          </w:tcPr>
          <w:p w14:paraId="694C6CF8" w14:textId="77777777" w:rsidR="005F5080" w:rsidRPr="00A5506D" w:rsidRDefault="005F5080" w:rsidP="005F5080">
            <w:pPr>
              <w:spacing w:before="0" w:after="0"/>
              <w:jc w:val="right"/>
              <w:rPr>
                <w:sz w:val="20"/>
                <w:szCs w:val="20"/>
              </w:rPr>
            </w:pPr>
            <w:r w:rsidRPr="00A5506D">
              <w:rPr>
                <w:sz w:val="20"/>
                <w:szCs w:val="20"/>
              </w:rPr>
              <w:t>Ei kohaldu</w:t>
            </w:r>
          </w:p>
        </w:tc>
        <w:tc>
          <w:tcPr>
            <w:tcW w:w="727" w:type="dxa"/>
            <w:hideMark/>
          </w:tcPr>
          <w:p w14:paraId="33FD5F54" w14:textId="77777777" w:rsidR="005F5080" w:rsidRPr="00A5506D" w:rsidRDefault="005F5080" w:rsidP="005F5080">
            <w:pPr>
              <w:spacing w:before="0" w:after="0"/>
              <w:jc w:val="right"/>
              <w:rPr>
                <w:sz w:val="20"/>
                <w:szCs w:val="20"/>
              </w:rPr>
            </w:pPr>
            <w:r w:rsidRPr="00A5506D">
              <w:rPr>
                <w:sz w:val="20"/>
                <w:szCs w:val="20"/>
              </w:rPr>
              <w:t>Ei kohaldu</w:t>
            </w:r>
          </w:p>
        </w:tc>
        <w:tc>
          <w:tcPr>
            <w:tcW w:w="851" w:type="dxa"/>
            <w:hideMark/>
          </w:tcPr>
          <w:p w14:paraId="1A3EEF50" w14:textId="77777777" w:rsidR="005F5080" w:rsidRPr="00A5506D" w:rsidRDefault="005F5080" w:rsidP="005F5080">
            <w:pPr>
              <w:spacing w:before="0" w:after="0"/>
              <w:jc w:val="right"/>
              <w:rPr>
                <w:sz w:val="20"/>
                <w:szCs w:val="20"/>
              </w:rPr>
            </w:pPr>
            <w:r w:rsidRPr="00A5506D">
              <w:rPr>
                <w:sz w:val="20"/>
                <w:szCs w:val="20"/>
              </w:rPr>
              <w:t>Ei kohaldu</w:t>
            </w:r>
          </w:p>
        </w:tc>
        <w:tc>
          <w:tcPr>
            <w:tcW w:w="709" w:type="dxa"/>
            <w:hideMark/>
          </w:tcPr>
          <w:p w14:paraId="7B6F82B6" w14:textId="77777777" w:rsidR="005F5080" w:rsidRPr="00A5506D" w:rsidRDefault="005F5080" w:rsidP="005F5080">
            <w:pPr>
              <w:spacing w:before="0" w:after="0"/>
              <w:jc w:val="right"/>
              <w:rPr>
                <w:sz w:val="20"/>
                <w:szCs w:val="20"/>
              </w:rPr>
            </w:pPr>
            <w:r w:rsidRPr="00A5506D">
              <w:rPr>
                <w:sz w:val="20"/>
                <w:szCs w:val="20"/>
              </w:rPr>
              <w:t>Ei kohaldu</w:t>
            </w:r>
          </w:p>
        </w:tc>
      </w:tr>
      <w:tr w:rsidR="005F5080" w:rsidRPr="00A5506D" w14:paraId="2A4322CC" w14:textId="77777777" w:rsidTr="00262D05">
        <w:trPr>
          <w:trHeight w:val="276"/>
        </w:trPr>
        <w:tc>
          <w:tcPr>
            <w:tcW w:w="315" w:type="dxa"/>
            <w:hideMark/>
          </w:tcPr>
          <w:p w14:paraId="2D6F2981" w14:textId="77777777" w:rsidR="005F5080" w:rsidRPr="008E3406" w:rsidRDefault="005F5080" w:rsidP="005F5080">
            <w:pPr>
              <w:spacing w:before="0" w:after="0"/>
              <w:rPr>
                <w:b/>
                <w:sz w:val="20"/>
                <w:szCs w:val="20"/>
              </w:rPr>
            </w:pPr>
            <w:r w:rsidRPr="008E3406">
              <w:rPr>
                <w:b/>
                <w:sz w:val="20"/>
                <w:szCs w:val="20"/>
              </w:rPr>
              <w:t>10</w:t>
            </w:r>
          </w:p>
        </w:tc>
        <w:tc>
          <w:tcPr>
            <w:tcW w:w="673" w:type="dxa"/>
            <w:hideMark/>
          </w:tcPr>
          <w:p w14:paraId="1C980B03" w14:textId="77777777" w:rsidR="005F5080" w:rsidRPr="008E3406" w:rsidRDefault="005F5080" w:rsidP="005F5080">
            <w:pPr>
              <w:spacing w:before="0" w:after="0"/>
              <w:jc w:val="center"/>
              <w:rPr>
                <w:b/>
                <w:bCs/>
                <w:sz w:val="20"/>
                <w:szCs w:val="20"/>
              </w:rPr>
            </w:pPr>
            <w:r w:rsidRPr="008E3406">
              <w:rPr>
                <w:b/>
                <w:bCs/>
                <w:sz w:val="20"/>
                <w:szCs w:val="20"/>
              </w:rPr>
              <w:t>ÜF</w:t>
            </w:r>
          </w:p>
        </w:tc>
        <w:tc>
          <w:tcPr>
            <w:tcW w:w="1388" w:type="dxa"/>
            <w:hideMark/>
          </w:tcPr>
          <w:p w14:paraId="0FEB4111" w14:textId="77777777" w:rsidR="005F5080" w:rsidRPr="00262D05" w:rsidRDefault="005F5080" w:rsidP="005F5080">
            <w:pPr>
              <w:spacing w:before="0" w:after="0"/>
              <w:rPr>
                <w:bCs/>
                <w:sz w:val="20"/>
                <w:szCs w:val="20"/>
              </w:rPr>
            </w:pPr>
            <w:r w:rsidRPr="00262D05">
              <w:rPr>
                <w:bCs/>
                <w:sz w:val="20"/>
                <w:szCs w:val="20"/>
              </w:rPr>
              <w:t xml:space="preserve">Ei kohaldu </w:t>
            </w:r>
          </w:p>
        </w:tc>
        <w:tc>
          <w:tcPr>
            <w:tcW w:w="738" w:type="dxa"/>
            <w:hideMark/>
          </w:tcPr>
          <w:p w14:paraId="4F2BEDE2" w14:textId="77777777" w:rsidR="005F5080" w:rsidRPr="00A5506D" w:rsidRDefault="005F5080" w:rsidP="005F5080">
            <w:pPr>
              <w:spacing w:before="0" w:after="0"/>
              <w:jc w:val="right"/>
              <w:rPr>
                <w:sz w:val="20"/>
                <w:szCs w:val="20"/>
              </w:rPr>
            </w:pPr>
            <w:r w:rsidRPr="00A5506D">
              <w:rPr>
                <w:sz w:val="20"/>
                <w:szCs w:val="20"/>
              </w:rPr>
              <w:t>125 277 066</w:t>
            </w:r>
          </w:p>
        </w:tc>
        <w:tc>
          <w:tcPr>
            <w:tcW w:w="709" w:type="dxa"/>
            <w:hideMark/>
          </w:tcPr>
          <w:p w14:paraId="6351E698" w14:textId="77777777" w:rsidR="005F5080" w:rsidRPr="00A5506D" w:rsidRDefault="005F5080" w:rsidP="005F5080">
            <w:pPr>
              <w:spacing w:before="0" w:after="0"/>
              <w:jc w:val="right"/>
              <w:rPr>
                <w:sz w:val="20"/>
                <w:szCs w:val="20"/>
              </w:rPr>
            </w:pPr>
            <w:r w:rsidRPr="00A5506D">
              <w:rPr>
                <w:sz w:val="20"/>
                <w:szCs w:val="20"/>
              </w:rPr>
              <w:t>7 996 409</w:t>
            </w:r>
          </w:p>
        </w:tc>
        <w:tc>
          <w:tcPr>
            <w:tcW w:w="708" w:type="dxa"/>
            <w:hideMark/>
          </w:tcPr>
          <w:p w14:paraId="580839D9" w14:textId="77777777" w:rsidR="005F5080" w:rsidRPr="00A5506D" w:rsidRDefault="005F5080" w:rsidP="005F5080">
            <w:pPr>
              <w:spacing w:before="0" w:after="0"/>
              <w:jc w:val="right"/>
              <w:rPr>
                <w:sz w:val="20"/>
                <w:szCs w:val="20"/>
              </w:rPr>
            </w:pPr>
            <w:r w:rsidRPr="00A5506D">
              <w:rPr>
                <w:sz w:val="20"/>
                <w:szCs w:val="20"/>
              </w:rPr>
              <w:t>131 887 033</w:t>
            </w:r>
          </w:p>
        </w:tc>
        <w:tc>
          <w:tcPr>
            <w:tcW w:w="851" w:type="dxa"/>
            <w:hideMark/>
          </w:tcPr>
          <w:p w14:paraId="4EA0117F" w14:textId="77777777" w:rsidR="005F5080" w:rsidRPr="00A5506D" w:rsidRDefault="005F5080" w:rsidP="005F5080">
            <w:pPr>
              <w:spacing w:before="0" w:after="0"/>
              <w:jc w:val="right"/>
              <w:rPr>
                <w:sz w:val="20"/>
                <w:szCs w:val="20"/>
              </w:rPr>
            </w:pPr>
            <w:r w:rsidRPr="00A5506D">
              <w:rPr>
                <w:sz w:val="20"/>
                <w:szCs w:val="20"/>
              </w:rPr>
              <w:t>8 418 321</w:t>
            </w:r>
          </w:p>
        </w:tc>
        <w:tc>
          <w:tcPr>
            <w:tcW w:w="709" w:type="dxa"/>
            <w:hideMark/>
          </w:tcPr>
          <w:p w14:paraId="6DCC22E7" w14:textId="77777777" w:rsidR="005F5080" w:rsidRPr="00A5506D" w:rsidRDefault="005F5080" w:rsidP="005F5080">
            <w:pPr>
              <w:spacing w:before="0" w:after="0"/>
              <w:jc w:val="right"/>
              <w:rPr>
                <w:sz w:val="20"/>
                <w:szCs w:val="20"/>
              </w:rPr>
            </w:pPr>
            <w:r w:rsidRPr="00A5506D">
              <w:rPr>
                <w:sz w:val="20"/>
                <w:szCs w:val="20"/>
              </w:rPr>
              <w:t>138 148 448</w:t>
            </w:r>
          </w:p>
        </w:tc>
        <w:tc>
          <w:tcPr>
            <w:tcW w:w="708" w:type="dxa"/>
            <w:hideMark/>
          </w:tcPr>
          <w:p w14:paraId="4B63FC17" w14:textId="77777777" w:rsidR="005F5080" w:rsidRPr="00A5506D" w:rsidRDefault="005F5080" w:rsidP="005F5080">
            <w:pPr>
              <w:spacing w:before="0" w:after="0"/>
              <w:jc w:val="right"/>
              <w:rPr>
                <w:sz w:val="20"/>
                <w:szCs w:val="20"/>
              </w:rPr>
            </w:pPr>
            <w:r w:rsidRPr="00A5506D">
              <w:rPr>
                <w:sz w:val="20"/>
                <w:szCs w:val="20"/>
              </w:rPr>
              <w:t>8 817 986</w:t>
            </w:r>
          </w:p>
        </w:tc>
        <w:tc>
          <w:tcPr>
            <w:tcW w:w="709" w:type="dxa"/>
            <w:hideMark/>
          </w:tcPr>
          <w:p w14:paraId="55CAE814" w14:textId="77777777" w:rsidR="005F5080" w:rsidRPr="00A5506D" w:rsidRDefault="005F5080" w:rsidP="005F5080">
            <w:pPr>
              <w:spacing w:before="0" w:after="0"/>
              <w:jc w:val="right"/>
              <w:rPr>
                <w:sz w:val="20"/>
                <w:szCs w:val="20"/>
              </w:rPr>
            </w:pPr>
            <w:r w:rsidRPr="00A5506D">
              <w:rPr>
                <w:sz w:val="20"/>
                <w:szCs w:val="20"/>
              </w:rPr>
              <w:t>141 582 666</w:t>
            </w:r>
          </w:p>
        </w:tc>
        <w:tc>
          <w:tcPr>
            <w:tcW w:w="709" w:type="dxa"/>
            <w:hideMark/>
          </w:tcPr>
          <w:p w14:paraId="64362C6B" w14:textId="77777777" w:rsidR="005F5080" w:rsidRPr="00A5506D" w:rsidRDefault="005F5080" w:rsidP="005F5080">
            <w:pPr>
              <w:spacing w:before="0" w:after="0"/>
              <w:jc w:val="right"/>
              <w:rPr>
                <w:sz w:val="20"/>
                <w:szCs w:val="20"/>
              </w:rPr>
            </w:pPr>
            <w:r w:rsidRPr="00A5506D">
              <w:rPr>
                <w:sz w:val="20"/>
                <w:szCs w:val="20"/>
              </w:rPr>
              <w:t>9 037 191</w:t>
            </w:r>
          </w:p>
        </w:tc>
        <w:tc>
          <w:tcPr>
            <w:tcW w:w="709" w:type="dxa"/>
            <w:hideMark/>
          </w:tcPr>
          <w:p w14:paraId="0D52E6F5" w14:textId="77777777" w:rsidR="005F5080" w:rsidRPr="00A5506D" w:rsidRDefault="005F5080" w:rsidP="005F5080">
            <w:pPr>
              <w:spacing w:before="0" w:after="0"/>
              <w:jc w:val="right"/>
              <w:rPr>
                <w:sz w:val="20"/>
                <w:szCs w:val="20"/>
              </w:rPr>
            </w:pPr>
            <w:r w:rsidRPr="00A5506D">
              <w:rPr>
                <w:sz w:val="20"/>
                <w:szCs w:val="20"/>
              </w:rPr>
              <w:t>147 506 206</w:t>
            </w:r>
          </w:p>
        </w:tc>
        <w:tc>
          <w:tcPr>
            <w:tcW w:w="710" w:type="dxa"/>
            <w:hideMark/>
          </w:tcPr>
          <w:p w14:paraId="4072EF90" w14:textId="77777777" w:rsidR="005F5080" w:rsidRPr="00A5506D" w:rsidRDefault="005F5080" w:rsidP="005F5080">
            <w:pPr>
              <w:spacing w:before="0" w:after="0"/>
              <w:jc w:val="right"/>
              <w:rPr>
                <w:sz w:val="20"/>
                <w:szCs w:val="20"/>
              </w:rPr>
            </w:pPr>
            <w:r w:rsidRPr="00A5506D">
              <w:rPr>
                <w:sz w:val="20"/>
                <w:szCs w:val="20"/>
              </w:rPr>
              <w:t>9 415 290</w:t>
            </w:r>
          </w:p>
        </w:tc>
        <w:tc>
          <w:tcPr>
            <w:tcW w:w="707" w:type="dxa"/>
            <w:hideMark/>
          </w:tcPr>
          <w:p w14:paraId="145D47C0" w14:textId="77777777" w:rsidR="005F5080" w:rsidRPr="00A5506D" w:rsidRDefault="005F5080" w:rsidP="005F5080">
            <w:pPr>
              <w:spacing w:before="0" w:after="0"/>
              <w:jc w:val="right"/>
              <w:rPr>
                <w:sz w:val="20"/>
                <w:szCs w:val="20"/>
              </w:rPr>
            </w:pPr>
            <w:r w:rsidRPr="00A5506D">
              <w:rPr>
                <w:sz w:val="20"/>
                <w:szCs w:val="20"/>
              </w:rPr>
              <w:t>153 812 714</w:t>
            </w:r>
          </w:p>
        </w:tc>
        <w:tc>
          <w:tcPr>
            <w:tcW w:w="709" w:type="dxa"/>
            <w:hideMark/>
          </w:tcPr>
          <w:p w14:paraId="59963B75" w14:textId="77777777" w:rsidR="005F5080" w:rsidRPr="00A5506D" w:rsidRDefault="005F5080" w:rsidP="005F5080">
            <w:pPr>
              <w:spacing w:before="0" w:after="0"/>
              <w:jc w:val="right"/>
              <w:rPr>
                <w:sz w:val="20"/>
                <w:szCs w:val="20"/>
              </w:rPr>
            </w:pPr>
            <w:r w:rsidRPr="00A5506D">
              <w:rPr>
                <w:sz w:val="20"/>
                <w:szCs w:val="20"/>
              </w:rPr>
              <w:t>9 817 833</w:t>
            </w:r>
          </w:p>
        </w:tc>
        <w:tc>
          <w:tcPr>
            <w:tcW w:w="690" w:type="dxa"/>
            <w:hideMark/>
          </w:tcPr>
          <w:p w14:paraId="7373E5DF" w14:textId="77777777" w:rsidR="005F5080" w:rsidRPr="00A5506D" w:rsidRDefault="005F5080" w:rsidP="005F5080">
            <w:pPr>
              <w:spacing w:before="0" w:after="0"/>
              <w:jc w:val="right"/>
              <w:rPr>
                <w:sz w:val="20"/>
                <w:szCs w:val="20"/>
              </w:rPr>
            </w:pPr>
            <w:r w:rsidRPr="00A5506D">
              <w:rPr>
                <w:sz w:val="20"/>
                <w:szCs w:val="20"/>
              </w:rPr>
              <w:t>159 628 463</w:t>
            </w:r>
          </w:p>
        </w:tc>
        <w:tc>
          <w:tcPr>
            <w:tcW w:w="727" w:type="dxa"/>
            <w:hideMark/>
          </w:tcPr>
          <w:p w14:paraId="40468B35" w14:textId="77777777" w:rsidR="005F5080" w:rsidRPr="00A5506D" w:rsidRDefault="005F5080" w:rsidP="005F5080">
            <w:pPr>
              <w:spacing w:before="0" w:after="0"/>
              <w:jc w:val="right"/>
              <w:rPr>
                <w:sz w:val="20"/>
                <w:szCs w:val="20"/>
              </w:rPr>
            </w:pPr>
            <w:r w:rsidRPr="00A5506D">
              <w:rPr>
                <w:sz w:val="20"/>
                <w:szCs w:val="20"/>
              </w:rPr>
              <w:t>10 189 051</w:t>
            </w:r>
          </w:p>
        </w:tc>
        <w:tc>
          <w:tcPr>
            <w:tcW w:w="851" w:type="dxa"/>
            <w:hideMark/>
          </w:tcPr>
          <w:p w14:paraId="6D573902" w14:textId="77777777" w:rsidR="005F5080" w:rsidRPr="00A5506D" w:rsidRDefault="005F5080" w:rsidP="005F5080">
            <w:pPr>
              <w:spacing w:before="0" w:after="0"/>
              <w:jc w:val="right"/>
              <w:rPr>
                <w:sz w:val="20"/>
                <w:szCs w:val="20"/>
              </w:rPr>
            </w:pPr>
            <w:r w:rsidRPr="00A5506D">
              <w:rPr>
                <w:sz w:val="20"/>
                <w:szCs w:val="20"/>
              </w:rPr>
              <w:t>997 842 596</w:t>
            </w:r>
          </w:p>
        </w:tc>
        <w:tc>
          <w:tcPr>
            <w:tcW w:w="709" w:type="dxa"/>
            <w:hideMark/>
          </w:tcPr>
          <w:p w14:paraId="4632E9E0" w14:textId="77777777" w:rsidR="005F5080" w:rsidRPr="00A5506D" w:rsidRDefault="005F5080" w:rsidP="005F5080">
            <w:pPr>
              <w:spacing w:before="0" w:after="0"/>
              <w:jc w:val="right"/>
              <w:rPr>
                <w:sz w:val="20"/>
                <w:szCs w:val="20"/>
              </w:rPr>
            </w:pPr>
            <w:r w:rsidRPr="00A5506D">
              <w:rPr>
                <w:sz w:val="20"/>
                <w:szCs w:val="20"/>
              </w:rPr>
              <w:t>63 692 081</w:t>
            </w:r>
          </w:p>
        </w:tc>
      </w:tr>
      <w:tr w:rsidR="005F5080" w:rsidRPr="008E3406" w14:paraId="75ABDCCF" w14:textId="77777777" w:rsidTr="00262D05">
        <w:trPr>
          <w:trHeight w:val="276"/>
        </w:trPr>
        <w:tc>
          <w:tcPr>
            <w:tcW w:w="315" w:type="dxa"/>
            <w:hideMark/>
          </w:tcPr>
          <w:p w14:paraId="6C9ABF94" w14:textId="77777777" w:rsidR="005F5080" w:rsidRPr="008E3406" w:rsidRDefault="005F5080" w:rsidP="005F5080">
            <w:pPr>
              <w:spacing w:before="0" w:after="0"/>
              <w:rPr>
                <w:b/>
                <w:sz w:val="20"/>
                <w:szCs w:val="20"/>
              </w:rPr>
            </w:pPr>
            <w:r w:rsidRPr="008E3406">
              <w:rPr>
                <w:b/>
                <w:sz w:val="20"/>
                <w:szCs w:val="20"/>
              </w:rPr>
              <w:t>11</w:t>
            </w:r>
          </w:p>
        </w:tc>
        <w:tc>
          <w:tcPr>
            <w:tcW w:w="673" w:type="dxa"/>
            <w:hideMark/>
          </w:tcPr>
          <w:p w14:paraId="07B477F2" w14:textId="43A284CE" w:rsidR="005F5080" w:rsidRPr="008E3406" w:rsidRDefault="005F5080" w:rsidP="005F5080">
            <w:pPr>
              <w:spacing w:before="0" w:after="0"/>
              <w:jc w:val="center"/>
              <w:rPr>
                <w:b/>
                <w:bCs/>
                <w:sz w:val="20"/>
                <w:szCs w:val="20"/>
              </w:rPr>
            </w:pPr>
            <w:r w:rsidRPr="008E3406">
              <w:rPr>
                <w:b/>
                <w:bCs/>
                <w:sz w:val="20"/>
                <w:szCs w:val="20"/>
              </w:rPr>
              <w:t>ÜF</w:t>
            </w:r>
          </w:p>
        </w:tc>
        <w:tc>
          <w:tcPr>
            <w:tcW w:w="1388" w:type="dxa"/>
            <w:hideMark/>
          </w:tcPr>
          <w:p w14:paraId="316A3709" w14:textId="77777777" w:rsidR="005F5080" w:rsidRPr="008E3406" w:rsidRDefault="005F5080" w:rsidP="005F5080">
            <w:pPr>
              <w:spacing w:before="0" w:after="0"/>
              <w:rPr>
                <w:b/>
                <w:bCs/>
                <w:sz w:val="20"/>
                <w:szCs w:val="20"/>
              </w:rPr>
            </w:pPr>
            <w:r w:rsidRPr="008E3406">
              <w:rPr>
                <w:b/>
                <w:bCs/>
                <w:sz w:val="20"/>
                <w:szCs w:val="20"/>
              </w:rPr>
              <w:t xml:space="preserve">Kokku </w:t>
            </w:r>
          </w:p>
        </w:tc>
        <w:tc>
          <w:tcPr>
            <w:tcW w:w="738" w:type="dxa"/>
            <w:hideMark/>
          </w:tcPr>
          <w:p w14:paraId="52CE2FFB" w14:textId="77777777" w:rsidR="005F5080" w:rsidRPr="008E3406" w:rsidRDefault="005F5080" w:rsidP="005F5080">
            <w:pPr>
              <w:spacing w:before="0" w:after="0"/>
              <w:jc w:val="right"/>
              <w:rPr>
                <w:b/>
                <w:sz w:val="20"/>
                <w:szCs w:val="20"/>
              </w:rPr>
            </w:pPr>
            <w:r w:rsidRPr="008E3406">
              <w:rPr>
                <w:b/>
                <w:sz w:val="20"/>
                <w:szCs w:val="20"/>
              </w:rPr>
              <w:t>125 277 066</w:t>
            </w:r>
          </w:p>
        </w:tc>
        <w:tc>
          <w:tcPr>
            <w:tcW w:w="709" w:type="dxa"/>
            <w:hideMark/>
          </w:tcPr>
          <w:p w14:paraId="4B13969C" w14:textId="77777777" w:rsidR="005F5080" w:rsidRPr="008E3406" w:rsidRDefault="005F5080" w:rsidP="005F5080">
            <w:pPr>
              <w:spacing w:before="0" w:after="0"/>
              <w:jc w:val="right"/>
              <w:rPr>
                <w:b/>
                <w:sz w:val="20"/>
                <w:szCs w:val="20"/>
              </w:rPr>
            </w:pPr>
            <w:r w:rsidRPr="008E3406">
              <w:rPr>
                <w:b/>
                <w:sz w:val="20"/>
                <w:szCs w:val="20"/>
              </w:rPr>
              <w:t>7 996 409</w:t>
            </w:r>
          </w:p>
        </w:tc>
        <w:tc>
          <w:tcPr>
            <w:tcW w:w="708" w:type="dxa"/>
            <w:hideMark/>
          </w:tcPr>
          <w:p w14:paraId="4985C420" w14:textId="77777777" w:rsidR="005F5080" w:rsidRPr="008E3406" w:rsidRDefault="005F5080" w:rsidP="005F5080">
            <w:pPr>
              <w:spacing w:before="0" w:after="0"/>
              <w:jc w:val="right"/>
              <w:rPr>
                <w:b/>
                <w:sz w:val="20"/>
                <w:szCs w:val="20"/>
              </w:rPr>
            </w:pPr>
            <w:r w:rsidRPr="008E3406">
              <w:rPr>
                <w:b/>
                <w:sz w:val="20"/>
                <w:szCs w:val="20"/>
              </w:rPr>
              <w:t>131 887 033</w:t>
            </w:r>
          </w:p>
        </w:tc>
        <w:tc>
          <w:tcPr>
            <w:tcW w:w="851" w:type="dxa"/>
            <w:hideMark/>
          </w:tcPr>
          <w:p w14:paraId="2BC1D738" w14:textId="77777777" w:rsidR="005F5080" w:rsidRPr="008E3406" w:rsidRDefault="005F5080" w:rsidP="005F5080">
            <w:pPr>
              <w:spacing w:before="0" w:after="0"/>
              <w:jc w:val="right"/>
              <w:rPr>
                <w:b/>
                <w:sz w:val="20"/>
                <w:szCs w:val="20"/>
              </w:rPr>
            </w:pPr>
            <w:r w:rsidRPr="008E3406">
              <w:rPr>
                <w:b/>
                <w:sz w:val="20"/>
                <w:szCs w:val="20"/>
              </w:rPr>
              <w:t>8 418 321</w:t>
            </w:r>
          </w:p>
        </w:tc>
        <w:tc>
          <w:tcPr>
            <w:tcW w:w="709" w:type="dxa"/>
            <w:hideMark/>
          </w:tcPr>
          <w:p w14:paraId="466A3FC8" w14:textId="77777777" w:rsidR="005F5080" w:rsidRPr="008E3406" w:rsidRDefault="005F5080" w:rsidP="005F5080">
            <w:pPr>
              <w:spacing w:before="0" w:after="0"/>
              <w:jc w:val="right"/>
              <w:rPr>
                <w:b/>
                <w:sz w:val="20"/>
                <w:szCs w:val="20"/>
              </w:rPr>
            </w:pPr>
            <w:r w:rsidRPr="008E3406">
              <w:rPr>
                <w:b/>
                <w:sz w:val="20"/>
                <w:szCs w:val="20"/>
              </w:rPr>
              <w:t>138 148 448</w:t>
            </w:r>
          </w:p>
        </w:tc>
        <w:tc>
          <w:tcPr>
            <w:tcW w:w="708" w:type="dxa"/>
            <w:hideMark/>
          </w:tcPr>
          <w:p w14:paraId="751DBD96" w14:textId="77777777" w:rsidR="005F5080" w:rsidRPr="008E3406" w:rsidRDefault="005F5080" w:rsidP="005F5080">
            <w:pPr>
              <w:spacing w:before="0" w:after="0"/>
              <w:jc w:val="right"/>
              <w:rPr>
                <w:b/>
                <w:sz w:val="20"/>
                <w:szCs w:val="20"/>
              </w:rPr>
            </w:pPr>
            <w:r w:rsidRPr="008E3406">
              <w:rPr>
                <w:b/>
                <w:sz w:val="20"/>
                <w:szCs w:val="20"/>
              </w:rPr>
              <w:t>8 817 986</w:t>
            </w:r>
          </w:p>
        </w:tc>
        <w:tc>
          <w:tcPr>
            <w:tcW w:w="709" w:type="dxa"/>
            <w:hideMark/>
          </w:tcPr>
          <w:p w14:paraId="10FF0CD8" w14:textId="77777777" w:rsidR="005F5080" w:rsidRPr="008E3406" w:rsidRDefault="005F5080" w:rsidP="005F5080">
            <w:pPr>
              <w:spacing w:before="0" w:after="0"/>
              <w:jc w:val="right"/>
              <w:rPr>
                <w:b/>
                <w:sz w:val="20"/>
                <w:szCs w:val="20"/>
              </w:rPr>
            </w:pPr>
            <w:r w:rsidRPr="008E3406">
              <w:rPr>
                <w:b/>
                <w:sz w:val="20"/>
                <w:szCs w:val="20"/>
              </w:rPr>
              <w:t>141 582 666</w:t>
            </w:r>
          </w:p>
        </w:tc>
        <w:tc>
          <w:tcPr>
            <w:tcW w:w="709" w:type="dxa"/>
            <w:hideMark/>
          </w:tcPr>
          <w:p w14:paraId="239C7CEF" w14:textId="77777777" w:rsidR="005F5080" w:rsidRPr="008E3406" w:rsidRDefault="005F5080" w:rsidP="005F5080">
            <w:pPr>
              <w:spacing w:before="0" w:after="0"/>
              <w:jc w:val="right"/>
              <w:rPr>
                <w:b/>
                <w:sz w:val="20"/>
                <w:szCs w:val="20"/>
              </w:rPr>
            </w:pPr>
            <w:r w:rsidRPr="008E3406">
              <w:rPr>
                <w:b/>
                <w:sz w:val="20"/>
                <w:szCs w:val="20"/>
              </w:rPr>
              <w:t>9 037 191</w:t>
            </w:r>
          </w:p>
        </w:tc>
        <w:tc>
          <w:tcPr>
            <w:tcW w:w="709" w:type="dxa"/>
            <w:hideMark/>
          </w:tcPr>
          <w:p w14:paraId="457194B9" w14:textId="77777777" w:rsidR="005F5080" w:rsidRPr="008E3406" w:rsidRDefault="005F5080" w:rsidP="005F5080">
            <w:pPr>
              <w:spacing w:before="0" w:after="0"/>
              <w:jc w:val="right"/>
              <w:rPr>
                <w:b/>
                <w:sz w:val="20"/>
                <w:szCs w:val="20"/>
              </w:rPr>
            </w:pPr>
            <w:r w:rsidRPr="008E3406">
              <w:rPr>
                <w:b/>
                <w:sz w:val="20"/>
                <w:szCs w:val="20"/>
              </w:rPr>
              <w:t>147 506 206</w:t>
            </w:r>
          </w:p>
        </w:tc>
        <w:tc>
          <w:tcPr>
            <w:tcW w:w="710" w:type="dxa"/>
            <w:hideMark/>
          </w:tcPr>
          <w:p w14:paraId="31634404" w14:textId="77777777" w:rsidR="005F5080" w:rsidRPr="008E3406" w:rsidRDefault="005F5080" w:rsidP="005F5080">
            <w:pPr>
              <w:spacing w:before="0" w:after="0"/>
              <w:jc w:val="right"/>
              <w:rPr>
                <w:b/>
                <w:sz w:val="20"/>
                <w:szCs w:val="20"/>
              </w:rPr>
            </w:pPr>
            <w:r w:rsidRPr="008E3406">
              <w:rPr>
                <w:b/>
                <w:sz w:val="20"/>
                <w:szCs w:val="20"/>
              </w:rPr>
              <w:t>9 415 290</w:t>
            </w:r>
          </w:p>
        </w:tc>
        <w:tc>
          <w:tcPr>
            <w:tcW w:w="707" w:type="dxa"/>
            <w:hideMark/>
          </w:tcPr>
          <w:p w14:paraId="483519E1" w14:textId="77777777" w:rsidR="005F5080" w:rsidRPr="008E3406" w:rsidRDefault="005F5080" w:rsidP="005F5080">
            <w:pPr>
              <w:spacing w:before="0" w:after="0"/>
              <w:jc w:val="right"/>
              <w:rPr>
                <w:b/>
                <w:sz w:val="20"/>
                <w:szCs w:val="20"/>
              </w:rPr>
            </w:pPr>
            <w:r w:rsidRPr="008E3406">
              <w:rPr>
                <w:b/>
                <w:sz w:val="20"/>
                <w:szCs w:val="20"/>
              </w:rPr>
              <w:t>153 812 714</w:t>
            </w:r>
          </w:p>
        </w:tc>
        <w:tc>
          <w:tcPr>
            <w:tcW w:w="709" w:type="dxa"/>
            <w:hideMark/>
          </w:tcPr>
          <w:p w14:paraId="382EB111" w14:textId="77777777" w:rsidR="005F5080" w:rsidRPr="008E3406" w:rsidRDefault="005F5080" w:rsidP="005F5080">
            <w:pPr>
              <w:spacing w:before="0" w:after="0"/>
              <w:jc w:val="right"/>
              <w:rPr>
                <w:b/>
                <w:sz w:val="20"/>
                <w:szCs w:val="20"/>
              </w:rPr>
            </w:pPr>
            <w:r w:rsidRPr="008E3406">
              <w:rPr>
                <w:b/>
                <w:sz w:val="20"/>
                <w:szCs w:val="20"/>
              </w:rPr>
              <w:t>9 817 833</w:t>
            </w:r>
          </w:p>
        </w:tc>
        <w:tc>
          <w:tcPr>
            <w:tcW w:w="690" w:type="dxa"/>
            <w:hideMark/>
          </w:tcPr>
          <w:p w14:paraId="724BBB54" w14:textId="77777777" w:rsidR="005F5080" w:rsidRPr="008E3406" w:rsidRDefault="005F5080" w:rsidP="005F5080">
            <w:pPr>
              <w:spacing w:before="0" w:after="0"/>
              <w:jc w:val="right"/>
              <w:rPr>
                <w:b/>
                <w:sz w:val="20"/>
                <w:szCs w:val="20"/>
              </w:rPr>
            </w:pPr>
            <w:r w:rsidRPr="008E3406">
              <w:rPr>
                <w:b/>
                <w:sz w:val="20"/>
                <w:szCs w:val="20"/>
              </w:rPr>
              <w:t>159 628 463</w:t>
            </w:r>
          </w:p>
        </w:tc>
        <w:tc>
          <w:tcPr>
            <w:tcW w:w="727" w:type="dxa"/>
            <w:hideMark/>
          </w:tcPr>
          <w:p w14:paraId="5E5E83C5" w14:textId="77777777" w:rsidR="005F5080" w:rsidRPr="008E3406" w:rsidRDefault="005F5080" w:rsidP="005F5080">
            <w:pPr>
              <w:spacing w:before="0" w:after="0"/>
              <w:jc w:val="right"/>
              <w:rPr>
                <w:b/>
                <w:sz w:val="20"/>
                <w:szCs w:val="20"/>
              </w:rPr>
            </w:pPr>
            <w:r w:rsidRPr="008E3406">
              <w:rPr>
                <w:b/>
                <w:sz w:val="20"/>
                <w:szCs w:val="20"/>
              </w:rPr>
              <w:t>10 189 051</w:t>
            </w:r>
          </w:p>
        </w:tc>
        <w:tc>
          <w:tcPr>
            <w:tcW w:w="851" w:type="dxa"/>
            <w:hideMark/>
          </w:tcPr>
          <w:p w14:paraId="6AF1F8F3" w14:textId="77777777" w:rsidR="005F5080" w:rsidRPr="008E3406" w:rsidRDefault="005F5080" w:rsidP="005F5080">
            <w:pPr>
              <w:spacing w:before="0" w:after="0"/>
              <w:jc w:val="right"/>
              <w:rPr>
                <w:b/>
                <w:sz w:val="20"/>
                <w:szCs w:val="20"/>
              </w:rPr>
            </w:pPr>
            <w:r w:rsidRPr="008E3406">
              <w:rPr>
                <w:b/>
                <w:sz w:val="20"/>
                <w:szCs w:val="20"/>
              </w:rPr>
              <w:t>997 842 596</w:t>
            </w:r>
          </w:p>
        </w:tc>
        <w:tc>
          <w:tcPr>
            <w:tcW w:w="709" w:type="dxa"/>
            <w:hideMark/>
          </w:tcPr>
          <w:p w14:paraId="5FE8810E" w14:textId="77777777" w:rsidR="005F5080" w:rsidRPr="008E3406" w:rsidRDefault="005F5080" w:rsidP="005F5080">
            <w:pPr>
              <w:spacing w:before="0" w:after="0"/>
              <w:jc w:val="right"/>
              <w:rPr>
                <w:b/>
                <w:sz w:val="20"/>
                <w:szCs w:val="20"/>
              </w:rPr>
            </w:pPr>
            <w:r w:rsidRPr="008E3406">
              <w:rPr>
                <w:b/>
                <w:sz w:val="20"/>
                <w:szCs w:val="20"/>
              </w:rPr>
              <w:t>63 692 081</w:t>
            </w:r>
          </w:p>
        </w:tc>
      </w:tr>
      <w:tr w:rsidR="005F5080" w:rsidRPr="00A5506D" w14:paraId="657C51FE" w14:textId="77777777" w:rsidTr="001C6BFB">
        <w:trPr>
          <w:trHeight w:val="2302"/>
        </w:trPr>
        <w:tc>
          <w:tcPr>
            <w:tcW w:w="315" w:type="dxa"/>
            <w:hideMark/>
          </w:tcPr>
          <w:p w14:paraId="5D42F286" w14:textId="77777777" w:rsidR="005F5080" w:rsidRPr="008E3406" w:rsidRDefault="005F5080" w:rsidP="005F5080">
            <w:pPr>
              <w:spacing w:before="0" w:after="0"/>
              <w:rPr>
                <w:b/>
                <w:sz w:val="20"/>
                <w:szCs w:val="20"/>
              </w:rPr>
            </w:pPr>
            <w:r w:rsidRPr="008E3406">
              <w:rPr>
                <w:b/>
                <w:sz w:val="20"/>
                <w:szCs w:val="20"/>
              </w:rPr>
              <w:lastRenderedPageBreak/>
              <w:t>12</w:t>
            </w:r>
          </w:p>
        </w:tc>
        <w:tc>
          <w:tcPr>
            <w:tcW w:w="673" w:type="dxa"/>
            <w:hideMark/>
          </w:tcPr>
          <w:p w14:paraId="6C5EEC4C" w14:textId="77777777" w:rsidR="005F5080" w:rsidRPr="008E3406" w:rsidRDefault="005F5080" w:rsidP="005F5080">
            <w:pPr>
              <w:spacing w:before="0" w:after="0"/>
              <w:jc w:val="center"/>
              <w:rPr>
                <w:b/>
                <w:bCs/>
                <w:sz w:val="20"/>
                <w:szCs w:val="20"/>
              </w:rPr>
            </w:pPr>
            <w:r w:rsidRPr="008E3406">
              <w:rPr>
                <w:b/>
                <w:bCs/>
                <w:sz w:val="20"/>
                <w:szCs w:val="20"/>
              </w:rPr>
              <w:t>ERF</w:t>
            </w:r>
          </w:p>
        </w:tc>
        <w:tc>
          <w:tcPr>
            <w:tcW w:w="1388" w:type="dxa"/>
            <w:hideMark/>
          </w:tcPr>
          <w:p w14:paraId="109C15D9" w14:textId="3B4785F1" w:rsidR="005F5080" w:rsidRPr="00262D05" w:rsidRDefault="005F5080" w:rsidP="005F5080">
            <w:pPr>
              <w:spacing w:before="0" w:after="0"/>
              <w:rPr>
                <w:bCs/>
                <w:sz w:val="20"/>
                <w:szCs w:val="20"/>
              </w:rPr>
            </w:pPr>
            <w:r w:rsidRPr="00262D05">
              <w:rPr>
                <w:bCs/>
                <w:sz w:val="20"/>
                <w:szCs w:val="20"/>
              </w:rPr>
              <w:t>Eriotstarbelised eraldised äärepoolseimatele piirkondadele või põhja</w:t>
            </w:r>
            <w:r>
              <w:rPr>
                <w:bCs/>
                <w:sz w:val="20"/>
                <w:szCs w:val="20"/>
              </w:rPr>
              <w:t>-</w:t>
            </w:r>
            <w:r w:rsidRPr="00262D05">
              <w:rPr>
                <w:bCs/>
                <w:sz w:val="20"/>
                <w:szCs w:val="20"/>
              </w:rPr>
              <w:t xml:space="preserve">poolseimate piirkondadele </w:t>
            </w:r>
          </w:p>
        </w:tc>
        <w:tc>
          <w:tcPr>
            <w:tcW w:w="738" w:type="dxa"/>
            <w:hideMark/>
          </w:tcPr>
          <w:p w14:paraId="4EFEF195" w14:textId="77777777" w:rsidR="005F5080" w:rsidRPr="00A5506D" w:rsidRDefault="005F5080" w:rsidP="005F5080">
            <w:pPr>
              <w:spacing w:before="0" w:after="0"/>
              <w:jc w:val="right"/>
              <w:rPr>
                <w:sz w:val="20"/>
                <w:szCs w:val="20"/>
              </w:rPr>
            </w:pPr>
            <w:r w:rsidRPr="00A5506D">
              <w:rPr>
                <w:sz w:val="20"/>
                <w:szCs w:val="20"/>
              </w:rPr>
              <w:t>0</w:t>
            </w:r>
          </w:p>
        </w:tc>
        <w:tc>
          <w:tcPr>
            <w:tcW w:w="709" w:type="dxa"/>
            <w:hideMark/>
          </w:tcPr>
          <w:p w14:paraId="2586D379" w14:textId="77777777" w:rsidR="005F5080" w:rsidRPr="00A5506D" w:rsidRDefault="005F5080" w:rsidP="005F5080">
            <w:pPr>
              <w:spacing w:before="0" w:after="0"/>
              <w:jc w:val="right"/>
              <w:rPr>
                <w:sz w:val="20"/>
                <w:szCs w:val="20"/>
              </w:rPr>
            </w:pPr>
            <w:r w:rsidRPr="00A5506D">
              <w:rPr>
                <w:sz w:val="20"/>
                <w:szCs w:val="20"/>
              </w:rPr>
              <w:t>0</w:t>
            </w:r>
          </w:p>
        </w:tc>
        <w:tc>
          <w:tcPr>
            <w:tcW w:w="708" w:type="dxa"/>
            <w:hideMark/>
          </w:tcPr>
          <w:p w14:paraId="406B837A" w14:textId="77777777" w:rsidR="005F5080" w:rsidRPr="00A5506D" w:rsidRDefault="005F5080" w:rsidP="005F5080">
            <w:pPr>
              <w:spacing w:before="0" w:after="0"/>
              <w:jc w:val="right"/>
              <w:rPr>
                <w:sz w:val="20"/>
                <w:szCs w:val="20"/>
              </w:rPr>
            </w:pPr>
            <w:r w:rsidRPr="00A5506D">
              <w:rPr>
                <w:sz w:val="20"/>
                <w:szCs w:val="20"/>
              </w:rPr>
              <w:t>0</w:t>
            </w:r>
          </w:p>
        </w:tc>
        <w:tc>
          <w:tcPr>
            <w:tcW w:w="851" w:type="dxa"/>
            <w:hideMark/>
          </w:tcPr>
          <w:p w14:paraId="779FB3D6" w14:textId="77777777" w:rsidR="005F5080" w:rsidRPr="00A5506D" w:rsidRDefault="005F5080" w:rsidP="005F5080">
            <w:pPr>
              <w:spacing w:before="0" w:after="0"/>
              <w:jc w:val="right"/>
              <w:rPr>
                <w:sz w:val="20"/>
                <w:szCs w:val="20"/>
              </w:rPr>
            </w:pPr>
            <w:r w:rsidRPr="00A5506D">
              <w:rPr>
                <w:sz w:val="20"/>
                <w:szCs w:val="20"/>
              </w:rPr>
              <w:t>0</w:t>
            </w:r>
          </w:p>
        </w:tc>
        <w:tc>
          <w:tcPr>
            <w:tcW w:w="709" w:type="dxa"/>
            <w:hideMark/>
          </w:tcPr>
          <w:p w14:paraId="44C314C0" w14:textId="77777777" w:rsidR="005F5080" w:rsidRPr="00A5506D" w:rsidRDefault="005F5080" w:rsidP="005F5080">
            <w:pPr>
              <w:spacing w:before="0" w:after="0"/>
              <w:jc w:val="right"/>
              <w:rPr>
                <w:sz w:val="20"/>
                <w:szCs w:val="20"/>
              </w:rPr>
            </w:pPr>
            <w:r w:rsidRPr="00A5506D">
              <w:rPr>
                <w:sz w:val="20"/>
                <w:szCs w:val="20"/>
              </w:rPr>
              <w:t>0</w:t>
            </w:r>
          </w:p>
        </w:tc>
        <w:tc>
          <w:tcPr>
            <w:tcW w:w="708" w:type="dxa"/>
            <w:hideMark/>
          </w:tcPr>
          <w:p w14:paraId="0AFFD4E8" w14:textId="77777777" w:rsidR="005F5080" w:rsidRPr="00A5506D" w:rsidRDefault="005F5080" w:rsidP="005F5080">
            <w:pPr>
              <w:spacing w:before="0" w:after="0"/>
              <w:jc w:val="right"/>
              <w:rPr>
                <w:sz w:val="20"/>
                <w:szCs w:val="20"/>
              </w:rPr>
            </w:pPr>
            <w:r w:rsidRPr="00A5506D">
              <w:rPr>
                <w:sz w:val="20"/>
                <w:szCs w:val="20"/>
              </w:rPr>
              <w:t>0</w:t>
            </w:r>
          </w:p>
        </w:tc>
        <w:tc>
          <w:tcPr>
            <w:tcW w:w="709" w:type="dxa"/>
            <w:hideMark/>
          </w:tcPr>
          <w:p w14:paraId="139782E1" w14:textId="77777777" w:rsidR="005F5080" w:rsidRPr="00A5506D" w:rsidRDefault="005F5080" w:rsidP="005F5080">
            <w:pPr>
              <w:spacing w:before="0" w:after="0"/>
              <w:jc w:val="right"/>
              <w:rPr>
                <w:sz w:val="20"/>
                <w:szCs w:val="20"/>
              </w:rPr>
            </w:pPr>
            <w:r w:rsidRPr="00A5506D">
              <w:rPr>
                <w:sz w:val="20"/>
                <w:szCs w:val="20"/>
              </w:rPr>
              <w:t>0</w:t>
            </w:r>
          </w:p>
        </w:tc>
        <w:tc>
          <w:tcPr>
            <w:tcW w:w="709" w:type="dxa"/>
            <w:hideMark/>
          </w:tcPr>
          <w:p w14:paraId="3684A6DD" w14:textId="77777777" w:rsidR="005F5080" w:rsidRPr="00A5506D" w:rsidRDefault="005F5080" w:rsidP="005F5080">
            <w:pPr>
              <w:spacing w:before="0" w:after="0"/>
              <w:jc w:val="right"/>
              <w:rPr>
                <w:sz w:val="20"/>
                <w:szCs w:val="20"/>
              </w:rPr>
            </w:pPr>
            <w:r w:rsidRPr="00A5506D">
              <w:rPr>
                <w:sz w:val="20"/>
                <w:szCs w:val="20"/>
              </w:rPr>
              <w:t>0</w:t>
            </w:r>
          </w:p>
        </w:tc>
        <w:tc>
          <w:tcPr>
            <w:tcW w:w="709" w:type="dxa"/>
            <w:hideMark/>
          </w:tcPr>
          <w:p w14:paraId="1A023DCF" w14:textId="77777777" w:rsidR="005F5080" w:rsidRPr="00A5506D" w:rsidRDefault="005F5080" w:rsidP="005F5080">
            <w:pPr>
              <w:spacing w:before="0" w:after="0"/>
              <w:jc w:val="right"/>
              <w:rPr>
                <w:sz w:val="20"/>
                <w:szCs w:val="20"/>
              </w:rPr>
            </w:pPr>
            <w:r w:rsidRPr="00A5506D">
              <w:rPr>
                <w:sz w:val="20"/>
                <w:szCs w:val="20"/>
              </w:rPr>
              <w:t>0</w:t>
            </w:r>
          </w:p>
        </w:tc>
        <w:tc>
          <w:tcPr>
            <w:tcW w:w="710" w:type="dxa"/>
            <w:hideMark/>
          </w:tcPr>
          <w:p w14:paraId="6309F9A6" w14:textId="77777777" w:rsidR="005F5080" w:rsidRPr="00A5506D" w:rsidRDefault="005F5080" w:rsidP="005F5080">
            <w:pPr>
              <w:spacing w:before="0" w:after="0"/>
              <w:jc w:val="right"/>
              <w:rPr>
                <w:sz w:val="20"/>
                <w:szCs w:val="20"/>
              </w:rPr>
            </w:pPr>
            <w:r w:rsidRPr="00A5506D">
              <w:rPr>
                <w:sz w:val="20"/>
                <w:szCs w:val="20"/>
              </w:rPr>
              <w:t>0</w:t>
            </w:r>
          </w:p>
        </w:tc>
        <w:tc>
          <w:tcPr>
            <w:tcW w:w="707" w:type="dxa"/>
            <w:hideMark/>
          </w:tcPr>
          <w:p w14:paraId="10BB5223" w14:textId="77777777" w:rsidR="005F5080" w:rsidRPr="00A5506D" w:rsidRDefault="005F5080" w:rsidP="005F5080">
            <w:pPr>
              <w:spacing w:before="0" w:after="0"/>
              <w:jc w:val="right"/>
              <w:rPr>
                <w:sz w:val="20"/>
                <w:szCs w:val="20"/>
              </w:rPr>
            </w:pPr>
            <w:r w:rsidRPr="00A5506D">
              <w:rPr>
                <w:sz w:val="20"/>
                <w:szCs w:val="20"/>
              </w:rPr>
              <w:t>0</w:t>
            </w:r>
          </w:p>
        </w:tc>
        <w:tc>
          <w:tcPr>
            <w:tcW w:w="709" w:type="dxa"/>
            <w:hideMark/>
          </w:tcPr>
          <w:p w14:paraId="7D4AD3B7" w14:textId="77777777" w:rsidR="005F5080" w:rsidRPr="00A5506D" w:rsidRDefault="005F5080" w:rsidP="005F5080">
            <w:pPr>
              <w:spacing w:before="0" w:after="0"/>
              <w:jc w:val="right"/>
              <w:rPr>
                <w:sz w:val="20"/>
                <w:szCs w:val="20"/>
              </w:rPr>
            </w:pPr>
            <w:r w:rsidRPr="00A5506D">
              <w:rPr>
                <w:sz w:val="20"/>
                <w:szCs w:val="20"/>
              </w:rPr>
              <w:t>0</w:t>
            </w:r>
          </w:p>
        </w:tc>
        <w:tc>
          <w:tcPr>
            <w:tcW w:w="690" w:type="dxa"/>
            <w:hideMark/>
          </w:tcPr>
          <w:p w14:paraId="3AA90CDD" w14:textId="77777777" w:rsidR="005F5080" w:rsidRPr="00A5506D" w:rsidRDefault="005F5080" w:rsidP="005F5080">
            <w:pPr>
              <w:spacing w:before="0" w:after="0"/>
              <w:jc w:val="right"/>
              <w:rPr>
                <w:sz w:val="20"/>
                <w:szCs w:val="20"/>
              </w:rPr>
            </w:pPr>
            <w:r w:rsidRPr="00A5506D">
              <w:rPr>
                <w:sz w:val="20"/>
                <w:szCs w:val="20"/>
              </w:rPr>
              <w:t>0</w:t>
            </w:r>
          </w:p>
        </w:tc>
        <w:tc>
          <w:tcPr>
            <w:tcW w:w="727" w:type="dxa"/>
            <w:hideMark/>
          </w:tcPr>
          <w:p w14:paraId="025F5E05" w14:textId="77777777" w:rsidR="005F5080" w:rsidRPr="00A5506D" w:rsidRDefault="005F5080" w:rsidP="005F5080">
            <w:pPr>
              <w:spacing w:before="0" w:after="0"/>
              <w:jc w:val="right"/>
              <w:rPr>
                <w:sz w:val="20"/>
                <w:szCs w:val="20"/>
              </w:rPr>
            </w:pPr>
            <w:r w:rsidRPr="00A5506D">
              <w:rPr>
                <w:sz w:val="20"/>
                <w:szCs w:val="20"/>
              </w:rPr>
              <w:t>0</w:t>
            </w:r>
          </w:p>
        </w:tc>
        <w:tc>
          <w:tcPr>
            <w:tcW w:w="851" w:type="dxa"/>
            <w:hideMark/>
          </w:tcPr>
          <w:p w14:paraId="1FA6903A" w14:textId="77777777" w:rsidR="005F5080" w:rsidRPr="00A5506D" w:rsidRDefault="005F5080" w:rsidP="005F5080">
            <w:pPr>
              <w:spacing w:before="0" w:after="0"/>
              <w:jc w:val="right"/>
              <w:rPr>
                <w:sz w:val="20"/>
                <w:szCs w:val="20"/>
              </w:rPr>
            </w:pPr>
            <w:r w:rsidRPr="00A5506D">
              <w:rPr>
                <w:sz w:val="20"/>
                <w:szCs w:val="20"/>
              </w:rPr>
              <w:t>0</w:t>
            </w:r>
          </w:p>
        </w:tc>
        <w:tc>
          <w:tcPr>
            <w:tcW w:w="709" w:type="dxa"/>
            <w:hideMark/>
          </w:tcPr>
          <w:p w14:paraId="53F7D391" w14:textId="77777777" w:rsidR="005F5080" w:rsidRPr="00A5506D" w:rsidRDefault="005F5080" w:rsidP="005F5080">
            <w:pPr>
              <w:spacing w:before="0" w:after="0"/>
              <w:jc w:val="right"/>
              <w:rPr>
                <w:sz w:val="20"/>
                <w:szCs w:val="20"/>
              </w:rPr>
            </w:pPr>
            <w:r w:rsidRPr="00A5506D">
              <w:rPr>
                <w:sz w:val="20"/>
                <w:szCs w:val="20"/>
              </w:rPr>
              <w:t>0</w:t>
            </w:r>
          </w:p>
        </w:tc>
      </w:tr>
      <w:tr w:rsidR="005F5080" w:rsidRPr="00A5506D" w14:paraId="75381DA5" w14:textId="77777777" w:rsidTr="00262D05">
        <w:trPr>
          <w:trHeight w:val="276"/>
        </w:trPr>
        <w:tc>
          <w:tcPr>
            <w:tcW w:w="315" w:type="dxa"/>
            <w:hideMark/>
          </w:tcPr>
          <w:p w14:paraId="6D6261D3" w14:textId="77777777" w:rsidR="005F5080" w:rsidRPr="008E3406" w:rsidRDefault="005F5080" w:rsidP="005F5080">
            <w:pPr>
              <w:spacing w:before="0" w:after="0"/>
              <w:rPr>
                <w:b/>
                <w:sz w:val="20"/>
                <w:szCs w:val="20"/>
              </w:rPr>
            </w:pPr>
            <w:r w:rsidRPr="008E3406">
              <w:rPr>
                <w:b/>
                <w:sz w:val="20"/>
                <w:szCs w:val="20"/>
              </w:rPr>
              <w:t>13</w:t>
            </w:r>
          </w:p>
        </w:tc>
        <w:tc>
          <w:tcPr>
            <w:tcW w:w="673" w:type="dxa"/>
            <w:hideMark/>
          </w:tcPr>
          <w:p w14:paraId="724FD2B6" w14:textId="36142052" w:rsidR="005F5080" w:rsidRPr="008E3406" w:rsidRDefault="005F5080" w:rsidP="005F5080">
            <w:pPr>
              <w:spacing w:before="0" w:after="0"/>
              <w:jc w:val="center"/>
              <w:rPr>
                <w:b/>
                <w:bCs/>
                <w:sz w:val="20"/>
                <w:szCs w:val="20"/>
              </w:rPr>
            </w:pPr>
          </w:p>
        </w:tc>
        <w:tc>
          <w:tcPr>
            <w:tcW w:w="1388" w:type="dxa"/>
            <w:hideMark/>
          </w:tcPr>
          <w:p w14:paraId="7B538214" w14:textId="6123D0F5" w:rsidR="005F5080" w:rsidRPr="00262D05" w:rsidRDefault="005F5080" w:rsidP="005F5080">
            <w:pPr>
              <w:spacing w:before="0" w:after="0"/>
              <w:rPr>
                <w:bCs/>
                <w:sz w:val="20"/>
                <w:szCs w:val="20"/>
              </w:rPr>
            </w:pPr>
            <w:r w:rsidRPr="00262D05">
              <w:rPr>
                <w:bCs/>
                <w:sz w:val="20"/>
                <w:szCs w:val="20"/>
              </w:rPr>
              <w:t> </w:t>
            </w:r>
            <w:r w:rsidRPr="008E3406">
              <w:rPr>
                <w:b/>
                <w:bCs/>
                <w:sz w:val="20"/>
                <w:szCs w:val="20"/>
              </w:rPr>
              <w:t>Kokku</w:t>
            </w:r>
          </w:p>
        </w:tc>
        <w:tc>
          <w:tcPr>
            <w:tcW w:w="738" w:type="dxa"/>
            <w:hideMark/>
          </w:tcPr>
          <w:p w14:paraId="4DB2441B" w14:textId="77777777" w:rsidR="005F5080" w:rsidRPr="00A5506D" w:rsidRDefault="005F5080" w:rsidP="005F5080">
            <w:pPr>
              <w:spacing w:before="0" w:after="0"/>
              <w:jc w:val="right"/>
              <w:rPr>
                <w:b/>
                <w:bCs/>
                <w:sz w:val="20"/>
                <w:szCs w:val="20"/>
              </w:rPr>
            </w:pPr>
            <w:r w:rsidRPr="00A5506D">
              <w:rPr>
                <w:b/>
                <w:bCs/>
                <w:sz w:val="20"/>
                <w:szCs w:val="20"/>
              </w:rPr>
              <w:t>414 147 532</w:t>
            </w:r>
          </w:p>
        </w:tc>
        <w:tc>
          <w:tcPr>
            <w:tcW w:w="709" w:type="dxa"/>
            <w:hideMark/>
          </w:tcPr>
          <w:p w14:paraId="4AEBAFFA" w14:textId="77777777" w:rsidR="005F5080" w:rsidRPr="00A5506D" w:rsidRDefault="005F5080" w:rsidP="005F5080">
            <w:pPr>
              <w:spacing w:before="0" w:after="0"/>
              <w:jc w:val="right"/>
              <w:rPr>
                <w:b/>
                <w:bCs/>
                <w:sz w:val="20"/>
                <w:szCs w:val="20"/>
              </w:rPr>
            </w:pPr>
            <w:r w:rsidRPr="00A5506D">
              <w:rPr>
                <w:b/>
                <w:bCs/>
                <w:sz w:val="20"/>
                <w:szCs w:val="20"/>
              </w:rPr>
              <w:t>26 434 950</w:t>
            </w:r>
          </w:p>
        </w:tc>
        <w:tc>
          <w:tcPr>
            <w:tcW w:w="708" w:type="dxa"/>
            <w:hideMark/>
          </w:tcPr>
          <w:p w14:paraId="4ECAE070" w14:textId="77777777" w:rsidR="005F5080" w:rsidRPr="00A5506D" w:rsidRDefault="005F5080" w:rsidP="005F5080">
            <w:pPr>
              <w:spacing w:before="0" w:after="0"/>
              <w:jc w:val="right"/>
              <w:rPr>
                <w:b/>
                <w:bCs/>
                <w:sz w:val="20"/>
                <w:szCs w:val="20"/>
              </w:rPr>
            </w:pPr>
            <w:r w:rsidRPr="00A5506D">
              <w:rPr>
                <w:b/>
                <w:bCs/>
                <w:sz w:val="20"/>
                <w:szCs w:val="20"/>
              </w:rPr>
              <w:t>434 951 092</w:t>
            </w:r>
          </w:p>
        </w:tc>
        <w:tc>
          <w:tcPr>
            <w:tcW w:w="851" w:type="dxa"/>
            <w:hideMark/>
          </w:tcPr>
          <w:p w14:paraId="581101A0" w14:textId="77777777" w:rsidR="005F5080" w:rsidRPr="00A5506D" w:rsidRDefault="005F5080" w:rsidP="005F5080">
            <w:pPr>
              <w:spacing w:before="0" w:after="0"/>
              <w:jc w:val="right"/>
              <w:rPr>
                <w:b/>
                <w:bCs/>
                <w:sz w:val="20"/>
                <w:szCs w:val="20"/>
              </w:rPr>
            </w:pPr>
            <w:r w:rsidRPr="00A5506D">
              <w:rPr>
                <w:b/>
                <w:bCs/>
                <w:sz w:val="20"/>
                <w:szCs w:val="20"/>
              </w:rPr>
              <w:t>27 762 836</w:t>
            </w:r>
          </w:p>
        </w:tc>
        <w:tc>
          <w:tcPr>
            <w:tcW w:w="709" w:type="dxa"/>
            <w:hideMark/>
          </w:tcPr>
          <w:p w14:paraId="1F784845" w14:textId="77777777" w:rsidR="005F5080" w:rsidRPr="00A5506D" w:rsidRDefault="005F5080" w:rsidP="005F5080">
            <w:pPr>
              <w:spacing w:before="0" w:after="0"/>
              <w:jc w:val="right"/>
              <w:rPr>
                <w:b/>
                <w:bCs/>
                <w:sz w:val="20"/>
                <w:szCs w:val="20"/>
              </w:rPr>
            </w:pPr>
            <w:r w:rsidRPr="00A5506D">
              <w:rPr>
                <w:b/>
                <w:bCs/>
                <w:sz w:val="20"/>
                <w:szCs w:val="20"/>
              </w:rPr>
              <w:t>454 610 175</w:t>
            </w:r>
          </w:p>
        </w:tc>
        <w:tc>
          <w:tcPr>
            <w:tcW w:w="708" w:type="dxa"/>
            <w:hideMark/>
          </w:tcPr>
          <w:p w14:paraId="64793D2E" w14:textId="77777777" w:rsidR="005F5080" w:rsidRPr="00A5506D" w:rsidRDefault="005F5080" w:rsidP="005F5080">
            <w:pPr>
              <w:spacing w:before="0" w:after="0"/>
              <w:jc w:val="right"/>
              <w:rPr>
                <w:b/>
                <w:bCs/>
                <w:sz w:val="20"/>
                <w:szCs w:val="20"/>
              </w:rPr>
            </w:pPr>
            <w:r w:rsidRPr="00A5506D">
              <w:rPr>
                <w:b/>
                <w:bCs/>
                <w:sz w:val="20"/>
                <w:szCs w:val="20"/>
              </w:rPr>
              <w:t>29 017 670</w:t>
            </w:r>
          </w:p>
        </w:tc>
        <w:tc>
          <w:tcPr>
            <w:tcW w:w="709" w:type="dxa"/>
            <w:hideMark/>
          </w:tcPr>
          <w:p w14:paraId="1A2CFDCE" w14:textId="77777777" w:rsidR="005F5080" w:rsidRPr="00A5506D" w:rsidRDefault="005F5080" w:rsidP="005F5080">
            <w:pPr>
              <w:spacing w:before="0" w:after="0"/>
              <w:jc w:val="right"/>
              <w:rPr>
                <w:b/>
                <w:bCs/>
                <w:sz w:val="20"/>
                <w:szCs w:val="20"/>
              </w:rPr>
            </w:pPr>
            <w:r w:rsidRPr="00A5506D">
              <w:rPr>
                <w:b/>
                <w:bCs/>
                <w:sz w:val="20"/>
                <w:szCs w:val="20"/>
              </w:rPr>
              <w:t>466 344 137</w:t>
            </w:r>
          </w:p>
        </w:tc>
        <w:tc>
          <w:tcPr>
            <w:tcW w:w="709" w:type="dxa"/>
            <w:hideMark/>
          </w:tcPr>
          <w:p w14:paraId="4B11977C" w14:textId="77777777" w:rsidR="005F5080" w:rsidRPr="00A5506D" w:rsidRDefault="005F5080" w:rsidP="005F5080">
            <w:pPr>
              <w:spacing w:before="0" w:after="0"/>
              <w:jc w:val="right"/>
              <w:rPr>
                <w:b/>
                <w:bCs/>
                <w:sz w:val="20"/>
                <w:szCs w:val="20"/>
              </w:rPr>
            </w:pPr>
            <w:r w:rsidRPr="00A5506D">
              <w:rPr>
                <w:b/>
                <w:bCs/>
                <w:sz w:val="20"/>
                <w:szCs w:val="20"/>
              </w:rPr>
              <w:t>29 766 647</w:t>
            </w:r>
          </w:p>
        </w:tc>
        <w:tc>
          <w:tcPr>
            <w:tcW w:w="709" w:type="dxa"/>
            <w:hideMark/>
          </w:tcPr>
          <w:p w14:paraId="7CED4D1B" w14:textId="77777777" w:rsidR="005F5080" w:rsidRPr="00A5506D" w:rsidRDefault="005F5080" w:rsidP="005F5080">
            <w:pPr>
              <w:spacing w:before="0" w:after="0"/>
              <w:jc w:val="right"/>
              <w:rPr>
                <w:b/>
                <w:bCs/>
                <w:sz w:val="20"/>
                <w:szCs w:val="20"/>
              </w:rPr>
            </w:pPr>
            <w:r w:rsidRPr="00A5506D">
              <w:rPr>
                <w:b/>
                <w:bCs/>
                <w:sz w:val="20"/>
                <w:szCs w:val="20"/>
              </w:rPr>
              <w:t>486 100 186</w:t>
            </w:r>
          </w:p>
        </w:tc>
        <w:tc>
          <w:tcPr>
            <w:tcW w:w="710" w:type="dxa"/>
            <w:hideMark/>
          </w:tcPr>
          <w:p w14:paraId="36B3F594" w14:textId="77777777" w:rsidR="005F5080" w:rsidRPr="00A5506D" w:rsidRDefault="005F5080" w:rsidP="005F5080">
            <w:pPr>
              <w:spacing w:before="0" w:after="0"/>
              <w:jc w:val="right"/>
              <w:rPr>
                <w:b/>
                <w:bCs/>
                <w:sz w:val="20"/>
                <w:szCs w:val="20"/>
              </w:rPr>
            </w:pPr>
            <w:r w:rsidRPr="00A5506D">
              <w:rPr>
                <w:b/>
                <w:bCs/>
                <w:sz w:val="20"/>
                <w:szCs w:val="20"/>
              </w:rPr>
              <w:t>31 027 672</w:t>
            </w:r>
          </w:p>
        </w:tc>
        <w:tc>
          <w:tcPr>
            <w:tcW w:w="707" w:type="dxa"/>
            <w:hideMark/>
          </w:tcPr>
          <w:p w14:paraId="30E0F07B" w14:textId="77777777" w:rsidR="005F5080" w:rsidRPr="00A5506D" w:rsidRDefault="005F5080" w:rsidP="005F5080">
            <w:pPr>
              <w:spacing w:before="0" w:after="0"/>
              <w:jc w:val="right"/>
              <w:rPr>
                <w:b/>
                <w:bCs/>
                <w:sz w:val="20"/>
                <w:szCs w:val="20"/>
              </w:rPr>
            </w:pPr>
            <w:r w:rsidRPr="00A5506D">
              <w:rPr>
                <w:b/>
                <w:bCs/>
                <w:sz w:val="20"/>
                <w:szCs w:val="20"/>
              </w:rPr>
              <w:t>506 486 211</w:t>
            </w:r>
          </w:p>
        </w:tc>
        <w:tc>
          <w:tcPr>
            <w:tcW w:w="709" w:type="dxa"/>
            <w:hideMark/>
          </w:tcPr>
          <w:p w14:paraId="40765DA0" w14:textId="77777777" w:rsidR="005F5080" w:rsidRPr="00A5506D" w:rsidRDefault="005F5080" w:rsidP="005F5080">
            <w:pPr>
              <w:spacing w:before="0" w:after="0"/>
              <w:jc w:val="right"/>
              <w:rPr>
                <w:b/>
                <w:bCs/>
                <w:sz w:val="20"/>
                <w:szCs w:val="20"/>
              </w:rPr>
            </w:pPr>
            <w:r w:rsidRPr="00A5506D">
              <w:rPr>
                <w:b/>
                <w:bCs/>
                <w:sz w:val="20"/>
                <w:szCs w:val="20"/>
              </w:rPr>
              <w:t>32 328 907</w:t>
            </w:r>
          </w:p>
        </w:tc>
        <w:tc>
          <w:tcPr>
            <w:tcW w:w="690" w:type="dxa"/>
            <w:hideMark/>
          </w:tcPr>
          <w:p w14:paraId="17F28CC8" w14:textId="77777777" w:rsidR="005F5080" w:rsidRPr="00A5506D" w:rsidRDefault="005F5080" w:rsidP="005F5080">
            <w:pPr>
              <w:spacing w:before="0" w:after="0"/>
              <w:jc w:val="right"/>
              <w:rPr>
                <w:b/>
                <w:bCs/>
                <w:sz w:val="20"/>
                <w:szCs w:val="20"/>
              </w:rPr>
            </w:pPr>
            <w:r w:rsidRPr="00A5506D">
              <w:rPr>
                <w:b/>
                <w:bCs/>
                <w:sz w:val="20"/>
                <w:szCs w:val="20"/>
              </w:rPr>
              <w:t>526 611 170</w:t>
            </w:r>
          </w:p>
        </w:tc>
        <w:tc>
          <w:tcPr>
            <w:tcW w:w="727" w:type="dxa"/>
            <w:hideMark/>
          </w:tcPr>
          <w:p w14:paraId="4F0F9D56" w14:textId="77777777" w:rsidR="005F5080" w:rsidRPr="00A5506D" w:rsidRDefault="005F5080" w:rsidP="005F5080">
            <w:pPr>
              <w:spacing w:before="0" w:after="0"/>
              <w:jc w:val="right"/>
              <w:rPr>
                <w:b/>
                <w:bCs/>
                <w:sz w:val="20"/>
                <w:szCs w:val="20"/>
              </w:rPr>
            </w:pPr>
            <w:r w:rsidRPr="00A5506D">
              <w:rPr>
                <w:b/>
                <w:bCs/>
                <w:sz w:val="20"/>
                <w:szCs w:val="20"/>
              </w:rPr>
              <w:t>33 613 479</w:t>
            </w:r>
          </w:p>
        </w:tc>
        <w:tc>
          <w:tcPr>
            <w:tcW w:w="851" w:type="dxa"/>
            <w:hideMark/>
          </w:tcPr>
          <w:p w14:paraId="2513CD6D" w14:textId="77777777" w:rsidR="005F5080" w:rsidRPr="00A5506D" w:rsidRDefault="005F5080" w:rsidP="005F5080">
            <w:pPr>
              <w:spacing w:before="0" w:after="0"/>
              <w:jc w:val="right"/>
              <w:rPr>
                <w:b/>
                <w:bCs/>
                <w:sz w:val="20"/>
                <w:szCs w:val="20"/>
              </w:rPr>
            </w:pPr>
            <w:r w:rsidRPr="00A5506D">
              <w:rPr>
                <w:b/>
                <w:bCs/>
                <w:sz w:val="20"/>
                <w:szCs w:val="20"/>
              </w:rPr>
              <w:t>3 289 250 503</w:t>
            </w:r>
          </w:p>
        </w:tc>
        <w:tc>
          <w:tcPr>
            <w:tcW w:w="709" w:type="dxa"/>
            <w:hideMark/>
          </w:tcPr>
          <w:p w14:paraId="03BC98A1" w14:textId="77777777" w:rsidR="005F5080" w:rsidRPr="00A5506D" w:rsidRDefault="005F5080" w:rsidP="005F5080">
            <w:pPr>
              <w:spacing w:before="0" w:after="0"/>
              <w:jc w:val="right"/>
              <w:rPr>
                <w:b/>
                <w:bCs/>
                <w:sz w:val="20"/>
                <w:szCs w:val="20"/>
              </w:rPr>
            </w:pPr>
            <w:r w:rsidRPr="00A5506D">
              <w:rPr>
                <w:b/>
                <w:bCs/>
                <w:sz w:val="20"/>
                <w:szCs w:val="20"/>
              </w:rPr>
              <w:t>209 952 161</w:t>
            </w:r>
          </w:p>
        </w:tc>
      </w:tr>
    </w:tbl>
    <w:p w14:paraId="6675DC0B" w14:textId="77777777" w:rsidR="00FC7D78" w:rsidRDefault="00FC7D78" w:rsidP="00FC7D78"/>
    <w:p w14:paraId="3F81DA86" w14:textId="77777777" w:rsidR="00230B75" w:rsidRPr="002E7AC8" w:rsidRDefault="00230B75" w:rsidP="00230B75">
      <w:pPr>
        <w:spacing w:before="0" w:after="0"/>
        <w:jc w:val="left"/>
        <w:rPr>
          <w:rFonts w:asciiTheme="majorHAnsi" w:hAnsiTheme="majorHAnsi" w:cs="Calibri"/>
          <w:sz w:val="24"/>
          <w:szCs w:val="24"/>
          <w:lang w:eastAsia="et-EE"/>
        </w:rPr>
        <w:sectPr w:rsidR="00230B75" w:rsidRPr="002E7AC8" w:rsidSect="003B4F23">
          <w:pgSz w:w="16838" w:h="11906" w:orient="landscape"/>
          <w:pgMar w:top="1418" w:right="1418" w:bottom="1418" w:left="1418" w:header="709" w:footer="454" w:gutter="0"/>
          <w:cols w:space="708"/>
          <w:docGrid w:linePitch="360"/>
        </w:sectPr>
      </w:pPr>
    </w:p>
    <w:p w14:paraId="73A92589" w14:textId="77777777" w:rsidR="00382B1B" w:rsidRPr="002E7AC8" w:rsidRDefault="00230B75" w:rsidP="00100C4B">
      <w:pPr>
        <w:pStyle w:val="PK2ige"/>
        <w:numPr>
          <w:ilvl w:val="1"/>
          <w:numId w:val="4"/>
        </w:numPr>
        <w:rPr>
          <w:lang w:eastAsia="et-EE"/>
        </w:rPr>
      </w:pPr>
      <w:bookmarkStart w:id="455" w:name="_Toc356924249"/>
      <w:bookmarkStart w:id="456" w:name="_Toc393178266"/>
      <w:bookmarkStart w:id="457" w:name="_Toc394046471"/>
      <w:r w:rsidRPr="002E7AC8">
        <w:lastRenderedPageBreak/>
        <w:t>Igast fondist saadava kavandatud toetuse ja riigi kaasfinantseeringu rahalise assigneeringute kogusumma (eurodes)</w:t>
      </w:r>
      <w:bookmarkEnd w:id="455"/>
      <w:bookmarkEnd w:id="456"/>
      <w:bookmarkEnd w:id="457"/>
    </w:p>
    <w:p w14:paraId="14511FE8" w14:textId="459B7637" w:rsidR="00590ED1" w:rsidRDefault="00B341CD" w:rsidP="007D03EC">
      <w:pPr>
        <w:pStyle w:val="Pealdis"/>
        <w:rPr>
          <w:rFonts w:asciiTheme="majorHAnsi" w:hAnsiTheme="majorHAnsi"/>
        </w:rPr>
      </w:pPr>
      <w:r w:rsidRPr="00D07F3E">
        <w:t xml:space="preserve">Tabel </w:t>
      </w:r>
      <w:r w:rsidR="000720C9">
        <w:t>9</w:t>
      </w:r>
      <w:ins w:id="458" w:author="Merlin Sepp" w:date="2020-08-05T19:10:00Z">
        <w:r w:rsidR="00590721">
          <w:t>6</w:t>
        </w:r>
      </w:ins>
      <w:del w:id="459" w:author="Merlin Sepp" w:date="2020-08-05T19:10:00Z">
        <w:r w:rsidR="000720C9" w:rsidDel="00590721">
          <w:delText>5</w:delText>
        </w:r>
      </w:del>
      <w:r w:rsidR="00353226" w:rsidRPr="002E7AC8">
        <w:rPr>
          <w:rFonts w:asciiTheme="majorHAnsi" w:hAnsiTheme="majorHAnsi"/>
        </w:rPr>
        <w:t>. Rahastamiskava</w:t>
      </w:r>
      <w:r w:rsidR="00885EB0" w:rsidRPr="002E7AC8">
        <w:rPr>
          <w:rFonts w:asciiTheme="majorHAnsi" w:hAnsiTheme="majorHAnsi"/>
        </w:rPr>
        <w:t>.</w:t>
      </w:r>
    </w:p>
    <w:tbl>
      <w:tblPr>
        <w:tblW w:w="1517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58"/>
        <w:gridCol w:w="656"/>
        <w:gridCol w:w="1088"/>
        <w:gridCol w:w="1276"/>
        <w:gridCol w:w="992"/>
        <w:gridCol w:w="851"/>
        <w:gridCol w:w="850"/>
        <w:gridCol w:w="858"/>
        <w:gridCol w:w="843"/>
        <w:gridCol w:w="851"/>
        <w:gridCol w:w="569"/>
        <w:gridCol w:w="569"/>
        <w:gridCol w:w="848"/>
        <w:gridCol w:w="851"/>
        <w:gridCol w:w="850"/>
        <w:gridCol w:w="851"/>
        <w:gridCol w:w="712"/>
      </w:tblGrid>
      <w:tr w:rsidR="00D411E9" w:rsidRPr="00CA502A" w14:paraId="32783F94" w14:textId="77777777" w:rsidTr="00EA51C5">
        <w:trPr>
          <w:trHeight w:val="1213"/>
        </w:trPr>
        <w:tc>
          <w:tcPr>
            <w:tcW w:w="1658" w:type="dxa"/>
            <w:vMerge w:val="restart"/>
            <w:shd w:val="clear" w:color="auto" w:fill="auto"/>
            <w:vAlign w:val="center"/>
            <w:hideMark/>
          </w:tcPr>
          <w:p w14:paraId="7606F539" w14:textId="77777777" w:rsidR="00D411E9" w:rsidRPr="00CA502A" w:rsidRDefault="00D411E9" w:rsidP="00CA502A">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Prioriteet</w:t>
            </w:r>
          </w:p>
        </w:tc>
        <w:tc>
          <w:tcPr>
            <w:tcW w:w="656" w:type="dxa"/>
            <w:vMerge w:val="restart"/>
            <w:shd w:val="clear" w:color="auto" w:fill="auto"/>
            <w:vAlign w:val="center"/>
            <w:hideMark/>
          </w:tcPr>
          <w:p w14:paraId="03FA7D3A"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Fond</w:t>
            </w:r>
          </w:p>
        </w:tc>
        <w:tc>
          <w:tcPr>
            <w:tcW w:w="1088" w:type="dxa"/>
            <w:vMerge w:val="restart"/>
            <w:shd w:val="clear" w:color="auto" w:fill="auto"/>
            <w:vAlign w:val="center"/>
            <w:hideMark/>
          </w:tcPr>
          <w:p w14:paraId="3BA2D4BD"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Piirkonnakategooria</w:t>
            </w:r>
          </w:p>
        </w:tc>
        <w:tc>
          <w:tcPr>
            <w:tcW w:w="1276" w:type="dxa"/>
            <w:shd w:val="clear" w:color="auto" w:fill="auto"/>
            <w:vAlign w:val="center"/>
            <w:hideMark/>
          </w:tcPr>
          <w:p w14:paraId="70C8391D"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Liidu toetuse arvutamise põhimõte</w:t>
            </w:r>
          </w:p>
        </w:tc>
        <w:tc>
          <w:tcPr>
            <w:tcW w:w="992" w:type="dxa"/>
            <w:vMerge w:val="restart"/>
            <w:shd w:val="clear" w:color="auto" w:fill="auto"/>
            <w:vAlign w:val="center"/>
            <w:hideMark/>
          </w:tcPr>
          <w:p w14:paraId="4C44014D"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Liidu toetus</w:t>
            </w:r>
          </w:p>
        </w:tc>
        <w:tc>
          <w:tcPr>
            <w:tcW w:w="851" w:type="dxa"/>
            <w:vMerge w:val="restart"/>
            <w:shd w:val="clear" w:color="auto" w:fill="auto"/>
            <w:vAlign w:val="center"/>
            <w:hideMark/>
          </w:tcPr>
          <w:p w14:paraId="67F2B2DF"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Riigi toetus</w:t>
            </w:r>
          </w:p>
        </w:tc>
        <w:tc>
          <w:tcPr>
            <w:tcW w:w="1708" w:type="dxa"/>
            <w:gridSpan w:val="2"/>
            <w:shd w:val="clear" w:color="auto" w:fill="auto"/>
            <w:vAlign w:val="center"/>
            <w:hideMark/>
          </w:tcPr>
          <w:p w14:paraId="64C51549"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Riigi toetuse soovituslik jaotus</w:t>
            </w:r>
          </w:p>
        </w:tc>
        <w:tc>
          <w:tcPr>
            <w:tcW w:w="843" w:type="dxa"/>
            <w:vMerge w:val="restart"/>
            <w:shd w:val="clear" w:color="auto" w:fill="auto"/>
            <w:vAlign w:val="center"/>
            <w:hideMark/>
          </w:tcPr>
          <w:p w14:paraId="77CE9085"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Toetus kokku</w:t>
            </w:r>
          </w:p>
        </w:tc>
        <w:tc>
          <w:tcPr>
            <w:tcW w:w="851" w:type="dxa"/>
            <w:vMerge w:val="restart"/>
            <w:shd w:val="clear" w:color="auto" w:fill="auto"/>
            <w:vAlign w:val="center"/>
            <w:hideMark/>
          </w:tcPr>
          <w:p w14:paraId="4A8B39F3"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Kaas-rahasta-</w:t>
            </w:r>
            <w:proofErr w:type="spellStart"/>
            <w:r w:rsidRPr="00CA502A">
              <w:rPr>
                <w:rFonts w:ascii="Cambria" w:hAnsi="Cambria" w:cs="Calibri"/>
                <w:b/>
                <w:bCs/>
                <w:color w:val="000000"/>
                <w:sz w:val="18"/>
                <w:szCs w:val="18"/>
                <w:lang w:eastAsia="et-EE"/>
              </w:rPr>
              <w:t>mise</w:t>
            </w:r>
            <w:proofErr w:type="spellEnd"/>
            <w:r w:rsidRPr="00CA502A">
              <w:rPr>
                <w:rFonts w:ascii="Cambria" w:hAnsi="Cambria" w:cs="Calibri"/>
                <w:b/>
                <w:bCs/>
                <w:color w:val="000000"/>
                <w:sz w:val="18"/>
                <w:szCs w:val="18"/>
                <w:lang w:eastAsia="et-EE"/>
              </w:rPr>
              <w:t xml:space="preserve"> määr</w:t>
            </w:r>
          </w:p>
        </w:tc>
        <w:tc>
          <w:tcPr>
            <w:tcW w:w="569" w:type="dxa"/>
            <w:vMerge w:val="restart"/>
            <w:vAlign w:val="center"/>
          </w:tcPr>
          <w:p w14:paraId="3415E9D0" w14:textId="77777777" w:rsidR="00D411E9" w:rsidRDefault="00D411E9" w:rsidP="00D411E9">
            <w:pPr>
              <w:spacing w:before="0" w:after="0"/>
              <w:jc w:val="center"/>
              <w:rPr>
                <w:ins w:id="460" w:author="Karin Reiska" w:date="2020-07-15T14:53:00Z"/>
                <w:rFonts w:ascii="Cambria" w:hAnsi="Cambria" w:cs="Calibri"/>
                <w:b/>
                <w:bCs/>
                <w:color w:val="000000"/>
                <w:sz w:val="18"/>
                <w:szCs w:val="18"/>
                <w:lang w:eastAsia="et-EE"/>
              </w:rPr>
            </w:pPr>
            <w:ins w:id="461" w:author="Karin Reiska" w:date="2020-07-15T14:53:00Z">
              <w:r w:rsidRPr="00D411E9">
                <w:rPr>
                  <w:rFonts w:ascii="Cambria" w:hAnsi="Cambria" w:cs="Calibri"/>
                  <w:b/>
                  <w:bCs/>
                  <w:color w:val="000000"/>
                  <w:sz w:val="18"/>
                  <w:szCs w:val="18"/>
                  <w:lang w:eastAsia="et-EE"/>
                </w:rPr>
                <w:t>100%-</w:t>
              </w:r>
              <w:proofErr w:type="spellStart"/>
              <w:r w:rsidRPr="00D411E9">
                <w:rPr>
                  <w:rFonts w:ascii="Cambria" w:hAnsi="Cambria" w:cs="Calibri"/>
                  <w:b/>
                  <w:bCs/>
                  <w:color w:val="000000"/>
                  <w:sz w:val="18"/>
                  <w:szCs w:val="18"/>
                  <w:lang w:eastAsia="et-EE"/>
                </w:rPr>
                <w:t>lise</w:t>
              </w:r>
              <w:proofErr w:type="spellEnd"/>
              <w:r w:rsidRPr="00D411E9">
                <w:rPr>
                  <w:rFonts w:ascii="Cambria" w:hAnsi="Cambria" w:cs="Calibri"/>
                  <w:b/>
                  <w:bCs/>
                  <w:color w:val="000000"/>
                  <w:sz w:val="18"/>
                  <w:szCs w:val="18"/>
                  <w:lang w:eastAsia="et-EE"/>
                </w:rPr>
                <w:t xml:space="preserve"> kaasrahastamise määr 2020.-2021. aruandeaastal</w:t>
              </w:r>
            </w:ins>
          </w:p>
          <w:p w14:paraId="5114DCF7" w14:textId="2FCE173D" w:rsidR="00D411E9" w:rsidRPr="00CA502A" w:rsidRDefault="00D411E9" w:rsidP="00D411E9">
            <w:pPr>
              <w:spacing w:before="0" w:after="0"/>
              <w:rPr>
                <w:rFonts w:ascii="Cambria" w:hAnsi="Cambria" w:cs="Calibri"/>
                <w:b/>
                <w:bCs/>
                <w:color w:val="000000"/>
                <w:sz w:val="18"/>
                <w:szCs w:val="18"/>
                <w:lang w:eastAsia="et-EE"/>
              </w:rPr>
            </w:pPr>
          </w:p>
        </w:tc>
        <w:tc>
          <w:tcPr>
            <w:tcW w:w="569" w:type="dxa"/>
            <w:shd w:val="clear" w:color="auto" w:fill="auto"/>
            <w:vAlign w:val="center"/>
            <w:hideMark/>
          </w:tcPr>
          <w:p w14:paraId="5A3AEE07" w14:textId="51915FCB" w:rsidR="00D411E9" w:rsidRPr="00CA502A" w:rsidRDefault="00D411E9" w:rsidP="00CA502A">
            <w:pPr>
              <w:spacing w:before="0" w:after="0"/>
              <w:jc w:val="center"/>
              <w:rPr>
                <w:rFonts w:ascii="Cambria" w:hAnsi="Cambria" w:cs="Calibri"/>
                <w:b/>
                <w:bCs/>
                <w:color w:val="000000"/>
                <w:sz w:val="18"/>
                <w:szCs w:val="18"/>
                <w:lang w:eastAsia="et-EE"/>
              </w:rPr>
            </w:pPr>
            <w:proofErr w:type="spellStart"/>
            <w:r w:rsidRPr="00CA502A">
              <w:rPr>
                <w:rFonts w:ascii="Cambria" w:hAnsi="Cambria" w:cs="Calibri"/>
                <w:b/>
                <w:bCs/>
                <w:color w:val="000000"/>
                <w:sz w:val="18"/>
                <w:szCs w:val="18"/>
                <w:lang w:eastAsia="et-EE"/>
              </w:rPr>
              <w:t>Tead-miseks</w:t>
            </w:r>
            <w:proofErr w:type="spellEnd"/>
          </w:p>
        </w:tc>
        <w:tc>
          <w:tcPr>
            <w:tcW w:w="1699" w:type="dxa"/>
            <w:gridSpan w:val="2"/>
            <w:shd w:val="clear" w:color="auto" w:fill="auto"/>
            <w:vAlign w:val="center"/>
            <w:hideMark/>
          </w:tcPr>
          <w:p w14:paraId="21CA58B6"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 xml:space="preserve">Põhieraldis </w:t>
            </w:r>
          </w:p>
        </w:tc>
        <w:tc>
          <w:tcPr>
            <w:tcW w:w="1701" w:type="dxa"/>
            <w:gridSpan w:val="2"/>
            <w:shd w:val="clear" w:color="auto" w:fill="auto"/>
            <w:vAlign w:val="center"/>
            <w:hideMark/>
          </w:tcPr>
          <w:p w14:paraId="6ABA139C"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Tulemusreserv</w:t>
            </w:r>
          </w:p>
        </w:tc>
        <w:tc>
          <w:tcPr>
            <w:tcW w:w="712" w:type="dxa"/>
            <w:vMerge w:val="restart"/>
            <w:shd w:val="clear" w:color="auto" w:fill="auto"/>
            <w:vAlign w:val="center"/>
            <w:hideMark/>
          </w:tcPr>
          <w:p w14:paraId="7F8F2B2C"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 xml:space="preserve">Tulemusreservi osatähtsus kogu liidu toetuse puhul </w:t>
            </w:r>
          </w:p>
        </w:tc>
      </w:tr>
      <w:tr w:rsidR="00D411E9" w:rsidRPr="00CA502A" w14:paraId="2EF69D7E" w14:textId="77777777" w:rsidTr="00EA51C5">
        <w:trPr>
          <w:trHeight w:val="1994"/>
        </w:trPr>
        <w:tc>
          <w:tcPr>
            <w:tcW w:w="1658" w:type="dxa"/>
            <w:vMerge/>
            <w:vAlign w:val="center"/>
            <w:hideMark/>
          </w:tcPr>
          <w:p w14:paraId="4A2BEFB3"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656" w:type="dxa"/>
            <w:vMerge/>
            <w:vAlign w:val="center"/>
            <w:hideMark/>
          </w:tcPr>
          <w:p w14:paraId="12978530"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1088" w:type="dxa"/>
            <w:vMerge/>
            <w:vAlign w:val="center"/>
            <w:hideMark/>
          </w:tcPr>
          <w:p w14:paraId="59DD5023"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1276" w:type="dxa"/>
            <w:vMerge w:val="restart"/>
            <w:shd w:val="clear" w:color="auto" w:fill="auto"/>
            <w:vAlign w:val="center"/>
            <w:hideMark/>
          </w:tcPr>
          <w:p w14:paraId="1A58366B" w14:textId="77777777" w:rsidR="00D411E9" w:rsidRPr="00CA502A" w:rsidRDefault="00D411E9" w:rsidP="00CA502A">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(Rahastamis-kõlblikud kulud kokku või avaliku sektori rahastamis-kõlblikud kulud)</w:t>
            </w:r>
          </w:p>
        </w:tc>
        <w:tc>
          <w:tcPr>
            <w:tcW w:w="992" w:type="dxa"/>
            <w:vMerge/>
            <w:vAlign w:val="center"/>
            <w:hideMark/>
          </w:tcPr>
          <w:p w14:paraId="452C6955"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851" w:type="dxa"/>
            <w:vMerge/>
            <w:vAlign w:val="center"/>
            <w:hideMark/>
          </w:tcPr>
          <w:p w14:paraId="53D1C023"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850" w:type="dxa"/>
            <w:vMerge w:val="restart"/>
            <w:shd w:val="clear" w:color="auto" w:fill="auto"/>
            <w:vAlign w:val="center"/>
            <w:hideMark/>
          </w:tcPr>
          <w:p w14:paraId="30C4EBE3"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Riigi avaliku sektori toetus</w:t>
            </w:r>
          </w:p>
        </w:tc>
        <w:tc>
          <w:tcPr>
            <w:tcW w:w="858" w:type="dxa"/>
            <w:shd w:val="clear" w:color="auto" w:fill="auto"/>
            <w:vAlign w:val="center"/>
            <w:hideMark/>
          </w:tcPr>
          <w:p w14:paraId="0D9A2FE5"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 xml:space="preserve">Riigi </w:t>
            </w:r>
            <w:proofErr w:type="spellStart"/>
            <w:r w:rsidRPr="00CA502A">
              <w:rPr>
                <w:rFonts w:ascii="Cambria" w:hAnsi="Cambria" w:cs="Calibri"/>
                <w:b/>
                <w:bCs/>
                <w:color w:val="000000"/>
                <w:sz w:val="18"/>
                <w:szCs w:val="18"/>
                <w:lang w:eastAsia="et-EE"/>
              </w:rPr>
              <w:t>era-sektori</w:t>
            </w:r>
            <w:proofErr w:type="spellEnd"/>
            <w:r w:rsidRPr="00CA502A">
              <w:rPr>
                <w:rFonts w:ascii="Cambria" w:hAnsi="Cambria" w:cs="Calibri"/>
                <w:b/>
                <w:bCs/>
                <w:color w:val="000000"/>
                <w:sz w:val="18"/>
                <w:szCs w:val="18"/>
                <w:lang w:eastAsia="et-EE"/>
              </w:rPr>
              <w:t xml:space="preserve"> toetus </w:t>
            </w:r>
          </w:p>
        </w:tc>
        <w:tc>
          <w:tcPr>
            <w:tcW w:w="843" w:type="dxa"/>
            <w:vMerge/>
            <w:vAlign w:val="center"/>
            <w:hideMark/>
          </w:tcPr>
          <w:p w14:paraId="6F2C2228"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851" w:type="dxa"/>
            <w:vMerge/>
            <w:vAlign w:val="center"/>
            <w:hideMark/>
          </w:tcPr>
          <w:p w14:paraId="0B273AB1"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569" w:type="dxa"/>
            <w:vMerge/>
            <w:vAlign w:val="center"/>
          </w:tcPr>
          <w:p w14:paraId="17F74AE9" w14:textId="77777777" w:rsidR="00D411E9" w:rsidRPr="00CA502A" w:rsidRDefault="00D411E9" w:rsidP="00CA502A">
            <w:pPr>
              <w:spacing w:before="0" w:after="0"/>
              <w:jc w:val="center"/>
              <w:rPr>
                <w:ins w:id="462" w:author="Karin Reiska" w:date="2020-07-15T14:51:00Z"/>
                <w:rFonts w:ascii="Cambria" w:hAnsi="Cambria" w:cs="Calibri"/>
                <w:b/>
                <w:bCs/>
                <w:color w:val="000000"/>
                <w:sz w:val="18"/>
                <w:szCs w:val="18"/>
                <w:lang w:eastAsia="et-EE"/>
              </w:rPr>
            </w:pPr>
          </w:p>
        </w:tc>
        <w:tc>
          <w:tcPr>
            <w:tcW w:w="569" w:type="dxa"/>
            <w:vMerge w:val="restart"/>
            <w:shd w:val="clear" w:color="auto" w:fill="auto"/>
            <w:vAlign w:val="center"/>
            <w:hideMark/>
          </w:tcPr>
          <w:p w14:paraId="7B0349FA" w14:textId="286DD0FD"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 xml:space="preserve">EIP </w:t>
            </w:r>
            <w:proofErr w:type="spellStart"/>
            <w:r w:rsidRPr="00CA502A">
              <w:rPr>
                <w:rFonts w:ascii="Cambria" w:hAnsi="Cambria" w:cs="Calibri"/>
                <w:b/>
                <w:bCs/>
                <w:color w:val="000000"/>
                <w:sz w:val="18"/>
                <w:szCs w:val="18"/>
                <w:lang w:eastAsia="et-EE"/>
              </w:rPr>
              <w:t>toe-tused</w:t>
            </w:r>
            <w:proofErr w:type="spellEnd"/>
          </w:p>
        </w:tc>
        <w:tc>
          <w:tcPr>
            <w:tcW w:w="848" w:type="dxa"/>
            <w:vMerge w:val="restart"/>
            <w:shd w:val="clear" w:color="auto" w:fill="auto"/>
            <w:vAlign w:val="center"/>
            <w:hideMark/>
          </w:tcPr>
          <w:p w14:paraId="4839E612"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Liidu toetus</w:t>
            </w:r>
          </w:p>
        </w:tc>
        <w:tc>
          <w:tcPr>
            <w:tcW w:w="851" w:type="dxa"/>
            <w:vMerge w:val="restart"/>
            <w:shd w:val="clear" w:color="auto" w:fill="auto"/>
            <w:vAlign w:val="center"/>
            <w:hideMark/>
          </w:tcPr>
          <w:p w14:paraId="703C09E4"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Riigi toetus</w:t>
            </w:r>
          </w:p>
        </w:tc>
        <w:tc>
          <w:tcPr>
            <w:tcW w:w="850" w:type="dxa"/>
            <w:vMerge w:val="restart"/>
            <w:shd w:val="clear" w:color="auto" w:fill="auto"/>
            <w:vAlign w:val="center"/>
            <w:hideMark/>
          </w:tcPr>
          <w:p w14:paraId="4A54695D"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Liidu toetus</w:t>
            </w:r>
          </w:p>
        </w:tc>
        <w:tc>
          <w:tcPr>
            <w:tcW w:w="851" w:type="dxa"/>
            <w:vMerge w:val="restart"/>
            <w:shd w:val="clear" w:color="auto" w:fill="auto"/>
            <w:vAlign w:val="center"/>
            <w:hideMark/>
          </w:tcPr>
          <w:p w14:paraId="235AE03D"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Riigi toetus [1]</w:t>
            </w:r>
          </w:p>
        </w:tc>
        <w:tc>
          <w:tcPr>
            <w:tcW w:w="712" w:type="dxa"/>
            <w:vMerge/>
            <w:vAlign w:val="center"/>
            <w:hideMark/>
          </w:tcPr>
          <w:p w14:paraId="70595AA0" w14:textId="77777777" w:rsidR="00D411E9" w:rsidRPr="00CA502A" w:rsidRDefault="00D411E9" w:rsidP="00CA502A">
            <w:pPr>
              <w:spacing w:before="0" w:after="0"/>
              <w:jc w:val="left"/>
              <w:rPr>
                <w:rFonts w:ascii="Cambria" w:hAnsi="Cambria" w:cs="Calibri"/>
                <w:b/>
                <w:bCs/>
                <w:color w:val="000000"/>
                <w:sz w:val="18"/>
                <w:szCs w:val="18"/>
                <w:lang w:eastAsia="et-EE"/>
              </w:rPr>
            </w:pPr>
          </w:p>
        </w:tc>
      </w:tr>
      <w:tr w:rsidR="00D411E9" w:rsidRPr="00CA502A" w14:paraId="49159DF5" w14:textId="77777777" w:rsidTr="00EA51C5">
        <w:trPr>
          <w:trHeight w:val="70"/>
        </w:trPr>
        <w:tc>
          <w:tcPr>
            <w:tcW w:w="1658" w:type="dxa"/>
            <w:vMerge/>
            <w:vAlign w:val="center"/>
            <w:hideMark/>
          </w:tcPr>
          <w:p w14:paraId="4604BDDE"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656" w:type="dxa"/>
            <w:vMerge/>
            <w:vAlign w:val="center"/>
            <w:hideMark/>
          </w:tcPr>
          <w:p w14:paraId="3EF4D859"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1088" w:type="dxa"/>
            <w:vMerge/>
            <w:vAlign w:val="center"/>
            <w:hideMark/>
          </w:tcPr>
          <w:p w14:paraId="521C9AFC"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1276" w:type="dxa"/>
            <w:vMerge/>
            <w:vAlign w:val="center"/>
            <w:hideMark/>
          </w:tcPr>
          <w:p w14:paraId="2E72886B"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992" w:type="dxa"/>
            <w:vMerge/>
            <w:vAlign w:val="center"/>
            <w:hideMark/>
          </w:tcPr>
          <w:p w14:paraId="7AE846A9"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851" w:type="dxa"/>
            <w:vMerge/>
            <w:vAlign w:val="center"/>
            <w:hideMark/>
          </w:tcPr>
          <w:p w14:paraId="3BEBC0C6"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850" w:type="dxa"/>
            <w:vMerge/>
            <w:vAlign w:val="center"/>
            <w:hideMark/>
          </w:tcPr>
          <w:p w14:paraId="5E4F3DAD"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858" w:type="dxa"/>
            <w:shd w:val="clear" w:color="auto" w:fill="auto"/>
            <w:vAlign w:val="center"/>
            <w:hideMark/>
          </w:tcPr>
          <w:p w14:paraId="20FDF635"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-1</w:t>
            </w:r>
          </w:p>
        </w:tc>
        <w:tc>
          <w:tcPr>
            <w:tcW w:w="843" w:type="dxa"/>
            <w:vMerge/>
            <w:vAlign w:val="center"/>
            <w:hideMark/>
          </w:tcPr>
          <w:p w14:paraId="49DB195C"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851" w:type="dxa"/>
            <w:vMerge/>
            <w:vAlign w:val="center"/>
            <w:hideMark/>
          </w:tcPr>
          <w:p w14:paraId="7568AA8C"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569" w:type="dxa"/>
            <w:vMerge/>
            <w:vAlign w:val="center"/>
          </w:tcPr>
          <w:p w14:paraId="27A53F87" w14:textId="77777777" w:rsidR="00D411E9" w:rsidRPr="00CA502A" w:rsidRDefault="00D411E9" w:rsidP="00CA502A">
            <w:pPr>
              <w:spacing w:before="0" w:after="0"/>
              <w:jc w:val="left"/>
              <w:rPr>
                <w:ins w:id="463" w:author="Karin Reiska" w:date="2020-07-15T14:51:00Z"/>
                <w:rFonts w:ascii="Cambria" w:hAnsi="Cambria" w:cs="Calibri"/>
                <w:b/>
                <w:bCs/>
                <w:color w:val="000000"/>
                <w:sz w:val="18"/>
                <w:szCs w:val="18"/>
                <w:lang w:eastAsia="et-EE"/>
              </w:rPr>
            </w:pPr>
          </w:p>
        </w:tc>
        <w:tc>
          <w:tcPr>
            <w:tcW w:w="569" w:type="dxa"/>
            <w:vMerge/>
            <w:vAlign w:val="center"/>
            <w:hideMark/>
          </w:tcPr>
          <w:p w14:paraId="4B63ABAE" w14:textId="05018DB0" w:rsidR="00D411E9" w:rsidRPr="00CA502A" w:rsidRDefault="00D411E9" w:rsidP="00CA502A">
            <w:pPr>
              <w:spacing w:before="0" w:after="0"/>
              <w:jc w:val="left"/>
              <w:rPr>
                <w:rFonts w:ascii="Cambria" w:hAnsi="Cambria" w:cs="Calibri"/>
                <w:b/>
                <w:bCs/>
                <w:color w:val="000000"/>
                <w:sz w:val="18"/>
                <w:szCs w:val="18"/>
                <w:lang w:eastAsia="et-EE"/>
              </w:rPr>
            </w:pPr>
          </w:p>
        </w:tc>
        <w:tc>
          <w:tcPr>
            <w:tcW w:w="848" w:type="dxa"/>
            <w:vMerge/>
            <w:vAlign w:val="center"/>
            <w:hideMark/>
          </w:tcPr>
          <w:p w14:paraId="49BDFE90"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851" w:type="dxa"/>
            <w:vMerge/>
            <w:vAlign w:val="center"/>
            <w:hideMark/>
          </w:tcPr>
          <w:p w14:paraId="18DBB7AD"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850" w:type="dxa"/>
            <w:vMerge/>
            <w:vAlign w:val="center"/>
            <w:hideMark/>
          </w:tcPr>
          <w:p w14:paraId="402227C3"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851" w:type="dxa"/>
            <w:vMerge/>
            <w:vAlign w:val="center"/>
            <w:hideMark/>
          </w:tcPr>
          <w:p w14:paraId="795C3B5A"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712" w:type="dxa"/>
            <w:vMerge/>
            <w:vAlign w:val="center"/>
            <w:hideMark/>
          </w:tcPr>
          <w:p w14:paraId="625DF1E4" w14:textId="77777777" w:rsidR="00D411E9" w:rsidRPr="00CA502A" w:rsidRDefault="00D411E9" w:rsidP="00CA502A">
            <w:pPr>
              <w:spacing w:before="0" w:after="0"/>
              <w:jc w:val="left"/>
              <w:rPr>
                <w:rFonts w:ascii="Cambria" w:hAnsi="Cambria" w:cs="Calibri"/>
                <w:b/>
                <w:bCs/>
                <w:color w:val="000000"/>
                <w:sz w:val="18"/>
                <w:szCs w:val="18"/>
                <w:lang w:eastAsia="et-EE"/>
              </w:rPr>
            </w:pPr>
          </w:p>
        </w:tc>
      </w:tr>
      <w:tr w:rsidR="00D411E9" w:rsidRPr="00CA502A" w14:paraId="73C712FC" w14:textId="77777777" w:rsidTr="00EA51C5">
        <w:trPr>
          <w:trHeight w:val="734"/>
        </w:trPr>
        <w:tc>
          <w:tcPr>
            <w:tcW w:w="1658" w:type="dxa"/>
            <w:shd w:val="clear" w:color="auto" w:fill="auto"/>
            <w:vAlign w:val="center"/>
            <w:hideMark/>
          </w:tcPr>
          <w:p w14:paraId="5D598995"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 </w:t>
            </w:r>
          </w:p>
        </w:tc>
        <w:tc>
          <w:tcPr>
            <w:tcW w:w="656" w:type="dxa"/>
            <w:shd w:val="clear" w:color="auto" w:fill="auto"/>
            <w:vAlign w:val="center"/>
            <w:hideMark/>
          </w:tcPr>
          <w:p w14:paraId="4F000134"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1088" w:type="dxa"/>
            <w:shd w:val="clear" w:color="auto" w:fill="auto"/>
            <w:vAlign w:val="center"/>
            <w:hideMark/>
          </w:tcPr>
          <w:p w14:paraId="4E3B0D31"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1276" w:type="dxa"/>
            <w:shd w:val="clear" w:color="auto" w:fill="auto"/>
            <w:vAlign w:val="center"/>
            <w:hideMark/>
          </w:tcPr>
          <w:p w14:paraId="4A7600D1"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992" w:type="dxa"/>
            <w:shd w:val="clear" w:color="auto" w:fill="auto"/>
            <w:vAlign w:val="center"/>
            <w:hideMark/>
          </w:tcPr>
          <w:p w14:paraId="2C0A40F9" w14:textId="77777777" w:rsidR="00D411E9" w:rsidRPr="00CA502A" w:rsidRDefault="00D411E9"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(a)</w:t>
            </w:r>
          </w:p>
        </w:tc>
        <w:tc>
          <w:tcPr>
            <w:tcW w:w="851" w:type="dxa"/>
            <w:shd w:val="clear" w:color="auto" w:fill="auto"/>
            <w:vAlign w:val="center"/>
            <w:hideMark/>
          </w:tcPr>
          <w:p w14:paraId="206B4B47" w14:textId="77777777" w:rsidR="00D411E9" w:rsidRPr="00CA502A" w:rsidRDefault="00D411E9"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(b) = (c) + (d))</w:t>
            </w:r>
          </w:p>
        </w:tc>
        <w:tc>
          <w:tcPr>
            <w:tcW w:w="850" w:type="dxa"/>
            <w:shd w:val="clear" w:color="auto" w:fill="auto"/>
            <w:vAlign w:val="center"/>
            <w:hideMark/>
          </w:tcPr>
          <w:p w14:paraId="4F33ACD2" w14:textId="77777777" w:rsidR="00D411E9" w:rsidRPr="00CA502A" w:rsidRDefault="00D411E9"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(c)</w:t>
            </w:r>
          </w:p>
        </w:tc>
        <w:tc>
          <w:tcPr>
            <w:tcW w:w="858" w:type="dxa"/>
            <w:shd w:val="clear" w:color="auto" w:fill="auto"/>
            <w:vAlign w:val="center"/>
            <w:hideMark/>
          </w:tcPr>
          <w:p w14:paraId="0C79DFD1" w14:textId="77777777" w:rsidR="00D411E9" w:rsidRPr="00CA502A" w:rsidRDefault="00D411E9"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(d)</w:t>
            </w:r>
          </w:p>
        </w:tc>
        <w:tc>
          <w:tcPr>
            <w:tcW w:w="843" w:type="dxa"/>
            <w:shd w:val="clear" w:color="auto" w:fill="auto"/>
            <w:vAlign w:val="center"/>
            <w:hideMark/>
          </w:tcPr>
          <w:p w14:paraId="3A8BFB24" w14:textId="77777777" w:rsidR="00D411E9" w:rsidRPr="00CA502A" w:rsidRDefault="00D411E9"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(e) = (a) + (b)</w:t>
            </w:r>
          </w:p>
        </w:tc>
        <w:tc>
          <w:tcPr>
            <w:tcW w:w="851" w:type="dxa"/>
            <w:shd w:val="clear" w:color="auto" w:fill="auto"/>
            <w:vAlign w:val="center"/>
            <w:hideMark/>
          </w:tcPr>
          <w:p w14:paraId="272E5FFB" w14:textId="77777777" w:rsidR="00D411E9" w:rsidRPr="00CA502A" w:rsidRDefault="00D411E9"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(f) = (a)/(e) (</w:t>
            </w:r>
            <w:r w:rsidRPr="00CA502A">
              <w:rPr>
                <w:rFonts w:ascii="Cambria" w:hAnsi="Cambria" w:cs="Calibri"/>
                <w:color w:val="000000"/>
                <w:sz w:val="18"/>
                <w:szCs w:val="18"/>
                <w:vertAlign w:val="superscript"/>
                <w:lang w:eastAsia="et-EE"/>
              </w:rPr>
              <w:t>2</w:t>
            </w:r>
            <w:r w:rsidRPr="00CA502A">
              <w:rPr>
                <w:rFonts w:ascii="Cambria" w:hAnsi="Cambria" w:cs="Calibri"/>
                <w:color w:val="000000"/>
                <w:sz w:val="18"/>
                <w:szCs w:val="18"/>
                <w:lang w:eastAsia="et-EE"/>
              </w:rPr>
              <w:t>)</w:t>
            </w:r>
          </w:p>
        </w:tc>
        <w:tc>
          <w:tcPr>
            <w:tcW w:w="569" w:type="dxa"/>
            <w:vAlign w:val="center"/>
          </w:tcPr>
          <w:p w14:paraId="7DCEA8E7" w14:textId="34D3DE25" w:rsidR="00D411E9" w:rsidRPr="00CA502A" w:rsidRDefault="00D411E9" w:rsidP="00CA502A">
            <w:pPr>
              <w:spacing w:before="0" w:after="0"/>
              <w:jc w:val="center"/>
              <w:rPr>
                <w:rFonts w:ascii="Cambria" w:hAnsi="Cambria" w:cs="Calibri"/>
                <w:color w:val="000000"/>
                <w:sz w:val="18"/>
                <w:szCs w:val="18"/>
                <w:lang w:eastAsia="et-EE"/>
              </w:rPr>
            </w:pPr>
            <w:ins w:id="464" w:author="Karin Reiska" w:date="2020-07-15T14:53:00Z">
              <w:r>
                <w:rPr>
                  <w:rFonts w:ascii="Cambria" w:hAnsi="Cambria" w:cs="Calibri"/>
                  <w:color w:val="000000"/>
                  <w:sz w:val="18"/>
                  <w:szCs w:val="18"/>
                  <w:lang w:eastAsia="et-EE"/>
                </w:rPr>
                <w:t>(3)</w:t>
              </w:r>
            </w:ins>
          </w:p>
        </w:tc>
        <w:tc>
          <w:tcPr>
            <w:tcW w:w="569" w:type="dxa"/>
            <w:shd w:val="clear" w:color="auto" w:fill="auto"/>
            <w:vAlign w:val="center"/>
            <w:hideMark/>
          </w:tcPr>
          <w:p w14:paraId="3924FA19" w14:textId="0982E66D" w:rsidR="00D411E9" w:rsidRPr="00CA502A" w:rsidRDefault="00D411E9"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(g)</w:t>
            </w:r>
          </w:p>
        </w:tc>
        <w:tc>
          <w:tcPr>
            <w:tcW w:w="848" w:type="dxa"/>
            <w:shd w:val="clear" w:color="auto" w:fill="auto"/>
            <w:vAlign w:val="center"/>
            <w:hideMark/>
          </w:tcPr>
          <w:p w14:paraId="5A9B69B9" w14:textId="77777777" w:rsidR="00D411E9" w:rsidRPr="00CA502A" w:rsidRDefault="00D411E9"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(h)=(a)-(j)</w:t>
            </w:r>
          </w:p>
        </w:tc>
        <w:tc>
          <w:tcPr>
            <w:tcW w:w="851" w:type="dxa"/>
            <w:shd w:val="clear" w:color="auto" w:fill="auto"/>
            <w:vAlign w:val="center"/>
            <w:hideMark/>
          </w:tcPr>
          <w:p w14:paraId="1733B37A" w14:textId="77777777" w:rsidR="00D411E9" w:rsidRPr="00CA502A" w:rsidRDefault="00D411E9"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(i) = (b) – (k)</w:t>
            </w:r>
          </w:p>
        </w:tc>
        <w:tc>
          <w:tcPr>
            <w:tcW w:w="850" w:type="dxa"/>
            <w:shd w:val="clear" w:color="auto" w:fill="auto"/>
            <w:vAlign w:val="center"/>
            <w:hideMark/>
          </w:tcPr>
          <w:p w14:paraId="35791DEC" w14:textId="77777777" w:rsidR="00D411E9" w:rsidRPr="00CA502A" w:rsidRDefault="00D411E9"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(j)</w:t>
            </w:r>
          </w:p>
        </w:tc>
        <w:tc>
          <w:tcPr>
            <w:tcW w:w="851" w:type="dxa"/>
            <w:shd w:val="clear" w:color="auto" w:fill="auto"/>
            <w:vAlign w:val="center"/>
            <w:hideMark/>
          </w:tcPr>
          <w:p w14:paraId="027DAEF8" w14:textId="77777777" w:rsidR="00D411E9" w:rsidRPr="00CA502A" w:rsidRDefault="00D411E9"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(k)= (b) * ((j)/(a))</w:t>
            </w:r>
          </w:p>
        </w:tc>
        <w:tc>
          <w:tcPr>
            <w:tcW w:w="712" w:type="dxa"/>
            <w:shd w:val="clear" w:color="auto" w:fill="auto"/>
            <w:vAlign w:val="center"/>
            <w:hideMark/>
          </w:tcPr>
          <w:p w14:paraId="2AAE1778" w14:textId="77777777" w:rsidR="00D411E9" w:rsidRPr="00CA502A" w:rsidRDefault="00D411E9"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(l) =(j)/(a) *100</w:t>
            </w:r>
          </w:p>
        </w:tc>
      </w:tr>
      <w:tr w:rsidR="00D411E9" w:rsidRPr="00CA502A" w14:paraId="2016662E" w14:textId="77777777" w:rsidTr="00EA51C5">
        <w:trPr>
          <w:trHeight w:val="903"/>
        </w:trPr>
        <w:tc>
          <w:tcPr>
            <w:tcW w:w="1658" w:type="dxa"/>
            <w:vMerge w:val="restart"/>
            <w:shd w:val="clear" w:color="auto" w:fill="auto"/>
            <w:hideMark/>
          </w:tcPr>
          <w:p w14:paraId="37304DD3"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1. Ühiskonna vajadustele vastav haridus ja hea ettevalmistus osalemaks tööturul</w:t>
            </w:r>
          </w:p>
        </w:tc>
        <w:tc>
          <w:tcPr>
            <w:tcW w:w="656" w:type="dxa"/>
            <w:shd w:val="clear" w:color="auto" w:fill="auto"/>
            <w:hideMark/>
          </w:tcPr>
          <w:p w14:paraId="5326704B"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088" w:type="dxa"/>
            <w:shd w:val="clear" w:color="auto" w:fill="auto"/>
            <w:hideMark/>
          </w:tcPr>
          <w:p w14:paraId="04AEC285"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3F69108E"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3CACDFD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282 650 362</w:t>
            </w:r>
          </w:p>
        </w:tc>
        <w:tc>
          <w:tcPr>
            <w:tcW w:w="851" w:type="dxa"/>
            <w:shd w:val="clear" w:color="auto" w:fill="auto"/>
            <w:hideMark/>
          </w:tcPr>
          <w:p w14:paraId="4F1332A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49 879 476</w:t>
            </w:r>
          </w:p>
        </w:tc>
        <w:tc>
          <w:tcPr>
            <w:tcW w:w="850" w:type="dxa"/>
            <w:shd w:val="clear" w:color="auto" w:fill="auto"/>
            <w:hideMark/>
          </w:tcPr>
          <w:p w14:paraId="2E8B6027"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49 879 476</w:t>
            </w:r>
          </w:p>
        </w:tc>
        <w:tc>
          <w:tcPr>
            <w:tcW w:w="858" w:type="dxa"/>
            <w:shd w:val="clear" w:color="auto" w:fill="auto"/>
            <w:hideMark/>
          </w:tcPr>
          <w:p w14:paraId="33F47B1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43" w:type="dxa"/>
            <w:shd w:val="clear" w:color="auto" w:fill="auto"/>
            <w:hideMark/>
          </w:tcPr>
          <w:p w14:paraId="45228FF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332 529 838</w:t>
            </w:r>
          </w:p>
        </w:tc>
        <w:tc>
          <w:tcPr>
            <w:tcW w:w="851" w:type="dxa"/>
            <w:shd w:val="clear" w:color="auto" w:fill="auto"/>
            <w:hideMark/>
          </w:tcPr>
          <w:p w14:paraId="59FA17E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569" w:type="dxa"/>
          </w:tcPr>
          <w:p w14:paraId="3E35A3C5"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6A73C797" w14:textId="7C32A6CB"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76BCE16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216 807 283</w:t>
            </w:r>
          </w:p>
        </w:tc>
        <w:tc>
          <w:tcPr>
            <w:tcW w:w="851" w:type="dxa"/>
            <w:shd w:val="clear" w:color="auto" w:fill="auto"/>
            <w:hideMark/>
          </w:tcPr>
          <w:p w14:paraId="47209F7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38 260 110</w:t>
            </w:r>
          </w:p>
        </w:tc>
        <w:tc>
          <w:tcPr>
            <w:tcW w:w="850" w:type="dxa"/>
            <w:shd w:val="clear" w:color="auto" w:fill="auto"/>
            <w:hideMark/>
          </w:tcPr>
          <w:p w14:paraId="49933B2D"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65 843 079</w:t>
            </w:r>
          </w:p>
        </w:tc>
        <w:tc>
          <w:tcPr>
            <w:tcW w:w="851" w:type="dxa"/>
            <w:shd w:val="clear" w:color="auto" w:fill="auto"/>
            <w:hideMark/>
          </w:tcPr>
          <w:p w14:paraId="3052131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11 619 366</w:t>
            </w:r>
          </w:p>
        </w:tc>
        <w:tc>
          <w:tcPr>
            <w:tcW w:w="712" w:type="dxa"/>
            <w:shd w:val="clear" w:color="auto" w:fill="auto"/>
            <w:hideMark/>
          </w:tcPr>
          <w:p w14:paraId="57B3998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23,29%</w:t>
            </w:r>
          </w:p>
        </w:tc>
      </w:tr>
      <w:tr w:rsidR="00D411E9" w:rsidRPr="00CA502A" w14:paraId="6DA09F6C" w14:textId="77777777" w:rsidTr="00EA51C5">
        <w:trPr>
          <w:trHeight w:val="974"/>
        </w:trPr>
        <w:tc>
          <w:tcPr>
            <w:tcW w:w="1658" w:type="dxa"/>
            <w:vMerge/>
            <w:vAlign w:val="center"/>
            <w:hideMark/>
          </w:tcPr>
          <w:p w14:paraId="165AAFC8" w14:textId="77777777" w:rsidR="00D411E9" w:rsidRPr="00CA502A" w:rsidRDefault="00D411E9" w:rsidP="00CA502A">
            <w:pPr>
              <w:spacing w:before="0" w:after="0"/>
              <w:jc w:val="left"/>
              <w:rPr>
                <w:rFonts w:ascii="Cambria" w:hAnsi="Cambria" w:cs="Calibri"/>
                <w:b/>
                <w:bCs/>
                <w:i/>
                <w:iCs/>
                <w:color w:val="000000"/>
                <w:sz w:val="18"/>
                <w:szCs w:val="18"/>
                <w:lang w:eastAsia="et-EE"/>
              </w:rPr>
            </w:pPr>
          </w:p>
        </w:tc>
        <w:tc>
          <w:tcPr>
            <w:tcW w:w="656" w:type="dxa"/>
            <w:shd w:val="clear" w:color="auto" w:fill="auto"/>
            <w:hideMark/>
          </w:tcPr>
          <w:p w14:paraId="3016408F"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ESF</w:t>
            </w:r>
          </w:p>
        </w:tc>
        <w:tc>
          <w:tcPr>
            <w:tcW w:w="1088" w:type="dxa"/>
            <w:shd w:val="clear" w:color="auto" w:fill="auto"/>
            <w:hideMark/>
          </w:tcPr>
          <w:p w14:paraId="60B76A91"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7780147D"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079EFB1F"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192 940 211</w:t>
            </w:r>
          </w:p>
        </w:tc>
        <w:tc>
          <w:tcPr>
            <w:tcW w:w="851" w:type="dxa"/>
            <w:shd w:val="clear" w:color="auto" w:fill="auto"/>
            <w:hideMark/>
          </w:tcPr>
          <w:p w14:paraId="7914838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34 048 273</w:t>
            </w:r>
          </w:p>
        </w:tc>
        <w:tc>
          <w:tcPr>
            <w:tcW w:w="850" w:type="dxa"/>
            <w:shd w:val="clear" w:color="auto" w:fill="auto"/>
            <w:hideMark/>
          </w:tcPr>
          <w:p w14:paraId="2307369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33 376 866</w:t>
            </w:r>
          </w:p>
        </w:tc>
        <w:tc>
          <w:tcPr>
            <w:tcW w:w="858" w:type="dxa"/>
            <w:shd w:val="clear" w:color="auto" w:fill="auto"/>
            <w:hideMark/>
          </w:tcPr>
          <w:p w14:paraId="66C57F8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671 407</w:t>
            </w:r>
          </w:p>
        </w:tc>
        <w:tc>
          <w:tcPr>
            <w:tcW w:w="843" w:type="dxa"/>
            <w:shd w:val="clear" w:color="auto" w:fill="auto"/>
            <w:hideMark/>
          </w:tcPr>
          <w:p w14:paraId="41BABEA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226 988 484</w:t>
            </w:r>
          </w:p>
        </w:tc>
        <w:tc>
          <w:tcPr>
            <w:tcW w:w="851" w:type="dxa"/>
            <w:shd w:val="clear" w:color="auto" w:fill="auto"/>
            <w:hideMark/>
          </w:tcPr>
          <w:p w14:paraId="3431E21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569" w:type="dxa"/>
          </w:tcPr>
          <w:p w14:paraId="523163E7"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78BC689E" w14:textId="2AD8974E"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6F067FC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181 363 798</w:t>
            </w:r>
          </w:p>
        </w:tc>
        <w:tc>
          <w:tcPr>
            <w:tcW w:w="851" w:type="dxa"/>
            <w:shd w:val="clear" w:color="auto" w:fill="auto"/>
            <w:hideMark/>
          </w:tcPr>
          <w:p w14:paraId="6761551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32 005 377</w:t>
            </w:r>
          </w:p>
        </w:tc>
        <w:tc>
          <w:tcPr>
            <w:tcW w:w="850" w:type="dxa"/>
            <w:shd w:val="clear" w:color="auto" w:fill="auto"/>
            <w:hideMark/>
          </w:tcPr>
          <w:p w14:paraId="1C0AB5D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11 576 413</w:t>
            </w:r>
          </w:p>
        </w:tc>
        <w:tc>
          <w:tcPr>
            <w:tcW w:w="851" w:type="dxa"/>
            <w:shd w:val="clear" w:color="auto" w:fill="auto"/>
            <w:hideMark/>
          </w:tcPr>
          <w:p w14:paraId="61EFBCF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2 042 896</w:t>
            </w:r>
          </w:p>
        </w:tc>
        <w:tc>
          <w:tcPr>
            <w:tcW w:w="712" w:type="dxa"/>
            <w:shd w:val="clear" w:color="auto" w:fill="auto"/>
            <w:hideMark/>
          </w:tcPr>
          <w:p w14:paraId="45306BB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6,00%</w:t>
            </w:r>
          </w:p>
        </w:tc>
      </w:tr>
      <w:tr w:rsidR="00D411E9" w:rsidRPr="00CA502A" w14:paraId="143E7E28" w14:textId="77777777" w:rsidTr="00EA51C5">
        <w:trPr>
          <w:trHeight w:val="974"/>
        </w:trPr>
        <w:tc>
          <w:tcPr>
            <w:tcW w:w="1658" w:type="dxa"/>
            <w:vMerge w:val="restart"/>
            <w:shd w:val="clear" w:color="auto" w:fill="auto"/>
            <w:hideMark/>
          </w:tcPr>
          <w:p w14:paraId="4610D391"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lastRenderedPageBreak/>
              <w:t>2. Sotsiaalse kaasatuse suurendamine</w:t>
            </w:r>
          </w:p>
        </w:tc>
        <w:tc>
          <w:tcPr>
            <w:tcW w:w="656" w:type="dxa"/>
            <w:shd w:val="clear" w:color="auto" w:fill="auto"/>
            <w:hideMark/>
          </w:tcPr>
          <w:p w14:paraId="0E9139B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088" w:type="dxa"/>
            <w:shd w:val="clear" w:color="auto" w:fill="auto"/>
            <w:hideMark/>
          </w:tcPr>
          <w:p w14:paraId="74600BBA"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23AECE24"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0427006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204 654 743</w:t>
            </w:r>
          </w:p>
        </w:tc>
        <w:tc>
          <w:tcPr>
            <w:tcW w:w="851" w:type="dxa"/>
            <w:shd w:val="clear" w:color="auto" w:fill="auto"/>
            <w:hideMark/>
          </w:tcPr>
          <w:p w14:paraId="6746B07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91 886 120</w:t>
            </w:r>
          </w:p>
        </w:tc>
        <w:tc>
          <w:tcPr>
            <w:tcW w:w="850" w:type="dxa"/>
            <w:shd w:val="clear" w:color="auto" w:fill="auto"/>
            <w:hideMark/>
          </w:tcPr>
          <w:p w14:paraId="1DED225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84 386 794</w:t>
            </w:r>
          </w:p>
        </w:tc>
        <w:tc>
          <w:tcPr>
            <w:tcW w:w="858" w:type="dxa"/>
            <w:shd w:val="clear" w:color="auto" w:fill="auto"/>
            <w:hideMark/>
          </w:tcPr>
          <w:p w14:paraId="2D4B64A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7 499 326</w:t>
            </w:r>
          </w:p>
        </w:tc>
        <w:tc>
          <w:tcPr>
            <w:tcW w:w="843" w:type="dxa"/>
            <w:shd w:val="clear" w:color="auto" w:fill="auto"/>
            <w:hideMark/>
          </w:tcPr>
          <w:p w14:paraId="40606C7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296 540 863</w:t>
            </w:r>
          </w:p>
        </w:tc>
        <w:tc>
          <w:tcPr>
            <w:tcW w:w="851" w:type="dxa"/>
            <w:shd w:val="clear" w:color="auto" w:fill="auto"/>
            <w:hideMark/>
          </w:tcPr>
          <w:p w14:paraId="4E2D4A3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69,01%</w:t>
            </w:r>
          </w:p>
        </w:tc>
        <w:tc>
          <w:tcPr>
            <w:tcW w:w="569" w:type="dxa"/>
          </w:tcPr>
          <w:p w14:paraId="61352E10"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3A8458E0" w14:textId="4BD26338"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025254C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204 654 743</w:t>
            </w:r>
          </w:p>
        </w:tc>
        <w:tc>
          <w:tcPr>
            <w:tcW w:w="851" w:type="dxa"/>
            <w:shd w:val="clear" w:color="auto" w:fill="auto"/>
            <w:hideMark/>
          </w:tcPr>
          <w:p w14:paraId="2B8A3F9D"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91 886 120</w:t>
            </w:r>
          </w:p>
        </w:tc>
        <w:tc>
          <w:tcPr>
            <w:tcW w:w="850" w:type="dxa"/>
            <w:shd w:val="clear" w:color="auto" w:fill="auto"/>
            <w:hideMark/>
          </w:tcPr>
          <w:p w14:paraId="71B7392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51" w:type="dxa"/>
            <w:shd w:val="clear" w:color="auto" w:fill="auto"/>
            <w:hideMark/>
          </w:tcPr>
          <w:p w14:paraId="1D18C38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712" w:type="dxa"/>
            <w:shd w:val="clear" w:color="auto" w:fill="auto"/>
            <w:hideMark/>
          </w:tcPr>
          <w:p w14:paraId="5A1289D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0,00%</w:t>
            </w:r>
          </w:p>
        </w:tc>
      </w:tr>
      <w:tr w:rsidR="00D411E9" w:rsidRPr="00CA502A" w14:paraId="6731D2AF" w14:textId="77777777" w:rsidTr="00EA51C5">
        <w:trPr>
          <w:trHeight w:val="974"/>
        </w:trPr>
        <w:tc>
          <w:tcPr>
            <w:tcW w:w="1658" w:type="dxa"/>
            <w:vMerge/>
            <w:vAlign w:val="center"/>
            <w:hideMark/>
          </w:tcPr>
          <w:p w14:paraId="3C7A8CD6" w14:textId="77777777" w:rsidR="00D411E9" w:rsidRPr="00CA502A" w:rsidRDefault="00D411E9" w:rsidP="00CA502A">
            <w:pPr>
              <w:spacing w:before="0" w:after="0"/>
              <w:jc w:val="left"/>
              <w:rPr>
                <w:rFonts w:ascii="Cambria" w:hAnsi="Cambria" w:cs="Calibri"/>
                <w:b/>
                <w:bCs/>
                <w:i/>
                <w:iCs/>
                <w:color w:val="000000"/>
                <w:sz w:val="18"/>
                <w:szCs w:val="18"/>
                <w:lang w:eastAsia="et-EE"/>
              </w:rPr>
            </w:pPr>
          </w:p>
        </w:tc>
        <w:tc>
          <w:tcPr>
            <w:tcW w:w="656" w:type="dxa"/>
            <w:shd w:val="clear" w:color="auto" w:fill="auto"/>
            <w:hideMark/>
          </w:tcPr>
          <w:p w14:paraId="4479D272"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ESF</w:t>
            </w:r>
          </w:p>
        </w:tc>
        <w:tc>
          <w:tcPr>
            <w:tcW w:w="1088" w:type="dxa"/>
            <w:shd w:val="clear" w:color="auto" w:fill="auto"/>
            <w:hideMark/>
          </w:tcPr>
          <w:p w14:paraId="108B3E0D"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48D83C02"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2A82F6E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141 465 851</w:t>
            </w:r>
          </w:p>
        </w:tc>
        <w:tc>
          <w:tcPr>
            <w:tcW w:w="851" w:type="dxa"/>
            <w:shd w:val="clear" w:color="auto" w:fill="auto"/>
            <w:hideMark/>
          </w:tcPr>
          <w:p w14:paraId="7D472ED8"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27 348 420</w:t>
            </w:r>
          </w:p>
        </w:tc>
        <w:tc>
          <w:tcPr>
            <w:tcW w:w="850" w:type="dxa"/>
            <w:shd w:val="clear" w:color="auto" w:fill="auto"/>
            <w:hideMark/>
          </w:tcPr>
          <w:p w14:paraId="2EDD0B6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27 161 996</w:t>
            </w:r>
          </w:p>
        </w:tc>
        <w:tc>
          <w:tcPr>
            <w:tcW w:w="858" w:type="dxa"/>
            <w:shd w:val="clear" w:color="auto" w:fill="auto"/>
            <w:hideMark/>
          </w:tcPr>
          <w:p w14:paraId="710A6C4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186 424</w:t>
            </w:r>
          </w:p>
        </w:tc>
        <w:tc>
          <w:tcPr>
            <w:tcW w:w="843" w:type="dxa"/>
            <w:shd w:val="clear" w:color="auto" w:fill="auto"/>
            <w:hideMark/>
          </w:tcPr>
          <w:p w14:paraId="37E8595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168 814 271</w:t>
            </w:r>
          </w:p>
        </w:tc>
        <w:tc>
          <w:tcPr>
            <w:tcW w:w="851" w:type="dxa"/>
            <w:shd w:val="clear" w:color="auto" w:fill="auto"/>
            <w:hideMark/>
          </w:tcPr>
          <w:p w14:paraId="67B893D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83,80%</w:t>
            </w:r>
          </w:p>
        </w:tc>
        <w:tc>
          <w:tcPr>
            <w:tcW w:w="569" w:type="dxa"/>
          </w:tcPr>
          <w:p w14:paraId="1DCEB62A"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2F0D214F" w14:textId="50350A08"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25C3AAF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133 103 055</w:t>
            </w:r>
          </w:p>
        </w:tc>
        <w:tc>
          <w:tcPr>
            <w:tcW w:w="851" w:type="dxa"/>
            <w:shd w:val="clear" w:color="auto" w:fill="auto"/>
            <w:hideMark/>
          </w:tcPr>
          <w:p w14:paraId="5E839D3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25 731 710</w:t>
            </w:r>
          </w:p>
        </w:tc>
        <w:tc>
          <w:tcPr>
            <w:tcW w:w="850" w:type="dxa"/>
            <w:shd w:val="clear" w:color="auto" w:fill="auto"/>
            <w:hideMark/>
          </w:tcPr>
          <w:p w14:paraId="7A329FF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8 362 796</w:t>
            </w:r>
          </w:p>
        </w:tc>
        <w:tc>
          <w:tcPr>
            <w:tcW w:w="851" w:type="dxa"/>
            <w:shd w:val="clear" w:color="auto" w:fill="auto"/>
            <w:hideMark/>
          </w:tcPr>
          <w:p w14:paraId="032EC868"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1 616 710</w:t>
            </w:r>
          </w:p>
        </w:tc>
        <w:tc>
          <w:tcPr>
            <w:tcW w:w="712" w:type="dxa"/>
            <w:shd w:val="clear" w:color="auto" w:fill="auto"/>
            <w:hideMark/>
          </w:tcPr>
          <w:p w14:paraId="34CAE7F8"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5,91%</w:t>
            </w:r>
          </w:p>
        </w:tc>
      </w:tr>
      <w:tr w:rsidR="00D411E9" w:rsidRPr="00CA502A" w14:paraId="6F001931" w14:textId="77777777" w:rsidTr="00EA51C5">
        <w:trPr>
          <w:trHeight w:val="1483"/>
        </w:trPr>
        <w:tc>
          <w:tcPr>
            <w:tcW w:w="1658" w:type="dxa"/>
            <w:shd w:val="clear" w:color="auto" w:fill="auto"/>
            <w:hideMark/>
          </w:tcPr>
          <w:p w14:paraId="7D6C8040"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3. Tööturule juurdepääsu parandamine ja tööturult väljalangemise ennetamine</w:t>
            </w:r>
          </w:p>
        </w:tc>
        <w:tc>
          <w:tcPr>
            <w:tcW w:w="656" w:type="dxa"/>
            <w:shd w:val="clear" w:color="auto" w:fill="auto"/>
            <w:hideMark/>
          </w:tcPr>
          <w:p w14:paraId="4681210B"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ESF</w:t>
            </w:r>
          </w:p>
        </w:tc>
        <w:tc>
          <w:tcPr>
            <w:tcW w:w="1088" w:type="dxa"/>
            <w:shd w:val="clear" w:color="auto" w:fill="auto"/>
            <w:hideMark/>
          </w:tcPr>
          <w:p w14:paraId="62DD7E55"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66446CD3"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6A0FD4B5"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203 605 301</w:t>
            </w:r>
          </w:p>
        </w:tc>
        <w:tc>
          <w:tcPr>
            <w:tcW w:w="851" w:type="dxa"/>
            <w:shd w:val="clear" w:color="auto" w:fill="auto"/>
            <w:hideMark/>
          </w:tcPr>
          <w:p w14:paraId="7C601FD5"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37 447 180</w:t>
            </w:r>
          </w:p>
        </w:tc>
        <w:tc>
          <w:tcPr>
            <w:tcW w:w="850" w:type="dxa"/>
            <w:shd w:val="clear" w:color="auto" w:fill="auto"/>
            <w:hideMark/>
          </w:tcPr>
          <w:p w14:paraId="0EB226C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37 447 180</w:t>
            </w:r>
          </w:p>
        </w:tc>
        <w:tc>
          <w:tcPr>
            <w:tcW w:w="858" w:type="dxa"/>
            <w:shd w:val="clear" w:color="auto" w:fill="auto"/>
            <w:hideMark/>
          </w:tcPr>
          <w:p w14:paraId="6386E95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43" w:type="dxa"/>
            <w:shd w:val="clear" w:color="auto" w:fill="auto"/>
            <w:hideMark/>
          </w:tcPr>
          <w:p w14:paraId="49B1FC1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241 052 481</w:t>
            </w:r>
          </w:p>
        </w:tc>
        <w:tc>
          <w:tcPr>
            <w:tcW w:w="851" w:type="dxa"/>
            <w:shd w:val="clear" w:color="auto" w:fill="auto"/>
            <w:hideMark/>
          </w:tcPr>
          <w:p w14:paraId="4C216150"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84,47%</w:t>
            </w:r>
          </w:p>
        </w:tc>
        <w:tc>
          <w:tcPr>
            <w:tcW w:w="569" w:type="dxa"/>
          </w:tcPr>
          <w:p w14:paraId="14DAB704"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379F1B2C" w14:textId="1E2F3A42"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6DE22A0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191 388 983</w:t>
            </w:r>
          </w:p>
        </w:tc>
        <w:tc>
          <w:tcPr>
            <w:tcW w:w="851" w:type="dxa"/>
            <w:shd w:val="clear" w:color="auto" w:fill="auto"/>
            <w:hideMark/>
          </w:tcPr>
          <w:p w14:paraId="1873D7A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35 200 349</w:t>
            </w:r>
          </w:p>
        </w:tc>
        <w:tc>
          <w:tcPr>
            <w:tcW w:w="850" w:type="dxa"/>
            <w:shd w:val="clear" w:color="auto" w:fill="auto"/>
            <w:hideMark/>
          </w:tcPr>
          <w:p w14:paraId="2F247AE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12 216 318</w:t>
            </w:r>
          </w:p>
        </w:tc>
        <w:tc>
          <w:tcPr>
            <w:tcW w:w="851" w:type="dxa"/>
            <w:shd w:val="clear" w:color="auto" w:fill="auto"/>
            <w:hideMark/>
          </w:tcPr>
          <w:p w14:paraId="258CD9D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2 246 831</w:t>
            </w:r>
          </w:p>
        </w:tc>
        <w:tc>
          <w:tcPr>
            <w:tcW w:w="712" w:type="dxa"/>
            <w:shd w:val="clear" w:color="auto" w:fill="auto"/>
            <w:hideMark/>
          </w:tcPr>
          <w:p w14:paraId="278D339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6,00%</w:t>
            </w:r>
          </w:p>
        </w:tc>
      </w:tr>
      <w:tr w:rsidR="00D411E9" w:rsidRPr="00CA502A" w14:paraId="1047BCC1" w14:textId="77777777" w:rsidTr="00EA51C5">
        <w:trPr>
          <w:trHeight w:val="853"/>
        </w:trPr>
        <w:tc>
          <w:tcPr>
            <w:tcW w:w="1658" w:type="dxa"/>
            <w:vMerge w:val="restart"/>
            <w:shd w:val="clear" w:color="auto" w:fill="auto"/>
            <w:hideMark/>
          </w:tcPr>
          <w:p w14:paraId="71D34CA2"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4. Kasvuvõimeline ettevõtlus ja seda toetav teadus- ja arendustegevus</w:t>
            </w:r>
          </w:p>
        </w:tc>
        <w:tc>
          <w:tcPr>
            <w:tcW w:w="656" w:type="dxa"/>
            <w:shd w:val="clear" w:color="auto" w:fill="auto"/>
            <w:hideMark/>
          </w:tcPr>
          <w:p w14:paraId="522FC8FA"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088" w:type="dxa"/>
            <w:shd w:val="clear" w:color="auto" w:fill="auto"/>
            <w:hideMark/>
          </w:tcPr>
          <w:p w14:paraId="0E3E0ED7"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7DCC16C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1992FE34" w14:textId="37BD0906" w:rsidR="00D411E9" w:rsidRPr="00CA502A" w:rsidRDefault="00D411E9" w:rsidP="00CA502A">
            <w:pPr>
              <w:spacing w:before="0" w:after="0"/>
              <w:jc w:val="right"/>
              <w:rPr>
                <w:rFonts w:ascii="Cambria" w:hAnsi="Cambria" w:cs="Calibri"/>
                <w:color w:val="000000"/>
                <w:sz w:val="18"/>
                <w:szCs w:val="18"/>
                <w:lang w:eastAsia="et-EE"/>
              </w:rPr>
            </w:pPr>
            <w:del w:id="465" w:author="Karin Reiska" w:date="2020-07-15T14:56:00Z">
              <w:r w:rsidRPr="00CA502A" w:rsidDel="00444778">
                <w:rPr>
                  <w:rFonts w:ascii="Cambria" w:hAnsi="Cambria" w:cs="Calibri"/>
                  <w:color w:val="000000"/>
                  <w:sz w:val="18"/>
                  <w:szCs w:val="18"/>
                  <w:lang w:eastAsia="et-EE"/>
                </w:rPr>
                <w:delText xml:space="preserve">584 </w:delText>
              </w:r>
            </w:del>
            <w:ins w:id="466" w:author="Karin Reiska" w:date="2020-07-15T14:56:00Z">
              <w:r w:rsidR="00444778" w:rsidRPr="00CA502A">
                <w:rPr>
                  <w:rFonts w:ascii="Cambria" w:hAnsi="Cambria" w:cs="Calibri"/>
                  <w:color w:val="000000"/>
                  <w:sz w:val="18"/>
                  <w:szCs w:val="18"/>
                  <w:lang w:eastAsia="et-EE"/>
                </w:rPr>
                <w:t>58</w:t>
              </w:r>
              <w:r w:rsidR="00444778">
                <w:rPr>
                  <w:rFonts w:ascii="Cambria" w:hAnsi="Cambria" w:cs="Calibri"/>
                  <w:color w:val="000000"/>
                  <w:sz w:val="18"/>
                  <w:szCs w:val="18"/>
                  <w:lang w:eastAsia="et-EE"/>
                </w:rPr>
                <w:t>8</w:t>
              </w:r>
              <w:r w:rsidR="00444778" w:rsidRPr="00CA502A">
                <w:rPr>
                  <w:rFonts w:ascii="Cambria" w:hAnsi="Cambria" w:cs="Calibri"/>
                  <w:color w:val="000000"/>
                  <w:sz w:val="18"/>
                  <w:szCs w:val="18"/>
                  <w:lang w:eastAsia="et-EE"/>
                </w:rPr>
                <w:t xml:space="preserve"> </w:t>
              </w:r>
            </w:ins>
            <w:del w:id="467" w:author="Karin Reiska" w:date="2020-07-15T14:56:00Z">
              <w:r w:rsidRPr="00CA502A" w:rsidDel="00444778">
                <w:rPr>
                  <w:rFonts w:ascii="Cambria" w:hAnsi="Cambria" w:cs="Calibri"/>
                  <w:color w:val="000000"/>
                  <w:sz w:val="18"/>
                  <w:szCs w:val="18"/>
                  <w:lang w:eastAsia="et-EE"/>
                </w:rPr>
                <w:delText xml:space="preserve">127 </w:delText>
              </w:r>
            </w:del>
            <w:ins w:id="468" w:author="Karin Reiska" w:date="2020-07-15T14:56:00Z">
              <w:r w:rsidR="00444778">
                <w:rPr>
                  <w:rFonts w:ascii="Cambria" w:hAnsi="Cambria" w:cs="Calibri"/>
                  <w:color w:val="000000"/>
                  <w:sz w:val="18"/>
                  <w:szCs w:val="18"/>
                  <w:lang w:eastAsia="et-EE"/>
                </w:rPr>
                <w:t>71</w:t>
              </w:r>
              <w:r w:rsidR="00444778" w:rsidRPr="00CA502A">
                <w:rPr>
                  <w:rFonts w:ascii="Cambria" w:hAnsi="Cambria" w:cs="Calibri"/>
                  <w:color w:val="000000"/>
                  <w:sz w:val="18"/>
                  <w:szCs w:val="18"/>
                  <w:lang w:eastAsia="et-EE"/>
                </w:rPr>
                <w:t xml:space="preserve">7 </w:t>
              </w:r>
            </w:ins>
            <w:r w:rsidRPr="00CA502A">
              <w:rPr>
                <w:rFonts w:ascii="Cambria" w:hAnsi="Cambria" w:cs="Calibri"/>
                <w:color w:val="000000"/>
                <w:sz w:val="18"/>
                <w:szCs w:val="18"/>
                <w:lang w:eastAsia="et-EE"/>
              </w:rPr>
              <w:t>467</w:t>
            </w:r>
          </w:p>
        </w:tc>
        <w:tc>
          <w:tcPr>
            <w:tcW w:w="851" w:type="dxa"/>
            <w:shd w:val="clear" w:color="auto" w:fill="auto"/>
            <w:hideMark/>
          </w:tcPr>
          <w:p w14:paraId="372EDAFF"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296 222 767</w:t>
            </w:r>
          </w:p>
        </w:tc>
        <w:tc>
          <w:tcPr>
            <w:tcW w:w="850" w:type="dxa"/>
            <w:shd w:val="clear" w:color="auto" w:fill="auto"/>
            <w:hideMark/>
          </w:tcPr>
          <w:p w14:paraId="1B9434C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56 827 017</w:t>
            </w:r>
          </w:p>
        </w:tc>
        <w:tc>
          <w:tcPr>
            <w:tcW w:w="858" w:type="dxa"/>
            <w:shd w:val="clear" w:color="auto" w:fill="auto"/>
            <w:hideMark/>
          </w:tcPr>
          <w:p w14:paraId="1FB90BA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239 395 750</w:t>
            </w:r>
          </w:p>
        </w:tc>
        <w:tc>
          <w:tcPr>
            <w:tcW w:w="843" w:type="dxa"/>
            <w:shd w:val="clear" w:color="auto" w:fill="auto"/>
            <w:hideMark/>
          </w:tcPr>
          <w:p w14:paraId="19011EAD" w14:textId="57F18C18" w:rsidR="00D411E9" w:rsidRPr="00CA502A" w:rsidRDefault="00D411E9" w:rsidP="00CA502A">
            <w:pPr>
              <w:spacing w:before="0" w:after="0"/>
              <w:jc w:val="right"/>
              <w:rPr>
                <w:rFonts w:ascii="Cambria" w:hAnsi="Cambria" w:cs="Calibri"/>
                <w:color w:val="000000"/>
                <w:sz w:val="18"/>
                <w:szCs w:val="18"/>
                <w:lang w:eastAsia="et-EE"/>
              </w:rPr>
            </w:pPr>
            <w:del w:id="469" w:author="Karin Reiska" w:date="2020-07-15T14:56:00Z">
              <w:r w:rsidRPr="00CA502A" w:rsidDel="00444778">
                <w:rPr>
                  <w:rFonts w:ascii="Cambria" w:hAnsi="Cambria" w:cs="Calibri"/>
                  <w:color w:val="000000"/>
                  <w:sz w:val="18"/>
                  <w:szCs w:val="18"/>
                  <w:lang w:eastAsia="et-EE"/>
                </w:rPr>
                <w:delText xml:space="preserve">880 </w:delText>
              </w:r>
            </w:del>
            <w:ins w:id="470" w:author="Karin Reiska" w:date="2020-07-15T14:56:00Z">
              <w:r w:rsidR="00444778" w:rsidRPr="00CA502A">
                <w:rPr>
                  <w:rFonts w:ascii="Cambria" w:hAnsi="Cambria" w:cs="Calibri"/>
                  <w:color w:val="000000"/>
                  <w:sz w:val="18"/>
                  <w:szCs w:val="18"/>
                  <w:lang w:eastAsia="et-EE"/>
                </w:rPr>
                <w:t>88</w:t>
              </w:r>
              <w:r w:rsidR="00444778">
                <w:rPr>
                  <w:rFonts w:ascii="Cambria" w:hAnsi="Cambria" w:cs="Calibri"/>
                  <w:color w:val="000000"/>
                  <w:sz w:val="18"/>
                  <w:szCs w:val="18"/>
                  <w:lang w:eastAsia="et-EE"/>
                </w:rPr>
                <w:t>4</w:t>
              </w:r>
              <w:r w:rsidR="00444778" w:rsidRPr="00CA502A">
                <w:rPr>
                  <w:rFonts w:ascii="Cambria" w:hAnsi="Cambria" w:cs="Calibri"/>
                  <w:color w:val="000000"/>
                  <w:sz w:val="18"/>
                  <w:szCs w:val="18"/>
                  <w:lang w:eastAsia="et-EE"/>
                </w:rPr>
                <w:t xml:space="preserve"> </w:t>
              </w:r>
            </w:ins>
            <w:del w:id="471" w:author="Karin Reiska" w:date="2020-07-15T14:56:00Z">
              <w:r w:rsidRPr="00CA502A" w:rsidDel="00444778">
                <w:rPr>
                  <w:rFonts w:ascii="Cambria" w:hAnsi="Cambria" w:cs="Calibri"/>
                  <w:color w:val="000000"/>
                  <w:sz w:val="18"/>
                  <w:szCs w:val="18"/>
                  <w:lang w:eastAsia="et-EE"/>
                </w:rPr>
                <w:delText xml:space="preserve">350 </w:delText>
              </w:r>
            </w:del>
            <w:ins w:id="472" w:author="Karin Reiska" w:date="2020-07-15T14:56:00Z">
              <w:r w:rsidR="00444778">
                <w:rPr>
                  <w:rFonts w:ascii="Cambria" w:hAnsi="Cambria" w:cs="Calibri"/>
                  <w:color w:val="000000"/>
                  <w:sz w:val="18"/>
                  <w:szCs w:val="18"/>
                  <w:lang w:eastAsia="et-EE"/>
                </w:rPr>
                <w:t>94</w:t>
              </w:r>
              <w:r w:rsidR="00444778" w:rsidRPr="00CA502A">
                <w:rPr>
                  <w:rFonts w:ascii="Cambria" w:hAnsi="Cambria" w:cs="Calibri"/>
                  <w:color w:val="000000"/>
                  <w:sz w:val="18"/>
                  <w:szCs w:val="18"/>
                  <w:lang w:eastAsia="et-EE"/>
                </w:rPr>
                <w:t xml:space="preserve">0 </w:t>
              </w:r>
            </w:ins>
            <w:r w:rsidRPr="00CA502A">
              <w:rPr>
                <w:rFonts w:ascii="Cambria" w:hAnsi="Cambria" w:cs="Calibri"/>
                <w:color w:val="000000"/>
                <w:sz w:val="18"/>
                <w:szCs w:val="18"/>
                <w:lang w:eastAsia="et-EE"/>
              </w:rPr>
              <w:t>234</w:t>
            </w:r>
          </w:p>
        </w:tc>
        <w:tc>
          <w:tcPr>
            <w:tcW w:w="851" w:type="dxa"/>
            <w:shd w:val="clear" w:color="auto" w:fill="auto"/>
            <w:hideMark/>
          </w:tcPr>
          <w:p w14:paraId="5B0282E0" w14:textId="491D5D85"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66,</w:t>
            </w:r>
            <w:del w:id="473" w:author="Karin Reiska" w:date="2020-07-15T14:56:00Z">
              <w:r w:rsidRPr="00CA502A" w:rsidDel="00444778">
                <w:rPr>
                  <w:rFonts w:ascii="Cambria" w:hAnsi="Cambria" w:cs="Calibri"/>
                  <w:color w:val="000000"/>
                  <w:sz w:val="18"/>
                  <w:szCs w:val="18"/>
                  <w:lang w:eastAsia="et-EE"/>
                </w:rPr>
                <w:delText>35</w:delText>
              </w:r>
            </w:del>
            <w:ins w:id="474" w:author="Karin Reiska" w:date="2020-07-15T14:56:00Z">
              <w:r w:rsidR="00444778">
                <w:rPr>
                  <w:rFonts w:ascii="Cambria" w:hAnsi="Cambria" w:cs="Calibri"/>
                  <w:color w:val="000000"/>
                  <w:sz w:val="18"/>
                  <w:szCs w:val="18"/>
                  <w:lang w:eastAsia="et-EE"/>
                </w:rPr>
                <w:t>53</w:t>
              </w:r>
            </w:ins>
            <w:r w:rsidRPr="00CA502A">
              <w:rPr>
                <w:rFonts w:ascii="Cambria" w:hAnsi="Cambria" w:cs="Calibri"/>
                <w:color w:val="000000"/>
                <w:sz w:val="18"/>
                <w:szCs w:val="18"/>
                <w:lang w:eastAsia="et-EE"/>
              </w:rPr>
              <w:t>%</w:t>
            </w:r>
          </w:p>
        </w:tc>
        <w:tc>
          <w:tcPr>
            <w:tcW w:w="569" w:type="dxa"/>
          </w:tcPr>
          <w:p w14:paraId="4DF31B29" w14:textId="6A19F4ED" w:rsidR="00D411E9" w:rsidRPr="00CA502A" w:rsidRDefault="00D411E9" w:rsidP="00D411E9">
            <w:pPr>
              <w:spacing w:before="0" w:after="0"/>
              <w:jc w:val="center"/>
              <w:rPr>
                <w:rFonts w:ascii="Cambria" w:hAnsi="Cambria" w:cs="Calibri"/>
                <w:color w:val="000000"/>
                <w:sz w:val="18"/>
                <w:szCs w:val="18"/>
                <w:lang w:eastAsia="et-EE"/>
              </w:rPr>
            </w:pPr>
            <w:ins w:id="475" w:author="Karin Reiska" w:date="2020-07-15T14:55:00Z">
              <w:r>
                <w:rPr>
                  <w:rFonts w:ascii="Cambria" w:hAnsi="Cambria" w:cs="Calibri"/>
                  <w:color w:val="000000"/>
                  <w:sz w:val="18"/>
                  <w:szCs w:val="18"/>
                  <w:lang w:eastAsia="et-EE"/>
                </w:rPr>
                <w:t>x</w:t>
              </w:r>
            </w:ins>
          </w:p>
        </w:tc>
        <w:tc>
          <w:tcPr>
            <w:tcW w:w="569" w:type="dxa"/>
            <w:shd w:val="clear" w:color="auto" w:fill="auto"/>
            <w:hideMark/>
          </w:tcPr>
          <w:p w14:paraId="0A63B5C7" w14:textId="25ABE168"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2E414413" w14:textId="1BB99437" w:rsidR="00D411E9" w:rsidRPr="00CA502A" w:rsidRDefault="00D411E9" w:rsidP="00CA502A">
            <w:pPr>
              <w:spacing w:before="0" w:after="0"/>
              <w:jc w:val="right"/>
              <w:rPr>
                <w:rFonts w:ascii="Cambria" w:hAnsi="Cambria" w:cs="Calibri"/>
                <w:color w:val="000000"/>
                <w:sz w:val="18"/>
                <w:szCs w:val="18"/>
                <w:lang w:eastAsia="et-EE"/>
              </w:rPr>
            </w:pPr>
            <w:del w:id="476" w:author="Karin Reiska" w:date="2020-07-15T14:57:00Z">
              <w:r w:rsidRPr="00CA502A" w:rsidDel="00444778">
                <w:rPr>
                  <w:rFonts w:ascii="Cambria" w:hAnsi="Cambria" w:cs="Calibri"/>
                  <w:color w:val="000000"/>
                  <w:sz w:val="18"/>
                  <w:szCs w:val="18"/>
                  <w:lang w:eastAsia="et-EE"/>
                </w:rPr>
                <w:delText xml:space="preserve">584 </w:delText>
              </w:r>
            </w:del>
            <w:ins w:id="477" w:author="Karin Reiska" w:date="2020-07-15T14:57:00Z">
              <w:r w:rsidR="00444778" w:rsidRPr="00CA502A">
                <w:rPr>
                  <w:rFonts w:ascii="Cambria" w:hAnsi="Cambria" w:cs="Calibri"/>
                  <w:color w:val="000000"/>
                  <w:sz w:val="18"/>
                  <w:szCs w:val="18"/>
                  <w:lang w:eastAsia="et-EE"/>
                </w:rPr>
                <w:t>58</w:t>
              </w:r>
              <w:r w:rsidR="00444778">
                <w:rPr>
                  <w:rFonts w:ascii="Cambria" w:hAnsi="Cambria" w:cs="Calibri"/>
                  <w:color w:val="000000"/>
                  <w:sz w:val="18"/>
                  <w:szCs w:val="18"/>
                  <w:lang w:eastAsia="et-EE"/>
                </w:rPr>
                <w:t>8</w:t>
              </w:r>
              <w:r w:rsidR="00444778" w:rsidRPr="00CA502A">
                <w:rPr>
                  <w:rFonts w:ascii="Cambria" w:hAnsi="Cambria" w:cs="Calibri"/>
                  <w:color w:val="000000"/>
                  <w:sz w:val="18"/>
                  <w:szCs w:val="18"/>
                  <w:lang w:eastAsia="et-EE"/>
                </w:rPr>
                <w:t xml:space="preserve"> </w:t>
              </w:r>
            </w:ins>
            <w:del w:id="478" w:author="Karin Reiska" w:date="2020-07-15T14:57:00Z">
              <w:r w:rsidRPr="00CA502A" w:rsidDel="00444778">
                <w:rPr>
                  <w:rFonts w:ascii="Cambria" w:hAnsi="Cambria" w:cs="Calibri"/>
                  <w:color w:val="000000"/>
                  <w:sz w:val="18"/>
                  <w:szCs w:val="18"/>
                  <w:lang w:eastAsia="et-EE"/>
                </w:rPr>
                <w:delText xml:space="preserve">127 </w:delText>
              </w:r>
            </w:del>
            <w:ins w:id="479" w:author="Karin Reiska" w:date="2020-07-15T14:57:00Z">
              <w:r w:rsidR="00444778">
                <w:rPr>
                  <w:rFonts w:ascii="Cambria" w:hAnsi="Cambria" w:cs="Calibri"/>
                  <w:color w:val="000000"/>
                  <w:sz w:val="18"/>
                  <w:szCs w:val="18"/>
                  <w:lang w:eastAsia="et-EE"/>
                </w:rPr>
                <w:t>71</w:t>
              </w:r>
              <w:r w:rsidR="00444778" w:rsidRPr="00CA502A">
                <w:rPr>
                  <w:rFonts w:ascii="Cambria" w:hAnsi="Cambria" w:cs="Calibri"/>
                  <w:color w:val="000000"/>
                  <w:sz w:val="18"/>
                  <w:szCs w:val="18"/>
                  <w:lang w:eastAsia="et-EE"/>
                </w:rPr>
                <w:t xml:space="preserve">7 </w:t>
              </w:r>
            </w:ins>
            <w:r w:rsidRPr="00CA502A">
              <w:rPr>
                <w:rFonts w:ascii="Cambria" w:hAnsi="Cambria" w:cs="Calibri"/>
                <w:color w:val="000000"/>
                <w:sz w:val="18"/>
                <w:szCs w:val="18"/>
                <w:lang w:eastAsia="et-EE"/>
              </w:rPr>
              <w:t>467</w:t>
            </w:r>
          </w:p>
        </w:tc>
        <w:tc>
          <w:tcPr>
            <w:tcW w:w="851" w:type="dxa"/>
            <w:shd w:val="clear" w:color="auto" w:fill="auto"/>
            <w:hideMark/>
          </w:tcPr>
          <w:p w14:paraId="18DD49E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296 222 767</w:t>
            </w:r>
          </w:p>
        </w:tc>
        <w:tc>
          <w:tcPr>
            <w:tcW w:w="850" w:type="dxa"/>
            <w:shd w:val="clear" w:color="auto" w:fill="auto"/>
            <w:hideMark/>
          </w:tcPr>
          <w:p w14:paraId="7C68AA7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51" w:type="dxa"/>
            <w:shd w:val="clear" w:color="auto" w:fill="auto"/>
            <w:hideMark/>
          </w:tcPr>
          <w:p w14:paraId="56613E2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712" w:type="dxa"/>
            <w:shd w:val="clear" w:color="auto" w:fill="auto"/>
            <w:hideMark/>
          </w:tcPr>
          <w:p w14:paraId="6B9A0F3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0,00%</w:t>
            </w:r>
          </w:p>
        </w:tc>
      </w:tr>
      <w:tr w:rsidR="00D411E9" w:rsidRPr="00CA502A" w14:paraId="029F2036" w14:textId="77777777" w:rsidTr="00EA51C5">
        <w:trPr>
          <w:trHeight w:val="974"/>
        </w:trPr>
        <w:tc>
          <w:tcPr>
            <w:tcW w:w="1658" w:type="dxa"/>
            <w:vMerge/>
            <w:vAlign w:val="center"/>
            <w:hideMark/>
          </w:tcPr>
          <w:p w14:paraId="2B20FC13" w14:textId="77777777" w:rsidR="00D411E9" w:rsidRPr="00CA502A" w:rsidRDefault="00D411E9" w:rsidP="00CA502A">
            <w:pPr>
              <w:spacing w:before="0" w:after="0"/>
              <w:jc w:val="left"/>
              <w:rPr>
                <w:rFonts w:ascii="Cambria" w:hAnsi="Cambria" w:cs="Calibri"/>
                <w:b/>
                <w:bCs/>
                <w:i/>
                <w:iCs/>
                <w:color w:val="000000"/>
                <w:sz w:val="18"/>
                <w:szCs w:val="18"/>
                <w:lang w:eastAsia="et-EE"/>
              </w:rPr>
            </w:pPr>
          </w:p>
        </w:tc>
        <w:tc>
          <w:tcPr>
            <w:tcW w:w="656" w:type="dxa"/>
            <w:shd w:val="clear" w:color="auto" w:fill="auto"/>
            <w:hideMark/>
          </w:tcPr>
          <w:p w14:paraId="2B733514"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ESF</w:t>
            </w:r>
          </w:p>
        </w:tc>
        <w:tc>
          <w:tcPr>
            <w:tcW w:w="1088" w:type="dxa"/>
            <w:shd w:val="clear" w:color="auto" w:fill="auto"/>
            <w:hideMark/>
          </w:tcPr>
          <w:p w14:paraId="7DC80160"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7CE9BA2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2D977B28"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10 200 000</w:t>
            </w:r>
          </w:p>
        </w:tc>
        <w:tc>
          <w:tcPr>
            <w:tcW w:w="851" w:type="dxa"/>
            <w:shd w:val="clear" w:color="auto" w:fill="auto"/>
            <w:hideMark/>
          </w:tcPr>
          <w:p w14:paraId="275C734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1 800 000</w:t>
            </w:r>
          </w:p>
        </w:tc>
        <w:tc>
          <w:tcPr>
            <w:tcW w:w="850" w:type="dxa"/>
            <w:shd w:val="clear" w:color="auto" w:fill="auto"/>
            <w:hideMark/>
          </w:tcPr>
          <w:p w14:paraId="20BFBBD8"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1 800 000</w:t>
            </w:r>
          </w:p>
        </w:tc>
        <w:tc>
          <w:tcPr>
            <w:tcW w:w="858" w:type="dxa"/>
            <w:shd w:val="clear" w:color="auto" w:fill="auto"/>
            <w:hideMark/>
          </w:tcPr>
          <w:p w14:paraId="76961EC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43" w:type="dxa"/>
            <w:shd w:val="clear" w:color="auto" w:fill="auto"/>
            <w:hideMark/>
          </w:tcPr>
          <w:p w14:paraId="7827221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12 000 000</w:t>
            </w:r>
          </w:p>
        </w:tc>
        <w:tc>
          <w:tcPr>
            <w:tcW w:w="851" w:type="dxa"/>
            <w:shd w:val="clear" w:color="auto" w:fill="auto"/>
            <w:hideMark/>
          </w:tcPr>
          <w:p w14:paraId="1054955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569" w:type="dxa"/>
          </w:tcPr>
          <w:p w14:paraId="193E9831" w14:textId="77777777" w:rsidR="00D411E9" w:rsidRPr="00CA502A" w:rsidRDefault="00D411E9" w:rsidP="00D411E9">
            <w:pPr>
              <w:spacing w:before="0" w:after="0"/>
              <w:jc w:val="center"/>
              <w:rPr>
                <w:rFonts w:ascii="Cambria" w:hAnsi="Cambria" w:cs="Calibri"/>
                <w:color w:val="000000"/>
                <w:sz w:val="18"/>
                <w:szCs w:val="18"/>
                <w:lang w:eastAsia="et-EE"/>
              </w:rPr>
            </w:pPr>
          </w:p>
        </w:tc>
        <w:tc>
          <w:tcPr>
            <w:tcW w:w="569" w:type="dxa"/>
            <w:shd w:val="clear" w:color="auto" w:fill="auto"/>
            <w:hideMark/>
          </w:tcPr>
          <w:p w14:paraId="17F3011B" w14:textId="0265DF92"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607E26FF"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9 548 936</w:t>
            </w:r>
          </w:p>
        </w:tc>
        <w:tc>
          <w:tcPr>
            <w:tcW w:w="851" w:type="dxa"/>
            <w:shd w:val="clear" w:color="auto" w:fill="auto"/>
            <w:hideMark/>
          </w:tcPr>
          <w:p w14:paraId="62AAFBB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1 685 106</w:t>
            </w:r>
          </w:p>
        </w:tc>
        <w:tc>
          <w:tcPr>
            <w:tcW w:w="850" w:type="dxa"/>
            <w:shd w:val="clear" w:color="auto" w:fill="auto"/>
            <w:hideMark/>
          </w:tcPr>
          <w:p w14:paraId="5486CD8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651 064</w:t>
            </w:r>
          </w:p>
        </w:tc>
        <w:tc>
          <w:tcPr>
            <w:tcW w:w="851" w:type="dxa"/>
            <w:shd w:val="clear" w:color="auto" w:fill="auto"/>
            <w:hideMark/>
          </w:tcPr>
          <w:p w14:paraId="52889E05"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114 894</w:t>
            </w:r>
          </w:p>
        </w:tc>
        <w:tc>
          <w:tcPr>
            <w:tcW w:w="712" w:type="dxa"/>
            <w:shd w:val="clear" w:color="auto" w:fill="auto"/>
            <w:hideMark/>
          </w:tcPr>
          <w:p w14:paraId="5E23130F"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6,38%</w:t>
            </w:r>
          </w:p>
        </w:tc>
      </w:tr>
      <w:tr w:rsidR="00D411E9" w:rsidRPr="00CA502A" w14:paraId="4EC62A74" w14:textId="77777777" w:rsidTr="00EA51C5">
        <w:trPr>
          <w:trHeight w:val="1328"/>
        </w:trPr>
        <w:tc>
          <w:tcPr>
            <w:tcW w:w="1658" w:type="dxa"/>
            <w:shd w:val="clear" w:color="auto" w:fill="auto"/>
            <w:hideMark/>
          </w:tcPr>
          <w:p w14:paraId="2DA37177"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5. Väikese ja keskmise suurusega ettevõtete arendamine ja piirkondade konkurentsivõime tugevdamine</w:t>
            </w:r>
          </w:p>
        </w:tc>
        <w:tc>
          <w:tcPr>
            <w:tcW w:w="656" w:type="dxa"/>
            <w:shd w:val="clear" w:color="auto" w:fill="auto"/>
            <w:hideMark/>
          </w:tcPr>
          <w:p w14:paraId="72449E66"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088" w:type="dxa"/>
            <w:shd w:val="clear" w:color="auto" w:fill="auto"/>
            <w:hideMark/>
          </w:tcPr>
          <w:p w14:paraId="4D7D9A6D"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669A2CAD"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43B0C3F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438 538 775</w:t>
            </w:r>
          </w:p>
        </w:tc>
        <w:tc>
          <w:tcPr>
            <w:tcW w:w="851" w:type="dxa"/>
            <w:shd w:val="clear" w:color="auto" w:fill="auto"/>
            <w:hideMark/>
          </w:tcPr>
          <w:p w14:paraId="6F5A896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80 794 732</w:t>
            </w:r>
          </w:p>
        </w:tc>
        <w:tc>
          <w:tcPr>
            <w:tcW w:w="850" w:type="dxa"/>
            <w:shd w:val="clear" w:color="auto" w:fill="auto"/>
            <w:hideMark/>
          </w:tcPr>
          <w:p w14:paraId="7F56613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43 558 041</w:t>
            </w:r>
          </w:p>
        </w:tc>
        <w:tc>
          <w:tcPr>
            <w:tcW w:w="858" w:type="dxa"/>
            <w:shd w:val="clear" w:color="auto" w:fill="auto"/>
            <w:hideMark/>
          </w:tcPr>
          <w:p w14:paraId="2FDBDCA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37 236 691</w:t>
            </w:r>
          </w:p>
        </w:tc>
        <w:tc>
          <w:tcPr>
            <w:tcW w:w="843" w:type="dxa"/>
            <w:shd w:val="clear" w:color="auto" w:fill="auto"/>
            <w:hideMark/>
          </w:tcPr>
          <w:p w14:paraId="20AC1D7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519 333 507</w:t>
            </w:r>
          </w:p>
        </w:tc>
        <w:tc>
          <w:tcPr>
            <w:tcW w:w="851" w:type="dxa"/>
            <w:shd w:val="clear" w:color="auto" w:fill="auto"/>
            <w:hideMark/>
          </w:tcPr>
          <w:p w14:paraId="05F3970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84,44%</w:t>
            </w:r>
          </w:p>
        </w:tc>
        <w:tc>
          <w:tcPr>
            <w:tcW w:w="569" w:type="dxa"/>
          </w:tcPr>
          <w:p w14:paraId="5DCBC788" w14:textId="00D61F50" w:rsidR="00D411E9" w:rsidRPr="00CA502A" w:rsidRDefault="00D411E9" w:rsidP="00D411E9">
            <w:pPr>
              <w:spacing w:before="0" w:after="0"/>
              <w:jc w:val="center"/>
              <w:rPr>
                <w:rFonts w:ascii="Cambria" w:hAnsi="Cambria" w:cs="Calibri"/>
                <w:color w:val="000000"/>
                <w:sz w:val="18"/>
                <w:szCs w:val="18"/>
                <w:lang w:eastAsia="et-EE"/>
              </w:rPr>
            </w:pPr>
            <w:ins w:id="480" w:author="Karin Reiska" w:date="2020-07-15T14:55:00Z">
              <w:r>
                <w:rPr>
                  <w:rFonts w:ascii="Cambria" w:hAnsi="Cambria" w:cs="Calibri"/>
                  <w:color w:val="000000"/>
                  <w:sz w:val="18"/>
                  <w:szCs w:val="18"/>
                  <w:lang w:eastAsia="et-EE"/>
                </w:rPr>
                <w:t>x</w:t>
              </w:r>
            </w:ins>
          </w:p>
        </w:tc>
        <w:tc>
          <w:tcPr>
            <w:tcW w:w="569" w:type="dxa"/>
            <w:shd w:val="clear" w:color="auto" w:fill="auto"/>
            <w:hideMark/>
          </w:tcPr>
          <w:p w14:paraId="6CF4D85A" w14:textId="116153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081CF07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409 990 657</w:t>
            </w:r>
          </w:p>
        </w:tc>
        <w:tc>
          <w:tcPr>
            <w:tcW w:w="851" w:type="dxa"/>
            <w:shd w:val="clear" w:color="auto" w:fill="auto"/>
            <w:hideMark/>
          </w:tcPr>
          <w:p w14:paraId="594254D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75 535 134</w:t>
            </w:r>
          </w:p>
        </w:tc>
        <w:tc>
          <w:tcPr>
            <w:tcW w:w="850" w:type="dxa"/>
            <w:shd w:val="clear" w:color="auto" w:fill="auto"/>
            <w:hideMark/>
          </w:tcPr>
          <w:p w14:paraId="60BE3BE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28 548 118</w:t>
            </w:r>
          </w:p>
        </w:tc>
        <w:tc>
          <w:tcPr>
            <w:tcW w:w="851" w:type="dxa"/>
            <w:shd w:val="clear" w:color="auto" w:fill="auto"/>
            <w:hideMark/>
          </w:tcPr>
          <w:p w14:paraId="7D0D3820"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5 259 598</w:t>
            </w:r>
          </w:p>
        </w:tc>
        <w:tc>
          <w:tcPr>
            <w:tcW w:w="712" w:type="dxa"/>
            <w:shd w:val="clear" w:color="auto" w:fill="auto"/>
            <w:hideMark/>
          </w:tcPr>
          <w:p w14:paraId="7F2F25B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6,51%</w:t>
            </w:r>
          </w:p>
        </w:tc>
      </w:tr>
      <w:tr w:rsidR="00D411E9" w:rsidRPr="00CA502A" w14:paraId="0A76F22A" w14:textId="77777777" w:rsidTr="00EA51C5">
        <w:trPr>
          <w:trHeight w:val="974"/>
        </w:trPr>
        <w:tc>
          <w:tcPr>
            <w:tcW w:w="1658" w:type="dxa"/>
            <w:shd w:val="clear" w:color="auto" w:fill="auto"/>
            <w:hideMark/>
          </w:tcPr>
          <w:p w14:paraId="235789AC"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6. Energiatõhusus</w:t>
            </w:r>
          </w:p>
        </w:tc>
        <w:tc>
          <w:tcPr>
            <w:tcW w:w="656" w:type="dxa"/>
            <w:shd w:val="clear" w:color="auto" w:fill="auto"/>
            <w:hideMark/>
          </w:tcPr>
          <w:p w14:paraId="704943AE"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ÜF</w:t>
            </w:r>
          </w:p>
        </w:tc>
        <w:tc>
          <w:tcPr>
            <w:tcW w:w="1088" w:type="dxa"/>
            <w:shd w:val="clear" w:color="auto" w:fill="auto"/>
            <w:hideMark/>
          </w:tcPr>
          <w:p w14:paraId="45B64CE4"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Ei kohaldu</w:t>
            </w:r>
          </w:p>
        </w:tc>
        <w:tc>
          <w:tcPr>
            <w:tcW w:w="1276" w:type="dxa"/>
            <w:shd w:val="clear" w:color="auto" w:fill="auto"/>
            <w:hideMark/>
          </w:tcPr>
          <w:p w14:paraId="7DB0A935"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7D58430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260 590 149</w:t>
            </w:r>
          </w:p>
        </w:tc>
        <w:tc>
          <w:tcPr>
            <w:tcW w:w="851" w:type="dxa"/>
            <w:shd w:val="clear" w:color="auto" w:fill="auto"/>
            <w:hideMark/>
          </w:tcPr>
          <w:p w14:paraId="3E1119A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301 712 509</w:t>
            </w:r>
          </w:p>
        </w:tc>
        <w:tc>
          <w:tcPr>
            <w:tcW w:w="850" w:type="dxa"/>
            <w:shd w:val="clear" w:color="auto" w:fill="auto"/>
            <w:hideMark/>
          </w:tcPr>
          <w:p w14:paraId="3112AE2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39 547 208</w:t>
            </w:r>
          </w:p>
        </w:tc>
        <w:tc>
          <w:tcPr>
            <w:tcW w:w="858" w:type="dxa"/>
            <w:shd w:val="clear" w:color="auto" w:fill="auto"/>
            <w:hideMark/>
          </w:tcPr>
          <w:p w14:paraId="34AF0F3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262 165 301</w:t>
            </w:r>
          </w:p>
        </w:tc>
        <w:tc>
          <w:tcPr>
            <w:tcW w:w="843" w:type="dxa"/>
            <w:shd w:val="clear" w:color="auto" w:fill="auto"/>
            <w:hideMark/>
          </w:tcPr>
          <w:p w14:paraId="3AE87C8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562 302 658</w:t>
            </w:r>
          </w:p>
        </w:tc>
        <w:tc>
          <w:tcPr>
            <w:tcW w:w="851" w:type="dxa"/>
            <w:shd w:val="clear" w:color="auto" w:fill="auto"/>
            <w:hideMark/>
          </w:tcPr>
          <w:p w14:paraId="03FE8AC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46,34%</w:t>
            </w:r>
          </w:p>
        </w:tc>
        <w:tc>
          <w:tcPr>
            <w:tcW w:w="569" w:type="dxa"/>
          </w:tcPr>
          <w:p w14:paraId="77FCAC37"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571DF909" w14:textId="6DB29B4C"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33E7AFD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245 194 766</w:t>
            </w:r>
          </w:p>
        </w:tc>
        <w:tc>
          <w:tcPr>
            <w:tcW w:w="851" w:type="dxa"/>
            <w:shd w:val="clear" w:color="auto" w:fill="auto"/>
            <w:hideMark/>
          </w:tcPr>
          <w:p w14:paraId="5A511E8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283 887 662</w:t>
            </w:r>
          </w:p>
        </w:tc>
        <w:tc>
          <w:tcPr>
            <w:tcW w:w="850" w:type="dxa"/>
            <w:shd w:val="clear" w:color="auto" w:fill="auto"/>
            <w:hideMark/>
          </w:tcPr>
          <w:p w14:paraId="750CD198"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15 395 383</w:t>
            </w:r>
          </w:p>
        </w:tc>
        <w:tc>
          <w:tcPr>
            <w:tcW w:w="851" w:type="dxa"/>
            <w:shd w:val="clear" w:color="auto" w:fill="auto"/>
            <w:hideMark/>
          </w:tcPr>
          <w:p w14:paraId="07D1A90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17 824 847</w:t>
            </w:r>
          </w:p>
        </w:tc>
        <w:tc>
          <w:tcPr>
            <w:tcW w:w="712" w:type="dxa"/>
            <w:shd w:val="clear" w:color="auto" w:fill="auto"/>
            <w:hideMark/>
          </w:tcPr>
          <w:p w14:paraId="114E78A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5,91%</w:t>
            </w:r>
          </w:p>
        </w:tc>
      </w:tr>
      <w:tr w:rsidR="00D411E9" w:rsidRPr="00CA502A" w14:paraId="04E99A55" w14:textId="77777777" w:rsidTr="00EA51C5">
        <w:trPr>
          <w:trHeight w:val="974"/>
        </w:trPr>
        <w:tc>
          <w:tcPr>
            <w:tcW w:w="1658" w:type="dxa"/>
            <w:shd w:val="clear" w:color="auto" w:fill="auto"/>
            <w:hideMark/>
          </w:tcPr>
          <w:p w14:paraId="1034ECC8"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lastRenderedPageBreak/>
              <w:t>7. Veekaitse</w:t>
            </w:r>
          </w:p>
        </w:tc>
        <w:tc>
          <w:tcPr>
            <w:tcW w:w="656" w:type="dxa"/>
            <w:shd w:val="clear" w:color="auto" w:fill="auto"/>
            <w:hideMark/>
          </w:tcPr>
          <w:p w14:paraId="596C7EFC"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ÜF</w:t>
            </w:r>
          </w:p>
        </w:tc>
        <w:tc>
          <w:tcPr>
            <w:tcW w:w="1088" w:type="dxa"/>
            <w:shd w:val="clear" w:color="auto" w:fill="auto"/>
            <w:hideMark/>
          </w:tcPr>
          <w:p w14:paraId="32506A95"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Ei kohaldu</w:t>
            </w:r>
          </w:p>
        </w:tc>
        <w:tc>
          <w:tcPr>
            <w:tcW w:w="1276" w:type="dxa"/>
            <w:shd w:val="clear" w:color="auto" w:fill="auto"/>
            <w:hideMark/>
          </w:tcPr>
          <w:p w14:paraId="5215923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2097621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180 019 854</w:t>
            </w:r>
          </w:p>
        </w:tc>
        <w:tc>
          <w:tcPr>
            <w:tcW w:w="851" w:type="dxa"/>
            <w:shd w:val="clear" w:color="auto" w:fill="auto"/>
            <w:hideMark/>
          </w:tcPr>
          <w:p w14:paraId="6A9B97FF"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31 768 211</w:t>
            </w:r>
          </w:p>
        </w:tc>
        <w:tc>
          <w:tcPr>
            <w:tcW w:w="850" w:type="dxa"/>
            <w:shd w:val="clear" w:color="auto" w:fill="auto"/>
            <w:hideMark/>
          </w:tcPr>
          <w:p w14:paraId="6E230AF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31 372 001</w:t>
            </w:r>
          </w:p>
        </w:tc>
        <w:tc>
          <w:tcPr>
            <w:tcW w:w="858" w:type="dxa"/>
            <w:shd w:val="clear" w:color="auto" w:fill="auto"/>
            <w:hideMark/>
          </w:tcPr>
          <w:p w14:paraId="5167C2AD"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396 210</w:t>
            </w:r>
          </w:p>
        </w:tc>
        <w:tc>
          <w:tcPr>
            <w:tcW w:w="843" w:type="dxa"/>
            <w:shd w:val="clear" w:color="auto" w:fill="auto"/>
            <w:hideMark/>
          </w:tcPr>
          <w:p w14:paraId="14A43BE5"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211 788 065</w:t>
            </w:r>
          </w:p>
        </w:tc>
        <w:tc>
          <w:tcPr>
            <w:tcW w:w="851" w:type="dxa"/>
            <w:shd w:val="clear" w:color="auto" w:fill="auto"/>
            <w:hideMark/>
          </w:tcPr>
          <w:p w14:paraId="7B9A79E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569" w:type="dxa"/>
          </w:tcPr>
          <w:p w14:paraId="2C3EFBC1"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7042CE0E" w14:textId="3367B2B1"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4DE7F22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168 057 129</w:t>
            </w:r>
          </w:p>
        </w:tc>
        <w:tc>
          <w:tcPr>
            <w:tcW w:w="851" w:type="dxa"/>
            <w:shd w:val="clear" w:color="auto" w:fill="auto"/>
            <w:hideMark/>
          </w:tcPr>
          <w:p w14:paraId="5640F6B7"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29 657 142</w:t>
            </w:r>
          </w:p>
        </w:tc>
        <w:tc>
          <w:tcPr>
            <w:tcW w:w="850" w:type="dxa"/>
            <w:shd w:val="clear" w:color="auto" w:fill="auto"/>
            <w:hideMark/>
          </w:tcPr>
          <w:p w14:paraId="1545A7B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11 962 724</w:t>
            </w:r>
          </w:p>
        </w:tc>
        <w:tc>
          <w:tcPr>
            <w:tcW w:w="851" w:type="dxa"/>
            <w:shd w:val="clear" w:color="auto" w:fill="auto"/>
            <w:hideMark/>
          </w:tcPr>
          <w:p w14:paraId="2C3F09A5"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2 111 069</w:t>
            </w:r>
          </w:p>
        </w:tc>
        <w:tc>
          <w:tcPr>
            <w:tcW w:w="712" w:type="dxa"/>
            <w:shd w:val="clear" w:color="auto" w:fill="auto"/>
            <w:hideMark/>
          </w:tcPr>
          <w:p w14:paraId="0961B857"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6,65%</w:t>
            </w:r>
          </w:p>
        </w:tc>
      </w:tr>
      <w:tr w:rsidR="00D411E9" w:rsidRPr="00CA502A" w14:paraId="175ACE83" w14:textId="77777777" w:rsidTr="00EA51C5">
        <w:trPr>
          <w:trHeight w:val="1072"/>
        </w:trPr>
        <w:tc>
          <w:tcPr>
            <w:tcW w:w="1658" w:type="dxa"/>
            <w:shd w:val="clear" w:color="auto" w:fill="auto"/>
            <w:hideMark/>
          </w:tcPr>
          <w:p w14:paraId="10D24F40"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8. Roheline infrastruktuur ja hädaolukordadeks valmisoleku suurendamine</w:t>
            </w:r>
          </w:p>
        </w:tc>
        <w:tc>
          <w:tcPr>
            <w:tcW w:w="656" w:type="dxa"/>
            <w:shd w:val="clear" w:color="auto" w:fill="auto"/>
            <w:hideMark/>
          </w:tcPr>
          <w:p w14:paraId="6F370FB5"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ÜF</w:t>
            </w:r>
          </w:p>
        </w:tc>
        <w:tc>
          <w:tcPr>
            <w:tcW w:w="1088" w:type="dxa"/>
            <w:shd w:val="clear" w:color="auto" w:fill="auto"/>
            <w:hideMark/>
          </w:tcPr>
          <w:p w14:paraId="2E627B35"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Ei kohaldu</w:t>
            </w:r>
          </w:p>
        </w:tc>
        <w:tc>
          <w:tcPr>
            <w:tcW w:w="1276" w:type="dxa"/>
            <w:shd w:val="clear" w:color="auto" w:fill="auto"/>
            <w:hideMark/>
          </w:tcPr>
          <w:p w14:paraId="131D5BD3"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685870A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110 937 794</w:t>
            </w:r>
          </w:p>
        </w:tc>
        <w:tc>
          <w:tcPr>
            <w:tcW w:w="851" w:type="dxa"/>
            <w:shd w:val="clear" w:color="auto" w:fill="auto"/>
            <w:hideMark/>
          </w:tcPr>
          <w:p w14:paraId="23E605E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19 577 259</w:t>
            </w:r>
          </w:p>
        </w:tc>
        <w:tc>
          <w:tcPr>
            <w:tcW w:w="850" w:type="dxa"/>
            <w:shd w:val="clear" w:color="auto" w:fill="auto"/>
            <w:hideMark/>
          </w:tcPr>
          <w:p w14:paraId="4A7CCC27"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18 778 894</w:t>
            </w:r>
          </w:p>
        </w:tc>
        <w:tc>
          <w:tcPr>
            <w:tcW w:w="858" w:type="dxa"/>
            <w:shd w:val="clear" w:color="auto" w:fill="auto"/>
            <w:hideMark/>
          </w:tcPr>
          <w:p w14:paraId="30B0C338"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798 365</w:t>
            </w:r>
          </w:p>
        </w:tc>
        <w:tc>
          <w:tcPr>
            <w:tcW w:w="843" w:type="dxa"/>
            <w:shd w:val="clear" w:color="auto" w:fill="auto"/>
            <w:hideMark/>
          </w:tcPr>
          <w:p w14:paraId="083E070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130 515 053</w:t>
            </w:r>
          </w:p>
        </w:tc>
        <w:tc>
          <w:tcPr>
            <w:tcW w:w="851" w:type="dxa"/>
            <w:shd w:val="clear" w:color="auto" w:fill="auto"/>
            <w:hideMark/>
          </w:tcPr>
          <w:p w14:paraId="4EA03630"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569" w:type="dxa"/>
          </w:tcPr>
          <w:p w14:paraId="2DDCAC22"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734BB470" w14:textId="074CF196"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3A56273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103 928 964</w:t>
            </w:r>
          </w:p>
        </w:tc>
        <w:tc>
          <w:tcPr>
            <w:tcW w:w="851" w:type="dxa"/>
            <w:shd w:val="clear" w:color="auto" w:fill="auto"/>
            <w:hideMark/>
          </w:tcPr>
          <w:p w14:paraId="162A8268"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18 340 407</w:t>
            </w:r>
          </w:p>
        </w:tc>
        <w:tc>
          <w:tcPr>
            <w:tcW w:w="850" w:type="dxa"/>
            <w:shd w:val="clear" w:color="auto" w:fill="auto"/>
            <w:hideMark/>
          </w:tcPr>
          <w:p w14:paraId="77D9901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7 008 830</w:t>
            </w:r>
          </w:p>
        </w:tc>
        <w:tc>
          <w:tcPr>
            <w:tcW w:w="851" w:type="dxa"/>
            <w:shd w:val="clear" w:color="auto" w:fill="auto"/>
            <w:hideMark/>
          </w:tcPr>
          <w:p w14:paraId="7078D688"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1 236 852</w:t>
            </w:r>
          </w:p>
        </w:tc>
        <w:tc>
          <w:tcPr>
            <w:tcW w:w="712" w:type="dxa"/>
            <w:shd w:val="clear" w:color="auto" w:fill="auto"/>
            <w:hideMark/>
          </w:tcPr>
          <w:p w14:paraId="66CB111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6,32%</w:t>
            </w:r>
          </w:p>
        </w:tc>
      </w:tr>
      <w:tr w:rsidR="00D411E9" w:rsidRPr="00CA502A" w14:paraId="16E838C5" w14:textId="77777777" w:rsidTr="00EA51C5">
        <w:trPr>
          <w:trHeight w:val="1213"/>
        </w:trPr>
        <w:tc>
          <w:tcPr>
            <w:tcW w:w="1658" w:type="dxa"/>
            <w:shd w:val="clear" w:color="auto" w:fill="auto"/>
            <w:hideMark/>
          </w:tcPr>
          <w:p w14:paraId="11B12B72"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9. Linnapiirkondade jätkusuutlik areng</w:t>
            </w:r>
          </w:p>
        </w:tc>
        <w:tc>
          <w:tcPr>
            <w:tcW w:w="656" w:type="dxa"/>
            <w:shd w:val="clear" w:color="auto" w:fill="auto"/>
            <w:hideMark/>
          </w:tcPr>
          <w:p w14:paraId="54DC5C33"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088" w:type="dxa"/>
            <w:shd w:val="clear" w:color="auto" w:fill="auto"/>
            <w:hideMark/>
          </w:tcPr>
          <w:p w14:paraId="24C9FBAD"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73C8EBF1"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7E10836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93 819 149</w:t>
            </w:r>
          </w:p>
        </w:tc>
        <w:tc>
          <w:tcPr>
            <w:tcW w:w="851" w:type="dxa"/>
            <w:shd w:val="clear" w:color="auto" w:fill="auto"/>
            <w:hideMark/>
          </w:tcPr>
          <w:p w14:paraId="5A8E9E46" w14:textId="77275A45"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16 556 32</w:t>
            </w:r>
            <w:r w:rsidR="00A10FAF">
              <w:rPr>
                <w:rFonts w:ascii="Cambria" w:hAnsi="Cambria" w:cs="Calibri"/>
                <w:color w:val="000000"/>
                <w:sz w:val="18"/>
                <w:szCs w:val="18"/>
                <w:lang w:eastAsia="et-EE"/>
              </w:rPr>
              <w:t>1</w:t>
            </w:r>
          </w:p>
        </w:tc>
        <w:tc>
          <w:tcPr>
            <w:tcW w:w="850" w:type="dxa"/>
            <w:shd w:val="clear" w:color="auto" w:fill="auto"/>
            <w:hideMark/>
          </w:tcPr>
          <w:p w14:paraId="2C5ACDC1" w14:textId="6FF8336C"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16 556 32</w:t>
            </w:r>
            <w:r w:rsidR="00A10FAF">
              <w:rPr>
                <w:rFonts w:ascii="Cambria" w:hAnsi="Cambria" w:cs="Calibri"/>
                <w:color w:val="000000"/>
                <w:sz w:val="18"/>
                <w:szCs w:val="18"/>
                <w:lang w:eastAsia="et-EE"/>
              </w:rPr>
              <w:t>1</w:t>
            </w:r>
          </w:p>
        </w:tc>
        <w:tc>
          <w:tcPr>
            <w:tcW w:w="858" w:type="dxa"/>
            <w:shd w:val="clear" w:color="auto" w:fill="auto"/>
            <w:hideMark/>
          </w:tcPr>
          <w:p w14:paraId="3294354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43" w:type="dxa"/>
            <w:shd w:val="clear" w:color="auto" w:fill="auto"/>
            <w:hideMark/>
          </w:tcPr>
          <w:p w14:paraId="7ACD18FE" w14:textId="57F272E0"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110 375 4</w:t>
            </w:r>
            <w:r w:rsidR="00A10FAF">
              <w:rPr>
                <w:rFonts w:ascii="Cambria" w:hAnsi="Cambria" w:cs="Calibri"/>
                <w:color w:val="000000"/>
                <w:sz w:val="18"/>
                <w:szCs w:val="18"/>
                <w:lang w:eastAsia="et-EE"/>
              </w:rPr>
              <w:t>70</w:t>
            </w:r>
          </w:p>
        </w:tc>
        <w:tc>
          <w:tcPr>
            <w:tcW w:w="851" w:type="dxa"/>
            <w:shd w:val="clear" w:color="auto" w:fill="auto"/>
            <w:hideMark/>
          </w:tcPr>
          <w:p w14:paraId="2944C28F"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569" w:type="dxa"/>
          </w:tcPr>
          <w:p w14:paraId="5ABE8B3D"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4DE8AC35" w14:textId="05C46760"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7223594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87 585 450</w:t>
            </w:r>
          </w:p>
        </w:tc>
        <w:tc>
          <w:tcPr>
            <w:tcW w:w="851" w:type="dxa"/>
            <w:shd w:val="clear" w:color="auto" w:fill="auto"/>
            <w:hideMark/>
          </w:tcPr>
          <w:p w14:paraId="5125B5F7" w14:textId="71255AA9"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15 456 25</w:t>
            </w:r>
            <w:r w:rsidR="00A10FAF">
              <w:rPr>
                <w:rFonts w:ascii="Cambria" w:hAnsi="Cambria" w:cs="Calibri"/>
                <w:color w:val="000000"/>
                <w:sz w:val="18"/>
                <w:szCs w:val="18"/>
                <w:lang w:eastAsia="et-EE"/>
              </w:rPr>
              <w:t>6</w:t>
            </w:r>
          </w:p>
        </w:tc>
        <w:tc>
          <w:tcPr>
            <w:tcW w:w="850" w:type="dxa"/>
            <w:shd w:val="clear" w:color="auto" w:fill="auto"/>
            <w:hideMark/>
          </w:tcPr>
          <w:p w14:paraId="2EC29A3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6 233 699</w:t>
            </w:r>
          </w:p>
        </w:tc>
        <w:tc>
          <w:tcPr>
            <w:tcW w:w="851" w:type="dxa"/>
            <w:shd w:val="clear" w:color="auto" w:fill="auto"/>
            <w:hideMark/>
          </w:tcPr>
          <w:p w14:paraId="7AA36035"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1 100 065</w:t>
            </w:r>
          </w:p>
        </w:tc>
        <w:tc>
          <w:tcPr>
            <w:tcW w:w="712" w:type="dxa"/>
            <w:shd w:val="clear" w:color="auto" w:fill="auto"/>
            <w:hideMark/>
          </w:tcPr>
          <w:p w14:paraId="68AED9D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6,64%</w:t>
            </w:r>
          </w:p>
        </w:tc>
      </w:tr>
      <w:tr w:rsidR="00D411E9" w:rsidRPr="00CA502A" w14:paraId="00472D89" w14:textId="77777777" w:rsidTr="00EA51C5">
        <w:trPr>
          <w:trHeight w:val="974"/>
        </w:trPr>
        <w:tc>
          <w:tcPr>
            <w:tcW w:w="1658" w:type="dxa"/>
            <w:shd w:val="clear" w:color="auto" w:fill="auto"/>
            <w:hideMark/>
          </w:tcPr>
          <w:p w14:paraId="65D6965C"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10. Jätkusuutlik transport</w:t>
            </w:r>
          </w:p>
        </w:tc>
        <w:tc>
          <w:tcPr>
            <w:tcW w:w="656" w:type="dxa"/>
            <w:shd w:val="clear" w:color="auto" w:fill="auto"/>
            <w:hideMark/>
          </w:tcPr>
          <w:p w14:paraId="74533B7C"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ÜF</w:t>
            </w:r>
          </w:p>
        </w:tc>
        <w:tc>
          <w:tcPr>
            <w:tcW w:w="1088" w:type="dxa"/>
            <w:shd w:val="clear" w:color="auto" w:fill="auto"/>
            <w:hideMark/>
          </w:tcPr>
          <w:p w14:paraId="381DEBC0"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Ei kohaldu</w:t>
            </w:r>
          </w:p>
        </w:tc>
        <w:tc>
          <w:tcPr>
            <w:tcW w:w="1276" w:type="dxa"/>
            <w:shd w:val="clear" w:color="auto" w:fill="auto"/>
            <w:hideMark/>
          </w:tcPr>
          <w:p w14:paraId="6EE9E735"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1E57E0E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470 677 882</w:t>
            </w:r>
          </w:p>
        </w:tc>
        <w:tc>
          <w:tcPr>
            <w:tcW w:w="851" w:type="dxa"/>
            <w:shd w:val="clear" w:color="auto" w:fill="auto"/>
            <w:hideMark/>
          </w:tcPr>
          <w:p w14:paraId="2C5ADEB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106 699 304</w:t>
            </w:r>
          </w:p>
        </w:tc>
        <w:tc>
          <w:tcPr>
            <w:tcW w:w="850" w:type="dxa"/>
            <w:shd w:val="clear" w:color="auto" w:fill="auto"/>
            <w:hideMark/>
          </w:tcPr>
          <w:p w14:paraId="351E2D07"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70 006 657</w:t>
            </w:r>
          </w:p>
        </w:tc>
        <w:tc>
          <w:tcPr>
            <w:tcW w:w="858" w:type="dxa"/>
            <w:shd w:val="clear" w:color="auto" w:fill="auto"/>
            <w:hideMark/>
          </w:tcPr>
          <w:p w14:paraId="61B241A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36 692 647</w:t>
            </w:r>
          </w:p>
        </w:tc>
        <w:tc>
          <w:tcPr>
            <w:tcW w:w="843" w:type="dxa"/>
            <w:shd w:val="clear" w:color="auto" w:fill="auto"/>
            <w:hideMark/>
          </w:tcPr>
          <w:p w14:paraId="0E8CA06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577 377 186</w:t>
            </w:r>
          </w:p>
        </w:tc>
        <w:tc>
          <w:tcPr>
            <w:tcW w:w="851" w:type="dxa"/>
            <w:shd w:val="clear" w:color="auto" w:fill="auto"/>
            <w:hideMark/>
          </w:tcPr>
          <w:p w14:paraId="43F2138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81,52%</w:t>
            </w:r>
          </w:p>
        </w:tc>
        <w:tc>
          <w:tcPr>
            <w:tcW w:w="569" w:type="dxa"/>
          </w:tcPr>
          <w:p w14:paraId="5B5C281B"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38E46E99" w14:textId="5AF09A4B"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2E73B8C7"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441 352 739</w:t>
            </w:r>
          </w:p>
        </w:tc>
        <w:tc>
          <w:tcPr>
            <w:tcW w:w="851" w:type="dxa"/>
            <w:shd w:val="clear" w:color="auto" w:fill="auto"/>
            <w:hideMark/>
          </w:tcPr>
          <w:p w14:paraId="288471ED"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100 051 504</w:t>
            </w:r>
          </w:p>
        </w:tc>
        <w:tc>
          <w:tcPr>
            <w:tcW w:w="850" w:type="dxa"/>
            <w:shd w:val="clear" w:color="auto" w:fill="auto"/>
            <w:hideMark/>
          </w:tcPr>
          <w:p w14:paraId="7C135D7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29 325 143</w:t>
            </w:r>
          </w:p>
        </w:tc>
        <w:tc>
          <w:tcPr>
            <w:tcW w:w="851" w:type="dxa"/>
            <w:shd w:val="clear" w:color="auto" w:fill="auto"/>
            <w:hideMark/>
          </w:tcPr>
          <w:p w14:paraId="0DF4E22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6 647 800</w:t>
            </w:r>
          </w:p>
        </w:tc>
        <w:tc>
          <w:tcPr>
            <w:tcW w:w="712" w:type="dxa"/>
            <w:shd w:val="clear" w:color="auto" w:fill="auto"/>
            <w:hideMark/>
          </w:tcPr>
          <w:p w14:paraId="06943F25"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6,23%</w:t>
            </w:r>
          </w:p>
        </w:tc>
      </w:tr>
      <w:tr w:rsidR="00D411E9" w:rsidRPr="00CA502A" w14:paraId="143F0EB3" w14:textId="77777777" w:rsidTr="00EA51C5">
        <w:trPr>
          <w:trHeight w:val="974"/>
        </w:trPr>
        <w:tc>
          <w:tcPr>
            <w:tcW w:w="1658" w:type="dxa"/>
            <w:shd w:val="clear" w:color="auto" w:fill="auto"/>
            <w:hideMark/>
          </w:tcPr>
          <w:p w14:paraId="45AA91FF"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11. IKT teenuste taristu</w:t>
            </w:r>
          </w:p>
        </w:tc>
        <w:tc>
          <w:tcPr>
            <w:tcW w:w="656" w:type="dxa"/>
            <w:shd w:val="clear" w:color="auto" w:fill="auto"/>
            <w:hideMark/>
          </w:tcPr>
          <w:p w14:paraId="3BAFCA71"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088" w:type="dxa"/>
            <w:shd w:val="clear" w:color="auto" w:fill="auto"/>
            <w:hideMark/>
          </w:tcPr>
          <w:p w14:paraId="61F61B01"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3976D9EB"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1F92DD1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79 175 270</w:t>
            </w:r>
          </w:p>
        </w:tc>
        <w:tc>
          <w:tcPr>
            <w:tcW w:w="851" w:type="dxa"/>
            <w:shd w:val="clear" w:color="auto" w:fill="auto"/>
            <w:hideMark/>
          </w:tcPr>
          <w:p w14:paraId="6037C71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13 972 107</w:t>
            </w:r>
          </w:p>
        </w:tc>
        <w:tc>
          <w:tcPr>
            <w:tcW w:w="850" w:type="dxa"/>
            <w:shd w:val="clear" w:color="auto" w:fill="auto"/>
            <w:hideMark/>
          </w:tcPr>
          <w:p w14:paraId="56DCB49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4 569 495</w:t>
            </w:r>
          </w:p>
        </w:tc>
        <w:tc>
          <w:tcPr>
            <w:tcW w:w="858" w:type="dxa"/>
            <w:shd w:val="clear" w:color="auto" w:fill="auto"/>
            <w:hideMark/>
          </w:tcPr>
          <w:p w14:paraId="6C09B1E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9 402 612</w:t>
            </w:r>
          </w:p>
        </w:tc>
        <w:tc>
          <w:tcPr>
            <w:tcW w:w="843" w:type="dxa"/>
            <w:shd w:val="clear" w:color="auto" w:fill="auto"/>
            <w:hideMark/>
          </w:tcPr>
          <w:p w14:paraId="4AFB57C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93 147 377</w:t>
            </w:r>
          </w:p>
        </w:tc>
        <w:tc>
          <w:tcPr>
            <w:tcW w:w="851" w:type="dxa"/>
            <w:shd w:val="clear" w:color="auto" w:fill="auto"/>
            <w:hideMark/>
          </w:tcPr>
          <w:p w14:paraId="2762DA7D"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569" w:type="dxa"/>
          </w:tcPr>
          <w:p w14:paraId="0F162BE3"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1664B08C" w14:textId="797B6D1F"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2FD5BB1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73 914 564</w:t>
            </w:r>
          </w:p>
        </w:tc>
        <w:tc>
          <w:tcPr>
            <w:tcW w:w="851" w:type="dxa"/>
            <w:shd w:val="clear" w:color="auto" w:fill="auto"/>
            <w:hideMark/>
          </w:tcPr>
          <w:p w14:paraId="3577E94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13 043 747</w:t>
            </w:r>
          </w:p>
        </w:tc>
        <w:tc>
          <w:tcPr>
            <w:tcW w:w="850" w:type="dxa"/>
            <w:shd w:val="clear" w:color="auto" w:fill="auto"/>
            <w:hideMark/>
          </w:tcPr>
          <w:p w14:paraId="543C326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5 260 706</w:t>
            </w:r>
          </w:p>
        </w:tc>
        <w:tc>
          <w:tcPr>
            <w:tcW w:w="851" w:type="dxa"/>
            <w:shd w:val="clear" w:color="auto" w:fill="auto"/>
            <w:hideMark/>
          </w:tcPr>
          <w:p w14:paraId="2466D125"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928 360</w:t>
            </w:r>
          </w:p>
        </w:tc>
        <w:tc>
          <w:tcPr>
            <w:tcW w:w="712" w:type="dxa"/>
            <w:shd w:val="clear" w:color="auto" w:fill="auto"/>
            <w:hideMark/>
          </w:tcPr>
          <w:p w14:paraId="17723A9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6,64%</w:t>
            </w:r>
          </w:p>
        </w:tc>
      </w:tr>
      <w:tr w:rsidR="00D411E9" w:rsidRPr="00CA502A" w14:paraId="634CA91E" w14:textId="77777777" w:rsidTr="00EA51C5">
        <w:trPr>
          <w:trHeight w:val="974"/>
        </w:trPr>
        <w:tc>
          <w:tcPr>
            <w:tcW w:w="1658" w:type="dxa"/>
            <w:vMerge w:val="restart"/>
            <w:shd w:val="clear" w:color="auto" w:fill="auto"/>
            <w:hideMark/>
          </w:tcPr>
          <w:p w14:paraId="522399F4"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12. Haldusvõimekus</w:t>
            </w:r>
          </w:p>
        </w:tc>
        <w:tc>
          <w:tcPr>
            <w:tcW w:w="656" w:type="dxa"/>
            <w:shd w:val="clear" w:color="auto" w:fill="auto"/>
            <w:hideMark/>
          </w:tcPr>
          <w:p w14:paraId="3AD616EF"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088" w:type="dxa"/>
            <w:shd w:val="clear" w:color="auto" w:fill="auto"/>
            <w:hideMark/>
          </w:tcPr>
          <w:p w14:paraId="423A9AE0"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5D546B39"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0AA2607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109 460 907</w:t>
            </w:r>
          </w:p>
        </w:tc>
        <w:tc>
          <w:tcPr>
            <w:tcW w:w="851" w:type="dxa"/>
            <w:shd w:val="clear" w:color="auto" w:fill="auto"/>
            <w:hideMark/>
          </w:tcPr>
          <w:p w14:paraId="125BB19D"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19 316 631</w:t>
            </w:r>
          </w:p>
        </w:tc>
        <w:tc>
          <w:tcPr>
            <w:tcW w:w="850" w:type="dxa"/>
            <w:shd w:val="clear" w:color="auto" w:fill="auto"/>
            <w:hideMark/>
          </w:tcPr>
          <w:p w14:paraId="62B99B97"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19 316 631</w:t>
            </w:r>
          </w:p>
        </w:tc>
        <w:tc>
          <w:tcPr>
            <w:tcW w:w="858" w:type="dxa"/>
            <w:shd w:val="clear" w:color="auto" w:fill="auto"/>
            <w:hideMark/>
          </w:tcPr>
          <w:p w14:paraId="0592DB9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43" w:type="dxa"/>
            <w:shd w:val="clear" w:color="auto" w:fill="auto"/>
            <w:hideMark/>
          </w:tcPr>
          <w:p w14:paraId="6DFF846D"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128 777 538</w:t>
            </w:r>
          </w:p>
        </w:tc>
        <w:tc>
          <w:tcPr>
            <w:tcW w:w="851" w:type="dxa"/>
            <w:shd w:val="clear" w:color="auto" w:fill="auto"/>
            <w:hideMark/>
          </w:tcPr>
          <w:p w14:paraId="7E882F7F"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569" w:type="dxa"/>
          </w:tcPr>
          <w:p w14:paraId="33FEBE4B"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49931C8A" w14:textId="609E4D0C"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2BBAA84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103 681 467</w:t>
            </w:r>
          </w:p>
        </w:tc>
        <w:tc>
          <w:tcPr>
            <w:tcW w:w="851" w:type="dxa"/>
            <w:shd w:val="clear" w:color="auto" w:fill="auto"/>
            <w:hideMark/>
          </w:tcPr>
          <w:p w14:paraId="32D6BD4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18 296 730</w:t>
            </w:r>
          </w:p>
        </w:tc>
        <w:tc>
          <w:tcPr>
            <w:tcW w:w="850" w:type="dxa"/>
            <w:shd w:val="clear" w:color="auto" w:fill="auto"/>
            <w:hideMark/>
          </w:tcPr>
          <w:p w14:paraId="7329296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5 779 440</w:t>
            </w:r>
          </w:p>
        </w:tc>
        <w:tc>
          <w:tcPr>
            <w:tcW w:w="851" w:type="dxa"/>
            <w:shd w:val="clear" w:color="auto" w:fill="auto"/>
            <w:hideMark/>
          </w:tcPr>
          <w:p w14:paraId="0D2767D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1 019 901</w:t>
            </w:r>
          </w:p>
        </w:tc>
        <w:tc>
          <w:tcPr>
            <w:tcW w:w="712" w:type="dxa"/>
            <w:shd w:val="clear" w:color="auto" w:fill="auto"/>
            <w:hideMark/>
          </w:tcPr>
          <w:p w14:paraId="3BC72E6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5,28%</w:t>
            </w:r>
          </w:p>
        </w:tc>
      </w:tr>
      <w:tr w:rsidR="00D411E9" w:rsidRPr="00CA502A" w14:paraId="5F0F3D57" w14:textId="77777777" w:rsidTr="00EA51C5">
        <w:trPr>
          <w:trHeight w:val="974"/>
        </w:trPr>
        <w:tc>
          <w:tcPr>
            <w:tcW w:w="1658" w:type="dxa"/>
            <w:vMerge/>
            <w:vAlign w:val="center"/>
            <w:hideMark/>
          </w:tcPr>
          <w:p w14:paraId="0F00D378" w14:textId="77777777" w:rsidR="00D411E9" w:rsidRPr="00CA502A" w:rsidRDefault="00D411E9" w:rsidP="00CA502A">
            <w:pPr>
              <w:spacing w:before="0" w:after="0"/>
              <w:jc w:val="left"/>
              <w:rPr>
                <w:rFonts w:ascii="Cambria" w:hAnsi="Cambria" w:cs="Calibri"/>
                <w:b/>
                <w:bCs/>
                <w:i/>
                <w:iCs/>
                <w:color w:val="000000"/>
                <w:sz w:val="18"/>
                <w:szCs w:val="18"/>
                <w:lang w:eastAsia="et-EE"/>
              </w:rPr>
            </w:pPr>
          </w:p>
        </w:tc>
        <w:tc>
          <w:tcPr>
            <w:tcW w:w="656" w:type="dxa"/>
            <w:shd w:val="clear" w:color="auto" w:fill="auto"/>
            <w:hideMark/>
          </w:tcPr>
          <w:p w14:paraId="2DBD67D4"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ESF</w:t>
            </w:r>
          </w:p>
        </w:tc>
        <w:tc>
          <w:tcPr>
            <w:tcW w:w="1088" w:type="dxa"/>
            <w:shd w:val="clear" w:color="auto" w:fill="auto"/>
            <w:hideMark/>
          </w:tcPr>
          <w:p w14:paraId="5645038F"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30A6731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7C9A3A0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28 372 604</w:t>
            </w:r>
          </w:p>
        </w:tc>
        <w:tc>
          <w:tcPr>
            <w:tcW w:w="851" w:type="dxa"/>
            <w:shd w:val="clear" w:color="auto" w:fill="auto"/>
            <w:hideMark/>
          </w:tcPr>
          <w:p w14:paraId="43B033D8"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5 006 931</w:t>
            </w:r>
          </w:p>
        </w:tc>
        <w:tc>
          <w:tcPr>
            <w:tcW w:w="850" w:type="dxa"/>
            <w:shd w:val="clear" w:color="auto" w:fill="auto"/>
            <w:hideMark/>
          </w:tcPr>
          <w:p w14:paraId="59C1CC7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5 006 931</w:t>
            </w:r>
          </w:p>
        </w:tc>
        <w:tc>
          <w:tcPr>
            <w:tcW w:w="858" w:type="dxa"/>
            <w:shd w:val="clear" w:color="auto" w:fill="auto"/>
            <w:hideMark/>
          </w:tcPr>
          <w:p w14:paraId="7ACEF49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43" w:type="dxa"/>
            <w:shd w:val="clear" w:color="auto" w:fill="auto"/>
            <w:hideMark/>
          </w:tcPr>
          <w:p w14:paraId="708AE1A8"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33 379 535</w:t>
            </w:r>
          </w:p>
        </w:tc>
        <w:tc>
          <w:tcPr>
            <w:tcW w:w="851" w:type="dxa"/>
            <w:shd w:val="clear" w:color="auto" w:fill="auto"/>
            <w:hideMark/>
          </w:tcPr>
          <w:p w14:paraId="1AFFD3E8"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569" w:type="dxa"/>
          </w:tcPr>
          <w:p w14:paraId="2E7ADB8B"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63713815" w14:textId="4ED7238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09815E7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26 584 157</w:t>
            </w:r>
          </w:p>
        </w:tc>
        <w:tc>
          <w:tcPr>
            <w:tcW w:w="851" w:type="dxa"/>
            <w:shd w:val="clear" w:color="auto" w:fill="auto"/>
            <w:hideMark/>
          </w:tcPr>
          <w:p w14:paraId="4310BC3D"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4 691 323</w:t>
            </w:r>
          </w:p>
        </w:tc>
        <w:tc>
          <w:tcPr>
            <w:tcW w:w="850" w:type="dxa"/>
            <w:shd w:val="clear" w:color="auto" w:fill="auto"/>
            <w:hideMark/>
          </w:tcPr>
          <w:p w14:paraId="741249E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1 788 447</w:t>
            </w:r>
          </w:p>
        </w:tc>
        <w:tc>
          <w:tcPr>
            <w:tcW w:w="851" w:type="dxa"/>
            <w:shd w:val="clear" w:color="auto" w:fill="auto"/>
            <w:hideMark/>
          </w:tcPr>
          <w:p w14:paraId="7CAAD3C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315 608</w:t>
            </w:r>
          </w:p>
        </w:tc>
        <w:tc>
          <w:tcPr>
            <w:tcW w:w="712" w:type="dxa"/>
            <w:shd w:val="clear" w:color="auto" w:fill="auto"/>
            <w:hideMark/>
          </w:tcPr>
          <w:p w14:paraId="408C3D0F"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6,30%</w:t>
            </w:r>
          </w:p>
        </w:tc>
      </w:tr>
      <w:tr w:rsidR="00D411E9" w:rsidRPr="00CA502A" w14:paraId="43950A69" w14:textId="77777777" w:rsidTr="00EA51C5">
        <w:trPr>
          <w:trHeight w:val="974"/>
        </w:trPr>
        <w:tc>
          <w:tcPr>
            <w:tcW w:w="1658" w:type="dxa"/>
            <w:shd w:val="clear" w:color="auto" w:fill="auto"/>
            <w:hideMark/>
          </w:tcPr>
          <w:p w14:paraId="66B12B17"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 xml:space="preserve">13. Tehniline abi </w:t>
            </w:r>
          </w:p>
        </w:tc>
        <w:tc>
          <w:tcPr>
            <w:tcW w:w="656" w:type="dxa"/>
            <w:shd w:val="clear" w:color="auto" w:fill="auto"/>
            <w:hideMark/>
          </w:tcPr>
          <w:p w14:paraId="35CEEE31"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088" w:type="dxa"/>
            <w:shd w:val="clear" w:color="auto" w:fill="auto"/>
            <w:hideMark/>
          </w:tcPr>
          <w:p w14:paraId="5E94A9A9"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083DACC3"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41196BB0" w14:textId="4E52EFA4" w:rsidR="00D411E9" w:rsidRPr="00CA502A" w:rsidRDefault="00D411E9" w:rsidP="00CA502A">
            <w:pPr>
              <w:spacing w:before="0" w:after="0"/>
              <w:jc w:val="right"/>
              <w:rPr>
                <w:rFonts w:ascii="Cambria" w:hAnsi="Cambria" w:cs="Calibri"/>
                <w:color w:val="000000"/>
                <w:sz w:val="18"/>
                <w:szCs w:val="18"/>
                <w:lang w:eastAsia="et-EE"/>
              </w:rPr>
            </w:pPr>
            <w:del w:id="481" w:author="Karin Reiska" w:date="2020-07-15T15:01:00Z">
              <w:r w:rsidRPr="00CA502A" w:rsidDel="00444778">
                <w:rPr>
                  <w:rFonts w:ascii="Cambria" w:hAnsi="Cambria" w:cs="Calibri"/>
                  <w:color w:val="000000"/>
                  <w:sz w:val="18"/>
                  <w:szCs w:val="18"/>
                  <w:lang w:eastAsia="et-EE"/>
                </w:rPr>
                <w:delText xml:space="preserve">68 </w:delText>
              </w:r>
            </w:del>
            <w:ins w:id="482" w:author="Karin Reiska" w:date="2020-07-15T15:01:00Z">
              <w:r w:rsidR="00444778" w:rsidRPr="00CA502A">
                <w:rPr>
                  <w:rFonts w:ascii="Cambria" w:hAnsi="Cambria" w:cs="Calibri"/>
                  <w:color w:val="000000"/>
                  <w:sz w:val="18"/>
                  <w:szCs w:val="18"/>
                  <w:lang w:eastAsia="et-EE"/>
                </w:rPr>
                <w:t>6</w:t>
              </w:r>
              <w:r w:rsidR="00444778">
                <w:rPr>
                  <w:rFonts w:ascii="Cambria" w:hAnsi="Cambria" w:cs="Calibri"/>
                  <w:color w:val="000000"/>
                  <w:sz w:val="18"/>
                  <w:szCs w:val="18"/>
                  <w:lang w:eastAsia="et-EE"/>
                </w:rPr>
                <w:t>4</w:t>
              </w:r>
              <w:r w:rsidR="00444778" w:rsidRPr="00CA502A">
                <w:rPr>
                  <w:rFonts w:ascii="Cambria" w:hAnsi="Cambria" w:cs="Calibri"/>
                  <w:color w:val="000000"/>
                  <w:sz w:val="18"/>
                  <w:szCs w:val="18"/>
                  <w:lang w:eastAsia="et-EE"/>
                </w:rPr>
                <w:t xml:space="preserve"> </w:t>
              </w:r>
            </w:ins>
            <w:del w:id="483" w:author="Karin Reiska" w:date="2020-07-15T15:01:00Z">
              <w:r w:rsidRPr="00CA502A" w:rsidDel="00444778">
                <w:rPr>
                  <w:rFonts w:ascii="Cambria" w:hAnsi="Cambria" w:cs="Calibri"/>
                  <w:color w:val="000000"/>
                  <w:sz w:val="18"/>
                  <w:szCs w:val="18"/>
                  <w:lang w:eastAsia="et-EE"/>
                </w:rPr>
                <w:delText xml:space="preserve">657 </w:delText>
              </w:r>
            </w:del>
            <w:ins w:id="484" w:author="Karin Reiska" w:date="2020-07-15T15:01:00Z">
              <w:r w:rsidR="00444778">
                <w:rPr>
                  <w:rFonts w:ascii="Cambria" w:hAnsi="Cambria" w:cs="Calibri"/>
                  <w:color w:val="000000"/>
                  <w:sz w:val="18"/>
                  <w:szCs w:val="18"/>
                  <w:lang w:eastAsia="et-EE"/>
                </w:rPr>
                <w:t>06</w:t>
              </w:r>
              <w:r w:rsidR="00444778" w:rsidRPr="00CA502A">
                <w:rPr>
                  <w:rFonts w:ascii="Cambria" w:hAnsi="Cambria" w:cs="Calibri"/>
                  <w:color w:val="000000"/>
                  <w:sz w:val="18"/>
                  <w:szCs w:val="18"/>
                  <w:lang w:eastAsia="et-EE"/>
                </w:rPr>
                <w:t xml:space="preserve">7 </w:t>
              </w:r>
            </w:ins>
            <w:r w:rsidRPr="00CA502A">
              <w:rPr>
                <w:rFonts w:ascii="Cambria" w:hAnsi="Cambria" w:cs="Calibri"/>
                <w:color w:val="000000"/>
                <w:sz w:val="18"/>
                <w:szCs w:val="18"/>
                <w:lang w:eastAsia="et-EE"/>
              </w:rPr>
              <w:t>347</w:t>
            </w:r>
          </w:p>
        </w:tc>
        <w:tc>
          <w:tcPr>
            <w:tcW w:w="851" w:type="dxa"/>
            <w:shd w:val="clear" w:color="auto" w:fill="auto"/>
            <w:hideMark/>
          </w:tcPr>
          <w:p w14:paraId="07451748" w14:textId="668A73A1" w:rsidR="00D411E9" w:rsidRPr="00CA502A" w:rsidRDefault="00D411E9" w:rsidP="00CA502A">
            <w:pPr>
              <w:spacing w:before="0" w:after="0"/>
              <w:jc w:val="right"/>
              <w:rPr>
                <w:rFonts w:ascii="Cambria" w:hAnsi="Cambria" w:cs="Calibri"/>
                <w:color w:val="000000"/>
                <w:sz w:val="18"/>
                <w:szCs w:val="18"/>
                <w:lang w:eastAsia="et-EE"/>
              </w:rPr>
            </w:pPr>
            <w:del w:id="485" w:author="Karin Reiska" w:date="2020-07-15T15:01:00Z">
              <w:r w:rsidRPr="00CA502A" w:rsidDel="00444778">
                <w:rPr>
                  <w:rFonts w:ascii="Cambria" w:hAnsi="Cambria" w:cs="Calibri"/>
                  <w:color w:val="000000"/>
                  <w:sz w:val="18"/>
                  <w:szCs w:val="18"/>
                  <w:lang w:eastAsia="et-EE"/>
                </w:rPr>
                <w:delText xml:space="preserve">12 </w:delText>
              </w:r>
            </w:del>
            <w:ins w:id="486" w:author="Karin Reiska" w:date="2020-07-15T15:01:00Z">
              <w:r w:rsidR="00444778" w:rsidRPr="00CA502A">
                <w:rPr>
                  <w:rFonts w:ascii="Cambria" w:hAnsi="Cambria" w:cs="Calibri"/>
                  <w:color w:val="000000"/>
                  <w:sz w:val="18"/>
                  <w:szCs w:val="18"/>
                  <w:lang w:eastAsia="et-EE"/>
                </w:rPr>
                <w:t>1</w:t>
              </w:r>
              <w:r w:rsidR="00444778">
                <w:rPr>
                  <w:rFonts w:ascii="Cambria" w:hAnsi="Cambria" w:cs="Calibri"/>
                  <w:color w:val="000000"/>
                  <w:sz w:val="18"/>
                  <w:szCs w:val="18"/>
                  <w:lang w:eastAsia="et-EE"/>
                </w:rPr>
                <w:t>1</w:t>
              </w:r>
              <w:r w:rsidR="00444778" w:rsidRPr="00CA502A">
                <w:rPr>
                  <w:rFonts w:ascii="Cambria" w:hAnsi="Cambria" w:cs="Calibri"/>
                  <w:color w:val="000000"/>
                  <w:sz w:val="18"/>
                  <w:szCs w:val="18"/>
                  <w:lang w:eastAsia="et-EE"/>
                </w:rPr>
                <w:t xml:space="preserve"> </w:t>
              </w:r>
            </w:ins>
            <w:del w:id="487" w:author="Karin Reiska" w:date="2020-07-15T15:01:00Z">
              <w:r w:rsidRPr="00CA502A" w:rsidDel="00444778">
                <w:rPr>
                  <w:rFonts w:ascii="Cambria" w:hAnsi="Cambria" w:cs="Calibri"/>
                  <w:color w:val="000000"/>
                  <w:sz w:val="18"/>
                  <w:szCs w:val="18"/>
                  <w:lang w:eastAsia="et-EE"/>
                </w:rPr>
                <w:delText xml:space="preserve">116 </w:delText>
              </w:r>
            </w:del>
            <w:ins w:id="488" w:author="Karin Reiska" w:date="2020-07-15T15:01:00Z">
              <w:r w:rsidR="00444778">
                <w:rPr>
                  <w:rFonts w:ascii="Cambria" w:hAnsi="Cambria" w:cs="Calibri"/>
                  <w:color w:val="000000"/>
                  <w:sz w:val="18"/>
                  <w:szCs w:val="18"/>
                  <w:lang w:eastAsia="et-EE"/>
                </w:rPr>
                <w:t>30</w:t>
              </w:r>
              <w:r w:rsidR="00444778" w:rsidRPr="00CA502A">
                <w:rPr>
                  <w:rFonts w:ascii="Cambria" w:hAnsi="Cambria" w:cs="Calibri"/>
                  <w:color w:val="000000"/>
                  <w:sz w:val="18"/>
                  <w:szCs w:val="18"/>
                  <w:lang w:eastAsia="et-EE"/>
                </w:rPr>
                <w:t xml:space="preserve">6 </w:t>
              </w:r>
            </w:ins>
            <w:r w:rsidRPr="00CA502A">
              <w:rPr>
                <w:rFonts w:ascii="Cambria" w:hAnsi="Cambria" w:cs="Calibri"/>
                <w:color w:val="000000"/>
                <w:sz w:val="18"/>
                <w:szCs w:val="18"/>
                <w:lang w:eastAsia="et-EE"/>
              </w:rPr>
              <w:t>003</w:t>
            </w:r>
          </w:p>
        </w:tc>
        <w:tc>
          <w:tcPr>
            <w:tcW w:w="850" w:type="dxa"/>
            <w:shd w:val="clear" w:color="auto" w:fill="auto"/>
            <w:hideMark/>
          </w:tcPr>
          <w:p w14:paraId="009ADE8E" w14:textId="0D204ACC" w:rsidR="00D411E9" w:rsidRPr="00CA502A" w:rsidRDefault="00D411E9" w:rsidP="00CA502A">
            <w:pPr>
              <w:spacing w:before="0" w:after="0"/>
              <w:jc w:val="right"/>
              <w:rPr>
                <w:rFonts w:ascii="Cambria" w:hAnsi="Cambria" w:cs="Calibri"/>
                <w:color w:val="000000"/>
                <w:sz w:val="18"/>
                <w:szCs w:val="18"/>
                <w:lang w:eastAsia="et-EE"/>
              </w:rPr>
            </w:pPr>
            <w:del w:id="489" w:author="Karin Reiska" w:date="2020-07-15T15:02:00Z">
              <w:r w:rsidRPr="00CA502A" w:rsidDel="00444778">
                <w:rPr>
                  <w:rFonts w:ascii="Cambria" w:hAnsi="Cambria" w:cs="Calibri"/>
                  <w:color w:val="000000"/>
                  <w:sz w:val="18"/>
                  <w:szCs w:val="18"/>
                  <w:lang w:eastAsia="et-EE"/>
                </w:rPr>
                <w:delText xml:space="preserve">12 </w:delText>
              </w:r>
            </w:del>
            <w:ins w:id="490" w:author="Karin Reiska" w:date="2020-07-15T15:02:00Z">
              <w:r w:rsidR="00444778">
                <w:rPr>
                  <w:rFonts w:ascii="Cambria" w:hAnsi="Cambria" w:cs="Calibri"/>
                  <w:color w:val="000000"/>
                  <w:sz w:val="18"/>
                  <w:szCs w:val="18"/>
                  <w:lang w:eastAsia="et-EE"/>
                </w:rPr>
                <w:t>11</w:t>
              </w:r>
              <w:r w:rsidR="00444778" w:rsidRPr="00CA502A">
                <w:rPr>
                  <w:rFonts w:ascii="Cambria" w:hAnsi="Cambria" w:cs="Calibri"/>
                  <w:color w:val="000000"/>
                  <w:sz w:val="18"/>
                  <w:szCs w:val="18"/>
                  <w:lang w:eastAsia="et-EE"/>
                </w:rPr>
                <w:t xml:space="preserve"> </w:t>
              </w:r>
            </w:ins>
            <w:del w:id="491" w:author="Karin Reiska" w:date="2020-07-15T15:02:00Z">
              <w:r w:rsidRPr="00CA502A" w:rsidDel="00444778">
                <w:rPr>
                  <w:rFonts w:ascii="Cambria" w:hAnsi="Cambria" w:cs="Calibri"/>
                  <w:color w:val="000000"/>
                  <w:sz w:val="18"/>
                  <w:szCs w:val="18"/>
                  <w:lang w:eastAsia="et-EE"/>
                </w:rPr>
                <w:delText xml:space="preserve">116 </w:delText>
              </w:r>
            </w:del>
            <w:ins w:id="492" w:author="Karin Reiska" w:date="2020-07-15T15:02:00Z">
              <w:r w:rsidR="00444778">
                <w:rPr>
                  <w:rFonts w:ascii="Cambria" w:hAnsi="Cambria" w:cs="Calibri"/>
                  <w:color w:val="000000"/>
                  <w:sz w:val="18"/>
                  <w:szCs w:val="18"/>
                  <w:lang w:eastAsia="et-EE"/>
                </w:rPr>
                <w:t>306</w:t>
              </w:r>
              <w:r w:rsidR="00444778" w:rsidRPr="00CA502A">
                <w:rPr>
                  <w:rFonts w:ascii="Cambria" w:hAnsi="Cambria" w:cs="Calibri"/>
                  <w:color w:val="000000"/>
                  <w:sz w:val="18"/>
                  <w:szCs w:val="18"/>
                  <w:lang w:eastAsia="et-EE"/>
                </w:rPr>
                <w:t xml:space="preserve"> </w:t>
              </w:r>
            </w:ins>
            <w:r w:rsidRPr="00CA502A">
              <w:rPr>
                <w:rFonts w:ascii="Cambria" w:hAnsi="Cambria" w:cs="Calibri"/>
                <w:color w:val="000000"/>
                <w:sz w:val="18"/>
                <w:szCs w:val="18"/>
                <w:lang w:eastAsia="et-EE"/>
              </w:rPr>
              <w:t>003</w:t>
            </w:r>
          </w:p>
        </w:tc>
        <w:tc>
          <w:tcPr>
            <w:tcW w:w="858" w:type="dxa"/>
            <w:shd w:val="clear" w:color="auto" w:fill="auto"/>
            <w:hideMark/>
          </w:tcPr>
          <w:p w14:paraId="5058A64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43" w:type="dxa"/>
            <w:shd w:val="clear" w:color="auto" w:fill="auto"/>
            <w:hideMark/>
          </w:tcPr>
          <w:p w14:paraId="73F0EB6E" w14:textId="3CCB4895" w:rsidR="00D411E9" w:rsidRPr="00CA502A" w:rsidRDefault="00D411E9" w:rsidP="00CA502A">
            <w:pPr>
              <w:spacing w:before="0" w:after="0"/>
              <w:jc w:val="right"/>
              <w:rPr>
                <w:rFonts w:ascii="Cambria" w:hAnsi="Cambria" w:cs="Calibri"/>
                <w:color w:val="000000"/>
                <w:sz w:val="18"/>
                <w:szCs w:val="18"/>
                <w:lang w:eastAsia="et-EE"/>
              </w:rPr>
            </w:pPr>
            <w:del w:id="493" w:author="Karin Reiska" w:date="2020-07-15T15:02:00Z">
              <w:r w:rsidRPr="00CA502A" w:rsidDel="00444778">
                <w:rPr>
                  <w:rFonts w:ascii="Cambria" w:hAnsi="Cambria" w:cs="Calibri"/>
                  <w:color w:val="000000"/>
                  <w:sz w:val="18"/>
                  <w:szCs w:val="18"/>
                  <w:lang w:eastAsia="et-EE"/>
                </w:rPr>
                <w:delText xml:space="preserve">80 </w:delText>
              </w:r>
            </w:del>
            <w:ins w:id="494" w:author="Karin Reiska" w:date="2020-07-15T15:02:00Z">
              <w:r w:rsidR="00444778">
                <w:rPr>
                  <w:rFonts w:ascii="Cambria" w:hAnsi="Cambria" w:cs="Calibri"/>
                  <w:color w:val="000000"/>
                  <w:sz w:val="18"/>
                  <w:szCs w:val="18"/>
                  <w:lang w:eastAsia="et-EE"/>
                </w:rPr>
                <w:t>75</w:t>
              </w:r>
              <w:r w:rsidR="00444778" w:rsidRPr="00CA502A">
                <w:rPr>
                  <w:rFonts w:ascii="Cambria" w:hAnsi="Cambria" w:cs="Calibri"/>
                  <w:color w:val="000000"/>
                  <w:sz w:val="18"/>
                  <w:szCs w:val="18"/>
                  <w:lang w:eastAsia="et-EE"/>
                </w:rPr>
                <w:t xml:space="preserve"> </w:t>
              </w:r>
            </w:ins>
            <w:del w:id="495" w:author="Karin Reiska" w:date="2020-07-15T15:02:00Z">
              <w:r w:rsidRPr="00CA502A" w:rsidDel="00444778">
                <w:rPr>
                  <w:rFonts w:ascii="Cambria" w:hAnsi="Cambria" w:cs="Calibri"/>
                  <w:color w:val="000000"/>
                  <w:sz w:val="18"/>
                  <w:szCs w:val="18"/>
                  <w:lang w:eastAsia="et-EE"/>
                </w:rPr>
                <w:delText xml:space="preserve">773 </w:delText>
              </w:r>
            </w:del>
            <w:ins w:id="496" w:author="Karin Reiska" w:date="2020-07-15T15:02:00Z">
              <w:r w:rsidR="00444778">
                <w:rPr>
                  <w:rFonts w:ascii="Cambria" w:hAnsi="Cambria" w:cs="Calibri"/>
                  <w:color w:val="000000"/>
                  <w:sz w:val="18"/>
                  <w:szCs w:val="18"/>
                  <w:lang w:eastAsia="et-EE"/>
                </w:rPr>
                <w:t>3</w:t>
              </w:r>
              <w:r w:rsidR="00444778" w:rsidRPr="00CA502A">
                <w:rPr>
                  <w:rFonts w:ascii="Cambria" w:hAnsi="Cambria" w:cs="Calibri"/>
                  <w:color w:val="000000"/>
                  <w:sz w:val="18"/>
                  <w:szCs w:val="18"/>
                  <w:lang w:eastAsia="et-EE"/>
                </w:rPr>
                <w:t xml:space="preserve">73 </w:t>
              </w:r>
            </w:ins>
            <w:r w:rsidRPr="00CA502A">
              <w:rPr>
                <w:rFonts w:ascii="Cambria" w:hAnsi="Cambria" w:cs="Calibri"/>
                <w:color w:val="000000"/>
                <w:sz w:val="18"/>
                <w:szCs w:val="18"/>
                <w:lang w:eastAsia="et-EE"/>
              </w:rPr>
              <w:t>350</w:t>
            </w:r>
          </w:p>
        </w:tc>
        <w:tc>
          <w:tcPr>
            <w:tcW w:w="851" w:type="dxa"/>
            <w:shd w:val="clear" w:color="auto" w:fill="auto"/>
            <w:hideMark/>
          </w:tcPr>
          <w:p w14:paraId="7C84D23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569" w:type="dxa"/>
          </w:tcPr>
          <w:p w14:paraId="0BDEEE79"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0E829B53" w14:textId="3A4533BF"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438D69F0" w14:textId="41AC564B" w:rsidR="00D411E9" w:rsidRPr="00CA502A" w:rsidRDefault="00D411E9" w:rsidP="00CA502A">
            <w:pPr>
              <w:spacing w:before="0" w:after="0"/>
              <w:jc w:val="right"/>
              <w:rPr>
                <w:rFonts w:ascii="Cambria" w:hAnsi="Cambria" w:cs="Calibri"/>
                <w:color w:val="000000"/>
                <w:sz w:val="18"/>
                <w:szCs w:val="18"/>
                <w:lang w:eastAsia="et-EE"/>
              </w:rPr>
            </w:pPr>
            <w:del w:id="497" w:author="Karin Reiska" w:date="2020-07-15T15:02:00Z">
              <w:r w:rsidRPr="00CA502A" w:rsidDel="00444778">
                <w:rPr>
                  <w:rFonts w:ascii="Cambria" w:hAnsi="Cambria" w:cs="Calibri"/>
                  <w:color w:val="000000"/>
                  <w:sz w:val="18"/>
                  <w:szCs w:val="18"/>
                  <w:lang w:eastAsia="et-EE"/>
                </w:rPr>
                <w:delText xml:space="preserve">68 </w:delText>
              </w:r>
            </w:del>
            <w:ins w:id="498" w:author="Karin Reiska" w:date="2020-07-15T15:02:00Z">
              <w:r w:rsidR="00444778" w:rsidRPr="00CA502A">
                <w:rPr>
                  <w:rFonts w:ascii="Cambria" w:hAnsi="Cambria" w:cs="Calibri"/>
                  <w:color w:val="000000"/>
                  <w:sz w:val="18"/>
                  <w:szCs w:val="18"/>
                  <w:lang w:eastAsia="et-EE"/>
                </w:rPr>
                <w:t>6</w:t>
              </w:r>
              <w:r w:rsidR="00444778">
                <w:rPr>
                  <w:rFonts w:ascii="Cambria" w:hAnsi="Cambria" w:cs="Calibri"/>
                  <w:color w:val="000000"/>
                  <w:sz w:val="18"/>
                  <w:szCs w:val="18"/>
                  <w:lang w:eastAsia="et-EE"/>
                </w:rPr>
                <w:t>4</w:t>
              </w:r>
              <w:r w:rsidR="00444778" w:rsidRPr="00CA502A">
                <w:rPr>
                  <w:rFonts w:ascii="Cambria" w:hAnsi="Cambria" w:cs="Calibri"/>
                  <w:color w:val="000000"/>
                  <w:sz w:val="18"/>
                  <w:szCs w:val="18"/>
                  <w:lang w:eastAsia="et-EE"/>
                </w:rPr>
                <w:t xml:space="preserve"> </w:t>
              </w:r>
            </w:ins>
            <w:del w:id="499" w:author="Karin Reiska" w:date="2020-07-15T15:02:00Z">
              <w:r w:rsidRPr="00CA502A" w:rsidDel="00444778">
                <w:rPr>
                  <w:rFonts w:ascii="Cambria" w:hAnsi="Cambria" w:cs="Calibri"/>
                  <w:color w:val="000000"/>
                  <w:sz w:val="18"/>
                  <w:szCs w:val="18"/>
                  <w:lang w:eastAsia="et-EE"/>
                </w:rPr>
                <w:delText xml:space="preserve">657 </w:delText>
              </w:r>
            </w:del>
            <w:ins w:id="500" w:author="Karin Reiska" w:date="2020-07-15T15:02:00Z">
              <w:r w:rsidR="00444778">
                <w:rPr>
                  <w:rFonts w:ascii="Cambria" w:hAnsi="Cambria" w:cs="Calibri"/>
                  <w:color w:val="000000"/>
                  <w:sz w:val="18"/>
                  <w:szCs w:val="18"/>
                  <w:lang w:eastAsia="et-EE"/>
                </w:rPr>
                <w:t>06</w:t>
              </w:r>
              <w:r w:rsidR="00444778" w:rsidRPr="00CA502A">
                <w:rPr>
                  <w:rFonts w:ascii="Cambria" w:hAnsi="Cambria" w:cs="Calibri"/>
                  <w:color w:val="000000"/>
                  <w:sz w:val="18"/>
                  <w:szCs w:val="18"/>
                  <w:lang w:eastAsia="et-EE"/>
                </w:rPr>
                <w:t xml:space="preserve">7 </w:t>
              </w:r>
            </w:ins>
            <w:r w:rsidRPr="00CA502A">
              <w:rPr>
                <w:rFonts w:ascii="Cambria" w:hAnsi="Cambria" w:cs="Calibri"/>
                <w:color w:val="000000"/>
                <w:sz w:val="18"/>
                <w:szCs w:val="18"/>
                <w:lang w:eastAsia="et-EE"/>
              </w:rPr>
              <w:t>347</w:t>
            </w:r>
          </w:p>
        </w:tc>
        <w:tc>
          <w:tcPr>
            <w:tcW w:w="851" w:type="dxa"/>
            <w:shd w:val="clear" w:color="auto" w:fill="auto"/>
            <w:hideMark/>
          </w:tcPr>
          <w:p w14:paraId="2325EB2A" w14:textId="4E10B6E2" w:rsidR="00D411E9" w:rsidRPr="00CA502A" w:rsidRDefault="00D411E9" w:rsidP="00CA502A">
            <w:pPr>
              <w:spacing w:before="0" w:after="0"/>
              <w:jc w:val="right"/>
              <w:rPr>
                <w:rFonts w:ascii="Cambria" w:hAnsi="Cambria" w:cs="Calibri"/>
                <w:color w:val="000000"/>
                <w:sz w:val="18"/>
                <w:szCs w:val="18"/>
                <w:lang w:eastAsia="et-EE"/>
              </w:rPr>
            </w:pPr>
            <w:del w:id="501" w:author="Karin Reiska" w:date="2020-07-15T15:02:00Z">
              <w:r w:rsidRPr="00CA502A" w:rsidDel="00444778">
                <w:rPr>
                  <w:rFonts w:ascii="Cambria" w:hAnsi="Cambria" w:cs="Calibri"/>
                  <w:color w:val="000000"/>
                  <w:sz w:val="18"/>
                  <w:szCs w:val="18"/>
                  <w:lang w:eastAsia="et-EE"/>
                </w:rPr>
                <w:delText xml:space="preserve">12 </w:delText>
              </w:r>
            </w:del>
            <w:ins w:id="502" w:author="Karin Reiska" w:date="2020-07-15T15:02:00Z">
              <w:r w:rsidR="00444778">
                <w:rPr>
                  <w:rFonts w:ascii="Cambria" w:hAnsi="Cambria" w:cs="Calibri"/>
                  <w:color w:val="000000"/>
                  <w:sz w:val="18"/>
                  <w:szCs w:val="18"/>
                  <w:lang w:eastAsia="et-EE"/>
                </w:rPr>
                <w:t>11</w:t>
              </w:r>
              <w:r w:rsidR="00444778" w:rsidRPr="00CA502A">
                <w:rPr>
                  <w:rFonts w:ascii="Cambria" w:hAnsi="Cambria" w:cs="Calibri"/>
                  <w:color w:val="000000"/>
                  <w:sz w:val="18"/>
                  <w:szCs w:val="18"/>
                  <w:lang w:eastAsia="et-EE"/>
                </w:rPr>
                <w:t xml:space="preserve"> </w:t>
              </w:r>
            </w:ins>
            <w:del w:id="503" w:author="Karin Reiska" w:date="2020-07-15T15:02:00Z">
              <w:r w:rsidRPr="00CA502A" w:rsidDel="00444778">
                <w:rPr>
                  <w:rFonts w:ascii="Cambria" w:hAnsi="Cambria" w:cs="Calibri"/>
                  <w:color w:val="000000"/>
                  <w:sz w:val="18"/>
                  <w:szCs w:val="18"/>
                  <w:lang w:eastAsia="et-EE"/>
                </w:rPr>
                <w:delText xml:space="preserve">116 </w:delText>
              </w:r>
            </w:del>
            <w:ins w:id="504" w:author="Karin Reiska" w:date="2020-07-15T15:02:00Z">
              <w:r w:rsidR="00444778">
                <w:rPr>
                  <w:rFonts w:ascii="Cambria" w:hAnsi="Cambria" w:cs="Calibri"/>
                  <w:color w:val="000000"/>
                  <w:sz w:val="18"/>
                  <w:szCs w:val="18"/>
                  <w:lang w:eastAsia="et-EE"/>
                </w:rPr>
                <w:t>30</w:t>
              </w:r>
              <w:r w:rsidR="00444778" w:rsidRPr="00CA502A">
                <w:rPr>
                  <w:rFonts w:ascii="Cambria" w:hAnsi="Cambria" w:cs="Calibri"/>
                  <w:color w:val="000000"/>
                  <w:sz w:val="18"/>
                  <w:szCs w:val="18"/>
                  <w:lang w:eastAsia="et-EE"/>
                </w:rPr>
                <w:t xml:space="preserve">6 </w:t>
              </w:r>
            </w:ins>
            <w:r w:rsidRPr="00CA502A">
              <w:rPr>
                <w:rFonts w:ascii="Cambria" w:hAnsi="Cambria" w:cs="Calibri"/>
                <w:color w:val="000000"/>
                <w:sz w:val="18"/>
                <w:szCs w:val="18"/>
                <w:lang w:eastAsia="et-EE"/>
              </w:rPr>
              <w:t>003</w:t>
            </w:r>
          </w:p>
        </w:tc>
        <w:tc>
          <w:tcPr>
            <w:tcW w:w="850" w:type="dxa"/>
            <w:shd w:val="clear" w:color="auto" w:fill="auto"/>
            <w:hideMark/>
          </w:tcPr>
          <w:p w14:paraId="00BB6EF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51" w:type="dxa"/>
            <w:shd w:val="clear" w:color="auto" w:fill="auto"/>
            <w:hideMark/>
          </w:tcPr>
          <w:p w14:paraId="319CE93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712" w:type="dxa"/>
            <w:shd w:val="clear" w:color="auto" w:fill="auto"/>
            <w:hideMark/>
          </w:tcPr>
          <w:p w14:paraId="6BAC145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0,00%</w:t>
            </w:r>
          </w:p>
        </w:tc>
      </w:tr>
      <w:tr w:rsidR="00D411E9" w:rsidRPr="00CA502A" w14:paraId="30345715" w14:textId="77777777" w:rsidTr="00EA51C5">
        <w:trPr>
          <w:trHeight w:val="974"/>
        </w:trPr>
        <w:tc>
          <w:tcPr>
            <w:tcW w:w="1658" w:type="dxa"/>
            <w:shd w:val="clear" w:color="auto" w:fill="auto"/>
            <w:hideMark/>
          </w:tcPr>
          <w:p w14:paraId="47BD343D"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lastRenderedPageBreak/>
              <w:t>14. Tehniline abi</w:t>
            </w:r>
          </w:p>
        </w:tc>
        <w:tc>
          <w:tcPr>
            <w:tcW w:w="656" w:type="dxa"/>
            <w:shd w:val="clear" w:color="auto" w:fill="auto"/>
            <w:hideMark/>
          </w:tcPr>
          <w:p w14:paraId="4089D6AF"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ÜF</w:t>
            </w:r>
          </w:p>
        </w:tc>
        <w:tc>
          <w:tcPr>
            <w:tcW w:w="1088" w:type="dxa"/>
            <w:shd w:val="clear" w:color="auto" w:fill="auto"/>
            <w:hideMark/>
          </w:tcPr>
          <w:p w14:paraId="02FDDF34"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Ei kohaldu</w:t>
            </w:r>
          </w:p>
        </w:tc>
        <w:tc>
          <w:tcPr>
            <w:tcW w:w="1276" w:type="dxa"/>
            <w:shd w:val="clear" w:color="auto" w:fill="auto"/>
            <w:hideMark/>
          </w:tcPr>
          <w:p w14:paraId="60688962"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256B56FD"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39 308 998</w:t>
            </w:r>
          </w:p>
        </w:tc>
        <w:tc>
          <w:tcPr>
            <w:tcW w:w="851" w:type="dxa"/>
            <w:shd w:val="clear" w:color="auto" w:fill="auto"/>
            <w:hideMark/>
          </w:tcPr>
          <w:p w14:paraId="21F4DEF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6 936 882</w:t>
            </w:r>
          </w:p>
        </w:tc>
        <w:tc>
          <w:tcPr>
            <w:tcW w:w="850" w:type="dxa"/>
            <w:shd w:val="clear" w:color="auto" w:fill="auto"/>
            <w:hideMark/>
          </w:tcPr>
          <w:p w14:paraId="4A1B306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6 936 882</w:t>
            </w:r>
          </w:p>
        </w:tc>
        <w:tc>
          <w:tcPr>
            <w:tcW w:w="858" w:type="dxa"/>
            <w:shd w:val="clear" w:color="auto" w:fill="auto"/>
            <w:hideMark/>
          </w:tcPr>
          <w:p w14:paraId="101DBF5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43" w:type="dxa"/>
            <w:shd w:val="clear" w:color="auto" w:fill="auto"/>
            <w:hideMark/>
          </w:tcPr>
          <w:p w14:paraId="6042E64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46 245 880</w:t>
            </w:r>
          </w:p>
        </w:tc>
        <w:tc>
          <w:tcPr>
            <w:tcW w:w="851" w:type="dxa"/>
            <w:shd w:val="clear" w:color="auto" w:fill="auto"/>
            <w:hideMark/>
          </w:tcPr>
          <w:p w14:paraId="0188A13D"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569" w:type="dxa"/>
          </w:tcPr>
          <w:p w14:paraId="012C8454"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719E4F2A" w14:textId="026F4165"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614FEC5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39 308 998</w:t>
            </w:r>
          </w:p>
        </w:tc>
        <w:tc>
          <w:tcPr>
            <w:tcW w:w="851" w:type="dxa"/>
            <w:shd w:val="clear" w:color="auto" w:fill="auto"/>
            <w:hideMark/>
          </w:tcPr>
          <w:p w14:paraId="522A317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6 936 882</w:t>
            </w:r>
          </w:p>
        </w:tc>
        <w:tc>
          <w:tcPr>
            <w:tcW w:w="850" w:type="dxa"/>
            <w:shd w:val="clear" w:color="auto" w:fill="auto"/>
            <w:hideMark/>
          </w:tcPr>
          <w:p w14:paraId="37B7E7F0"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51" w:type="dxa"/>
            <w:shd w:val="clear" w:color="auto" w:fill="auto"/>
            <w:hideMark/>
          </w:tcPr>
          <w:p w14:paraId="2549AFE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712" w:type="dxa"/>
            <w:shd w:val="clear" w:color="auto" w:fill="auto"/>
            <w:hideMark/>
          </w:tcPr>
          <w:p w14:paraId="16ED7F2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0,00%</w:t>
            </w:r>
          </w:p>
        </w:tc>
      </w:tr>
      <w:tr w:rsidR="00D411E9" w:rsidRPr="00CA502A" w14:paraId="42ED1285" w14:textId="77777777" w:rsidTr="00EA51C5">
        <w:trPr>
          <w:trHeight w:val="974"/>
        </w:trPr>
        <w:tc>
          <w:tcPr>
            <w:tcW w:w="1658" w:type="dxa"/>
            <w:shd w:val="clear" w:color="auto" w:fill="auto"/>
            <w:hideMark/>
          </w:tcPr>
          <w:p w14:paraId="62FD9EE3" w14:textId="77777777" w:rsidR="00D411E9" w:rsidRPr="00CA502A" w:rsidRDefault="00D411E9" w:rsidP="00CA502A">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 xml:space="preserve">Kokku </w:t>
            </w:r>
          </w:p>
        </w:tc>
        <w:tc>
          <w:tcPr>
            <w:tcW w:w="656" w:type="dxa"/>
            <w:shd w:val="clear" w:color="auto" w:fill="auto"/>
            <w:hideMark/>
          </w:tcPr>
          <w:p w14:paraId="36C557A3"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088" w:type="dxa"/>
            <w:shd w:val="clear" w:color="auto" w:fill="auto"/>
            <w:hideMark/>
          </w:tcPr>
          <w:p w14:paraId="4BBFD4A4"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194D7BE9"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4C975570"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1 861 084 020</w:t>
            </w:r>
          </w:p>
        </w:tc>
        <w:tc>
          <w:tcPr>
            <w:tcW w:w="851" w:type="dxa"/>
            <w:shd w:val="clear" w:color="auto" w:fill="auto"/>
            <w:hideMark/>
          </w:tcPr>
          <w:p w14:paraId="64B58194" w14:textId="4BE74E1C" w:rsidR="00D411E9" w:rsidRPr="00CA502A" w:rsidRDefault="00D411E9" w:rsidP="00CA502A">
            <w:pPr>
              <w:spacing w:before="0" w:after="0"/>
              <w:jc w:val="right"/>
              <w:rPr>
                <w:rFonts w:ascii="Cambria" w:hAnsi="Cambria" w:cs="Calibri"/>
                <w:color w:val="000000"/>
                <w:sz w:val="18"/>
                <w:szCs w:val="18"/>
                <w:lang w:eastAsia="et-EE"/>
              </w:rPr>
            </w:pPr>
            <w:del w:id="505" w:author="Karin Reiska" w:date="2020-07-15T15:04:00Z">
              <w:r w:rsidRPr="00CA502A" w:rsidDel="00444778">
                <w:rPr>
                  <w:rFonts w:ascii="Cambria" w:hAnsi="Cambria" w:cs="Calibri"/>
                  <w:color w:val="000000"/>
                  <w:sz w:val="18"/>
                  <w:szCs w:val="18"/>
                  <w:lang w:eastAsia="et-EE"/>
                </w:rPr>
                <w:delText xml:space="preserve">580 </w:delText>
              </w:r>
            </w:del>
            <w:ins w:id="506" w:author="Karin Reiska" w:date="2020-07-15T15:04:00Z">
              <w:r w:rsidR="00444778">
                <w:rPr>
                  <w:rFonts w:ascii="Cambria" w:hAnsi="Cambria" w:cs="Calibri"/>
                  <w:color w:val="000000"/>
                  <w:sz w:val="18"/>
                  <w:szCs w:val="18"/>
                  <w:lang w:eastAsia="et-EE"/>
                </w:rPr>
                <w:t>579</w:t>
              </w:r>
              <w:r w:rsidR="00444778" w:rsidRPr="00CA502A">
                <w:rPr>
                  <w:rFonts w:ascii="Cambria" w:hAnsi="Cambria" w:cs="Calibri"/>
                  <w:color w:val="000000"/>
                  <w:sz w:val="18"/>
                  <w:szCs w:val="18"/>
                  <w:lang w:eastAsia="et-EE"/>
                </w:rPr>
                <w:t xml:space="preserve"> </w:t>
              </w:r>
            </w:ins>
            <w:del w:id="507" w:author="Karin Reiska" w:date="2020-07-15T15:04:00Z">
              <w:r w:rsidRPr="00CA502A" w:rsidDel="00444778">
                <w:rPr>
                  <w:rFonts w:ascii="Cambria" w:hAnsi="Cambria" w:cs="Calibri"/>
                  <w:color w:val="000000"/>
                  <w:sz w:val="18"/>
                  <w:szCs w:val="18"/>
                  <w:lang w:eastAsia="et-EE"/>
                </w:rPr>
                <w:delText xml:space="preserve">744 </w:delText>
              </w:r>
            </w:del>
            <w:ins w:id="508" w:author="Karin Reiska" w:date="2020-07-15T15:04:00Z">
              <w:r w:rsidR="00444778">
                <w:rPr>
                  <w:rFonts w:ascii="Cambria" w:hAnsi="Cambria" w:cs="Calibri"/>
                  <w:color w:val="000000"/>
                  <w:sz w:val="18"/>
                  <w:szCs w:val="18"/>
                  <w:lang w:eastAsia="et-EE"/>
                </w:rPr>
                <w:t>934</w:t>
              </w:r>
              <w:r w:rsidR="00444778" w:rsidRPr="00CA502A">
                <w:rPr>
                  <w:rFonts w:ascii="Cambria" w:hAnsi="Cambria" w:cs="Calibri"/>
                  <w:color w:val="000000"/>
                  <w:sz w:val="18"/>
                  <w:szCs w:val="18"/>
                  <w:lang w:eastAsia="et-EE"/>
                </w:rPr>
                <w:t xml:space="preserve"> </w:t>
              </w:r>
            </w:ins>
            <w:del w:id="509" w:author="Karin Reiska" w:date="2020-07-15T15:04:00Z">
              <w:r w:rsidRPr="00CA502A" w:rsidDel="00444778">
                <w:rPr>
                  <w:rFonts w:ascii="Cambria" w:hAnsi="Cambria" w:cs="Calibri"/>
                  <w:color w:val="000000"/>
                  <w:sz w:val="18"/>
                  <w:szCs w:val="18"/>
                  <w:lang w:eastAsia="et-EE"/>
                </w:rPr>
                <w:delText>156</w:delText>
              </w:r>
            </w:del>
            <w:ins w:id="510" w:author="Karin Reiska" w:date="2020-07-15T15:04:00Z">
              <w:r w:rsidR="00444778">
                <w:rPr>
                  <w:rFonts w:ascii="Cambria" w:hAnsi="Cambria" w:cs="Calibri"/>
                  <w:color w:val="000000"/>
                  <w:sz w:val="18"/>
                  <w:szCs w:val="18"/>
                  <w:lang w:eastAsia="et-EE"/>
                </w:rPr>
                <w:t>157</w:t>
              </w:r>
            </w:ins>
          </w:p>
        </w:tc>
        <w:tc>
          <w:tcPr>
            <w:tcW w:w="850" w:type="dxa"/>
            <w:shd w:val="clear" w:color="auto" w:fill="auto"/>
            <w:hideMark/>
          </w:tcPr>
          <w:p w14:paraId="2238E714" w14:textId="40F255E5" w:rsidR="00D411E9" w:rsidRPr="00CA502A" w:rsidRDefault="00D411E9" w:rsidP="00CA502A">
            <w:pPr>
              <w:spacing w:before="0" w:after="0"/>
              <w:jc w:val="right"/>
              <w:rPr>
                <w:rFonts w:ascii="Cambria" w:hAnsi="Cambria" w:cs="Calibri"/>
                <w:color w:val="000000"/>
                <w:sz w:val="18"/>
                <w:szCs w:val="18"/>
                <w:lang w:eastAsia="et-EE"/>
              </w:rPr>
            </w:pPr>
            <w:del w:id="511" w:author="Karin Reiska" w:date="2020-07-15T15:05:00Z">
              <w:r w:rsidRPr="00CA502A" w:rsidDel="00444778">
                <w:rPr>
                  <w:rFonts w:ascii="Cambria" w:hAnsi="Cambria" w:cs="Calibri"/>
                  <w:color w:val="000000"/>
                  <w:sz w:val="18"/>
                  <w:szCs w:val="18"/>
                  <w:lang w:eastAsia="et-EE"/>
                </w:rPr>
                <w:delText>287 209 777</w:delText>
              </w:r>
            </w:del>
            <w:ins w:id="512" w:author="Karin Reiska" w:date="2020-07-15T15:05:00Z">
              <w:r w:rsidR="00444778">
                <w:rPr>
                  <w:rFonts w:ascii="Cambria" w:hAnsi="Cambria" w:cs="Calibri"/>
                  <w:color w:val="000000"/>
                  <w:sz w:val="18"/>
                  <w:szCs w:val="18"/>
                  <w:lang w:eastAsia="et-EE"/>
                </w:rPr>
                <w:t>286 399 778</w:t>
              </w:r>
            </w:ins>
          </w:p>
        </w:tc>
        <w:tc>
          <w:tcPr>
            <w:tcW w:w="858" w:type="dxa"/>
            <w:shd w:val="clear" w:color="auto" w:fill="auto"/>
            <w:hideMark/>
          </w:tcPr>
          <w:p w14:paraId="7C05BBB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293 534 379</w:t>
            </w:r>
          </w:p>
        </w:tc>
        <w:tc>
          <w:tcPr>
            <w:tcW w:w="843" w:type="dxa"/>
            <w:shd w:val="clear" w:color="auto" w:fill="auto"/>
            <w:hideMark/>
          </w:tcPr>
          <w:p w14:paraId="02FF1FF8" w14:textId="4C51E7A6"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 xml:space="preserve">2 441 </w:t>
            </w:r>
            <w:del w:id="513" w:author="Karin Reiska" w:date="2020-07-15T15:05:00Z">
              <w:r w:rsidRPr="00CA502A" w:rsidDel="00444778">
                <w:rPr>
                  <w:rFonts w:ascii="Cambria" w:hAnsi="Cambria" w:cs="Calibri"/>
                  <w:color w:val="000000"/>
                  <w:sz w:val="18"/>
                  <w:szCs w:val="18"/>
                  <w:lang w:eastAsia="et-EE"/>
                </w:rPr>
                <w:delText xml:space="preserve">828 </w:delText>
              </w:r>
            </w:del>
            <w:ins w:id="514" w:author="Karin Reiska" w:date="2020-07-15T15:05:00Z">
              <w:r w:rsidR="00444778">
                <w:rPr>
                  <w:rFonts w:ascii="Cambria" w:hAnsi="Cambria" w:cs="Calibri"/>
                  <w:color w:val="000000"/>
                  <w:sz w:val="18"/>
                  <w:szCs w:val="18"/>
                  <w:lang w:eastAsia="et-EE"/>
                </w:rPr>
                <w:t>01</w:t>
              </w:r>
              <w:r w:rsidR="00444778" w:rsidRPr="00CA502A">
                <w:rPr>
                  <w:rFonts w:ascii="Cambria" w:hAnsi="Cambria" w:cs="Calibri"/>
                  <w:color w:val="000000"/>
                  <w:sz w:val="18"/>
                  <w:szCs w:val="18"/>
                  <w:lang w:eastAsia="et-EE"/>
                </w:rPr>
                <w:t xml:space="preserve">8 </w:t>
              </w:r>
            </w:ins>
            <w:r w:rsidRPr="00CA502A">
              <w:rPr>
                <w:rFonts w:ascii="Cambria" w:hAnsi="Cambria" w:cs="Calibri"/>
                <w:color w:val="000000"/>
                <w:sz w:val="18"/>
                <w:szCs w:val="18"/>
                <w:lang w:eastAsia="et-EE"/>
              </w:rPr>
              <w:t>17</w:t>
            </w:r>
            <w:r w:rsidR="00743601">
              <w:rPr>
                <w:rFonts w:ascii="Cambria" w:hAnsi="Cambria" w:cs="Calibri"/>
                <w:color w:val="000000"/>
                <w:sz w:val="18"/>
                <w:szCs w:val="18"/>
                <w:lang w:eastAsia="et-EE"/>
              </w:rPr>
              <w:t>7</w:t>
            </w:r>
          </w:p>
        </w:tc>
        <w:tc>
          <w:tcPr>
            <w:tcW w:w="851" w:type="dxa"/>
            <w:shd w:val="clear" w:color="auto" w:fill="auto"/>
            <w:hideMark/>
          </w:tcPr>
          <w:p w14:paraId="107A2179" w14:textId="42115580"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76,</w:t>
            </w:r>
            <w:del w:id="515" w:author="Karin Reiska" w:date="2020-07-15T15:05:00Z">
              <w:r w:rsidRPr="00CA502A" w:rsidDel="00444778">
                <w:rPr>
                  <w:rFonts w:ascii="Cambria" w:hAnsi="Cambria" w:cs="Calibri"/>
                  <w:color w:val="000000"/>
                  <w:sz w:val="18"/>
                  <w:szCs w:val="18"/>
                  <w:lang w:eastAsia="et-EE"/>
                </w:rPr>
                <w:delText>22</w:delText>
              </w:r>
            </w:del>
            <w:ins w:id="516" w:author="Karin Reiska" w:date="2020-07-15T15:05:00Z">
              <w:r w:rsidR="00444778" w:rsidRPr="00CA502A">
                <w:rPr>
                  <w:rFonts w:ascii="Cambria" w:hAnsi="Cambria" w:cs="Calibri"/>
                  <w:color w:val="000000"/>
                  <w:sz w:val="18"/>
                  <w:szCs w:val="18"/>
                  <w:lang w:eastAsia="et-EE"/>
                </w:rPr>
                <w:t>2</w:t>
              </w:r>
              <w:r w:rsidR="00444778">
                <w:rPr>
                  <w:rFonts w:ascii="Cambria" w:hAnsi="Cambria" w:cs="Calibri"/>
                  <w:color w:val="000000"/>
                  <w:sz w:val="18"/>
                  <w:szCs w:val="18"/>
                  <w:lang w:eastAsia="et-EE"/>
                </w:rPr>
                <w:t>4</w:t>
              </w:r>
              <w:r w:rsidR="00B465E8">
                <w:rPr>
                  <w:rFonts w:ascii="Cambria" w:hAnsi="Cambria" w:cs="Calibri"/>
                  <w:color w:val="000000"/>
                  <w:sz w:val="18"/>
                  <w:szCs w:val="18"/>
                  <w:lang w:eastAsia="et-EE"/>
                </w:rPr>
                <w:t xml:space="preserve"> </w:t>
              </w:r>
            </w:ins>
            <w:r w:rsidRPr="00CA502A">
              <w:rPr>
                <w:rFonts w:ascii="Cambria" w:hAnsi="Cambria" w:cs="Calibri"/>
                <w:color w:val="000000"/>
                <w:sz w:val="18"/>
                <w:szCs w:val="18"/>
                <w:lang w:eastAsia="et-EE"/>
              </w:rPr>
              <w:t>%</w:t>
            </w:r>
          </w:p>
        </w:tc>
        <w:tc>
          <w:tcPr>
            <w:tcW w:w="569" w:type="dxa"/>
          </w:tcPr>
          <w:p w14:paraId="7BD38897"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3862D12A" w14:textId="23DD4CAF"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41FEF73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1 749 418 978</w:t>
            </w:r>
          </w:p>
        </w:tc>
        <w:tc>
          <w:tcPr>
            <w:tcW w:w="851" w:type="dxa"/>
            <w:shd w:val="clear" w:color="auto" w:fill="auto"/>
            <w:hideMark/>
          </w:tcPr>
          <w:p w14:paraId="6D5E292E" w14:textId="2C22570A"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 xml:space="preserve">560 </w:t>
            </w:r>
            <w:del w:id="517" w:author="Karin Reiska" w:date="2020-07-15T15:05:00Z">
              <w:r w:rsidRPr="00CA502A" w:rsidDel="00B465E8">
                <w:rPr>
                  <w:rFonts w:ascii="Cambria" w:hAnsi="Cambria" w:cs="Calibri"/>
                  <w:color w:val="000000"/>
                  <w:sz w:val="18"/>
                  <w:szCs w:val="18"/>
                  <w:lang w:eastAsia="et-EE"/>
                </w:rPr>
                <w:delText xml:space="preserve">816 </w:delText>
              </w:r>
            </w:del>
            <w:ins w:id="518" w:author="Karin Reiska" w:date="2020-07-15T15:05:00Z">
              <w:r w:rsidR="00B465E8">
                <w:rPr>
                  <w:rFonts w:ascii="Cambria" w:hAnsi="Cambria" w:cs="Calibri"/>
                  <w:color w:val="000000"/>
                  <w:sz w:val="18"/>
                  <w:szCs w:val="18"/>
                  <w:lang w:eastAsia="et-EE"/>
                </w:rPr>
                <w:t>00</w:t>
              </w:r>
              <w:r w:rsidR="00B465E8" w:rsidRPr="00CA502A">
                <w:rPr>
                  <w:rFonts w:ascii="Cambria" w:hAnsi="Cambria" w:cs="Calibri"/>
                  <w:color w:val="000000"/>
                  <w:sz w:val="18"/>
                  <w:szCs w:val="18"/>
                  <w:lang w:eastAsia="et-EE"/>
                </w:rPr>
                <w:t xml:space="preserve">6 </w:t>
              </w:r>
            </w:ins>
            <w:del w:id="519" w:author="Karin Reiska" w:date="2020-07-15T15:06:00Z">
              <w:r w:rsidRPr="00CA502A" w:rsidDel="00B465E8">
                <w:rPr>
                  <w:rFonts w:ascii="Cambria" w:hAnsi="Cambria" w:cs="Calibri"/>
                  <w:color w:val="000000"/>
                  <w:sz w:val="18"/>
                  <w:szCs w:val="18"/>
                  <w:lang w:eastAsia="et-EE"/>
                </w:rPr>
                <w:delText>866</w:delText>
              </w:r>
            </w:del>
            <w:ins w:id="520" w:author="Karin Reiska" w:date="2020-07-15T15:06:00Z">
              <w:r w:rsidR="00B465E8" w:rsidRPr="00CA502A">
                <w:rPr>
                  <w:rFonts w:ascii="Cambria" w:hAnsi="Cambria" w:cs="Calibri"/>
                  <w:color w:val="000000"/>
                  <w:sz w:val="18"/>
                  <w:szCs w:val="18"/>
                  <w:lang w:eastAsia="et-EE"/>
                </w:rPr>
                <w:t>86</w:t>
              </w:r>
            </w:ins>
            <w:ins w:id="521" w:author="Karin Reiska" w:date="2020-08-27T13:13:00Z">
              <w:r w:rsidR="0061114C">
                <w:rPr>
                  <w:rFonts w:ascii="Cambria" w:hAnsi="Cambria" w:cs="Calibri"/>
                  <w:color w:val="000000"/>
                  <w:sz w:val="18"/>
                  <w:szCs w:val="18"/>
                  <w:lang w:eastAsia="et-EE"/>
                </w:rPr>
                <w:t>6</w:t>
              </w:r>
            </w:ins>
          </w:p>
        </w:tc>
        <w:tc>
          <w:tcPr>
            <w:tcW w:w="850" w:type="dxa"/>
            <w:shd w:val="clear" w:color="auto" w:fill="auto"/>
            <w:hideMark/>
          </w:tcPr>
          <w:p w14:paraId="505EB8C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111 665 042</w:t>
            </w:r>
          </w:p>
        </w:tc>
        <w:tc>
          <w:tcPr>
            <w:tcW w:w="851" w:type="dxa"/>
            <w:shd w:val="clear" w:color="auto" w:fill="auto"/>
            <w:hideMark/>
          </w:tcPr>
          <w:p w14:paraId="5CE2A572" w14:textId="784713F3"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19 927 29</w:t>
            </w:r>
            <w:del w:id="522" w:author="Karin Reiska" w:date="2020-08-27T13:14:00Z">
              <w:r w:rsidRPr="00CA502A" w:rsidDel="0061114C">
                <w:rPr>
                  <w:rFonts w:ascii="Cambria" w:hAnsi="Cambria" w:cs="Calibri"/>
                  <w:color w:val="000000"/>
                  <w:sz w:val="18"/>
                  <w:szCs w:val="18"/>
                  <w:lang w:eastAsia="et-EE"/>
                </w:rPr>
                <w:delText>0</w:delText>
              </w:r>
            </w:del>
            <w:ins w:id="523" w:author="Karin Reiska" w:date="2020-08-27T13:14:00Z">
              <w:r w:rsidR="0061114C">
                <w:rPr>
                  <w:rFonts w:ascii="Cambria" w:hAnsi="Cambria" w:cs="Calibri"/>
                  <w:color w:val="000000"/>
                  <w:sz w:val="18"/>
                  <w:szCs w:val="18"/>
                  <w:lang w:eastAsia="et-EE"/>
                </w:rPr>
                <w:t>1</w:t>
              </w:r>
            </w:ins>
          </w:p>
        </w:tc>
        <w:tc>
          <w:tcPr>
            <w:tcW w:w="712" w:type="dxa"/>
            <w:shd w:val="clear" w:color="auto" w:fill="auto"/>
            <w:hideMark/>
          </w:tcPr>
          <w:p w14:paraId="7DF1DE60"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6,00%</w:t>
            </w:r>
          </w:p>
        </w:tc>
      </w:tr>
      <w:tr w:rsidR="00D411E9" w:rsidRPr="00CA502A" w14:paraId="501C9EB9" w14:textId="77777777" w:rsidTr="00EA51C5">
        <w:trPr>
          <w:trHeight w:val="974"/>
        </w:trPr>
        <w:tc>
          <w:tcPr>
            <w:tcW w:w="1658" w:type="dxa"/>
            <w:shd w:val="clear" w:color="auto" w:fill="auto"/>
            <w:hideMark/>
          </w:tcPr>
          <w:p w14:paraId="1BEC45B8" w14:textId="77777777" w:rsidR="00D411E9" w:rsidRPr="00CA502A" w:rsidRDefault="00D411E9" w:rsidP="00CA502A">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Kokku</w:t>
            </w:r>
          </w:p>
        </w:tc>
        <w:tc>
          <w:tcPr>
            <w:tcW w:w="656" w:type="dxa"/>
            <w:shd w:val="clear" w:color="auto" w:fill="auto"/>
            <w:hideMark/>
          </w:tcPr>
          <w:p w14:paraId="523B6FAC"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088" w:type="dxa"/>
            <w:shd w:val="clear" w:color="auto" w:fill="auto"/>
            <w:hideMark/>
          </w:tcPr>
          <w:p w14:paraId="4D37EC6E"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Üleminekupiirkonnad</w:t>
            </w:r>
          </w:p>
        </w:tc>
        <w:tc>
          <w:tcPr>
            <w:tcW w:w="1276" w:type="dxa"/>
            <w:shd w:val="clear" w:color="auto" w:fill="auto"/>
            <w:hideMark/>
          </w:tcPr>
          <w:p w14:paraId="757614B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4E05D21A"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505A01A4"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27FDD462"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8" w:type="dxa"/>
            <w:shd w:val="clear" w:color="auto" w:fill="auto"/>
            <w:hideMark/>
          </w:tcPr>
          <w:p w14:paraId="4FC98B5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3" w:type="dxa"/>
            <w:shd w:val="clear" w:color="auto" w:fill="auto"/>
            <w:hideMark/>
          </w:tcPr>
          <w:p w14:paraId="01F37D59"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751C72A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569" w:type="dxa"/>
          </w:tcPr>
          <w:p w14:paraId="1E88191C"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5F678121" w14:textId="7D2C10A9"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20D1C7B3"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2AE6E96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77950A47"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2BB83B4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712" w:type="dxa"/>
            <w:shd w:val="clear" w:color="auto" w:fill="auto"/>
            <w:hideMark/>
          </w:tcPr>
          <w:p w14:paraId="55C70BCD"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r>
      <w:tr w:rsidR="00D411E9" w:rsidRPr="00CA502A" w14:paraId="298DA280" w14:textId="77777777" w:rsidTr="00EA51C5">
        <w:trPr>
          <w:trHeight w:val="974"/>
        </w:trPr>
        <w:tc>
          <w:tcPr>
            <w:tcW w:w="1658" w:type="dxa"/>
            <w:shd w:val="clear" w:color="auto" w:fill="auto"/>
            <w:hideMark/>
          </w:tcPr>
          <w:p w14:paraId="75020495" w14:textId="77777777" w:rsidR="00D411E9" w:rsidRPr="00CA502A" w:rsidRDefault="00D411E9" w:rsidP="00CA502A">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Kokku</w:t>
            </w:r>
          </w:p>
        </w:tc>
        <w:tc>
          <w:tcPr>
            <w:tcW w:w="656" w:type="dxa"/>
            <w:shd w:val="clear" w:color="auto" w:fill="auto"/>
            <w:hideMark/>
          </w:tcPr>
          <w:p w14:paraId="6976BF1D"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088" w:type="dxa"/>
            <w:shd w:val="clear" w:color="auto" w:fill="auto"/>
            <w:hideMark/>
          </w:tcPr>
          <w:p w14:paraId="0B8EA676"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Enam arenenud piirkonnad</w:t>
            </w:r>
          </w:p>
        </w:tc>
        <w:tc>
          <w:tcPr>
            <w:tcW w:w="1276" w:type="dxa"/>
            <w:shd w:val="clear" w:color="auto" w:fill="auto"/>
            <w:hideMark/>
          </w:tcPr>
          <w:p w14:paraId="7A94B80F"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36660452"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02C094C9"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31189213"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8" w:type="dxa"/>
            <w:shd w:val="clear" w:color="auto" w:fill="auto"/>
            <w:hideMark/>
          </w:tcPr>
          <w:p w14:paraId="16A8BF72"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3" w:type="dxa"/>
            <w:shd w:val="clear" w:color="auto" w:fill="auto"/>
            <w:hideMark/>
          </w:tcPr>
          <w:p w14:paraId="62C5290A"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40C4606A"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569" w:type="dxa"/>
          </w:tcPr>
          <w:p w14:paraId="0EA86C2F"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48B39F0B" w14:textId="6638086F"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2DE94F59"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6A95E7D0"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13EB18A4"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3D1D0BA4"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712" w:type="dxa"/>
            <w:shd w:val="clear" w:color="auto" w:fill="auto"/>
            <w:hideMark/>
          </w:tcPr>
          <w:p w14:paraId="1E547809"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r>
      <w:tr w:rsidR="00D411E9" w:rsidRPr="00CA502A" w14:paraId="473EE20F" w14:textId="77777777" w:rsidTr="00EA51C5">
        <w:trPr>
          <w:trHeight w:val="2334"/>
        </w:trPr>
        <w:tc>
          <w:tcPr>
            <w:tcW w:w="1658" w:type="dxa"/>
            <w:shd w:val="clear" w:color="auto" w:fill="auto"/>
            <w:hideMark/>
          </w:tcPr>
          <w:p w14:paraId="399FC8F0" w14:textId="77777777" w:rsidR="00D411E9" w:rsidRPr="00CA502A" w:rsidRDefault="00D411E9" w:rsidP="00CA502A">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Kokku</w:t>
            </w:r>
          </w:p>
        </w:tc>
        <w:tc>
          <w:tcPr>
            <w:tcW w:w="656" w:type="dxa"/>
            <w:shd w:val="clear" w:color="auto" w:fill="auto"/>
            <w:hideMark/>
          </w:tcPr>
          <w:p w14:paraId="41EC811E"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088" w:type="dxa"/>
            <w:shd w:val="clear" w:color="auto" w:fill="auto"/>
            <w:hideMark/>
          </w:tcPr>
          <w:p w14:paraId="29224540"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Eriotstarbelised eraldised äärepoolseimatele piirkondadele või põhjapoolseimate piirkondadele</w:t>
            </w:r>
          </w:p>
        </w:tc>
        <w:tc>
          <w:tcPr>
            <w:tcW w:w="1276" w:type="dxa"/>
            <w:shd w:val="clear" w:color="auto" w:fill="auto"/>
            <w:hideMark/>
          </w:tcPr>
          <w:p w14:paraId="22C76A90"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574FE6A2"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2F4FCA44"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230F5E62"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8" w:type="dxa"/>
            <w:shd w:val="clear" w:color="auto" w:fill="auto"/>
            <w:hideMark/>
          </w:tcPr>
          <w:p w14:paraId="1FA49A9D"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3" w:type="dxa"/>
            <w:shd w:val="clear" w:color="auto" w:fill="auto"/>
            <w:hideMark/>
          </w:tcPr>
          <w:p w14:paraId="08CC37AE"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1D80BBFF"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569" w:type="dxa"/>
          </w:tcPr>
          <w:p w14:paraId="4EC27627"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6EB8D870" w14:textId="6E4B031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4454205F"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6A6AB4B3"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1AA32F37"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015711F3"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712" w:type="dxa"/>
            <w:shd w:val="clear" w:color="auto" w:fill="auto"/>
            <w:hideMark/>
          </w:tcPr>
          <w:p w14:paraId="045836E7"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r>
      <w:tr w:rsidR="00D411E9" w:rsidRPr="00CA502A" w14:paraId="7CFEAFFD" w14:textId="77777777" w:rsidTr="00EA51C5">
        <w:trPr>
          <w:trHeight w:val="974"/>
        </w:trPr>
        <w:tc>
          <w:tcPr>
            <w:tcW w:w="1658" w:type="dxa"/>
            <w:shd w:val="clear" w:color="auto" w:fill="auto"/>
            <w:hideMark/>
          </w:tcPr>
          <w:p w14:paraId="527329E1" w14:textId="77777777" w:rsidR="00D411E9" w:rsidRPr="00CA502A" w:rsidRDefault="00D411E9" w:rsidP="00CA502A">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Kokku</w:t>
            </w:r>
          </w:p>
        </w:tc>
        <w:tc>
          <w:tcPr>
            <w:tcW w:w="656" w:type="dxa"/>
            <w:shd w:val="clear" w:color="auto" w:fill="auto"/>
            <w:hideMark/>
          </w:tcPr>
          <w:p w14:paraId="271A81D2"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ESF[4]</w:t>
            </w:r>
          </w:p>
        </w:tc>
        <w:tc>
          <w:tcPr>
            <w:tcW w:w="1088" w:type="dxa"/>
            <w:shd w:val="clear" w:color="auto" w:fill="auto"/>
            <w:hideMark/>
          </w:tcPr>
          <w:p w14:paraId="3EF30A0A"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0CD4F6AE"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61082AE7"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576 583 967</w:t>
            </w:r>
          </w:p>
        </w:tc>
        <w:tc>
          <w:tcPr>
            <w:tcW w:w="851" w:type="dxa"/>
            <w:shd w:val="clear" w:color="auto" w:fill="auto"/>
            <w:hideMark/>
          </w:tcPr>
          <w:p w14:paraId="1162DAE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105 650 804</w:t>
            </w:r>
          </w:p>
        </w:tc>
        <w:tc>
          <w:tcPr>
            <w:tcW w:w="850" w:type="dxa"/>
            <w:shd w:val="clear" w:color="auto" w:fill="auto"/>
            <w:hideMark/>
          </w:tcPr>
          <w:p w14:paraId="18739FFD"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104 792 973</w:t>
            </w:r>
          </w:p>
        </w:tc>
        <w:tc>
          <w:tcPr>
            <w:tcW w:w="858" w:type="dxa"/>
            <w:shd w:val="clear" w:color="auto" w:fill="auto"/>
            <w:hideMark/>
          </w:tcPr>
          <w:p w14:paraId="26CD73D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857 831</w:t>
            </w:r>
          </w:p>
        </w:tc>
        <w:tc>
          <w:tcPr>
            <w:tcW w:w="843" w:type="dxa"/>
            <w:shd w:val="clear" w:color="auto" w:fill="auto"/>
            <w:hideMark/>
          </w:tcPr>
          <w:p w14:paraId="32E2E60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682 234 771</w:t>
            </w:r>
          </w:p>
        </w:tc>
        <w:tc>
          <w:tcPr>
            <w:tcW w:w="851" w:type="dxa"/>
            <w:shd w:val="clear" w:color="auto" w:fill="auto"/>
            <w:hideMark/>
          </w:tcPr>
          <w:p w14:paraId="459EDD2D"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84,51%</w:t>
            </w:r>
          </w:p>
        </w:tc>
        <w:tc>
          <w:tcPr>
            <w:tcW w:w="569" w:type="dxa"/>
          </w:tcPr>
          <w:p w14:paraId="2794FF79"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7A97EA40" w14:textId="153B861F"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3102907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541 988 929</w:t>
            </w:r>
          </w:p>
        </w:tc>
        <w:tc>
          <w:tcPr>
            <w:tcW w:w="851" w:type="dxa"/>
            <w:shd w:val="clear" w:color="auto" w:fill="auto"/>
            <w:hideMark/>
          </w:tcPr>
          <w:p w14:paraId="4A6CD868"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99 313 865</w:t>
            </w:r>
          </w:p>
        </w:tc>
        <w:tc>
          <w:tcPr>
            <w:tcW w:w="850" w:type="dxa"/>
            <w:shd w:val="clear" w:color="auto" w:fill="auto"/>
            <w:hideMark/>
          </w:tcPr>
          <w:p w14:paraId="4CB6E9F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34 595 038</w:t>
            </w:r>
          </w:p>
        </w:tc>
        <w:tc>
          <w:tcPr>
            <w:tcW w:w="851" w:type="dxa"/>
            <w:shd w:val="clear" w:color="auto" w:fill="auto"/>
            <w:hideMark/>
          </w:tcPr>
          <w:p w14:paraId="2039AC6D"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6 336 939</w:t>
            </w:r>
          </w:p>
        </w:tc>
        <w:tc>
          <w:tcPr>
            <w:tcW w:w="712" w:type="dxa"/>
            <w:shd w:val="clear" w:color="auto" w:fill="auto"/>
            <w:hideMark/>
          </w:tcPr>
          <w:p w14:paraId="5F989E5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6,00%</w:t>
            </w:r>
          </w:p>
        </w:tc>
      </w:tr>
      <w:tr w:rsidR="00D411E9" w:rsidRPr="00CA502A" w14:paraId="05B25259" w14:textId="77777777" w:rsidTr="00EA51C5">
        <w:trPr>
          <w:trHeight w:val="974"/>
        </w:trPr>
        <w:tc>
          <w:tcPr>
            <w:tcW w:w="1658" w:type="dxa"/>
            <w:shd w:val="clear" w:color="auto" w:fill="auto"/>
            <w:hideMark/>
          </w:tcPr>
          <w:p w14:paraId="51B274F2" w14:textId="77777777" w:rsidR="00D411E9" w:rsidRPr="00CA502A" w:rsidRDefault="00D411E9" w:rsidP="00CA502A">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Kokku</w:t>
            </w:r>
          </w:p>
        </w:tc>
        <w:tc>
          <w:tcPr>
            <w:tcW w:w="656" w:type="dxa"/>
            <w:shd w:val="clear" w:color="auto" w:fill="auto"/>
            <w:hideMark/>
          </w:tcPr>
          <w:p w14:paraId="463D4174"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ESF[6]</w:t>
            </w:r>
          </w:p>
        </w:tc>
        <w:tc>
          <w:tcPr>
            <w:tcW w:w="1088" w:type="dxa"/>
            <w:shd w:val="clear" w:color="auto" w:fill="auto"/>
            <w:hideMark/>
          </w:tcPr>
          <w:p w14:paraId="3704DB4E"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Üleminekupiirkonnad</w:t>
            </w:r>
          </w:p>
        </w:tc>
        <w:tc>
          <w:tcPr>
            <w:tcW w:w="1276" w:type="dxa"/>
            <w:shd w:val="clear" w:color="auto" w:fill="auto"/>
            <w:hideMark/>
          </w:tcPr>
          <w:p w14:paraId="505E02D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41A00B8F"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33E846CA"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70F0850D"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8" w:type="dxa"/>
            <w:shd w:val="clear" w:color="auto" w:fill="auto"/>
            <w:hideMark/>
          </w:tcPr>
          <w:p w14:paraId="562D4379"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3" w:type="dxa"/>
            <w:shd w:val="clear" w:color="auto" w:fill="auto"/>
            <w:hideMark/>
          </w:tcPr>
          <w:p w14:paraId="21826D9F"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23B43F7C"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569" w:type="dxa"/>
          </w:tcPr>
          <w:p w14:paraId="5F2540DF"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54F43FE7" w14:textId="1A197EE1"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3944622D"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0F772959"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6979FC5E"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07D3957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712" w:type="dxa"/>
            <w:shd w:val="clear" w:color="auto" w:fill="auto"/>
            <w:hideMark/>
          </w:tcPr>
          <w:p w14:paraId="5B19BE9C"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r>
      <w:tr w:rsidR="00D411E9" w:rsidRPr="00CA502A" w14:paraId="7A86A977" w14:textId="77777777" w:rsidTr="00EA51C5">
        <w:trPr>
          <w:trHeight w:val="974"/>
        </w:trPr>
        <w:tc>
          <w:tcPr>
            <w:tcW w:w="1658" w:type="dxa"/>
            <w:shd w:val="clear" w:color="auto" w:fill="auto"/>
            <w:hideMark/>
          </w:tcPr>
          <w:p w14:paraId="250DD47C" w14:textId="77777777" w:rsidR="00D411E9" w:rsidRPr="00CA502A" w:rsidRDefault="00D411E9" w:rsidP="00CA502A">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lastRenderedPageBreak/>
              <w:t>Kokku</w:t>
            </w:r>
          </w:p>
        </w:tc>
        <w:tc>
          <w:tcPr>
            <w:tcW w:w="656" w:type="dxa"/>
            <w:shd w:val="clear" w:color="auto" w:fill="auto"/>
            <w:hideMark/>
          </w:tcPr>
          <w:p w14:paraId="1E9D5CB6"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ESF[7]</w:t>
            </w:r>
          </w:p>
        </w:tc>
        <w:tc>
          <w:tcPr>
            <w:tcW w:w="1088" w:type="dxa"/>
            <w:shd w:val="clear" w:color="auto" w:fill="auto"/>
            <w:hideMark/>
          </w:tcPr>
          <w:p w14:paraId="15FA666C"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Enam arenenud piirkonnad</w:t>
            </w:r>
          </w:p>
        </w:tc>
        <w:tc>
          <w:tcPr>
            <w:tcW w:w="1276" w:type="dxa"/>
            <w:shd w:val="clear" w:color="auto" w:fill="auto"/>
            <w:hideMark/>
          </w:tcPr>
          <w:p w14:paraId="4237E87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75DE1603"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63FF69CC"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588AA8ED"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8" w:type="dxa"/>
            <w:shd w:val="clear" w:color="auto" w:fill="auto"/>
            <w:hideMark/>
          </w:tcPr>
          <w:p w14:paraId="5A7F6290"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3" w:type="dxa"/>
            <w:shd w:val="clear" w:color="auto" w:fill="auto"/>
            <w:hideMark/>
          </w:tcPr>
          <w:p w14:paraId="63F51FAD"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4DCD293B"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569" w:type="dxa"/>
          </w:tcPr>
          <w:p w14:paraId="51E33F35"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52B3A02A" w14:textId="3336A1A0"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50143C0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334FD167"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182135BC"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4D17348E"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712" w:type="dxa"/>
            <w:shd w:val="clear" w:color="auto" w:fill="auto"/>
            <w:hideMark/>
          </w:tcPr>
          <w:p w14:paraId="0E47FB76"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r>
      <w:tr w:rsidR="00D411E9" w:rsidRPr="00CA502A" w14:paraId="6730CED9" w14:textId="77777777" w:rsidTr="00EA51C5">
        <w:trPr>
          <w:trHeight w:val="974"/>
        </w:trPr>
        <w:tc>
          <w:tcPr>
            <w:tcW w:w="1658" w:type="dxa"/>
            <w:shd w:val="clear" w:color="auto" w:fill="auto"/>
            <w:hideMark/>
          </w:tcPr>
          <w:p w14:paraId="1B204500" w14:textId="77777777" w:rsidR="00D411E9" w:rsidRPr="00CA502A" w:rsidRDefault="00D411E9" w:rsidP="00CA502A">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Kokku</w:t>
            </w:r>
          </w:p>
        </w:tc>
        <w:tc>
          <w:tcPr>
            <w:tcW w:w="656" w:type="dxa"/>
            <w:shd w:val="clear" w:color="auto" w:fill="auto"/>
            <w:hideMark/>
          </w:tcPr>
          <w:p w14:paraId="4003D3C3"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ÜF</w:t>
            </w:r>
          </w:p>
        </w:tc>
        <w:tc>
          <w:tcPr>
            <w:tcW w:w="1088" w:type="dxa"/>
            <w:shd w:val="clear" w:color="auto" w:fill="auto"/>
            <w:hideMark/>
          </w:tcPr>
          <w:p w14:paraId="6DDFB39B"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Ei kohaldu</w:t>
            </w:r>
          </w:p>
        </w:tc>
        <w:tc>
          <w:tcPr>
            <w:tcW w:w="1276" w:type="dxa"/>
            <w:shd w:val="clear" w:color="auto" w:fill="auto"/>
            <w:hideMark/>
          </w:tcPr>
          <w:p w14:paraId="39FA445C"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511D4B6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1 061 534 677</w:t>
            </w:r>
          </w:p>
        </w:tc>
        <w:tc>
          <w:tcPr>
            <w:tcW w:w="851" w:type="dxa"/>
            <w:shd w:val="clear" w:color="auto" w:fill="auto"/>
            <w:hideMark/>
          </w:tcPr>
          <w:p w14:paraId="6BE34B7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466 694 165</w:t>
            </w:r>
          </w:p>
        </w:tc>
        <w:tc>
          <w:tcPr>
            <w:tcW w:w="850" w:type="dxa"/>
            <w:shd w:val="clear" w:color="auto" w:fill="auto"/>
            <w:hideMark/>
          </w:tcPr>
          <w:p w14:paraId="09D22CC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166 641 642</w:t>
            </w:r>
          </w:p>
        </w:tc>
        <w:tc>
          <w:tcPr>
            <w:tcW w:w="858" w:type="dxa"/>
            <w:shd w:val="clear" w:color="auto" w:fill="auto"/>
            <w:hideMark/>
          </w:tcPr>
          <w:p w14:paraId="5F0BC7F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300 052 523</w:t>
            </w:r>
          </w:p>
        </w:tc>
        <w:tc>
          <w:tcPr>
            <w:tcW w:w="843" w:type="dxa"/>
            <w:shd w:val="clear" w:color="auto" w:fill="auto"/>
            <w:hideMark/>
          </w:tcPr>
          <w:p w14:paraId="620274F7"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1 528 228 842</w:t>
            </w:r>
          </w:p>
        </w:tc>
        <w:tc>
          <w:tcPr>
            <w:tcW w:w="851" w:type="dxa"/>
            <w:shd w:val="clear" w:color="auto" w:fill="auto"/>
            <w:hideMark/>
          </w:tcPr>
          <w:p w14:paraId="134E10B5"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69,46%</w:t>
            </w:r>
          </w:p>
        </w:tc>
        <w:tc>
          <w:tcPr>
            <w:tcW w:w="569" w:type="dxa"/>
          </w:tcPr>
          <w:p w14:paraId="182E71B9"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34E3B597" w14:textId="15FCA40E"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1EBA206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997 842 596</w:t>
            </w:r>
          </w:p>
        </w:tc>
        <w:tc>
          <w:tcPr>
            <w:tcW w:w="851" w:type="dxa"/>
            <w:shd w:val="clear" w:color="auto" w:fill="auto"/>
            <w:hideMark/>
          </w:tcPr>
          <w:p w14:paraId="657A9C6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438 873 597</w:t>
            </w:r>
          </w:p>
        </w:tc>
        <w:tc>
          <w:tcPr>
            <w:tcW w:w="850" w:type="dxa"/>
            <w:shd w:val="clear" w:color="auto" w:fill="auto"/>
            <w:hideMark/>
          </w:tcPr>
          <w:p w14:paraId="2BCF456F"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63 692 080</w:t>
            </w:r>
          </w:p>
        </w:tc>
        <w:tc>
          <w:tcPr>
            <w:tcW w:w="851" w:type="dxa"/>
            <w:shd w:val="clear" w:color="auto" w:fill="auto"/>
            <w:hideMark/>
          </w:tcPr>
          <w:p w14:paraId="49A76C45"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27 820 568</w:t>
            </w:r>
          </w:p>
        </w:tc>
        <w:tc>
          <w:tcPr>
            <w:tcW w:w="712" w:type="dxa"/>
            <w:shd w:val="clear" w:color="auto" w:fill="auto"/>
            <w:hideMark/>
          </w:tcPr>
          <w:p w14:paraId="36F16EB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6,00%</w:t>
            </w:r>
          </w:p>
        </w:tc>
      </w:tr>
      <w:tr w:rsidR="00D411E9" w:rsidRPr="00CA502A" w14:paraId="15AAE401" w14:textId="77777777" w:rsidTr="00EA51C5">
        <w:trPr>
          <w:trHeight w:val="974"/>
        </w:trPr>
        <w:tc>
          <w:tcPr>
            <w:tcW w:w="1658" w:type="dxa"/>
            <w:shd w:val="clear" w:color="auto" w:fill="auto"/>
            <w:hideMark/>
          </w:tcPr>
          <w:p w14:paraId="567C4468" w14:textId="77777777" w:rsidR="00D411E9" w:rsidRPr="00CA502A" w:rsidRDefault="00D411E9" w:rsidP="00CA502A">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Kõik kokku</w:t>
            </w:r>
          </w:p>
        </w:tc>
        <w:tc>
          <w:tcPr>
            <w:tcW w:w="656" w:type="dxa"/>
            <w:shd w:val="clear" w:color="auto" w:fill="auto"/>
            <w:hideMark/>
          </w:tcPr>
          <w:p w14:paraId="785920FF"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1088" w:type="dxa"/>
            <w:shd w:val="clear" w:color="auto" w:fill="auto"/>
            <w:hideMark/>
          </w:tcPr>
          <w:p w14:paraId="0E53C0F7"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1276" w:type="dxa"/>
            <w:shd w:val="clear" w:color="auto" w:fill="auto"/>
            <w:hideMark/>
          </w:tcPr>
          <w:p w14:paraId="3E1E6D9E"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30600E7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3 499 202 664</w:t>
            </w:r>
          </w:p>
        </w:tc>
        <w:tc>
          <w:tcPr>
            <w:tcW w:w="851" w:type="dxa"/>
            <w:shd w:val="clear" w:color="auto" w:fill="auto"/>
            <w:hideMark/>
          </w:tcPr>
          <w:p w14:paraId="7018547B" w14:textId="448E9D9E"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 xml:space="preserve">1 </w:t>
            </w:r>
            <w:del w:id="524" w:author="Karin Reiska" w:date="2020-08-27T13:10:00Z">
              <w:r w:rsidRPr="00CA502A" w:rsidDel="0021357C">
                <w:rPr>
                  <w:rFonts w:ascii="Cambria" w:hAnsi="Cambria" w:cs="Calibri"/>
                  <w:color w:val="000000"/>
                  <w:sz w:val="18"/>
                  <w:szCs w:val="18"/>
                  <w:lang w:eastAsia="et-EE"/>
                </w:rPr>
                <w:delText xml:space="preserve">153 </w:delText>
              </w:r>
            </w:del>
            <w:ins w:id="525" w:author="Karin Reiska" w:date="2020-08-27T13:11:00Z">
              <w:r w:rsidR="0061114C">
                <w:rPr>
                  <w:rFonts w:ascii="Cambria" w:hAnsi="Cambria" w:cs="Calibri"/>
                  <w:color w:val="000000"/>
                  <w:sz w:val="18"/>
                  <w:szCs w:val="18"/>
                  <w:lang w:eastAsia="et-EE"/>
                </w:rPr>
                <w:t> </w:t>
              </w:r>
            </w:ins>
            <w:ins w:id="526" w:author="Karin Reiska" w:date="2020-08-27T13:10:00Z">
              <w:r w:rsidR="0021357C" w:rsidRPr="00CA502A">
                <w:rPr>
                  <w:rFonts w:ascii="Cambria" w:hAnsi="Cambria" w:cs="Calibri"/>
                  <w:color w:val="000000"/>
                  <w:sz w:val="18"/>
                  <w:szCs w:val="18"/>
                  <w:lang w:eastAsia="et-EE"/>
                </w:rPr>
                <w:t>15</w:t>
              </w:r>
              <w:r w:rsidR="0021357C">
                <w:rPr>
                  <w:rFonts w:ascii="Cambria" w:hAnsi="Cambria" w:cs="Calibri"/>
                  <w:color w:val="000000"/>
                  <w:sz w:val="18"/>
                  <w:szCs w:val="18"/>
                  <w:lang w:eastAsia="et-EE"/>
                </w:rPr>
                <w:t>2</w:t>
              </w:r>
            </w:ins>
            <w:ins w:id="527" w:author="Karin Reiska" w:date="2020-08-27T13:11:00Z">
              <w:r w:rsidR="0061114C">
                <w:rPr>
                  <w:rFonts w:ascii="Cambria" w:hAnsi="Cambria" w:cs="Calibri"/>
                  <w:color w:val="000000"/>
                  <w:sz w:val="18"/>
                  <w:szCs w:val="18"/>
                  <w:lang w:eastAsia="et-EE"/>
                </w:rPr>
                <w:t xml:space="preserve"> 27</w:t>
              </w:r>
            </w:ins>
            <w:del w:id="528" w:author="Karin Reiska" w:date="2020-08-27T13:11:00Z">
              <w:r w:rsidRPr="00CA502A" w:rsidDel="0061114C">
                <w:rPr>
                  <w:rFonts w:ascii="Cambria" w:hAnsi="Cambria" w:cs="Calibri"/>
                  <w:color w:val="000000"/>
                  <w:sz w:val="18"/>
                  <w:szCs w:val="18"/>
                  <w:lang w:eastAsia="et-EE"/>
                </w:rPr>
                <w:delText>08</w:delText>
              </w:r>
            </w:del>
            <w:r w:rsidRPr="00CA502A">
              <w:rPr>
                <w:rFonts w:ascii="Cambria" w:hAnsi="Cambria" w:cs="Calibri"/>
                <w:color w:val="000000"/>
                <w:sz w:val="18"/>
                <w:szCs w:val="18"/>
                <w:lang w:eastAsia="et-EE"/>
              </w:rPr>
              <w:t xml:space="preserve">9 </w:t>
            </w:r>
            <w:del w:id="529" w:author="Karin Reiska" w:date="2020-08-27T13:11:00Z">
              <w:r w:rsidRPr="00CA502A" w:rsidDel="0061114C">
                <w:rPr>
                  <w:rFonts w:ascii="Cambria" w:hAnsi="Cambria" w:cs="Calibri"/>
                  <w:color w:val="000000"/>
                  <w:sz w:val="18"/>
                  <w:szCs w:val="18"/>
                  <w:lang w:eastAsia="et-EE"/>
                </w:rPr>
                <w:delText>125</w:delText>
              </w:r>
            </w:del>
            <w:ins w:id="530" w:author="Karin Reiska" w:date="2020-08-27T13:11:00Z">
              <w:r w:rsidR="0061114C" w:rsidRPr="00CA502A">
                <w:rPr>
                  <w:rFonts w:ascii="Cambria" w:hAnsi="Cambria" w:cs="Calibri"/>
                  <w:color w:val="000000"/>
                  <w:sz w:val="18"/>
                  <w:szCs w:val="18"/>
                  <w:lang w:eastAsia="et-EE"/>
                </w:rPr>
                <w:t>12</w:t>
              </w:r>
              <w:r w:rsidR="0061114C">
                <w:rPr>
                  <w:rFonts w:ascii="Cambria" w:hAnsi="Cambria" w:cs="Calibri"/>
                  <w:color w:val="000000"/>
                  <w:sz w:val="18"/>
                  <w:szCs w:val="18"/>
                  <w:lang w:eastAsia="et-EE"/>
                </w:rPr>
                <w:t>6</w:t>
              </w:r>
            </w:ins>
          </w:p>
        </w:tc>
        <w:tc>
          <w:tcPr>
            <w:tcW w:w="850" w:type="dxa"/>
            <w:shd w:val="clear" w:color="auto" w:fill="auto"/>
            <w:hideMark/>
          </w:tcPr>
          <w:p w14:paraId="706DDDAE" w14:textId="29211AE6"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55</w:t>
            </w:r>
            <w:ins w:id="531" w:author="Karin Reiska" w:date="2020-08-27T13:11:00Z">
              <w:r w:rsidR="0061114C">
                <w:rPr>
                  <w:rFonts w:ascii="Cambria" w:hAnsi="Cambria" w:cs="Calibri"/>
                  <w:color w:val="000000"/>
                  <w:sz w:val="18"/>
                  <w:szCs w:val="18"/>
                  <w:lang w:eastAsia="et-EE"/>
                </w:rPr>
                <w:t>7</w:t>
              </w:r>
            </w:ins>
            <w:del w:id="532" w:author="Karin Reiska" w:date="2020-08-27T13:11:00Z">
              <w:r w:rsidRPr="00CA502A" w:rsidDel="0061114C">
                <w:rPr>
                  <w:rFonts w:ascii="Cambria" w:hAnsi="Cambria" w:cs="Calibri"/>
                  <w:color w:val="000000"/>
                  <w:sz w:val="18"/>
                  <w:szCs w:val="18"/>
                  <w:lang w:eastAsia="et-EE"/>
                </w:rPr>
                <w:delText>8</w:delText>
              </w:r>
            </w:del>
            <w:ins w:id="533" w:author="Karin Reiska" w:date="2020-08-27T13:11:00Z">
              <w:r w:rsidR="0061114C">
                <w:rPr>
                  <w:rFonts w:ascii="Cambria" w:hAnsi="Cambria" w:cs="Calibri"/>
                  <w:color w:val="000000"/>
                  <w:sz w:val="18"/>
                  <w:szCs w:val="18"/>
                  <w:lang w:eastAsia="et-EE"/>
                </w:rPr>
                <w:t xml:space="preserve"> 83</w:t>
              </w:r>
            </w:ins>
            <w:del w:id="534" w:author="Karin Reiska" w:date="2020-08-27T13:12:00Z">
              <w:r w:rsidRPr="00CA502A" w:rsidDel="0061114C">
                <w:rPr>
                  <w:rFonts w:ascii="Cambria" w:hAnsi="Cambria" w:cs="Calibri"/>
                  <w:color w:val="000000"/>
                  <w:sz w:val="18"/>
                  <w:szCs w:val="18"/>
                  <w:lang w:eastAsia="et-EE"/>
                </w:rPr>
                <w:delText xml:space="preserve"> 64</w:delText>
              </w:r>
            </w:del>
            <w:r w:rsidRPr="00CA502A">
              <w:rPr>
                <w:rFonts w:ascii="Cambria" w:hAnsi="Cambria" w:cs="Calibri"/>
                <w:color w:val="000000"/>
                <w:sz w:val="18"/>
                <w:szCs w:val="18"/>
                <w:lang w:eastAsia="et-EE"/>
              </w:rPr>
              <w:t>4 39</w:t>
            </w:r>
            <w:del w:id="535" w:author="Karin Reiska" w:date="2020-08-27T13:12:00Z">
              <w:r w:rsidRPr="00CA502A" w:rsidDel="0061114C">
                <w:rPr>
                  <w:rFonts w:ascii="Cambria" w:hAnsi="Cambria" w:cs="Calibri"/>
                  <w:color w:val="000000"/>
                  <w:sz w:val="18"/>
                  <w:szCs w:val="18"/>
                  <w:lang w:eastAsia="et-EE"/>
                </w:rPr>
                <w:delText>2</w:delText>
              </w:r>
            </w:del>
            <w:ins w:id="536" w:author="Karin Reiska" w:date="2020-08-27T13:12:00Z">
              <w:r w:rsidR="0061114C">
                <w:rPr>
                  <w:rFonts w:ascii="Cambria" w:hAnsi="Cambria" w:cs="Calibri"/>
                  <w:color w:val="000000"/>
                  <w:sz w:val="18"/>
                  <w:szCs w:val="18"/>
                  <w:lang w:eastAsia="et-EE"/>
                </w:rPr>
                <w:t>3</w:t>
              </w:r>
            </w:ins>
          </w:p>
        </w:tc>
        <w:tc>
          <w:tcPr>
            <w:tcW w:w="858" w:type="dxa"/>
            <w:shd w:val="clear" w:color="auto" w:fill="auto"/>
            <w:hideMark/>
          </w:tcPr>
          <w:p w14:paraId="41DE44B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594 444 733</w:t>
            </w:r>
          </w:p>
        </w:tc>
        <w:tc>
          <w:tcPr>
            <w:tcW w:w="843" w:type="dxa"/>
            <w:shd w:val="clear" w:color="auto" w:fill="auto"/>
            <w:hideMark/>
          </w:tcPr>
          <w:p w14:paraId="06FFC920" w14:textId="04128EE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w:t>
            </w:r>
            <w:del w:id="537" w:author="Karin Reiska" w:date="2020-08-27T13:12:00Z">
              <w:r w:rsidRPr="00CA502A" w:rsidDel="0061114C">
                <w:rPr>
                  <w:rFonts w:ascii="Cambria" w:hAnsi="Cambria" w:cs="Calibri"/>
                  <w:color w:val="000000"/>
                  <w:sz w:val="18"/>
                  <w:szCs w:val="18"/>
                  <w:lang w:eastAsia="et-EE"/>
                </w:rPr>
                <w:delText xml:space="preserve"> </w:delText>
              </w:r>
            </w:del>
            <w:ins w:id="538" w:author="Karin Reiska" w:date="2020-08-27T13:12:00Z">
              <w:r w:rsidR="0061114C">
                <w:rPr>
                  <w:rFonts w:ascii="Cambria" w:hAnsi="Cambria" w:cs="Calibri"/>
                  <w:color w:val="000000"/>
                  <w:sz w:val="18"/>
                  <w:szCs w:val="18"/>
                  <w:lang w:eastAsia="et-EE"/>
                </w:rPr>
                <w:t> </w:t>
              </w:r>
            </w:ins>
            <w:r w:rsidRPr="00CA502A">
              <w:rPr>
                <w:rFonts w:ascii="Cambria" w:hAnsi="Cambria" w:cs="Calibri"/>
                <w:color w:val="000000"/>
                <w:sz w:val="18"/>
                <w:szCs w:val="18"/>
                <w:lang w:eastAsia="et-EE"/>
              </w:rPr>
              <w:t>65</w:t>
            </w:r>
            <w:ins w:id="539" w:author="Karin Reiska" w:date="2020-08-27T13:12:00Z">
              <w:r w:rsidR="0061114C">
                <w:rPr>
                  <w:rFonts w:ascii="Cambria" w:hAnsi="Cambria" w:cs="Calibri"/>
                  <w:color w:val="000000"/>
                  <w:sz w:val="18"/>
                  <w:szCs w:val="18"/>
                  <w:lang w:eastAsia="et-EE"/>
                </w:rPr>
                <w:t>1 48</w:t>
              </w:r>
            </w:ins>
            <w:del w:id="540" w:author="Karin Reiska" w:date="2020-08-27T13:12:00Z">
              <w:r w:rsidRPr="00CA502A" w:rsidDel="0061114C">
                <w:rPr>
                  <w:rFonts w:ascii="Cambria" w:hAnsi="Cambria" w:cs="Calibri"/>
                  <w:color w:val="000000"/>
                  <w:sz w:val="18"/>
                  <w:szCs w:val="18"/>
                  <w:lang w:eastAsia="et-EE"/>
                </w:rPr>
                <w:delText>2 29</w:delText>
              </w:r>
            </w:del>
            <w:r w:rsidRPr="00CA502A">
              <w:rPr>
                <w:rFonts w:ascii="Cambria" w:hAnsi="Cambria" w:cs="Calibri"/>
                <w:color w:val="000000"/>
                <w:sz w:val="18"/>
                <w:szCs w:val="18"/>
                <w:lang w:eastAsia="et-EE"/>
              </w:rPr>
              <w:t>1 7</w:t>
            </w:r>
            <w:r w:rsidR="00743601">
              <w:rPr>
                <w:rFonts w:ascii="Cambria" w:hAnsi="Cambria" w:cs="Calibri"/>
                <w:color w:val="000000"/>
                <w:sz w:val="18"/>
                <w:szCs w:val="18"/>
                <w:lang w:eastAsia="et-EE"/>
              </w:rPr>
              <w:t>90</w:t>
            </w:r>
          </w:p>
        </w:tc>
        <w:tc>
          <w:tcPr>
            <w:tcW w:w="851" w:type="dxa"/>
            <w:shd w:val="clear" w:color="auto" w:fill="auto"/>
            <w:hideMark/>
          </w:tcPr>
          <w:p w14:paraId="1DD3888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75,21%</w:t>
            </w:r>
          </w:p>
        </w:tc>
        <w:tc>
          <w:tcPr>
            <w:tcW w:w="569" w:type="dxa"/>
          </w:tcPr>
          <w:p w14:paraId="0FF566E7"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5729437C" w14:textId="48CD885E"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650EDED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3 289 250 503</w:t>
            </w:r>
          </w:p>
        </w:tc>
        <w:tc>
          <w:tcPr>
            <w:tcW w:w="851" w:type="dxa"/>
            <w:shd w:val="clear" w:color="auto" w:fill="auto"/>
            <w:hideMark/>
          </w:tcPr>
          <w:p w14:paraId="06879C13" w14:textId="35742CC8"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1 09</w:t>
            </w:r>
            <w:del w:id="541" w:author="Karin Reiska" w:date="2020-08-27T13:12:00Z">
              <w:r w:rsidRPr="00CA502A" w:rsidDel="0061114C">
                <w:rPr>
                  <w:rFonts w:ascii="Cambria" w:hAnsi="Cambria" w:cs="Calibri"/>
                  <w:color w:val="000000"/>
                  <w:sz w:val="18"/>
                  <w:szCs w:val="18"/>
                  <w:lang w:eastAsia="et-EE"/>
                </w:rPr>
                <w:delText>9</w:delText>
              </w:r>
            </w:del>
            <w:ins w:id="542" w:author="Karin Reiska" w:date="2020-08-27T13:12:00Z">
              <w:r w:rsidR="0061114C">
                <w:rPr>
                  <w:rFonts w:ascii="Cambria" w:hAnsi="Cambria" w:cs="Calibri"/>
                  <w:color w:val="000000"/>
                  <w:sz w:val="18"/>
                  <w:szCs w:val="18"/>
                  <w:lang w:eastAsia="et-EE"/>
                </w:rPr>
                <w:t>8</w:t>
              </w:r>
            </w:ins>
            <w:r w:rsidRPr="00CA502A">
              <w:rPr>
                <w:rFonts w:ascii="Cambria" w:hAnsi="Cambria" w:cs="Calibri"/>
                <w:color w:val="000000"/>
                <w:sz w:val="18"/>
                <w:szCs w:val="18"/>
                <w:lang w:eastAsia="et-EE"/>
              </w:rPr>
              <w:t xml:space="preserve"> </w:t>
            </w:r>
            <w:ins w:id="543" w:author="Karin Reiska" w:date="2020-08-27T13:13:00Z">
              <w:r w:rsidR="0061114C">
                <w:rPr>
                  <w:rFonts w:ascii="Cambria" w:hAnsi="Cambria" w:cs="Calibri"/>
                  <w:color w:val="000000"/>
                  <w:sz w:val="18"/>
                  <w:szCs w:val="18"/>
                  <w:lang w:eastAsia="et-EE"/>
                </w:rPr>
                <w:t>19</w:t>
              </w:r>
            </w:ins>
            <w:del w:id="544" w:author="Karin Reiska" w:date="2020-08-27T13:13:00Z">
              <w:r w:rsidRPr="00CA502A" w:rsidDel="0061114C">
                <w:rPr>
                  <w:rFonts w:ascii="Cambria" w:hAnsi="Cambria" w:cs="Calibri"/>
                  <w:color w:val="000000"/>
                  <w:sz w:val="18"/>
                  <w:szCs w:val="18"/>
                  <w:lang w:eastAsia="et-EE"/>
                </w:rPr>
                <w:delText>00</w:delText>
              </w:r>
            </w:del>
            <w:r w:rsidRPr="00CA502A">
              <w:rPr>
                <w:rFonts w:ascii="Cambria" w:hAnsi="Cambria" w:cs="Calibri"/>
                <w:color w:val="000000"/>
                <w:sz w:val="18"/>
                <w:szCs w:val="18"/>
                <w:lang w:eastAsia="et-EE"/>
              </w:rPr>
              <w:t>4 328</w:t>
            </w:r>
          </w:p>
        </w:tc>
        <w:tc>
          <w:tcPr>
            <w:tcW w:w="850" w:type="dxa"/>
            <w:shd w:val="clear" w:color="auto" w:fill="auto"/>
            <w:hideMark/>
          </w:tcPr>
          <w:p w14:paraId="1B7B40B3" w14:textId="70EB848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 xml:space="preserve">209 952 </w:t>
            </w:r>
            <w:del w:id="545" w:author="Karin Reiska" w:date="2020-08-27T13:13:00Z">
              <w:r w:rsidRPr="00CA502A" w:rsidDel="0061114C">
                <w:rPr>
                  <w:rFonts w:ascii="Cambria" w:hAnsi="Cambria" w:cs="Calibri"/>
                  <w:color w:val="000000"/>
                  <w:sz w:val="18"/>
                  <w:szCs w:val="18"/>
                  <w:lang w:eastAsia="et-EE"/>
                </w:rPr>
                <w:delText>160</w:delText>
              </w:r>
            </w:del>
            <w:ins w:id="546" w:author="Karin Reiska" w:date="2020-08-27T13:13:00Z">
              <w:r w:rsidR="0061114C" w:rsidRPr="00CA502A">
                <w:rPr>
                  <w:rFonts w:ascii="Cambria" w:hAnsi="Cambria" w:cs="Calibri"/>
                  <w:color w:val="000000"/>
                  <w:sz w:val="18"/>
                  <w:szCs w:val="18"/>
                  <w:lang w:eastAsia="et-EE"/>
                </w:rPr>
                <w:t>16</w:t>
              </w:r>
              <w:r w:rsidR="0061114C">
                <w:rPr>
                  <w:rFonts w:ascii="Cambria" w:hAnsi="Cambria" w:cs="Calibri"/>
                  <w:color w:val="000000"/>
                  <w:sz w:val="18"/>
                  <w:szCs w:val="18"/>
                  <w:lang w:eastAsia="et-EE"/>
                </w:rPr>
                <w:t>1</w:t>
              </w:r>
            </w:ins>
          </w:p>
        </w:tc>
        <w:tc>
          <w:tcPr>
            <w:tcW w:w="851" w:type="dxa"/>
            <w:shd w:val="clear" w:color="auto" w:fill="auto"/>
            <w:hideMark/>
          </w:tcPr>
          <w:p w14:paraId="626DC48E" w14:textId="7359F75B"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 xml:space="preserve">54 084 </w:t>
            </w:r>
            <w:del w:id="547" w:author="Karin Reiska" w:date="2020-08-27T13:13:00Z">
              <w:r w:rsidRPr="00CA502A" w:rsidDel="0061114C">
                <w:rPr>
                  <w:rFonts w:ascii="Cambria" w:hAnsi="Cambria" w:cs="Calibri"/>
                  <w:color w:val="000000"/>
                  <w:sz w:val="18"/>
                  <w:szCs w:val="18"/>
                  <w:lang w:eastAsia="et-EE"/>
                </w:rPr>
                <w:delText>797</w:delText>
              </w:r>
            </w:del>
            <w:ins w:id="548" w:author="Karin Reiska" w:date="2020-08-27T13:13:00Z">
              <w:r w:rsidR="0061114C" w:rsidRPr="00CA502A">
                <w:rPr>
                  <w:rFonts w:ascii="Cambria" w:hAnsi="Cambria" w:cs="Calibri"/>
                  <w:color w:val="000000"/>
                  <w:sz w:val="18"/>
                  <w:szCs w:val="18"/>
                  <w:lang w:eastAsia="et-EE"/>
                </w:rPr>
                <w:t>79</w:t>
              </w:r>
              <w:r w:rsidR="0061114C">
                <w:rPr>
                  <w:rFonts w:ascii="Cambria" w:hAnsi="Cambria" w:cs="Calibri"/>
                  <w:color w:val="000000"/>
                  <w:sz w:val="18"/>
                  <w:szCs w:val="18"/>
                  <w:lang w:eastAsia="et-EE"/>
                </w:rPr>
                <w:t>8</w:t>
              </w:r>
            </w:ins>
          </w:p>
        </w:tc>
        <w:tc>
          <w:tcPr>
            <w:tcW w:w="712" w:type="dxa"/>
            <w:shd w:val="clear" w:color="auto" w:fill="auto"/>
            <w:hideMark/>
          </w:tcPr>
          <w:p w14:paraId="281A57E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6,00%</w:t>
            </w:r>
          </w:p>
        </w:tc>
      </w:tr>
    </w:tbl>
    <w:p w14:paraId="035FB504" w14:textId="56E8B74B" w:rsidR="009B7AA2" w:rsidRPr="00357973" w:rsidRDefault="009B7AA2" w:rsidP="00357973"/>
    <w:p w14:paraId="1AE76C6A" w14:textId="5B7E00A3" w:rsidR="00230B75" w:rsidRPr="002E7AC8" w:rsidRDefault="00B341CD" w:rsidP="00AD740E">
      <w:pPr>
        <w:pStyle w:val="Pealdis"/>
        <w:keepNext/>
        <w:rPr>
          <w:rFonts w:asciiTheme="majorHAnsi" w:hAnsiTheme="majorHAnsi"/>
          <w:lang w:eastAsia="et-EE"/>
        </w:rPr>
      </w:pPr>
      <w:r w:rsidRPr="00AD740E">
        <w:t xml:space="preserve">Tabel </w:t>
      </w:r>
      <w:r w:rsidR="000720C9">
        <w:t>9</w:t>
      </w:r>
      <w:ins w:id="549" w:author="Merlin Sepp" w:date="2020-08-05T19:11:00Z">
        <w:r w:rsidR="00590721">
          <w:t>7</w:t>
        </w:r>
      </w:ins>
      <w:del w:id="550" w:author="Merlin Sepp" w:date="2020-08-05T19:11:00Z">
        <w:r w:rsidR="000720C9" w:rsidDel="00590721">
          <w:delText>6</w:delText>
        </w:r>
      </w:del>
      <w:r w:rsidR="00230B75" w:rsidRPr="002E7AC8">
        <w:rPr>
          <w:rFonts w:asciiTheme="majorHAnsi" w:hAnsiTheme="majorHAnsi"/>
        </w:rPr>
        <w:t xml:space="preserve">. Noorte tööhõive algatus – </w:t>
      </w:r>
      <w:proofErr w:type="spellStart"/>
      <w:r w:rsidR="00230B75" w:rsidRPr="002E7AC8">
        <w:rPr>
          <w:rFonts w:asciiTheme="majorHAnsi" w:hAnsiTheme="majorHAnsi"/>
        </w:rPr>
        <w:t>ESFi</w:t>
      </w:r>
      <w:proofErr w:type="spellEnd"/>
      <w:r w:rsidR="00230B75" w:rsidRPr="002E7AC8">
        <w:rPr>
          <w:rFonts w:asciiTheme="majorHAnsi" w:hAnsiTheme="majorHAnsi"/>
        </w:rPr>
        <w:t xml:space="preserve"> vahen</w:t>
      </w:r>
      <w:r w:rsidR="00353226" w:rsidRPr="002E7AC8">
        <w:rPr>
          <w:rFonts w:asciiTheme="majorHAnsi" w:hAnsiTheme="majorHAnsi"/>
        </w:rPr>
        <w:t>did ja noorte tööhõive algatuse</w:t>
      </w:r>
      <w:r w:rsidR="00230B75" w:rsidRPr="002E7AC8">
        <w:rPr>
          <w:rFonts w:asciiTheme="majorHAnsi" w:hAnsiTheme="majorHAnsi"/>
        </w:rPr>
        <w:t xml:space="preserve"> eriotstarbelised eraldised</w:t>
      </w:r>
      <w:r w:rsidR="00885EB0" w:rsidRPr="002E7AC8">
        <w:rPr>
          <w:rFonts w:asciiTheme="majorHAnsi" w:hAnsiTheme="majorHAnsi"/>
        </w:rPr>
        <w:t>.</w:t>
      </w:r>
    </w:p>
    <w:p w14:paraId="3B36D32F" w14:textId="77777777" w:rsidR="00230B75" w:rsidRPr="002E7AC8" w:rsidRDefault="006830E9" w:rsidP="00230B75">
      <w:pPr>
        <w:rPr>
          <w:rFonts w:asciiTheme="majorHAnsi" w:hAnsiTheme="majorHAnsi"/>
          <w:lang w:eastAsia="et-EE"/>
        </w:rPr>
      </w:pPr>
      <w:r w:rsidRPr="002E7AC8">
        <w:rPr>
          <w:rFonts w:asciiTheme="majorHAnsi" w:hAnsiTheme="majorHAnsi"/>
          <w:lang w:eastAsia="et-EE"/>
        </w:rPr>
        <w:t>Ei kohaldu</w:t>
      </w:r>
      <w:r w:rsidR="00885EB0" w:rsidRPr="002E7AC8">
        <w:rPr>
          <w:rFonts w:asciiTheme="majorHAnsi" w:hAnsiTheme="majorHAnsi"/>
          <w:lang w:eastAsia="et-EE"/>
        </w:rPr>
        <w:t>.</w:t>
      </w:r>
    </w:p>
    <w:p w14:paraId="5099E513" w14:textId="77777777" w:rsidR="00AC1646" w:rsidRDefault="00AC1646" w:rsidP="00AC1646">
      <w:pPr>
        <w:pStyle w:val="Pealdis"/>
        <w:keepNext/>
      </w:pPr>
      <w:r>
        <w:br w:type="page"/>
      </w:r>
    </w:p>
    <w:p w14:paraId="41508026" w14:textId="552671B3" w:rsidR="00230B75" w:rsidRDefault="00B341CD" w:rsidP="00AC1646">
      <w:pPr>
        <w:pStyle w:val="Pealdis"/>
        <w:keepNext/>
        <w:rPr>
          <w:rFonts w:asciiTheme="majorHAnsi" w:hAnsiTheme="majorHAnsi"/>
        </w:rPr>
      </w:pPr>
      <w:r w:rsidRPr="00AD740E">
        <w:lastRenderedPageBreak/>
        <w:t>Tabel</w:t>
      </w:r>
      <w:ins w:id="551" w:author="Merlin Sepp" w:date="2020-08-05T19:11:00Z">
        <w:r w:rsidR="00590721">
          <w:t xml:space="preserve"> </w:t>
        </w:r>
      </w:ins>
      <w:r w:rsidR="000720C9">
        <w:t>9</w:t>
      </w:r>
      <w:ins w:id="552" w:author="Merlin Sepp" w:date="2020-08-05T19:11:00Z">
        <w:r w:rsidR="00590721">
          <w:t>8</w:t>
        </w:r>
      </w:ins>
      <w:del w:id="553" w:author="Merlin Sepp" w:date="2020-08-05T19:11:00Z">
        <w:r w:rsidR="000720C9" w:rsidDel="00590721">
          <w:delText>7</w:delText>
        </w:r>
      </w:del>
      <w:r w:rsidR="00230B75" w:rsidRPr="002E7AC8">
        <w:rPr>
          <w:rFonts w:asciiTheme="majorHAnsi" w:hAnsiTheme="majorHAnsi"/>
        </w:rPr>
        <w:t xml:space="preserve">. Rahastamiskava jaotus prioriteetse suuna, fondi, piirkonnakategooria ja </w:t>
      </w:r>
      <w:r w:rsidR="00672FC4" w:rsidRPr="002E7AC8">
        <w:rPr>
          <w:rFonts w:asciiTheme="majorHAnsi" w:hAnsiTheme="majorHAnsi"/>
        </w:rPr>
        <w:t>temaatilise</w:t>
      </w:r>
      <w:r w:rsidR="00230B75" w:rsidRPr="002E7AC8">
        <w:rPr>
          <w:rFonts w:asciiTheme="majorHAnsi" w:hAnsiTheme="majorHAnsi"/>
        </w:rPr>
        <w:t xml:space="preserve"> eesmärgi kaupa</w:t>
      </w:r>
      <w:r w:rsidR="00885EB0" w:rsidRPr="002E7AC8">
        <w:rPr>
          <w:rFonts w:asciiTheme="majorHAnsi" w:hAnsiTheme="majorHAnsi"/>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708"/>
        <w:gridCol w:w="2061"/>
        <w:gridCol w:w="4324"/>
        <w:gridCol w:w="1559"/>
        <w:gridCol w:w="1559"/>
        <w:gridCol w:w="1559"/>
      </w:tblGrid>
      <w:tr w:rsidR="00D04E91" w:rsidRPr="00F10099" w14:paraId="08CF26F8" w14:textId="77777777" w:rsidTr="00763E44">
        <w:trPr>
          <w:trHeight w:val="309"/>
          <w:tblHeader/>
        </w:trPr>
        <w:tc>
          <w:tcPr>
            <w:tcW w:w="2689" w:type="dxa"/>
            <w:shd w:val="clear" w:color="auto" w:fill="auto"/>
            <w:hideMark/>
          </w:tcPr>
          <w:p w14:paraId="5BA8A2DA" w14:textId="77777777" w:rsidR="00D04E91" w:rsidRPr="00F10099" w:rsidRDefault="00D04E91" w:rsidP="003726CA">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Prioriteetne suund</w:t>
            </w:r>
          </w:p>
        </w:tc>
        <w:tc>
          <w:tcPr>
            <w:tcW w:w="708" w:type="dxa"/>
            <w:shd w:val="clear" w:color="auto" w:fill="auto"/>
            <w:noWrap/>
            <w:hideMark/>
          </w:tcPr>
          <w:p w14:paraId="6F7C70B7" w14:textId="77777777" w:rsidR="00D04E91" w:rsidRPr="00F10099" w:rsidRDefault="00D04E91" w:rsidP="003726CA">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Fond</w:t>
            </w:r>
          </w:p>
        </w:tc>
        <w:tc>
          <w:tcPr>
            <w:tcW w:w="2061" w:type="dxa"/>
            <w:shd w:val="clear" w:color="auto" w:fill="auto"/>
            <w:hideMark/>
          </w:tcPr>
          <w:p w14:paraId="13FD0F6C" w14:textId="77777777" w:rsidR="00D04E91" w:rsidRPr="00F10099" w:rsidRDefault="00D04E91" w:rsidP="003726CA">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Piirkonnakategooria</w:t>
            </w:r>
          </w:p>
        </w:tc>
        <w:tc>
          <w:tcPr>
            <w:tcW w:w="4324" w:type="dxa"/>
            <w:shd w:val="clear" w:color="auto" w:fill="auto"/>
            <w:hideMark/>
          </w:tcPr>
          <w:p w14:paraId="6E456E49" w14:textId="77777777" w:rsidR="00D04E91" w:rsidRPr="00F10099" w:rsidRDefault="00D04E91" w:rsidP="003726CA">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Temaatiline eesmärk</w:t>
            </w:r>
          </w:p>
        </w:tc>
        <w:tc>
          <w:tcPr>
            <w:tcW w:w="1559" w:type="dxa"/>
            <w:shd w:val="clear" w:color="auto" w:fill="auto"/>
            <w:noWrap/>
            <w:hideMark/>
          </w:tcPr>
          <w:p w14:paraId="78A4CE5E" w14:textId="77777777" w:rsidR="00D04E91" w:rsidRPr="00F10099" w:rsidRDefault="00D04E91" w:rsidP="003726CA">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Liidu toetus</w:t>
            </w:r>
          </w:p>
        </w:tc>
        <w:tc>
          <w:tcPr>
            <w:tcW w:w="1559" w:type="dxa"/>
            <w:shd w:val="clear" w:color="auto" w:fill="auto"/>
            <w:noWrap/>
            <w:hideMark/>
          </w:tcPr>
          <w:p w14:paraId="658DE30F" w14:textId="77777777" w:rsidR="00D04E91" w:rsidRPr="00F10099" w:rsidRDefault="00D04E91" w:rsidP="003726CA">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Riigi toetus</w:t>
            </w:r>
          </w:p>
        </w:tc>
        <w:tc>
          <w:tcPr>
            <w:tcW w:w="1559" w:type="dxa"/>
            <w:shd w:val="clear" w:color="auto" w:fill="auto"/>
            <w:noWrap/>
            <w:hideMark/>
          </w:tcPr>
          <w:p w14:paraId="0F4C9A7B" w14:textId="77777777" w:rsidR="00D04E91" w:rsidRPr="00F10099" w:rsidRDefault="00D04E91" w:rsidP="003726CA">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Toetus kokku</w:t>
            </w:r>
          </w:p>
        </w:tc>
      </w:tr>
      <w:tr w:rsidR="00B03F1B" w:rsidRPr="00F10099" w14:paraId="0D9F5978" w14:textId="77777777" w:rsidTr="00763E44">
        <w:trPr>
          <w:trHeight w:val="510"/>
        </w:trPr>
        <w:tc>
          <w:tcPr>
            <w:tcW w:w="2689" w:type="dxa"/>
            <w:vMerge w:val="restart"/>
            <w:shd w:val="clear" w:color="000000" w:fill="FFFFFF"/>
            <w:hideMark/>
          </w:tcPr>
          <w:p w14:paraId="0E16BA1C"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1. Ühiskonna vajadustele vastav haridus ja hea ettevalmistus osalemaks tööturul</w:t>
            </w:r>
          </w:p>
        </w:tc>
        <w:tc>
          <w:tcPr>
            <w:tcW w:w="708" w:type="dxa"/>
            <w:shd w:val="clear" w:color="auto" w:fill="auto"/>
            <w:noWrap/>
            <w:hideMark/>
          </w:tcPr>
          <w:p w14:paraId="18EE78A0"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ERF</w:t>
            </w:r>
          </w:p>
        </w:tc>
        <w:tc>
          <w:tcPr>
            <w:tcW w:w="2061" w:type="dxa"/>
            <w:shd w:val="clear" w:color="auto" w:fill="auto"/>
            <w:hideMark/>
          </w:tcPr>
          <w:p w14:paraId="0F964B4C"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Vähem arenenud piirkonnad</w:t>
            </w:r>
          </w:p>
        </w:tc>
        <w:tc>
          <w:tcPr>
            <w:tcW w:w="4324" w:type="dxa"/>
            <w:shd w:val="clear" w:color="auto" w:fill="auto"/>
            <w:hideMark/>
          </w:tcPr>
          <w:p w14:paraId="13D36CCB"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10. Investeerimine haridusse, koolitusse ja oskuste omandamiseks kutsekoolitusse ja pidevõppesse</w:t>
            </w:r>
          </w:p>
        </w:tc>
        <w:tc>
          <w:tcPr>
            <w:tcW w:w="1559" w:type="dxa"/>
            <w:shd w:val="clear" w:color="auto" w:fill="auto"/>
            <w:hideMark/>
          </w:tcPr>
          <w:p w14:paraId="3101547B" w14:textId="476A857A"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282 650 362</w:t>
            </w:r>
          </w:p>
        </w:tc>
        <w:tc>
          <w:tcPr>
            <w:tcW w:w="1559" w:type="dxa"/>
            <w:shd w:val="clear" w:color="auto" w:fill="auto"/>
            <w:hideMark/>
          </w:tcPr>
          <w:p w14:paraId="1B12B705" w14:textId="5C8F6DFD"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49 879 476</w:t>
            </w:r>
          </w:p>
        </w:tc>
        <w:tc>
          <w:tcPr>
            <w:tcW w:w="1559" w:type="dxa"/>
            <w:shd w:val="clear" w:color="auto" w:fill="auto"/>
            <w:hideMark/>
          </w:tcPr>
          <w:p w14:paraId="38040778" w14:textId="057B667E"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332 529 839</w:t>
            </w:r>
          </w:p>
        </w:tc>
      </w:tr>
      <w:tr w:rsidR="00663E10" w:rsidRPr="00F10099" w14:paraId="167B970A" w14:textId="77777777" w:rsidTr="00763E44">
        <w:trPr>
          <w:trHeight w:val="510"/>
        </w:trPr>
        <w:tc>
          <w:tcPr>
            <w:tcW w:w="2689" w:type="dxa"/>
            <w:vMerge/>
            <w:hideMark/>
          </w:tcPr>
          <w:p w14:paraId="35380006" w14:textId="77777777" w:rsidR="00663E10" w:rsidRPr="00F10099" w:rsidRDefault="00663E10" w:rsidP="00663E10">
            <w:pPr>
              <w:spacing w:before="0" w:after="0"/>
              <w:jc w:val="left"/>
              <w:rPr>
                <w:rFonts w:ascii="Cambria" w:hAnsi="Cambria" w:cs="Arial"/>
                <w:b/>
                <w:bCs/>
                <w:sz w:val="20"/>
                <w:szCs w:val="20"/>
                <w:lang w:eastAsia="et-EE"/>
              </w:rPr>
            </w:pPr>
          </w:p>
        </w:tc>
        <w:tc>
          <w:tcPr>
            <w:tcW w:w="708" w:type="dxa"/>
            <w:shd w:val="clear" w:color="auto" w:fill="auto"/>
            <w:noWrap/>
            <w:hideMark/>
          </w:tcPr>
          <w:p w14:paraId="4065BF32" w14:textId="77777777" w:rsidR="00663E10" w:rsidRPr="00F10099" w:rsidRDefault="00663E10" w:rsidP="00663E10">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ESF</w:t>
            </w:r>
          </w:p>
        </w:tc>
        <w:tc>
          <w:tcPr>
            <w:tcW w:w="2061" w:type="dxa"/>
            <w:shd w:val="clear" w:color="auto" w:fill="auto"/>
            <w:hideMark/>
          </w:tcPr>
          <w:p w14:paraId="1A64B2EA" w14:textId="77777777" w:rsidR="00663E10" w:rsidRPr="00F10099" w:rsidRDefault="00663E10" w:rsidP="00663E10">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Vähem arenenud piirkonnad</w:t>
            </w:r>
          </w:p>
        </w:tc>
        <w:tc>
          <w:tcPr>
            <w:tcW w:w="4324" w:type="dxa"/>
            <w:shd w:val="clear" w:color="auto" w:fill="auto"/>
            <w:hideMark/>
          </w:tcPr>
          <w:p w14:paraId="24307501" w14:textId="77777777" w:rsidR="00663E10" w:rsidRPr="00F10099" w:rsidRDefault="00663E10" w:rsidP="00663E10">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10. Investeerimine haridusse, koolitusse ja oskuste omandamiseks kutsekoolitusse ja pidevõppesse</w:t>
            </w:r>
          </w:p>
        </w:tc>
        <w:tc>
          <w:tcPr>
            <w:tcW w:w="1559" w:type="dxa"/>
            <w:shd w:val="clear" w:color="auto" w:fill="auto"/>
            <w:hideMark/>
          </w:tcPr>
          <w:p w14:paraId="72057177" w14:textId="1F19C41B" w:rsidR="00663E10" w:rsidRPr="00F10099" w:rsidRDefault="00663E10" w:rsidP="00663E10">
            <w:pPr>
              <w:spacing w:before="0" w:after="0"/>
              <w:jc w:val="right"/>
              <w:rPr>
                <w:rFonts w:ascii="Cambria" w:hAnsi="Cambria" w:cs="Arial"/>
                <w:color w:val="000000"/>
                <w:sz w:val="20"/>
                <w:szCs w:val="20"/>
                <w:lang w:eastAsia="et-EE"/>
              </w:rPr>
            </w:pPr>
            <w:r>
              <w:rPr>
                <w:rFonts w:ascii="Cambria" w:hAnsi="Cambria" w:cs="Arial"/>
                <w:color w:val="000000"/>
                <w:sz w:val="20"/>
                <w:szCs w:val="20"/>
              </w:rPr>
              <w:t>192 940 211</w:t>
            </w:r>
          </w:p>
        </w:tc>
        <w:tc>
          <w:tcPr>
            <w:tcW w:w="1559" w:type="dxa"/>
            <w:shd w:val="clear" w:color="auto" w:fill="auto"/>
            <w:hideMark/>
          </w:tcPr>
          <w:p w14:paraId="55DED4B8" w14:textId="1B561399" w:rsidR="00663E10" w:rsidRPr="00F10099" w:rsidRDefault="00663E10" w:rsidP="00663E10">
            <w:pPr>
              <w:spacing w:before="0" w:after="0"/>
              <w:jc w:val="right"/>
              <w:rPr>
                <w:rFonts w:ascii="Cambria" w:hAnsi="Cambria" w:cs="Arial"/>
                <w:color w:val="000000"/>
                <w:sz w:val="20"/>
                <w:szCs w:val="20"/>
                <w:lang w:eastAsia="et-EE"/>
              </w:rPr>
            </w:pPr>
            <w:r>
              <w:rPr>
                <w:rFonts w:ascii="Cambria" w:hAnsi="Cambria" w:cs="Arial"/>
                <w:color w:val="000000"/>
                <w:sz w:val="20"/>
                <w:szCs w:val="20"/>
              </w:rPr>
              <w:t>34 048 273</w:t>
            </w:r>
          </w:p>
        </w:tc>
        <w:tc>
          <w:tcPr>
            <w:tcW w:w="1559" w:type="dxa"/>
            <w:shd w:val="clear" w:color="auto" w:fill="auto"/>
            <w:hideMark/>
          </w:tcPr>
          <w:p w14:paraId="609385A9" w14:textId="70CA55E3" w:rsidR="00663E10" w:rsidRPr="00F10099" w:rsidRDefault="00663E10" w:rsidP="00663E10">
            <w:pPr>
              <w:spacing w:before="0" w:after="0"/>
              <w:jc w:val="right"/>
              <w:rPr>
                <w:rFonts w:ascii="Cambria" w:hAnsi="Cambria" w:cs="Arial"/>
                <w:color w:val="000000"/>
                <w:sz w:val="20"/>
                <w:szCs w:val="20"/>
                <w:lang w:eastAsia="et-EE"/>
              </w:rPr>
            </w:pPr>
            <w:r>
              <w:rPr>
                <w:rFonts w:ascii="Cambria" w:hAnsi="Cambria" w:cs="Arial"/>
                <w:color w:val="000000"/>
                <w:sz w:val="20"/>
                <w:szCs w:val="20"/>
              </w:rPr>
              <w:t>226 988 484</w:t>
            </w:r>
          </w:p>
        </w:tc>
      </w:tr>
      <w:tr w:rsidR="00B03F1B" w:rsidRPr="00F10099" w14:paraId="6B30E73D" w14:textId="77777777" w:rsidTr="00763E44">
        <w:trPr>
          <w:trHeight w:val="510"/>
        </w:trPr>
        <w:tc>
          <w:tcPr>
            <w:tcW w:w="2689" w:type="dxa"/>
            <w:vMerge w:val="restart"/>
            <w:shd w:val="clear" w:color="000000" w:fill="FFFFFF"/>
            <w:hideMark/>
          </w:tcPr>
          <w:p w14:paraId="1E5E0AAA" w14:textId="77777777" w:rsidR="00B03F1B" w:rsidRPr="00F10099" w:rsidRDefault="00B03F1B" w:rsidP="00B03F1B">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2. Sotsiaalse kaasatuse suurendamine</w:t>
            </w:r>
          </w:p>
        </w:tc>
        <w:tc>
          <w:tcPr>
            <w:tcW w:w="708" w:type="dxa"/>
            <w:shd w:val="clear" w:color="auto" w:fill="auto"/>
            <w:noWrap/>
            <w:hideMark/>
          </w:tcPr>
          <w:p w14:paraId="18CBDFCC"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ERF</w:t>
            </w:r>
          </w:p>
        </w:tc>
        <w:tc>
          <w:tcPr>
            <w:tcW w:w="2061" w:type="dxa"/>
            <w:shd w:val="clear" w:color="auto" w:fill="auto"/>
            <w:hideMark/>
          </w:tcPr>
          <w:p w14:paraId="605545E3"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Vähem arenenud piirkonnad</w:t>
            </w:r>
          </w:p>
        </w:tc>
        <w:tc>
          <w:tcPr>
            <w:tcW w:w="4324" w:type="dxa"/>
            <w:shd w:val="clear" w:color="auto" w:fill="auto"/>
            <w:hideMark/>
          </w:tcPr>
          <w:p w14:paraId="4266F8D2"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9. Sotsiaalse kaasatuse edendamine ning vaesuse ja mis tahes diskrimineerimise vastu võitlemine</w:t>
            </w:r>
          </w:p>
        </w:tc>
        <w:tc>
          <w:tcPr>
            <w:tcW w:w="1559" w:type="dxa"/>
            <w:shd w:val="clear" w:color="auto" w:fill="auto"/>
            <w:hideMark/>
          </w:tcPr>
          <w:p w14:paraId="03646496" w14:textId="6A17B29B"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204 654 743</w:t>
            </w:r>
          </w:p>
        </w:tc>
        <w:tc>
          <w:tcPr>
            <w:tcW w:w="1559" w:type="dxa"/>
            <w:shd w:val="clear" w:color="auto" w:fill="auto"/>
            <w:hideMark/>
          </w:tcPr>
          <w:p w14:paraId="3D738F3B" w14:textId="2A2BE569"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91 886 120</w:t>
            </w:r>
          </w:p>
        </w:tc>
        <w:tc>
          <w:tcPr>
            <w:tcW w:w="1559" w:type="dxa"/>
            <w:shd w:val="clear" w:color="auto" w:fill="auto"/>
            <w:hideMark/>
          </w:tcPr>
          <w:p w14:paraId="154AA1E1" w14:textId="710CC5B5"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296 540 863</w:t>
            </w:r>
          </w:p>
        </w:tc>
      </w:tr>
      <w:tr w:rsidR="00B03F1B" w:rsidRPr="00F10099" w14:paraId="41839C00" w14:textId="77777777" w:rsidTr="00763E44">
        <w:trPr>
          <w:trHeight w:val="510"/>
        </w:trPr>
        <w:tc>
          <w:tcPr>
            <w:tcW w:w="2689" w:type="dxa"/>
            <w:vMerge/>
            <w:hideMark/>
          </w:tcPr>
          <w:p w14:paraId="4E23F955" w14:textId="77777777" w:rsidR="00B03F1B" w:rsidRPr="00F10099" w:rsidRDefault="00B03F1B" w:rsidP="00B03F1B">
            <w:pPr>
              <w:spacing w:before="0" w:after="0"/>
              <w:jc w:val="left"/>
              <w:rPr>
                <w:rFonts w:ascii="Cambria" w:hAnsi="Cambria" w:cs="Arial"/>
                <w:b/>
                <w:bCs/>
                <w:color w:val="000000"/>
                <w:sz w:val="20"/>
                <w:szCs w:val="20"/>
                <w:lang w:eastAsia="et-EE"/>
              </w:rPr>
            </w:pPr>
          </w:p>
        </w:tc>
        <w:tc>
          <w:tcPr>
            <w:tcW w:w="708" w:type="dxa"/>
            <w:shd w:val="clear" w:color="auto" w:fill="auto"/>
            <w:noWrap/>
            <w:hideMark/>
          </w:tcPr>
          <w:p w14:paraId="55211A8E"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ESF</w:t>
            </w:r>
          </w:p>
        </w:tc>
        <w:tc>
          <w:tcPr>
            <w:tcW w:w="2061" w:type="dxa"/>
            <w:shd w:val="clear" w:color="auto" w:fill="auto"/>
            <w:hideMark/>
          </w:tcPr>
          <w:p w14:paraId="720489E8"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Vähem arenenud piirkonnad</w:t>
            </w:r>
          </w:p>
        </w:tc>
        <w:tc>
          <w:tcPr>
            <w:tcW w:w="4324" w:type="dxa"/>
            <w:shd w:val="clear" w:color="auto" w:fill="auto"/>
            <w:hideMark/>
          </w:tcPr>
          <w:p w14:paraId="332B7EB2"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9. Sotsiaalse kaasatuse edendamine ning vaesuse ja mis tahes diskrimineerimise vastu võitlemine</w:t>
            </w:r>
          </w:p>
        </w:tc>
        <w:tc>
          <w:tcPr>
            <w:tcW w:w="1559" w:type="dxa"/>
            <w:shd w:val="clear" w:color="auto" w:fill="auto"/>
            <w:hideMark/>
          </w:tcPr>
          <w:p w14:paraId="26A83E6B" w14:textId="1209A56C"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141 465 851</w:t>
            </w:r>
          </w:p>
        </w:tc>
        <w:tc>
          <w:tcPr>
            <w:tcW w:w="1559" w:type="dxa"/>
            <w:shd w:val="clear" w:color="auto" w:fill="auto"/>
            <w:hideMark/>
          </w:tcPr>
          <w:p w14:paraId="1F6F5ADA" w14:textId="171BCCAB"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27 348 420</w:t>
            </w:r>
          </w:p>
        </w:tc>
        <w:tc>
          <w:tcPr>
            <w:tcW w:w="1559" w:type="dxa"/>
            <w:shd w:val="clear" w:color="auto" w:fill="auto"/>
            <w:hideMark/>
          </w:tcPr>
          <w:p w14:paraId="0DFD17B8" w14:textId="20878AF3"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168 814 271</w:t>
            </w:r>
          </w:p>
        </w:tc>
      </w:tr>
      <w:tr w:rsidR="00663E10" w:rsidRPr="00F10099" w14:paraId="047B332A" w14:textId="77777777" w:rsidTr="00763E44">
        <w:trPr>
          <w:trHeight w:val="765"/>
        </w:trPr>
        <w:tc>
          <w:tcPr>
            <w:tcW w:w="2689" w:type="dxa"/>
            <w:shd w:val="clear" w:color="000000" w:fill="FFFFFF"/>
            <w:hideMark/>
          </w:tcPr>
          <w:p w14:paraId="710481A4" w14:textId="77777777" w:rsidR="00663E10" w:rsidRPr="00F10099" w:rsidRDefault="00663E10" w:rsidP="00663E10">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3. Tööturule juurdepääsu parandamine ja tööturult väljalangemise ennetamine</w:t>
            </w:r>
          </w:p>
        </w:tc>
        <w:tc>
          <w:tcPr>
            <w:tcW w:w="708" w:type="dxa"/>
            <w:shd w:val="clear" w:color="auto" w:fill="auto"/>
            <w:noWrap/>
            <w:hideMark/>
          </w:tcPr>
          <w:p w14:paraId="54EE6205"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ESF</w:t>
            </w:r>
          </w:p>
        </w:tc>
        <w:tc>
          <w:tcPr>
            <w:tcW w:w="2061" w:type="dxa"/>
            <w:shd w:val="clear" w:color="auto" w:fill="auto"/>
            <w:hideMark/>
          </w:tcPr>
          <w:p w14:paraId="583333F4"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shd w:val="clear" w:color="auto" w:fill="auto"/>
            <w:hideMark/>
          </w:tcPr>
          <w:p w14:paraId="3F5D0530"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8. Kestva ja kvaliteetse tööhõive edendamine ja tööjõu liikuvuse toetamine</w:t>
            </w:r>
          </w:p>
        </w:tc>
        <w:tc>
          <w:tcPr>
            <w:tcW w:w="1559" w:type="dxa"/>
            <w:shd w:val="clear" w:color="auto" w:fill="auto"/>
            <w:hideMark/>
          </w:tcPr>
          <w:p w14:paraId="6E9CCB57" w14:textId="052442B0" w:rsidR="00663E10" w:rsidRPr="00F10099" w:rsidRDefault="00663E10" w:rsidP="00663E10">
            <w:pPr>
              <w:spacing w:before="0" w:after="0"/>
              <w:jc w:val="right"/>
              <w:rPr>
                <w:rFonts w:ascii="Cambria" w:hAnsi="Cambria" w:cs="Arial"/>
                <w:color w:val="000000"/>
                <w:sz w:val="20"/>
                <w:szCs w:val="20"/>
                <w:lang w:eastAsia="et-EE"/>
              </w:rPr>
            </w:pPr>
            <w:r>
              <w:rPr>
                <w:rFonts w:ascii="Cambria" w:hAnsi="Cambria" w:cs="Arial"/>
                <w:color w:val="000000"/>
                <w:sz w:val="20"/>
                <w:szCs w:val="20"/>
              </w:rPr>
              <w:t>203 605 301</w:t>
            </w:r>
          </w:p>
        </w:tc>
        <w:tc>
          <w:tcPr>
            <w:tcW w:w="1559" w:type="dxa"/>
            <w:shd w:val="clear" w:color="auto" w:fill="auto"/>
            <w:hideMark/>
          </w:tcPr>
          <w:p w14:paraId="1031BEB2" w14:textId="515B0CCA" w:rsidR="00663E10" w:rsidRPr="00F10099" w:rsidRDefault="00663E10" w:rsidP="00663E10">
            <w:pPr>
              <w:spacing w:before="0" w:after="0"/>
              <w:jc w:val="right"/>
              <w:rPr>
                <w:rFonts w:ascii="Cambria" w:hAnsi="Cambria" w:cs="Arial"/>
                <w:color w:val="000000"/>
                <w:sz w:val="20"/>
                <w:szCs w:val="20"/>
                <w:lang w:eastAsia="et-EE"/>
              </w:rPr>
            </w:pPr>
            <w:r>
              <w:rPr>
                <w:rFonts w:ascii="Cambria" w:hAnsi="Cambria" w:cs="Arial"/>
                <w:color w:val="000000"/>
                <w:sz w:val="20"/>
                <w:szCs w:val="20"/>
              </w:rPr>
              <w:t>37 447 180</w:t>
            </w:r>
          </w:p>
        </w:tc>
        <w:tc>
          <w:tcPr>
            <w:tcW w:w="1559" w:type="dxa"/>
            <w:shd w:val="clear" w:color="auto" w:fill="auto"/>
            <w:hideMark/>
          </w:tcPr>
          <w:p w14:paraId="5F6D7054" w14:textId="70863F47" w:rsidR="00663E10" w:rsidRPr="00F10099" w:rsidRDefault="00663E10" w:rsidP="00663E10">
            <w:pPr>
              <w:spacing w:before="0" w:after="0"/>
              <w:jc w:val="right"/>
              <w:rPr>
                <w:rFonts w:ascii="Cambria" w:hAnsi="Cambria" w:cs="Arial"/>
                <w:sz w:val="20"/>
                <w:szCs w:val="20"/>
                <w:lang w:eastAsia="et-EE"/>
              </w:rPr>
            </w:pPr>
            <w:r>
              <w:rPr>
                <w:rFonts w:ascii="Cambria" w:hAnsi="Cambria" w:cs="Arial"/>
                <w:sz w:val="20"/>
                <w:szCs w:val="20"/>
              </w:rPr>
              <w:t>241 052 481</w:t>
            </w:r>
          </w:p>
        </w:tc>
      </w:tr>
      <w:tr w:rsidR="00B03F1B" w:rsidRPr="00F10099" w14:paraId="4A7F34E9" w14:textId="77777777" w:rsidTr="00763E44">
        <w:trPr>
          <w:trHeight w:val="539"/>
        </w:trPr>
        <w:tc>
          <w:tcPr>
            <w:tcW w:w="2689" w:type="dxa"/>
            <w:vMerge w:val="restart"/>
            <w:shd w:val="clear" w:color="000000" w:fill="FFFFFF"/>
            <w:hideMark/>
          </w:tcPr>
          <w:p w14:paraId="05669446"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4. Kasvuvõimeline ettevõtlus ja seda toetav teadus- ja arendustegevus</w:t>
            </w:r>
          </w:p>
        </w:tc>
        <w:tc>
          <w:tcPr>
            <w:tcW w:w="708" w:type="dxa"/>
            <w:shd w:val="clear" w:color="auto" w:fill="auto"/>
            <w:noWrap/>
            <w:hideMark/>
          </w:tcPr>
          <w:p w14:paraId="4B52F5E1"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ERF</w:t>
            </w:r>
          </w:p>
        </w:tc>
        <w:tc>
          <w:tcPr>
            <w:tcW w:w="2061" w:type="dxa"/>
            <w:shd w:val="clear" w:color="auto" w:fill="auto"/>
            <w:hideMark/>
          </w:tcPr>
          <w:p w14:paraId="48AF9846"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shd w:val="clear" w:color="auto" w:fill="auto"/>
            <w:hideMark/>
          </w:tcPr>
          <w:p w14:paraId="13717F9D"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1. Teaduse, tehnoloogilise arendustegevuse ja innovatsiooni edendamine</w:t>
            </w:r>
          </w:p>
        </w:tc>
        <w:tc>
          <w:tcPr>
            <w:tcW w:w="1559" w:type="dxa"/>
            <w:shd w:val="clear" w:color="auto" w:fill="auto"/>
            <w:hideMark/>
          </w:tcPr>
          <w:p w14:paraId="043956C5" w14:textId="52BE5B38" w:rsidR="00B03F1B" w:rsidRPr="00F10099" w:rsidRDefault="00B03F1B" w:rsidP="00B03F1B">
            <w:pPr>
              <w:spacing w:before="0" w:after="0"/>
              <w:jc w:val="right"/>
              <w:rPr>
                <w:rFonts w:ascii="Cambria" w:hAnsi="Cambria" w:cs="Arial"/>
                <w:color w:val="000000"/>
                <w:sz w:val="20"/>
                <w:szCs w:val="20"/>
                <w:lang w:eastAsia="et-EE"/>
              </w:rPr>
            </w:pPr>
            <w:del w:id="554" w:author="Karin Reiska" w:date="2020-07-15T15:10:00Z">
              <w:r w:rsidDel="00B465E8">
                <w:rPr>
                  <w:rFonts w:ascii="Cambria" w:hAnsi="Cambria" w:cs="Calibri"/>
                  <w:color w:val="000000"/>
                  <w:sz w:val="20"/>
                  <w:szCs w:val="20"/>
                </w:rPr>
                <w:delText xml:space="preserve">584 </w:delText>
              </w:r>
            </w:del>
            <w:ins w:id="555" w:author="Karin Reiska" w:date="2020-07-15T15:10:00Z">
              <w:r w:rsidR="00B465E8">
                <w:rPr>
                  <w:rFonts w:ascii="Cambria" w:hAnsi="Cambria" w:cs="Calibri"/>
                  <w:color w:val="000000"/>
                  <w:sz w:val="20"/>
                  <w:szCs w:val="20"/>
                </w:rPr>
                <w:t xml:space="preserve">588 </w:t>
              </w:r>
            </w:ins>
            <w:ins w:id="556" w:author="Karin Reiska" w:date="2020-07-15T15:11:00Z">
              <w:r w:rsidR="00B465E8">
                <w:rPr>
                  <w:rFonts w:ascii="Cambria" w:hAnsi="Cambria" w:cs="Calibri"/>
                  <w:color w:val="000000"/>
                  <w:sz w:val="20"/>
                  <w:szCs w:val="20"/>
                </w:rPr>
                <w:t>71</w:t>
              </w:r>
            </w:ins>
            <w:del w:id="557" w:author="Karin Reiska" w:date="2020-07-15T15:11:00Z">
              <w:r w:rsidDel="00B465E8">
                <w:rPr>
                  <w:rFonts w:ascii="Cambria" w:hAnsi="Cambria" w:cs="Calibri"/>
                  <w:color w:val="000000"/>
                  <w:sz w:val="20"/>
                  <w:szCs w:val="20"/>
                </w:rPr>
                <w:delText>12</w:delText>
              </w:r>
            </w:del>
            <w:r>
              <w:rPr>
                <w:rFonts w:ascii="Cambria" w:hAnsi="Cambria" w:cs="Calibri"/>
                <w:color w:val="000000"/>
                <w:sz w:val="20"/>
                <w:szCs w:val="20"/>
              </w:rPr>
              <w:t>7 467</w:t>
            </w:r>
          </w:p>
        </w:tc>
        <w:tc>
          <w:tcPr>
            <w:tcW w:w="1559" w:type="dxa"/>
            <w:shd w:val="clear" w:color="auto" w:fill="auto"/>
            <w:hideMark/>
          </w:tcPr>
          <w:p w14:paraId="26C287E7" w14:textId="581B1B18"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296 222 767</w:t>
            </w:r>
          </w:p>
        </w:tc>
        <w:tc>
          <w:tcPr>
            <w:tcW w:w="1559" w:type="dxa"/>
            <w:shd w:val="clear" w:color="auto" w:fill="auto"/>
            <w:hideMark/>
          </w:tcPr>
          <w:p w14:paraId="0FE47593" w14:textId="1727B135" w:rsidR="00B03F1B" w:rsidRPr="00F10099" w:rsidRDefault="00B03F1B" w:rsidP="00B03F1B">
            <w:pPr>
              <w:spacing w:before="0" w:after="0"/>
              <w:jc w:val="right"/>
              <w:rPr>
                <w:rFonts w:ascii="Cambria" w:hAnsi="Cambria" w:cs="Arial"/>
                <w:sz w:val="20"/>
                <w:szCs w:val="20"/>
                <w:lang w:eastAsia="et-EE"/>
              </w:rPr>
            </w:pPr>
            <w:del w:id="558" w:author="Karin Reiska" w:date="2020-07-15T15:11:00Z">
              <w:r w:rsidDel="00B465E8">
                <w:rPr>
                  <w:rFonts w:ascii="Cambria" w:hAnsi="Cambria" w:cs="Calibri"/>
                  <w:color w:val="000000"/>
                  <w:sz w:val="20"/>
                  <w:szCs w:val="20"/>
                </w:rPr>
                <w:delText xml:space="preserve">880 </w:delText>
              </w:r>
            </w:del>
            <w:ins w:id="559" w:author="Karin Reiska" w:date="2020-07-15T15:11:00Z">
              <w:r w:rsidR="00B465E8">
                <w:rPr>
                  <w:rFonts w:ascii="Cambria" w:hAnsi="Cambria" w:cs="Calibri"/>
                  <w:color w:val="000000"/>
                  <w:sz w:val="20"/>
                  <w:szCs w:val="20"/>
                </w:rPr>
                <w:t xml:space="preserve">884 </w:t>
              </w:r>
            </w:ins>
            <w:del w:id="560" w:author="Karin Reiska" w:date="2020-07-15T15:11:00Z">
              <w:r w:rsidDel="00B465E8">
                <w:rPr>
                  <w:rFonts w:ascii="Cambria" w:hAnsi="Cambria" w:cs="Calibri"/>
                  <w:color w:val="000000"/>
                  <w:sz w:val="20"/>
                  <w:szCs w:val="20"/>
                </w:rPr>
                <w:delText xml:space="preserve">350 </w:delText>
              </w:r>
            </w:del>
            <w:ins w:id="561" w:author="Karin Reiska" w:date="2020-07-15T15:11:00Z">
              <w:r w:rsidR="00B465E8">
                <w:rPr>
                  <w:rFonts w:ascii="Cambria" w:hAnsi="Cambria" w:cs="Calibri"/>
                  <w:color w:val="000000"/>
                  <w:sz w:val="20"/>
                  <w:szCs w:val="20"/>
                </w:rPr>
                <w:t xml:space="preserve">940 </w:t>
              </w:r>
            </w:ins>
            <w:r>
              <w:rPr>
                <w:rFonts w:ascii="Cambria" w:hAnsi="Cambria" w:cs="Calibri"/>
                <w:color w:val="000000"/>
                <w:sz w:val="20"/>
                <w:szCs w:val="20"/>
              </w:rPr>
              <w:t>23</w:t>
            </w:r>
            <w:del w:id="562" w:author="Karin Reiska" w:date="2020-07-15T15:11:00Z">
              <w:r w:rsidDel="00B465E8">
                <w:rPr>
                  <w:rFonts w:ascii="Cambria" w:hAnsi="Cambria" w:cs="Calibri"/>
                  <w:color w:val="000000"/>
                  <w:sz w:val="20"/>
                  <w:szCs w:val="20"/>
                </w:rPr>
                <w:delText>3</w:delText>
              </w:r>
            </w:del>
            <w:ins w:id="563" w:author="Karin Reiska" w:date="2020-07-15T15:11:00Z">
              <w:r w:rsidR="00B465E8">
                <w:rPr>
                  <w:rFonts w:ascii="Cambria" w:hAnsi="Cambria" w:cs="Calibri"/>
                  <w:color w:val="000000"/>
                  <w:sz w:val="20"/>
                  <w:szCs w:val="20"/>
                </w:rPr>
                <w:t>4</w:t>
              </w:r>
            </w:ins>
          </w:p>
        </w:tc>
      </w:tr>
      <w:tr w:rsidR="00B03F1B" w:rsidRPr="00F10099" w14:paraId="590EC9BB" w14:textId="77777777" w:rsidTr="00763E44">
        <w:trPr>
          <w:trHeight w:val="510"/>
        </w:trPr>
        <w:tc>
          <w:tcPr>
            <w:tcW w:w="2689" w:type="dxa"/>
            <w:vMerge/>
            <w:hideMark/>
          </w:tcPr>
          <w:p w14:paraId="0D1DA471" w14:textId="77777777" w:rsidR="00B03F1B" w:rsidRPr="00F10099" w:rsidRDefault="00B03F1B" w:rsidP="00B03F1B">
            <w:pPr>
              <w:spacing w:before="0" w:after="0"/>
              <w:jc w:val="left"/>
              <w:rPr>
                <w:rFonts w:ascii="Cambria" w:hAnsi="Cambria" w:cs="Arial"/>
                <w:b/>
                <w:bCs/>
                <w:sz w:val="20"/>
                <w:szCs w:val="20"/>
                <w:lang w:eastAsia="et-EE"/>
              </w:rPr>
            </w:pPr>
          </w:p>
        </w:tc>
        <w:tc>
          <w:tcPr>
            <w:tcW w:w="708" w:type="dxa"/>
            <w:shd w:val="clear" w:color="auto" w:fill="auto"/>
            <w:noWrap/>
            <w:hideMark/>
          </w:tcPr>
          <w:p w14:paraId="453A35B4"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ESF</w:t>
            </w:r>
          </w:p>
        </w:tc>
        <w:tc>
          <w:tcPr>
            <w:tcW w:w="2061" w:type="dxa"/>
            <w:shd w:val="clear" w:color="auto" w:fill="auto"/>
            <w:hideMark/>
          </w:tcPr>
          <w:p w14:paraId="652B0C23"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shd w:val="clear" w:color="auto" w:fill="auto"/>
            <w:hideMark/>
          </w:tcPr>
          <w:p w14:paraId="3F7D7B13" w14:textId="37C00B4B"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color w:val="000000"/>
                <w:sz w:val="20"/>
                <w:szCs w:val="20"/>
                <w:lang w:eastAsia="et-EE"/>
              </w:rPr>
              <w:t>10. Investeerimine haridusse, koolitusse ja oskuste omandamiseks kutsekoolitusse ja pidevõppesse</w:t>
            </w:r>
          </w:p>
        </w:tc>
        <w:tc>
          <w:tcPr>
            <w:tcW w:w="1559" w:type="dxa"/>
            <w:shd w:val="clear" w:color="auto" w:fill="auto"/>
            <w:hideMark/>
          </w:tcPr>
          <w:p w14:paraId="4BE75202" w14:textId="5D7E0680"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10 200 000</w:t>
            </w:r>
          </w:p>
        </w:tc>
        <w:tc>
          <w:tcPr>
            <w:tcW w:w="1559" w:type="dxa"/>
            <w:shd w:val="clear" w:color="auto" w:fill="auto"/>
            <w:hideMark/>
          </w:tcPr>
          <w:p w14:paraId="0441E2DC" w14:textId="46CC3690"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1 800 000</w:t>
            </w:r>
          </w:p>
        </w:tc>
        <w:tc>
          <w:tcPr>
            <w:tcW w:w="1559" w:type="dxa"/>
            <w:shd w:val="clear" w:color="auto" w:fill="auto"/>
            <w:hideMark/>
          </w:tcPr>
          <w:p w14:paraId="6EA8B403" w14:textId="235618E4"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12 000 000</w:t>
            </w:r>
          </w:p>
        </w:tc>
      </w:tr>
      <w:tr w:rsidR="00B03F1B" w:rsidRPr="00F10099" w14:paraId="409112C6" w14:textId="77777777" w:rsidTr="00763E44">
        <w:trPr>
          <w:trHeight w:val="660"/>
        </w:trPr>
        <w:tc>
          <w:tcPr>
            <w:tcW w:w="2689" w:type="dxa"/>
            <w:vMerge w:val="restart"/>
            <w:shd w:val="clear" w:color="000000" w:fill="FFFFFF"/>
            <w:hideMark/>
          </w:tcPr>
          <w:p w14:paraId="275DE17A"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5. Väikese ja keskmise suurusega ettevõtete arendamine ja piirkondade konkurentsivõime tugevdamine</w:t>
            </w:r>
          </w:p>
        </w:tc>
        <w:tc>
          <w:tcPr>
            <w:tcW w:w="708" w:type="dxa"/>
            <w:shd w:val="clear" w:color="auto" w:fill="auto"/>
            <w:noWrap/>
            <w:hideMark/>
          </w:tcPr>
          <w:p w14:paraId="579FD74A"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ERF</w:t>
            </w:r>
          </w:p>
        </w:tc>
        <w:tc>
          <w:tcPr>
            <w:tcW w:w="2061" w:type="dxa"/>
            <w:shd w:val="clear" w:color="auto" w:fill="auto"/>
            <w:hideMark/>
          </w:tcPr>
          <w:p w14:paraId="2A132726"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shd w:val="clear" w:color="auto" w:fill="auto"/>
            <w:hideMark/>
          </w:tcPr>
          <w:p w14:paraId="3BD19A8C"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 xml:space="preserve">3. </w:t>
            </w:r>
            <w:proofErr w:type="spellStart"/>
            <w:r w:rsidRPr="00F10099">
              <w:rPr>
                <w:rFonts w:ascii="Cambria" w:hAnsi="Cambria" w:cs="Arial"/>
                <w:sz w:val="20"/>
                <w:szCs w:val="20"/>
                <w:lang w:eastAsia="et-EE"/>
              </w:rPr>
              <w:t>VKEde</w:t>
            </w:r>
            <w:proofErr w:type="spellEnd"/>
            <w:r w:rsidRPr="00F10099">
              <w:rPr>
                <w:rFonts w:ascii="Cambria" w:hAnsi="Cambria" w:cs="Arial"/>
                <w:sz w:val="20"/>
                <w:szCs w:val="20"/>
                <w:lang w:eastAsia="et-EE"/>
              </w:rPr>
              <w:t xml:space="preserve"> ja põllumajandussektori (EAFRD puhul) ning kalandus- ja vesiviljelussektori (</w:t>
            </w:r>
            <w:proofErr w:type="spellStart"/>
            <w:r w:rsidRPr="00F10099">
              <w:rPr>
                <w:rFonts w:ascii="Cambria" w:hAnsi="Cambria" w:cs="Arial"/>
                <w:sz w:val="20"/>
                <w:szCs w:val="20"/>
                <w:lang w:eastAsia="et-EE"/>
              </w:rPr>
              <w:t>EMKFi</w:t>
            </w:r>
            <w:proofErr w:type="spellEnd"/>
            <w:r w:rsidRPr="00F10099">
              <w:rPr>
                <w:rFonts w:ascii="Cambria" w:hAnsi="Cambria" w:cs="Arial"/>
                <w:sz w:val="20"/>
                <w:szCs w:val="20"/>
                <w:lang w:eastAsia="et-EE"/>
              </w:rPr>
              <w:t xml:space="preserve"> puhul) konkurentsivõime suurendamine</w:t>
            </w:r>
          </w:p>
        </w:tc>
        <w:tc>
          <w:tcPr>
            <w:tcW w:w="1559" w:type="dxa"/>
            <w:shd w:val="clear" w:color="auto" w:fill="auto"/>
            <w:hideMark/>
          </w:tcPr>
          <w:p w14:paraId="7322BA1C" w14:textId="3905AFDB"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274 729 201</w:t>
            </w:r>
          </w:p>
        </w:tc>
        <w:tc>
          <w:tcPr>
            <w:tcW w:w="1559" w:type="dxa"/>
            <w:shd w:val="clear" w:color="auto" w:fill="auto"/>
            <w:hideMark/>
          </w:tcPr>
          <w:p w14:paraId="164AA86E" w14:textId="2A3833E9"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50 615 073</w:t>
            </w:r>
          </w:p>
        </w:tc>
        <w:tc>
          <w:tcPr>
            <w:tcW w:w="1559" w:type="dxa"/>
            <w:shd w:val="clear" w:color="auto" w:fill="auto"/>
            <w:hideMark/>
          </w:tcPr>
          <w:p w14:paraId="492C38EF" w14:textId="492C32D5"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325 344 274</w:t>
            </w:r>
          </w:p>
        </w:tc>
      </w:tr>
      <w:tr w:rsidR="00B03F1B" w:rsidRPr="00F10099" w14:paraId="51200E1F" w14:textId="77777777" w:rsidTr="00763E44">
        <w:trPr>
          <w:trHeight w:val="510"/>
        </w:trPr>
        <w:tc>
          <w:tcPr>
            <w:tcW w:w="2689" w:type="dxa"/>
            <w:vMerge/>
            <w:hideMark/>
          </w:tcPr>
          <w:p w14:paraId="188A09A1" w14:textId="77777777" w:rsidR="00B03F1B" w:rsidRPr="00F10099" w:rsidRDefault="00B03F1B" w:rsidP="00B03F1B">
            <w:pPr>
              <w:spacing w:before="0" w:after="0"/>
              <w:jc w:val="left"/>
              <w:rPr>
                <w:rFonts w:ascii="Cambria" w:hAnsi="Cambria" w:cs="Arial"/>
                <w:b/>
                <w:bCs/>
                <w:sz w:val="20"/>
                <w:szCs w:val="20"/>
                <w:lang w:eastAsia="et-EE"/>
              </w:rPr>
            </w:pPr>
          </w:p>
        </w:tc>
        <w:tc>
          <w:tcPr>
            <w:tcW w:w="708" w:type="dxa"/>
            <w:shd w:val="clear" w:color="auto" w:fill="auto"/>
            <w:noWrap/>
            <w:hideMark/>
          </w:tcPr>
          <w:p w14:paraId="02A014D9"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ERF</w:t>
            </w:r>
          </w:p>
        </w:tc>
        <w:tc>
          <w:tcPr>
            <w:tcW w:w="2061" w:type="dxa"/>
            <w:shd w:val="clear" w:color="auto" w:fill="auto"/>
            <w:hideMark/>
          </w:tcPr>
          <w:p w14:paraId="524C7484"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shd w:val="clear" w:color="auto" w:fill="auto"/>
            <w:hideMark/>
          </w:tcPr>
          <w:p w14:paraId="5A1EC1D2"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8. Kestva ja kvaliteetse tööhõive edendamine ja tööjõu liikuvuse toetamine</w:t>
            </w:r>
          </w:p>
        </w:tc>
        <w:tc>
          <w:tcPr>
            <w:tcW w:w="1559" w:type="dxa"/>
            <w:shd w:val="clear" w:color="auto" w:fill="auto"/>
            <w:hideMark/>
          </w:tcPr>
          <w:p w14:paraId="68FE8C46" w14:textId="3FA6F044"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163 809 574</w:t>
            </w:r>
          </w:p>
        </w:tc>
        <w:tc>
          <w:tcPr>
            <w:tcW w:w="1559" w:type="dxa"/>
            <w:shd w:val="clear" w:color="auto" w:fill="auto"/>
            <w:hideMark/>
          </w:tcPr>
          <w:p w14:paraId="0858445B" w14:textId="025C4736"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30 179 659</w:t>
            </w:r>
          </w:p>
        </w:tc>
        <w:tc>
          <w:tcPr>
            <w:tcW w:w="1559" w:type="dxa"/>
            <w:shd w:val="clear" w:color="auto" w:fill="auto"/>
            <w:hideMark/>
          </w:tcPr>
          <w:p w14:paraId="3D431241" w14:textId="29248250"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193 989 233</w:t>
            </w:r>
          </w:p>
        </w:tc>
      </w:tr>
      <w:tr w:rsidR="00B03F1B" w:rsidRPr="00F10099" w14:paraId="2F2E16B0" w14:textId="77777777" w:rsidTr="00763E44">
        <w:trPr>
          <w:trHeight w:val="255"/>
        </w:trPr>
        <w:tc>
          <w:tcPr>
            <w:tcW w:w="2689" w:type="dxa"/>
            <w:shd w:val="clear" w:color="000000" w:fill="FFFFFF"/>
            <w:hideMark/>
          </w:tcPr>
          <w:p w14:paraId="55CA922D"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6. Energiatõhusus</w:t>
            </w:r>
          </w:p>
        </w:tc>
        <w:tc>
          <w:tcPr>
            <w:tcW w:w="708" w:type="dxa"/>
            <w:shd w:val="clear" w:color="auto" w:fill="auto"/>
            <w:noWrap/>
            <w:hideMark/>
          </w:tcPr>
          <w:p w14:paraId="5756BD29"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ÜF</w:t>
            </w:r>
          </w:p>
        </w:tc>
        <w:tc>
          <w:tcPr>
            <w:tcW w:w="2061" w:type="dxa"/>
            <w:shd w:val="clear" w:color="auto" w:fill="auto"/>
            <w:hideMark/>
          </w:tcPr>
          <w:p w14:paraId="35A3AE8E"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Ei kohaldu</w:t>
            </w:r>
          </w:p>
        </w:tc>
        <w:tc>
          <w:tcPr>
            <w:tcW w:w="4324" w:type="dxa"/>
            <w:shd w:val="clear" w:color="auto" w:fill="auto"/>
            <w:hideMark/>
          </w:tcPr>
          <w:p w14:paraId="636C3D33"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4. Vähese CO 2 -heitega majandusele ülemineku toetamine kõikides sektorites</w:t>
            </w:r>
          </w:p>
        </w:tc>
        <w:tc>
          <w:tcPr>
            <w:tcW w:w="1559" w:type="dxa"/>
            <w:shd w:val="clear" w:color="auto" w:fill="auto"/>
            <w:hideMark/>
          </w:tcPr>
          <w:p w14:paraId="4A74AF89" w14:textId="78A80A88"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260 590 149</w:t>
            </w:r>
          </w:p>
        </w:tc>
        <w:tc>
          <w:tcPr>
            <w:tcW w:w="1559" w:type="dxa"/>
            <w:shd w:val="clear" w:color="auto" w:fill="auto"/>
            <w:hideMark/>
          </w:tcPr>
          <w:p w14:paraId="797EE4B8" w14:textId="2BAEACD6"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301 712 509</w:t>
            </w:r>
          </w:p>
        </w:tc>
        <w:tc>
          <w:tcPr>
            <w:tcW w:w="1559" w:type="dxa"/>
            <w:shd w:val="clear" w:color="auto" w:fill="auto"/>
            <w:hideMark/>
          </w:tcPr>
          <w:p w14:paraId="141971C4" w14:textId="6729634F"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562 302 658</w:t>
            </w:r>
          </w:p>
        </w:tc>
      </w:tr>
      <w:tr w:rsidR="00B03F1B" w:rsidRPr="00F10099" w14:paraId="2EB9C91E" w14:textId="77777777" w:rsidTr="00763E44">
        <w:trPr>
          <w:trHeight w:val="255"/>
        </w:trPr>
        <w:tc>
          <w:tcPr>
            <w:tcW w:w="2689" w:type="dxa"/>
            <w:shd w:val="clear" w:color="000000" w:fill="FFFFFF"/>
            <w:hideMark/>
          </w:tcPr>
          <w:p w14:paraId="16293768"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7. Veekaitse</w:t>
            </w:r>
          </w:p>
        </w:tc>
        <w:tc>
          <w:tcPr>
            <w:tcW w:w="708" w:type="dxa"/>
            <w:shd w:val="clear" w:color="auto" w:fill="auto"/>
            <w:noWrap/>
            <w:hideMark/>
          </w:tcPr>
          <w:p w14:paraId="463F3F9D"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ÜF</w:t>
            </w:r>
          </w:p>
        </w:tc>
        <w:tc>
          <w:tcPr>
            <w:tcW w:w="2061" w:type="dxa"/>
            <w:shd w:val="clear" w:color="auto" w:fill="auto"/>
            <w:hideMark/>
          </w:tcPr>
          <w:p w14:paraId="037831AC"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Ei kohaldu</w:t>
            </w:r>
          </w:p>
        </w:tc>
        <w:tc>
          <w:tcPr>
            <w:tcW w:w="4324" w:type="dxa"/>
            <w:shd w:val="clear" w:color="auto" w:fill="auto"/>
            <w:hideMark/>
          </w:tcPr>
          <w:p w14:paraId="35163979"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6. Keskkonnahoid ja keskkonnakaitse ning ressursitõhususe edendamine;</w:t>
            </w:r>
          </w:p>
        </w:tc>
        <w:tc>
          <w:tcPr>
            <w:tcW w:w="1559" w:type="dxa"/>
            <w:shd w:val="clear" w:color="auto" w:fill="auto"/>
            <w:hideMark/>
          </w:tcPr>
          <w:p w14:paraId="30A7B452" w14:textId="39D3B82C"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180 019 854</w:t>
            </w:r>
          </w:p>
        </w:tc>
        <w:tc>
          <w:tcPr>
            <w:tcW w:w="1559" w:type="dxa"/>
            <w:shd w:val="clear" w:color="auto" w:fill="auto"/>
            <w:hideMark/>
          </w:tcPr>
          <w:p w14:paraId="2CBD6DB4" w14:textId="0A4D4E19"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31 768 211</w:t>
            </w:r>
          </w:p>
        </w:tc>
        <w:tc>
          <w:tcPr>
            <w:tcW w:w="1559" w:type="dxa"/>
            <w:shd w:val="clear" w:color="auto" w:fill="auto"/>
            <w:hideMark/>
          </w:tcPr>
          <w:p w14:paraId="7A2669E7" w14:textId="52B9CDF4"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211 788 065</w:t>
            </w:r>
          </w:p>
        </w:tc>
      </w:tr>
      <w:tr w:rsidR="00B03F1B" w:rsidRPr="00F10099" w14:paraId="7AA589B5" w14:textId="77777777" w:rsidTr="00763E44">
        <w:trPr>
          <w:trHeight w:val="255"/>
        </w:trPr>
        <w:tc>
          <w:tcPr>
            <w:tcW w:w="2689" w:type="dxa"/>
            <w:vMerge w:val="restart"/>
            <w:shd w:val="clear" w:color="000000" w:fill="FFFFFF"/>
            <w:hideMark/>
          </w:tcPr>
          <w:p w14:paraId="286543AA"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8. Roheline infrastruktuur ja hädaolukordadeks valmisoleku suurendamine</w:t>
            </w:r>
          </w:p>
        </w:tc>
        <w:tc>
          <w:tcPr>
            <w:tcW w:w="708" w:type="dxa"/>
            <w:shd w:val="clear" w:color="auto" w:fill="auto"/>
            <w:noWrap/>
            <w:hideMark/>
          </w:tcPr>
          <w:p w14:paraId="4FE19A56"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ÜF</w:t>
            </w:r>
          </w:p>
        </w:tc>
        <w:tc>
          <w:tcPr>
            <w:tcW w:w="2061" w:type="dxa"/>
            <w:shd w:val="clear" w:color="auto" w:fill="auto"/>
            <w:hideMark/>
          </w:tcPr>
          <w:p w14:paraId="1CEABD52"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Ei kohaldu</w:t>
            </w:r>
          </w:p>
        </w:tc>
        <w:tc>
          <w:tcPr>
            <w:tcW w:w="4324" w:type="dxa"/>
            <w:shd w:val="clear" w:color="auto" w:fill="auto"/>
            <w:hideMark/>
          </w:tcPr>
          <w:p w14:paraId="746DB1BA"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5. Kliimamuutustega kohanemise, riskiennetamise ja -juhtimise edendamine</w:t>
            </w:r>
          </w:p>
        </w:tc>
        <w:tc>
          <w:tcPr>
            <w:tcW w:w="1559" w:type="dxa"/>
            <w:shd w:val="clear" w:color="auto" w:fill="auto"/>
            <w:hideMark/>
          </w:tcPr>
          <w:p w14:paraId="2F481C97" w14:textId="3D1EDE4F"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57 692 720</w:t>
            </w:r>
          </w:p>
        </w:tc>
        <w:tc>
          <w:tcPr>
            <w:tcW w:w="1559" w:type="dxa"/>
            <w:shd w:val="clear" w:color="auto" w:fill="auto"/>
            <w:hideMark/>
          </w:tcPr>
          <w:p w14:paraId="7C7D959C" w14:textId="64436047"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10 181 068</w:t>
            </w:r>
          </w:p>
        </w:tc>
        <w:tc>
          <w:tcPr>
            <w:tcW w:w="1559" w:type="dxa"/>
            <w:shd w:val="clear" w:color="auto" w:fill="auto"/>
            <w:hideMark/>
          </w:tcPr>
          <w:p w14:paraId="78E169D2" w14:textId="07D16CFF"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67 873 788</w:t>
            </w:r>
          </w:p>
        </w:tc>
      </w:tr>
      <w:tr w:rsidR="00B03F1B" w:rsidRPr="00F10099" w14:paraId="763D72FC" w14:textId="77777777" w:rsidTr="00763E44">
        <w:trPr>
          <w:trHeight w:val="255"/>
        </w:trPr>
        <w:tc>
          <w:tcPr>
            <w:tcW w:w="2689" w:type="dxa"/>
            <w:vMerge/>
            <w:hideMark/>
          </w:tcPr>
          <w:p w14:paraId="3BA0DEAA" w14:textId="77777777" w:rsidR="00B03F1B" w:rsidRPr="00F10099" w:rsidRDefault="00B03F1B" w:rsidP="00B03F1B">
            <w:pPr>
              <w:spacing w:before="0" w:after="0"/>
              <w:jc w:val="left"/>
              <w:rPr>
                <w:rFonts w:ascii="Cambria" w:hAnsi="Cambria" w:cs="Arial"/>
                <w:b/>
                <w:bCs/>
                <w:sz w:val="20"/>
                <w:szCs w:val="20"/>
                <w:lang w:eastAsia="et-EE"/>
              </w:rPr>
            </w:pPr>
          </w:p>
        </w:tc>
        <w:tc>
          <w:tcPr>
            <w:tcW w:w="708" w:type="dxa"/>
            <w:shd w:val="clear" w:color="auto" w:fill="auto"/>
            <w:noWrap/>
            <w:hideMark/>
          </w:tcPr>
          <w:p w14:paraId="258AE79E"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ÜF</w:t>
            </w:r>
          </w:p>
        </w:tc>
        <w:tc>
          <w:tcPr>
            <w:tcW w:w="2061" w:type="dxa"/>
            <w:shd w:val="clear" w:color="auto" w:fill="auto"/>
            <w:hideMark/>
          </w:tcPr>
          <w:p w14:paraId="5CE4534A"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Ei kohaldu</w:t>
            </w:r>
          </w:p>
        </w:tc>
        <w:tc>
          <w:tcPr>
            <w:tcW w:w="4324" w:type="dxa"/>
            <w:shd w:val="clear" w:color="auto" w:fill="auto"/>
            <w:hideMark/>
          </w:tcPr>
          <w:p w14:paraId="3E5C353E"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6. Keskkonnahoid ja keskkonnakaitse ning ressursitõhususe edendamine;</w:t>
            </w:r>
          </w:p>
        </w:tc>
        <w:tc>
          <w:tcPr>
            <w:tcW w:w="1559" w:type="dxa"/>
            <w:shd w:val="clear" w:color="auto" w:fill="auto"/>
            <w:hideMark/>
          </w:tcPr>
          <w:p w14:paraId="727372EC" w14:textId="084F2704"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53 245 074</w:t>
            </w:r>
          </w:p>
        </w:tc>
        <w:tc>
          <w:tcPr>
            <w:tcW w:w="1559" w:type="dxa"/>
            <w:shd w:val="clear" w:color="auto" w:fill="auto"/>
            <w:hideMark/>
          </w:tcPr>
          <w:p w14:paraId="520CBB0C" w14:textId="5F9876A7"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9 396 191</w:t>
            </w:r>
          </w:p>
        </w:tc>
        <w:tc>
          <w:tcPr>
            <w:tcW w:w="1559" w:type="dxa"/>
            <w:shd w:val="clear" w:color="auto" w:fill="auto"/>
            <w:hideMark/>
          </w:tcPr>
          <w:p w14:paraId="4D70AA2E" w14:textId="770CD954"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62 641 265</w:t>
            </w:r>
          </w:p>
        </w:tc>
      </w:tr>
      <w:tr w:rsidR="00B03F1B" w:rsidRPr="00F10099" w14:paraId="37ECEBCB" w14:textId="77777777" w:rsidTr="00763E44">
        <w:trPr>
          <w:trHeight w:val="510"/>
        </w:trPr>
        <w:tc>
          <w:tcPr>
            <w:tcW w:w="2689" w:type="dxa"/>
            <w:vMerge w:val="restart"/>
            <w:shd w:val="clear" w:color="auto" w:fill="auto"/>
            <w:hideMark/>
          </w:tcPr>
          <w:p w14:paraId="2E712A4E"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lastRenderedPageBreak/>
              <w:t>9. Linnapiirkondade jätkusuutlik areng</w:t>
            </w:r>
          </w:p>
        </w:tc>
        <w:tc>
          <w:tcPr>
            <w:tcW w:w="708" w:type="dxa"/>
            <w:shd w:val="clear" w:color="auto" w:fill="auto"/>
            <w:noWrap/>
            <w:hideMark/>
          </w:tcPr>
          <w:p w14:paraId="4670B672"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ERF</w:t>
            </w:r>
          </w:p>
        </w:tc>
        <w:tc>
          <w:tcPr>
            <w:tcW w:w="2061" w:type="dxa"/>
            <w:shd w:val="clear" w:color="auto" w:fill="auto"/>
            <w:hideMark/>
          </w:tcPr>
          <w:p w14:paraId="6D141186"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shd w:val="clear" w:color="auto" w:fill="auto"/>
            <w:hideMark/>
          </w:tcPr>
          <w:p w14:paraId="35F120EA"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4. Vähese CO 2 -heitega majandusele ülemineku toetamine kõikides sektorites</w:t>
            </w:r>
          </w:p>
        </w:tc>
        <w:tc>
          <w:tcPr>
            <w:tcW w:w="1559" w:type="dxa"/>
            <w:shd w:val="clear" w:color="auto" w:fill="auto"/>
            <w:hideMark/>
          </w:tcPr>
          <w:p w14:paraId="7E8885C0" w14:textId="42FA649A"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44 819 149</w:t>
            </w:r>
          </w:p>
        </w:tc>
        <w:tc>
          <w:tcPr>
            <w:tcW w:w="1559" w:type="dxa"/>
            <w:shd w:val="clear" w:color="auto" w:fill="auto"/>
            <w:hideMark/>
          </w:tcPr>
          <w:p w14:paraId="5680014C" w14:textId="56E0F685"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7 909 26</w:t>
            </w:r>
            <w:r w:rsidR="00BC1BB0">
              <w:rPr>
                <w:rFonts w:ascii="Cambria" w:hAnsi="Cambria" w:cs="Calibri"/>
                <w:sz w:val="20"/>
                <w:szCs w:val="20"/>
              </w:rPr>
              <w:t>2</w:t>
            </w:r>
          </w:p>
        </w:tc>
        <w:tc>
          <w:tcPr>
            <w:tcW w:w="1559" w:type="dxa"/>
            <w:shd w:val="clear" w:color="auto" w:fill="auto"/>
            <w:hideMark/>
          </w:tcPr>
          <w:p w14:paraId="07BEA5D7" w14:textId="6092F53B"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52 728 41</w:t>
            </w:r>
            <w:bookmarkStart w:id="564" w:name="_GoBack"/>
            <w:r w:rsidR="00BC1BB0">
              <w:rPr>
                <w:rFonts w:ascii="Cambria" w:hAnsi="Cambria" w:cs="Calibri"/>
                <w:sz w:val="20"/>
                <w:szCs w:val="20"/>
              </w:rPr>
              <w:t>1</w:t>
            </w:r>
            <w:bookmarkEnd w:id="564"/>
          </w:p>
        </w:tc>
      </w:tr>
      <w:tr w:rsidR="00B03F1B" w:rsidRPr="00F10099" w14:paraId="00966F18" w14:textId="77777777" w:rsidTr="00763E44">
        <w:trPr>
          <w:trHeight w:val="510"/>
        </w:trPr>
        <w:tc>
          <w:tcPr>
            <w:tcW w:w="2689" w:type="dxa"/>
            <w:vMerge/>
            <w:hideMark/>
          </w:tcPr>
          <w:p w14:paraId="171E978D" w14:textId="77777777" w:rsidR="00B03F1B" w:rsidRPr="00F10099" w:rsidRDefault="00B03F1B" w:rsidP="00B03F1B">
            <w:pPr>
              <w:spacing w:before="0" w:after="0"/>
              <w:jc w:val="left"/>
              <w:rPr>
                <w:rFonts w:ascii="Cambria" w:hAnsi="Cambria" w:cs="Arial"/>
                <w:b/>
                <w:bCs/>
                <w:sz w:val="20"/>
                <w:szCs w:val="20"/>
                <w:lang w:eastAsia="et-EE"/>
              </w:rPr>
            </w:pPr>
          </w:p>
        </w:tc>
        <w:tc>
          <w:tcPr>
            <w:tcW w:w="708" w:type="dxa"/>
            <w:shd w:val="clear" w:color="auto" w:fill="auto"/>
            <w:noWrap/>
            <w:hideMark/>
          </w:tcPr>
          <w:p w14:paraId="0BA8B6AC"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ERF</w:t>
            </w:r>
          </w:p>
        </w:tc>
        <w:tc>
          <w:tcPr>
            <w:tcW w:w="2061" w:type="dxa"/>
            <w:shd w:val="clear" w:color="auto" w:fill="auto"/>
            <w:hideMark/>
          </w:tcPr>
          <w:p w14:paraId="62748BAC"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shd w:val="clear" w:color="auto" w:fill="auto"/>
            <w:hideMark/>
          </w:tcPr>
          <w:p w14:paraId="2C1F1F40"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9. Sotsiaalse kaasatuse edendamine ning vaesuse ja mis tahes diskrimineerimise vastu võitlemine</w:t>
            </w:r>
          </w:p>
        </w:tc>
        <w:tc>
          <w:tcPr>
            <w:tcW w:w="1559" w:type="dxa"/>
            <w:shd w:val="clear" w:color="auto" w:fill="auto"/>
            <w:hideMark/>
          </w:tcPr>
          <w:p w14:paraId="40FEA4F4" w14:textId="2D6D5BDD"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49 000 000</w:t>
            </w:r>
          </w:p>
        </w:tc>
        <w:tc>
          <w:tcPr>
            <w:tcW w:w="1559" w:type="dxa"/>
            <w:shd w:val="clear" w:color="auto" w:fill="auto"/>
            <w:hideMark/>
          </w:tcPr>
          <w:p w14:paraId="040B0228" w14:textId="5769FA3C"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8 647 059</w:t>
            </w:r>
          </w:p>
        </w:tc>
        <w:tc>
          <w:tcPr>
            <w:tcW w:w="1559" w:type="dxa"/>
            <w:shd w:val="clear" w:color="auto" w:fill="auto"/>
            <w:hideMark/>
          </w:tcPr>
          <w:p w14:paraId="355E6005" w14:textId="17B1BE8B"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57 647 059</w:t>
            </w:r>
          </w:p>
        </w:tc>
      </w:tr>
      <w:tr w:rsidR="00663E10" w:rsidRPr="00F10099" w14:paraId="233B7720" w14:textId="77777777" w:rsidTr="00763E44">
        <w:trPr>
          <w:trHeight w:val="255"/>
        </w:trPr>
        <w:tc>
          <w:tcPr>
            <w:tcW w:w="2689" w:type="dxa"/>
            <w:shd w:val="clear" w:color="auto" w:fill="auto"/>
            <w:hideMark/>
          </w:tcPr>
          <w:p w14:paraId="2630A5F1" w14:textId="77777777" w:rsidR="00663E10" w:rsidRPr="00F10099" w:rsidRDefault="00663E10" w:rsidP="00663E10">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10. Jätkusuutlik transport</w:t>
            </w:r>
          </w:p>
        </w:tc>
        <w:tc>
          <w:tcPr>
            <w:tcW w:w="708" w:type="dxa"/>
            <w:shd w:val="clear" w:color="auto" w:fill="auto"/>
            <w:noWrap/>
            <w:hideMark/>
          </w:tcPr>
          <w:p w14:paraId="335AC733"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ÜF</w:t>
            </w:r>
          </w:p>
        </w:tc>
        <w:tc>
          <w:tcPr>
            <w:tcW w:w="2061" w:type="dxa"/>
            <w:shd w:val="clear" w:color="auto" w:fill="auto"/>
            <w:hideMark/>
          </w:tcPr>
          <w:p w14:paraId="3C98BACB"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Ei kohaldu</w:t>
            </w:r>
          </w:p>
        </w:tc>
        <w:tc>
          <w:tcPr>
            <w:tcW w:w="4324" w:type="dxa"/>
            <w:shd w:val="clear" w:color="auto" w:fill="auto"/>
            <w:hideMark/>
          </w:tcPr>
          <w:p w14:paraId="4A42D5F9"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7. Säästva transpordi ja tähtsate võrgutaristute kitsaskohtade kõrvaldamise edendamine</w:t>
            </w:r>
          </w:p>
        </w:tc>
        <w:tc>
          <w:tcPr>
            <w:tcW w:w="1559" w:type="dxa"/>
            <w:shd w:val="clear" w:color="auto" w:fill="auto"/>
            <w:hideMark/>
          </w:tcPr>
          <w:p w14:paraId="011799E9" w14:textId="32A31172" w:rsidR="00663E10" w:rsidRPr="00F10099" w:rsidRDefault="00663E10" w:rsidP="00663E10">
            <w:pPr>
              <w:spacing w:before="0" w:after="0"/>
              <w:jc w:val="right"/>
              <w:rPr>
                <w:rFonts w:ascii="Cambria" w:hAnsi="Cambria" w:cs="Arial"/>
                <w:sz w:val="20"/>
                <w:szCs w:val="20"/>
                <w:lang w:eastAsia="et-EE"/>
              </w:rPr>
            </w:pPr>
            <w:r>
              <w:rPr>
                <w:rFonts w:ascii="Cambria" w:hAnsi="Cambria" w:cs="Arial"/>
                <w:sz w:val="20"/>
                <w:szCs w:val="20"/>
              </w:rPr>
              <w:t>470 677 882</w:t>
            </w:r>
          </w:p>
        </w:tc>
        <w:tc>
          <w:tcPr>
            <w:tcW w:w="1559" w:type="dxa"/>
            <w:shd w:val="clear" w:color="auto" w:fill="auto"/>
            <w:hideMark/>
          </w:tcPr>
          <w:p w14:paraId="01783B11" w14:textId="374B6639" w:rsidR="00663E10" w:rsidRPr="00F10099" w:rsidRDefault="00663E10" w:rsidP="00663E10">
            <w:pPr>
              <w:spacing w:before="0" w:after="0"/>
              <w:jc w:val="right"/>
              <w:rPr>
                <w:rFonts w:ascii="Cambria" w:hAnsi="Cambria" w:cs="Arial"/>
                <w:sz w:val="20"/>
                <w:szCs w:val="20"/>
                <w:lang w:eastAsia="et-EE"/>
              </w:rPr>
            </w:pPr>
            <w:r>
              <w:rPr>
                <w:rFonts w:ascii="Cambria" w:hAnsi="Cambria" w:cs="Arial"/>
                <w:sz w:val="20"/>
                <w:szCs w:val="20"/>
              </w:rPr>
              <w:t>106 699 304</w:t>
            </w:r>
          </w:p>
        </w:tc>
        <w:tc>
          <w:tcPr>
            <w:tcW w:w="1559" w:type="dxa"/>
            <w:shd w:val="clear" w:color="auto" w:fill="auto"/>
            <w:hideMark/>
          </w:tcPr>
          <w:p w14:paraId="7C7EB039" w14:textId="4B408D8D" w:rsidR="00663E10" w:rsidRPr="00F10099" w:rsidRDefault="00663E10" w:rsidP="00663E10">
            <w:pPr>
              <w:spacing w:before="0" w:after="0"/>
              <w:jc w:val="right"/>
              <w:rPr>
                <w:rFonts w:ascii="Cambria" w:hAnsi="Cambria" w:cs="Arial"/>
                <w:sz w:val="20"/>
                <w:szCs w:val="20"/>
                <w:lang w:eastAsia="et-EE"/>
              </w:rPr>
            </w:pPr>
            <w:r>
              <w:rPr>
                <w:rFonts w:ascii="Cambria" w:hAnsi="Cambria" w:cs="Arial"/>
                <w:sz w:val="20"/>
                <w:szCs w:val="20"/>
              </w:rPr>
              <w:t>577 377 186</w:t>
            </w:r>
          </w:p>
        </w:tc>
      </w:tr>
      <w:tr w:rsidR="00B03F1B" w:rsidRPr="00F10099" w14:paraId="39D73521" w14:textId="77777777" w:rsidTr="00763E44">
        <w:trPr>
          <w:trHeight w:val="510"/>
        </w:trPr>
        <w:tc>
          <w:tcPr>
            <w:tcW w:w="2689" w:type="dxa"/>
            <w:shd w:val="clear" w:color="auto" w:fill="auto"/>
            <w:hideMark/>
          </w:tcPr>
          <w:p w14:paraId="3B55CDE2"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11. IKT teenuste taristu</w:t>
            </w:r>
          </w:p>
        </w:tc>
        <w:tc>
          <w:tcPr>
            <w:tcW w:w="708" w:type="dxa"/>
            <w:shd w:val="clear" w:color="auto" w:fill="auto"/>
            <w:noWrap/>
            <w:hideMark/>
          </w:tcPr>
          <w:p w14:paraId="65C826F9"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ERF</w:t>
            </w:r>
          </w:p>
        </w:tc>
        <w:tc>
          <w:tcPr>
            <w:tcW w:w="2061" w:type="dxa"/>
            <w:shd w:val="clear" w:color="auto" w:fill="auto"/>
            <w:hideMark/>
          </w:tcPr>
          <w:p w14:paraId="4A8C106C"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shd w:val="clear" w:color="auto" w:fill="auto"/>
            <w:hideMark/>
          </w:tcPr>
          <w:p w14:paraId="7A5EE3A3"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 xml:space="preserve">2. </w:t>
            </w:r>
            <w:proofErr w:type="spellStart"/>
            <w:r w:rsidRPr="00F10099">
              <w:rPr>
                <w:rFonts w:ascii="Cambria" w:hAnsi="Cambria" w:cs="Arial"/>
                <w:sz w:val="20"/>
                <w:szCs w:val="20"/>
                <w:lang w:eastAsia="et-EE"/>
              </w:rPr>
              <w:t>IKTle</w:t>
            </w:r>
            <w:proofErr w:type="spellEnd"/>
            <w:r w:rsidRPr="00F10099">
              <w:rPr>
                <w:rFonts w:ascii="Cambria" w:hAnsi="Cambria" w:cs="Arial"/>
                <w:sz w:val="20"/>
                <w:szCs w:val="20"/>
                <w:lang w:eastAsia="et-EE"/>
              </w:rPr>
              <w:t xml:space="preserve"> juurdepääsu, selle tehnoloogia kasutamise ning kvaliteedi parandamine</w:t>
            </w:r>
          </w:p>
        </w:tc>
        <w:tc>
          <w:tcPr>
            <w:tcW w:w="1559" w:type="dxa"/>
            <w:shd w:val="clear" w:color="auto" w:fill="auto"/>
            <w:hideMark/>
          </w:tcPr>
          <w:p w14:paraId="254FCD57" w14:textId="18E79FCF"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79 175 270</w:t>
            </w:r>
          </w:p>
        </w:tc>
        <w:tc>
          <w:tcPr>
            <w:tcW w:w="1559" w:type="dxa"/>
            <w:shd w:val="clear" w:color="auto" w:fill="auto"/>
            <w:hideMark/>
          </w:tcPr>
          <w:p w14:paraId="01855674" w14:textId="08EA7C5A"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13 972 107</w:t>
            </w:r>
          </w:p>
        </w:tc>
        <w:tc>
          <w:tcPr>
            <w:tcW w:w="1559" w:type="dxa"/>
            <w:shd w:val="clear" w:color="auto" w:fill="auto"/>
            <w:hideMark/>
          </w:tcPr>
          <w:p w14:paraId="73525D6E" w14:textId="26B14C5C"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93 147 377</w:t>
            </w:r>
          </w:p>
        </w:tc>
      </w:tr>
      <w:tr w:rsidR="00B03F1B" w:rsidRPr="00F10099" w14:paraId="2DD9258F" w14:textId="77777777" w:rsidTr="00763E44">
        <w:trPr>
          <w:trHeight w:val="510"/>
        </w:trPr>
        <w:tc>
          <w:tcPr>
            <w:tcW w:w="2689" w:type="dxa"/>
            <w:vMerge w:val="restart"/>
            <w:shd w:val="clear" w:color="auto" w:fill="auto"/>
            <w:hideMark/>
          </w:tcPr>
          <w:p w14:paraId="101E1539"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12. Haldusvõimekus</w:t>
            </w:r>
          </w:p>
        </w:tc>
        <w:tc>
          <w:tcPr>
            <w:tcW w:w="708" w:type="dxa"/>
            <w:shd w:val="clear" w:color="auto" w:fill="auto"/>
            <w:noWrap/>
            <w:hideMark/>
          </w:tcPr>
          <w:p w14:paraId="6D20E433"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ERF</w:t>
            </w:r>
          </w:p>
        </w:tc>
        <w:tc>
          <w:tcPr>
            <w:tcW w:w="2061" w:type="dxa"/>
            <w:shd w:val="clear" w:color="auto" w:fill="auto"/>
            <w:hideMark/>
          </w:tcPr>
          <w:p w14:paraId="21DF7715"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shd w:val="clear" w:color="auto" w:fill="auto"/>
            <w:hideMark/>
          </w:tcPr>
          <w:p w14:paraId="14E83287"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11. Riigiasutuste ja sidusrühmade institutsioonilise suutlikkuse ja tõhusa avaliku halduse edendamine</w:t>
            </w:r>
          </w:p>
        </w:tc>
        <w:tc>
          <w:tcPr>
            <w:tcW w:w="1559" w:type="dxa"/>
            <w:shd w:val="clear" w:color="auto" w:fill="auto"/>
            <w:hideMark/>
          </w:tcPr>
          <w:p w14:paraId="2AE72CFA" w14:textId="7ACB19B8"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109 460 907</w:t>
            </w:r>
          </w:p>
        </w:tc>
        <w:tc>
          <w:tcPr>
            <w:tcW w:w="1559" w:type="dxa"/>
            <w:shd w:val="clear" w:color="auto" w:fill="auto"/>
            <w:hideMark/>
          </w:tcPr>
          <w:p w14:paraId="01B534B0" w14:textId="5CA69FCD"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19 316 631</w:t>
            </w:r>
          </w:p>
        </w:tc>
        <w:tc>
          <w:tcPr>
            <w:tcW w:w="1559" w:type="dxa"/>
            <w:shd w:val="clear" w:color="auto" w:fill="auto"/>
            <w:hideMark/>
          </w:tcPr>
          <w:p w14:paraId="1FB2EA74" w14:textId="7F4D7454"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128 777 538</w:t>
            </w:r>
          </w:p>
        </w:tc>
      </w:tr>
      <w:tr w:rsidR="00B03F1B" w:rsidRPr="00F10099" w14:paraId="1626A1C4" w14:textId="77777777" w:rsidTr="00763E44">
        <w:trPr>
          <w:trHeight w:val="510"/>
        </w:trPr>
        <w:tc>
          <w:tcPr>
            <w:tcW w:w="2689" w:type="dxa"/>
            <w:vMerge/>
            <w:hideMark/>
          </w:tcPr>
          <w:p w14:paraId="7E829904" w14:textId="77777777" w:rsidR="00B03F1B" w:rsidRPr="00F10099" w:rsidRDefault="00B03F1B" w:rsidP="00B03F1B">
            <w:pPr>
              <w:spacing w:before="0" w:after="0"/>
              <w:jc w:val="left"/>
              <w:rPr>
                <w:rFonts w:ascii="Cambria" w:hAnsi="Cambria" w:cs="Arial"/>
                <w:b/>
                <w:bCs/>
                <w:sz w:val="20"/>
                <w:szCs w:val="20"/>
                <w:lang w:eastAsia="et-EE"/>
              </w:rPr>
            </w:pPr>
          </w:p>
        </w:tc>
        <w:tc>
          <w:tcPr>
            <w:tcW w:w="708" w:type="dxa"/>
            <w:shd w:val="clear" w:color="auto" w:fill="auto"/>
            <w:noWrap/>
            <w:hideMark/>
          </w:tcPr>
          <w:p w14:paraId="733525E3"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ESF</w:t>
            </w:r>
          </w:p>
        </w:tc>
        <w:tc>
          <w:tcPr>
            <w:tcW w:w="2061" w:type="dxa"/>
            <w:shd w:val="clear" w:color="auto" w:fill="auto"/>
            <w:hideMark/>
          </w:tcPr>
          <w:p w14:paraId="58FB63FC"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shd w:val="clear" w:color="auto" w:fill="auto"/>
            <w:hideMark/>
          </w:tcPr>
          <w:p w14:paraId="3F379164"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11. Riigiasutuste ja sidusrühmade institutsioonilise suutlikkuse ja tõhusa avaliku halduse edendamine</w:t>
            </w:r>
          </w:p>
        </w:tc>
        <w:tc>
          <w:tcPr>
            <w:tcW w:w="1559" w:type="dxa"/>
            <w:shd w:val="clear" w:color="auto" w:fill="auto"/>
            <w:hideMark/>
          </w:tcPr>
          <w:p w14:paraId="51D170CF" w14:textId="5974BA31"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28 372 604</w:t>
            </w:r>
          </w:p>
        </w:tc>
        <w:tc>
          <w:tcPr>
            <w:tcW w:w="1559" w:type="dxa"/>
            <w:shd w:val="clear" w:color="auto" w:fill="auto"/>
            <w:hideMark/>
          </w:tcPr>
          <w:p w14:paraId="6AE199FA" w14:textId="6E17D76B"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5 006 931</w:t>
            </w:r>
          </w:p>
        </w:tc>
        <w:tc>
          <w:tcPr>
            <w:tcW w:w="1559" w:type="dxa"/>
            <w:shd w:val="clear" w:color="auto" w:fill="auto"/>
            <w:hideMark/>
          </w:tcPr>
          <w:p w14:paraId="6BDCF16C" w14:textId="23B01A1C"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33 379 535</w:t>
            </w:r>
          </w:p>
        </w:tc>
      </w:tr>
      <w:tr w:rsidR="00663E10" w:rsidRPr="00F10099" w14:paraId="0835E3C3" w14:textId="77777777" w:rsidTr="00763E44">
        <w:trPr>
          <w:trHeight w:val="510"/>
        </w:trPr>
        <w:tc>
          <w:tcPr>
            <w:tcW w:w="2689" w:type="dxa"/>
            <w:shd w:val="clear" w:color="auto" w:fill="auto"/>
            <w:hideMark/>
          </w:tcPr>
          <w:p w14:paraId="63189479" w14:textId="77777777" w:rsidR="00663E10" w:rsidRPr="00F10099" w:rsidRDefault="00663E10" w:rsidP="00663E10">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13. Tehniline abi</w:t>
            </w:r>
          </w:p>
        </w:tc>
        <w:tc>
          <w:tcPr>
            <w:tcW w:w="708" w:type="dxa"/>
            <w:shd w:val="clear" w:color="auto" w:fill="auto"/>
            <w:noWrap/>
            <w:hideMark/>
          </w:tcPr>
          <w:p w14:paraId="4104CF9B"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ERF</w:t>
            </w:r>
          </w:p>
        </w:tc>
        <w:tc>
          <w:tcPr>
            <w:tcW w:w="2061" w:type="dxa"/>
            <w:shd w:val="clear" w:color="auto" w:fill="auto"/>
            <w:hideMark/>
          </w:tcPr>
          <w:p w14:paraId="709D4B7E"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shd w:val="clear" w:color="auto" w:fill="auto"/>
            <w:hideMark/>
          </w:tcPr>
          <w:p w14:paraId="5D6606F9"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 </w:t>
            </w:r>
          </w:p>
        </w:tc>
        <w:tc>
          <w:tcPr>
            <w:tcW w:w="1559" w:type="dxa"/>
            <w:shd w:val="clear" w:color="auto" w:fill="auto"/>
            <w:hideMark/>
          </w:tcPr>
          <w:p w14:paraId="2E26755F" w14:textId="7088B84C" w:rsidR="00663E10" w:rsidRPr="00F10099" w:rsidRDefault="00663E10" w:rsidP="00663E10">
            <w:pPr>
              <w:spacing w:before="0" w:after="0"/>
              <w:jc w:val="right"/>
              <w:rPr>
                <w:rFonts w:ascii="Cambria" w:hAnsi="Cambria" w:cs="Arial"/>
                <w:sz w:val="20"/>
                <w:szCs w:val="20"/>
                <w:lang w:eastAsia="et-EE"/>
              </w:rPr>
            </w:pPr>
            <w:r>
              <w:rPr>
                <w:rFonts w:ascii="Cambria" w:hAnsi="Cambria" w:cs="Arial"/>
                <w:sz w:val="20"/>
                <w:szCs w:val="20"/>
              </w:rPr>
              <w:t>6</w:t>
            </w:r>
            <w:del w:id="565" w:author="Karin Reiska" w:date="2020-07-15T15:12:00Z">
              <w:r w:rsidDel="008028EE">
                <w:rPr>
                  <w:rFonts w:ascii="Cambria" w:hAnsi="Cambria" w:cs="Arial"/>
                  <w:sz w:val="20"/>
                  <w:szCs w:val="20"/>
                </w:rPr>
                <w:delText>8</w:delText>
              </w:r>
            </w:del>
            <w:ins w:id="566" w:author="Karin Reiska" w:date="2020-07-15T15:12:00Z">
              <w:r w:rsidR="008028EE">
                <w:rPr>
                  <w:rFonts w:ascii="Cambria" w:hAnsi="Cambria" w:cs="Arial"/>
                  <w:sz w:val="20"/>
                  <w:szCs w:val="20"/>
                </w:rPr>
                <w:t>4</w:t>
              </w:r>
            </w:ins>
            <w:r>
              <w:rPr>
                <w:rFonts w:ascii="Cambria" w:hAnsi="Cambria" w:cs="Arial"/>
                <w:sz w:val="20"/>
                <w:szCs w:val="20"/>
              </w:rPr>
              <w:t xml:space="preserve"> </w:t>
            </w:r>
            <w:ins w:id="567" w:author="Karin Reiska" w:date="2020-07-15T15:12:00Z">
              <w:r w:rsidR="008028EE">
                <w:rPr>
                  <w:rFonts w:ascii="Cambria" w:hAnsi="Cambria" w:cs="Arial"/>
                  <w:sz w:val="20"/>
                  <w:szCs w:val="20"/>
                </w:rPr>
                <w:t>0</w:t>
              </w:r>
            </w:ins>
            <w:r>
              <w:rPr>
                <w:rFonts w:ascii="Cambria" w:hAnsi="Cambria" w:cs="Arial"/>
                <w:sz w:val="20"/>
                <w:szCs w:val="20"/>
              </w:rPr>
              <w:t>6</w:t>
            </w:r>
            <w:del w:id="568" w:author="Karin Reiska" w:date="2020-07-15T15:12:00Z">
              <w:r w:rsidDel="008028EE">
                <w:rPr>
                  <w:rFonts w:ascii="Cambria" w:hAnsi="Cambria" w:cs="Arial"/>
                  <w:sz w:val="20"/>
                  <w:szCs w:val="20"/>
                </w:rPr>
                <w:delText>5</w:delText>
              </w:r>
            </w:del>
            <w:r>
              <w:rPr>
                <w:rFonts w:ascii="Cambria" w:hAnsi="Cambria" w:cs="Arial"/>
                <w:sz w:val="20"/>
                <w:szCs w:val="20"/>
              </w:rPr>
              <w:t>7 347</w:t>
            </w:r>
          </w:p>
        </w:tc>
        <w:tc>
          <w:tcPr>
            <w:tcW w:w="1559" w:type="dxa"/>
            <w:shd w:val="clear" w:color="auto" w:fill="auto"/>
            <w:hideMark/>
          </w:tcPr>
          <w:p w14:paraId="14717B1B" w14:textId="2C288FF8" w:rsidR="00663E10" w:rsidRPr="00F10099" w:rsidRDefault="00663E10" w:rsidP="00663E10">
            <w:pPr>
              <w:spacing w:before="0" w:after="0"/>
              <w:jc w:val="right"/>
              <w:rPr>
                <w:rFonts w:ascii="Cambria" w:hAnsi="Cambria" w:cs="Arial"/>
                <w:sz w:val="20"/>
                <w:szCs w:val="20"/>
                <w:lang w:eastAsia="et-EE"/>
              </w:rPr>
            </w:pPr>
            <w:r>
              <w:rPr>
                <w:rFonts w:ascii="Cambria" w:hAnsi="Cambria" w:cs="Arial"/>
                <w:sz w:val="20"/>
                <w:szCs w:val="20"/>
              </w:rPr>
              <w:t>1</w:t>
            </w:r>
            <w:del w:id="569" w:author="Karin Reiska" w:date="2020-07-15T15:12:00Z">
              <w:r w:rsidDel="008028EE">
                <w:rPr>
                  <w:rFonts w:ascii="Cambria" w:hAnsi="Cambria" w:cs="Arial"/>
                  <w:sz w:val="20"/>
                  <w:szCs w:val="20"/>
                </w:rPr>
                <w:delText>2</w:delText>
              </w:r>
            </w:del>
            <w:ins w:id="570" w:author="Karin Reiska" w:date="2020-07-15T15:12:00Z">
              <w:r w:rsidR="008028EE">
                <w:rPr>
                  <w:rFonts w:ascii="Cambria" w:hAnsi="Cambria" w:cs="Arial"/>
                  <w:sz w:val="20"/>
                  <w:szCs w:val="20"/>
                </w:rPr>
                <w:t>1</w:t>
              </w:r>
            </w:ins>
            <w:r>
              <w:rPr>
                <w:rFonts w:ascii="Cambria" w:hAnsi="Cambria" w:cs="Arial"/>
                <w:sz w:val="20"/>
                <w:szCs w:val="20"/>
              </w:rPr>
              <w:t xml:space="preserve"> </w:t>
            </w:r>
            <w:del w:id="571" w:author="Karin Reiska" w:date="2020-07-15T15:12:00Z">
              <w:r w:rsidDel="008028EE">
                <w:rPr>
                  <w:rFonts w:ascii="Cambria" w:hAnsi="Cambria" w:cs="Arial"/>
                  <w:sz w:val="20"/>
                  <w:szCs w:val="20"/>
                </w:rPr>
                <w:delText>11</w:delText>
              </w:r>
            </w:del>
            <w:ins w:id="572" w:author="Karin Reiska" w:date="2020-07-15T15:12:00Z">
              <w:r w:rsidR="008028EE">
                <w:rPr>
                  <w:rFonts w:ascii="Cambria" w:hAnsi="Cambria" w:cs="Arial"/>
                  <w:sz w:val="20"/>
                  <w:szCs w:val="20"/>
                </w:rPr>
                <w:t>30</w:t>
              </w:r>
            </w:ins>
            <w:r>
              <w:rPr>
                <w:rFonts w:ascii="Cambria" w:hAnsi="Cambria" w:cs="Arial"/>
                <w:sz w:val="20"/>
                <w:szCs w:val="20"/>
              </w:rPr>
              <w:t>6 003</w:t>
            </w:r>
          </w:p>
        </w:tc>
        <w:tc>
          <w:tcPr>
            <w:tcW w:w="1559" w:type="dxa"/>
            <w:shd w:val="clear" w:color="auto" w:fill="auto"/>
            <w:hideMark/>
          </w:tcPr>
          <w:p w14:paraId="608C7A1F" w14:textId="6056FE05" w:rsidR="00663E10" w:rsidRPr="00F10099" w:rsidRDefault="008028EE" w:rsidP="00663E10">
            <w:pPr>
              <w:spacing w:before="0" w:after="0"/>
              <w:jc w:val="right"/>
              <w:rPr>
                <w:rFonts w:ascii="Cambria" w:hAnsi="Cambria" w:cs="Arial"/>
                <w:sz w:val="20"/>
                <w:szCs w:val="20"/>
                <w:lang w:eastAsia="et-EE"/>
              </w:rPr>
            </w:pPr>
            <w:ins w:id="573" w:author="Karin Reiska" w:date="2020-07-15T15:13:00Z">
              <w:r>
                <w:rPr>
                  <w:rFonts w:ascii="Cambria" w:hAnsi="Cambria" w:cs="Arial"/>
                  <w:sz w:val="20"/>
                  <w:szCs w:val="20"/>
                </w:rPr>
                <w:t>75</w:t>
              </w:r>
            </w:ins>
            <w:del w:id="574" w:author="Karin Reiska" w:date="2020-07-15T15:13:00Z">
              <w:r w:rsidR="00663E10" w:rsidDel="008028EE">
                <w:rPr>
                  <w:rFonts w:ascii="Cambria" w:hAnsi="Cambria" w:cs="Arial"/>
                  <w:sz w:val="20"/>
                  <w:szCs w:val="20"/>
                </w:rPr>
                <w:delText>80</w:delText>
              </w:r>
            </w:del>
            <w:r w:rsidR="00663E10">
              <w:rPr>
                <w:rFonts w:ascii="Cambria" w:hAnsi="Cambria" w:cs="Arial"/>
                <w:sz w:val="20"/>
                <w:szCs w:val="20"/>
              </w:rPr>
              <w:t xml:space="preserve"> </w:t>
            </w:r>
            <w:del w:id="575" w:author="Karin Reiska" w:date="2020-07-15T15:13:00Z">
              <w:r w:rsidR="00663E10" w:rsidDel="008028EE">
                <w:rPr>
                  <w:rFonts w:ascii="Cambria" w:hAnsi="Cambria" w:cs="Arial"/>
                  <w:sz w:val="20"/>
                  <w:szCs w:val="20"/>
                </w:rPr>
                <w:delText>7</w:delText>
              </w:r>
            </w:del>
            <w:ins w:id="576" w:author="Karin Reiska" w:date="2020-07-15T15:13:00Z">
              <w:r>
                <w:rPr>
                  <w:rFonts w:ascii="Cambria" w:hAnsi="Cambria" w:cs="Arial"/>
                  <w:sz w:val="20"/>
                  <w:szCs w:val="20"/>
                </w:rPr>
                <w:t>3</w:t>
              </w:r>
            </w:ins>
            <w:r w:rsidR="00663E10">
              <w:rPr>
                <w:rFonts w:ascii="Cambria" w:hAnsi="Cambria" w:cs="Arial"/>
                <w:sz w:val="20"/>
                <w:szCs w:val="20"/>
              </w:rPr>
              <w:t>73 350</w:t>
            </w:r>
          </w:p>
        </w:tc>
      </w:tr>
      <w:tr w:rsidR="00663E10" w:rsidRPr="00F10099" w14:paraId="0AB6B970" w14:textId="77777777" w:rsidTr="00763E44">
        <w:trPr>
          <w:trHeight w:val="255"/>
        </w:trPr>
        <w:tc>
          <w:tcPr>
            <w:tcW w:w="2689" w:type="dxa"/>
            <w:shd w:val="clear" w:color="auto" w:fill="auto"/>
            <w:hideMark/>
          </w:tcPr>
          <w:p w14:paraId="166F63EB" w14:textId="77777777" w:rsidR="00663E10" w:rsidRPr="00F10099" w:rsidRDefault="00663E10" w:rsidP="00663E10">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14. Tehniline abi</w:t>
            </w:r>
          </w:p>
        </w:tc>
        <w:tc>
          <w:tcPr>
            <w:tcW w:w="708" w:type="dxa"/>
            <w:shd w:val="clear" w:color="auto" w:fill="auto"/>
            <w:noWrap/>
            <w:hideMark/>
          </w:tcPr>
          <w:p w14:paraId="4A58EB10" w14:textId="77777777" w:rsidR="00663E10" w:rsidRPr="00F10099" w:rsidRDefault="00663E10" w:rsidP="00663E10">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ÜF</w:t>
            </w:r>
          </w:p>
        </w:tc>
        <w:tc>
          <w:tcPr>
            <w:tcW w:w="2061" w:type="dxa"/>
            <w:shd w:val="clear" w:color="auto" w:fill="auto"/>
            <w:hideMark/>
          </w:tcPr>
          <w:p w14:paraId="503EA399" w14:textId="77777777" w:rsidR="00663E10" w:rsidRPr="00F10099" w:rsidRDefault="00663E10" w:rsidP="00663E10">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Ei kohaldu</w:t>
            </w:r>
          </w:p>
        </w:tc>
        <w:tc>
          <w:tcPr>
            <w:tcW w:w="4324" w:type="dxa"/>
            <w:shd w:val="clear" w:color="auto" w:fill="auto"/>
            <w:hideMark/>
          </w:tcPr>
          <w:p w14:paraId="0E16F5CF" w14:textId="77777777" w:rsidR="00663E10" w:rsidRPr="00F10099" w:rsidRDefault="00663E10" w:rsidP="00663E10">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 </w:t>
            </w:r>
          </w:p>
        </w:tc>
        <w:tc>
          <w:tcPr>
            <w:tcW w:w="1559" w:type="dxa"/>
            <w:shd w:val="clear" w:color="auto" w:fill="auto"/>
            <w:hideMark/>
          </w:tcPr>
          <w:p w14:paraId="21E0B5C8" w14:textId="5218D74F" w:rsidR="00663E10" w:rsidRPr="00F10099" w:rsidRDefault="00663E10" w:rsidP="00663E10">
            <w:pPr>
              <w:spacing w:before="0" w:after="0"/>
              <w:jc w:val="right"/>
              <w:rPr>
                <w:rFonts w:ascii="Cambria" w:hAnsi="Cambria" w:cs="Arial"/>
                <w:sz w:val="20"/>
                <w:szCs w:val="20"/>
                <w:lang w:eastAsia="et-EE"/>
              </w:rPr>
            </w:pPr>
            <w:r>
              <w:rPr>
                <w:rFonts w:ascii="Cambria" w:hAnsi="Cambria" w:cs="Arial"/>
                <w:sz w:val="20"/>
                <w:szCs w:val="20"/>
              </w:rPr>
              <w:t>39 308 998</w:t>
            </w:r>
          </w:p>
        </w:tc>
        <w:tc>
          <w:tcPr>
            <w:tcW w:w="1559" w:type="dxa"/>
            <w:shd w:val="clear" w:color="auto" w:fill="auto"/>
            <w:hideMark/>
          </w:tcPr>
          <w:p w14:paraId="44AA7A3F" w14:textId="536F538D" w:rsidR="00663E10" w:rsidRPr="00F10099" w:rsidRDefault="00663E10" w:rsidP="00663E10">
            <w:pPr>
              <w:spacing w:before="0" w:after="0"/>
              <w:jc w:val="right"/>
              <w:rPr>
                <w:rFonts w:ascii="Cambria" w:hAnsi="Cambria" w:cs="Arial"/>
                <w:sz w:val="20"/>
                <w:szCs w:val="20"/>
                <w:lang w:eastAsia="et-EE"/>
              </w:rPr>
            </w:pPr>
            <w:r>
              <w:rPr>
                <w:rFonts w:ascii="Cambria" w:hAnsi="Cambria" w:cs="Arial"/>
                <w:sz w:val="20"/>
                <w:szCs w:val="20"/>
              </w:rPr>
              <w:t>6 936 882</w:t>
            </w:r>
          </w:p>
        </w:tc>
        <w:tc>
          <w:tcPr>
            <w:tcW w:w="1559" w:type="dxa"/>
            <w:shd w:val="clear" w:color="auto" w:fill="auto"/>
            <w:hideMark/>
          </w:tcPr>
          <w:p w14:paraId="5B208C64" w14:textId="250A46F0" w:rsidR="00663E10" w:rsidRPr="00F10099" w:rsidRDefault="00663E10" w:rsidP="00663E10">
            <w:pPr>
              <w:spacing w:before="0" w:after="0"/>
              <w:jc w:val="right"/>
              <w:rPr>
                <w:rFonts w:ascii="Cambria" w:hAnsi="Cambria" w:cs="Arial"/>
                <w:color w:val="000000"/>
                <w:sz w:val="20"/>
                <w:szCs w:val="20"/>
                <w:lang w:eastAsia="et-EE"/>
              </w:rPr>
            </w:pPr>
            <w:r>
              <w:rPr>
                <w:rFonts w:ascii="Cambria" w:hAnsi="Cambria" w:cs="Arial"/>
                <w:color w:val="000000"/>
                <w:sz w:val="20"/>
                <w:szCs w:val="20"/>
              </w:rPr>
              <w:t>46 245 880</w:t>
            </w:r>
          </w:p>
        </w:tc>
      </w:tr>
      <w:tr w:rsidR="0004018D" w:rsidRPr="00AC1646" w14:paraId="326B2BDC" w14:textId="77777777" w:rsidTr="00763E44">
        <w:trPr>
          <w:trHeight w:val="255"/>
        </w:trPr>
        <w:tc>
          <w:tcPr>
            <w:tcW w:w="2689" w:type="dxa"/>
            <w:shd w:val="clear" w:color="auto" w:fill="auto"/>
            <w:hideMark/>
          </w:tcPr>
          <w:p w14:paraId="1EF4C0C0" w14:textId="77777777" w:rsidR="0004018D" w:rsidRPr="00F10099" w:rsidRDefault="0004018D" w:rsidP="0004018D">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Kokku</w:t>
            </w:r>
          </w:p>
        </w:tc>
        <w:tc>
          <w:tcPr>
            <w:tcW w:w="708" w:type="dxa"/>
            <w:shd w:val="clear" w:color="auto" w:fill="auto"/>
            <w:noWrap/>
            <w:hideMark/>
          </w:tcPr>
          <w:p w14:paraId="2E934F08" w14:textId="77777777" w:rsidR="0004018D" w:rsidRPr="00F10099" w:rsidRDefault="0004018D" w:rsidP="0004018D">
            <w:pPr>
              <w:spacing w:before="0" w:after="0"/>
              <w:jc w:val="left"/>
              <w:rPr>
                <w:rFonts w:ascii="Cambria" w:hAnsi="Cambria" w:cs="Arial"/>
                <w:b/>
                <w:color w:val="000000"/>
                <w:sz w:val="20"/>
                <w:szCs w:val="20"/>
                <w:lang w:eastAsia="et-EE"/>
              </w:rPr>
            </w:pPr>
            <w:r w:rsidRPr="00F10099">
              <w:rPr>
                <w:rFonts w:ascii="Cambria" w:hAnsi="Cambria" w:cs="Arial"/>
                <w:b/>
                <w:color w:val="000000"/>
                <w:sz w:val="20"/>
                <w:szCs w:val="20"/>
                <w:lang w:eastAsia="et-EE"/>
              </w:rPr>
              <w:t> </w:t>
            </w:r>
          </w:p>
        </w:tc>
        <w:tc>
          <w:tcPr>
            <w:tcW w:w="2061" w:type="dxa"/>
            <w:shd w:val="clear" w:color="auto" w:fill="auto"/>
            <w:hideMark/>
          </w:tcPr>
          <w:p w14:paraId="644BB21B" w14:textId="77777777" w:rsidR="0004018D" w:rsidRPr="00F10099" w:rsidRDefault="0004018D" w:rsidP="0004018D">
            <w:pPr>
              <w:spacing w:before="0" w:after="0"/>
              <w:jc w:val="left"/>
              <w:rPr>
                <w:rFonts w:ascii="Cambria" w:hAnsi="Cambria" w:cs="Arial"/>
                <w:b/>
                <w:color w:val="000000"/>
                <w:sz w:val="20"/>
                <w:szCs w:val="20"/>
                <w:lang w:eastAsia="et-EE"/>
              </w:rPr>
            </w:pPr>
            <w:r w:rsidRPr="00F10099">
              <w:rPr>
                <w:rFonts w:ascii="Cambria" w:hAnsi="Cambria" w:cs="Arial"/>
                <w:b/>
                <w:color w:val="000000"/>
                <w:sz w:val="20"/>
                <w:szCs w:val="20"/>
                <w:lang w:eastAsia="et-EE"/>
              </w:rPr>
              <w:t> </w:t>
            </w:r>
          </w:p>
        </w:tc>
        <w:tc>
          <w:tcPr>
            <w:tcW w:w="4324" w:type="dxa"/>
            <w:shd w:val="clear" w:color="auto" w:fill="auto"/>
            <w:hideMark/>
          </w:tcPr>
          <w:p w14:paraId="46FCAB99" w14:textId="77777777" w:rsidR="0004018D" w:rsidRPr="00F10099" w:rsidRDefault="0004018D" w:rsidP="0004018D">
            <w:pPr>
              <w:spacing w:before="0" w:after="0"/>
              <w:jc w:val="left"/>
              <w:rPr>
                <w:rFonts w:ascii="Cambria" w:hAnsi="Cambria" w:cs="Arial"/>
                <w:b/>
                <w:color w:val="000000"/>
                <w:sz w:val="20"/>
                <w:szCs w:val="20"/>
                <w:lang w:eastAsia="et-EE"/>
              </w:rPr>
            </w:pPr>
            <w:r w:rsidRPr="00F10099">
              <w:rPr>
                <w:rFonts w:ascii="Cambria" w:hAnsi="Cambria" w:cs="Arial"/>
                <w:b/>
                <w:color w:val="000000"/>
                <w:sz w:val="20"/>
                <w:szCs w:val="20"/>
                <w:lang w:eastAsia="et-EE"/>
              </w:rPr>
              <w:t> </w:t>
            </w:r>
          </w:p>
        </w:tc>
        <w:tc>
          <w:tcPr>
            <w:tcW w:w="1559" w:type="dxa"/>
            <w:shd w:val="clear" w:color="auto" w:fill="auto"/>
            <w:hideMark/>
          </w:tcPr>
          <w:p w14:paraId="664FD4BC" w14:textId="0F0391FE" w:rsidR="0004018D" w:rsidRPr="00663E10" w:rsidRDefault="0004018D" w:rsidP="0004018D">
            <w:pPr>
              <w:spacing w:before="0" w:after="0"/>
              <w:jc w:val="right"/>
              <w:rPr>
                <w:rFonts w:ascii="Cambria" w:hAnsi="Cambria" w:cs="Arial"/>
                <w:b/>
                <w:color w:val="000000"/>
                <w:sz w:val="20"/>
                <w:szCs w:val="20"/>
                <w:lang w:eastAsia="et-EE"/>
              </w:rPr>
            </w:pPr>
            <w:r w:rsidRPr="00663E10">
              <w:rPr>
                <w:rFonts w:ascii="Cambria" w:hAnsi="Cambria" w:cs="Arial"/>
                <w:b/>
                <w:color w:val="000000"/>
                <w:sz w:val="20"/>
                <w:szCs w:val="20"/>
              </w:rPr>
              <w:t>3 499 202 664</w:t>
            </w:r>
          </w:p>
        </w:tc>
        <w:tc>
          <w:tcPr>
            <w:tcW w:w="1559" w:type="dxa"/>
            <w:shd w:val="clear" w:color="auto" w:fill="auto"/>
            <w:hideMark/>
          </w:tcPr>
          <w:p w14:paraId="1FA12D6E" w14:textId="77D72695" w:rsidR="0004018D" w:rsidRPr="00663E10" w:rsidRDefault="0004018D" w:rsidP="0004018D">
            <w:pPr>
              <w:spacing w:before="0" w:after="0"/>
              <w:jc w:val="right"/>
              <w:rPr>
                <w:rFonts w:ascii="Cambria" w:hAnsi="Cambria" w:cs="Arial"/>
                <w:b/>
                <w:color w:val="000000"/>
                <w:sz w:val="20"/>
                <w:szCs w:val="20"/>
                <w:lang w:eastAsia="et-EE"/>
              </w:rPr>
            </w:pPr>
            <w:r>
              <w:rPr>
                <w:rFonts w:ascii="Cambria" w:hAnsi="Cambria" w:cs="Calibri"/>
                <w:b/>
                <w:bCs/>
                <w:sz w:val="20"/>
                <w:szCs w:val="20"/>
              </w:rPr>
              <w:t>1 15</w:t>
            </w:r>
            <w:del w:id="577" w:author="Karin Reiska" w:date="2020-07-15T15:13:00Z">
              <w:r w:rsidDel="008028EE">
                <w:rPr>
                  <w:rFonts w:ascii="Cambria" w:hAnsi="Cambria" w:cs="Calibri"/>
                  <w:b/>
                  <w:bCs/>
                  <w:sz w:val="20"/>
                  <w:szCs w:val="20"/>
                </w:rPr>
                <w:delText>3</w:delText>
              </w:r>
            </w:del>
            <w:ins w:id="578" w:author="Karin Reiska" w:date="2020-07-15T15:13:00Z">
              <w:r w:rsidR="008028EE">
                <w:rPr>
                  <w:rFonts w:ascii="Cambria" w:hAnsi="Cambria" w:cs="Calibri"/>
                  <w:b/>
                  <w:bCs/>
                  <w:sz w:val="20"/>
                  <w:szCs w:val="20"/>
                </w:rPr>
                <w:t>2</w:t>
              </w:r>
            </w:ins>
            <w:r>
              <w:rPr>
                <w:rFonts w:ascii="Cambria" w:hAnsi="Cambria" w:cs="Calibri"/>
                <w:b/>
                <w:bCs/>
                <w:sz w:val="20"/>
                <w:szCs w:val="20"/>
              </w:rPr>
              <w:t xml:space="preserve"> </w:t>
            </w:r>
            <w:del w:id="579" w:author="Karin Reiska" w:date="2020-07-15T15:13:00Z">
              <w:r w:rsidDel="008028EE">
                <w:rPr>
                  <w:rFonts w:ascii="Cambria" w:hAnsi="Cambria" w:cs="Calibri"/>
                  <w:b/>
                  <w:bCs/>
                  <w:sz w:val="20"/>
                  <w:szCs w:val="20"/>
                </w:rPr>
                <w:delText xml:space="preserve">089 </w:delText>
              </w:r>
            </w:del>
            <w:ins w:id="580" w:author="Karin Reiska" w:date="2020-07-15T15:13:00Z">
              <w:r w:rsidR="008028EE">
                <w:rPr>
                  <w:rFonts w:ascii="Cambria" w:hAnsi="Cambria" w:cs="Calibri"/>
                  <w:b/>
                  <w:bCs/>
                  <w:sz w:val="20"/>
                  <w:szCs w:val="20"/>
                </w:rPr>
                <w:t xml:space="preserve">279 </w:t>
              </w:r>
            </w:ins>
            <w:r>
              <w:rPr>
                <w:rFonts w:ascii="Cambria" w:hAnsi="Cambria" w:cs="Calibri"/>
                <w:b/>
                <w:bCs/>
                <w:sz w:val="20"/>
                <w:szCs w:val="20"/>
              </w:rPr>
              <w:t>12</w:t>
            </w:r>
            <w:del w:id="581" w:author="Karin Reiska" w:date="2020-07-15T15:13:00Z">
              <w:r w:rsidDel="008028EE">
                <w:rPr>
                  <w:rFonts w:ascii="Cambria" w:hAnsi="Cambria" w:cs="Calibri"/>
                  <w:b/>
                  <w:bCs/>
                  <w:sz w:val="20"/>
                  <w:szCs w:val="20"/>
                </w:rPr>
                <w:delText>5</w:delText>
              </w:r>
            </w:del>
            <w:ins w:id="582" w:author="Karin Reiska" w:date="2020-07-15T15:13:00Z">
              <w:r w:rsidR="008028EE">
                <w:rPr>
                  <w:rFonts w:ascii="Cambria" w:hAnsi="Cambria" w:cs="Calibri"/>
                  <w:b/>
                  <w:bCs/>
                  <w:sz w:val="20"/>
                  <w:szCs w:val="20"/>
                </w:rPr>
                <w:t>6</w:t>
              </w:r>
            </w:ins>
          </w:p>
        </w:tc>
        <w:tc>
          <w:tcPr>
            <w:tcW w:w="1559" w:type="dxa"/>
            <w:shd w:val="clear" w:color="auto" w:fill="auto"/>
            <w:hideMark/>
          </w:tcPr>
          <w:p w14:paraId="0558957A" w14:textId="2CCE8299" w:rsidR="0004018D" w:rsidRPr="00663E10" w:rsidRDefault="0004018D" w:rsidP="0004018D">
            <w:pPr>
              <w:spacing w:before="0" w:after="0"/>
              <w:jc w:val="right"/>
              <w:rPr>
                <w:rFonts w:ascii="Cambria" w:hAnsi="Cambria" w:cs="Arial"/>
                <w:b/>
                <w:color w:val="000000"/>
                <w:sz w:val="20"/>
                <w:szCs w:val="20"/>
                <w:lang w:eastAsia="et-EE"/>
              </w:rPr>
            </w:pPr>
            <w:r w:rsidRPr="0004018D">
              <w:rPr>
                <w:rFonts w:ascii="Cambria" w:hAnsi="Cambria" w:cs="Calibri"/>
                <w:b/>
                <w:sz w:val="20"/>
                <w:szCs w:val="20"/>
              </w:rPr>
              <w:t>4 65</w:t>
            </w:r>
            <w:del w:id="583" w:author="Karin Reiska" w:date="2020-07-15T15:13:00Z">
              <w:r w:rsidRPr="0004018D" w:rsidDel="008028EE">
                <w:rPr>
                  <w:rFonts w:ascii="Cambria" w:hAnsi="Cambria" w:cs="Calibri"/>
                  <w:b/>
                  <w:sz w:val="20"/>
                  <w:szCs w:val="20"/>
                </w:rPr>
                <w:delText>2</w:delText>
              </w:r>
            </w:del>
            <w:ins w:id="584" w:author="Karin Reiska" w:date="2020-07-15T15:13:00Z">
              <w:r w:rsidR="008028EE">
                <w:rPr>
                  <w:rFonts w:ascii="Cambria" w:hAnsi="Cambria" w:cs="Calibri"/>
                  <w:b/>
                  <w:sz w:val="20"/>
                  <w:szCs w:val="20"/>
                </w:rPr>
                <w:t>1</w:t>
              </w:r>
            </w:ins>
            <w:r w:rsidRPr="0004018D">
              <w:rPr>
                <w:rFonts w:ascii="Cambria" w:hAnsi="Cambria" w:cs="Calibri"/>
                <w:b/>
                <w:sz w:val="20"/>
                <w:szCs w:val="20"/>
              </w:rPr>
              <w:t xml:space="preserve"> </w:t>
            </w:r>
            <w:del w:id="585" w:author="Karin Reiska" w:date="2020-07-15T15:13:00Z">
              <w:r w:rsidRPr="0004018D" w:rsidDel="008028EE">
                <w:rPr>
                  <w:rFonts w:ascii="Cambria" w:hAnsi="Cambria" w:cs="Calibri"/>
                  <w:b/>
                  <w:sz w:val="20"/>
                  <w:szCs w:val="20"/>
                </w:rPr>
                <w:delText>291</w:delText>
              </w:r>
              <w:r w:rsidRPr="00711D1A" w:rsidDel="008028EE">
                <w:rPr>
                  <w:rFonts w:ascii="Cambria" w:hAnsi="Cambria" w:cs="Calibri"/>
                  <w:b/>
                  <w:sz w:val="20"/>
                  <w:szCs w:val="20"/>
                </w:rPr>
                <w:delText xml:space="preserve"> </w:delText>
              </w:r>
            </w:del>
            <w:ins w:id="586" w:author="Karin Reiska" w:date="2020-07-15T15:13:00Z">
              <w:r w:rsidR="008028EE">
                <w:rPr>
                  <w:rFonts w:ascii="Cambria" w:hAnsi="Cambria" w:cs="Calibri"/>
                  <w:b/>
                  <w:sz w:val="20"/>
                  <w:szCs w:val="20"/>
                </w:rPr>
                <w:t>48</w:t>
              </w:r>
              <w:r w:rsidR="008028EE" w:rsidRPr="0004018D">
                <w:rPr>
                  <w:rFonts w:ascii="Cambria" w:hAnsi="Cambria" w:cs="Calibri"/>
                  <w:b/>
                  <w:sz w:val="20"/>
                  <w:szCs w:val="20"/>
                </w:rPr>
                <w:t>1</w:t>
              </w:r>
              <w:r w:rsidR="008028EE" w:rsidRPr="00711D1A">
                <w:rPr>
                  <w:rFonts w:ascii="Cambria" w:hAnsi="Cambria" w:cs="Calibri"/>
                  <w:b/>
                  <w:sz w:val="20"/>
                  <w:szCs w:val="20"/>
                </w:rPr>
                <w:t xml:space="preserve"> </w:t>
              </w:r>
            </w:ins>
            <w:del w:id="587" w:author="Karin Reiska" w:date="2020-07-15T15:14:00Z">
              <w:r w:rsidRPr="00711D1A" w:rsidDel="008028EE">
                <w:rPr>
                  <w:rFonts w:ascii="Cambria" w:hAnsi="Cambria" w:cs="Calibri"/>
                  <w:b/>
                  <w:sz w:val="20"/>
                  <w:szCs w:val="20"/>
                </w:rPr>
                <w:delText>789</w:delText>
              </w:r>
            </w:del>
            <w:ins w:id="588" w:author="Karin Reiska" w:date="2020-07-15T15:14:00Z">
              <w:r w:rsidR="008028EE" w:rsidRPr="00711D1A">
                <w:rPr>
                  <w:rFonts w:ascii="Cambria" w:hAnsi="Cambria" w:cs="Calibri"/>
                  <w:b/>
                  <w:sz w:val="20"/>
                  <w:szCs w:val="20"/>
                </w:rPr>
                <w:t>7</w:t>
              </w:r>
              <w:r w:rsidR="008028EE">
                <w:rPr>
                  <w:rFonts w:ascii="Cambria" w:hAnsi="Cambria" w:cs="Calibri"/>
                  <w:b/>
                  <w:sz w:val="20"/>
                  <w:szCs w:val="20"/>
                </w:rPr>
                <w:t>90</w:t>
              </w:r>
            </w:ins>
          </w:p>
        </w:tc>
      </w:tr>
    </w:tbl>
    <w:p w14:paraId="4741528F" w14:textId="77777777" w:rsidR="00D04E91" w:rsidRDefault="00D04E91">
      <w:pPr>
        <w:pStyle w:val="Pealdis"/>
      </w:pPr>
      <w:r>
        <w:br w:type="page"/>
      </w:r>
    </w:p>
    <w:p w14:paraId="14CA7128" w14:textId="2ECB0FF9" w:rsidR="00230B75" w:rsidRDefault="00B341CD" w:rsidP="00D04E91">
      <w:pPr>
        <w:pStyle w:val="Pealdis"/>
        <w:rPr>
          <w:rStyle w:val="Esireataandegakehatekst2Mrk"/>
          <w:rFonts w:asciiTheme="majorHAnsi" w:hAnsiTheme="majorHAnsi"/>
          <w:color w:val="000000" w:themeColor="text1"/>
        </w:rPr>
      </w:pPr>
      <w:r w:rsidRPr="00D04E91">
        <w:lastRenderedPageBreak/>
        <w:t>Tabel</w:t>
      </w:r>
      <w:ins w:id="589" w:author="Merlin Sepp" w:date="2020-08-05T19:11:00Z">
        <w:r w:rsidR="000A54EC">
          <w:t xml:space="preserve"> </w:t>
        </w:r>
      </w:ins>
      <w:r w:rsidR="000720C9">
        <w:t>9</w:t>
      </w:r>
      <w:ins w:id="590" w:author="Merlin Sepp" w:date="2020-08-05T19:11:00Z">
        <w:r w:rsidR="000A54EC">
          <w:t>9</w:t>
        </w:r>
      </w:ins>
      <w:del w:id="591" w:author="Merlin Sepp" w:date="2020-08-05T19:11:00Z">
        <w:r w:rsidR="000720C9" w:rsidDel="000A54EC">
          <w:delText>8</w:delText>
        </w:r>
      </w:del>
      <w:r w:rsidR="00230B75" w:rsidRPr="002E7AC8">
        <w:rPr>
          <w:rFonts w:asciiTheme="majorHAnsi" w:hAnsiTheme="majorHAnsi"/>
        </w:rPr>
        <w:t>. Soovituslik toetuse summa, mida tuleb kasutada kliimamuutuse eesmärkide tarbeks</w:t>
      </w:r>
      <w:r w:rsidR="00885EB0" w:rsidRPr="002E7AC8">
        <w:rPr>
          <w:rFonts w:asciiTheme="majorHAnsi" w:hAnsiTheme="majorHAnsi"/>
        </w:rPr>
        <w:t>.</w:t>
      </w:r>
      <w:r w:rsidR="00230B75" w:rsidRPr="002E7AC8">
        <w:rPr>
          <w:rStyle w:val="Esireataandegakehatekst2Mrk"/>
          <w:rFonts w:asciiTheme="majorHAnsi" w:hAnsiTheme="majorHAnsi"/>
          <w:color w:val="000000" w:themeColor="text1"/>
        </w:rPr>
        <w:t xml:space="preserve"> </w:t>
      </w:r>
    </w:p>
    <w:tbl>
      <w:tblPr>
        <w:tblW w:w="12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36"/>
        <w:gridCol w:w="3260"/>
        <w:gridCol w:w="2694"/>
      </w:tblGrid>
      <w:tr w:rsidR="00C63951" w:rsidRPr="00CF28D2" w14:paraId="324F69AC" w14:textId="77777777" w:rsidTr="0063153B">
        <w:trPr>
          <w:trHeight w:val="724"/>
        </w:trPr>
        <w:tc>
          <w:tcPr>
            <w:tcW w:w="6936" w:type="dxa"/>
            <w:shd w:val="clear" w:color="auto" w:fill="auto"/>
            <w:noWrap/>
            <w:vAlign w:val="center"/>
            <w:hideMark/>
          </w:tcPr>
          <w:p w14:paraId="1077688E" w14:textId="77777777" w:rsidR="00C63951" w:rsidRPr="00CF28D2" w:rsidRDefault="00C63951" w:rsidP="003726CA">
            <w:pPr>
              <w:spacing w:before="0" w:after="0"/>
              <w:jc w:val="center"/>
              <w:rPr>
                <w:rFonts w:ascii="Cambria" w:hAnsi="Cambria" w:cs="Arial"/>
                <w:b/>
                <w:bCs/>
                <w:color w:val="000000"/>
                <w:sz w:val="20"/>
                <w:szCs w:val="20"/>
                <w:lang w:eastAsia="et-EE"/>
              </w:rPr>
            </w:pPr>
            <w:r w:rsidRPr="00CF28D2">
              <w:rPr>
                <w:rFonts w:ascii="Cambria" w:hAnsi="Cambria" w:cs="Arial"/>
                <w:b/>
                <w:bCs/>
                <w:color w:val="000000"/>
                <w:sz w:val="20"/>
                <w:szCs w:val="20"/>
                <w:lang w:eastAsia="et-EE"/>
              </w:rPr>
              <w:t>Prioriteetne suund</w:t>
            </w:r>
          </w:p>
        </w:tc>
        <w:tc>
          <w:tcPr>
            <w:tcW w:w="3260" w:type="dxa"/>
            <w:shd w:val="clear" w:color="auto" w:fill="auto"/>
            <w:noWrap/>
            <w:vAlign w:val="center"/>
            <w:hideMark/>
          </w:tcPr>
          <w:p w14:paraId="4FF2C396" w14:textId="77777777" w:rsidR="00C63951" w:rsidRPr="00CF28D2" w:rsidRDefault="00C63951" w:rsidP="003726CA">
            <w:pPr>
              <w:spacing w:before="0" w:after="0"/>
              <w:jc w:val="center"/>
              <w:rPr>
                <w:rFonts w:ascii="Cambria" w:hAnsi="Cambria" w:cs="Arial"/>
                <w:b/>
                <w:bCs/>
                <w:color w:val="000000"/>
                <w:sz w:val="20"/>
                <w:szCs w:val="20"/>
                <w:lang w:eastAsia="et-EE"/>
              </w:rPr>
            </w:pPr>
            <w:r w:rsidRPr="00CF28D2">
              <w:rPr>
                <w:rFonts w:ascii="Cambria" w:hAnsi="Cambria" w:cs="Arial"/>
                <w:b/>
                <w:bCs/>
                <w:color w:val="000000"/>
                <w:sz w:val="20"/>
                <w:szCs w:val="20"/>
                <w:lang w:eastAsia="et-EE"/>
              </w:rPr>
              <w:t>Soovituslik toetuse summa, mida tuleb kasutada kliimamuutuse eesmärkide tarbeks (eurodes)</w:t>
            </w:r>
          </w:p>
        </w:tc>
        <w:tc>
          <w:tcPr>
            <w:tcW w:w="2694" w:type="dxa"/>
            <w:shd w:val="clear" w:color="auto" w:fill="auto"/>
            <w:noWrap/>
            <w:vAlign w:val="center"/>
            <w:hideMark/>
          </w:tcPr>
          <w:p w14:paraId="2F462D95" w14:textId="77777777" w:rsidR="00C63951" w:rsidRPr="00CF28D2" w:rsidRDefault="00C63951" w:rsidP="003726CA">
            <w:pPr>
              <w:spacing w:before="0" w:after="0"/>
              <w:jc w:val="center"/>
              <w:rPr>
                <w:rFonts w:ascii="Cambria" w:hAnsi="Cambria" w:cs="Arial"/>
                <w:b/>
                <w:bCs/>
                <w:color w:val="000000"/>
                <w:sz w:val="20"/>
                <w:szCs w:val="20"/>
                <w:lang w:eastAsia="et-EE"/>
              </w:rPr>
            </w:pPr>
            <w:r w:rsidRPr="00CF28D2">
              <w:rPr>
                <w:rFonts w:ascii="Cambria" w:hAnsi="Cambria" w:cs="Arial"/>
                <w:b/>
                <w:bCs/>
                <w:color w:val="000000"/>
                <w:sz w:val="20"/>
                <w:szCs w:val="20"/>
                <w:lang w:eastAsia="et-EE"/>
              </w:rPr>
              <w:t>Osatähtsus rakenduskava kogu eraldistes (%)</w:t>
            </w:r>
          </w:p>
        </w:tc>
      </w:tr>
      <w:tr w:rsidR="00CE2A1C" w:rsidRPr="00CF28D2" w14:paraId="2DE655E4" w14:textId="77777777" w:rsidTr="0063153B">
        <w:trPr>
          <w:trHeight w:val="300"/>
        </w:trPr>
        <w:tc>
          <w:tcPr>
            <w:tcW w:w="6936" w:type="dxa"/>
            <w:shd w:val="clear" w:color="auto" w:fill="auto"/>
            <w:noWrap/>
            <w:hideMark/>
          </w:tcPr>
          <w:p w14:paraId="2B95BC55" w14:textId="77777777" w:rsidR="00CE2A1C" w:rsidRPr="00CF28D2" w:rsidRDefault="00CE2A1C" w:rsidP="00CE2A1C">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1. Ühiskonna vajadustele vastav haridus ja hea ettevalmistus osalemaks tööturul</w:t>
            </w:r>
          </w:p>
        </w:tc>
        <w:tc>
          <w:tcPr>
            <w:tcW w:w="3260" w:type="dxa"/>
            <w:shd w:val="clear" w:color="auto" w:fill="auto"/>
            <w:noWrap/>
            <w:hideMark/>
          </w:tcPr>
          <w:p w14:paraId="2A66E258" w14:textId="0E5693E0"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w:t>
            </w:r>
          </w:p>
        </w:tc>
        <w:tc>
          <w:tcPr>
            <w:tcW w:w="2694" w:type="dxa"/>
            <w:shd w:val="clear" w:color="auto" w:fill="auto"/>
            <w:noWrap/>
            <w:hideMark/>
          </w:tcPr>
          <w:p w14:paraId="48061F29" w14:textId="30ABF1DB"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0,00%</w:t>
            </w:r>
          </w:p>
        </w:tc>
      </w:tr>
      <w:tr w:rsidR="00CE2A1C" w:rsidRPr="00CF28D2" w14:paraId="6A4AAB42" w14:textId="77777777" w:rsidTr="0063153B">
        <w:trPr>
          <w:trHeight w:val="300"/>
        </w:trPr>
        <w:tc>
          <w:tcPr>
            <w:tcW w:w="6936" w:type="dxa"/>
            <w:shd w:val="clear" w:color="auto" w:fill="auto"/>
            <w:noWrap/>
            <w:hideMark/>
          </w:tcPr>
          <w:p w14:paraId="7879D82D" w14:textId="77777777" w:rsidR="00CE2A1C" w:rsidRPr="00CF28D2" w:rsidRDefault="00CE2A1C" w:rsidP="00CE2A1C">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2. Sotsiaalse kaasatuse suurendamine</w:t>
            </w:r>
          </w:p>
        </w:tc>
        <w:tc>
          <w:tcPr>
            <w:tcW w:w="3260" w:type="dxa"/>
            <w:shd w:val="clear" w:color="auto" w:fill="auto"/>
            <w:noWrap/>
            <w:hideMark/>
          </w:tcPr>
          <w:p w14:paraId="75673A12" w14:textId="34B2A464"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w:t>
            </w:r>
          </w:p>
        </w:tc>
        <w:tc>
          <w:tcPr>
            <w:tcW w:w="2694" w:type="dxa"/>
            <w:shd w:val="clear" w:color="auto" w:fill="auto"/>
            <w:noWrap/>
            <w:hideMark/>
          </w:tcPr>
          <w:p w14:paraId="142BAAF8" w14:textId="30E9B7BB"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0,00%</w:t>
            </w:r>
          </w:p>
        </w:tc>
      </w:tr>
      <w:tr w:rsidR="00CE2A1C" w:rsidRPr="00CF28D2" w14:paraId="62B79074" w14:textId="77777777" w:rsidTr="0063153B">
        <w:trPr>
          <w:trHeight w:val="300"/>
        </w:trPr>
        <w:tc>
          <w:tcPr>
            <w:tcW w:w="6936" w:type="dxa"/>
            <w:shd w:val="clear" w:color="auto" w:fill="auto"/>
            <w:noWrap/>
            <w:hideMark/>
          </w:tcPr>
          <w:p w14:paraId="4D98E189" w14:textId="77777777" w:rsidR="00CE2A1C" w:rsidRPr="00CF28D2" w:rsidRDefault="00CE2A1C" w:rsidP="00CE2A1C">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3. Tööturule juurdepääsu parandamine ja tööturult väljalangemise ennetamine</w:t>
            </w:r>
          </w:p>
        </w:tc>
        <w:tc>
          <w:tcPr>
            <w:tcW w:w="3260" w:type="dxa"/>
            <w:shd w:val="clear" w:color="auto" w:fill="auto"/>
            <w:noWrap/>
            <w:hideMark/>
          </w:tcPr>
          <w:p w14:paraId="7D112772" w14:textId="060CB75D"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w:t>
            </w:r>
          </w:p>
        </w:tc>
        <w:tc>
          <w:tcPr>
            <w:tcW w:w="2694" w:type="dxa"/>
            <w:shd w:val="clear" w:color="auto" w:fill="auto"/>
            <w:noWrap/>
            <w:hideMark/>
          </w:tcPr>
          <w:p w14:paraId="16234916" w14:textId="168AE54E"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0,00%</w:t>
            </w:r>
          </w:p>
        </w:tc>
      </w:tr>
      <w:tr w:rsidR="00BE12C9" w:rsidRPr="00CF28D2" w14:paraId="3DFA57B5" w14:textId="77777777" w:rsidTr="00763E44">
        <w:trPr>
          <w:trHeight w:val="300"/>
        </w:trPr>
        <w:tc>
          <w:tcPr>
            <w:tcW w:w="6936" w:type="dxa"/>
            <w:shd w:val="clear" w:color="auto" w:fill="auto"/>
            <w:noWrap/>
            <w:hideMark/>
          </w:tcPr>
          <w:p w14:paraId="372DAC93" w14:textId="77777777" w:rsidR="00BE12C9" w:rsidRPr="00CF28D2" w:rsidRDefault="00BE12C9" w:rsidP="00BE12C9">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4. Kasvuvõimeline ettevõtlus ja seda toetav teadus- ja arendustegevus</w:t>
            </w:r>
          </w:p>
        </w:tc>
        <w:tc>
          <w:tcPr>
            <w:tcW w:w="3260" w:type="dxa"/>
            <w:shd w:val="clear" w:color="auto" w:fill="auto"/>
            <w:noWrap/>
            <w:hideMark/>
          </w:tcPr>
          <w:p w14:paraId="6E425599" w14:textId="43B8731C" w:rsidR="00BE12C9" w:rsidRPr="00CF28D2" w:rsidRDefault="000F60D5" w:rsidP="00BE12C9">
            <w:pPr>
              <w:spacing w:before="0" w:after="0"/>
              <w:jc w:val="right"/>
              <w:rPr>
                <w:rFonts w:ascii="Cambria" w:hAnsi="Cambria" w:cs="Arial"/>
                <w:color w:val="000000"/>
                <w:sz w:val="20"/>
                <w:szCs w:val="20"/>
                <w:lang w:eastAsia="et-EE"/>
              </w:rPr>
            </w:pPr>
            <w:r>
              <w:rPr>
                <w:rFonts w:ascii="Cambria" w:hAnsi="Cambria" w:cs="Calibri"/>
                <w:sz w:val="20"/>
                <w:szCs w:val="20"/>
              </w:rPr>
              <w:t>87 743 227, 8</w:t>
            </w:r>
          </w:p>
        </w:tc>
        <w:tc>
          <w:tcPr>
            <w:tcW w:w="2694" w:type="dxa"/>
            <w:shd w:val="clear" w:color="auto" w:fill="auto"/>
            <w:noWrap/>
            <w:hideMark/>
          </w:tcPr>
          <w:p w14:paraId="01DAB264" w14:textId="1C727AC4" w:rsidR="00BE12C9" w:rsidRPr="00CF28D2" w:rsidRDefault="000F60D5" w:rsidP="00BE12C9">
            <w:pPr>
              <w:spacing w:before="0" w:after="0"/>
              <w:jc w:val="right"/>
              <w:rPr>
                <w:rFonts w:ascii="Cambria" w:hAnsi="Cambria" w:cs="Arial"/>
                <w:color w:val="000000"/>
                <w:sz w:val="20"/>
                <w:szCs w:val="20"/>
                <w:lang w:eastAsia="et-EE"/>
              </w:rPr>
            </w:pPr>
            <w:r>
              <w:rPr>
                <w:rFonts w:ascii="Cambria" w:hAnsi="Cambria" w:cs="Calibri"/>
                <w:sz w:val="20"/>
                <w:szCs w:val="20"/>
              </w:rPr>
              <w:t>2,51</w:t>
            </w:r>
            <w:r w:rsidR="00362ADF">
              <w:rPr>
                <w:rFonts w:ascii="Cambria" w:hAnsi="Cambria" w:cs="Calibri"/>
                <w:sz w:val="20"/>
                <w:szCs w:val="20"/>
              </w:rPr>
              <w:t>%</w:t>
            </w:r>
          </w:p>
        </w:tc>
      </w:tr>
      <w:tr w:rsidR="00362ADF" w:rsidRPr="00CF28D2" w14:paraId="6972EFFA" w14:textId="77777777" w:rsidTr="0063153B">
        <w:trPr>
          <w:trHeight w:val="300"/>
        </w:trPr>
        <w:tc>
          <w:tcPr>
            <w:tcW w:w="6936" w:type="dxa"/>
            <w:shd w:val="clear" w:color="auto" w:fill="auto"/>
            <w:noWrap/>
            <w:hideMark/>
          </w:tcPr>
          <w:p w14:paraId="48038922" w14:textId="77777777" w:rsidR="00362ADF" w:rsidRPr="00CF28D2" w:rsidRDefault="00362ADF" w:rsidP="00362ADF">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5. Väikese ja keskmise suurusega ettevõtete arendamine ja piirkondade konkurentsivõime tugevdamine</w:t>
            </w:r>
          </w:p>
        </w:tc>
        <w:tc>
          <w:tcPr>
            <w:tcW w:w="3260" w:type="dxa"/>
            <w:shd w:val="clear" w:color="auto" w:fill="auto"/>
            <w:noWrap/>
            <w:hideMark/>
          </w:tcPr>
          <w:p w14:paraId="4AB0A7AE" w14:textId="6EDC75E9" w:rsidR="00362ADF" w:rsidRPr="00362ADF" w:rsidRDefault="00362ADF" w:rsidP="00362ADF">
            <w:pPr>
              <w:spacing w:before="0" w:after="0"/>
              <w:jc w:val="right"/>
              <w:rPr>
                <w:rFonts w:ascii="Cambria" w:hAnsi="Cambria" w:cs="Arial"/>
                <w:color w:val="000000"/>
                <w:sz w:val="20"/>
                <w:szCs w:val="20"/>
                <w:lang w:eastAsia="et-EE"/>
              </w:rPr>
            </w:pPr>
            <w:r w:rsidRPr="00362ADF">
              <w:rPr>
                <w:sz w:val="20"/>
                <w:szCs w:val="20"/>
              </w:rPr>
              <w:t>14 527 420,40</w:t>
            </w:r>
          </w:p>
        </w:tc>
        <w:tc>
          <w:tcPr>
            <w:tcW w:w="2694" w:type="dxa"/>
            <w:shd w:val="clear" w:color="auto" w:fill="auto"/>
            <w:noWrap/>
            <w:hideMark/>
          </w:tcPr>
          <w:p w14:paraId="761D9F3D" w14:textId="1AA45B24" w:rsidR="00362ADF" w:rsidRPr="00362ADF" w:rsidRDefault="00362ADF" w:rsidP="00362ADF">
            <w:pPr>
              <w:spacing w:before="0" w:after="0"/>
              <w:jc w:val="right"/>
              <w:rPr>
                <w:rFonts w:ascii="Cambria" w:hAnsi="Cambria" w:cs="Arial"/>
                <w:color w:val="000000"/>
                <w:sz w:val="20"/>
                <w:szCs w:val="20"/>
                <w:lang w:eastAsia="et-EE"/>
              </w:rPr>
            </w:pPr>
            <w:r w:rsidRPr="00362ADF">
              <w:rPr>
                <w:sz w:val="20"/>
                <w:szCs w:val="20"/>
              </w:rPr>
              <w:t>0,42%</w:t>
            </w:r>
          </w:p>
        </w:tc>
      </w:tr>
      <w:tr w:rsidR="00BE12C9" w:rsidRPr="00CF28D2" w14:paraId="4538BC48" w14:textId="77777777" w:rsidTr="00763E44">
        <w:trPr>
          <w:trHeight w:val="300"/>
        </w:trPr>
        <w:tc>
          <w:tcPr>
            <w:tcW w:w="6936" w:type="dxa"/>
            <w:shd w:val="clear" w:color="auto" w:fill="auto"/>
            <w:noWrap/>
            <w:hideMark/>
          </w:tcPr>
          <w:p w14:paraId="796D3DBB" w14:textId="77777777" w:rsidR="00BE12C9" w:rsidRPr="00CF28D2" w:rsidRDefault="00BE12C9" w:rsidP="00BE12C9">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6. Energiatõhusus</w:t>
            </w:r>
          </w:p>
        </w:tc>
        <w:tc>
          <w:tcPr>
            <w:tcW w:w="3260" w:type="dxa"/>
            <w:shd w:val="clear" w:color="auto" w:fill="auto"/>
            <w:noWrap/>
            <w:hideMark/>
          </w:tcPr>
          <w:p w14:paraId="6EE62F0F" w14:textId="2E493258" w:rsidR="00BE12C9" w:rsidRPr="00CF28D2" w:rsidRDefault="00BE12C9" w:rsidP="00BE12C9">
            <w:pPr>
              <w:spacing w:before="0" w:after="0"/>
              <w:jc w:val="right"/>
              <w:rPr>
                <w:rFonts w:ascii="Cambria" w:hAnsi="Cambria" w:cs="Arial"/>
                <w:color w:val="000000"/>
                <w:sz w:val="20"/>
                <w:szCs w:val="20"/>
                <w:lang w:eastAsia="et-EE"/>
              </w:rPr>
            </w:pPr>
            <w:r>
              <w:rPr>
                <w:rFonts w:ascii="Cambria" w:hAnsi="Cambria" w:cs="Calibri"/>
                <w:sz w:val="20"/>
                <w:szCs w:val="20"/>
              </w:rPr>
              <w:t>260 590 149,00</w:t>
            </w:r>
          </w:p>
        </w:tc>
        <w:tc>
          <w:tcPr>
            <w:tcW w:w="2694" w:type="dxa"/>
            <w:shd w:val="clear" w:color="auto" w:fill="auto"/>
            <w:noWrap/>
            <w:hideMark/>
          </w:tcPr>
          <w:p w14:paraId="0FA843AB" w14:textId="000601A0" w:rsidR="00BE12C9" w:rsidRPr="00CF28D2" w:rsidRDefault="00BE12C9" w:rsidP="00BE12C9">
            <w:pPr>
              <w:spacing w:before="0" w:after="0"/>
              <w:jc w:val="right"/>
              <w:rPr>
                <w:rFonts w:ascii="Cambria" w:hAnsi="Cambria" w:cs="Arial"/>
                <w:color w:val="000000"/>
                <w:sz w:val="20"/>
                <w:szCs w:val="20"/>
                <w:lang w:eastAsia="et-EE"/>
              </w:rPr>
            </w:pPr>
            <w:r>
              <w:rPr>
                <w:rFonts w:ascii="Cambria" w:hAnsi="Cambria" w:cs="Calibri"/>
                <w:sz w:val="20"/>
                <w:szCs w:val="20"/>
              </w:rPr>
              <w:t>7,45%</w:t>
            </w:r>
          </w:p>
        </w:tc>
      </w:tr>
      <w:tr w:rsidR="00BE12C9" w:rsidRPr="00CF28D2" w14:paraId="0421AFB2" w14:textId="77777777" w:rsidTr="00763E44">
        <w:trPr>
          <w:trHeight w:val="300"/>
        </w:trPr>
        <w:tc>
          <w:tcPr>
            <w:tcW w:w="6936" w:type="dxa"/>
            <w:shd w:val="clear" w:color="auto" w:fill="auto"/>
            <w:noWrap/>
            <w:hideMark/>
          </w:tcPr>
          <w:p w14:paraId="2C9BE2BC" w14:textId="77777777" w:rsidR="00BE12C9" w:rsidRPr="00CF28D2" w:rsidRDefault="00BE12C9" w:rsidP="00BE12C9">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7. Veekaitse</w:t>
            </w:r>
          </w:p>
        </w:tc>
        <w:tc>
          <w:tcPr>
            <w:tcW w:w="3260" w:type="dxa"/>
            <w:shd w:val="clear" w:color="auto" w:fill="auto"/>
            <w:noWrap/>
            <w:hideMark/>
          </w:tcPr>
          <w:p w14:paraId="73561232" w14:textId="01790E93" w:rsidR="00BE12C9" w:rsidRPr="00CF28D2" w:rsidRDefault="00BE12C9" w:rsidP="00BE12C9">
            <w:pPr>
              <w:spacing w:before="0" w:after="0"/>
              <w:jc w:val="right"/>
              <w:rPr>
                <w:rFonts w:ascii="Cambria" w:hAnsi="Cambria" w:cs="Arial"/>
                <w:color w:val="000000"/>
                <w:sz w:val="20"/>
                <w:szCs w:val="20"/>
                <w:lang w:eastAsia="et-EE"/>
              </w:rPr>
            </w:pPr>
            <w:r>
              <w:rPr>
                <w:rFonts w:ascii="Cambria" w:hAnsi="Cambria" w:cs="Calibri"/>
                <w:sz w:val="20"/>
                <w:szCs w:val="20"/>
              </w:rPr>
              <w:t>28 853 224,00</w:t>
            </w:r>
          </w:p>
        </w:tc>
        <w:tc>
          <w:tcPr>
            <w:tcW w:w="2694" w:type="dxa"/>
            <w:shd w:val="clear" w:color="auto" w:fill="auto"/>
            <w:noWrap/>
            <w:hideMark/>
          </w:tcPr>
          <w:p w14:paraId="48050871" w14:textId="1399304E" w:rsidR="00BE12C9" w:rsidRPr="00CF28D2" w:rsidRDefault="00BE12C9" w:rsidP="00BE12C9">
            <w:pPr>
              <w:spacing w:before="0" w:after="0"/>
              <w:jc w:val="right"/>
              <w:rPr>
                <w:rFonts w:ascii="Cambria" w:hAnsi="Cambria" w:cs="Arial"/>
                <w:color w:val="000000"/>
                <w:sz w:val="20"/>
                <w:szCs w:val="20"/>
                <w:lang w:eastAsia="et-EE"/>
              </w:rPr>
            </w:pPr>
            <w:r>
              <w:rPr>
                <w:rFonts w:ascii="Cambria" w:hAnsi="Cambria" w:cs="Calibri"/>
                <w:sz w:val="20"/>
                <w:szCs w:val="20"/>
              </w:rPr>
              <w:t>0,82%</w:t>
            </w:r>
          </w:p>
        </w:tc>
      </w:tr>
      <w:tr w:rsidR="00BE12C9" w:rsidRPr="00CF28D2" w14:paraId="1273FEF0" w14:textId="77777777" w:rsidTr="00763E44">
        <w:trPr>
          <w:trHeight w:val="300"/>
        </w:trPr>
        <w:tc>
          <w:tcPr>
            <w:tcW w:w="6936" w:type="dxa"/>
            <w:shd w:val="clear" w:color="auto" w:fill="auto"/>
            <w:noWrap/>
            <w:hideMark/>
          </w:tcPr>
          <w:p w14:paraId="1B5DEE92" w14:textId="77777777" w:rsidR="00BE12C9" w:rsidRPr="00CF28D2" w:rsidRDefault="00BE12C9" w:rsidP="00BE12C9">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8. Roheline infrastruktuur ja hädaolukordadeks valmisoleku suurendamine</w:t>
            </w:r>
          </w:p>
        </w:tc>
        <w:tc>
          <w:tcPr>
            <w:tcW w:w="3260" w:type="dxa"/>
            <w:shd w:val="clear" w:color="auto" w:fill="auto"/>
            <w:noWrap/>
            <w:hideMark/>
          </w:tcPr>
          <w:p w14:paraId="7D9625A3" w14:textId="76DEE15F" w:rsidR="00BE12C9" w:rsidRPr="00CF28D2" w:rsidRDefault="00BE12C9" w:rsidP="00BE12C9">
            <w:pPr>
              <w:spacing w:before="0" w:after="0"/>
              <w:jc w:val="right"/>
              <w:rPr>
                <w:rFonts w:ascii="Cambria" w:hAnsi="Cambria" w:cs="Arial"/>
                <w:color w:val="000000"/>
                <w:sz w:val="20"/>
                <w:szCs w:val="20"/>
                <w:lang w:eastAsia="et-EE"/>
              </w:rPr>
            </w:pPr>
            <w:r>
              <w:rPr>
                <w:rFonts w:ascii="Cambria" w:hAnsi="Cambria" w:cs="Calibri"/>
                <w:sz w:val="20"/>
                <w:szCs w:val="20"/>
              </w:rPr>
              <w:t>78 990 749,60</w:t>
            </w:r>
          </w:p>
        </w:tc>
        <w:tc>
          <w:tcPr>
            <w:tcW w:w="2694" w:type="dxa"/>
            <w:shd w:val="clear" w:color="auto" w:fill="auto"/>
            <w:noWrap/>
            <w:hideMark/>
          </w:tcPr>
          <w:p w14:paraId="042ECCD0" w14:textId="3D224979" w:rsidR="00BE12C9" w:rsidRPr="00CF28D2" w:rsidRDefault="00BE12C9" w:rsidP="00BE12C9">
            <w:pPr>
              <w:spacing w:before="0" w:after="0"/>
              <w:jc w:val="right"/>
              <w:rPr>
                <w:rFonts w:ascii="Cambria" w:hAnsi="Cambria" w:cs="Arial"/>
                <w:color w:val="000000"/>
                <w:sz w:val="20"/>
                <w:szCs w:val="20"/>
                <w:lang w:eastAsia="et-EE"/>
              </w:rPr>
            </w:pPr>
            <w:r>
              <w:rPr>
                <w:rFonts w:ascii="Cambria" w:hAnsi="Cambria" w:cs="Calibri"/>
                <w:sz w:val="20"/>
                <w:szCs w:val="20"/>
              </w:rPr>
              <w:t>2,26%</w:t>
            </w:r>
          </w:p>
        </w:tc>
      </w:tr>
      <w:tr w:rsidR="00BE12C9" w:rsidRPr="00CF28D2" w14:paraId="09F1070E" w14:textId="77777777" w:rsidTr="00763E44">
        <w:trPr>
          <w:trHeight w:val="300"/>
        </w:trPr>
        <w:tc>
          <w:tcPr>
            <w:tcW w:w="6936" w:type="dxa"/>
            <w:shd w:val="clear" w:color="auto" w:fill="auto"/>
            <w:noWrap/>
            <w:hideMark/>
          </w:tcPr>
          <w:p w14:paraId="0707F995" w14:textId="77777777" w:rsidR="00BE12C9" w:rsidRPr="00CF28D2" w:rsidRDefault="00BE12C9" w:rsidP="00BE12C9">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9. Linnapiirkondade jätkusuutlik areng</w:t>
            </w:r>
          </w:p>
        </w:tc>
        <w:tc>
          <w:tcPr>
            <w:tcW w:w="3260" w:type="dxa"/>
            <w:shd w:val="clear" w:color="auto" w:fill="auto"/>
            <w:noWrap/>
            <w:hideMark/>
          </w:tcPr>
          <w:p w14:paraId="57FE8C0A" w14:textId="6769733B" w:rsidR="00BE12C9" w:rsidRPr="00CF28D2" w:rsidRDefault="00BE12C9" w:rsidP="00BE12C9">
            <w:pPr>
              <w:spacing w:before="0" w:after="0"/>
              <w:jc w:val="right"/>
              <w:rPr>
                <w:rFonts w:ascii="Cambria" w:hAnsi="Cambria" w:cs="Arial"/>
                <w:color w:val="000000"/>
                <w:sz w:val="20"/>
                <w:szCs w:val="20"/>
                <w:lang w:eastAsia="et-EE"/>
              </w:rPr>
            </w:pPr>
            <w:r>
              <w:rPr>
                <w:rFonts w:ascii="Cambria" w:hAnsi="Cambria" w:cs="Calibri"/>
                <w:sz w:val="20"/>
                <w:szCs w:val="20"/>
              </w:rPr>
              <w:t>17 927 659,60</w:t>
            </w:r>
          </w:p>
        </w:tc>
        <w:tc>
          <w:tcPr>
            <w:tcW w:w="2694" w:type="dxa"/>
            <w:shd w:val="clear" w:color="auto" w:fill="auto"/>
            <w:noWrap/>
            <w:hideMark/>
          </w:tcPr>
          <w:p w14:paraId="5B4F3D57" w14:textId="2B0B6AE3" w:rsidR="00BE12C9" w:rsidRPr="00CF28D2" w:rsidRDefault="00BE12C9" w:rsidP="00BE12C9">
            <w:pPr>
              <w:spacing w:before="0" w:after="0"/>
              <w:jc w:val="right"/>
              <w:rPr>
                <w:rFonts w:ascii="Cambria" w:hAnsi="Cambria" w:cs="Arial"/>
                <w:color w:val="000000"/>
                <w:sz w:val="20"/>
                <w:szCs w:val="20"/>
                <w:lang w:eastAsia="et-EE"/>
              </w:rPr>
            </w:pPr>
            <w:r>
              <w:rPr>
                <w:rFonts w:ascii="Cambria" w:hAnsi="Cambria" w:cs="Calibri"/>
                <w:sz w:val="20"/>
                <w:szCs w:val="20"/>
              </w:rPr>
              <w:t>0,51%</w:t>
            </w:r>
          </w:p>
        </w:tc>
      </w:tr>
      <w:tr w:rsidR="00BE12C9" w:rsidRPr="00CF28D2" w14:paraId="5427A312" w14:textId="77777777" w:rsidTr="00763E44">
        <w:trPr>
          <w:trHeight w:val="300"/>
        </w:trPr>
        <w:tc>
          <w:tcPr>
            <w:tcW w:w="6936" w:type="dxa"/>
            <w:shd w:val="clear" w:color="auto" w:fill="auto"/>
            <w:noWrap/>
            <w:hideMark/>
          </w:tcPr>
          <w:p w14:paraId="7EA84C65" w14:textId="77777777" w:rsidR="00BE12C9" w:rsidRPr="00CF28D2" w:rsidRDefault="00BE12C9" w:rsidP="00BE12C9">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10. Jätkusuutlik transport</w:t>
            </w:r>
          </w:p>
        </w:tc>
        <w:tc>
          <w:tcPr>
            <w:tcW w:w="3260" w:type="dxa"/>
            <w:shd w:val="clear" w:color="auto" w:fill="auto"/>
            <w:noWrap/>
            <w:hideMark/>
          </w:tcPr>
          <w:p w14:paraId="1987B442" w14:textId="2CD5A0E6" w:rsidR="00BE12C9" w:rsidRPr="00CF28D2" w:rsidRDefault="00BE12C9" w:rsidP="00BE12C9">
            <w:pPr>
              <w:spacing w:before="0" w:after="0"/>
              <w:jc w:val="right"/>
              <w:rPr>
                <w:rFonts w:ascii="Cambria" w:hAnsi="Cambria" w:cs="Arial"/>
                <w:color w:val="000000"/>
                <w:sz w:val="20"/>
                <w:szCs w:val="20"/>
                <w:lang w:eastAsia="et-EE"/>
              </w:rPr>
            </w:pPr>
            <w:r>
              <w:rPr>
                <w:rFonts w:cs="Arial"/>
                <w:color w:val="000000"/>
                <w:sz w:val="20"/>
                <w:szCs w:val="20"/>
                <w:lang w:val="en-GB"/>
              </w:rPr>
              <w:t>66 699 654,4</w:t>
            </w:r>
          </w:p>
        </w:tc>
        <w:tc>
          <w:tcPr>
            <w:tcW w:w="2694" w:type="dxa"/>
            <w:shd w:val="clear" w:color="auto" w:fill="auto"/>
            <w:noWrap/>
            <w:hideMark/>
          </w:tcPr>
          <w:p w14:paraId="061AFB4E" w14:textId="31E169EA" w:rsidR="00BE12C9" w:rsidRPr="00CF28D2" w:rsidRDefault="00BE12C9" w:rsidP="00BE12C9">
            <w:pPr>
              <w:spacing w:before="0" w:after="0"/>
              <w:jc w:val="right"/>
              <w:rPr>
                <w:rFonts w:ascii="Cambria" w:hAnsi="Cambria" w:cs="Arial"/>
                <w:color w:val="000000"/>
                <w:sz w:val="20"/>
                <w:szCs w:val="20"/>
                <w:lang w:eastAsia="et-EE"/>
              </w:rPr>
            </w:pPr>
            <w:r>
              <w:rPr>
                <w:rFonts w:cs="Arial"/>
                <w:color w:val="000000"/>
                <w:sz w:val="20"/>
                <w:szCs w:val="20"/>
                <w:lang w:val="en-GB"/>
              </w:rPr>
              <w:t>1,91</w:t>
            </w:r>
            <w:r w:rsidRPr="001722AC">
              <w:rPr>
                <w:rFonts w:cs="Arial"/>
                <w:color w:val="000000"/>
                <w:sz w:val="20"/>
                <w:szCs w:val="20"/>
                <w:lang w:val="en-GB"/>
              </w:rPr>
              <w:t>%</w:t>
            </w:r>
          </w:p>
        </w:tc>
      </w:tr>
      <w:tr w:rsidR="00CE2A1C" w:rsidRPr="00CF28D2" w14:paraId="210B6996" w14:textId="77777777" w:rsidTr="0063153B">
        <w:trPr>
          <w:trHeight w:val="300"/>
        </w:trPr>
        <w:tc>
          <w:tcPr>
            <w:tcW w:w="6936" w:type="dxa"/>
            <w:shd w:val="clear" w:color="auto" w:fill="auto"/>
            <w:noWrap/>
            <w:hideMark/>
          </w:tcPr>
          <w:p w14:paraId="0FA7CB2D" w14:textId="77777777" w:rsidR="00CE2A1C" w:rsidRPr="00CF28D2" w:rsidRDefault="00CE2A1C" w:rsidP="00CE2A1C">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11. IKT teenuste taristu</w:t>
            </w:r>
          </w:p>
        </w:tc>
        <w:tc>
          <w:tcPr>
            <w:tcW w:w="3260" w:type="dxa"/>
            <w:shd w:val="clear" w:color="auto" w:fill="auto"/>
            <w:noWrap/>
            <w:hideMark/>
          </w:tcPr>
          <w:p w14:paraId="332A2476" w14:textId="0DFA114B"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w:t>
            </w:r>
          </w:p>
        </w:tc>
        <w:tc>
          <w:tcPr>
            <w:tcW w:w="2694" w:type="dxa"/>
            <w:shd w:val="clear" w:color="auto" w:fill="auto"/>
            <w:noWrap/>
            <w:hideMark/>
          </w:tcPr>
          <w:p w14:paraId="72C595A9" w14:textId="46707E9D"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0,00%</w:t>
            </w:r>
          </w:p>
        </w:tc>
      </w:tr>
      <w:tr w:rsidR="00CE2A1C" w:rsidRPr="00CF28D2" w14:paraId="1FDC635E" w14:textId="77777777" w:rsidTr="0063153B">
        <w:trPr>
          <w:trHeight w:val="300"/>
        </w:trPr>
        <w:tc>
          <w:tcPr>
            <w:tcW w:w="6936" w:type="dxa"/>
            <w:shd w:val="clear" w:color="auto" w:fill="auto"/>
            <w:noWrap/>
            <w:hideMark/>
          </w:tcPr>
          <w:p w14:paraId="4DDE5644" w14:textId="77777777" w:rsidR="00CE2A1C" w:rsidRPr="00CF28D2" w:rsidRDefault="00CE2A1C" w:rsidP="00CE2A1C">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12. Haldusvõimekus</w:t>
            </w:r>
          </w:p>
        </w:tc>
        <w:tc>
          <w:tcPr>
            <w:tcW w:w="3260" w:type="dxa"/>
            <w:shd w:val="clear" w:color="auto" w:fill="auto"/>
            <w:noWrap/>
            <w:hideMark/>
          </w:tcPr>
          <w:p w14:paraId="65A04013" w14:textId="3A715762"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w:t>
            </w:r>
          </w:p>
        </w:tc>
        <w:tc>
          <w:tcPr>
            <w:tcW w:w="2694" w:type="dxa"/>
            <w:shd w:val="clear" w:color="auto" w:fill="auto"/>
            <w:noWrap/>
            <w:hideMark/>
          </w:tcPr>
          <w:p w14:paraId="4FC6FCC8" w14:textId="051FA40B"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0,00%</w:t>
            </w:r>
          </w:p>
        </w:tc>
      </w:tr>
      <w:tr w:rsidR="00CE2A1C" w:rsidRPr="00CF28D2" w14:paraId="73793C5D" w14:textId="77777777" w:rsidTr="0063153B">
        <w:trPr>
          <w:trHeight w:val="300"/>
        </w:trPr>
        <w:tc>
          <w:tcPr>
            <w:tcW w:w="6936" w:type="dxa"/>
            <w:shd w:val="clear" w:color="auto" w:fill="auto"/>
            <w:noWrap/>
            <w:hideMark/>
          </w:tcPr>
          <w:p w14:paraId="64DCD767" w14:textId="77777777" w:rsidR="00CE2A1C" w:rsidRPr="00CF28D2" w:rsidRDefault="00CE2A1C" w:rsidP="00CE2A1C">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 xml:space="preserve">13. Tehniline abi </w:t>
            </w:r>
          </w:p>
        </w:tc>
        <w:tc>
          <w:tcPr>
            <w:tcW w:w="3260" w:type="dxa"/>
            <w:shd w:val="clear" w:color="auto" w:fill="auto"/>
            <w:noWrap/>
            <w:hideMark/>
          </w:tcPr>
          <w:p w14:paraId="0740647C" w14:textId="4F37A3F7"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w:t>
            </w:r>
          </w:p>
        </w:tc>
        <w:tc>
          <w:tcPr>
            <w:tcW w:w="2694" w:type="dxa"/>
            <w:shd w:val="clear" w:color="auto" w:fill="auto"/>
            <w:noWrap/>
            <w:hideMark/>
          </w:tcPr>
          <w:p w14:paraId="4C5BA943" w14:textId="44E0648C"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0,00%</w:t>
            </w:r>
          </w:p>
        </w:tc>
      </w:tr>
      <w:tr w:rsidR="00CE2A1C" w:rsidRPr="00CF28D2" w14:paraId="40611D0C" w14:textId="77777777" w:rsidTr="0063153B">
        <w:trPr>
          <w:trHeight w:val="300"/>
        </w:trPr>
        <w:tc>
          <w:tcPr>
            <w:tcW w:w="6936" w:type="dxa"/>
            <w:shd w:val="clear" w:color="auto" w:fill="auto"/>
            <w:noWrap/>
            <w:hideMark/>
          </w:tcPr>
          <w:p w14:paraId="0D0DB180" w14:textId="77777777" w:rsidR="00CE2A1C" w:rsidRPr="00CF28D2" w:rsidRDefault="00CE2A1C" w:rsidP="00CE2A1C">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14. Tehniline abi</w:t>
            </w:r>
          </w:p>
        </w:tc>
        <w:tc>
          <w:tcPr>
            <w:tcW w:w="3260" w:type="dxa"/>
            <w:shd w:val="clear" w:color="auto" w:fill="auto"/>
            <w:noWrap/>
            <w:hideMark/>
          </w:tcPr>
          <w:p w14:paraId="615F3CC3" w14:textId="58B22CC1"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w:t>
            </w:r>
          </w:p>
        </w:tc>
        <w:tc>
          <w:tcPr>
            <w:tcW w:w="2694" w:type="dxa"/>
            <w:shd w:val="clear" w:color="auto" w:fill="auto"/>
            <w:noWrap/>
            <w:hideMark/>
          </w:tcPr>
          <w:p w14:paraId="1DAAE6B3" w14:textId="319D210D"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0,00%</w:t>
            </w:r>
          </w:p>
        </w:tc>
      </w:tr>
      <w:tr w:rsidR="00BE12C9" w:rsidRPr="00CF28D2" w14:paraId="1B15DB3B" w14:textId="77777777" w:rsidTr="00763E44">
        <w:trPr>
          <w:trHeight w:val="300"/>
        </w:trPr>
        <w:tc>
          <w:tcPr>
            <w:tcW w:w="6936" w:type="dxa"/>
            <w:shd w:val="clear" w:color="auto" w:fill="auto"/>
            <w:noWrap/>
            <w:hideMark/>
          </w:tcPr>
          <w:p w14:paraId="68A41BCA" w14:textId="77777777" w:rsidR="00BE12C9" w:rsidRPr="00CF28D2" w:rsidRDefault="00BE12C9" w:rsidP="00BE12C9">
            <w:pPr>
              <w:spacing w:before="0" w:after="0"/>
              <w:jc w:val="left"/>
              <w:rPr>
                <w:rFonts w:ascii="Cambria" w:hAnsi="Cambria" w:cs="Arial"/>
                <w:b/>
                <w:bCs/>
                <w:color w:val="000000"/>
                <w:sz w:val="20"/>
                <w:szCs w:val="20"/>
                <w:lang w:eastAsia="et-EE"/>
              </w:rPr>
            </w:pPr>
            <w:r w:rsidRPr="00CF28D2">
              <w:rPr>
                <w:rFonts w:ascii="Cambria" w:hAnsi="Cambria" w:cs="Arial"/>
                <w:b/>
                <w:bCs/>
                <w:color w:val="000000"/>
                <w:sz w:val="20"/>
                <w:szCs w:val="20"/>
                <w:lang w:eastAsia="et-EE"/>
              </w:rPr>
              <w:t>Kokku</w:t>
            </w:r>
          </w:p>
        </w:tc>
        <w:tc>
          <w:tcPr>
            <w:tcW w:w="3260" w:type="dxa"/>
            <w:shd w:val="clear" w:color="auto" w:fill="auto"/>
            <w:noWrap/>
            <w:hideMark/>
          </w:tcPr>
          <w:p w14:paraId="7ACB0AB1" w14:textId="70104374" w:rsidR="00BE12C9" w:rsidRPr="00362ADF" w:rsidRDefault="000F60D5" w:rsidP="00BE12C9">
            <w:pPr>
              <w:spacing w:before="0" w:after="0"/>
              <w:jc w:val="right"/>
              <w:rPr>
                <w:rFonts w:cs="Arial"/>
                <w:b/>
                <w:color w:val="000000"/>
                <w:sz w:val="20"/>
                <w:szCs w:val="20"/>
                <w:lang w:eastAsia="et-EE"/>
              </w:rPr>
            </w:pPr>
            <w:r>
              <w:rPr>
                <w:rFonts w:cs="Calibri"/>
                <w:b/>
                <w:bCs/>
                <w:color w:val="000000"/>
                <w:sz w:val="20"/>
                <w:szCs w:val="20"/>
              </w:rPr>
              <w:t>555 332 084,8</w:t>
            </w:r>
          </w:p>
        </w:tc>
        <w:tc>
          <w:tcPr>
            <w:tcW w:w="2694" w:type="dxa"/>
            <w:shd w:val="clear" w:color="auto" w:fill="auto"/>
            <w:noWrap/>
            <w:hideMark/>
          </w:tcPr>
          <w:p w14:paraId="5A66213C" w14:textId="3AF8B3CD" w:rsidR="00BE12C9" w:rsidRPr="00362ADF" w:rsidRDefault="000F60D5" w:rsidP="00BE12C9">
            <w:pPr>
              <w:spacing w:before="0" w:after="0"/>
              <w:jc w:val="right"/>
              <w:rPr>
                <w:rFonts w:cs="Arial"/>
                <w:b/>
                <w:color w:val="000000"/>
                <w:sz w:val="20"/>
                <w:szCs w:val="20"/>
                <w:lang w:eastAsia="et-EE"/>
              </w:rPr>
            </w:pPr>
            <w:r>
              <w:rPr>
                <w:rFonts w:cs="Calibri"/>
                <w:b/>
                <w:bCs/>
                <w:color w:val="000000"/>
                <w:sz w:val="20"/>
                <w:szCs w:val="20"/>
              </w:rPr>
              <w:t>15,87</w:t>
            </w:r>
            <w:r w:rsidR="00BE12C9" w:rsidRPr="00362ADF">
              <w:rPr>
                <w:rFonts w:cs="Calibri"/>
                <w:b/>
                <w:bCs/>
                <w:color w:val="000000"/>
                <w:sz w:val="20"/>
                <w:szCs w:val="20"/>
              </w:rPr>
              <w:t>%</w:t>
            </w:r>
          </w:p>
        </w:tc>
      </w:tr>
    </w:tbl>
    <w:p w14:paraId="28440E57" w14:textId="77777777" w:rsidR="00D04E91" w:rsidRPr="00D04E91" w:rsidRDefault="00D04E91" w:rsidP="00D04E91"/>
    <w:p w14:paraId="3E4E3DA9" w14:textId="77777777" w:rsidR="00230B75" w:rsidRPr="002E7AC8" w:rsidRDefault="00230B75" w:rsidP="00230B75">
      <w:pPr>
        <w:spacing w:before="120" w:after="120"/>
        <w:rPr>
          <w:rFonts w:asciiTheme="majorHAnsi" w:hAnsiTheme="majorHAnsi"/>
          <w:b/>
        </w:rPr>
      </w:pPr>
    </w:p>
    <w:p w14:paraId="5AA04752" w14:textId="77777777" w:rsidR="00230B75" w:rsidRPr="002E7AC8" w:rsidRDefault="00230B75" w:rsidP="00230B75">
      <w:pPr>
        <w:spacing w:before="120" w:after="120"/>
        <w:rPr>
          <w:rFonts w:asciiTheme="majorHAnsi" w:hAnsiTheme="majorHAnsi"/>
          <w:b/>
        </w:rPr>
      </w:pPr>
    </w:p>
    <w:p w14:paraId="51DD0734" w14:textId="77777777" w:rsidR="00230B75" w:rsidRPr="002E7AC8" w:rsidRDefault="00230B75" w:rsidP="00230B75">
      <w:pPr>
        <w:rPr>
          <w:rFonts w:asciiTheme="majorHAnsi" w:hAnsiTheme="majorHAnsi"/>
        </w:rPr>
      </w:pPr>
    </w:p>
    <w:p w14:paraId="276A3DBE" w14:textId="77777777" w:rsidR="00230B75" w:rsidRPr="002E7AC8" w:rsidRDefault="00230B75" w:rsidP="00230B75">
      <w:pPr>
        <w:rPr>
          <w:rFonts w:asciiTheme="majorHAnsi" w:hAnsiTheme="majorHAnsi"/>
        </w:rPr>
        <w:sectPr w:rsidR="00230B75" w:rsidRPr="002E7AC8" w:rsidSect="003B4F23">
          <w:pgSz w:w="16838" w:h="11906" w:orient="landscape"/>
          <w:pgMar w:top="1418" w:right="1418" w:bottom="1418" w:left="1418" w:header="709" w:footer="709" w:gutter="0"/>
          <w:cols w:space="708"/>
          <w:docGrid w:linePitch="360"/>
        </w:sectPr>
      </w:pPr>
    </w:p>
    <w:p w14:paraId="31CF726C" w14:textId="77777777" w:rsidR="00BD7DC5" w:rsidRPr="002E7AC8" w:rsidRDefault="00353226" w:rsidP="00E953B8">
      <w:pPr>
        <w:pStyle w:val="PK1"/>
        <w:numPr>
          <w:ilvl w:val="0"/>
          <w:numId w:val="4"/>
        </w:numPr>
        <w:tabs>
          <w:tab w:val="left" w:pos="3828"/>
        </w:tabs>
        <w:rPr>
          <w:lang w:eastAsia="et-EE"/>
        </w:rPr>
      </w:pPr>
      <w:bookmarkStart w:id="592" w:name="_Toc394046472"/>
      <w:r w:rsidRPr="002E7AC8">
        <w:lastRenderedPageBreak/>
        <w:t>Territoriaalse arengu integreeritud lähenemisviis</w:t>
      </w:r>
      <w:bookmarkEnd w:id="592"/>
    </w:p>
    <w:p w14:paraId="7E656F40" w14:textId="77777777" w:rsidR="00230B75" w:rsidRPr="002E7AC8" w:rsidRDefault="00230B75" w:rsidP="00230B75">
      <w:pPr>
        <w:autoSpaceDE w:val="0"/>
        <w:autoSpaceDN w:val="0"/>
        <w:adjustRightInd w:val="0"/>
        <w:spacing w:after="0"/>
        <w:rPr>
          <w:rFonts w:asciiTheme="majorHAnsi" w:hAnsiTheme="majorHAnsi"/>
          <w:bCs/>
        </w:rPr>
      </w:pPr>
      <w:r w:rsidRPr="002E7AC8">
        <w:rPr>
          <w:rFonts w:asciiTheme="majorHAnsi" w:hAnsiTheme="majorHAnsi"/>
          <w:bCs/>
        </w:rPr>
        <w:t>Arvestades Eesti regionaalse</w:t>
      </w:r>
      <w:r w:rsidR="007873CF">
        <w:rPr>
          <w:rFonts w:asciiTheme="majorHAnsi" w:hAnsiTheme="majorHAnsi"/>
          <w:bCs/>
        </w:rPr>
        <w:t>id</w:t>
      </w:r>
      <w:r w:rsidRPr="002E7AC8">
        <w:rPr>
          <w:rFonts w:asciiTheme="majorHAnsi" w:hAnsiTheme="majorHAnsi"/>
          <w:bCs/>
        </w:rPr>
        <w:t xml:space="preserve"> iseärasusi</w:t>
      </w:r>
      <w:r w:rsidR="00885EB0" w:rsidRPr="002E7AC8">
        <w:rPr>
          <w:rFonts w:asciiTheme="majorHAnsi" w:hAnsiTheme="majorHAnsi"/>
          <w:bCs/>
        </w:rPr>
        <w:t>,</w:t>
      </w:r>
      <w:r w:rsidRPr="002E7AC8">
        <w:rPr>
          <w:rFonts w:asciiTheme="majorHAnsi" w:hAnsiTheme="majorHAnsi"/>
          <w:bCs/>
        </w:rPr>
        <w:t xml:space="preserve"> vajavad </w:t>
      </w:r>
      <w:r w:rsidR="00857B26" w:rsidRPr="002E7AC8">
        <w:rPr>
          <w:rFonts w:asciiTheme="majorHAnsi" w:hAnsiTheme="majorHAnsi"/>
          <w:bCs/>
        </w:rPr>
        <w:t>suuremad linnapiirkonnad (</w:t>
      </w:r>
      <w:r w:rsidRPr="002E7AC8">
        <w:rPr>
          <w:rFonts w:asciiTheme="majorHAnsi" w:hAnsiTheme="majorHAnsi"/>
          <w:bCs/>
        </w:rPr>
        <w:t>koos oma tagamaaga), piirkondlikud keskused (eeskätt maakonnakeskused) ning tagamaaks olevad maapiirkonnad</w:t>
      </w:r>
      <w:r w:rsidR="00F25B1F">
        <w:rPr>
          <w:rFonts w:asciiTheme="majorHAnsi" w:hAnsiTheme="majorHAnsi"/>
          <w:bCs/>
        </w:rPr>
        <w:t xml:space="preserve"> </w:t>
      </w:r>
      <w:r w:rsidR="00F25B1F" w:rsidRPr="002E7AC8">
        <w:rPr>
          <w:rFonts w:asciiTheme="majorHAnsi" w:hAnsiTheme="majorHAnsi"/>
          <w:bCs/>
        </w:rPr>
        <w:t>erinevat lähenemist</w:t>
      </w:r>
      <w:r w:rsidRPr="002E7AC8">
        <w:rPr>
          <w:rFonts w:asciiTheme="majorHAnsi" w:hAnsiTheme="majorHAnsi"/>
          <w:bCs/>
        </w:rPr>
        <w:t xml:space="preserve">. </w:t>
      </w:r>
    </w:p>
    <w:p w14:paraId="1469D82C" w14:textId="77777777" w:rsidR="00230B75" w:rsidRPr="002E7AC8" w:rsidRDefault="00230B75" w:rsidP="00230B75">
      <w:pPr>
        <w:autoSpaceDE w:val="0"/>
        <w:autoSpaceDN w:val="0"/>
        <w:adjustRightInd w:val="0"/>
        <w:spacing w:after="0"/>
        <w:rPr>
          <w:rFonts w:asciiTheme="majorHAnsi" w:hAnsiTheme="majorHAnsi"/>
          <w:bCs/>
        </w:rPr>
      </w:pPr>
      <w:r w:rsidRPr="002E7AC8">
        <w:rPr>
          <w:rFonts w:asciiTheme="majorHAnsi" w:hAnsiTheme="majorHAnsi"/>
          <w:bCs/>
        </w:rPr>
        <w:t xml:space="preserve">Suuremate linnapiirkondade puhul on väljakutsed seotud linnaruumi arendamise, </w:t>
      </w:r>
      <w:r w:rsidR="00D77E04" w:rsidRPr="002E7AC8">
        <w:rPr>
          <w:rFonts w:asciiTheme="majorHAnsi" w:hAnsiTheme="majorHAnsi"/>
          <w:bCs/>
        </w:rPr>
        <w:t xml:space="preserve">alakasutatud alade </w:t>
      </w:r>
      <w:proofErr w:type="spellStart"/>
      <w:r w:rsidR="00651B56">
        <w:rPr>
          <w:rFonts w:asciiTheme="majorHAnsi" w:hAnsiTheme="majorHAnsi"/>
          <w:bCs/>
        </w:rPr>
        <w:t>taas</w:t>
      </w:r>
      <w:r w:rsidRPr="002E7AC8">
        <w:rPr>
          <w:rFonts w:asciiTheme="majorHAnsi" w:hAnsiTheme="majorHAnsi"/>
          <w:bCs/>
        </w:rPr>
        <w:t>elavdamise</w:t>
      </w:r>
      <w:proofErr w:type="spellEnd"/>
      <w:r w:rsidRPr="002E7AC8">
        <w:rPr>
          <w:rFonts w:asciiTheme="majorHAnsi" w:hAnsiTheme="majorHAnsi"/>
          <w:bCs/>
        </w:rPr>
        <w:t xml:space="preserve">, energiasäästu ja säästliku transpordisüsteemi arendamisega. Lahendamist vajavad </w:t>
      </w:r>
      <w:r w:rsidR="006B7B63" w:rsidRPr="002E7AC8">
        <w:rPr>
          <w:rFonts w:asciiTheme="majorHAnsi" w:hAnsiTheme="majorHAnsi"/>
          <w:bCs/>
        </w:rPr>
        <w:t xml:space="preserve">viimastel aastakümnetel toimunud </w:t>
      </w:r>
      <w:proofErr w:type="spellStart"/>
      <w:r w:rsidRPr="002E7AC8">
        <w:rPr>
          <w:rFonts w:asciiTheme="majorHAnsi" w:hAnsiTheme="majorHAnsi"/>
          <w:bCs/>
        </w:rPr>
        <w:t>valglinnastumisest</w:t>
      </w:r>
      <w:proofErr w:type="spellEnd"/>
      <w:r w:rsidRPr="002E7AC8">
        <w:rPr>
          <w:rFonts w:asciiTheme="majorHAnsi" w:hAnsiTheme="majorHAnsi"/>
          <w:bCs/>
        </w:rPr>
        <w:t xml:space="preserve"> tulenevad kitsaskohad </w:t>
      </w:r>
      <w:proofErr w:type="spellStart"/>
      <w:r w:rsidRPr="002E7AC8">
        <w:rPr>
          <w:rFonts w:asciiTheme="majorHAnsi" w:hAnsiTheme="majorHAnsi"/>
          <w:bCs/>
        </w:rPr>
        <w:t>lähitagamaal</w:t>
      </w:r>
      <w:proofErr w:type="spellEnd"/>
      <w:r w:rsidR="0099593E">
        <w:rPr>
          <w:rFonts w:asciiTheme="majorHAnsi" w:hAnsiTheme="majorHAnsi"/>
          <w:bCs/>
        </w:rPr>
        <w:t>.</w:t>
      </w:r>
      <w:r w:rsidRPr="002E7AC8">
        <w:rPr>
          <w:rFonts w:asciiTheme="majorHAnsi" w:hAnsiTheme="majorHAnsi"/>
          <w:bCs/>
        </w:rPr>
        <w:t xml:space="preserve">   </w:t>
      </w:r>
    </w:p>
    <w:p w14:paraId="3B96D572" w14:textId="77777777" w:rsidR="00230B75" w:rsidRPr="002E7AC8" w:rsidRDefault="00230B75" w:rsidP="00230B75">
      <w:pPr>
        <w:autoSpaceDE w:val="0"/>
        <w:autoSpaceDN w:val="0"/>
        <w:adjustRightInd w:val="0"/>
        <w:spacing w:after="0"/>
        <w:rPr>
          <w:rFonts w:asciiTheme="majorHAnsi" w:hAnsiTheme="majorHAnsi"/>
          <w:bCs/>
        </w:rPr>
      </w:pPr>
      <w:r w:rsidRPr="002E7AC8">
        <w:rPr>
          <w:rFonts w:asciiTheme="majorHAnsi" w:hAnsiTheme="majorHAnsi"/>
          <w:bCs/>
        </w:rPr>
        <w:t xml:space="preserve">Väljaspool suuremaid linnapiirkondi on piirkondlikel keskustel oluline roll piirkonna tööhõive ja erinevate teenuste tagamise seisukohast. </w:t>
      </w:r>
      <w:r w:rsidR="007873CF">
        <w:rPr>
          <w:rFonts w:asciiTheme="majorHAnsi" w:hAnsiTheme="majorHAnsi"/>
          <w:bCs/>
        </w:rPr>
        <w:t>P</w:t>
      </w:r>
      <w:r w:rsidR="007873CF" w:rsidRPr="002E7AC8">
        <w:rPr>
          <w:rFonts w:asciiTheme="majorHAnsi" w:hAnsiTheme="majorHAnsi"/>
          <w:bCs/>
        </w:rPr>
        <w:t xml:space="preserve">iirkondlikud keskused </w:t>
      </w:r>
      <w:r w:rsidRPr="002E7AC8">
        <w:rPr>
          <w:rFonts w:asciiTheme="majorHAnsi" w:hAnsiTheme="majorHAnsi"/>
          <w:bCs/>
        </w:rPr>
        <w:t xml:space="preserve">ei ole piisaval määral seda rolli täita suutnud ja nende elanikkond on viimase kümne aasta jooksu </w:t>
      </w:r>
      <w:r w:rsidR="007873CF">
        <w:rPr>
          <w:rFonts w:asciiTheme="majorHAnsi" w:hAnsiTheme="majorHAnsi"/>
          <w:bCs/>
        </w:rPr>
        <w:t>oluliselt</w:t>
      </w:r>
      <w:r w:rsidR="007873CF" w:rsidRPr="002E7AC8">
        <w:rPr>
          <w:rFonts w:asciiTheme="majorHAnsi" w:hAnsiTheme="majorHAnsi"/>
          <w:bCs/>
        </w:rPr>
        <w:t xml:space="preserve"> </w:t>
      </w:r>
      <w:r w:rsidRPr="002E7AC8">
        <w:rPr>
          <w:rFonts w:asciiTheme="majorHAnsi" w:hAnsiTheme="majorHAnsi"/>
          <w:bCs/>
        </w:rPr>
        <w:t xml:space="preserve">vähenenud. Tuleb luua tingimused uute töökohtade tekkeks, ning </w:t>
      </w:r>
      <w:r w:rsidR="00293417" w:rsidRPr="002E7AC8">
        <w:rPr>
          <w:rFonts w:asciiTheme="majorHAnsi" w:hAnsiTheme="majorHAnsi"/>
          <w:bCs/>
        </w:rPr>
        <w:t xml:space="preserve">panustada </w:t>
      </w:r>
      <w:r w:rsidRPr="002E7AC8">
        <w:rPr>
          <w:rFonts w:asciiTheme="majorHAnsi" w:hAnsiTheme="majorHAnsi"/>
          <w:bCs/>
        </w:rPr>
        <w:t>kvaliteetsete ja mitmekesiste avalike teenuste arendamis</w:t>
      </w:r>
      <w:r w:rsidR="00293417" w:rsidRPr="002E7AC8">
        <w:rPr>
          <w:rFonts w:asciiTheme="majorHAnsi" w:hAnsiTheme="majorHAnsi"/>
          <w:bCs/>
        </w:rPr>
        <w:t>se</w:t>
      </w:r>
      <w:r w:rsidRPr="002E7AC8">
        <w:rPr>
          <w:rFonts w:asciiTheme="majorHAnsi" w:hAnsiTheme="majorHAnsi"/>
          <w:bCs/>
        </w:rPr>
        <w:t>. Keskuse ja tagamaa koostoime tugevdamiseks on oluline transpordi</w:t>
      </w:r>
      <w:r w:rsidR="005517DC" w:rsidRPr="002E7AC8">
        <w:rPr>
          <w:rFonts w:asciiTheme="majorHAnsi" w:hAnsiTheme="majorHAnsi"/>
          <w:bCs/>
        </w:rPr>
        <w:t>taristu</w:t>
      </w:r>
      <w:r w:rsidRPr="002E7AC8">
        <w:rPr>
          <w:rFonts w:asciiTheme="majorHAnsi" w:hAnsiTheme="majorHAnsi"/>
          <w:bCs/>
        </w:rPr>
        <w:t xml:space="preserve"> ning ühistranspordi arendamine, </w:t>
      </w:r>
      <w:r w:rsidR="000C7FAD">
        <w:rPr>
          <w:rFonts w:asciiTheme="majorHAnsi" w:hAnsiTheme="majorHAnsi"/>
          <w:bCs/>
        </w:rPr>
        <w:t>KOV</w:t>
      </w:r>
      <w:r w:rsidRPr="002E7AC8">
        <w:rPr>
          <w:rFonts w:asciiTheme="majorHAnsi" w:hAnsiTheme="majorHAnsi"/>
          <w:bCs/>
        </w:rPr>
        <w:t xml:space="preserve"> koostöö teenuste osutamisel, planeerimisel ja piirkondliku arendustegevuse elluviimisel. </w:t>
      </w:r>
    </w:p>
    <w:p w14:paraId="24873881" w14:textId="77777777" w:rsidR="00230B75" w:rsidRPr="002E7AC8" w:rsidRDefault="00230B75" w:rsidP="00230B75">
      <w:pPr>
        <w:autoSpaceDE w:val="0"/>
        <w:autoSpaceDN w:val="0"/>
        <w:adjustRightInd w:val="0"/>
        <w:spacing w:after="0"/>
        <w:rPr>
          <w:rFonts w:asciiTheme="majorHAnsi" w:hAnsiTheme="majorHAnsi"/>
          <w:bCs/>
        </w:rPr>
      </w:pPr>
      <w:r w:rsidRPr="002E7AC8">
        <w:rPr>
          <w:rFonts w:asciiTheme="majorHAnsi" w:hAnsiTheme="majorHAnsi"/>
          <w:bCs/>
        </w:rPr>
        <w:t xml:space="preserve">Piirkondlikke keskusi ja nende tagamaad käsitletakse ühtsete toimealadena. Maapiirkondades toimub rahvastiku jätkuv vähenemine suuremate linnapiirkondade rahvastiku kasvu taustal. </w:t>
      </w:r>
      <w:r w:rsidR="0099593E">
        <w:rPr>
          <w:rFonts w:asciiTheme="majorHAnsi" w:hAnsiTheme="majorHAnsi"/>
          <w:bCs/>
        </w:rPr>
        <w:t>Sealsete</w:t>
      </w:r>
      <w:r w:rsidR="0099593E" w:rsidRPr="002E7AC8">
        <w:rPr>
          <w:rFonts w:asciiTheme="majorHAnsi" w:hAnsiTheme="majorHAnsi"/>
          <w:bCs/>
        </w:rPr>
        <w:t xml:space="preserve"> </w:t>
      </w:r>
      <w:r w:rsidRPr="002E7AC8">
        <w:rPr>
          <w:rFonts w:asciiTheme="majorHAnsi" w:hAnsiTheme="majorHAnsi"/>
          <w:bCs/>
        </w:rPr>
        <w:t xml:space="preserve">elanike igapäevaelu on järjest rohkem seotud linnadega. Elanikkonna vähenemine suurendab avalike teenuste osutamise kulusid ning seab surve alla </w:t>
      </w:r>
      <w:r w:rsidR="000C7FAD">
        <w:rPr>
          <w:rFonts w:asciiTheme="majorHAnsi" w:hAnsiTheme="majorHAnsi"/>
          <w:bCs/>
        </w:rPr>
        <w:t>nende</w:t>
      </w:r>
      <w:r w:rsidR="000C7FAD" w:rsidRPr="002E7AC8">
        <w:rPr>
          <w:rFonts w:asciiTheme="majorHAnsi" w:hAnsiTheme="majorHAnsi"/>
          <w:bCs/>
        </w:rPr>
        <w:t xml:space="preserve"> </w:t>
      </w:r>
      <w:r w:rsidRPr="002E7AC8">
        <w:rPr>
          <w:rFonts w:asciiTheme="majorHAnsi" w:hAnsiTheme="majorHAnsi"/>
          <w:bCs/>
        </w:rPr>
        <w:t>kättesaadavuse ja kvaliteedi</w:t>
      </w:r>
      <w:r w:rsidR="000C7FAD">
        <w:rPr>
          <w:rFonts w:asciiTheme="majorHAnsi" w:hAnsiTheme="majorHAnsi"/>
          <w:bCs/>
        </w:rPr>
        <w:t>.</w:t>
      </w:r>
      <w:r w:rsidRPr="002E7AC8">
        <w:rPr>
          <w:rFonts w:asciiTheme="majorHAnsi" w:hAnsiTheme="majorHAnsi"/>
          <w:bCs/>
        </w:rPr>
        <w:t xml:space="preserve"> </w:t>
      </w:r>
      <w:r w:rsidR="000C7FAD">
        <w:rPr>
          <w:rFonts w:asciiTheme="majorHAnsi" w:hAnsiTheme="majorHAnsi"/>
          <w:bCs/>
        </w:rPr>
        <w:t>O</w:t>
      </w:r>
      <w:r w:rsidRPr="002E7AC8">
        <w:rPr>
          <w:rFonts w:asciiTheme="majorHAnsi" w:hAnsiTheme="majorHAnsi"/>
          <w:bCs/>
        </w:rPr>
        <w:t>ludega kohanemiseks tuleb teenuste arendamisel pöörata maapiirkondadele ja hõrealadele omaette tähelepanu, kasutades võimalusel uudseid lahendusi, sh e-lahendusi.</w:t>
      </w:r>
    </w:p>
    <w:p w14:paraId="728F6847" w14:textId="77777777" w:rsidR="00230B75" w:rsidRPr="002E7AC8" w:rsidRDefault="00230B75" w:rsidP="00230B75">
      <w:pPr>
        <w:autoSpaceDE w:val="0"/>
        <w:autoSpaceDN w:val="0"/>
        <w:adjustRightInd w:val="0"/>
        <w:spacing w:after="0"/>
        <w:rPr>
          <w:rFonts w:asciiTheme="majorHAnsi" w:hAnsiTheme="majorHAnsi"/>
          <w:bCs/>
        </w:rPr>
      </w:pPr>
      <w:r w:rsidRPr="002E7AC8">
        <w:rPr>
          <w:rFonts w:asciiTheme="majorHAnsi" w:hAnsiTheme="majorHAnsi"/>
          <w:bCs/>
        </w:rPr>
        <w:t>Saarte</w:t>
      </w:r>
      <w:r w:rsidR="0099593E">
        <w:rPr>
          <w:rFonts w:asciiTheme="majorHAnsi" w:hAnsiTheme="majorHAnsi"/>
          <w:bCs/>
        </w:rPr>
        <w:t>le</w:t>
      </w:r>
      <w:r w:rsidRPr="002E7AC8">
        <w:rPr>
          <w:rFonts w:asciiTheme="majorHAnsi" w:hAnsiTheme="majorHAnsi"/>
          <w:bCs/>
        </w:rPr>
        <w:t xml:space="preserve"> on oluline püsivate ja jätkusuutlike ühenduste tagamine. </w:t>
      </w:r>
      <w:r w:rsidR="000C7FAD">
        <w:rPr>
          <w:rFonts w:asciiTheme="majorHAnsi" w:hAnsiTheme="majorHAnsi"/>
          <w:bCs/>
        </w:rPr>
        <w:t>Eraldi</w:t>
      </w:r>
      <w:r w:rsidR="000C7FAD" w:rsidRPr="002E7AC8">
        <w:rPr>
          <w:rFonts w:asciiTheme="majorHAnsi" w:hAnsiTheme="majorHAnsi"/>
          <w:bCs/>
        </w:rPr>
        <w:t xml:space="preserve"> </w:t>
      </w:r>
      <w:r w:rsidRPr="002E7AC8">
        <w:rPr>
          <w:rFonts w:asciiTheme="majorHAnsi" w:hAnsiTheme="majorHAnsi"/>
          <w:bCs/>
        </w:rPr>
        <w:t>tähelepanu nõuab Ida-Viru regioon</w:t>
      </w:r>
      <w:r w:rsidR="0099593E">
        <w:rPr>
          <w:rFonts w:asciiTheme="majorHAnsi" w:hAnsiTheme="majorHAnsi"/>
          <w:bCs/>
        </w:rPr>
        <w:t xml:space="preserve"> ,kuhu</w:t>
      </w:r>
      <w:r w:rsidRPr="002E7AC8">
        <w:rPr>
          <w:rFonts w:asciiTheme="majorHAnsi" w:hAnsiTheme="majorHAnsi"/>
          <w:bCs/>
        </w:rPr>
        <w:t xml:space="preserve"> on kuhjunud probleemid, mis seotud eeskätt struktuurse tööpuuduse, madala ettevõtlusaktiiv</w:t>
      </w:r>
      <w:r w:rsidR="00857B26" w:rsidRPr="002E7AC8">
        <w:rPr>
          <w:rFonts w:asciiTheme="majorHAnsi" w:hAnsiTheme="majorHAnsi"/>
          <w:bCs/>
        </w:rPr>
        <w:t xml:space="preserve">suse, keskkonnaprobleemide ning </w:t>
      </w:r>
      <w:r w:rsidRPr="002E7AC8">
        <w:rPr>
          <w:rFonts w:asciiTheme="majorHAnsi" w:hAnsiTheme="majorHAnsi"/>
          <w:bCs/>
        </w:rPr>
        <w:t xml:space="preserve">lõimumise temaatikaga. Oluline on selle piirkonna parem sidustamine ülejäänud Eestiga. </w:t>
      </w:r>
    </w:p>
    <w:p w14:paraId="02A06D93" w14:textId="77777777" w:rsidR="00230B75" w:rsidRPr="002E7AC8" w:rsidRDefault="00857B26" w:rsidP="00230B75">
      <w:pPr>
        <w:autoSpaceDE w:val="0"/>
        <w:autoSpaceDN w:val="0"/>
        <w:adjustRightInd w:val="0"/>
        <w:spacing w:after="0"/>
        <w:rPr>
          <w:rFonts w:asciiTheme="majorHAnsi" w:hAnsiTheme="majorHAnsi"/>
          <w:bCs/>
        </w:rPr>
      </w:pPr>
      <w:r w:rsidRPr="002E7AC8">
        <w:rPr>
          <w:rFonts w:asciiTheme="majorHAnsi" w:hAnsiTheme="majorHAnsi"/>
          <w:bCs/>
        </w:rPr>
        <w:t>P</w:t>
      </w:r>
      <w:r w:rsidR="00230B75" w:rsidRPr="002E7AC8">
        <w:rPr>
          <w:rFonts w:asciiTheme="majorHAnsi" w:hAnsiTheme="majorHAnsi"/>
          <w:bCs/>
        </w:rPr>
        <w:t xml:space="preserve">iirkondade </w:t>
      </w:r>
      <w:r w:rsidRPr="002E7AC8">
        <w:rPr>
          <w:rFonts w:asciiTheme="majorHAnsi" w:hAnsiTheme="majorHAnsi"/>
          <w:bCs/>
        </w:rPr>
        <w:t>sisemised</w:t>
      </w:r>
      <w:r w:rsidR="00230B75" w:rsidRPr="002E7AC8">
        <w:rPr>
          <w:rFonts w:asciiTheme="majorHAnsi" w:hAnsiTheme="majorHAnsi"/>
          <w:bCs/>
        </w:rPr>
        <w:t xml:space="preserve"> arengueeldused ja ressursid on ebapiisavalt rakendatud. </w:t>
      </w:r>
      <w:r w:rsidR="003D2D88">
        <w:rPr>
          <w:rFonts w:asciiTheme="majorHAnsi" w:hAnsiTheme="majorHAnsi"/>
          <w:bCs/>
        </w:rPr>
        <w:t>A</w:t>
      </w:r>
      <w:r w:rsidR="00230B75" w:rsidRPr="002E7AC8">
        <w:rPr>
          <w:rFonts w:asciiTheme="majorHAnsi" w:hAnsiTheme="majorHAnsi"/>
          <w:bCs/>
        </w:rPr>
        <w:t xml:space="preserve">rengu ühtlustamisel on võtmetähtsusega </w:t>
      </w:r>
      <w:r w:rsidRPr="002E7AC8">
        <w:rPr>
          <w:rFonts w:asciiTheme="majorHAnsi" w:hAnsiTheme="majorHAnsi"/>
          <w:bCs/>
        </w:rPr>
        <w:t>sisemise</w:t>
      </w:r>
      <w:r w:rsidR="00230B75" w:rsidRPr="002E7AC8">
        <w:rPr>
          <w:rFonts w:asciiTheme="majorHAnsi" w:hAnsiTheme="majorHAnsi"/>
          <w:bCs/>
        </w:rPr>
        <w:t xml:space="preserve"> potentsiaali oskuslikum ärakasutamine. </w:t>
      </w:r>
      <w:r w:rsidRPr="002E7AC8">
        <w:rPr>
          <w:rFonts w:asciiTheme="majorHAnsi" w:hAnsiTheme="majorHAnsi"/>
          <w:bCs/>
        </w:rPr>
        <w:t>S</w:t>
      </w:r>
      <w:r w:rsidR="00230B75" w:rsidRPr="002E7AC8">
        <w:rPr>
          <w:rFonts w:asciiTheme="majorHAnsi" w:hAnsiTheme="majorHAnsi"/>
          <w:bCs/>
        </w:rPr>
        <w:t>uuremate</w:t>
      </w:r>
      <w:r w:rsidRPr="002E7AC8">
        <w:rPr>
          <w:rFonts w:asciiTheme="majorHAnsi" w:hAnsiTheme="majorHAnsi"/>
          <w:bCs/>
        </w:rPr>
        <w:t>l</w:t>
      </w:r>
      <w:r w:rsidR="00230B75" w:rsidRPr="002E7AC8">
        <w:rPr>
          <w:rFonts w:asciiTheme="majorHAnsi" w:hAnsiTheme="majorHAnsi"/>
          <w:bCs/>
        </w:rPr>
        <w:t xml:space="preserve"> linnapiirkondadel on tugev potentsiaal oma eripära väljaarendamiseks</w:t>
      </w:r>
      <w:r w:rsidRPr="002E7AC8">
        <w:rPr>
          <w:rFonts w:asciiTheme="majorHAnsi" w:hAnsiTheme="majorHAnsi"/>
          <w:bCs/>
        </w:rPr>
        <w:t>.</w:t>
      </w:r>
      <w:r w:rsidR="00230B75" w:rsidRPr="002E7AC8">
        <w:rPr>
          <w:rFonts w:asciiTheme="majorHAnsi" w:hAnsiTheme="majorHAnsi"/>
          <w:bCs/>
        </w:rPr>
        <w:t xml:space="preserve"> Eeskätt Tallinn ja Tartu peavad tugevdama oma rahvusvahelist konkurentsivõimet. </w:t>
      </w:r>
      <w:r w:rsidR="00BE4F87" w:rsidRPr="002E7AC8">
        <w:rPr>
          <w:rFonts w:asciiTheme="majorHAnsi" w:hAnsiTheme="majorHAnsi"/>
          <w:bCs/>
        </w:rPr>
        <w:t>Ida-Virumaal</w:t>
      </w:r>
      <w:r w:rsidR="00BE4F87">
        <w:rPr>
          <w:rFonts w:asciiTheme="majorHAnsi" w:hAnsiTheme="majorHAnsi"/>
          <w:bCs/>
        </w:rPr>
        <w:t>,</w:t>
      </w:r>
      <w:r w:rsidR="00BE4F87" w:rsidRPr="002E7AC8">
        <w:rPr>
          <w:rFonts w:asciiTheme="majorHAnsi" w:hAnsiTheme="majorHAnsi"/>
          <w:bCs/>
        </w:rPr>
        <w:t xml:space="preserve"> </w:t>
      </w:r>
      <w:r w:rsidR="00230B75" w:rsidRPr="002E7AC8">
        <w:rPr>
          <w:rFonts w:asciiTheme="majorHAnsi" w:hAnsiTheme="majorHAnsi"/>
          <w:bCs/>
        </w:rPr>
        <w:t>Põhja-, Kagu-</w:t>
      </w:r>
      <w:r w:rsidR="00BE4F87">
        <w:rPr>
          <w:rFonts w:asciiTheme="majorHAnsi" w:hAnsiTheme="majorHAnsi"/>
          <w:bCs/>
        </w:rPr>
        <w:t xml:space="preserve"> ja</w:t>
      </w:r>
      <w:r w:rsidR="00BE4F87" w:rsidRPr="002E7AC8">
        <w:rPr>
          <w:rFonts w:asciiTheme="majorHAnsi" w:hAnsiTheme="majorHAnsi"/>
          <w:bCs/>
        </w:rPr>
        <w:t xml:space="preserve"> </w:t>
      </w:r>
      <w:r w:rsidR="00230B75" w:rsidRPr="002E7AC8">
        <w:rPr>
          <w:rFonts w:asciiTheme="majorHAnsi" w:hAnsiTheme="majorHAnsi"/>
          <w:bCs/>
        </w:rPr>
        <w:t xml:space="preserve">Lääne-Eestis tuleb </w:t>
      </w:r>
      <w:r w:rsidRPr="002E7AC8">
        <w:rPr>
          <w:rFonts w:asciiTheme="majorHAnsi" w:hAnsiTheme="majorHAnsi"/>
          <w:bCs/>
        </w:rPr>
        <w:t>arukalt kasutada</w:t>
      </w:r>
      <w:r w:rsidR="00230B75" w:rsidRPr="002E7AC8">
        <w:rPr>
          <w:rFonts w:asciiTheme="majorHAnsi" w:hAnsiTheme="majorHAnsi"/>
          <w:bCs/>
        </w:rPr>
        <w:t xml:space="preserve"> nende spet</w:t>
      </w:r>
      <w:r w:rsidR="005517DC" w:rsidRPr="002E7AC8">
        <w:rPr>
          <w:rFonts w:asciiTheme="majorHAnsi" w:hAnsiTheme="majorHAnsi"/>
          <w:bCs/>
        </w:rPr>
        <w:t>siifilisi ressursse ja eeliseid nt</w:t>
      </w:r>
      <w:r w:rsidR="00230B75" w:rsidRPr="002E7AC8">
        <w:rPr>
          <w:rFonts w:asciiTheme="majorHAnsi" w:hAnsiTheme="majorHAnsi"/>
          <w:bCs/>
        </w:rPr>
        <w:t xml:space="preserve"> turismisektoris, logistikas</w:t>
      </w:r>
      <w:r w:rsidR="005517DC" w:rsidRPr="002E7AC8">
        <w:rPr>
          <w:rFonts w:asciiTheme="majorHAnsi" w:hAnsiTheme="majorHAnsi"/>
          <w:bCs/>
        </w:rPr>
        <w:t xml:space="preserve"> ja looduses</w:t>
      </w:r>
      <w:r w:rsidR="00230B75" w:rsidRPr="002E7AC8">
        <w:rPr>
          <w:rFonts w:asciiTheme="majorHAnsi" w:hAnsiTheme="majorHAnsi"/>
          <w:bCs/>
        </w:rPr>
        <w:t>.</w:t>
      </w:r>
    </w:p>
    <w:p w14:paraId="5F984497" w14:textId="77777777" w:rsidR="006B7B63" w:rsidRPr="002E7AC8" w:rsidRDefault="006B7B63" w:rsidP="006B7B63">
      <w:pPr>
        <w:rPr>
          <w:rFonts w:ascii="Cambria" w:hAnsi="Cambria"/>
        </w:rPr>
      </w:pPr>
      <w:r w:rsidRPr="002E7AC8">
        <w:rPr>
          <w:rFonts w:ascii="Cambria" w:hAnsi="Cambria"/>
        </w:rPr>
        <w:t xml:space="preserve">Integreeritud lähenemist linnapiirkondade arengule käsitletakse peatükis 4.2. Toimepiirkondades, mis vastavad üldjoontes maakonna tasandile (LAU 1), rakendatakse integreeritud territoriaalse arengu põhimõtteid prioriteetse suuna 5 </w:t>
      </w:r>
      <w:r w:rsidR="003D2D88">
        <w:rPr>
          <w:rFonts w:ascii="Cambria" w:hAnsi="Cambria"/>
        </w:rPr>
        <w:t>alaeesmärgi 2 raames</w:t>
      </w:r>
      <w:r w:rsidRPr="002E7AC8">
        <w:rPr>
          <w:rFonts w:ascii="Cambria" w:hAnsi="Cambria"/>
        </w:rPr>
        <w:t>. Sekkumise aluseks on</w:t>
      </w:r>
      <w:r w:rsidR="00BE4F87">
        <w:rPr>
          <w:rFonts w:ascii="Cambria" w:hAnsi="Cambria"/>
        </w:rPr>
        <w:t xml:space="preserve"> ERF määruse</w:t>
      </w:r>
      <w:r w:rsidRPr="002E7AC8">
        <w:rPr>
          <w:rFonts w:ascii="Cambria" w:hAnsi="Cambria"/>
        </w:rPr>
        <w:t xml:space="preserve"> </w:t>
      </w:r>
      <w:r w:rsidR="00BE4F87">
        <w:rPr>
          <w:rFonts w:ascii="Cambria" w:hAnsi="Cambria"/>
        </w:rPr>
        <w:t xml:space="preserve">artikkel 5 lg 8b </w:t>
      </w:r>
      <w:r w:rsidRPr="002E7AC8">
        <w:rPr>
          <w:rFonts w:ascii="Cambria" w:hAnsi="Cambria"/>
        </w:rPr>
        <w:t>investeerimisprioriteet</w:t>
      </w:r>
      <w:r w:rsidR="00BE4F87">
        <w:rPr>
          <w:rFonts w:ascii="Cambria" w:hAnsi="Cambria"/>
        </w:rPr>
        <w:t>.</w:t>
      </w:r>
      <w:r w:rsidRPr="002E7AC8">
        <w:rPr>
          <w:rFonts w:ascii="Cambria" w:hAnsi="Cambria"/>
        </w:rPr>
        <w:t xml:space="preserve"> </w:t>
      </w:r>
    </w:p>
    <w:p w14:paraId="6F8C4ACB" w14:textId="1AAF7CC9" w:rsidR="006B7B63" w:rsidRPr="002E7AC8" w:rsidRDefault="006B7B63" w:rsidP="006B7B63">
      <w:pPr>
        <w:rPr>
          <w:rFonts w:ascii="Cambria" w:hAnsi="Cambria"/>
        </w:rPr>
      </w:pPr>
      <w:r w:rsidRPr="002E7AC8">
        <w:rPr>
          <w:rFonts w:ascii="Cambria" w:hAnsi="Cambria"/>
        </w:rPr>
        <w:t>Integreeritud territoriaal</w:t>
      </w:r>
      <w:r w:rsidR="00BE0C53" w:rsidRPr="002E7AC8">
        <w:rPr>
          <w:rFonts w:ascii="Cambria" w:hAnsi="Cambria"/>
        </w:rPr>
        <w:t>n</w:t>
      </w:r>
      <w:r w:rsidRPr="002E7AC8">
        <w:rPr>
          <w:rFonts w:ascii="Cambria" w:hAnsi="Cambria"/>
        </w:rPr>
        <w:t xml:space="preserve">e lähenemine tugineb </w:t>
      </w:r>
      <w:r w:rsidR="00BE4F87" w:rsidRPr="002E7AC8">
        <w:rPr>
          <w:rFonts w:ascii="Cambria" w:hAnsi="Cambria"/>
        </w:rPr>
        <w:t>maakon</w:t>
      </w:r>
      <w:r w:rsidR="00BE4F87">
        <w:rPr>
          <w:rFonts w:ascii="Cambria" w:hAnsi="Cambria"/>
        </w:rPr>
        <w:t>dlikel</w:t>
      </w:r>
      <w:r w:rsidR="00BE4F87" w:rsidRPr="002E7AC8">
        <w:rPr>
          <w:rFonts w:ascii="Cambria" w:hAnsi="Cambria"/>
        </w:rPr>
        <w:t xml:space="preserve"> </w:t>
      </w:r>
      <w:r w:rsidRPr="002E7AC8">
        <w:rPr>
          <w:rFonts w:ascii="Cambria" w:hAnsi="Cambria"/>
        </w:rPr>
        <w:t>arengukava</w:t>
      </w:r>
      <w:r w:rsidR="00BE4F87">
        <w:rPr>
          <w:rFonts w:ascii="Cambria" w:hAnsi="Cambria"/>
        </w:rPr>
        <w:t>del</w:t>
      </w:r>
      <w:r w:rsidRPr="002E7AC8">
        <w:rPr>
          <w:rFonts w:ascii="Cambria" w:hAnsi="Cambria"/>
        </w:rPr>
        <w:t>,  milles määrat</w:t>
      </w:r>
      <w:r w:rsidR="00BE0C53" w:rsidRPr="002E7AC8">
        <w:rPr>
          <w:rFonts w:ascii="Cambria" w:hAnsi="Cambria"/>
        </w:rPr>
        <w:t>let</w:t>
      </w:r>
      <w:r w:rsidRPr="002E7AC8">
        <w:rPr>
          <w:rFonts w:ascii="Cambria" w:hAnsi="Cambria"/>
        </w:rPr>
        <w:t xml:space="preserve">akse piirkondlikud prioriteedid. </w:t>
      </w:r>
      <w:r w:rsidR="0099593E">
        <w:rPr>
          <w:rFonts w:ascii="Cambria" w:hAnsi="Cambria"/>
        </w:rPr>
        <w:t>Selle alusel</w:t>
      </w:r>
      <w:r w:rsidRPr="002E7AC8">
        <w:rPr>
          <w:rFonts w:ascii="Cambria" w:hAnsi="Cambria"/>
        </w:rPr>
        <w:t xml:space="preserve"> koostatakse tegevuskavad</w:t>
      </w:r>
      <w:r w:rsidR="00BE4F87">
        <w:rPr>
          <w:rFonts w:ascii="Cambria" w:hAnsi="Cambria"/>
        </w:rPr>
        <w:t xml:space="preserve">, milles </w:t>
      </w:r>
      <w:r w:rsidR="00BE0C53" w:rsidRPr="002E7AC8">
        <w:rPr>
          <w:rFonts w:ascii="Cambria" w:hAnsi="Cambria"/>
        </w:rPr>
        <w:t>määratletakse</w:t>
      </w:r>
      <w:r w:rsidRPr="002E7AC8">
        <w:rPr>
          <w:rFonts w:ascii="Cambria" w:hAnsi="Cambria"/>
        </w:rPr>
        <w:t xml:space="preserve"> prioriteetsed tegevused</w:t>
      </w:r>
      <w:r w:rsidR="00BE4F87">
        <w:rPr>
          <w:rFonts w:ascii="Cambria" w:hAnsi="Cambria"/>
        </w:rPr>
        <w:t>, sh struktuurivahenditest rahastamiseks.</w:t>
      </w:r>
      <w:r w:rsidRPr="002E7AC8">
        <w:rPr>
          <w:rFonts w:ascii="Cambria" w:hAnsi="Cambria"/>
        </w:rPr>
        <w:t xml:space="preserve">. </w:t>
      </w:r>
      <w:r w:rsidR="0099593E">
        <w:rPr>
          <w:rFonts w:ascii="Cambria" w:hAnsi="Cambria"/>
        </w:rPr>
        <w:t>Koos</w:t>
      </w:r>
      <w:r w:rsidRPr="002E7AC8">
        <w:rPr>
          <w:rFonts w:ascii="Cambria" w:hAnsi="Cambria"/>
        </w:rPr>
        <w:t xml:space="preserve"> tegevuskavade</w:t>
      </w:r>
      <w:r w:rsidR="0099593E">
        <w:rPr>
          <w:rFonts w:ascii="Cambria" w:hAnsi="Cambria"/>
        </w:rPr>
        <w:t>ga</w:t>
      </w:r>
      <w:r w:rsidRPr="002E7AC8">
        <w:rPr>
          <w:rFonts w:ascii="Cambria" w:hAnsi="Cambria"/>
        </w:rPr>
        <w:t xml:space="preserve"> töötatakse maakondades välja ka kavad, milles määratletakse n-ö pehmed tegevused tööhõive ja ettevõtlusaktiivsuse suurendamiseks. Eesmärk on saavutada erinevate riiklike ja piirkondlike tööhõive ja ettevõtlikkuse suurendamisele suunatud meetmete </w:t>
      </w:r>
      <w:r w:rsidR="00BE0C53" w:rsidRPr="002E7AC8">
        <w:rPr>
          <w:rFonts w:ascii="Cambria" w:hAnsi="Cambria"/>
        </w:rPr>
        <w:t xml:space="preserve">parem </w:t>
      </w:r>
      <w:r w:rsidRPr="002E7AC8">
        <w:rPr>
          <w:rFonts w:ascii="Cambria" w:hAnsi="Cambria"/>
        </w:rPr>
        <w:t>koordineeritus ja tulemuslikkus. Tegevused on otseselt seo</w:t>
      </w:r>
      <w:r w:rsidR="00BE0C53" w:rsidRPr="002E7AC8">
        <w:rPr>
          <w:rFonts w:ascii="Cambria" w:hAnsi="Cambria"/>
        </w:rPr>
        <w:t>tu</w:t>
      </w:r>
      <w:r w:rsidRPr="002E7AC8">
        <w:rPr>
          <w:rFonts w:ascii="Cambria" w:hAnsi="Cambria"/>
        </w:rPr>
        <w:t xml:space="preserve">d </w:t>
      </w:r>
      <w:proofErr w:type="spellStart"/>
      <w:r w:rsidRPr="002E7AC8">
        <w:rPr>
          <w:rFonts w:ascii="Cambria" w:hAnsi="Cambria"/>
        </w:rPr>
        <w:t>ESF-st</w:t>
      </w:r>
      <w:proofErr w:type="spellEnd"/>
      <w:r w:rsidR="0099593E">
        <w:rPr>
          <w:rFonts w:ascii="Cambria" w:hAnsi="Cambria"/>
        </w:rPr>
        <w:t xml:space="preserve">, </w:t>
      </w:r>
      <w:r w:rsidRPr="002E7AC8">
        <w:rPr>
          <w:rFonts w:ascii="Cambria" w:hAnsi="Cambria"/>
        </w:rPr>
        <w:t xml:space="preserve"> </w:t>
      </w:r>
      <w:r w:rsidR="0099593E" w:rsidRPr="002E7AC8">
        <w:rPr>
          <w:rFonts w:ascii="Cambria" w:hAnsi="Cambria"/>
        </w:rPr>
        <w:t>siseriiklikest  vahenditest</w:t>
      </w:r>
      <w:r w:rsidR="0099593E">
        <w:rPr>
          <w:rFonts w:ascii="Cambria" w:hAnsi="Cambria"/>
        </w:rPr>
        <w:t xml:space="preserve"> ja LEADER lähenemisest </w:t>
      </w:r>
      <w:r w:rsidRPr="002E7AC8">
        <w:rPr>
          <w:rFonts w:ascii="Cambria" w:hAnsi="Cambria"/>
        </w:rPr>
        <w:t xml:space="preserve">toetatavate </w:t>
      </w:r>
      <w:r w:rsidR="00BE0C53" w:rsidRPr="002E7AC8">
        <w:rPr>
          <w:rFonts w:ascii="Cambria" w:hAnsi="Cambria"/>
        </w:rPr>
        <w:t>sekkumistega</w:t>
      </w:r>
      <w:r w:rsidRPr="002E7AC8">
        <w:rPr>
          <w:rFonts w:ascii="Cambria" w:hAnsi="Cambria"/>
        </w:rPr>
        <w:t xml:space="preserve">. </w:t>
      </w:r>
    </w:p>
    <w:p w14:paraId="741E3AD7" w14:textId="77777777" w:rsidR="00BD7DC5" w:rsidRPr="002E7AC8" w:rsidRDefault="00353226" w:rsidP="00E953B8">
      <w:pPr>
        <w:pStyle w:val="PK2ige"/>
        <w:numPr>
          <w:ilvl w:val="1"/>
          <w:numId w:val="4"/>
        </w:numPr>
      </w:pPr>
      <w:bookmarkStart w:id="593" w:name="_Toc394046473"/>
      <w:r w:rsidRPr="002E7AC8">
        <w:lastRenderedPageBreak/>
        <w:t>Kohalik areng kogukonna eestvedamisel</w:t>
      </w:r>
      <w:bookmarkEnd w:id="593"/>
    </w:p>
    <w:p w14:paraId="46C435ED" w14:textId="77777777" w:rsidR="002243C0" w:rsidRPr="002E7AC8" w:rsidRDefault="002243C0" w:rsidP="002243C0">
      <w:pPr>
        <w:rPr>
          <w:rFonts w:asciiTheme="majorHAnsi" w:hAnsiTheme="majorHAnsi"/>
          <w:lang w:eastAsia="et-EE"/>
        </w:rPr>
      </w:pPr>
      <w:r w:rsidRPr="002E7AC8">
        <w:t>Kogukonna juhitud kohaliku algatuse (edaspidi CLLD) rakendamise peamine põhjus tuleneb vajadusest suunata kohalikku algatust kohaliku elu- ja ettevõtluskeskkonna arendamisel kohalikul ressursil ja potentsiaalil põhinevate lahenduste leidmisele.</w:t>
      </w:r>
      <w:r w:rsidRPr="002E7AC8">
        <w:rPr>
          <w:rFonts w:asciiTheme="majorHAnsi" w:hAnsiTheme="majorHAnsi"/>
          <w:lang w:eastAsia="et-EE"/>
        </w:rPr>
        <w:t xml:space="preserve"> </w:t>
      </w:r>
    </w:p>
    <w:p w14:paraId="7055AD9F" w14:textId="77777777" w:rsidR="00230B75" w:rsidRPr="002E7AC8" w:rsidRDefault="002243C0" w:rsidP="002243C0">
      <w:pPr>
        <w:rPr>
          <w:rFonts w:asciiTheme="majorHAnsi" w:hAnsiTheme="majorHAnsi"/>
          <w:lang w:eastAsia="et-EE"/>
        </w:rPr>
      </w:pPr>
      <w:r w:rsidRPr="002E7AC8">
        <w:rPr>
          <w:rFonts w:asciiTheme="majorHAnsi" w:hAnsiTheme="majorHAnsi"/>
          <w:lang w:eastAsia="et-EE"/>
        </w:rPr>
        <w:t xml:space="preserve">CLLD lähenemisest lähtutakse Maaelu arengukava ning Euroopa merendus- ja kalandusfondi rakenduskava elluviimisel vastavalt </w:t>
      </w:r>
      <w:proofErr w:type="spellStart"/>
      <w:r w:rsidRPr="002E7AC8">
        <w:rPr>
          <w:rFonts w:asciiTheme="majorHAnsi" w:hAnsiTheme="majorHAnsi"/>
          <w:lang w:eastAsia="et-EE"/>
        </w:rPr>
        <w:t>Leader</w:t>
      </w:r>
      <w:proofErr w:type="spellEnd"/>
      <w:r w:rsidRPr="002E7AC8">
        <w:rPr>
          <w:rFonts w:asciiTheme="majorHAnsi" w:hAnsiTheme="majorHAnsi"/>
          <w:lang w:eastAsia="et-EE"/>
        </w:rPr>
        <w:t>-meetme ning kalanduspiirkondade arendamise meetme kaudu</w:t>
      </w:r>
      <w:r w:rsidR="0052497C">
        <w:rPr>
          <w:rFonts w:asciiTheme="majorHAnsi" w:hAnsiTheme="majorHAnsi"/>
          <w:lang w:eastAsia="et-EE"/>
        </w:rPr>
        <w:t xml:space="preserve">. </w:t>
      </w:r>
      <w:r w:rsidRPr="002E7AC8">
        <w:t xml:space="preserve">Integreeritud lähenemine teiste ESI fondidega tagatakse eelkõige läbi planeerimise ning eelarvestamisega seotud erinevate riiklike protsesside ühildamise. Eelarveliste otsuste tegemisel vaadatakse kõiki vahendeid (sh erinevaid EL toetusfonde) koos ning vajadusel ühtlustatakse nende kasutamist. Erinevate instrumentide, sh CLLD omavahelist täiendavust jälgitakse ja suunatakse riigi eelarvestrateegia ja aastaste riigieelarve seaduste väljatöötamise ja elluviimise seire raames. Lisaks peab kogu ESI fondide kasutust korraldav administratsioon toetama toetuse taotlejaid ja toetuse saajaid, sh kohalikul tasandil jooksva nõustamise, juhendmaterjalide ja koolituste kaudu erinevate ESI fondide toetusvõimalustest. CLLD lähenemise põhimõtteid arvestatakse struktuurivahendite kasutamisel osaliselt. Kuna struktuurivahenditest toetatavate sekkumistega panustatakse eesmärkidesse, mille raames tuleb võrreldaval tasemel tulemused saavutada kogu riigis, ei saa sedalaadi sekkumiste elluviimist jätta sõltuma asjaolust, kas konkreetne </w:t>
      </w:r>
      <w:proofErr w:type="spellStart"/>
      <w:r w:rsidRPr="002E7AC8">
        <w:t>Leader</w:t>
      </w:r>
      <w:proofErr w:type="spellEnd"/>
      <w:r w:rsidRPr="002E7AC8">
        <w:t>-tegevusgrupp või kalanduspiirkonna tegevusgrupp konkreetse sekkumise oma prioriteetide hulka valib. Võimalusi kohalike tegevusgruppide osalemiseks seesuguste sekkumiste ettevalmistamisel ja elluviimisel käsitleti ettevalmistavatel aruteludel. Kohalike tegevusgruppide kogemusi ja teadmisi saab kasutada erinevate ESI fondide sekkumiste tarvis alusdokumentide väljatöötamisel koostöös sekkumiste eest vastutajate ja erinevate partneritega: selles protsessis määratletakse oodatavast tulemusest lähtudes konkreetsemalt mh sekkumise sihtrühm(</w:t>
      </w:r>
      <w:proofErr w:type="spellStart"/>
      <w:r w:rsidRPr="002E7AC8">
        <w:t>ad</w:t>
      </w:r>
      <w:proofErr w:type="spellEnd"/>
      <w:r w:rsidRPr="002E7AC8">
        <w:t xml:space="preserve">), abikõlblikud tegevused ja kulud ning projektide valiku kriteeriumid. Kui kohalikud tegevusgrupid või nende liikmed on struktuurivahendite sekkumiste raames toetuse taotlejatena abikõlblikud, saavad nad osaleda toetuse taotlemisel võrdselt teistega ning taotlemisedu korral viia projekte ellu struktuurivahendeid kasutades. </w:t>
      </w:r>
      <w:proofErr w:type="spellStart"/>
      <w:r w:rsidRPr="002E7AC8">
        <w:t>CLLDga</w:t>
      </w:r>
      <w:proofErr w:type="spellEnd"/>
      <w:r w:rsidRPr="002E7AC8">
        <w:t xml:space="preserve"> analoogset alt-üles kogukonna-põhist lähenemist rakendatakse struktuurivahendites regionaalsete konkurentsivõimet toetavate meetmete puhul.</w:t>
      </w:r>
    </w:p>
    <w:p w14:paraId="21F29583" w14:textId="77777777" w:rsidR="00BD7DC5" w:rsidRPr="002E7AC8" w:rsidRDefault="00353226" w:rsidP="00E953B8">
      <w:pPr>
        <w:pStyle w:val="PK2ige"/>
        <w:numPr>
          <w:ilvl w:val="1"/>
          <w:numId w:val="4"/>
        </w:numPr>
        <w:rPr>
          <w:lang w:eastAsia="et-EE"/>
        </w:rPr>
      </w:pPr>
      <w:bookmarkStart w:id="594" w:name="_Toc394046474"/>
      <w:r w:rsidRPr="002E7AC8">
        <w:t>Linnade säästev areng</w:t>
      </w:r>
      <w:bookmarkEnd w:id="594"/>
    </w:p>
    <w:p w14:paraId="725E9A07" w14:textId="77777777" w:rsidR="00230B75" w:rsidRPr="002E7AC8" w:rsidRDefault="00230B75" w:rsidP="00230B75">
      <w:pPr>
        <w:rPr>
          <w:rFonts w:asciiTheme="majorHAnsi" w:hAnsiTheme="majorHAnsi"/>
        </w:rPr>
      </w:pPr>
      <w:r w:rsidRPr="002E7AC8">
        <w:rPr>
          <w:rFonts w:asciiTheme="majorHAnsi" w:hAnsiTheme="majorHAnsi"/>
        </w:rPr>
        <w:t xml:space="preserve">Linnade jätkusuutliku arengu toetamist kavandatakse eeskätt prioriteetse suuna </w:t>
      </w:r>
      <w:r w:rsidR="00717310" w:rsidRPr="002E7AC8">
        <w:rPr>
          <w:rFonts w:asciiTheme="majorHAnsi" w:hAnsiTheme="majorHAnsi"/>
        </w:rPr>
        <w:t xml:space="preserve">9 </w:t>
      </w:r>
      <w:r w:rsidRPr="002E7AC8">
        <w:rPr>
          <w:rFonts w:asciiTheme="majorHAnsi" w:hAnsiTheme="majorHAnsi"/>
        </w:rPr>
        <w:t xml:space="preserve">„Linnapiirkondade jätkusuutlik areng“ kaudu, mida rahastatakse </w:t>
      </w:r>
      <w:proofErr w:type="spellStart"/>
      <w:r w:rsidRPr="002E7AC8">
        <w:rPr>
          <w:rFonts w:asciiTheme="majorHAnsi" w:hAnsiTheme="majorHAnsi"/>
        </w:rPr>
        <w:t>ERF</w:t>
      </w:r>
      <w:r w:rsidR="007832B8" w:rsidRPr="002E7AC8">
        <w:rPr>
          <w:rFonts w:asciiTheme="majorHAnsi" w:hAnsiTheme="majorHAnsi"/>
        </w:rPr>
        <w:t>i</w:t>
      </w:r>
      <w:r w:rsidRPr="002E7AC8">
        <w:rPr>
          <w:rFonts w:asciiTheme="majorHAnsi" w:hAnsiTheme="majorHAnsi"/>
        </w:rPr>
        <w:t>st</w:t>
      </w:r>
      <w:proofErr w:type="spellEnd"/>
      <w:r w:rsidRPr="002E7AC8">
        <w:rPr>
          <w:rFonts w:asciiTheme="majorHAnsi" w:hAnsiTheme="majorHAnsi"/>
        </w:rPr>
        <w:t xml:space="preserve">. Vajadusel kasutatakse </w:t>
      </w:r>
      <w:proofErr w:type="spellStart"/>
      <w:r w:rsidRPr="002E7AC8">
        <w:rPr>
          <w:rFonts w:asciiTheme="majorHAnsi" w:hAnsiTheme="majorHAnsi"/>
        </w:rPr>
        <w:t>ESF</w:t>
      </w:r>
      <w:r w:rsidR="007832B8" w:rsidRPr="002E7AC8">
        <w:rPr>
          <w:rFonts w:asciiTheme="majorHAnsi" w:hAnsiTheme="majorHAnsi"/>
        </w:rPr>
        <w:t>i</w:t>
      </w:r>
      <w:proofErr w:type="spellEnd"/>
      <w:r w:rsidRPr="002E7AC8">
        <w:rPr>
          <w:rFonts w:asciiTheme="majorHAnsi" w:hAnsiTheme="majorHAnsi"/>
        </w:rPr>
        <w:t xml:space="preserve"> tüüpi tegevuste elluviimisel ristfinantseerimist. Prioriteetsest suunast rahastatakse tegevusi, mis on suunatud linnapiirkondade arengu oluliste kitsaskohtade lahendamisele. Erilist tähelepanu pööratakse säästliku liikuvuskeskkonna loomisele eesmärgiga kahandada autoga liikumiste osakaalu ning seeläbi vähendada CO</w:t>
      </w:r>
      <w:r w:rsidRPr="002E7AC8">
        <w:rPr>
          <w:rFonts w:asciiTheme="majorHAnsi" w:hAnsiTheme="majorHAnsi"/>
          <w:vertAlign w:val="subscript"/>
        </w:rPr>
        <w:t>2</w:t>
      </w:r>
      <w:r w:rsidR="007832B8" w:rsidRPr="002E7AC8">
        <w:rPr>
          <w:rFonts w:asciiTheme="majorHAnsi" w:hAnsiTheme="majorHAnsi"/>
        </w:rPr>
        <w:t>-</w:t>
      </w:r>
      <w:r w:rsidRPr="002E7AC8">
        <w:rPr>
          <w:rFonts w:asciiTheme="majorHAnsi" w:hAnsiTheme="majorHAnsi"/>
        </w:rPr>
        <w:t xml:space="preserve">emissiooni. Samuti panustatakse lapsehoiuvõimaluste nappuse probleemi lahendamisse eesmärgiga parandada lapsevanemate hõivevõimalusi ning vähendada linnapiirkonna siseseid sundliikumisi. Ida-Viru suuremates linnades </w:t>
      </w:r>
      <w:r w:rsidR="009C0CE2">
        <w:rPr>
          <w:rFonts w:asciiTheme="majorHAnsi" w:hAnsiTheme="majorHAnsi"/>
        </w:rPr>
        <w:t>keskendutakse mahajäänud ja</w:t>
      </w:r>
      <w:r w:rsidR="009C0CE2" w:rsidRPr="002E7AC8">
        <w:rPr>
          <w:rFonts w:asciiTheme="majorHAnsi" w:hAnsiTheme="majorHAnsi"/>
        </w:rPr>
        <w:t xml:space="preserve"> </w:t>
      </w:r>
      <w:r w:rsidR="00D77E04" w:rsidRPr="002E7AC8">
        <w:rPr>
          <w:rFonts w:asciiTheme="majorHAnsi" w:hAnsiTheme="majorHAnsi"/>
        </w:rPr>
        <w:t xml:space="preserve">alakasutatud </w:t>
      </w:r>
      <w:r w:rsidR="006461CB">
        <w:rPr>
          <w:rFonts w:asciiTheme="majorHAnsi" w:hAnsiTheme="majorHAnsi"/>
        </w:rPr>
        <w:t>linna</w:t>
      </w:r>
      <w:r w:rsidR="00D77E04" w:rsidRPr="002E7AC8">
        <w:rPr>
          <w:rFonts w:asciiTheme="majorHAnsi" w:hAnsiTheme="majorHAnsi"/>
        </w:rPr>
        <w:t xml:space="preserve">alade </w:t>
      </w:r>
      <w:proofErr w:type="spellStart"/>
      <w:r w:rsidR="00651B56">
        <w:rPr>
          <w:rFonts w:asciiTheme="majorHAnsi" w:hAnsiTheme="majorHAnsi"/>
        </w:rPr>
        <w:t>taas</w:t>
      </w:r>
      <w:r w:rsidRPr="002E7AC8">
        <w:rPr>
          <w:rFonts w:asciiTheme="majorHAnsi" w:hAnsiTheme="majorHAnsi"/>
        </w:rPr>
        <w:t>elavdamisse</w:t>
      </w:r>
      <w:proofErr w:type="spellEnd"/>
      <w:r w:rsidRPr="002E7AC8">
        <w:rPr>
          <w:rFonts w:asciiTheme="majorHAnsi" w:hAnsiTheme="majorHAnsi"/>
        </w:rPr>
        <w:t xml:space="preserve"> eesmärgiga suurendada nende linnade atraktiivsust ettevõtjatele ja parandada</w:t>
      </w:r>
      <w:r w:rsidR="006461CB">
        <w:rPr>
          <w:rFonts w:asciiTheme="majorHAnsi" w:hAnsiTheme="majorHAnsi"/>
        </w:rPr>
        <w:t xml:space="preserve"> nende</w:t>
      </w:r>
      <w:r w:rsidRPr="002E7AC8">
        <w:rPr>
          <w:rFonts w:asciiTheme="majorHAnsi" w:hAnsiTheme="majorHAnsi"/>
        </w:rPr>
        <w:t xml:space="preserve"> elukvaliteeti. Infrastruktuuri rajamisel kasutatakse võimalusel rohelise infrastruktuuri lahendusi. </w:t>
      </w:r>
      <w:r w:rsidR="00717310" w:rsidRPr="002E7AC8">
        <w:t>ESF tegevusi, mis toetavad linnapiirkondade jätkusuutliku arengu eesmärke, on kirjeldatud peatükis 2.9.1.</w:t>
      </w:r>
    </w:p>
    <w:p w14:paraId="3247FDC6" w14:textId="77777777" w:rsidR="00230B75" w:rsidRPr="002E7AC8" w:rsidRDefault="00717310" w:rsidP="00230B75">
      <w:pPr>
        <w:rPr>
          <w:rFonts w:asciiTheme="majorHAnsi" w:hAnsiTheme="majorHAnsi"/>
        </w:rPr>
      </w:pPr>
      <w:r w:rsidRPr="002E7AC8">
        <w:t>Prioriteetsest suunast toetatavad integreeritud tegevused peavad põhinema vastava linnapiirkonna jätkusuutliku arengu strateegial</w:t>
      </w:r>
      <w:r w:rsidR="000876E2" w:rsidRPr="002E7AC8">
        <w:t>.  Nee</w:t>
      </w:r>
      <w:r w:rsidR="00230B75" w:rsidRPr="002E7AC8">
        <w:rPr>
          <w:rFonts w:asciiTheme="majorHAnsi" w:hAnsiTheme="majorHAnsi"/>
        </w:rPr>
        <w:t>d koostatakse linnapiirkonna kohaliku omavalitsuse üksuste olemasolevate</w:t>
      </w:r>
      <w:r w:rsidR="008B37F7">
        <w:rPr>
          <w:rFonts w:asciiTheme="majorHAnsi" w:hAnsiTheme="majorHAnsi"/>
        </w:rPr>
        <w:t>st</w:t>
      </w:r>
      <w:r w:rsidR="00230B75" w:rsidRPr="002E7AC8">
        <w:rPr>
          <w:rFonts w:asciiTheme="majorHAnsi" w:hAnsiTheme="majorHAnsi"/>
        </w:rPr>
        <w:t xml:space="preserve"> arengukavade</w:t>
      </w:r>
      <w:r w:rsidR="008B37F7">
        <w:rPr>
          <w:rFonts w:asciiTheme="majorHAnsi" w:hAnsiTheme="majorHAnsi"/>
        </w:rPr>
        <w:t>st lähtuvalt</w:t>
      </w:r>
      <w:r w:rsidR="00230B75" w:rsidRPr="002E7AC8">
        <w:rPr>
          <w:rFonts w:asciiTheme="majorHAnsi" w:hAnsiTheme="majorHAnsi"/>
        </w:rPr>
        <w:t xml:space="preserve">, mis on oma olemuselt integreeritud tegevuskavad ja käsitlevad kõiki kohaliku omavalitsuse üksuse tegevusvaldkondi. </w:t>
      </w:r>
      <w:r w:rsidR="004708E0" w:rsidRPr="002E7AC8">
        <w:t xml:space="preserve">Strateegias käsitletakse </w:t>
      </w:r>
      <w:r w:rsidR="00230B75" w:rsidRPr="002E7AC8">
        <w:rPr>
          <w:rFonts w:asciiTheme="majorHAnsi" w:hAnsiTheme="majorHAnsi"/>
        </w:rPr>
        <w:t xml:space="preserve">linnapiirkonna jätkusuutliku arengu majanduslike, keskkonnaalaste, </w:t>
      </w:r>
      <w:r w:rsidR="00230B75" w:rsidRPr="002E7AC8">
        <w:rPr>
          <w:rFonts w:asciiTheme="majorHAnsi" w:hAnsiTheme="majorHAnsi"/>
        </w:rPr>
        <w:lastRenderedPageBreak/>
        <w:t xml:space="preserve">kliimaalaste, demograafiliste ja sotsiaalsete </w:t>
      </w:r>
      <w:r w:rsidR="004708E0" w:rsidRPr="002E7AC8">
        <w:rPr>
          <w:rFonts w:asciiTheme="majorHAnsi" w:hAnsiTheme="majorHAnsi"/>
        </w:rPr>
        <w:t xml:space="preserve">valdkondade </w:t>
      </w:r>
      <w:r w:rsidR="00230B75" w:rsidRPr="002E7AC8">
        <w:rPr>
          <w:rFonts w:asciiTheme="majorHAnsi" w:hAnsiTheme="majorHAnsi"/>
        </w:rPr>
        <w:t>võtmeprobleeme ja eesmärk</w:t>
      </w:r>
      <w:r w:rsidR="004708E0" w:rsidRPr="002E7AC8">
        <w:rPr>
          <w:rFonts w:asciiTheme="majorHAnsi" w:hAnsiTheme="majorHAnsi"/>
        </w:rPr>
        <w:t>e</w:t>
      </w:r>
      <w:r w:rsidR="00230B75" w:rsidRPr="002E7AC8">
        <w:rPr>
          <w:rFonts w:asciiTheme="majorHAnsi" w:hAnsiTheme="majorHAnsi"/>
        </w:rPr>
        <w:t xml:space="preserve">. Strateegia koostatakse ning kinnitatakse kõigi vastava linnapiirkonna kohaliku omavalitsuse üksuste poolt. Suuremate linnapiirkondade kohaliku omavalitsuse üksuste näol on üldjuhul tegemist keskmisest võimekamate omavalitsustega, samuti on enamikus linnapiirkondades olemas keskuslinna ja tagamaa omavalitsusüksuste koostöö kogemus. </w:t>
      </w:r>
    </w:p>
    <w:p w14:paraId="0EDF58E5" w14:textId="77777777" w:rsidR="00230B75" w:rsidRPr="002E7AC8" w:rsidRDefault="00230B75" w:rsidP="00230B75">
      <w:pPr>
        <w:rPr>
          <w:rFonts w:asciiTheme="majorHAnsi" w:hAnsiTheme="majorHAnsi"/>
        </w:rPr>
      </w:pPr>
      <w:r w:rsidRPr="002E7AC8">
        <w:rPr>
          <w:rFonts w:asciiTheme="majorHAnsi" w:hAnsiTheme="majorHAnsi"/>
        </w:rPr>
        <w:t xml:space="preserve">Valdkondades, mida toetatakse prioriteetsest suunast </w:t>
      </w:r>
      <w:r w:rsidR="001E6675" w:rsidRPr="002E7AC8">
        <w:rPr>
          <w:rFonts w:asciiTheme="majorHAnsi" w:hAnsiTheme="majorHAnsi"/>
        </w:rPr>
        <w:t>9</w:t>
      </w:r>
      <w:r w:rsidRPr="002E7AC8">
        <w:rPr>
          <w:rFonts w:asciiTheme="majorHAnsi" w:hAnsiTheme="majorHAnsi"/>
        </w:rPr>
        <w:t xml:space="preserve">, on linnapiirkondade kohaliku omavalitsuse üksustel võimalik esitada taotlusi </w:t>
      </w:r>
      <w:proofErr w:type="spellStart"/>
      <w:r w:rsidRPr="002E7AC8">
        <w:rPr>
          <w:rFonts w:asciiTheme="majorHAnsi" w:hAnsiTheme="majorHAnsi"/>
        </w:rPr>
        <w:t>ERF</w:t>
      </w:r>
      <w:r w:rsidR="007832B8" w:rsidRPr="002E7AC8">
        <w:rPr>
          <w:rFonts w:asciiTheme="majorHAnsi" w:hAnsiTheme="majorHAnsi"/>
        </w:rPr>
        <w:t>i</w:t>
      </w:r>
      <w:proofErr w:type="spellEnd"/>
      <w:r w:rsidRPr="002E7AC8">
        <w:rPr>
          <w:rFonts w:asciiTheme="majorHAnsi" w:hAnsiTheme="majorHAnsi"/>
        </w:rPr>
        <w:t xml:space="preserve"> </w:t>
      </w:r>
      <w:proofErr w:type="spellStart"/>
      <w:r w:rsidRPr="002E7AC8">
        <w:rPr>
          <w:rFonts w:asciiTheme="majorHAnsi" w:hAnsiTheme="majorHAnsi"/>
        </w:rPr>
        <w:t>rahastuse</w:t>
      </w:r>
      <w:proofErr w:type="spellEnd"/>
      <w:r w:rsidRPr="002E7AC8">
        <w:rPr>
          <w:rFonts w:asciiTheme="majorHAnsi" w:hAnsiTheme="majorHAnsi"/>
        </w:rPr>
        <w:t xml:space="preserve"> saamiseks. Projekti</w:t>
      </w:r>
      <w:r w:rsidR="00931895" w:rsidRPr="002E7AC8">
        <w:rPr>
          <w:rFonts w:asciiTheme="majorHAnsi" w:hAnsiTheme="majorHAnsi"/>
        </w:rPr>
        <w:t>valik delegeeritakse hindamiskomisjonile, kes</w:t>
      </w:r>
      <w:r w:rsidRPr="002E7AC8">
        <w:rPr>
          <w:rFonts w:asciiTheme="majorHAnsi" w:hAnsiTheme="majorHAnsi"/>
        </w:rPr>
        <w:t xml:space="preserve"> valib </w:t>
      </w:r>
      <w:r w:rsidR="00931895" w:rsidRPr="002E7AC8">
        <w:rPr>
          <w:rFonts w:asciiTheme="majorHAnsi" w:hAnsiTheme="majorHAnsi"/>
        </w:rPr>
        <w:t xml:space="preserve">hindamisjuhendile tuginedes projektid välja </w:t>
      </w:r>
      <w:r w:rsidRPr="002E7AC8">
        <w:rPr>
          <w:rFonts w:asciiTheme="majorHAnsi" w:hAnsiTheme="majorHAnsi"/>
        </w:rPr>
        <w:t>vastavaks tunnistatud taotluste seast</w:t>
      </w:r>
      <w:r w:rsidR="00931895" w:rsidRPr="002E7AC8">
        <w:rPr>
          <w:rFonts w:asciiTheme="majorHAnsi" w:hAnsiTheme="majorHAnsi"/>
        </w:rPr>
        <w:t>.</w:t>
      </w:r>
      <w:r w:rsidRPr="002E7AC8">
        <w:rPr>
          <w:rFonts w:asciiTheme="majorHAnsi" w:hAnsiTheme="majorHAnsi"/>
        </w:rPr>
        <w:t xml:space="preserve"> </w:t>
      </w:r>
      <w:r w:rsidR="00931895" w:rsidRPr="002E7AC8">
        <w:rPr>
          <w:rFonts w:asciiTheme="majorHAnsi" w:hAnsiTheme="majorHAnsi"/>
        </w:rPr>
        <w:t>H</w:t>
      </w:r>
      <w:r w:rsidRPr="002E7AC8">
        <w:rPr>
          <w:rFonts w:asciiTheme="majorHAnsi" w:hAnsiTheme="majorHAnsi"/>
        </w:rPr>
        <w:t>indamiskomisjon</w:t>
      </w:r>
      <w:r w:rsidR="00931895" w:rsidRPr="002E7AC8">
        <w:rPr>
          <w:rFonts w:asciiTheme="majorHAnsi" w:hAnsiTheme="majorHAnsi"/>
        </w:rPr>
        <w:t xml:space="preserve"> </w:t>
      </w:r>
      <w:r w:rsidRPr="002E7AC8">
        <w:rPr>
          <w:rFonts w:asciiTheme="majorHAnsi" w:hAnsiTheme="majorHAnsi"/>
        </w:rPr>
        <w:t xml:space="preserve">koosneb linnapiirkonna kohaliku omavalitsuse üksuste esindajatest. </w:t>
      </w:r>
    </w:p>
    <w:p w14:paraId="2961F301" w14:textId="77777777" w:rsidR="00230B75" w:rsidRPr="002E7AC8" w:rsidRDefault="00230B75" w:rsidP="00230B75">
      <w:pPr>
        <w:rPr>
          <w:rFonts w:asciiTheme="majorHAnsi" w:hAnsiTheme="majorHAnsi"/>
        </w:rPr>
      </w:pPr>
      <w:r w:rsidRPr="002E7AC8">
        <w:rPr>
          <w:rFonts w:asciiTheme="majorHAnsi" w:hAnsiTheme="majorHAnsi"/>
        </w:rPr>
        <w:t xml:space="preserve">Projektivalikul tuginetakse linnapiirkonna jätkusuutliku arengu strateegias toodud eesmärkidele, prioriteetse suuna eesmärkidele ja muudele meetmete tingimustes sätestatavatele kriteeriumidele. Eelistatakse kompleksseid projekte, mis lahendavad probleemi terviklikult ühel konkreetsel maa-alal või parandavad mõne valdkonna olukorda kogu linnapiirkonna ulatuses. </w:t>
      </w:r>
    </w:p>
    <w:p w14:paraId="2DB42E7A" w14:textId="77777777" w:rsidR="00230B75" w:rsidRPr="002E7AC8" w:rsidRDefault="00230B75" w:rsidP="00230B75">
      <w:pPr>
        <w:rPr>
          <w:rFonts w:asciiTheme="majorHAnsi" w:hAnsiTheme="majorHAnsi"/>
        </w:rPr>
      </w:pPr>
      <w:r w:rsidRPr="002E7AC8">
        <w:rPr>
          <w:rFonts w:asciiTheme="majorHAnsi" w:hAnsiTheme="majorHAnsi"/>
        </w:rPr>
        <w:t xml:space="preserve">Linnade jätkusuutliku arengu prioriteetset suunda rakendatakse neis linnapiirkondades, mille elanike arv ületab 50000 inimest. Linnapiirkonnaks loetakse keskuslinna ning seda ümbritsevat tiheasustusega tagamaad. Linnapiirkonna täpse ulatuse määratlemisel võetakse arvesse </w:t>
      </w:r>
      <w:r w:rsidR="000C0E73" w:rsidRPr="002E7AC8">
        <w:rPr>
          <w:rFonts w:asciiTheme="majorHAnsi" w:hAnsiTheme="majorHAnsi"/>
        </w:rPr>
        <w:t xml:space="preserve">tiheasustusega </w:t>
      </w:r>
      <w:r w:rsidRPr="002E7AC8">
        <w:rPr>
          <w:rFonts w:asciiTheme="majorHAnsi" w:hAnsiTheme="majorHAnsi"/>
        </w:rPr>
        <w:t>ala ning kasvava rahvastikuga ala ulatus ning igapäevase tiheda pendelrände ulatus.</w:t>
      </w:r>
    </w:p>
    <w:p w14:paraId="7467D23D" w14:textId="1B84D17E" w:rsidR="00230B75" w:rsidRPr="002E7AC8" w:rsidRDefault="00B341CD" w:rsidP="007F41BF">
      <w:pPr>
        <w:pStyle w:val="Pealdis"/>
        <w:keepNext/>
        <w:rPr>
          <w:rFonts w:asciiTheme="majorHAnsi" w:hAnsiTheme="majorHAnsi"/>
          <w:b/>
          <w:iCs/>
        </w:rPr>
      </w:pPr>
      <w:r w:rsidRPr="007F41BF">
        <w:t xml:space="preserve">Tabel </w:t>
      </w:r>
      <w:ins w:id="595" w:author="Merlin Sepp" w:date="2020-08-05T19:11:00Z">
        <w:r w:rsidR="00B85928">
          <w:t>100</w:t>
        </w:r>
      </w:ins>
      <w:del w:id="596" w:author="Merlin Sepp" w:date="2020-08-05T19:11:00Z">
        <w:r w:rsidR="000720C9" w:rsidDel="00B85928">
          <w:delText>99</w:delText>
        </w:r>
      </w:del>
      <w:r w:rsidR="00230B75" w:rsidRPr="002E7AC8">
        <w:rPr>
          <w:rFonts w:asciiTheme="majorHAnsi" w:hAnsiTheme="majorHAnsi"/>
        </w:rPr>
        <w:t xml:space="preserve">. </w:t>
      </w:r>
      <w:r w:rsidR="00230B75" w:rsidRPr="002E7AC8">
        <w:rPr>
          <w:rFonts w:asciiTheme="majorHAnsi" w:hAnsiTheme="majorHAnsi"/>
          <w:iCs/>
        </w:rPr>
        <w:t xml:space="preserve"> </w:t>
      </w:r>
      <w:r w:rsidR="00230B75" w:rsidRPr="002E7AC8">
        <w:rPr>
          <w:rFonts w:asciiTheme="majorHAnsi" w:hAnsiTheme="majorHAnsi"/>
        </w:rPr>
        <w:t xml:space="preserve">Linnade säästva arengu integreeritud meetmed – </w:t>
      </w:r>
      <w:proofErr w:type="spellStart"/>
      <w:r w:rsidR="00230B75" w:rsidRPr="002E7AC8">
        <w:rPr>
          <w:rFonts w:asciiTheme="majorHAnsi" w:hAnsiTheme="majorHAnsi"/>
        </w:rPr>
        <w:t>ERFi</w:t>
      </w:r>
      <w:proofErr w:type="spellEnd"/>
      <w:r w:rsidR="00230B75" w:rsidRPr="002E7AC8">
        <w:rPr>
          <w:rFonts w:asciiTheme="majorHAnsi" w:hAnsiTheme="majorHAnsi"/>
        </w:rPr>
        <w:t xml:space="preserve"> ja </w:t>
      </w:r>
      <w:proofErr w:type="spellStart"/>
      <w:r w:rsidR="00230B75" w:rsidRPr="002E7AC8">
        <w:rPr>
          <w:rFonts w:asciiTheme="majorHAnsi" w:hAnsiTheme="majorHAnsi"/>
        </w:rPr>
        <w:t>ESFi</w:t>
      </w:r>
      <w:proofErr w:type="spellEnd"/>
      <w:r w:rsidR="00230B75" w:rsidRPr="002E7AC8">
        <w:rPr>
          <w:rFonts w:asciiTheme="majorHAnsi" w:hAnsiTheme="majorHAnsi"/>
        </w:rPr>
        <w:t xml:space="preserve"> toetuste soovituslikud summad</w:t>
      </w:r>
      <w:r w:rsidR="007832B8" w:rsidRPr="002E7AC8">
        <w:rPr>
          <w:rFonts w:asciiTheme="majorHAnsi" w:hAnsiTheme="majorHAnsi"/>
        </w:rPr>
        <w:t>.</w:t>
      </w:r>
      <w:r w:rsidR="00230B75" w:rsidRPr="002E7AC8">
        <w:rPr>
          <w:rFonts w:asciiTheme="majorHAnsi" w:hAnsiTheme="majorHAnsi"/>
          <w:bCs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7"/>
        <w:gridCol w:w="3128"/>
        <w:gridCol w:w="2635"/>
      </w:tblGrid>
      <w:tr w:rsidR="00230B75" w:rsidRPr="007160AF" w14:paraId="64DE994C" w14:textId="77777777" w:rsidTr="008C1245">
        <w:tc>
          <w:tcPr>
            <w:tcW w:w="1820" w:type="pct"/>
          </w:tcPr>
          <w:p w14:paraId="4DF958C8" w14:textId="77777777" w:rsidR="00230B75" w:rsidRPr="007160AF" w:rsidRDefault="00230B75" w:rsidP="008C1245">
            <w:pPr>
              <w:pStyle w:val="Table"/>
              <w:rPr>
                <w:b/>
                <w:sz w:val="20"/>
                <w:szCs w:val="20"/>
                <w:lang w:val="et-EE"/>
              </w:rPr>
            </w:pPr>
            <w:r w:rsidRPr="007160AF">
              <w:rPr>
                <w:b/>
                <w:sz w:val="20"/>
                <w:szCs w:val="20"/>
                <w:lang w:val="et-EE"/>
              </w:rPr>
              <w:t>Fond</w:t>
            </w:r>
          </w:p>
        </w:tc>
        <w:tc>
          <w:tcPr>
            <w:tcW w:w="1726" w:type="pct"/>
          </w:tcPr>
          <w:p w14:paraId="71CFDCC6" w14:textId="77777777" w:rsidR="00230B75" w:rsidRPr="007160AF" w:rsidRDefault="00230B75" w:rsidP="008C1245">
            <w:pPr>
              <w:pStyle w:val="Table"/>
              <w:rPr>
                <w:b/>
                <w:sz w:val="20"/>
                <w:szCs w:val="20"/>
                <w:lang w:val="et-EE"/>
              </w:rPr>
            </w:pPr>
            <w:proofErr w:type="spellStart"/>
            <w:r w:rsidRPr="007160AF">
              <w:rPr>
                <w:b/>
                <w:sz w:val="20"/>
                <w:szCs w:val="20"/>
                <w:lang w:val="et-EE"/>
              </w:rPr>
              <w:t>ERFi</w:t>
            </w:r>
            <w:proofErr w:type="spellEnd"/>
            <w:r w:rsidRPr="007160AF">
              <w:rPr>
                <w:b/>
                <w:sz w:val="20"/>
                <w:szCs w:val="20"/>
                <w:lang w:val="et-EE"/>
              </w:rPr>
              <w:t xml:space="preserve"> ja </w:t>
            </w:r>
            <w:proofErr w:type="spellStart"/>
            <w:r w:rsidRPr="007160AF">
              <w:rPr>
                <w:b/>
                <w:sz w:val="20"/>
                <w:szCs w:val="20"/>
                <w:lang w:val="et-EE"/>
              </w:rPr>
              <w:t>ESFi</w:t>
            </w:r>
            <w:proofErr w:type="spellEnd"/>
            <w:r w:rsidRPr="007160AF">
              <w:rPr>
                <w:b/>
                <w:sz w:val="20"/>
                <w:szCs w:val="20"/>
                <w:lang w:val="et-EE"/>
              </w:rPr>
              <w:t xml:space="preserve"> toetus (soovituslikud summad)</w:t>
            </w:r>
          </w:p>
          <w:p w14:paraId="4E559C41" w14:textId="77777777" w:rsidR="00230B75" w:rsidRPr="007160AF" w:rsidRDefault="00230B75" w:rsidP="008C1245">
            <w:pPr>
              <w:pStyle w:val="Table"/>
              <w:rPr>
                <w:b/>
                <w:sz w:val="20"/>
                <w:szCs w:val="20"/>
                <w:lang w:val="et-EE"/>
              </w:rPr>
            </w:pPr>
            <w:r w:rsidRPr="007160AF">
              <w:rPr>
                <w:b/>
                <w:sz w:val="20"/>
                <w:szCs w:val="20"/>
                <w:lang w:val="et-EE"/>
              </w:rPr>
              <w:t>(eurodes)</w:t>
            </w:r>
          </w:p>
        </w:tc>
        <w:tc>
          <w:tcPr>
            <w:tcW w:w="1454" w:type="pct"/>
          </w:tcPr>
          <w:p w14:paraId="45583B0F" w14:textId="77777777" w:rsidR="00230B75" w:rsidRPr="007160AF" w:rsidRDefault="00230B75" w:rsidP="008C1245">
            <w:pPr>
              <w:pStyle w:val="Table"/>
              <w:rPr>
                <w:b/>
                <w:sz w:val="20"/>
                <w:szCs w:val="20"/>
                <w:lang w:val="et-EE"/>
              </w:rPr>
            </w:pPr>
            <w:r w:rsidRPr="007160AF">
              <w:rPr>
                <w:b/>
                <w:sz w:val="20"/>
                <w:szCs w:val="20"/>
                <w:lang w:val="et-EE"/>
              </w:rPr>
              <w:t>Osatähtsus fondist rakenduskavale eraldatavatest kogusummadest</w:t>
            </w:r>
          </w:p>
        </w:tc>
      </w:tr>
      <w:tr w:rsidR="00F714AB" w:rsidRPr="007160AF" w14:paraId="01B651E1" w14:textId="77777777" w:rsidTr="00763E44">
        <w:tc>
          <w:tcPr>
            <w:tcW w:w="1820" w:type="pct"/>
          </w:tcPr>
          <w:p w14:paraId="4AABD333" w14:textId="77777777" w:rsidR="00F714AB" w:rsidRPr="007160AF" w:rsidRDefault="00F714AB" w:rsidP="00F714AB">
            <w:pPr>
              <w:pStyle w:val="Table"/>
              <w:rPr>
                <w:sz w:val="20"/>
                <w:szCs w:val="20"/>
                <w:lang w:val="et-EE"/>
              </w:rPr>
            </w:pPr>
            <w:r w:rsidRPr="007160AF">
              <w:rPr>
                <w:sz w:val="20"/>
                <w:szCs w:val="20"/>
                <w:lang w:val="et-EE"/>
              </w:rPr>
              <w:t>Kokku ERF</w:t>
            </w:r>
          </w:p>
        </w:tc>
        <w:tc>
          <w:tcPr>
            <w:tcW w:w="1726" w:type="pct"/>
            <w:shd w:val="clear" w:color="auto" w:fill="auto"/>
          </w:tcPr>
          <w:p w14:paraId="3CD21628" w14:textId="07C41671" w:rsidR="00F714AB" w:rsidRPr="00BB3A81" w:rsidRDefault="00F714AB" w:rsidP="00F714AB">
            <w:pPr>
              <w:pStyle w:val="Table"/>
              <w:rPr>
                <w:rFonts w:cs="Arial"/>
                <w:sz w:val="20"/>
                <w:szCs w:val="20"/>
                <w:lang w:val="et-EE"/>
              </w:rPr>
            </w:pPr>
            <w:r w:rsidRPr="009B5563">
              <w:rPr>
                <w:rFonts w:asciiTheme="minorHAnsi" w:hAnsiTheme="minorHAnsi" w:cs="Calibri"/>
                <w:color w:val="000000"/>
                <w:sz w:val="20"/>
                <w:szCs w:val="20"/>
              </w:rPr>
              <w:t>93 819 149 €</w:t>
            </w:r>
          </w:p>
        </w:tc>
        <w:tc>
          <w:tcPr>
            <w:tcW w:w="1454" w:type="pct"/>
            <w:shd w:val="clear" w:color="auto" w:fill="auto"/>
          </w:tcPr>
          <w:p w14:paraId="62A8D312" w14:textId="089DABC5" w:rsidR="00F714AB" w:rsidRPr="00BB3A81" w:rsidRDefault="00F714AB" w:rsidP="00F714AB">
            <w:pPr>
              <w:pStyle w:val="Table"/>
              <w:rPr>
                <w:rFonts w:cs="Arial"/>
                <w:sz w:val="20"/>
                <w:szCs w:val="20"/>
                <w:lang w:val="et-EE"/>
              </w:rPr>
            </w:pPr>
            <w:r>
              <w:rPr>
                <w:rFonts w:ascii="Cambria" w:hAnsi="Cambria" w:cs="Calibri"/>
                <w:color w:val="000000"/>
                <w:sz w:val="20"/>
                <w:szCs w:val="20"/>
              </w:rPr>
              <w:t>5,04%</w:t>
            </w:r>
          </w:p>
        </w:tc>
      </w:tr>
      <w:tr w:rsidR="00230B75" w:rsidRPr="007160AF" w14:paraId="1689275F" w14:textId="77777777" w:rsidTr="008C1245">
        <w:tc>
          <w:tcPr>
            <w:tcW w:w="1820" w:type="pct"/>
          </w:tcPr>
          <w:p w14:paraId="4A6FCD46" w14:textId="77777777" w:rsidR="00230B75" w:rsidRPr="007160AF" w:rsidRDefault="00230B75" w:rsidP="008C1245">
            <w:pPr>
              <w:pStyle w:val="Table"/>
              <w:rPr>
                <w:sz w:val="20"/>
                <w:szCs w:val="20"/>
                <w:lang w:val="et-EE"/>
              </w:rPr>
            </w:pPr>
            <w:r w:rsidRPr="007160AF">
              <w:rPr>
                <w:sz w:val="20"/>
                <w:szCs w:val="20"/>
                <w:lang w:val="et-EE"/>
              </w:rPr>
              <w:t>Kokku ESF</w:t>
            </w:r>
          </w:p>
        </w:tc>
        <w:tc>
          <w:tcPr>
            <w:tcW w:w="1726" w:type="pct"/>
          </w:tcPr>
          <w:p w14:paraId="3E22DA89" w14:textId="77777777" w:rsidR="00230B75" w:rsidRPr="00BB3A81" w:rsidRDefault="00230B75" w:rsidP="008C1245">
            <w:pPr>
              <w:pStyle w:val="Table"/>
              <w:rPr>
                <w:sz w:val="20"/>
                <w:szCs w:val="20"/>
                <w:lang w:val="et-EE"/>
              </w:rPr>
            </w:pPr>
            <w:r w:rsidRPr="00BB3A81">
              <w:rPr>
                <w:sz w:val="20"/>
                <w:szCs w:val="20"/>
                <w:lang w:val="et-EE"/>
              </w:rPr>
              <w:t>0 €</w:t>
            </w:r>
          </w:p>
        </w:tc>
        <w:tc>
          <w:tcPr>
            <w:tcW w:w="1454" w:type="pct"/>
          </w:tcPr>
          <w:p w14:paraId="5A269E06" w14:textId="77777777" w:rsidR="00230B75" w:rsidRPr="00BB3A81" w:rsidRDefault="00230B75" w:rsidP="008C1245">
            <w:pPr>
              <w:pStyle w:val="Table"/>
              <w:rPr>
                <w:sz w:val="20"/>
                <w:szCs w:val="20"/>
                <w:lang w:val="et-EE"/>
              </w:rPr>
            </w:pPr>
            <w:r w:rsidRPr="00BB3A81">
              <w:rPr>
                <w:sz w:val="20"/>
                <w:szCs w:val="20"/>
                <w:lang w:val="et-EE"/>
              </w:rPr>
              <w:t>0 €</w:t>
            </w:r>
          </w:p>
        </w:tc>
      </w:tr>
      <w:tr w:rsidR="00F714AB" w:rsidRPr="007160AF" w14:paraId="6707806C" w14:textId="77777777" w:rsidTr="00763E44">
        <w:tc>
          <w:tcPr>
            <w:tcW w:w="1820" w:type="pct"/>
          </w:tcPr>
          <w:p w14:paraId="26B81D2A" w14:textId="77777777" w:rsidR="00F714AB" w:rsidRPr="007160AF" w:rsidRDefault="00F714AB" w:rsidP="00F714AB">
            <w:pPr>
              <w:pStyle w:val="Table"/>
              <w:rPr>
                <w:sz w:val="20"/>
                <w:szCs w:val="20"/>
                <w:lang w:val="et-EE"/>
              </w:rPr>
            </w:pPr>
            <w:r w:rsidRPr="007160AF">
              <w:rPr>
                <w:sz w:val="20"/>
                <w:szCs w:val="20"/>
                <w:lang w:val="et-EE"/>
              </w:rPr>
              <w:t>Kokku ERF+ESF</w:t>
            </w:r>
          </w:p>
        </w:tc>
        <w:tc>
          <w:tcPr>
            <w:tcW w:w="1726" w:type="pct"/>
            <w:shd w:val="clear" w:color="auto" w:fill="auto"/>
          </w:tcPr>
          <w:p w14:paraId="004389D6" w14:textId="7E164D77" w:rsidR="00F714AB" w:rsidRPr="009B5563" w:rsidRDefault="00F714AB" w:rsidP="00F714AB">
            <w:pPr>
              <w:pStyle w:val="Table"/>
              <w:rPr>
                <w:rFonts w:asciiTheme="minorHAnsi" w:hAnsiTheme="minorHAnsi"/>
                <w:sz w:val="20"/>
                <w:szCs w:val="20"/>
                <w:lang w:val="et-EE"/>
              </w:rPr>
            </w:pPr>
            <w:r w:rsidRPr="009B5563">
              <w:rPr>
                <w:rFonts w:asciiTheme="minorHAnsi" w:hAnsiTheme="minorHAnsi" w:cs="Calibri"/>
                <w:color w:val="000000"/>
                <w:sz w:val="20"/>
                <w:szCs w:val="20"/>
              </w:rPr>
              <w:t>93 819 149 €</w:t>
            </w:r>
          </w:p>
        </w:tc>
        <w:tc>
          <w:tcPr>
            <w:tcW w:w="1454" w:type="pct"/>
            <w:shd w:val="clear" w:color="auto" w:fill="auto"/>
          </w:tcPr>
          <w:p w14:paraId="3A0B8559" w14:textId="38A6D4A7" w:rsidR="00F714AB" w:rsidRPr="00BB3A81" w:rsidRDefault="00F714AB" w:rsidP="00F714AB">
            <w:pPr>
              <w:pStyle w:val="Table"/>
              <w:rPr>
                <w:sz w:val="20"/>
                <w:szCs w:val="20"/>
                <w:lang w:val="et-EE"/>
              </w:rPr>
            </w:pPr>
            <w:r>
              <w:rPr>
                <w:rFonts w:ascii="Cambria" w:hAnsi="Cambria" w:cs="Calibri"/>
                <w:color w:val="000000"/>
                <w:sz w:val="20"/>
                <w:szCs w:val="20"/>
              </w:rPr>
              <w:t>5,04%</w:t>
            </w:r>
          </w:p>
        </w:tc>
      </w:tr>
    </w:tbl>
    <w:p w14:paraId="25D69656" w14:textId="77777777" w:rsidR="00BD7DC5" w:rsidRPr="002E7AC8" w:rsidRDefault="00353226" w:rsidP="00E953B8">
      <w:pPr>
        <w:pStyle w:val="PK2ige"/>
        <w:numPr>
          <w:ilvl w:val="1"/>
          <w:numId w:val="4"/>
        </w:numPr>
        <w:spacing w:before="360"/>
        <w:rPr>
          <w:lang w:eastAsia="et-EE"/>
        </w:rPr>
      </w:pPr>
      <w:bookmarkStart w:id="597" w:name="_Toc394046475"/>
      <w:r w:rsidRPr="002E7AC8">
        <w:t>Integreeritud territoriaalsed investeeringud</w:t>
      </w:r>
      <w:bookmarkEnd w:id="597"/>
    </w:p>
    <w:p w14:paraId="345238AF" w14:textId="77777777" w:rsidR="005F419D" w:rsidRPr="002E7AC8" w:rsidRDefault="00230B75">
      <w:pPr>
        <w:rPr>
          <w:rFonts w:asciiTheme="majorHAnsi" w:hAnsiTheme="majorHAnsi"/>
        </w:rPr>
      </w:pPr>
      <w:r w:rsidRPr="002E7AC8">
        <w:rPr>
          <w:rFonts w:asciiTheme="majorHAnsi" w:hAnsiTheme="majorHAnsi"/>
        </w:rPr>
        <w:t>ITI mehhanismi määruse (EL) nr 1303/2013 tähenduses ei rakendata, kuid regionaalarengu probleemide lahendamisel kasutatakse linnapiirkondade ja maakondade tasandil integreeritud lähenemist</w:t>
      </w:r>
      <w:r w:rsidR="006B7B63" w:rsidRPr="002E7AC8">
        <w:rPr>
          <w:rFonts w:asciiTheme="majorHAnsi" w:hAnsiTheme="majorHAnsi"/>
        </w:rPr>
        <w:t xml:space="preserve">, </w:t>
      </w:r>
      <w:r w:rsidR="006B7B63" w:rsidRPr="002E7AC8">
        <w:rPr>
          <w:rFonts w:ascii="Cambria" w:hAnsi="Cambria"/>
        </w:rPr>
        <w:t>mida käsitletakse peatükis 4</w:t>
      </w:r>
      <w:r w:rsidRPr="002E7AC8">
        <w:rPr>
          <w:rFonts w:asciiTheme="majorHAnsi" w:hAnsiTheme="majorHAnsi"/>
        </w:rPr>
        <w:t xml:space="preserve">. </w:t>
      </w:r>
    </w:p>
    <w:p w14:paraId="51556A70" w14:textId="4A8DF9FD" w:rsidR="00353226" w:rsidRPr="002E7AC8" w:rsidRDefault="003765FA" w:rsidP="003765FA">
      <w:pPr>
        <w:pStyle w:val="Pealdis"/>
        <w:rPr>
          <w:rFonts w:asciiTheme="majorHAnsi" w:hAnsiTheme="majorHAnsi"/>
        </w:rPr>
      </w:pPr>
      <w:r w:rsidRPr="007F41BF">
        <w:t xml:space="preserve">Tabel </w:t>
      </w:r>
      <w:r w:rsidR="00F26900">
        <w:t>10</w:t>
      </w:r>
      <w:ins w:id="598" w:author="Merlin Sepp" w:date="2020-08-05T19:11:00Z">
        <w:r w:rsidR="00B85928">
          <w:t>1</w:t>
        </w:r>
      </w:ins>
      <w:del w:id="599" w:author="Merlin Sepp" w:date="2020-08-05T19:11:00Z">
        <w:r w:rsidR="00F26900" w:rsidDel="00B85928">
          <w:delText>0</w:delText>
        </w:r>
      </w:del>
      <w:r w:rsidR="006830E9" w:rsidRPr="002E7AC8">
        <w:rPr>
          <w:rFonts w:asciiTheme="majorHAnsi" w:hAnsiTheme="majorHAnsi"/>
        </w:rPr>
        <w:t xml:space="preserve">. </w:t>
      </w:r>
      <w:r w:rsidR="00353226" w:rsidRPr="002E7AC8">
        <w:rPr>
          <w:rFonts w:asciiTheme="majorHAnsi" w:hAnsiTheme="majorHAnsi"/>
        </w:rPr>
        <w:t>Soovituslik rahaline eraldis integreeritud territoriaalsete investeeringute jaoks, mis ei hõlma punktis 4.2 osutatud investeeringuid</w:t>
      </w:r>
      <w:r w:rsidR="00831C33" w:rsidRPr="002E7AC8">
        <w:rPr>
          <w:rFonts w:asciiTheme="majorHAnsi" w:hAnsiTheme="majorHAnsi"/>
        </w:rPr>
        <w:t>.</w:t>
      </w:r>
      <w:r w:rsidR="00353226" w:rsidRPr="002E7AC8">
        <w:rPr>
          <w:rFonts w:asciiTheme="majorHAnsi" w:hAnsiTheme="majorHAnsi"/>
        </w:rPr>
        <w:t xml:space="preserve"> </w:t>
      </w:r>
    </w:p>
    <w:p w14:paraId="54E134DC" w14:textId="77777777" w:rsidR="00353226" w:rsidRPr="002E7AC8" w:rsidRDefault="00353226" w:rsidP="00230B75">
      <w:pPr>
        <w:rPr>
          <w:rFonts w:asciiTheme="majorHAnsi" w:hAnsiTheme="majorHAnsi"/>
          <w:lang w:eastAsia="et-EE"/>
        </w:rPr>
      </w:pPr>
      <w:r w:rsidRPr="002E7AC8">
        <w:rPr>
          <w:rFonts w:asciiTheme="majorHAnsi" w:hAnsiTheme="majorHAnsi"/>
        </w:rPr>
        <w:t>Ei kohaldu</w:t>
      </w:r>
      <w:r w:rsidR="00831C33" w:rsidRPr="002E7AC8">
        <w:rPr>
          <w:rFonts w:asciiTheme="majorHAnsi" w:hAnsiTheme="majorHAnsi"/>
        </w:rPr>
        <w:t>.</w:t>
      </w:r>
    </w:p>
    <w:p w14:paraId="5EB5C485" w14:textId="77777777" w:rsidR="00BD7DC5" w:rsidRPr="002E7AC8" w:rsidRDefault="00DF0276" w:rsidP="00E953B8">
      <w:pPr>
        <w:pStyle w:val="PK2ige"/>
        <w:numPr>
          <w:ilvl w:val="1"/>
          <w:numId w:val="4"/>
        </w:numPr>
        <w:rPr>
          <w:lang w:eastAsia="et-EE"/>
        </w:rPr>
      </w:pPr>
      <w:bookmarkStart w:id="600" w:name="_Toc394046476"/>
      <w:r w:rsidRPr="002E7AC8">
        <w:t>Rakenduskavaga hõlmatud piirkondade- ja riikidevaheliste meetmete korraldamine toetusesaajate puhul, kes paiknevad vähemalt ühes muus liikmesriigis</w:t>
      </w:r>
      <w:bookmarkEnd w:id="600"/>
    </w:p>
    <w:p w14:paraId="7E411208" w14:textId="77777777" w:rsidR="00DF0276" w:rsidRPr="002E7AC8" w:rsidRDefault="00FB6772" w:rsidP="00DF0276">
      <w:pPr>
        <w:rPr>
          <w:rFonts w:asciiTheme="majorHAnsi" w:hAnsiTheme="majorHAnsi"/>
          <w:lang w:eastAsia="et-EE"/>
        </w:rPr>
      </w:pPr>
      <w:r w:rsidRPr="002E7AC8">
        <w:rPr>
          <w:rFonts w:asciiTheme="majorHAnsi" w:hAnsiTheme="majorHAnsi"/>
        </w:rPr>
        <w:t xml:space="preserve">Kooskõlas määruse 1304/2013 artikli 10 lõikega 2 ei kavanda Eesti eraldiseisvat prioriteetset suunda riikidevahelises koostöös ellu viidavate tegevuste toetamiseks. Samas määratletakse erinevate prioriteetsete suundade raames kavandatavate sekkumiste tarvis tingimuste </w:t>
      </w:r>
      <w:r w:rsidRPr="002E7AC8">
        <w:rPr>
          <w:rFonts w:asciiTheme="majorHAnsi" w:hAnsiTheme="majorHAnsi"/>
        </w:rPr>
        <w:lastRenderedPageBreak/>
        <w:t xml:space="preserve">väljatöötamisel, kas sekkumise eesmärgi saavutamiseks on kavas toetada ka väljaspool Eestit paiknevate elluviijate tegevusi ning missugustel eeldustel ja tingimustel seda tehakse. Näiteks on rahvusvahelises koostöös, sh väljaspool rakenduskava piirkonda, ellu viidatavate  tegevuste toetamise võimalus kavandamisel teadus- ja arendustegevuse ning innovatsiooni valdkonnas, sh rahvusvahelises koostöös kavandatava tipptasemel taristu </w:t>
      </w:r>
      <w:r w:rsidR="000876E2" w:rsidRPr="002E7AC8">
        <w:rPr>
          <w:rFonts w:asciiTheme="majorHAnsi" w:hAnsiTheme="majorHAnsi"/>
        </w:rPr>
        <w:t>raja</w:t>
      </w:r>
      <w:r w:rsidRPr="002E7AC8">
        <w:rPr>
          <w:rFonts w:asciiTheme="majorHAnsi" w:hAnsiTheme="majorHAnsi"/>
        </w:rPr>
        <w:t>mises ning kasutuses osalemiseks</w:t>
      </w:r>
      <w:r w:rsidR="00831C33" w:rsidRPr="002E7AC8">
        <w:rPr>
          <w:rFonts w:asciiTheme="majorHAnsi" w:hAnsiTheme="majorHAnsi"/>
        </w:rPr>
        <w:t>.</w:t>
      </w:r>
      <w:r w:rsidRPr="002E7AC8">
        <w:rPr>
          <w:rFonts w:asciiTheme="majorHAnsi" w:hAnsiTheme="majorHAnsi"/>
        </w:rPr>
        <w:t xml:space="preserve"> Sarnaselt toetati riikidevahelises koostöös osalemist ka programmiperioodil 2007-2013.</w:t>
      </w:r>
      <w:r w:rsidR="00535F78" w:rsidRPr="002E7AC8">
        <w:rPr>
          <w:rFonts w:asciiTheme="majorHAnsi" w:hAnsiTheme="majorHAnsi"/>
        </w:rPr>
        <w:t xml:space="preserve"> Rahvusvaheliste kogemuste kasutamist ning koostööd eesmärkide saavutamisel kavandatakse ka teistes valdkondades.</w:t>
      </w:r>
    </w:p>
    <w:p w14:paraId="215DB671" w14:textId="77777777" w:rsidR="00BD7DC5" w:rsidRPr="002E7AC8" w:rsidRDefault="00DF0276" w:rsidP="00E953B8">
      <w:pPr>
        <w:pStyle w:val="PK2ige"/>
        <w:numPr>
          <w:ilvl w:val="1"/>
          <w:numId w:val="4"/>
        </w:numPr>
        <w:rPr>
          <w:lang w:eastAsia="et-EE"/>
        </w:rPr>
      </w:pPr>
      <w:bookmarkStart w:id="601" w:name="_Toc394046477"/>
      <w:r w:rsidRPr="002E7AC8">
        <w:t>Rakenduskavas kavandatud meetmete panus makropiirkondlike strateegiate ja mere vesikonna strateegiate rakendamisel vastavalt vajadustele, mis liikmesriik on selle piirkonna jaoks määratlenud</w:t>
      </w:r>
      <w:bookmarkEnd w:id="601"/>
      <w:r w:rsidRPr="002E7AC8">
        <w:t xml:space="preserve"> </w:t>
      </w:r>
    </w:p>
    <w:p w14:paraId="232CD881" w14:textId="77777777" w:rsidR="00230B75" w:rsidRPr="002E7AC8" w:rsidRDefault="00230B75" w:rsidP="00230B75">
      <w:pPr>
        <w:rPr>
          <w:rFonts w:asciiTheme="majorHAnsi" w:hAnsiTheme="majorHAnsi"/>
          <w:lang w:eastAsia="et-EE"/>
        </w:rPr>
      </w:pPr>
      <w:r w:rsidRPr="002E7AC8">
        <w:rPr>
          <w:rFonts w:asciiTheme="majorHAnsi" w:hAnsiTheme="majorHAnsi"/>
          <w:lang w:eastAsia="et-EE"/>
        </w:rPr>
        <w:t xml:space="preserve">Interregionaalsed ja rahvusvahelised koostöötegevused: selle rakenduskava raames otseselt kavandatud ei ole. Prioriteetsete suundade raames sekkumiste kavandamisel ja elluviimisel saab asjakohastel juhtudel näha ette võimaluse rahvusvaheliste koostöötegevuste abikõlblikuna käsitlemiseks, lähtudes </w:t>
      </w:r>
      <w:r w:rsidRPr="002E7AC8">
        <w:rPr>
          <w:rFonts w:asciiTheme="majorHAnsi" w:hAnsiTheme="majorHAnsi"/>
        </w:rPr>
        <w:t>EL</w:t>
      </w:r>
      <w:r w:rsidR="00831C33" w:rsidRPr="002E7AC8">
        <w:rPr>
          <w:rFonts w:asciiTheme="majorHAnsi" w:hAnsiTheme="majorHAnsi"/>
        </w:rPr>
        <w:t>i</w:t>
      </w:r>
      <w:r w:rsidRPr="002E7AC8">
        <w:rPr>
          <w:rFonts w:asciiTheme="majorHAnsi" w:hAnsiTheme="majorHAnsi"/>
        </w:rPr>
        <w:t xml:space="preserve"> vahendite kasutamise eesmärk</w:t>
      </w:r>
      <w:r w:rsidRPr="002E7AC8">
        <w:rPr>
          <w:rFonts w:asciiTheme="majorHAnsi" w:hAnsiTheme="majorHAnsi"/>
          <w:lang w:eastAsia="et-EE"/>
        </w:rPr>
        <w:t>idest ja sekkumiste suunitlusest ning eripärast.</w:t>
      </w:r>
    </w:p>
    <w:p w14:paraId="0A7AA356" w14:textId="77777777" w:rsidR="00230B75" w:rsidRPr="002E7AC8" w:rsidRDefault="00230B75" w:rsidP="00230B75">
      <w:pPr>
        <w:rPr>
          <w:rFonts w:asciiTheme="majorHAnsi" w:hAnsiTheme="majorHAnsi"/>
          <w:lang w:eastAsia="et-EE"/>
        </w:rPr>
      </w:pPr>
      <w:r w:rsidRPr="002E7AC8">
        <w:rPr>
          <w:rFonts w:asciiTheme="majorHAnsi" w:hAnsiTheme="majorHAnsi"/>
          <w:lang w:eastAsia="et-EE"/>
        </w:rPr>
        <w:t>Makroregionaalsete strateegiate – EL</w:t>
      </w:r>
      <w:r w:rsidR="00831C33" w:rsidRPr="002E7AC8">
        <w:rPr>
          <w:rFonts w:asciiTheme="majorHAnsi" w:hAnsiTheme="majorHAnsi"/>
          <w:lang w:eastAsia="et-EE"/>
        </w:rPr>
        <w:t>i</w:t>
      </w:r>
      <w:r w:rsidRPr="002E7AC8">
        <w:rPr>
          <w:rFonts w:asciiTheme="majorHAnsi" w:hAnsiTheme="majorHAnsi"/>
          <w:lang w:eastAsia="et-EE"/>
        </w:rPr>
        <w:t xml:space="preserve"> Läänemere piirkonna strateegia – eesmärkidesse panustamise koordineerimise tagamise mehhanismid on kajastatud Partnerlusleppe punktis 3.1.4. </w:t>
      </w:r>
    </w:p>
    <w:p w14:paraId="1DD8BEE2" w14:textId="77777777" w:rsidR="00230B75" w:rsidRPr="002E7AC8" w:rsidRDefault="00230B75" w:rsidP="00230B75">
      <w:pPr>
        <w:rPr>
          <w:rFonts w:asciiTheme="majorHAnsi" w:hAnsiTheme="majorHAnsi"/>
          <w:lang w:eastAsia="et-EE"/>
        </w:rPr>
      </w:pPr>
    </w:p>
    <w:p w14:paraId="1F1FB720" w14:textId="77777777" w:rsidR="00BD7DC5" w:rsidRPr="002E7AC8" w:rsidRDefault="00DF0276" w:rsidP="00E953B8">
      <w:pPr>
        <w:pStyle w:val="PK1"/>
        <w:numPr>
          <w:ilvl w:val="0"/>
          <w:numId w:val="4"/>
        </w:numPr>
        <w:spacing w:before="600"/>
        <w:ind w:left="357" w:hanging="357"/>
        <w:rPr>
          <w:lang w:eastAsia="et-EE"/>
        </w:rPr>
      </w:pPr>
      <w:bookmarkStart w:id="602" w:name="_Toc394046478"/>
      <w:r w:rsidRPr="002E7AC8">
        <w:t>Vaesusest kõige rohkem mõjutatud geograafiliste alade või kõige kõrgema diskrimineerimise või sotsiaalse tõrjutuse riskiga sihtrühmade erivajadused</w:t>
      </w:r>
      <w:bookmarkEnd w:id="602"/>
    </w:p>
    <w:p w14:paraId="1EC103FE" w14:textId="57416554" w:rsidR="00BD7DC5" w:rsidRPr="002E7AC8" w:rsidRDefault="00DF0276" w:rsidP="00E953B8">
      <w:pPr>
        <w:pStyle w:val="PK2ige"/>
        <w:numPr>
          <w:ilvl w:val="1"/>
          <w:numId w:val="4"/>
        </w:numPr>
        <w:tabs>
          <w:tab w:val="left" w:pos="851"/>
        </w:tabs>
        <w:spacing w:before="360"/>
        <w:ind w:left="567" w:hanging="567"/>
        <w:rPr>
          <w:lang w:eastAsia="et-EE"/>
        </w:rPr>
      </w:pPr>
      <w:bookmarkStart w:id="603" w:name="_Toc393178274"/>
      <w:bookmarkStart w:id="604" w:name="_Toc394046479"/>
      <w:r w:rsidRPr="002E7AC8">
        <w:t>Vaesusest kõige rohkem mõjutatud geograafilised alad või kõige kõrgema diskrimineerimise riskiga sihtrühmad</w:t>
      </w:r>
      <w:bookmarkEnd w:id="603"/>
      <w:bookmarkEnd w:id="604"/>
    </w:p>
    <w:p w14:paraId="6DC2F80B" w14:textId="77777777" w:rsidR="00C633FC" w:rsidRPr="002E7AC8" w:rsidRDefault="00C633FC" w:rsidP="00C633FC">
      <w:pPr>
        <w:rPr>
          <w:rFonts w:asciiTheme="majorHAnsi" w:hAnsiTheme="majorHAnsi"/>
          <w:lang w:eastAsia="et-EE"/>
        </w:rPr>
      </w:pPr>
      <w:r w:rsidRPr="002E7AC8">
        <w:rPr>
          <w:rFonts w:asciiTheme="majorHAnsi" w:hAnsiTheme="majorHAnsi"/>
          <w:lang w:eastAsia="et-EE"/>
        </w:rPr>
        <w:t xml:space="preserve">Käsitletud Partnerlusleppe punktis  3.5. </w:t>
      </w:r>
    </w:p>
    <w:p w14:paraId="6BB2B6DA" w14:textId="77777777" w:rsidR="00BD7DC5" w:rsidRPr="002E7AC8" w:rsidRDefault="00DF0276" w:rsidP="00E953B8">
      <w:pPr>
        <w:pStyle w:val="PK2ige"/>
        <w:numPr>
          <w:ilvl w:val="1"/>
          <w:numId w:val="4"/>
        </w:numPr>
        <w:rPr>
          <w:lang w:eastAsia="et-EE"/>
        </w:rPr>
      </w:pPr>
      <w:bookmarkStart w:id="605" w:name="_Toc393178275"/>
      <w:bookmarkStart w:id="606" w:name="_Toc394046480"/>
      <w:r w:rsidRPr="002E7AC8">
        <w:t>Rakenduskava strateegia selle kohta, kuidas käsitletakse vaesusest kõige rohkem mõjutatud geograafiliste alade või vastavate sihtrühmade erivajadusi, ning kui asjakohane partnerluslepingus sätestatud integreeritud lähenemisviisi panus</w:t>
      </w:r>
      <w:bookmarkEnd w:id="605"/>
      <w:bookmarkEnd w:id="606"/>
    </w:p>
    <w:p w14:paraId="421DC8F3" w14:textId="77777777" w:rsidR="00C633FC" w:rsidRPr="002E7AC8" w:rsidRDefault="00C633FC" w:rsidP="00C633FC">
      <w:pPr>
        <w:rPr>
          <w:rFonts w:asciiTheme="majorHAnsi" w:hAnsiTheme="majorHAnsi"/>
          <w:lang w:eastAsia="et-EE"/>
        </w:rPr>
      </w:pPr>
      <w:r w:rsidRPr="002E7AC8">
        <w:rPr>
          <w:rFonts w:asciiTheme="majorHAnsi" w:hAnsiTheme="majorHAnsi"/>
          <w:lang w:eastAsia="et-EE"/>
        </w:rPr>
        <w:t xml:space="preserve">Käsitletud Partnerlusleppe punktis  3.5. </w:t>
      </w:r>
    </w:p>
    <w:p w14:paraId="0BB2E095" w14:textId="77777777" w:rsidR="00BD7DC5" w:rsidRPr="002E7AC8" w:rsidRDefault="00864CC5" w:rsidP="00E953B8">
      <w:pPr>
        <w:pStyle w:val="PK1"/>
        <w:numPr>
          <w:ilvl w:val="0"/>
          <w:numId w:val="4"/>
        </w:numPr>
        <w:ind w:left="426" w:hanging="426"/>
        <w:rPr>
          <w:szCs w:val="22"/>
        </w:rPr>
      </w:pPr>
      <w:bookmarkStart w:id="607" w:name="_Toc394046481"/>
      <w:r w:rsidRPr="002E7AC8">
        <w:lastRenderedPageBreak/>
        <w:t>Raskete ja püsivate ebasoodsate looduslike või demograafiliste tingimustega geograafiliste piirkondade erivajadused</w:t>
      </w:r>
      <w:bookmarkEnd w:id="607"/>
    </w:p>
    <w:p w14:paraId="685E607C" w14:textId="77777777" w:rsidR="00F8311E" w:rsidRPr="002E7AC8" w:rsidRDefault="00F8311E" w:rsidP="00F8311E">
      <w:pPr>
        <w:rPr>
          <w:rFonts w:asciiTheme="majorHAnsi" w:hAnsiTheme="majorHAnsi"/>
          <w:lang w:eastAsia="et-EE"/>
        </w:rPr>
      </w:pPr>
      <w:r w:rsidRPr="002E7AC8">
        <w:rPr>
          <w:rFonts w:asciiTheme="majorHAnsi" w:hAnsiTheme="majorHAnsi"/>
          <w:lang w:eastAsia="et-EE"/>
        </w:rPr>
        <w:t xml:space="preserve">Käsitletud Partnerlusleppe punktis  3.6. </w:t>
      </w:r>
    </w:p>
    <w:p w14:paraId="07A86345" w14:textId="3D14EA09" w:rsidR="00BD7DC5" w:rsidRPr="002E7AC8" w:rsidRDefault="00864CC5" w:rsidP="00E953B8">
      <w:pPr>
        <w:pStyle w:val="PK1"/>
        <w:numPr>
          <w:ilvl w:val="0"/>
          <w:numId w:val="4"/>
        </w:numPr>
        <w:spacing w:before="600"/>
        <w:ind w:left="425" w:hanging="425"/>
        <w:rPr>
          <w:szCs w:val="22"/>
        </w:rPr>
      </w:pPr>
      <w:bookmarkStart w:id="608" w:name="_Toc394046482"/>
      <w:r w:rsidRPr="002E7AC8">
        <w:t>Korralduse, kontrollimise ning auditeerimise eest vastutavad asutused ja organid ning asjaomaste partnerite roll</w:t>
      </w:r>
      <w:bookmarkEnd w:id="608"/>
    </w:p>
    <w:p w14:paraId="61F508F5" w14:textId="64AF8039" w:rsidR="00BD7DC5" w:rsidRPr="002E7AC8" w:rsidRDefault="00864CC5" w:rsidP="00E953B8">
      <w:pPr>
        <w:pStyle w:val="PK2ige"/>
        <w:numPr>
          <w:ilvl w:val="1"/>
          <w:numId w:val="4"/>
        </w:numPr>
        <w:spacing w:before="360"/>
        <w:ind w:left="567" w:hanging="567"/>
        <w:rPr>
          <w:lang w:eastAsia="et-EE"/>
        </w:rPr>
      </w:pPr>
      <w:bookmarkStart w:id="609" w:name="_Toc393178278"/>
      <w:bookmarkStart w:id="610" w:name="_Toc394046483"/>
      <w:r w:rsidRPr="002E7AC8">
        <w:t>Asjaomased asutused ja organid</w:t>
      </w:r>
      <w:bookmarkEnd w:id="609"/>
      <w:bookmarkEnd w:id="610"/>
    </w:p>
    <w:p w14:paraId="1065965E" w14:textId="18B16D07" w:rsidR="00864CC5" w:rsidRPr="002E7AC8" w:rsidRDefault="00B341CD" w:rsidP="00B341CD">
      <w:pPr>
        <w:pStyle w:val="Pealdis"/>
        <w:rPr>
          <w:rFonts w:asciiTheme="majorHAnsi" w:hAnsiTheme="majorHAnsi"/>
          <w:lang w:eastAsia="et-EE"/>
        </w:rPr>
      </w:pPr>
      <w:r w:rsidRPr="00AC6514">
        <w:t xml:space="preserve">Tabel </w:t>
      </w:r>
      <w:r w:rsidR="00F26900">
        <w:t>10</w:t>
      </w:r>
      <w:ins w:id="611" w:author="Merlin Sepp" w:date="2020-08-05T19:11:00Z">
        <w:r w:rsidR="00B85928">
          <w:t>2</w:t>
        </w:r>
      </w:ins>
      <w:del w:id="612" w:author="Merlin Sepp" w:date="2020-08-05T19:11:00Z">
        <w:r w:rsidR="00F26900" w:rsidDel="00B85928">
          <w:delText>1</w:delText>
        </w:r>
      </w:del>
      <w:r w:rsidR="00864CC5" w:rsidRPr="002E7AC8">
        <w:rPr>
          <w:rFonts w:asciiTheme="majorHAnsi" w:hAnsiTheme="majorHAnsi"/>
        </w:rPr>
        <w:t>. Asjaomased asutused ja organid</w:t>
      </w:r>
      <w:r w:rsidR="00831C33" w:rsidRPr="002E7AC8">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6"/>
        <w:gridCol w:w="2419"/>
        <w:gridCol w:w="3969"/>
      </w:tblGrid>
      <w:tr w:rsidR="00864CC5" w:rsidRPr="007160AF" w14:paraId="5156566D" w14:textId="77777777" w:rsidTr="00864CC5">
        <w:tc>
          <w:tcPr>
            <w:tcW w:w="2416" w:type="dxa"/>
          </w:tcPr>
          <w:p w14:paraId="24465530" w14:textId="77777777" w:rsidR="00864CC5" w:rsidRPr="007160AF" w:rsidRDefault="00864CC5" w:rsidP="00864CC5">
            <w:pPr>
              <w:suppressAutoHyphens/>
              <w:rPr>
                <w:rFonts w:asciiTheme="majorHAnsi" w:hAnsiTheme="majorHAnsi"/>
                <w:b/>
                <w:sz w:val="20"/>
                <w:szCs w:val="20"/>
              </w:rPr>
            </w:pPr>
            <w:bookmarkStart w:id="613" w:name="_Hlk11922150"/>
            <w:r w:rsidRPr="007160AF">
              <w:rPr>
                <w:rFonts w:asciiTheme="majorHAnsi" w:hAnsiTheme="majorHAnsi"/>
                <w:b/>
                <w:sz w:val="20"/>
                <w:szCs w:val="20"/>
              </w:rPr>
              <w:t>Asutus/organ</w:t>
            </w:r>
          </w:p>
        </w:tc>
        <w:tc>
          <w:tcPr>
            <w:tcW w:w="2419" w:type="dxa"/>
          </w:tcPr>
          <w:p w14:paraId="393EDF64" w14:textId="77777777" w:rsidR="00864CC5" w:rsidRPr="007160AF" w:rsidRDefault="00864CC5" w:rsidP="00864CC5">
            <w:pPr>
              <w:suppressAutoHyphens/>
              <w:rPr>
                <w:rFonts w:asciiTheme="majorHAnsi" w:hAnsiTheme="majorHAnsi"/>
                <w:b/>
                <w:sz w:val="20"/>
                <w:szCs w:val="20"/>
              </w:rPr>
            </w:pPr>
            <w:r w:rsidRPr="007160AF">
              <w:rPr>
                <w:rFonts w:asciiTheme="majorHAnsi" w:hAnsiTheme="majorHAnsi"/>
                <w:b/>
                <w:sz w:val="20"/>
                <w:szCs w:val="20"/>
              </w:rPr>
              <w:t xml:space="preserve">Asutuse/organi nimi ja osakonna või üksuse nimi </w:t>
            </w:r>
          </w:p>
        </w:tc>
        <w:tc>
          <w:tcPr>
            <w:tcW w:w="3969" w:type="dxa"/>
          </w:tcPr>
          <w:p w14:paraId="3C0CC7B6" w14:textId="77777777" w:rsidR="00864CC5" w:rsidRPr="007160AF" w:rsidRDefault="00864CC5" w:rsidP="00864CC5">
            <w:pPr>
              <w:suppressAutoHyphens/>
              <w:rPr>
                <w:rFonts w:asciiTheme="majorHAnsi" w:hAnsiTheme="majorHAnsi"/>
                <w:b/>
                <w:sz w:val="20"/>
                <w:szCs w:val="20"/>
              </w:rPr>
            </w:pPr>
            <w:r w:rsidRPr="007160AF">
              <w:rPr>
                <w:rFonts w:asciiTheme="majorHAnsi" w:hAnsiTheme="majorHAnsi"/>
                <w:b/>
                <w:sz w:val="20"/>
                <w:szCs w:val="20"/>
              </w:rPr>
              <w:t>Asutuse/organi juhataja (ametikoht)</w:t>
            </w:r>
          </w:p>
        </w:tc>
      </w:tr>
      <w:tr w:rsidR="00C05761" w:rsidRPr="00C05761" w14:paraId="1F7B7183" w14:textId="77777777" w:rsidTr="00864CC5">
        <w:tc>
          <w:tcPr>
            <w:tcW w:w="2416" w:type="dxa"/>
          </w:tcPr>
          <w:p w14:paraId="56E966D4" w14:textId="587BBA53" w:rsidR="00C05761" w:rsidRPr="00C05761" w:rsidRDefault="00C05761" w:rsidP="00C05761">
            <w:pPr>
              <w:suppressAutoHyphens/>
              <w:spacing w:before="0" w:after="0"/>
              <w:rPr>
                <w:rFonts w:asciiTheme="majorHAnsi" w:hAnsiTheme="majorHAnsi"/>
                <w:sz w:val="20"/>
                <w:szCs w:val="20"/>
              </w:rPr>
            </w:pPr>
            <w:r w:rsidRPr="00C05761">
              <w:rPr>
                <w:rFonts w:asciiTheme="majorHAnsi" w:hAnsiTheme="majorHAnsi"/>
                <w:sz w:val="20"/>
                <w:szCs w:val="20"/>
              </w:rPr>
              <w:t>Liikmesriik</w:t>
            </w:r>
          </w:p>
        </w:tc>
        <w:tc>
          <w:tcPr>
            <w:tcW w:w="2419" w:type="dxa"/>
          </w:tcPr>
          <w:p w14:paraId="531AA8F5" w14:textId="74D67CF3" w:rsidR="00C05761" w:rsidRPr="00C05761" w:rsidRDefault="00C05761" w:rsidP="00C05761">
            <w:pPr>
              <w:suppressAutoHyphens/>
              <w:spacing w:before="0" w:after="0"/>
              <w:rPr>
                <w:rFonts w:asciiTheme="majorHAnsi" w:hAnsiTheme="majorHAnsi"/>
                <w:sz w:val="20"/>
                <w:szCs w:val="20"/>
              </w:rPr>
            </w:pPr>
            <w:r w:rsidRPr="007160AF">
              <w:rPr>
                <w:sz w:val="20"/>
                <w:szCs w:val="20"/>
              </w:rPr>
              <w:t>Rahandusministeerium</w:t>
            </w:r>
          </w:p>
        </w:tc>
        <w:tc>
          <w:tcPr>
            <w:tcW w:w="3969" w:type="dxa"/>
          </w:tcPr>
          <w:p w14:paraId="40D0A5F5" w14:textId="73BB332A" w:rsidR="00C05761" w:rsidRPr="00C05761" w:rsidRDefault="00C05761" w:rsidP="00C05761">
            <w:pPr>
              <w:suppressAutoHyphens/>
              <w:spacing w:before="0" w:after="0"/>
              <w:rPr>
                <w:rFonts w:asciiTheme="majorHAnsi" w:hAnsiTheme="majorHAnsi"/>
                <w:sz w:val="20"/>
                <w:szCs w:val="20"/>
              </w:rPr>
            </w:pPr>
            <w:r>
              <w:rPr>
                <w:color w:val="333333"/>
                <w:sz w:val="20"/>
                <w:szCs w:val="20"/>
              </w:rPr>
              <w:t>Rahandusministeeriumi e</w:t>
            </w:r>
            <w:r w:rsidRPr="007160AF">
              <w:rPr>
                <w:color w:val="333333"/>
                <w:sz w:val="20"/>
                <w:szCs w:val="20"/>
              </w:rPr>
              <w:t>elarvepoliitika asekantsler</w:t>
            </w:r>
          </w:p>
        </w:tc>
      </w:tr>
      <w:tr w:rsidR="00230B75" w:rsidRPr="007160AF" w14:paraId="05E6907D" w14:textId="77777777" w:rsidTr="00864CC5">
        <w:tc>
          <w:tcPr>
            <w:tcW w:w="2416" w:type="dxa"/>
          </w:tcPr>
          <w:p w14:paraId="783E6E1C" w14:textId="77777777" w:rsidR="00230B75" w:rsidRPr="007160AF" w:rsidRDefault="00230B75" w:rsidP="008C1245">
            <w:pPr>
              <w:pStyle w:val="Table"/>
              <w:rPr>
                <w:sz w:val="20"/>
                <w:szCs w:val="20"/>
                <w:lang w:val="et-EE"/>
              </w:rPr>
            </w:pPr>
            <w:r w:rsidRPr="007160AF">
              <w:rPr>
                <w:sz w:val="20"/>
                <w:szCs w:val="20"/>
                <w:lang w:val="et-EE"/>
              </w:rPr>
              <w:t xml:space="preserve">Korraldusasutus </w:t>
            </w:r>
          </w:p>
        </w:tc>
        <w:tc>
          <w:tcPr>
            <w:tcW w:w="2419" w:type="dxa"/>
          </w:tcPr>
          <w:p w14:paraId="0E131233" w14:textId="106759A2" w:rsidR="00230B75" w:rsidRPr="007160AF" w:rsidRDefault="00C6354B" w:rsidP="008C1245">
            <w:pPr>
              <w:pStyle w:val="Table"/>
              <w:rPr>
                <w:sz w:val="20"/>
                <w:szCs w:val="20"/>
                <w:lang w:val="et-EE"/>
              </w:rPr>
            </w:pPr>
            <w:r>
              <w:rPr>
                <w:sz w:val="20"/>
                <w:szCs w:val="20"/>
                <w:lang w:val="et-EE"/>
              </w:rPr>
              <w:t xml:space="preserve">Kuni 30.08.2018 </w:t>
            </w:r>
            <w:r w:rsidR="00230B75" w:rsidRPr="007160AF">
              <w:rPr>
                <w:sz w:val="20"/>
                <w:szCs w:val="20"/>
                <w:lang w:val="et-EE"/>
              </w:rPr>
              <w:t>Rahandusministeerium</w:t>
            </w:r>
            <w:r>
              <w:rPr>
                <w:sz w:val="20"/>
                <w:szCs w:val="20"/>
                <w:lang w:val="et-EE"/>
              </w:rPr>
              <w:t>, alates 1.09.2018 Riigi Tugiteenuste Keskus</w:t>
            </w:r>
          </w:p>
        </w:tc>
        <w:tc>
          <w:tcPr>
            <w:tcW w:w="3969" w:type="dxa"/>
          </w:tcPr>
          <w:p w14:paraId="0CADE2E8" w14:textId="3EA5B781" w:rsidR="00230B75" w:rsidRPr="007160AF" w:rsidRDefault="00C6354B" w:rsidP="008C1245">
            <w:pPr>
              <w:pStyle w:val="Table"/>
              <w:rPr>
                <w:sz w:val="20"/>
                <w:szCs w:val="20"/>
                <w:lang w:val="et-EE"/>
              </w:rPr>
            </w:pPr>
            <w:r>
              <w:rPr>
                <w:color w:val="333333"/>
                <w:sz w:val="20"/>
                <w:szCs w:val="20"/>
                <w:lang w:val="et-EE"/>
              </w:rPr>
              <w:t>Kuni 30.08.2018 Rahandusministeeriumi e</w:t>
            </w:r>
            <w:r w:rsidR="00230B75" w:rsidRPr="007160AF">
              <w:rPr>
                <w:color w:val="333333"/>
                <w:sz w:val="20"/>
                <w:szCs w:val="20"/>
                <w:lang w:val="et-EE"/>
              </w:rPr>
              <w:t>elarvepoliitika asekantsler</w:t>
            </w:r>
            <w:r>
              <w:rPr>
                <w:color w:val="333333"/>
                <w:sz w:val="20"/>
                <w:szCs w:val="20"/>
                <w:lang w:val="et-EE"/>
              </w:rPr>
              <w:t>, alates 01.09.2018 Riigi Tugiteenuste Keskuse peadirektori asetäitja</w:t>
            </w:r>
          </w:p>
        </w:tc>
      </w:tr>
      <w:tr w:rsidR="00230B75" w:rsidRPr="007160AF" w14:paraId="0EC80ED0" w14:textId="77777777" w:rsidTr="00864CC5">
        <w:tc>
          <w:tcPr>
            <w:tcW w:w="2416" w:type="dxa"/>
          </w:tcPr>
          <w:p w14:paraId="7941B358" w14:textId="77777777" w:rsidR="00230B75" w:rsidRPr="007160AF" w:rsidRDefault="00352EE5" w:rsidP="008C1245">
            <w:pPr>
              <w:pStyle w:val="Table"/>
              <w:rPr>
                <w:sz w:val="20"/>
                <w:szCs w:val="20"/>
                <w:lang w:val="et-EE"/>
              </w:rPr>
            </w:pPr>
            <w:r w:rsidRPr="007160AF">
              <w:rPr>
                <w:bCs/>
                <w:sz w:val="20"/>
                <w:szCs w:val="20"/>
                <w:lang w:val="et-EE"/>
              </w:rPr>
              <w:t>Sertifitseerimisasutus</w:t>
            </w:r>
            <w:r w:rsidR="00230B75" w:rsidRPr="007160AF">
              <w:rPr>
                <w:rStyle w:val="Allmrkuseviide"/>
                <w:sz w:val="20"/>
                <w:szCs w:val="20"/>
                <w:lang w:val="et-EE"/>
              </w:rPr>
              <w:footnoteReference w:id="113"/>
            </w:r>
          </w:p>
        </w:tc>
        <w:tc>
          <w:tcPr>
            <w:tcW w:w="2419" w:type="dxa"/>
          </w:tcPr>
          <w:p w14:paraId="688A300D" w14:textId="77777777" w:rsidR="00230B75" w:rsidRPr="007160AF" w:rsidRDefault="00230B75" w:rsidP="008C1245">
            <w:pPr>
              <w:pStyle w:val="Table"/>
              <w:rPr>
                <w:sz w:val="20"/>
                <w:szCs w:val="20"/>
                <w:lang w:val="et-EE"/>
              </w:rPr>
            </w:pPr>
            <w:r w:rsidRPr="007160AF">
              <w:rPr>
                <w:sz w:val="20"/>
                <w:szCs w:val="20"/>
                <w:lang w:val="et-EE"/>
              </w:rPr>
              <w:t>-</w:t>
            </w:r>
          </w:p>
        </w:tc>
        <w:tc>
          <w:tcPr>
            <w:tcW w:w="3969" w:type="dxa"/>
          </w:tcPr>
          <w:p w14:paraId="186250F2" w14:textId="77777777" w:rsidR="00230B75" w:rsidRPr="007160AF" w:rsidRDefault="00230B75" w:rsidP="008C1245">
            <w:pPr>
              <w:pStyle w:val="Table"/>
              <w:rPr>
                <w:sz w:val="20"/>
                <w:szCs w:val="20"/>
                <w:lang w:val="et-EE"/>
              </w:rPr>
            </w:pPr>
            <w:r w:rsidRPr="007160AF">
              <w:rPr>
                <w:sz w:val="20"/>
                <w:szCs w:val="20"/>
                <w:lang w:val="et-EE"/>
              </w:rPr>
              <w:t>-</w:t>
            </w:r>
          </w:p>
        </w:tc>
      </w:tr>
      <w:tr w:rsidR="00230B75" w:rsidRPr="007160AF" w14:paraId="3B4EDCDF" w14:textId="77777777" w:rsidTr="00864CC5">
        <w:tc>
          <w:tcPr>
            <w:tcW w:w="2416" w:type="dxa"/>
          </w:tcPr>
          <w:p w14:paraId="2BECEC33" w14:textId="77777777" w:rsidR="00230B75" w:rsidRPr="007160AF" w:rsidRDefault="00230B75" w:rsidP="008C1245">
            <w:pPr>
              <w:pStyle w:val="Table"/>
              <w:rPr>
                <w:sz w:val="20"/>
                <w:szCs w:val="20"/>
                <w:lang w:val="et-EE"/>
              </w:rPr>
            </w:pPr>
            <w:r w:rsidRPr="007160AF">
              <w:rPr>
                <w:sz w:val="20"/>
                <w:szCs w:val="20"/>
                <w:lang w:val="et-EE"/>
              </w:rPr>
              <w:t>Auditeeriv asutus</w:t>
            </w:r>
          </w:p>
        </w:tc>
        <w:tc>
          <w:tcPr>
            <w:tcW w:w="2419" w:type="dxa"/>
          </w:tcPr>
          <w:p w14:paraId="3B2E2191" w14:textId="77777777" w:rsidR="00230B75" w:rsidRPr="007160AF" w:rsidRDefault="00230B75" w:rsidP="008C1245">
            <w:pPr>
              <w:pStyle w:val="Table"/>
              <w:rPr>
                <w:sz w:val="20"/>
                <w:szCs w:val="20"/>
                <w:lang w:val="et-EE"/>
              </w:rPr>
            </w:pPr>
            <w:r w:rsidRPr="007160AF">
              <w:rPr>
                <w:sz w:val="20"/>
                <w:szCs w:val="20"/>
                <w:lang w:val="et-EE"/>
              </w:rPr>
              <w:t>Rahandusministeerium</w:t>
            </w:r>
          </w:p>
        </w:tc>
        <w:tc>
          <w:tcPr>
            <w:tcW w:w="3969" w:type="dxa"/>
          </w:tcPr>
          <w:p w14:paraId="73CA84A0" w14:textId="77777777" w:rsidR="00230B75" w:rsidRPr="007160AF" w:rsidRDefault="00230B75" w:rsidP="008C1245">
            <w:pPr>
              <w:pStyle w:val="Table"/>
              <w:rPr>
                <w:sz w:val="20"/>
                <w:szCs w:val="20"/>
                <w:lang w:val="et-EE"/>
              </w:rPr>
            </w:pPr>
            <w:r w:rsidRPr="007160AF">
              <w:rPr>
                <w:sz w:val="20"/>
                <w:szCs w:val="20"/>
                <w:lang w:val="et-EE"/>
              </w:rPr>
              <w:t>Finantskontrolli osakonna juhataja</w:t>
            </w:r>
          </w:p>
        </w:tc>
      </w:tr>
      <w:tr w:rsidR="00230B75" w:rsidRPr="007160AF" w14:paraId="205D48B5" w14:textId="77777777" w:rsidTr="00864CC5">
        <w:tc>
          <w:tcPr>
            <w:tcW w:w="2416" w:type="dxa"/>
          </w:tcPr>
          <w:p w14:paraId="5B7C1C78" w14:textId="77777777" w:rsidR="00230B75" w:rsidRPr="007160AF" w:rsidRDefault="00864CC5" w:rsidP="008C1245">
            <w:pPr>
              <w:pStyle w:val="Table"/>
              <w:rPr>
                <w:sz w:val="20"/>
                <w:szCs w:val="20"/>
                <w:lang w:val="et-EE"/>
              </w:rPr>
            </w:pPr>
            <w:r w:rsidRPr="007160AF">
              <w:rPr>
                <w:sz w:val="20"/>
                <w:szCs w:val="20"/>
              </w:rPr>
              <w:t xml:space="preserve">Organ, </w:t>
            </w:r>
            <w:r w:rsidRPr="007160AF">
              <w:rPr>
                <w:sz w:val="20"/>
                <w:szCs w:val="20"/>
                <w:lang w:val="et-EE"/>
              </w:rPr>
              <w:t>kellele komisjon maksed teeb</w:t>
            </w:r>
          </w:p>
        </w:tc>
        <w:tc>
          <w:tcPr>
            <w:tcW w:w="2419" w:type="dxa"/>
          </w:tcPr>
          <w:p w14:paraId="435D100B" w14:textId="71143F98" w:rsidR="00230B75" w:rsidRPr="004D19AF" w:rsidRDefault="004D19AF" w:rsidP="008C1245">
            <w:pPr>
              <w:pStyle w:val="Table"/>
              <w:rPr>
                <w:sz w:val="20"/>
                <w:szCs w:val="20"/>
                <w:highlight w:val="yellow"/>
                <w:lang w:val="et-EE"/>
              </w:rPr>
            </w:pPr>
            <w:r>
              <w:rPr>
                <w:sz w:val="20"/>
                <w:szCs w:val="20"/>
                <w:lang w:val="et-EE"/>
              </w:rPr>
              <w:t xml:space="preserve">Kuni 30.08.2018 </w:t>
            </w:r>
            <w:r w:rsidR="00230B75" w:rsidRPr="004D19AF">
              <w:rPr>
                <w:sz w:val="20"/>
                <w:szCs w:val="20"/>
                <w:lang w:val="et-EE"/>
              </w:rPr>
              <w:t>Rahandusministeerium</w:t>
            </w:r>
            <w:r>
              <w:rPr>
                <w:sz w:val="20"/>
                <w:szCs w:val="20"/>
                <w:lang w:val="et-EE"/>
              </w:rPr>
              <w:t>, alates 1.09.2018 Riigi Tugiteenuste Keskus</w:t>
            </w:r>
          </w:p>
        </w:tc>
        <w:tc>
          <w:tcPr>
            <w:tcW w:w="3969" w:type="dxa"/>
          </w:tcPr>
          <w:p w14:paraId="643D57C7" w14:textId="456BBBDB" w:rsidR="00230B75" w:rsidRPr="007160AF" w:rsidRDefault="00C6354B" w:rsidP="008C1245">
            <w:pPr>
              <w:pStyle w:val="Table"/>
              <w:rPr>
                <w:sz w:val="20"/>
                <w:szCs w:val="20"/>
                <w:lang w:val="et-EE"/>
              </w:rPr>
            </w:pPr>
            <w:r>
              <w:rPr>
                <w:sz w:val="20"/>
                <w:szCs w:val="20"/>
                <w:lang w:val="et-EE"/>
              </w:rPr>
              <w:t xml:space="preserve">Kuni 30.08.2018 </w:t>
            </w:r>
            <w:r w:rsidR="00230B75" w:rsidRPr="007160AF">
              <w:rPr>
                <w:sz w:val="20"/>
                <w:szCs w:val="20"/>
                <w:lang w:val="et-EE"/>
              </w:rPr>
              <w:t>Euroopa Liidu maksete osakonna juhataja</w:t>
            </w:r>
            <w:r>
              <w:rPr>
                <w:sz w:val="20"/>
                <w:szCs w:val="20"/>
                <w:lang w:val="et-EE"/>
              </w:rPr>
              <w:t>, alates 01.09.2018 Riigi Tugiteenuste Keskuse toetuse maksete osakonna juhataja</w:t>
            </w:r>
          </w:p>
        </w:tc>
      </w:tr>
      <w:bookmarkEnd w:id="613"/>
    </w:tbl>
    <w:p w14:paraId="35BB124F" w14:textId="77777777" w:rsidR="00230B75" w:rsidRPr="002E7AC8" w:rsidRDefault="00230B75" w:rsidP="00230B75">
      <w:pPr>
        <w:rPr>
          <w:rFonts w:asciiTheme="majorHAnsi" w:hAnsiTheme="majorHAnsi"/>
          <w:lang w:eastAsia="et-EE"/>
        </w:rPr>
      </w:pPr>
    </w:p>
    <w:p w14:paraId="64BA3045" w14:textId="77777777" w:rsidR="00BD7DC5" w:rsidRPr="002E7AC8" w:rsidRDefault="00864CC5" w:rsidP="00E953B8">
      <w:pPr>
        <w:pStyle w:val="PK2ige"/>
        <w:numPr>
          <w:ilvl w:val="1"/>
          <w:numId w:val="4"/>
        </w:numPr>
      </w:pPr>
      <w:bookmarkStart w:id="614" w:name="_Toc393178279"/>
      <w:bookmarkStart w:id="615" w:name="_Toc394046484"/>
      <w:r w:rsidRPr="002E7AC8">
        <w:t>Asjaomaste partnerite kaasamine</w:t>
      </w:r>
      <w:bookmarkEnd w:id="614"/>
      <w:bookmarkEnd w:id="615"/>
    </w:p>
    <w:p w14:paraId="55DAC385" w14:textId="77777777" w:rsidR="00BD7DC5" w:rsidRPr="002E7AC8" w:rsidRDefault="00864CC5" w:rsidP="00E953B8">
      <w:pPr>
        <w:pStyle w:val="PK3"/>
        <w:numPr>
          <w:ilvl w:val="2"/>
          <w:numId w:val="4"/>
        </w:numPr>
        <w:spacing w:before="360"/>
        <w:ind w:left="1219" w:hanging="652"/>
      </w:pPr>
      <w:r w:rsidRPr="002E7AC8">
        <w:rPr>
          <w:i w:val="0"/>
        </w:rPr>
        <w:t>Meetmed, mida võetakse asjaomaste partnerite kaasamiseks rakenduskava ettevalmistusse, ning nende partnerite roll rakenduskava elluviimises, järelevalves ja hindamises</w:t>
      </w:r>
    </w:p>
    <w:p w14:paraId="448BBA34" w14:textId="77777777" w:rsidR="00B111B9" w:rsidRPr="002E7AC8" w:rsidRDefault="00B111B9" w:rsidP="00B111B9">
      <w:pPr>
        <w:rPr>
          <w:rFonts w:asciiTheme="majorHAnsi" w:hAnsiTheme="majorHAnsi"/>
        </w:rPr>
      </w:pPr>
      <w:r w:rsidRPr="002E7AC8">
        <w:rPr>
          <w:rFonts w:asciiTheme="majorHAnsi" w:hAnsiTheme="majorHAnsi"/>
        </w:rPr>
        <w:t xml:space="preserve">Partnerlusleppe (PL) koostamist koordineeris Rahandusministeerium (RM) koostöös Põllumajandusministeeriumiga (PM), kaasates kõiki ministeeriume ja Riigikantseleid. </w:t>
      </w:r>
      <w:r w:rsidRPr="002E7AC8">
        <w:rPr>
          <w:rFonts w:asciiTheme="majorHAnsi" w:hAnsiTheme="majorHAnsi"/>
        </w:rPr>
        <w:lastRenderedPageBreak/>
        <w:t>Struktuurivahendite rakenduskava koostamist juhtis RM ning maaelu arengukava (MAK) ja kalandusfondi rakenduskava koostamist PM.</w:t>
      </w:r>
    </w:p>
    <w:p w14:paraId="3F734484" w14:textId="77777777" w:rsidR="00B111B9" w:rsidRPr="002E7AC8" w:rsidRDefault="00B111B9" w:rsidP="00B111B9">
      <w:pPr>
        <w:rPr>
          <w:rFonts w:asciiTheme="majorHAnsi" w:hAnsiTheme="majorHAnsi"/>
        </w:rPr>
      </w:pPr>
      <w:r w:rsidRPr="002E7AC8">
        <w:rPr>
          <w:rFonts w:asciiTheme="majorHAnsi" w:hAnsiTheme="majorHAnsi"/>
        </w:rPr>
        <w:t xml:space="preserve">RM eestvedamisel moodustati novembris 2011 </w:t>
      </w:r>
      <w:proofErr w:type="spellStart"/>
      <w:r w:rsidRPr="002E7AC8">
        <w:rPr>
          <w:rFonts w:asciiTheme="majorHAnsi" w:hAnsiTheme="majorHAnsi"/>
        </w:rPr>
        <w:t>ministeeriumidevaheline</w:t>
      </w:r>
      <w:proofErr w:type="spellEnd"/>
      <w:r w:rsidRPr="002E7AC8">
        <w:rPr>
          <w:rFonts w:asciiTheme="majorHAnsi" w:hAnsiTheme="majorHAnsi"/>
        </w:rPr>
        <w:t xml:space="preserve"> kõrgetasemeline töörühm, mille ülesandeks on koordineerida ELi eelarve 2014-2020 vahendite kasutamise ettevalmistusi.</w:t>
      </w:r>
    </w:p>
    <w:p w14:paraId="44185DCF" w14:textId="77777777" w:rsidR="00B111B9" w:rsidRPr="002E7AC8" w:rsidRDefault="00B111B9" w:rsidP="00B111B9">
      <w:pPr>
        <w:rPr>
          <w:rFonts w:asciiTheme="majorHAnsi" w:hAnsiTheme="majorHAnsi"/>
        </w:rPr>
      </w:pPr>
      <w:r w:rsidRPr="002E7AC8">
        <w:rPr>
          <w:rFonts w:asciiTheme="majorHAnsi" w:hAnsiTheme="majorHAnsi"/>
        </w:rPr>
        <w:t>Sotsiaalpartnerite kaasamine toimus vastavalt protsessi alguses koostatud ja juhtrühma poolt heakskiidetud kaasamise kavale</w:t>
      </w:r>
      <w:r w:rsidRPr="005F7283">
        <w:rPr>
          <w:rFonts w:asciiTheme="majorHAnsi" w:hAnsiTheme="majorHAnsi"/>
          <w:vertAlign w:val="superscript"/>
        </w:rPr>
        <w:footnoteReference w:id="114"/>
      </w:r>
      <w:r w:rsidRPr="002E7AC8">
        <w:rPr>
          <w:rFonts w:asciiTheme="majorHAnsi" w:hAnsiTheme="majorHAnsi"/>
        </w:rPr>
        <w:t xml:space="preserve">, mis lähtub ESI </w:t>
      </w:r>
      <w:proofErr w:type="spellStart"/>
      <w:r w:rsidRPr="002E7AC8">
        <w:rPr>
          <w:rFonts w:asciiTheme="majorHAnsi" w:hAnsiTheme="majorHAnsi"/>
        </w:rPr>
        <w:t>üldmääruse</w:t>
      </w:r>
      <w:proofErr w:type="spellEnd"/>
      <w:r w:rsidRPr="002E7AC8">
        <w:rPr>
          <w:rFonts w:asciiTheme="majorHAnsi" w:hAnsiTheme="majorHAnsi"/>
        </w:rPr>
        <w:t xml:space="preserve"> artiklist 5 ja 46, Euroopa partnerluspõhimõtte käitumisjuhendist</w:t>
      </w:r>
      <w:r w:rsidRPr="00A059F4">
        <w:rPr>
          <w:rFonts w:asciiTheme="majorHAnsi" w:hAnsiTheme="majorHAnsi"/>
          <w:vertAlign w:val="superscript"/>
        </w:rPr>
        <w:footnoteReference w:id="115"/>
      </w:r>
      <w:r w:rsidRPr="00A059F4">
        <w:rPr>
          <w:rFonts w:asciiTheme="majorHAnsi" w:hAnsiTheme="majorHAnsi"/>
          <w:vertAlign w:val="superscript"/>
        </w:rPr>
        <w:t xml:space="preserve"> </w:t>
      </w:r>
      <w:r w:rsidRPr="002E7AC8">
        <w:rPr>
          <w:rFonts w:asciiTheme="majorHAnsi" w:hAnsiTheme="majorHAnsi"/>
        </w:rPr>
        <w:t>ning kehtivast „Kaasamise heast tavast“.</w:t>
      </w:r>
      <w:r w:rsidRPr="00A059F4">
        <w:rPr>
          <w:rFonts w:asciiTheme="majorHAnsi" w:hAnsiTheme="majorHAnsi"/>
          <w:vertAlign w:val="superscript"/>
        </w:rPr>
        <w:footnoteReference w:id="116"/>
      </w:r>
    </w:p>
    <w:p w14:paraId="75D3B094" w14:textId="77777777" w:rsidR="00B111B9" w:rsidRPr="002E7AC8" w:rsidRDefault="00B111B9" w:rsidP="00B111B9">
      <w:pPr>
        <w:rPr>
          <w:rFonts w:asciiTheme="majorHAnsi" w:hAnsiTheme="majorHAnsi"/>
        </w:rPr>
      </w:pPr>
      <w:r w:rsidRPr="002E7AC8">
        <w:rPr>
          <w:rFonts w:asciiTheme="majorHAnsi" w:hAnsiTheme="majorHAnsi"/>
        </w:rPr>
        <w:t xml:space="preserve">Valitsusväliste partnerite kaasamist aruteludesse nii PL kui ka rakenduskavade (OP) koostamisel koordineeris RM. PM korraldas partnerite kaasamise MAK ja kalandusfondi vahendite planeerimisel. Lisaks kaasasid ning kaasavad ministeeriumid partnereid </w:t>
      </w:r>
      <w:proofErr w:type="spellStart"/>
      <w:r w:rsidR="005F7283">
        <w:rPr>
          <w:rFonts w:asciiTheme="majorHAnsi" w:hAnsiTheme="majorHAnsi"/>
        </w:rPr>
        <w:t>P</w:t>
      </w:r>
      <w:r w:rsidR="00474AFE">
        <w:rPr>
          <w:rFonts w:asciiTheme="majorHAnsi" w:hAnsiTheme="majorHAnsi"/>
        </w:rPr>
        <w:t>L</w:t>
      </w:r>
      <w:r w:rsidR="005F7283">
        <w:rPr>
          <w:rFonts w:asciiTheme="majorHAnsi" w:hAnsiTheme="majorHAnsi"/>
        </w:rPr>
        <w:t>-ga</w:t>
      </w:r>
      <w:proofErr w:type="spellEnd"/>
      <w:r w:rsidR="005F7283" w:rsidRPr="002E7AC8">
        <w:rPr>
          <w:rFonts w:asciiTheme="majorHAnsi" w:hAnsiTheme="majorHAnsi"/>
        </w:rPr>
        <w:t xml:space="preserve"> </w:t>
      </w:r>
      <w:r w:rsidRPr="002E7AC8">
        <w:rPr>
          <w:rFonts w:asciiTheme="majorHAnsi" w:hAnsiTheme="majorHAnsi"/>
        </w:rPr>
        <w:t>hõlmatud valdkond</w:t>
      </w:r>
      <w:r w:rsidR="005F7283">
        <w:rPr>
          <w:rFonts w:asciiTheme="majorHAnsi" w:hAnsiTheme="majorHAnsi"/>
        </w:rPr>
        <w:t>like</w:t>
      </w:r>
      <w:r w:rsidRPr="002E7AC8">
        <w:rPr>
          <w:rFonts w:asciiTheme="majorHAnsi" w:hAnsiTheme="majorHAnsi"/>
        </w:rPr>
        <w:t xml:space="preserve"> arengukavade koostamisse.</w:t>
      </w:r>
    </w:p>
    <w:p w14:paraId="552A0A8F" w14:textId="77777777" w:rsidR="00B111B9" w:rsidRPr="002E7AC8" w:rsidRDefault="00B111B9" w:rsidP="00B111B9">
      <w:pPr>
        <w:rPr>
          <w:rFonts w:asciiTheme="majorHAnsi" w:hAnsiTheme="majorHAnsi"/>
        </w:rPr>
      </w:pPr>
      <w:r w:rsidRPr="002E7AC8">
        <w:rPr>
          <w:rFonts w:asciiTheme="majorHAnsi" w:hAnsiTheme="majorHAnsi"/>
        </w:rPr>
        <w:t xml:space="preserve">PL ettevalmistamise protsessis olid kaasamise peamised eesmärgid avalikkuse informeerimine ja ettepanekute kogumine, et luua ja anda avalikkusele võimalus kaasa rääkida uue 2014-2020 ELi eelarveperioodi planeerimisel. Kaasarääkimise võimaldamiseks hoiti kogu ettevalmistusprotsessi võimalikult avatuna ning koguti arvamusi ja ettepanekuid erineva tasandi valdkondlikelt partneritelt ja katusorganisatsioonidelt, kes soovivad ja on suutelised panustama Eesti tänaste ja homsete probleemkohtade lahendamisse. Tervikeesmärk oli kaasatavate osapoolte väärtuslike teadmiste ja koostöö tulemusel koostada võimalikult kvaliteetsed </w:t>
      </w:r>
      <w:proofErr w:type="spellStart"/>
      <w:r w:rsidRPr="002E7AC8">
        <w:rPr>
          <w:rFonts w:asciiTheme="majorHAnsi" w:hAnsiTheme="majorHAnsi"/>
        </w:rPr>
        <w:t>OP</w:t>
      </w:r>
      <w:r w:rsidR="005F7283">
        <w:rPr>
          <w:rFonts w:asciiTheme="majorHAnsi" w:hAnsiTheme="majorHAnsi"/>
        </w:rPr>
        <w:t>d</w:t>
      </w:r>
      <w:proofErr w:type="spellEnd"/>
      <w:r w:rsidRPr="005F7283">
        <w:rPr>
          <w:rFonts w:asciiTheme="majorHAnsi" w:hAnsiTheme="majorHAnsi"/>
          <w:vertAlign w:val="superscript"/>
        </w:rPr>
        <w:footnoteReference w:id="117"/>
      </w:r>
      <w:r w:rsidRPr="005F7283">
        <w:rPr>
          <w:rFonts w:asciiTheme="majorHAnsi" w:hAnsiTheme="majorHAnsi"/>
          <w:vertAlign w:val="superscript"/>
        </w:rPr>
        <w:t xml:space="preserve"> </w:t>
      </w:r>
      <w:r w:rsidRPr="002E7AC8">
        <w:rPr>
          <w:rFonts w:asciiTheme="majorHAnsi" w:hAnsiTheme="majorHAnsi"/>
        </w:rPr>
        <w:t>ja saavutada nende eesmärgipärane ja tulemuslik elluviimine.</w:t>
      </w:r>
    </w:p>
    <w:p w14:paraId="48E40643" w14:textId="77777777" w:rsidR="00B111B9" w:rsidRPr="002E7AC8" w:rsidRDefault="00B111B9" w:rsidP="00B111B9">
      <w:pPr>
        <w:rPr>
          <w:rFonts w:asciiTheme="majorHAnsi" w:hAnsiTheme="majorHAnsi"/>
        </w:rPr>
      </w:pPr>
      <w:r w:rsidRPr="002E7AC8">
        <w:rPr>
          <w:rFonts w:asciiTheme="majorHAnsi" w:hAnsiTheme="majorHAnsi"/>
        </w:rPr>
        <w:t>Riigisisene planeerimisprotsess oli jagatud etappideks, mille raames kaasati partnereid eri tasanditelt. Partnerid olid jagatud kahte rühma: katusorganisatsioonid ja valdkondlikud partnerid.</w:t>
      </w:r>
    </w:p>
    <w:p w14:paraId="6ED10AE9" w14:textId="77777777" w:rsidR="00B111B9" w:rsidRPr="002E7AC8" w:rsidRDefault="00B111B9" w:rsidP="00B111B9">
      <w:pPr>
        <w:rPr>
          <w:rFonts w:asciiTheme="majorHAnsi" w:hAnsiTheme="majorHAnsi"/>
        </w:rPr>
      </w:pPr>
      <w:r w:rsidRPr="002E7AC8">
        <w:rPr>
          <w:rFonts w:asciiTheme="majorHAnsi" w:hAnsiTheme="majorHAnsi"/>
        </w:rPr>
        <w:t xml:space="preserve">Strateegia koostamise ja rakendussüsteemi ettevalmistamise tasandil kaasati katusorganisatsioone, kellel on ekspertiisi ja eestkoste huvi paljude erinevate valdkondade vajaduste ja arenguperspektiivide vastu. Nende organisatsioonide hulka olid arvatud: Eesti Kaubandus- ja Tööstuskoda, Eesti Tööandjate Keskliit, Eesti Väike- ja Keskmiste Ettevõtjate Assotsiatsioon, Eesti Keskkonnaühenduste Koda, Eesti Ametiühingute Keskliit, Eesti Mittetulundusühingute ja Sihtasutuste Liit, Eesti Linnade Liit, Eesti Maaomavalitsuste Liit, Eesti Põllumajandus-Kaubanduskoda, </w:t>
      </w:r>
      <w:proofErr w:type="spellStart"/>
      <w:r w:rsidRPr="002E7AC8">
        <w:rPr>
          <w:rFonts w:asciiTheme="majorHAnsi" w:hAnsiTheme="majorHAnsi"/>
        </w:rPr>
        <w:t>Leader</w:t>
      </w:r>
      <w:proofErr w:type="spellEnd"/>
      <w:r w:rsidRPr="002E7AC8">
        <w:rPr>
          <w:rFonts w:asciiTheme="majorHAnsi" w:hAnsiTheme="majorHAnsi"/>
        </w:rPr>
        <w:t xml:space="preserve"> Foorum, Rektorite Nõukogu, SA Kutsekoda ja Eesti Puuetega Inimeste Koda. Partnerite katusorganisatsioonide kaasamise eest vastutas RM.</w:t>
      </w:r>
    </w:p>
    <w:p w14:paraId="649C6CED" w14:textId="77777777" w:rsidR="00B111B9" w:rsidRPr="002E7AC8" w:rsidRDefault="00B111B9" w:rsidP="00B111B9">
      <w:pPr>
        <w:rPr>
          <w:rFonts w:asciiTheme="majorHAnsi" w:hAnsiTheme="majorHAnsi"/>
        </w:rPr>
      </w:pPr>
      <w:r w:rsidRPr="002E7AC8">
        <w:rPr>
          <w:rFonts w:asciiTheme="majorHAnsi" w:hAnsiTheme="majorHAnsi"/>
        </w:rPr>
        <w:t xml:space="preserve">Sotsiaalse kaasatuse, soolise võrdõiguslikkuse ja mittediskrimineerimise edendamise eest vastutajana oli kaasatud Sotsiaalministeerium ning soolise võrdõiguslikkuse ja võrdse kohtlemise volinik. Teiste ministeeriumite roll oli partnerite kaasamine valdkonnapõhiselt, korraldades </w:t>
      </w:r>
      <w:proofErr w:type="spellStart"/>
      <w:r w:rsidRPr="002E7AC8">
        <w:rPr>
          <w:rFonts w:asciiTheme="majorHAnsi" w:hAnsiTheme="majorHAnsi"/>
        </w:rPr>
        <w:t>valdkondlikke</w:t>
      </w:r>
      <w:proofErr w:type="spellEnd"/>
      <w:r w:rsidRPr="002E7AC8">
        <w:rPr>
          <w:rFonts w:asciiTheme="majorHAnsi" w:hAnsiTheme="majorHAnsi"/>
        </w:rPr>
        <w:t xml:space="preserve"> arutelusid, kaasates partnereid programmide ja meetmete väljatöötamisse. Iga </w:t>
      </w:r>
      <w:r w:rsidR="005F7283">
        <w:rPr>
          <w:rFonts w:asciiTheme="majorHAnsi" w:hAnsiTheme="majorHAnsi"/>
        </w:rPr>
        <w:t>PL</w:t>
      </w:r>
      <w:r w:rsidR="005F7283" w:rsidRPr="002E7AC8">
        <w:rPr>
          <w:rFonts w:asciiTheme="majorHAnsi" w:hAnsiTheme="majorHAnsi"/>
        </w:rPr>
        <w:t xml:space="preserve"> </w:t>
      </w:r>
      <w:r w:rsidRPr="002E7AC8">
        <w:rPr>
          <w:rFonts w:asciiTheme="majorHAnsi" w:hAnsiTheme="majorHAnsi"/>
        </w:rPr>
        <w:t xml:space="preserve">väljatöötamises osalev ministeerium koostas omapoolse partnerite nimekirja huvirühmadest, kellega PL koostamisel koostööd tehti. Neid partnereid käsitleti valdkondlike partneritena, kelle hulgas on eestkosteorganisatsioone, tugi- ja rahastavaid organisatsioone, kutseorganisatsioone (ameti-, eriala- või loomeliidud), ekspertorganisatsioone (nt mõttekojad ja uurimisasutused) ja </w:t>
      </w:r>
      <w:r w:rsidRPr="002E7AC8">
        <w:rPr>
          <w:rFonts w:asciiTheme="majorHAnsi" w:hAnsiTheme="majorHAnsi"/>
        </w:rPr>
        <w:lastRenderedPageBreak/>
        <w:t xml:space="preserve">teenuste osutajaid (sh konsultatsioonibürood). Valdkondlike partnerite nimekiri on toodud kaasamise kavas (Lisas </w:t>
      </w:r>
      <w:r w:rsidRPr="002E7AC8">
        <w:rPr>
          <w:rFonts w:asciiTheme="majorHAnsi" w:hAnsiTheme="majorHAnsi"/>
        </w:rPr>
        <w:footnoteReference w:id="118"/>
      </w:r>
      <w:r w:rsidRPr="002E7AC8">
        <w:rPr>
          <w:rFonts w:asciiTheme="majorHAnsi" w:hAnsiTheme="majorHAnsi"/>
        </w:rPr>
        <w:t>), keda otseselt koostamistöösse kaasati. Samuti oli teistel huvitatud organisatsioonidel võimalik soovi korral liituda nimekirjaga. Ministeeriumid korraldasid sisulise kaasamise enda poolt määratletud partneritega otsese ja jooksva suhtlemise ning konsultatsioonide käigus esitatud ettepanekute menetlemise.</w:t>
      </w:r>
    </w:p>
    <w:p w14:paraId="600BA9AC" w14:textId="77777777" w:rsidR="00B111B9" w:rsidRPr="002E7AC8" w:rsidRDefault="00B111B9" w:rsidP="00B111B9">
      <w:pPr>
        <w:rPr>
          <w:rFonts w:asciiTheme="majorHAnsi" w:hAnsiTheme="majorHAnsi"/>
        </w:rPr>
      </w:pPr>
      <w:r w:rsidRPr="002E7AC8">
        <w:rPr>
          <w:rFonts w:asciiTheme="majorHAnsi" w:hAnsiTheme="majorHAnsi"/>
        </w:rPr>
        <w:t>Lisaks oli avalike konsultatsioonivoorude käigus võimalik oma kirjalikke ettepanekuid ja seisukohti esitada ka organisatsioonidel ja isikutel, kes partnerite nimekirja ei kuulu.</w:t>
      </w:r>
    </w:p>
    <w:p w14:paraId="3A7902B4" w14:textId="77777777" w:rsidR="00B111B9" w:rsidRPr="002E7AC8" w:rsidRDefault="00B111B9" w:rsidP="00B111B9">
      <w:pPr>
        <w:rPr>
          <w:rFonts w:asciiTheme="majorHAnsi" w:hAnsiTheme="majorHAnsi"/>
        </w:rPr>
      </w:pPr>
      <w:r w:rsidRPr="002E7AC8">
        <w:rPr>
          <w:rFonts w:asciiTheme="majorHAnsi" w:hAnsiTheme="majorHAnsi"/>
        </w:rPr>
        <w:t xml:space="preserve">Ajakohane info üleriikliku planeerimise tegevuskäigu ja </w:t>
      </w:r>
      <w:proofErr w:type="spellStart"/>
      <w:r w:rsidRPr="002E7AC8">
        <w:rPr>
          <w:rFonts w:asciiTheme="majorHAnsi" w:hAnsiTheme="majorHAnsi"/>
        </w:rPr>
        <w:t>kaasarääkimisvõimaluste</w:t>
      </w:r>
      <w:proofErr w:type="spellEnd"/>
      <w:r w:rsidRPr="002E7AC8">
        <w:rPr>
          <w:rFonts w:asciiTheme="majorHAnsi" w:hAnsiTheme="majorHAnsi"/>
        </w:rPr>
        <w:t xml:space="preserve"> kohta koos taustainfo ja töömaterjalidega oli kättesaadav kodulehelt www.struktuurifondid.ee ning valdkondlike arutelude ja ettevalmistuste kohta vastavate ministeeriumite kodulehtedel. Kaasamiseks korraldati üleriiklikel ning valdkondlikel teemadel arutelusid ja ümarlaudu (sh Eesti arenguvajaduste ja –võimaluste analüüsiks ning rahastamisprioriteetide kokkuleppimiseks) nii partnerite kui ka valitsusväliste ekspertide osavõtul. Lisaks korraldas RM koos teiste ministeeriumidega infoseminare. Neil seminaridel said osalejad ülevaate nii planeerimise hetkeseisust kui ka järgmistest etappidest, kujunevate dokumentide sisust ning tagasisidet arutelude ja konsultatsioonide käigus esitatud seisukohtadega arvestamisest. Kõigi nende ürituste materjalid tehti kodulehel kättesaadavaks. Samuti tutvustati nii planeerimise protsessi kui ka kujunevaid eelnõusid ja otsuste sisu partnerorganisatsioonide korraldatud seminaridel.</w:t>
      </w:r>
    </w:p>
    <w:p w14:paraId="4F69775A" w14:textId="77777777" w:rsidR="00B111B9" w:rsidRPr="002E7AC8" w:rsidRDefault="00B111B9" w:rsidP="00B111B9">
      <w:pPr>
        <w:rPr>
          <w:rFonts w:asciiTheme="majorHAnsi" w:hAnsiTheme="majorHAnsi"/>
        </w:rPr>
      </w:pPr>
      <w:r w:rsidRPr="002E7AC8">
        <w:rPr>
          <w:rFonts w:asciiTheme="majorHAnsi" w:hAnsiTheme="majorHAnsi"/>
        </w:rPr>
        <w:t>Esialgsete otsuste ja eelnõude kohta korraldati planeerimisprotsessi võtmeetappides ka avalikke kirjalikke konsultatsioone elektrooniliste kanalite kaudu, mille raames said kõik osalised esitada oma seisukohti ja ettepanekuid. PL ja ÜKP OP esialgsete eelnõude avalik konsultatsioon toimus 06.2013. a nelja nädala jooksul (sisaldades mh temaatiliste eesmärkide valikut, rahastamiskava, oodatavaid tulemusi, koordineerimise korraldust ja läbivate teemadega arvestamist). Konsultatsiooni käigus esitati ettepanekuid 15 erineva organisatsiooni või isiku poolt. Kokkuvõtlikult rõhutasid ettepanekud vajadust pöörata enam tähelepanu etnilistele vähemustele, noorte tööpuudusele, sotsiaalpartnerite võimekusele, fondide sünergiale ja kooskõlale, regionaalsele erisuste tasakaalustamisele, soolise võrdõiguslikkuse, kõrghariduse ja taastuvenergia edendamisele.</w:t>
      </w:r>
    </w:p>
    <w:p w14:paraId="1C1487DF" w14:textId="77777777" w:rsidR="00B111B9" w:rsidRPr="002E7AC8" w:rsidRDefault="00B111B9" w:rsidP="00B111B9">
      <w:pPr>
        <w:rPr>
          <w:rFonts w:asciiTheme="majorHAnsi" w:hAnsiTheme="majorHAnsi"/>
        </w:rPr>
      </w:pPr>
      <w:r w:rsidRPr="002E7AC8">
        <w:rPr>
          <w:rFonts w:asciiTheme="majorHAnsi" w:hAnsiTheme="majorHAnsi"/>
        </w:rPr>
        <w:t>Avaliku konsultatsiooni tulemusena viidi PL ja ÜKP OP sisse täiendusi, mis täpsustavad kavandatud sekkumisi partnerite tõstatatud teemadel. Muu hulgas on enam pööratud tähelepanu regionaalsele dimensioonile, partnerite võimekuse tõstmisele ning soolise võrdõiguslikkuse ja võrdse kohtlemise läbivale teemale. Läbivaid teemasid käsitletakse ka rakenduskavade aluseks olevate valdkondlike arengukavade väljatöötamisel ja elluviimisel, samuti rakenduskavade elluviimiseks sekkumiste kavandamisel, sh meetmete tingimuste väljatöötamisel. Erinevate partnerorganisatsioonide võimekuse suurendamisse poliitikakujundamisel ning avalike teenuste osutamisel osalemiseks kavandatakse panustada haldusvõimekuse prioriteetse suuna sekkumiste raames. Sekkumiste kujundamisel ja tingimuste väljatöötamisel kaasatakse asjakohaste valdkondade partnerite esindajaid (arvestades seejuures mh vajadusega vältida võimalikku huvide konflikti ning teisalt kaaludes võimalust partnerite panustamisega seotud kulude osaliseks hüvitamiseks). Seejuures eeldatakse sekkumiste väljatöötamise ja elluviimise eest vastutajailt mh kaasamise hea tava arvestamist.</w:t>
      </w:r>
    </w:p>
    <w:p w14:paraId="5AAD3720" w14:textId="77777777" w:rsidR="00B111B9" w:rsidRPr="002E7AC8" w:rsidRDefault="005F7283" w:rsidP="00B111B9">
      <w:pPr>
        <w:rPr>
          <w:rFonts w:asciiTheme="majorHAnsi" w:hAnsiTheme="majorHAnsi"/>
        </w:rPr>
      </w:pPr>
      <w:r>
        <w:rPr>
          <w:rFonts w:asciiTheme="majorHAnsi" w:hAnsiTheme="majorHAnsi"/>
        </w:rPr>
        <w:t>PL</w:t>
      </w:r>
      <w:r w:rsidRPr="002E7AC8">
        <w:rPr>
          <w:rFonts w:asciiTheme="majorHAnsi" w:hAnsiTheme="majorHAnsi"/>
        </w:rPr>
        <w:t xml:space="preserve"> </w:t>
      </w:r>
      <w:r w:rsidR="00B111B9" w:rsidRPr="002E7AC8">
        <w:rPr>
          <w:rFonts w:asciiTheme="majorHAnsi" w:hAnsiTheme="majorHAnsi"/>
        </w:rPr>
        <w:t xml:space="preserve">koostamisel seisnes peamine lisandväärtus partnerite kaasamisel Eesti arenguvajadustes ja sellest tulenevalt seatud rahastamisprioriteetides kokkuleppimises. Kogu planeerimisprotsessis olid partnerite ettepanekud ja kommentaarid väärtuslikuks sisendiks, mis mõjutasid strateegilisi </w:t>
      </w:r>
      <w:r w:rsidR="00B111B9" w:rsidRPr="002E7AC8">
        <w:rPr>
          <w:rFonts w:asciiTheme="majorHAnsi" w:hAnsiTheme="majorHAnsi"/>
        </w:rPr>
        <w:lastRenderedPageBreak/>
        <w:t xml:space="preserve">valikuid sekkumiste kavandamisel. </w:t>
      </w:r>
      <w:r w:rsidR="00D06B26" w:rsidRPr="002E7AC8">
        <w:t>Näiteks sekkumiste kavandamisel 1. Ja 3. temaatilise eesmärgi raames olid ettevõtjate ja esindajate seisukohad olulisteks valikute mõjutajaks (sh nutika spetsialiseerumise kasvu</w:t>
      </w:r>
      <w:r w:rsidR="000E6EAB">
        <w:t>alade</w:t>
      </w:r>
      <w:r w:rsidR="00D06B26" w:rsidRPr="002E7AC8">
        <w:t xml:space="preserve"> valikul, ettevõtlikkuse ja ettevõtlusõppe arendamisel hariduses, kapitali juurdepääsu meetmete kavandamisel). Samuti arvestati näiteks kohalike omavalitsuste esindusorganisatsioonide prioriteetidega, see tähendab et olulise koha kavandatavates investeeringutes on saanud sotsiaal- ja haridusinfrastruktuuri arendamine, säästva ühistranspordi investeeringud ja erinevate riiklike infosüsteemide korrastamine ja koosvõime arendamine.  </w:t>
      </w:r>
      <w:r w:rsidR="00B111B9" w:rsidRPr="002E7AC8">
        <w:rPr>
          <w:rFonts w:asciiTheme="majorHAnsi" w:hAnsiTheme="majorHAnsi"/>
        </w:rPr>
        <w:t xml:space="preserve">PL ja ÜKP fondide OP eelnõude kohta tehtud eelhindajate esialgsete kommentaaride-ettepanekute arutelu- ja valideerimisseminaridel 2013. a juunis aitasid partnerite katusorganisatsioonide esindajad esialgsete ettepanekute asjakohasust kaaluda. Planeerimisdokumentide 2013. a juulikuiste eelnõude uuendamiseks peetud töötoaaruteludel (septembris-oktoobris 2013) käsitleti partnerite osalusel sekkumisloogika ülevaatamiseks nii eelhindamise kui ka keskkonnamõju strateegilise hindamise ekspertide esialgseid soovitusi ja EK esialgseid mitteametlikke kommentaare. Aktiivne partnerite kaasamine toimus ka valdkondlikul tasandil, kus samaaegselt </w:t>
      </w:r>
      <w:r>
        <w:rPr>
          <w:rFonts w:asciiTheme="majorHAnsi" w:hAnsiTheme="majorHAnsi"/>
        </w:rPr>
        <w:t>PL</w:t>
      </w:r>
      <w:r w:rsidRPr="002E7AC8">
        <w:rPr>
          <w:rFonts w:asciiTheme="majorHAnsi" w:hAnsiTheme="majorHAnsi"/>
        </w:rPr>
        <w:t xml:space="preserve"> </w:t>
      </w:r>
      <w:r w:rsidR="00B111B9" w:rsidRPr="002E7AC8">
        <w:rPr>
          <w:rFonts w:asciiTheme="majorHAnsi" w:hAnsiTheme="majorHAnsi"/>
        </w:rPr>
        <w:t>ja rakenduskavade koostamisega uuendati mitmeid siseriiklikke arengukavasid, mille elluviimisel kasutatakse ka ESI fondide vahendeid. Näiteks avalike teenuste edendamisse panustavate sekkumiste kavandamise osana on konsulteeritud kohalike omavalitsusüksuste katusorganisatsioonide esindajatega.</w:t>
      </w:r>
    </w:p>
    <w:p w14:paraId="42289A8B" w14:textId="77777777" w:rsidR="00B111B9" w:rsidRPr="002E7AC8" w:rsidRDefault="00B111B9" w:rsidP="00B111B9">
      <w:pPr>
        <w:rPr>
          <w:rFonts w:asciiTheme="majorHAnsi" w:hAnsiTheme="majorHAnsi"/>
        </w:rPr>
      </w:pPr>
      <w:r w:rsidRPr="002E7AC8">
        <w:rPr>
          <w:rFonts w:asciiTheme="majorHAnsi" w:hAnsiTheme="majorHAnsi"/>
        </w:rPr>
        <w:t>Siseriiklik planeerimisprotsess viidi läbi allpool toodud etappidena</w:t>
      </w:r>
      <w:r w:rsidR="00E10EFD" w:rsidRPr="002E7AC8">
        <w:rPr>
          <w:rFonts w:asciiTheme="majorHAnsi" w:hAnsiTheme="majorHAnsi"/>
        </w:rPr>
        <w:t>:</w:t>
      </w:r>
    </w:p>
    <w:p w14:paraId="2ABDB11F" w14:textId="77777777" w:rsidR="00E10EFD" w:rsidRPr="002E7AC8" w:rsidRDefault="00B111B9" w:rsidP="00B111B9">
      <w:pPr>
        <w:pStyle w:val="Loendilik"/>
        <w:numPr>
          <w:ilvl w:val="0"/>
          <w:numId w:val="31"/>
        </w:numPr>
        <w:rPr>
          <w:rFonts w:asciiTheme="majorHAnsi" w:hAnsiTheme="majorHAnsi"/>
        </w:rPr>
      </w:pPr>
      <w:r w:rsidRPr="002E7AC8">
        <w:rPr>
          <w:rFonts w:asciiTheme="majorHAnsi" w:hAnsiTheme="majorHAnsi"/>
        </w:rPr>
        <w:t>Eelanalüüside koostamine (sotsiaalmajandusliku olukorra ning väliste tulevikutrendide analüüs).</w:t>
      </w:r>
    </w:p>
    <w:p w14:paraId="4A40B7F2" w14:textId="77777777" w:rsidR="00B111B9" w:rsidRPr="002E7AC8" w:rsidRDefault="00E10EFD" w:rsidP="00B111B9">
      <w:pPr>
        <w:pStyle w:val="Loendilik"/>
        <w:numPr>
          <w:ilvl w:val="0"/>
          <w:numId w:val="31"/>
        </w:numPr>
        <w:rPr>
          <w:rFonts w:asciiTheme="majorHAnsi" w:hAnsiTheme="majorHAnsi"/>
        </w:rPr>
      </w:pPr>
      <w:r w:rsidRPr="002E7AC8">
        <w:rPr>
          <w:rFonts w:asciiTheme="majorHAnsi" w:hAnsiTheme="majorHAnsi"/>
        </w:rPr>
        <w:t xml:space="preserve">-  </w:t>
      </w:r>
      <w:r w:rsidR="00B111B9" w:rsidRPr="002E7AC8">
        <w:rPr>
          <w:rFonts w:asciiTheme="majorHAnsi" w:hAnsiTheme="majorHAnsi"/>
        </w:rPr>
        <w:t>Eesti arenguvajaduste määratlemine.</w:t>
      </w:r>
    </w:p>
    <w:p w14:paraId="2FDD95E8" w14:textId="77777777" w:rsidR="00B111B9" w:rsidRPr="002E7AC8" w:rsidRDefault="00B111B9" w:rsidP="00E10EFD">
      <w:pPr>
        <w:pStyle w:val="Loendilik"/>
        <w:numPr>
          <w:ilvl w:val="0"/>
          <w:numId w:val="31"/>
        </w:numPr>
        <w:rPr>
          <w:rFonts w:asciiTheme="majorHAnsi" w:hAnsiTheme="majorHAnsi"/>
        </w:rPr>
      </w:pPr>
      <w:r w:rsidRPr="002E7AC8">
        <w:rPr>
          <w:rFonts w:asciiTheme="majorHAnsi" w:hAnsiTheme="majorHAnsi"/>
        </w:rPr>
        <w:t>Üleriigiliste eesmärkide ja nende elluviimise lahendusteede analüüs ja täiendamine.</w:t>
      </w:r>
    </w:p>
    <w:p w14:paraId="62CCBAB3" w14:textId="77777777" w:rsidR="00B111B9" w:rsidRPr="002E7AC8" w:rsidRDefault="00B111B9" w:rsidP="00E10EFD">
      <w:pPr>
        <w:pStyle w:val="Loendilik"/>
        <w:numPr>
          <w:ilvl w:val="0"/>
          <w:numId w:val="31"/>
        </w:numPr>
        <w:rPr>
          <w:rFonts w:asciiTheme="majorHAnsi" w:hAnsiTheme="majorHAnsi"/>
        </w:rPr>
      </w:pPr>
      <w:r w:rsidRPr="002E7AC8">
        <w:rPr>
          <w:rFonts w:asciiTheme="majorHAnsi" w:hAnsiTheme="majorHAnsi"/>
        </w:rPr>
        <w:t>ELi vahenditest rahastatavate eesmärkide ja prioriteetide valik.</w:t>
      </w:r>
    </w:p>
    <w:p w14:paraId="63234190" w14:textId="77777777" w:rsidR="00B111B9" w:rsidRPr="002E7AC8" w:rsidRDefault="00B111B9" w:rsidP="00E10EFD">
      <w:pPr>
        <w:pStyle w:val="Loendilik"/>
        <w:numPr>
          <w:ilvl w:val="0"/>
          <w:numId w:val="31"/>
        </w:numPr>
        <w:rPr>
          <w:rFonts w:asciiTheme="majorHAnsi" w:hAnsiTheme="majorHAnsi"/>
        </w:rPr>
      </w:pPr>
      <w:r w:rsidRPr="002E7AC8">
        <w:rPr>
          <w:rFonts w:asciiTheme="majorHAnsi" w:hAnsiTheme="majorHAnsi"/>
        </w:rPr>
        <w:t>Prioriteetsete suundade eesmärkide ja tulemuste määratlemine ja indikaatorite valik.</w:t>
      </w:r>
    </w:p>
    <w:p w14:paraId="5A9717AA" w14:textId="77777777" w:rsidR="00B111B9" w:rsidRPr="002E7AC8" w:rsidRDefault="00B111B9" w:rsidP="00E10EFD">
      <w:pPr>
        <w:pStyle w:val="Loendilik"/>
        <w:numPr>
          <w:ilvl w:val="0"/>
          <w:numId w:val="31"/>
        </w:numPr>
        <w:rPr>
          <w:rFonts w:asciiTheme="majorHAnsi" w:hAnsiTheme="majorHAnsi"/>
        </w:rPr>
      </w:pPr>
      <w:r w:rsidRPr="002E7AC8">
        <w:rPr>
          <w:rFonts w:asciiTheme="majorHAnsi" w:hAnsiTheme="majorHAnsi"/>
        </w:rPr>
        <w:t>Rahastamiskava koostamine ja meetmete valik.</w:t>
      </w:r>
    </w:p>
    <w:p w14:paraId="7173B33D" w14:textId="77777777" w:rsidR="00B111B9" w:rsidRPr="002E7AC8" w:rsidRDefault="00B111B9" w:rsidP="00E10EFD">
      <w:pPr>
        <w:pStyle w:val="Loendilik"/>
        <w:numPr>
          <w:ilvl w:val="0"/>
          <w:numId w:val="31"/>
        </w:numPr>
        <w:rPr>
          <w:rFonts w:asciiTheme="majorHAnsi" w:hAnsiTheme="majorHAnsi"/>
        </w:rPr>
      </w:pPr>
      <w:r w:rsidRPr="002E7AC8">
        <w:rPr>
          <w:rFonts w:asciiTheme="majorHAnsi" w:hAnsiTheme="majorHAnsi"/>
        </w:rPr>
        <w:t>P</w:t>
      </w:r>
      <w:r w:rsidR="00D06B26" w:rsidRPr="002E7AC8">
        <w:rPr>
          <w:rFonts w:asciiTheme="majorHAnsi" w:hAnsiTheme="majorHAnsi"/>
        </w:rPr>
        <w:t>artnerlusleppe ja ÜKP fondide rakenduskava</w:t>
      </w:r>
      <w:r w:rsidRPr="002E7AC8">
        <w:rPr>
          <w:rFonts w:asciiTheme="majorHAnsi" w:hAnsiTheme="majorHAnsi"/>
        </w:rPr>
        <w:t xml:space="preserve"> koostamine.</w:t>
      </w:r>
    </w:p>
    <w:p w14:paraId="7EB02D3B" w14:textId="77777777" w:rsidR="00B111B9" w:rsidRPr="002E7AC8" w:rsidRDefault="00B111B9" w:rsidP="00B111B9">
      <w:pPr>
        <w:rPr>
          <w:rFonts w:asciiTheme="majorHAnsi" w:hAnsiTheme="majorHAnsi"/>
        </w:rPr>
      </w:pPr>
      <w:r w:rsidRPr="002E7AC8">
        <w:rPr>
          <w:rFonts w:asciiTheme="majorHAnsi" w:hAnsiTheme="majorHAnsi"/>
        </w:rPr>
        <w:t xml:space="preserve">2014-2020 ELi vahendite ettevalmistusprotsess hõlmas rakenduskava eelhindamist ja keskkonnamõjude strateegilist hindamist, et tagada sõltumatute ekspertgruppide objektiivsete hinnangute ja soovituste kaudu </w:t>
      </w:r>
      <w:r w:rsidR="005F7283">
        <w:rPr>
          <w:rFonts w:asciiTheme="majorHAnsi" w:hAnsiTheme="majorHAnsi"/>
        </w:rPr>
        <w:t>PL</w:t>
      </w:r>
      <w:r w:rsidR="005F7283" w:rsidRPr="002E7AC8">
        <w:rPr>
          <w:rFonts w:asciiTheme="majorHAnsi" w:hAnsiTheme="majorHAnsi"/>
        </w:rPr>
        <w:t xml:space="preserve"> </w:t>
      </w:r>
      <w:r w:rsidRPr="002E7AC8">
        <w:rPr>
          <w:rFonts w:asciiTheme="majorHAnsi" w:hAnsiTheme="majorHAnsi"/>
        </w:rPr>
        <w:t>ja rakenduskavade väljatöötamise parim võimalik kvaliteet, mis on eelduseks ELi vahendite mõjusale, efektiivsele ja terviklikule rakendamisele ning püstitatud eesmärkide saavutamisele. Eelhindamine, keskkonnamõju strateegiline hindamine ning 2014-2020 ELi vahendite planeerimine ning OP ja PL koostamine toimus paralleelselt ning tihedas ja konstruktiivses koostöös hindamise läbiviijate ja RM vahel. Eelhindamise teostaja ja keskkonnamõjude strateegiline hindamise eksperdid osalesid eesmärkide, tulemuste ja indikaatorite, meetmete valiku ja rahastamiskava aruteludel ja seminaridel</w:t>
      </w:r>
    </w:p>
    <w:p w14:paraId="47C43D39" w14:textId="77777777" w:rsidR="00B111B9" w:rsidRPr="002E7AC8" w:rsidRDefault="00B111B9" w:rsidP="00B111B9">
      <w:pPr>
        <w:rPr>
          <w:rFonts w:asciiTheme="majorHAnsi" w:hAnsiTheme="majorHAnsi"/>
        </w:rPr>
      </w:pPr>
      <w:r w:rsidRPr="002E7AC8">
        <w:rPr>
          <w:rFonts w:asciiTheme="majorHAnsi" w:hAnsiTheme="majorHAnsi"/>
        </w:rPr>
        <w:t>PL ja ÜKP OP eelhindamis</w:t>
      </w:r>
      <w:r w:rsidR="00480D0B" w:rsidRPr="002E7AC8">
        <w:rPr>
          <w:rFonts w:asciiTheme="majorHAnsi" w:hAnsiTheme="majorHAnsi"/>
        </w:rPr>
        <w:t>e</w:t>
      </w:r>
      <w:r w:rsidRPr="002E7AC8">
        <w:rPr>
          <w:rFonts w:asciiTheme="majorHAnsi" w:hAnsiTheme="majorHAnsi"/>
        </w:rPr>
        <w:t xml:space="preserve"> viis läbi Poliitikauuringute Keskus </w:t>
      </w:r>
      <w:proofErr w:type="spellStart"/>
      <w:r w:rsidRPr="002E7AC8">
        <w:rPr>
          <w:rFonts w:asciiTheme="majorHAnsi" w:hAnsiTheme="majorHAnsi"/>
        </w:rPr>
        <w:t>Praxis</w:t>
      </w:r>
      <w:proofErr w:type="spellEnd"/>
      <w:r w:rsidRPr="002E7AC8">
        <w:rPr>
          <w:rFonts w:asciiTheme="majorHAnsi" w:hAnsiTheme="majorHAnsi"/>
        </w:rPr>
        <w:t xml:space="preserve"> SA ning CPD OÜ, keskkonnamõjude strateegilise hindamise Hendrikson ja Ko OÜ.</w:t>
      </w:r>
    </w:p>
    <w:p w14:paraId="4E6D993C" w14:textId="77777777" w:rsidR="00B111B9" w:rsidRPr="002E7AC8" w:rsidRDefault="00B111B9" w:rsidP="00B111B9">
      <w:pPr>
        <w:rPr>
          <w:rFonts w:asciiTheme="majorHAnsi" w:hAnsiTheme="majorHAnsi"/>
        </w:rPr>
      </w:pPr>
      <w:r w:rsidRPr="002E7AC8">
        <w:rPr>
          <w:rFonts w:asciiTheme="majorHAnsi" w:hAnsiTheme="majorHAnsi"/>
        </w:rPr>
        <w:t>Ministeeriumid kaasavad meetmete väljatöötamise protsessi teisi antud valdkonnas olulist huvi omavaid ametiasutusi ja partnereid. Partnerid on lisaks rahastatavate valdkondade planeerimisprotsessile kaasatud ka erineval viisil toetuse andmise tingimuste väljatöötamisse – nt on nad kaasatud toetuse andmise tingimuste väljatöötamise töörühmadesse ja part</w:t>
      </w:r>
      <w:r w:rsidR="00480D0B" w:rsidRPr="002E7AC8">
        <w:rPr>
          <w:rFonts w:asciiTheme="majorHAnsi" w:hAnsiTheme="majorHAnsi"/>
        </w:rPr>
        <w:t>n</w:t>
      </w:r>
      <w:r w:rsidRPr="002E7AC8">
        <w:rPr>
          <w:rFonts w:asciiTheme="majorHAnsi" w:hAnsiTheme="majorHAnsi"/>
        </w:rPr>
        <w:t xml:space="preserve">eritel on võimalik ka kommenteerida eelnõusid. </w:t>
      </w:r>
      <w:r w:rsidR="007145AF" w:rsidRPr="002E7AC8">
        <w:rPr>
          <w:rFonts w:asciiTheme="majorHAnsi" w:hAnsiTheme="majorHAnsi"/>
        </w:rPr>
        <w:t xml:space="preserve">Konkreetsed </w:t>
      </w:r>
      <w:r w:rsidRPr="002E7AC8">
        <w:rPr>
          <w:rFonts w:asciiTheme="majorHAnsi" w:hAnsiTheme="majorHAnsi"/>
        </w:rPr>
        <w:t>kaasamise moodused sõltuvad valdkonnast ja haldusalast. Toetuse andmise tingimustega sätestatakse ELi struktuurivahenditest rahastatavate tegevuste eesmärgid, tulemused, abikõlblikud kulud, taotleja ja toetuse saaja kohustused ja vastutus ning toetuse taotlemise ja kasutamisega seotud tingimused, sh valikukriteeriumid.</w:t>
      </w:r>
    </w:p>
    <w:p w14:paraId="5D9C715B" w14:textId="77777777" w:rsidR="00B111B9" w:rsidRPr="002E7AC8" w:rsidRDefault="00B111B9" w:rsidP="00B111B9">
      <w:pPr>
        <w:rPr>
          <w:rFonts w:asciiTheme="majorHAnsi" w:hAnsiTheme="majorHAnsi"/>
        </w:rPr>
      </w:pPr>
      <w:r w:rsidRPr="002E7AC8">
        <w:rPr>
          <w:rFonts w:asciiTheme="majorHAnsi" w:hAnsiTheme="majorHAnsi"/>
        </w:rPr>
        <w:lastRenderedPageBreak/>
        <w:t>Partnerite esindajad võivad osaleda ka projektide valimisel eeldusel, et neil on vajalik asjatundlikkus ning tingimusel, et nende osalemine ei sea ohtu projektivaliku sõltumatust.</w:t>
      </w:r>
    </w:p>
    <w:p w14:paraId="55B592BD" w14:textId="77777777" w:rsidR="00B111B9" w:rsidRPr="002E7AC8" w:rsidRDefault="00B111B9" w:rsidP="00B111B9">
      <w:pPr>
        <w:rPr>
          <w:rFonts w:asciiTheme="majorHAnsi" w:hAnsiTheme="majorHAnsi"/>
        </w:rPr>
      </w:pPr>
      <w:r w:rsidRPr="002E7AC8">
        <w:rPr>
          <w:rFonts w:asciiTheme="majorHAnsi" w:hAnsiTheme="majorHAnsi"/>
        </w:rPr>
        <w:t>Partnereid</w:t>
      </w:r>
      <w:r w:rsidR="00C51569">
        <w:rPr>
          <w:rFonts w:asciiTheme="majorHAnsi" w:hAnsiTheme="majorHAnsi"/>
        </w:rPr>
        <w:t xml:space="preserve"> </w:t>
      </w:r>
      <w:r w:rsidRPr="002E7AC8">
        <w:rPr>
          <w:rFonts w:asciiTheme="majorHAnsi" w:hAnsiTheme="majorHAnsi"/>
        </w:rPr>
        <w:t xml:space="preserve">kaasatakse ka rakenduskava seirekomisjoni koosseisu. </w:t>
      </w:r>
      <w:r w:rsidR="00A059F4">
        <w:rPr>
          <w:rFonts w:asciiTheme="majorHAnsi" w:hAnsiTheme="majorHAnsi"/>
        </w:rPr>
        <w:t>ja osalevad</w:t>
      </w:r>
      <w:r w:rsidRPr="002E7AC8">
        <w:rPr>
          <w:rFonts w:asciiTheme="majorHAnsi" w:hAnsiTheme="majorHAnsi"/>
        </w:rPr>
        <w:t xml:space="preserve"> </w:t>
      </w:r>
      <w:r w:rsidR="00A059F4">
        <w:rPr>
          <w:rFonts w:asciiTheme="majorHAnsi" w:hAnsiTheme="majorHAnsi"/>
        </w:rPr>
        <w:t xml:space="preserve">seeläbi </w:t>
      </w:r>
      <w:r w:rsidRPr="002E7AC8">
        <w:rPr>
          <w:rFonts w:asciiTheme="majorHAnsi" w:hAnsiTheme="majorHAnsi"/>
        </w:rPr>
        <w:t xml:space="preserve">aruteludes ning otsustusprotsessis </w:t>
      </w:r>
      <w:r w:rsidR="00A059F4">
        <w:rPr>
          <w:rFonts w:asciiTheme="majorHAnsi" w:hAnsiTheme="majorHAnsi"/>
        </w:rPr>
        <w:t>S</w:t>
      </w:r>
      <w:r w:rsidRPr="002E7AC8">
        <w:rPr>
          <w:rFonts w:asciiTheme="majorHAnsi" w:hAnsiTheme="majorHAnsi"/>
        </w:rPr>
        <w:t>eirekomisjon on peamine rakenduskava koordineerii</w:t>
      </w:r>
      <w:r w:rsidR="00A059F4">
        <w:rPr>
          <w:rFonts w:asciiTheme="majorHAnsi" w:hAnsiTheme="majorHAnsi"/>
        </w:rPr>
        <w:t>v</w:t>
      </w:r>
      <w:r w:rsidR="00C51569">
        <w:rPr>
          <w:rFonts w:asciiTheme="majorHAnsi" w:hAnsiTheme="majorHAnsi"/>
        </w:rPr>
        <w:t xml:space="preserve"> </w:t>
      </w:r>
      <w:r w:rsidRPr="002E7AC8">
        <w:rPr>
          <w:rFonts w:asciiTheme="majorHAnsi" w:hAnsiTheme="majorHAnsi"/>
        </w:rPr>
        <w:t>organ</w:t>
      </w:r>
      <w:r w:rsidR="00A059F4">
        <w:rPr>
          <w:rFonts w:asciiTheme="majorHAnsi" w:hAnsiTheme="majorHAnsi"/>
        </w:rPr>
        <w:t>, mille</w:t>
      </w:r>
      <w:r w:rsidR="00C51569">
        <w:rPr>
          <w:rFonts w:asciiTheme="majorHAnsi" w:hAnsiTheme="majorHAnsi"/>
        </w:rPr>
        <w:t xml:space="preserve"> </w:t>
      </w:r>
      <w:r w:rsidRPr="002E7AC8">
        <w:rPr>
          <w:rFonts w:asciiTheme="majorHAnsi" w:hAnsiTheme="majorHAnsi"/>
        </w:rPr>
        <w:t>peamised ülesanded on rakenduskava elluviimise jälgimine läbi seirearuannete, projektide valikukriteeriumide, hindamiste tööplaani, kommunikatsioonistrateegia</w:t>
      </w:r>
      <w:r w:rsidR="007145AF" w:rsidRPr="002E7AC8">
        <w:rPr>
          <w:rFonts w:asciiTheme="majorHAnsi" w:hAnsiTheme="majorHAnsi"/>
        </w:rPr>
        <w:t>;</w:t>
      </w:r>
      <w:r w:rsidRPr="002E7AC8">
        <w:rPr>
          <w:rFonts w:asciiTheme="majorHAnsi" w:hAnsiTheme="majorHAnsi"/>
        </w:rPr>
        <w:t xml:space="preserve"> ja vajadusel ka rakenduskava muudatuste kinnitamine, sh soovituste andmine rakenduskava tõhusamaks rakendamiseks ning järelevalve te</w:t>
      </w:r>
      <w:r w:rsidR="007145AF" w:rsidRPr="002E7AC8">
        <w:rPr>
          <w:rFonts w:asciiTheme="majorHAnsi" w:hAnsiTheme="majorHAnsi"/>
        </w:rPr>
        <w:t>ge</w:t>
      </w:r>
      <w:r w:rsidRPr="002E7AC8">
        <w:rPr>
          <w:rFonts w:asciiTheme="majorHAnsi" w:hAnsiTheme="majorHAnsi"/>
        </w:rPr>
        <w:t xml:space="preserve">mine oma soovituste tulemustel võetud meetmete üle. </w:t>
      </w:r>
      <w:r w:rsidR="00A059F4">
        <w:rPr>
          <w:rFonts w:asciiTheme="majorHAnsi" w:hAnsiTheme="majorHAnsi"/>
        </w:rPr>
        <w:t>S</w:t>
      </w:r>
      <w:r w:rsidRPr="002E7AC8">
        <w:rPr>
          <w:rFonts w:asciiTheme="majorHAnsi" w:hAnsiTheme="majorHAnsi"/>
        </w:rPr>
        <w:t>eirekomisjoni suurus ja täpne koosseis võivad perioodi vältel muutuda, kuid üldjuhul moodustavad partnerite esindajad kuni 1/3 liikme</w:t>
      </w:r>
      <w:r w:rsidR="007145AF" w:rsidRPr="002E7AC8">
        <w:rPr>
          <w:rFonts w:asciiTheme="majorHAnsi" w:hAnsiTheme="majorHAnsi"/>
        </w:rPr>
        <w:t>t</w:t>
      </w:r>
      <w:r w:rsidRPr="002E7AC8">
        <w:rPr>
          <w:rFonts w:asciiTheme="majorHAnsi" w:hAnsiTheme="majorHAnsi"/>
        </w:rPr>
        <w:t xml:space="preserve">est. </w:t>
      </w:r>
      <w:r w:rsidR="00A059F4">
        <w:rPr>
          <w:rFonts w:asciiTheme="majorHAnsi" w:hAnsiTheme="majorHAnsi"/>
        </w:rPr>
        <w:t>S</w:t>
      </w:r>
      <w:r w:rsidRPr="002E7AC8">
        <w:rPr>
          <w:rFonts w:asciiTheme="majorHAnsi" w:hAnsiTheme="majorHAnsi"/>
        </w:rPr>
        <w:t xml:space="preserve">eirekomisjoni toimumise ajast teavitatakse ning materjalid saadetakse liikmetele ette </w:t>
      </w:r>
      <w:r w:rsidR="00A059F4">
        <w:rPr>
          <w:rFonts w:asciiTheme="majorHAnsi" w:hAnsiTheme="majorHAnsi"/>
        </w:rPr>
        <w:t>2</w:t>
      </w:r>
      <w:r w:rsidR="00A059F4" w:rsidRPr="002E7AC8">
        <w:rPr>
          <w:rFonts w:asciiTheme="majorHAnsi" w:hAnsiTheme="majorHAnsi"/>
        </w:rPr>
        <w:t xml:space="preserve"> </w:t>
      </w:r>
      <w:r w:rsidRPr="002E7AC8">
        <w:rPr>
          <w:rFonts w:asciiTheme="majorHAnsi" w:hAnsiTheme="majorHAnsi"/>
        </w:rPr>
        <w:t xml:space="preserve">nädalat enne koosoleku toimumist. Seirekomisjoni protokoll avalikustatakse </w:t>
      </w:r>
      <w:hyperlink r:id="rId30" w:history="1">
        <w:r w:rsidRPr="002E7AC8">
          <w:rPr>
            <w:rStyle w:val="Hperlink"/>
            <w:rFonts w:asciiTheme="majorHAnsi" w:hAnsiTheme="majorHAnsi"/>
          </w:rPr>
          <w:t>www.struktuurifondid.ee</w:t>
        </w:r>
      </w:hyperlink>
      <w:r w:rsidRPr="002E7AC8">
        <w:rPr>
          <w:rFonts w:asciiTheme="majorHAnsi" w:hAnsiTheme="majorHAnsi"/>
        </w:rPr>
        <w:t xml:space="preserve"> kodulehel.</w:t>
      </w:r>
    </w:p>
    <w:p w14:paraId="31CB3EF8" w14:textId="77777777" w:rsidR="00B111B9" w:rsidRPr="002E7AC8" w:rsidRDefault="00B111B9" w:rsidP="00B111B9">
      <w:pPr>
        <w:rPr>
          <w:rFonts w:asciiTheme="majorHAnsi" w:hAnsiTheme="majorHAnsi"/>
        </w:rPr>
      </w:pPr>
      <w:r w:rsidRPr="002E7AC8">
        <w:rPr>
          <w:rFonts w:asciiTheme="majorHAnsi" w:hAnsiTheme="majorHAnsi"/>
        </w:rPr>
        <w:t>Peamised partnerid on erinevate ministeeriumide poolt kaasatud töörühmadesse, kus arutatakse, formuleeritakse ning täiendatakse riiklikke poliitikaid, mida rahastatakse nii siseriiklikest kui struktuurivahenditest – seega on nad kaasatud valdkondlikku koordineerimisprotsessi. See loob partneritele võimaluse rääkida kaasa poliitikate kujundamise ja seire protsessides kõige fundamentaalsemal tasandil.</w:t>
      </w:r>
    </w:p>
    <w:p w14:paraId="5D3B6F8E" w14:textId="77777777" w:rsidR="00B111B9" w:rsidRPr="002E7AC8" w:rsidRDefault="00B111B9" w:rsidP="00B111B9">
      <w:pPr>
        <w:rPr>
          <w:rFonts w:asciiTheme="majorHAnsi" w:hAnsiTheme="majorHAnsi"/>
        </w:rPr>
      </w:pPr>
      <w:r w:rsidRPr="002E7AC8">
        <w:rPr>
          <w:rFonts w:asciiTheme="majorHAnsi" w:hAnsiTheme="majorHAnsi"/>
        </w:rPr>
        <w:t xml:space="preserve">Partnerid panustavad ka rakenduskava hindamisse, et parandada rakenduskava väljatöötamise ja elluviimise kvaliteeti ning hinnata selle tulemuslikkust, tõhusust ja mõju. Partnerid pakuvad teavet sihtrühmade vajaduste ning võimalike rakendamises esinevate tõrgete kohta. Nad osalevad ka hindamiste tulemuste ning hindamiste raames tehtud soovituste elluviimise aruteludes. Kõik hindamisaruanded avalikustatakse </w:t>
      </w:r>
      <w:hyperlink r:id="rId31" w:history="1">
        <w:r w:rsidR="003145A8" w:rsidRPr="002E7AC8">
          <w:rPr>
            <w:rStyle w:val="Hperlink"/>
            <w:rFonts w:asciiTheme="majorHAnsi" w:hAnsiTheme="majorHAnsi"/>
          </w:rPr>
          <w:t>www.struktuurifondid.ee</w:t>
        </w:r>
      </w:hyperlink>
      <w:r w:rsidR="003145A8" w:rsidRPr="002E7AC8">
        <w:rPr>
          <w:rFonts w:asciiTheme="majorHAnsi" w:hAnsiTheme="majorHAnsi"/>
        </w:rPr>
        <w:t xml:space="preserve"> </w:t>
      </w:r>
      <w:r w:rsidRPr="002E7AC8">
        <w:rPr>
          <w:rFonts w:asciiTheme="majorHAnsi" w:hAnsiTheme="majorHAnsi"/>
        </w:rPr>
        <w:t>kodulehel.</w:t>
      </w:r>
    </w:p>
    <w:p w14:paraId="4C339505" w14:textId="77777777" w:rsidR="00230B75" w:rsidRPr="002E7AC8" w:rsidRDefault="00B111B9" w:rsidP="00B111B9">
      <w:pPr>
        <w:rPr>
          <w:rFonts w:asciiTheme="majorHAnsi" w:hAnsiTheme="majorHAnsi"/>
        </w:rPr>
      </w:pPr>
      <w:r w:rsidRPr="002E7AC8">
        <w:rPr>
          <w:rFonts w:asciiTheme="majorHAnsi" w:hAnsiTheme="majorHAnsi"/>
        </w:rPr>
        <w:t xml:space="preserve">Tehnilise abi vahendeid kasutatakse perioodi ettevalmistamise </w:t>
      </w:r>
      <w:r w:rsidR="00A059F4">
        <w:rPr>
          <w:rFonts w:asciiTheme="majorHAnsi" w:hAnsiTheme="majorHAnsi"/>
        </w:rPr>
        <w:t>ja</w:t>
      </w:r>
      <w:r w:rsidRPr="002E7AC8">
        <w:rPr>
          <w:rFonts w:asciiTheme="majorHAnsi" w:hAnsiTheme="majorHAnsi"/>
        </w:rPr>
        <w:t xml:space="preserve"> rakendamise kulude katteks, toetatakse prioriteetsete suundade </w:t>
      </w:r>
      <w:r w:rsidR="005F7283">
        <w:rPr>
          <w:rFonts w:asciiTheme="majorHAnsi" w:hAnsiTheme="majorHAnsi"/>
        </w:rPr>
        <w:t>tulemuslikku</w:t>
      </w:r>
      <w:r w:rsidRPr="002E7AC8">
        <w:rPr>
          <w:rFonts w:asciiTheme="majorHAnsi" w:hAnsiTheme="majorHAnsi"/>
        </w:rPr>
        <w:t xml:space="preserve"> elluviimist ning tagatakse rakenduskava seireprotsessi toimimine ja tulemuslikkus. Täpsemalt on tehnilise abi vahendite kasutamine kirjeldatud punktides 2.13 ja 2.14.</w:t>
      </w:r>
    </w:p>
    <w:p w14:paraId="71E8B303" w14:textId="77777777" w:rsidR="00BD7DC5" w:rsidRPr="002E7AC8" w:rsidRDefault="00230B75" w:rsidP="00E953B8">
      <w:pPr>
        <w:pStyle w:val="PK3"/>
        <w:numPr>
          <w:ilvl w:val="2"/>
          <w:numId w:val="4"/>
        </w:numPr>
        <w:spacing w:before="360"/>
        <w:ind w:left="1287"/>
      </w:pPr>
      <w:proofErr w:type="spellStart"/>
      <w:r w:rsidRPr="002E7AC8">
        <w:rPr>
          <w:lang w:eastAsia="et-EE"/>
        </w:rPr>
        <w:t>ESFile</w:t>
      </w:r>
      <w:proofErr w:type="spellEnd"/>
      <w:r w:rsidRPr="002E7AC8">
        <w:rPr>
          <w:lang w:eastAsia="et-EE"/>
        </w:rPr>
        <w:t>: üldised toetused</w:t>
      </w:r>
    </w:p>
    <w:p w14:paraId="07285DE6" w14:textId="77777777" w:rsidR="00230B75" w:rsidRPr="002E7AC8" w:rsidRDefault="00230B75" w:rsidP="00230B75">
      <w:pPr>
        <w:rPr>
          <w:rFonts w:asciiTheme="majorHAnsi" w:hAnsiTheme="majorHAnsi"/>
        </w:rPr>
      </w:pPr>
      <w:r w:rsidRPr="002E7AC8">
        <w:rPr>
          <w:rFonts w:asciiTheme="majorHAnsi" w:hAnsiTheme="majorHAnsi"/>
        </w:rPr>
        <w:t>Puuduvad</w:t>
      </w:r>
      <w:r w:rsidR="00FE1823" w:rsidRPr="002E7AC8">
        <w:rPr>
          <w:rFonts w:asciiTheme="majorHAnsi" w:hAnsiTheme="majorHAnsi"/>
        </w:rPr>
        <w:t>.</w:t>
      </w:r>
    </w:p>
    <w:p w14:paraId="32A6F1EF" w14:textId="77777777" w:rsidR="00BD7DC5" w:rsidRPr="00BE64CE" w:rsidRDefault="004B4D8E" w:rsidP="00E953B8">
      <w:pPr>
        <w:pStyle w:val="PK3"/>
        <w:numPr>
          <w:ilvl w:val="2"/>
          <w:numId w:val="4"/>
        </w:numPr>
        <w:spacing w:before="360"/>
        <w:ind w:left="1219" w:hanging="652"/>
      </w:pPr>
      <w:r w:rsidRPr="00BE64CE">
        <w:rPr>
          <w:i w:val="0"/>
        </w:rPr>
        <w:t>Suutlikkust kajastavad näitajad (</w:t>
      </w:r>
      <w:proofErr w:type="spellStart"/>
      <w:r w:rsidRPr="00BE64CE">
        <w:rPr>
          <w:i w:val="0"/>
        </w:rPr>
        <w:t>ESFi</w:t>
      </w:r>
      <w:proofErr w:type="spellEnd"/>
      <w:r w:rsidRPr="00BE64CE">
        <w:rPr>
          <w:i w:val="0"/>
        </w:rPr>
        <w:t xml:space="preserve"> puhul)</w:t>
      </w:r>
      <w:r w:rsidRPr="00BE64CE">
        <w:rPr>
          <w:rStyle w:val="Esireataandegakehatekst2Mrk"/>
          <w:rFonts w:asciiTheme="majorHAnsi" w:hAnsiTheme="majorHAnsi"/>
        </w:rPr>
        <w:t xml:space="preserve"> </w:t>
      </w:r>
    </w:p>
    <w:p w14:paraId="499C2C33" w14:textId="77777777" w:rsidR="00230B75" w:rsidRPr="002E7AC8" w:rsidRDefault="00230B75" w:rsidP="00230B75">
      <w:pPr>
        <w:rPr>
          <w:rFonts w:asciiTheme="majorHAnsi" w:hAnsiTheme="majorHAnsi"/>
        </w:rPr>
      </w:pPr>
      <w:r w:rsidRPr="002E7AC8">
        <w:rPr>
          <w:rFonts w:asciiTheme="majorHAnsi" w:hAnsiTheme="majorHAnsi"/>
        </w:rPr>
        <w:t>Sotsiaalpartnerite katusorganisatsioonide ja vabaühenduste suutlikkuse tõstmine toimub peamiselt haldusvõimekuse prioriteetsest suunast.</w:t>
      </w:r>
    </w:p>
    <w:p w14:paraId="07587A38" w14:textId="77777777" w:rsidR="00230B75" w:rsidRPr="002E7AC8" w:rsidRDefault="00230B75" w:rsidP="00230B75">
      <w:pPr>
        <w:rPr>
          <w:rFonts w:asciiTheme="majorHAnsi" w:hAnsiTheme="majorHAnsi"/>
        </w:rPr>
      </w:pPr>
      <w:r w:rsidRPr="002E7AC8">
        <w:rPr>
          <w:rFonts w:asciiTheme="majorHAnsi" w:hAnsiTheme="majorHAnsi"/>
        </w:rPr>
        <w:t xml:space="preserve">Haldusvõimekuse prioriteetse suuna raames toimub </w:t>
      </w:r>
      <w:proofErr w:type="spellStart"/>
      <w:r w:rsidRPr="002E7AC8">
        <w:rPr>
          <w:rFonts w:asciiTheme="majorHAnsi" w:hAnsiTheme="majorHAnsi"/>
        </w:rPr>
        <w:t>ESF</w:t>
      </w:r>
      <w:r w:rsidR="00FE1823" w:rsidRPr="002E7AC8">
        <w:rPr>
          <w:rFonts w:asciiTheme="majorHAnsi" w:hAnsiTheme="majorHAnsi"/>
        </w:rPr>
        <w:t>i</w:t>
      </w:r>
      <w:proofErr w:type="spellEnd"/>
      <w:r w:rsidRPr="002E7AC8">
        <w:rPr>
          <w:rFonts w:asciiTheme="majorHAnsi" w:hAnsiTheme="majorHAnsi"/>
        </w:rPr>
        <w:t xml:space="preserve"> vahendite arvelt vabaühenduste ja sotsiaalpartnerite katusorganisatsioonide võimekuse kasvatamine mitmel viisil. Tegevusi kavandatakse ja viiakse ellu vajaduspõhiselt ning püütakse leida maksimaal</w:t>
      </w:r>
      <w:r w:rsidR="00FE1823" w:rsidRPr="002E7AC8">
        <w:rPr>
          <w:rFonts w:asciiTheme="majorHAnsi" w:hAnsiTheme="majorHAnsi"/>
        </w:rPr>
        <w:t>ne</w:t>
      </w:r>
      <w:r w:rsidRPr="002E7AC8">
        <w:rPr>
          <w:rFonts w:asciiTheme="majorHAnsi" w:hAnsiTheme="majorHAnsi"/>
        </w:rPr>
        <w:t xml:space="preserve"> tegevuste integreerimi</w:t>
      </w:r>
      <w:r w:rsidR="00FE1823" w:rsidRPr="002E7AC8">
        <w:rPr>
          <w:rFonts w:asciiTheme="majorHAnsi" w:hAnsiTheme="majorHAnsi"/>
        </w:rPr>
        <w:t>ne</w:t>
      </w:r>
      <w:r w:rsidRPr="002E7AC8">
        <w:rPr>
          <w:rFonts w:asciiTheme="majorHAnsi" w:hAnsiTheme="majorHAnsi"/>
        </w:rPr>
        <w:t xml:space="preserve"> avaliku sektoriga, et tõuseks vabaühenduste võimekus poliitikakujundamises kaasa rääkida ning protsesse ja otsuseid mõjutada kodanikuühiskonna vaatenurgast lähtuvalt. Katuspartneritel on võimalik osaleda riigi poolt keskselt koordineeritud koolitustes (keskse koolituse maht perioodil 2014-2020 koos kaasfinantseeringuga on kavandatud 12 946 670 eurot). </w:t>
      </w:r>
      <w:r w:rsidR="00293417" w:rsidRPr="002E7AC8">
        <w:rPr>
          <w:rFonts w:asciiTheme="majorHAnsi" w:hAnsiTheme="majorHAnsi"/>
        </w:rPr>
        <w:t>Lisaks on kohaliku ja regionaalse arendusvõimekuse suurendamise tegevuste raames ühe tegevusena ette nähtud kohalikul tasandil tegutsevate vabaühenduste arendusvõimekuse tõstmine koolituste, uuringute, analüüside ja muude arendusprojektide kaudu. Kohaliku ja regionaalse arendusvõimekuse suurendamiseks, sh vabaühenduste arendusvõimekuse suurendamiseks</w:t>
      </w:r>
      <w:r w:rsidR="00FE1823" w:rsidRPr="002E7AC8">
        <w:rPr>
          <w:rFonts w:asciiTheme="majorHAnsi" w:hAnsiTheme="majorHAnsi"/>
        </w:rPr>
        <w:t>,</w:t>
      </w:r>
      <w:r w:rsidR="00293417" w:rsidRPr="002E7AC8">
        <w:rPr>
          <w:rFonts w:asciiTheme="majorHAnsi" w:hAnsiTheme="majorHAnsi"/>
        </w:rPr>
        <w:t xml:space="preserve"> on kokku kavandatud 3 650 000 eurot (kogumaht koos kaasfinantseeringuga).</w:t>
      </w:r>
      <w:r w:rsidR="005517DC" w:rsidRPr="002E7AC8">
        <w:rPr>
          <w:rFonts w:asciiTheme="majorHAnsi" w:hAnsiTheme="majorHAnsi"/>
        </w:rPr>
        <w:t xml:space="preserve"> </w:t>
      </w:r>
      <w:r w:rsidRPr="002E7AC8">
        <w:rPr>
          <w:rFonts w:asciiTheme="majorHAnsi" w:hAnsiTheme="majorHAnsi"/>
        </w:rPr>
        <w:lastRenderedPageBreak/>
        <w:t>Lisaks on ette nähtud</w:t>
      </w:r>
      <w:r w:rsidR="004B4D8E" w:rsidRPr="002E7AC8">
        <w:rPr>
          <w:rFonts w:asciiTheme="majorHAnsi" w:hAnsiTheme="majorHAnsi"/>
        </w:rPr>
        <w:t xml:space="preserve"> tööturu osapoolte ja</w:t>
      </w:r>
      <w:r w:rsidRPr="002E7AC8">
        <w:rPr>
          <w:rFonts w:asciiTheme="majorHAnsi" w:hAnsiTheme="majorHAnsi"/>
        </w:rPr>
        <w:t xml:space="preserve"> spetsiaalselt kohalikul tasandil tegutsevate teenuseid, sh avalikke teenuseid pakkuvate vabaühenduste ja sotsiaalsete ettevõtete võimekuse kasvatamine. Üleriigiliselt on kavandatud kaasamise arendamine ning vabaühenduste julgustamine ja toetamine</w:t>
      </w:r>
      <w:r w:rsidR="001F70CF" w:rsidRPr="002E7AC8">
        <w:rPr>
          <w:rFonts w:asciiTheme="majorHAnsi" w:hAnsiTheme="majorHAnsi"/>
        </w:rPr>
        <w:t>. S</w:t>
      </w:r>
      <w:r w:rsidRPr="002E7AC8">
        <w:rPr>
          <w:rFonts w:asciiTheme="majorHAnsi" w:hAnsiTheme="majorHAnsi"/>
        </w:rPr>
        <w:t xml:space="preserve">ellel eesmärgil on ette nähtud perioodil 2014-2020 440 000 eurot (kogumaht koos liikmesriigi kaasfinantseeringuga) kaasamise projektideks ning koolitus- ja teavitusüritusteks. Lisaks on võimalik vabaühendustel osaleda muudes protsessides partneritena. Näiteks on eesmärgiks teadmisepõhisema otsustusprotsessi juurutamine ning mõjuanalüüside läbiviimise muutmine üldlevinud praktikaks. </w:t>
      </w:r>
      <w:r w:rsidR="00FD3733" w:rsidRPr="002E7AC8">
        <w:rPr>
          <w:rFonts w:asciiTheme="majorHAnsi" w:hAnsiTheme="majorHAnsi"/>
        </w:rPr>
        <w:t>Vabaühendusi kaasatakse mõjuanalüüside läbiviimise protsessidesse</w:t>
      </w:r>
      <w:r w:rsidRPr="002E7AC8">
        <w:rPr>
          <w:rFonts w:asciiTheme="majorHAnsi" w:hAnsiTheme="majorHAnsi"/>
        </w:rPr>
        <w:t xml:space="preserve">. </w:t>
      </w:r>
    </w:p>
    <w:p w14:paraId="68557A14" w14:textId="77777777" w:rsidR="00BD7DC5" w:rsidRPr="002E7AC8" w:rsidRDefault="004B4D8E" w:rsidP="00E953B8">
      <w:pPr>
        <w:pStyle w:val="PK1"/>
        <w:numPr>
          <w:ilvl w:val="0"/>
          <w:numId w:val="4"/>
        </w:numPr>
        <w:ind w:left="426" w:hanging="426"/>
      </w:pPr>
      <w:bookmarkStart w:id="616" w:name="_Toc394046485"/>
      <w:proofErr w:type="spellStart"/>
      <w:r w:rsidRPr="002E7AC8">
        <w:t>ERFi</w:t>
      </w:r>
      <w:proofErr w:type="spellEnd"/>
      <w:r w:rsidRPr="002E7AC8">
        <w:t xml:space="preserve">, </w:t>
      </w:r>
      <w:proofErr w:type="spellStart"/>
      <w:r w:rsidRPr="002E7AC8">
        <w:t>ESFi</w:t>
      </w:r>
      <w:proofErr w:type="spellEnd"/>
      <w:r w:rsidRPr="002E7AC8">
        <w:t xml:space="preserve">, Ühtekuuluvusfondi, noorte tööhõive algatuse, EAFRD, </w:t>
      </w:r>
      <w:proofErr w:type="spellStart"/>
      <w:r w:rsidRPr="002E7AC8">
        <w:t>EMKFi</w:t>
      </w:r>
      <w:proofErr w:type="spellEnd"/>
      <w:r w:rsidRPr="002E7AC8">
        <w:t xml:space="preserve"> ja muude liidu ning riiklike rahastamisvahendite ja </w:t>
      </w:r>
      <w:proofErr w:type="spellStart"/>
      <w:r w:rsidRPr="002E7AC8">
        <w:t>EIP</w:t>
      </w:r>
      <w:r w:rsidR="001F70CF" w:rsidRPr="002E7AC8">
        <w:t>i</w:t>
      </w:r>
      <w:proofErr w:type="spellEnd"/>
      <w:r w:rsidRPr="002E7AC8">
        <w:t xml:space="preserve"> rahastamise koordineerimine</w:t>
      </w:r>
      <w:bookmarkEnd w:id="616"/>
    </w:p>
    <w:p w14:paraId="323932E6" w14:textId="77777777" w:rsidR="00230B75" w:rsidRPr="002E7AC8" w:rsidRDefault="00230B75" w:rsidP="00230B75">
      <w:pPr>
        <w:rPr>
          <w:rFonts w:asciiTheme="majorHAnsi" w:hAnsiTheme="majorHAnsi"/>
          <w:lang w:eastAsia="et-EE"/>
        </w:rPr>
      </w:pPr>
      <w:r w:rsidRPr="002E7AC8">
        <w:rPr>
          <w:rFonts w:asciiTheme="majorHAnsi" w:hAnsiTheme="majorHAnsi"/>
          <w:lang w:eastAsia="et-EE"/>
        </w:rPr>
        <w:t xml:space="preserve">Käsitletud Partnerlusleppe punktis  2.1. </w:t>
      </w:r>
    </w:p>
    <w:p w14:paraId="57626F08" w14:textId="77777777" w:rsidR="00244FF7" w:rsidRPr="002E7AC8" w:rsidRDefault="00244FF7">
      <w:pPr>
        <w:pStyle w:val="PK1"/>
        <w:numPr>
          <w:ilvl w:val="0"/>
          <w:numId w:val="4"/>
        </w:numPr>
        <w:ind w:left="426" w:hanging="426"/>
        <w:rPr>
          <w:lang w:eastAsia="et-EE"/>
        </w:rPr>
        <w:sectPr w:rsidR="00244FF7" w:rsidRPr="002E7AC8" w:rsidSect="003B4F23">
          <w:pgSz w:w="11906" w:h="16838"/>
          <w:pgMar w:top="1418" w:right="1418" w:bottom="1418" w:left="1418" w:header="709" w:footer="454" w:gutter="0"/>
          <w:cols w:space="708"/>
          <w:docGrid w:linePitch="360"/>
        </w:sectPr>
        <w:pPrChange w:id="617" w:author="Karin Reiska" w:date="2020-07-14T15:16:00Z">
          <w:pPr>
            <w:pStyle w:val="PK1"/>
            <w:numPr>
              <w:numId w:val="112"/>
            </w:numPr>
            <w:ind w:left="426" w:hanging="426"/>
          </w:pPr>
        </w:pPrChange>
      </w:pPr>
    </w:p>
    <w:p w14:paraId="764A58B3" w14:textId="7FF6242E" w:rsidR="00BD7DC5" w:rsidRPr="000C76A7" w:rsidRDefault="00230B75" w:rsidP="00E953B8">
      <w:pPr>
        <w:pStyle w:val="PK1"/>
        <w:numPr>
          <w:ilvl w:val="0"/>
          <w:numId w:val="4"/>
        </w:numPr>
      </w:pPr>
      <w:bookmarkStart w:id="618" w:name="_Toc394046486"/>
      <w:r w:rsidRPr="000C76A7">
        <w:lastRenderedPageBreak/>
        <w:t>Eeltingimused</w:t>
      </w:r>
      <w:bookmarkEnd w:id="618"/>
    </w:p>
    <w:p w14:paraId="1D39C038" w14:textId="3B8962DB" w:rsidR="000C76A7" w:rsidRPr="000C76A7" w:rsidRDefault="00D74F45" w:rsidP="007E0AA8">
      <w:pPr>
        <w:pStyle w:val="Pealdis"/>
        <w:keepNext/>
        <w:rPr>
          <w:rFonts w:asciiTheme="majorHAnsi" w:hAnsiTheme="majorHAnsi"/>
        </w:rPr>
      </w:pPr>
      <w:r w:rsidRPr="007E0AA8">
        <w:t xml:space="preserve">Tabel </w:t>
      </w:r>
      <w:r w:rsidR="00F26900">
        <w:t>10</w:t>
      </w:r>
      <w:ins w:id="619" w:author="Merlin Sepp" w:date="2020-08-05T19:12:00Z">
        <w:r w:rsidR="00B85928">
          <w:t>3</w:t>
        </w:r>
      </w:ins>
      <w:del w:id="620" w:author="Merlin Sepp" w:date="2020-08-05T19:12:00Z">
        <w:r w:rsidR="00F26900" w:rsidDel="00B85928">
          <w:delText>2</w:delText>
        </w:r>
      </w:del>
      <w:r w:rsidR="000C76A7" w:rsidRPr="000C76A7">
        <w:rPr>
          <w:rFonts w:asciiTheme="majorHAnsi" w:hAnsiTheme="majorHAnsi"/>
        </w:rPr>
        <w:t>. Kohaldatavad eeltingimused ja nende täitmise hindamine</w:t>
      </w:r>
    </w:p>
    <w:tbl>
      <w:tblPr>
        <w:tblW w:w="14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1417"/>
        <w:gridCol w:w="993"/>
        <w:gridCol w:w="2504"/>
        <w:gridCol w:w="1105"/>
        <w:gridCol w:w="2740"/>
        <w:gridCol w:w="4754"/>
      </w:tblGrid>
      <w:tr w:rsidR="002741CC" w:rsidRPr="00BE64CE" w14:paraId="504ED224" w14:textId="77777777" w:rsidTr="003C1646">
        <w:trPr>
          <w:trHeight w:val="711"/>
          <w:tblHeader/>
        </w:trPr>
        <w:tc>
          <w:tcPr>
            <w:tcW w:w="1413" w:type="dxa"/>
            <w:tcBorders>
              <w:top w:val="single" w:sz="4" w:space="0" w:color="auto"/>
              <w:left w:val="single" w:sz="4" w:space="0" w:color="auto"/>
              <w:bottom w:val="single" w:sz="4" w:space="0" w:color="auto"/>
              <w:right w:val="single" w:sz="4" w:space="0" w:color="auto"/>
            </w:tcBorders>
          </w:tcPr>
          <w:p w14:paraId="4B8FDB1E" w14:textId="77777777" w:rsidR="002741CC" w:rsidRPr="00BE64CE" w:rsidRDefault="002741CC" w:rsidP="002E7AC8">
            <w:pPr>
              <w:spacing w:before="0" w:after="0"/>
              <w:rPr>
                <w:b/>
                <w:sz w:val="20"/>
                <w:szCs w:val="20"/>
              </w:rPr>
            </w:pPr>
            <w:r w:rsidRPr="00BE64CE">
              <w:rPr>
                <w:b/>
                <w:sz w:val="20"/>
                <w:szCs w:val="20"/>
              </w:rPr>
              <w:lastRenderedPageBreak/>
              <w:t>Eeltingimus</w:t>
            </w:r>
          </w:p>
        </w:tc>
        <w:tc>
          <w:tcPr>
            <w:tcW w:w="1417" w:type="dxa"/>
            <w:tcBorders>
              <w:top w:val="single" w:sz="4" w:space="0" w:color="auto"/>
              <w:left w:val="single" w:sz="4" w:space="0" w:color="auto"/>
              <w:bottom w:val="single" w:sz="4" w:space="0" w:color="auto"/>
              <w:right w:val="single" w:sz="4" w:space="0" w:color="auto"/>
            </w:tcBorders>
          </w:tcPr>
          <w:p w14:paraId="68D5DF45" w14:textId="77777777" w:rsidR="002741CC" w:rsidRPr="00BE64CE" w:rsidRDefault="002741CC" w:rsidP="000C76A7">
            <w:pPr>
              <w:spacing w:before="0" w:after="0"/>
              <w:jc w:val="center"/>
              <w:rPr>
                <w:b/>
                <w:sz w:val="20"/>
                <w:szCs w:val="20"/>
              </w:rPr>
            </w:pPr>
            <w:r>
              <w:rPr>
                <w:b/>
                <w:sz w:val="20"/>
                <w:szCs w:val="20"/>
              </w:rPr>
              <w:t>Prioriteetne suund, mille suhtes eeltingimuse kohaldatakse</w:t>
            </w:r>
          </w:p>
        </w:tc>
        <w:tc>
          <w:tcPr>
            <w:tcW w:w="993" w:type="dxa"/>
            <w:tcBorders>
              <w:top w:val="single" w:sz="4" w:space="0" w:color="auto"/>
              <w:left w:val="single" w:sz="4" w:space="0" w:color="auto"/>
              <w:bottom w:val="single" w:sz="4" w:space="0" w:color="auto"/>
              <w:right w:val="single" w:sz="4" w:space="0" w:color="auto"/>
            </w:tcBorders>
          </w:tcPr>
          <w:p w14:paraId="6FE33DF1" w14:textId="77777777" w:rsidR="002741CC" w:rsidRPr="00BE64CE" w:rsidRDefault="002741CC" w:rsidP="000C76A7">
            <w:pPr>
              <w:spacing w:before="0" w:after="0"/>
              <w:jc w:val="center"/>
              <w:rPr>
                <w:b/>
                <w:sz w:val="20"/>
                <w:szCs w:val="20"/>
              </w:rPr>
            </w:pPr>
            <w:r w:rsidRPr="00BE64CE">
              <w:rPr>
                <w:b/>
                <w:sz w:val="20"/>
                <w:szCs w:val="20"/>
              </w:rPr>
              <w:t>Eel-tingimuse täitmine</w:t>
            </w:r>
          </w:p>
        </w:tc>
        <w:tc>
          <w:tcPr>
            <w:tcW w:w="2504" w:type="dxa"/>
            <w:tcBorders>
              <w:top w:val="single" w:sz="4" w:space="0" w:color="auto"/>
              <w:left w:val="single" w:sz="4" w:space="0" w:color="auto"/>
              <w:bottom w:val="single" w:sz="4" w:space="0" w:color="auto"/>
              <w:right w:val="single" w:sz="4" w:space="0" w:color="auto"/>
            </w:tcBorders>
          </w:tcPr>
          <w:p w14:paraId="7BCC4B9F" w14:textId="77777777" w:rsidR="002741CC" w:rsidRPr="00BE64CE" w:rsidRDefault="002741CC" w:rsidP="002E7AC8">
            <w:pPr>
              <w:spacing w:before="0" w:after="0"/>
              <w:rPr>
                <w:b/>
                <w:sz w:val="20"/>
                <w:szCs w:val="20"/>
              </w:rPr>
            </w:pPr>
            <w:r w:rsidRPr="00BE64CE">
              <w:rPr>
                <w:b/>
                <w:sz w:val="20"/>
                <w:szCs w:val="20"/>
              </w:rPr>
              <w:t>Kriteeriumid</w:t>
            </w:r>
          </w:p>
        </w:tc>
        <w:tc>
          <w:tcPr>
            <w:tcW w:w="1105" w:type="dxa"/>
            <w:tcBorders>
              <w:top w:val="single" w:sz="4" w:space="0" w:color="auto"/>
              <w:left w:val="single" w:sz="4" w:space="0" w:color="auto"/>
              <w:bottom w:val="single" w:sz="4" w:space="0" w:color="auto"/>
              <w:right w:val="single" w:sz="4" w:space="0" w:color="auto"/>
            </w:tcBorders>
            <w:noWrap/>
          </w:tcPr>
          <w:p w14:paraId="677E0360" w14:textId="77777777" w:rsidR="002741CC" w:rsidRPr="00BE64CE" w:rsidRDefault="002741CC" w:rsidP="002E7AC8">
            <w:pPr>
              <w:spacing w:before="0" w:after="0"/>
              <w:jc w:val="center"/>
              <w:rPr>
                <w:b/>
                <w:sz w:val="20"/>
                <w:szCs w:val="20"/>
              </w:rPr>
            </w:pPr>
            <w:r w:rsidRPr="00BE64CE">
              <w:rPr>
                <w:b/>
                <w:sz w:val="20"/>
                <w:szCs w:val="20"/>
              </w:rPr>
              <w:t>Kriteeriumi täitmine</w:t>
            </w:r>
          </w:p>
        </w:tc>
        <w:tc>
          <w:tcPr>
            <w:tcW w:w="2740" w:type="dxa"/>
            <w:tcBorders>
              <w:top w:val="single" w:sz="4" w:space="0" w:color="auto"/>
              <w:left w:val="single" w:sz="4" w:space="0" w:color="auto"/>
              <w:bottom w:val="single" w:sz="4" w:space="0" w:color="auto"/>
              <w:right w:val="single" w:sz="4" w:space="0" w:color="auto"/>
            </w:tcBorders>
          </w:tcPr>
          <w:p w14:paraId="68547A60" w14:textId="77777777" w:rsidR="002741CC" w:rsidRPr="00BE64CE" w:rsidRDefault="002741CC" w:rsidP="002E7AC8">
            <w:pPr>
              <w:spacing w:before="0" w:after="0"/>
              <w:rPr>
                <w:b/>
                <w:sz w:val="20"/>
                <w:szCs w:val="20"/>
              </w:rPr>
            </w:pPr>
            <w:r w:rsidRPr="00BE64CE">
              <w:rPr>
                <w:b/>
                <w:sz w:val="20"/>
                <w:szCs w:val="20"/>
              </w:rPr>
              <w:t>Viited</w:t>
            </w:r>
          </w:p>
        </w:tc>
        <w:tc>
          <w:tcPr>
            <w:tcW w:w="4754" w:type="dxa"/>
            <w:tcBorders>
              <w:top w:val="single" w:sz="4" w:space="0" w:color="auto"/>
              <w:left w:val="single" w:sz="4" w:space="0" w:color="auto"/>
              <w:bottom w:val="single" w:sz="4" w:space="0" w:color="auto"/>
              <w:right w:val="single" w:sz="4" w:space="0" w:color="auto"/>
            </w:tcBorders>
            <w:noWrap/>
          </w:tcPr>
          <w:p w14:paraId="0BE7A26C" w14:textId="77777777" w:rsidR="002741CC" w:rsidRPr="00BE64CE" w:rsidRDefault="002741CC" w:rsidP="002E7AC8">
            <w:pPr>
              <w:spacing w:before="0" w:after="0"/>
              <w:rPr>
                <w:b/>
                <w:sz w:val="20"/>
                <w:szCs w:val="20"/>
              </w:rPr>
            </w:pPr>
            <w:r w:rsidRPr="00BE64CE">
              <w:rPr>
                <w:b/>
                <w:sz w:val="20"/>
                <w:szCs w:val="20"/>
              </w:rPr>
              <w:t>Selgitused</w:t>
            </w:r>
          </w:p>
        </w:tc>
      </w:tr>
      <w:tr w:rsidR="002741CC" w:rsidRPr="00BE64CE" w14:paraId="19837A32" w14:textId="77777777" w:rsidTr="003C1646">
        <w:trPr>
          <w:trHeight w:val="711"/>
          <w:tblHeader/>
        </w:trPr>
        <w:tc>
          <w:tcPr>
            <w:tcW w:w="1413" w:type="dxa"/>
            <w:vMerge w:val="restart"/>
          </w:tcPr>
          <w:p w14:paraId="7AE07ECC" w14:textId="77777777" w:rsidR="002741CC" w:rsidRPr="00BE64CE" w:rsidRDefault="002741CC" w:rsidP="007C2A44">
            <w:pPr>
              <w:spacing w:before="0" w:after="0"/>
              <w:rPr>
                <w:sz w:val="20"/>
                <w:szCs w:val="20"/>
              </w:rPr>
            </w:pPr>
            <w:r w:rsidRPr="00BE64CE">
              <w:rPr>
                <w:sz w:val="20"/>
                <w:szCs w:val="20"/>
              </w:rPr>
              <w:t>7</w:t>
            </w:r>
            <w:r w:rsidRPr="00BE64CE">
              <w:rPr>
                <w:i/>
                <w:sz w:val="20"/>
                <w:szCs w:val="20"/>
              </w:rPr>
              <w:t>.Statistilised süsteemid ja tulemusnäitajad:</w:t>
            </w:r>
            <w:r w:rsidRPr="00BE64CE">
              <w:rPr>
                <w:sz w:val="20"/>
                <w:szCs w:val="20"/>
              </w:rPr>
              <w:t xml:space="preserve"> Programmide tõhususe ja mõju hindamiseks vajaliku statistilise aluse olemasolu.</w:t>
            </w:r>
          </w:p>
          <w:p w14:paraId="116D6281" w14:textId="77777777" w:rsidR="002741CC" w:rsidRPr="00BE64CE" w:rsidRDefault="002741CC" w:rsidP="007C2A44">
            <w:pPr>
              <w:spacing w:before="0" w:after="0"/>
              <w:rPr>
                <w:sz w:val="20"/>
                <w:szCs w:val="20"/>
              </w:rPr>
            </w:pPr>
          </w:p>
          <w:p w14:paraId="2C68B539" w14:textId="77777777" w:rsidR="002741CC" w:rsidRPr="00BE64CE" w:rsidRDefault="002741CC" w:rsidP="007C2A44">
            <w:pPr>
              <w:spacing w:before="0" w:after="0"/>
              <w:rPr>
                <w:sz w:val="20"/>
                <w:szCs w:val="20"/>
              </w:rPr>
            </w:pPr>
          </w:p>
          <w:p w14:paraId="47FD14B0" w14:textId="77777777" w:rsidR="002741CC" w:rsidRPr="00BE64CE" w:rsidRDefault="002741CC" w:rsidP="007C2A44">
            <w:pPr>
              <w:spacing w:before="0" w:after="0"/>
              <w:rPr>
                <w:sz w:val="20"/>
                <w:szCs w:val="20"/>
              </w:rPr>
            </w:pPr>
            <w:r w:rsidRPr="00BE64CE">
              <w:rPr>
                <w:sz w:val="20"/>
                <w:szCs w:val="20"/>
              </w:rPr>
              <w:t xml:space="preserve">Tulemusnäitajate süsteemi olemasolu soovitud tulemuste saavutamisele kõige tõhusamalt kaasa aitavate meetmete valimiseks, tulemuste suunas tehtavate edusammude </w:t>
            </w:r>
            <w:r w:rsidRPr="00BE64CE">
              <w:rPr>
                <w:sz w:val="20"/>
                <w:szCs w:val="20"/>
              </w:rPr>
              <w:lastRenderedPageBreak/>
              <w:t>seireks ja mõju hindamiseks.</w:t>
            </w:r>
          </w:p>
        </w:tc>
        <w:tc>
          <w:tcPr>
            <w:tcW w:w="1417" w:type="dxa"/>
            <w:vMerge w:val="restart"/>
          </w:tcPr>
          <w:p w14:paraId="530F7AA1" w14:textId="77777777" w:rsidR="002741CC" w:rsidRPr="00BE64CE" w:rsidRDefault="00F71775" w:rsidP="007C2A44">
            <w:pPr>
              <w:spacing w:before="0" w:after="0"/>
              <w:jc w:val="center"/>
              <w:rPr>
                <w:sz w:val="20"/>
                <w:szCs w:val="20"/>
              </w:rPr>
            </w:pPr>
            <w:r>
              <w:rPr>
                <w:sz w:val="20"/>
                <w:szCs w:val="20"/>
              </w:rPr>
              <w:lastRenderedPageBreak/>
              <w:t xml:space="preserve">Kõik </w:t>
            </w:r>
            <w:proofErr w:type="spellStart"/>
            <w:r>
              <w:rPr>
                <w:sz w:val="20"/>
                <w:szCs w:val="20"/>
              </w:rPr>
              <w:t>priori-teetsed</w:t>
            </w:r>
            <w:proofErr w:type="spellEnd"/>
            <w:r>
              <w:rPr>
                <w:sz w:val="20"/>
                <w:szCs w:val="20"/>
              </w:rPr>
              <w:t xml:space="preserve"> suunad</w:t>
            </w:r>
          </w:p>
        </w:tc>
        <w:tc>
          <w:tcPr>
            <w:tcW w:w="993" w:type="dxa"/>
            <w:vMerge w:val="restart"/>
          </w:tcPr>
          <w:p w14:paraId="13E05266" w14:textId="77777777" w:rsidR="002741CC" w:rsidRPr="00BE64CE" w:rsidRDefault="002741CC" w:rsidP="007C2A44">
            <w:pPr>
              <w:spacing w:before="0" w:after="0"/>
              <w:jc w:val="center"/>
              <w:rPr>
                <w:sz w:val="20"/>
                <w:szCs w:val="20"/>
              </w:rPr>
            </w:pPr>
            <w:r w:rsidRPr="00BE64CE">
              <w:rPr>
                <w:sz w:val="20"/>
                <w:szCs w:val="20"/>
              </w:rPr>
              <w:t>Ei</w:t>
            </w:r>
          </w:p>
        </w:tc>
        <w:tc>
          <w:tcPr>
            <w:tcW w:w="2504" w:type="dxa"/>
          </w:tcPr>
          <w:p w14:paraId="1FC5D9B7" w14:textId="77777777" w:rsidR="002741CC" w:rsidRPr="00BE64CE" w:rsidRDefault="002741CC" w:rsidP="007C2A44">
            <w:pPr>
              <w:spacing w:before="0" w:after="0"/>
              <w:rPr>
                <w:sz w:val="20"/>
                <w:szCs w:val="20"/>
              </w:rPr>
            </w:pPr>
            <w:r w:rsidRPr="00BE64CE">
              <w:rPr>
                <w:sz w:val="20"/>
                <w:szCs w:val="20"/>
              </w:rPr>
              <w:t>Kord statistiliste andmete õigeaegseks kogumiseks ja koondamiseks, mis hõlmab järgmisi elemente:</w:t>
            </w:r>
          </w:p>
        </w:tc>
        <w:tc>
          <w:tcPr>
            <w:tcW w:w="1105" w:type="dxa"/>
            <w:noWrap/>
          </w:tcPr>
          <w:p w14:paraId="043DFFFA" w14:textId="77777777" w:rsidR="002741CC" w:rsidRPr="00BE64CE" w:rsidRDefault="002741CC" w:rsidP="007C2A44">
            <w:pPr>
              <w:spacing w:before="0" w:after="0"/>
              <w:jc w:val="center"/>
              <w:rPr>
                <w:sz w:val="20"/>
                <w:szCs w:val="20"/>
              </w:rPr>
            </w:pPr>
            <w:r w:rsidRPr="00BE64CE">
              <w:rPr>
                <w:sz w:val="20"/>
                <w:szCs w:val="20"/>
              </w:rPr>
              <w:t>Jah</w:t>
            </w:r>
          </w:p>
        </w:tc>
        <w:tc>
          <w:tcPr>
            <w:tcW w:w="2740" w:type="dxa"/>
          </w:tcPr>
          <w:p w14:paraId="5991B9AA" w14:textId="77777777" w:rsidR="002741CC" w:rsidRPr="00BE64CE" w:rsidRDefault="002741CC" w:rsidP="007C2A44">
            <w:pPr>
              <w:spacing w:before="0" w:after="0"/>
              <w:rPr>
                <w:sz w:val="20"/>
                <w:szCs w:val="20"/>
              </w:rPr>
            </w:pPr>
          </w:p>
        </w:tc>
        <w:tc>
          <w:tcPr>
            <w:tcW w:w="4754" w:type="dxa"/>
            <w:noWrap/>
          </w:tcPr>
          <w:p w14:paraId="468C902A" w14:textId="77777777" w:rsidR="002741CC" w:rsidRPr="00BE64CE" w:rsidRDefault="002741CC" w:rsidP="007C2A44">
            <w:pPr>
              <w:spacing w:before="0" w:after="0"/>
              <w:rPr>
                <w:sz w:val="20"/>
                <w:szCs w:val="20"/>
              </w:rPr>
            </w:pPr>
          </w:p>
        </w:tc>
      </w:tr>
      <w:tr w:rsidR="002741CC" w:rsidRPr="00BE64CE" w14:paraId="230AAA37" w14:textId="77777777" w:rsidTr="003C1646">
        <w:trPr>
          <w:trHeight w:val="565"/>
          <w:tblHeader/>
        </w:trPr>
        <w:tc>
          <w:tcPr>
            <w:tcW w:w="1413" w:type="dxa"/>
            <w:vMerge/>
          </w:tcPr>
          <w:p w14:paraId="63F388F5" w14:textId="77777777" w:rsidR="002741CC" w:rsidRPr="00BE64CE" w:rsidRDefault="002741CC" w:rsidP="007C2A44">
            <w:pPr>
              <w:spacing w:after="0"/>
              <w:rPr>
                <w:rFonts w:ascii="Times New Roman" w:hAnsi="Times New Roman"/>
                <w:sz w:val="20"/>
                <w:szCs w:val="20"/>
                <w:lang w:eastAsia="et-EE"/>
              </w:rPr>
            </w:pPr>
          </w:p>
        </w:tc>
        <w:tc>
          <w:tcPr>
            <w:tcW w:w="1417" w:type="dxa"/>
            <w:vMerge/>
          </w:tcPr>
          <w:p w14:paraId="10DA1312" w14:textId="77777777" w:rsidR="002741CC" w:rsidRPr="00BE64CE" w:rsidRDefault="002741CC" w:rsidP="007C2A44">
            <w:pPr>
              <w:spacing w:after="0"/>
              <w:rPr>
                <w:rFonts w:ascii="Times New Roman" w:hAnsi="Times New Roman"/>
                <w:sz w:val="20"/>
                <w:szCs w:val="20"/>
                <w:lang w:eastAsia="et-EE"/>
              </w:rPr>
            </w:pPr>
          </w:p>
        </w:tc>
        <w:tc>
          <w:tcPr>
            <w:tcW w:w="993" w:type="dxa"/>
            <w:vMerge/>
          </w:tcPr>
          <w:p w14:paraId="191A5AE1" w14:textId="77777777" w:rsidR="002741CC" w:rsidRPr="00BE64CE" w:rsidRDefault="002741CC" w:rsidP="007C2A44">
            <w:pPr>
              <w:spacing w:after="0"/>
              <w:rPr>
                <w:rFonts w:ascii="Times New Roman" w:hAnsi="Times New Roman"/>
                <w:sz w:val="20"/>
                <w:szCs w:val="20"/>
                <w:lang w:eastAsia="et-EE"/>
              </w:rPr>
            </w:pPr>
          </w:p>
        </w:tc>
        <w:tc>
          <w:tcPr>
            <w:tcW w:w="2504" w:type="dxa"/>
          </w:tcPr>
          <w:p w14:paraId="231D2C34" w14:textId="77777777" w:rsidR="002741CC" w:rsidRPr="00BE64CE" w:rsidRDefault="002741CC" w:rsidP="007C2A44">
            <w:pPr>
              <w:spacing w:before="0" w:after="0"/>
              <w:rPr>
                <w:sz w:val="20"/>
                <w:szCs w:val="20"/>
              </w:rPr>
            </w:pPr>
            <w:r w:rsidRPr="00BE64CE">
              <w:rPr>
                <w:sz w:val="20"/>
                <w:szCs w:val="20"/>
              </w:rPr>
              <w:t xml:space="preserve"> - allikate ja mehhanismide väljaselgitamine statistilise valideerimise tagamiseks.</w:t>
            </w:r>
          </w:p>
        </w:tc>
        <w:tc>
          <w:tcPr>
            <w:tcW w:w="1105" w:type="dxa"/>
            <w:noWrap/>
          </w:tcPr>
          <w:p w14:paraId="31357ECA" w14:textId="77777777" w:rsidR="002741CC" w:rsidRPr="00BE64CE" w:rsidRDefault="002741CC" w:rsidP="007C2A44">
            <w:pPr>
              <w:spacing w:before="0" w:after="0"/>
              <w:jc w:val="center"/>
              <w:rPr>
                <w:sz w:val="20"/>
                <w:szCs w:val="20"/>
              </w:rPr>
            </w:pPr>
            <w:r w:rsidRPr="00BE64CE">
              <w:rPr>
                <w:sz w:val="20"/>
                <w:szCs w:val="20"/>
              </w:rPr>
              <w:t>Jah</w:t>
            </w:r>
          </w:p>
        </w:tc>
        <w:tc>
          <w:tcPr>
            <w:tcW w:w="2740" w:type="dxa"/>
          </w:tcPr>
          <w:p w14:paraId="6C4DD230" w14:textId="77777777" w:rsidR="002741CC" w:rsidRPr="00BE64CE" w:rsidRDefault="002741CC" w:rsidP="007C2A44">
            <w:pPr>
              <w:spacing w:before="0" w:after="0"/>
              <w:rPr>
                <w:sz w:val="20"/>
                <w:szCs w:val="20"/>
              </w:rPr>
            </w:pPr>
            <w:r w:rsidRPr="00BE64CE">
              <w:rPr>
                <w:sz w:val="20"/>
                <w:szCs w:val="20"/>
              </w:rPr>
              <w:t>Riikliku statistika seadus: https://www.riigiteataja.ee/akt/13338093?leiaKehtiv.</w:t>
            </w:r>
          </w:p>
          <w:p w14:paraId="00856E3B" w14:textId="77777777" w:rsidR="002741CC" w:rsidRPr="00BE64CE" w:rsidRDefault="002741CC" w:rsidP="007C2A44">
            <w:pPr>
              <w:spacing w:before="0" w:after="0"/>
              <w:rPr>
                <w:sz w:val="20"/>
                <w:szCs w:val="20"/>
              </w:rPr>
            </w:pPr>
            <w:r w:rsidRPr="00BE64CE">
              <w:rPr>
                <w:sz w:val="20"/>
                <w:szCs w:val="20"/>
              </w:rPr>
              <w:t>Struktuuritoetuse riikliku registri kasutamise tingimused ja kord: https://www.riigiteataja.ee/akt/13001749?leiaKehtiv.</w:t>
            </w:r>
          </w:p>
        </w:tc>
        <w:tc>
          <w:tcPr>
            <w:tcW w:w="4754" w:type="dxa"/>
            <w:noWrap/>
          </w:tcPr>
          <w:p w14:paraId="19E28B67" w14:textId="77777777" w:rsidR="002741CC" w:rsidRPr="00BE64CE" w:rsidRDefault="002741CC" w:rsidP="007C2A44">
            <w:pPr>
              <w:spacing w:before="0" w:after="0"/>
              <w:rPr>
                <w:sz w:val="20"/>
                <w:szCs w:val="20"/>
              </w:rPr>
            </w:pPr>
            <w:r w:rsidRPr="00BE64CE">
              <w:rPr>
                <w:sz w:val="20"/>
                <w:szCs w:val="20"/>
              </w:rPr>
              <w:t>Rahandusministeerium kogus kõigi rakenduskavas olevate indikaatorite kohta detailse informatsiooni nii nende metoodika kui ka sihttasemete seadmise analüüsi kohta.</w:t>
            </w:r>
          </w:p>
        </w:tc>
      </w:tr>
      <w:tr w:rsidR="002741CC" w:rsidRPr="00BE64CE" w14:paraId="5D922C4E" w14:textId="77777777" w:rsidTr="003C1646">
        <w:trPr>
          <w:trHeight w:val="277"/>
          <w:tblHeader/>
        </w:trPr>
        <w:tc>
          <w:tcPr>
            <w:tcW w:w="1413" w:type="dxa"/>
            <w:vMerge/>
          </w:tcPr>
          <w:p w14:paraId="6B30BD02" w14:textId="77777777" w:rsidR="002741CC" w:rsidRPr="00BE64CE" w:rsidRDefault="002741CC" w:rsidP="007C2A44">
            <w:pPr>
              <w:spacing w:after="0"/>
              <w:rPr>
                <w:rFonts w:ascii="Times New Roman" w:hAnsi="Times New Roman"/>
                <w:sz w:val="20"/>
                <w:szCs w:val="20"/>
                <w:lang w:eastAsia="et-EE"/>
              </w:rPr>
            </w:pPr>
          </w:p>
        </w:tc>
        <w:tc>
          <w:tcPr>
            <w:tcW w:w="1417" w:type="dxa"/>
            <w:vMerge/>
          </w:tcPr>
          <w:p w14:paraId="47CFE0B0" w14:textId="77777777" w:rsidR="002741CC" w:rsidRPr="00BE64CE" w:rsidRDefault="002741CC" w:rsidP="007C2A44">
            <w:pPr>
              <w:spacing w:after="0"/>
              <w:rPr>
                <w:rFonts w:ascii="Times New Roman" w:hAnsi="Times New Roman"/>
                <w:sz w:val="20"/>
                <w:szCs w:val="20"/>
                <w:lang w:eastAsia="et-EE"/>
              </w:rPr>
            </w:pPr>
          </w:p>
        </w:tc>
        <w:tc>
          <w:tcPr>
            <w:tcW w:w="993" w:type="dxa"/>
            <w:vMerge/>
          </w:tcPr>
          <w:p w14:paraId="0CEB91D6" w14:textId="77777777" w:rsidR="002741CC" w:rsidRPr="00BE64CE" w:rsidRDefault="002741CC" w:rsidP="007C2A44">
            <w:pPr>
              <w:spacing w:after="0"/>
              <w:rPr>
                <w:rFonts w:ascii="Times New Roman" w:hAnsi="Times New Roman"/>
                <w:sz w:val="20"/>
                <w:szCs w:val="20"/>
                <w:lang w:eastAsia="et-EE"/>
              </w:rPr>
            </w:pPr>
          </w:p>
        </w:tc>
        <w:tc>
          <w:tcPr>
            <w:tcW w:w="2504" w:type="dxa"/>
          </w:tcPr>
          <w:p w14:paraId="444686AC" w14:textId="77777777" w:rsidR="002741CC" w:rsidRPr="00BE64CE" w:rsidRDefault="002741CC" w:rsidP="007C2A44">
            <w:pPr>
              <w:spacing w:before="0" w:after="0"/>
              <w:rPr>
                <w:sz w:val="20"/>
                <w:szCs w:val="20"/>
              </w:rPr>
            </w:pPr>
            <w:r w:rsidRPr="00BE64CE">
              <w:rPr>
                <w:sz w:val="20"/>
                <w:szCs w:val="20"/>
              </w:rPr>
              <w:t>- koondandmete avaldamise ja üldsusele kättesaadavuse kord.</w:t>
            </w:r>
          </w:p>
        </w:tc>
        <w:tc>
          <w:tcPr>
            <w:tcW w:w="1105" w:type="dxa"/>
            <w:noWrap/>
          </w:tcPr>
          <w:p w14:paraId="60A95CB5" w14:textId="77777777" w:rsidR="002741CC" w:rsidRPr="00BE64CE" w:rsidRDefault="002741CC" w:rsidP="007C2A44">
            <w:pPr>
              <w:spacing w:before="0" w:after="0"/>
              <w:jc w:val="center"/>
              <w:rPr>
                <w:sz w:val="20"/>
                <w:szCs w:val="20"/>
              </w:rPr>
            </w:pPr>
            <w:r w:rsidRPr="00BE64CE">
              <w:rPr>
                <w:sz w:val="20"/>
                <w:szCs w:val="20"/>
              </w:rPr>
              <w:t>Jah</w:t>
            </w:r>
          </w:p>
        </w:tc>
        <w:tc>
          <w:tcPr>
            <w:tcW w:w="2740" w:type="dxa"/>
          </w:tcPr>
          <w:p w14:paraId="5C567EFE" w14:textId="77777777" w:rsidR="002741CC" w:rsidRPr="00BE64CE" w:rsidRDefault="002741CC" w:rsidP="007C2A44">
            <w:pPr>
              <w:spacing w:before="0" w:after="0"/>
              <w:rPr>
                <w:sz w:val="20"/>
                <w:szCs w:val="20"/>
              </w:rPr>
            </w:pPr>
            <w:r w:rsidRPr="00BE64CE">
              <w:rPr>
                <w:sz w:val="20"/>
                <w:szCs w:val="20"/>
              </w:rPr>
              <w:t>Riikliku statistika seadus: https://www.riigiteataja.ee/akt/13338093?leiaKehtiv.</w:t>
            </w:r>
          </w:p>
          <w:p w14:paraId="7D52BE0C" w14:textId="77777777" w:rsidR="002741CC" w:rsidRPr="00BE64CE" w:rsidRDefault="002741CC" w:rsidP="007C2A44">
            <w:pPr>
              <w:spacing w:before="0" w:after="0"/>
              <w:rPr>
                <w:sz w:val="20"/>
                <w:szCs w:val="20"/>
              </w:rPr>
            </w:pPr>
            <w:r w:rsidRPr="00BE64CE">
              <w:rPr>
                <w:sz w:val="20"/>
                <w:szCs w:val="20"/>
              </w:rPr>
              <w:t xml:space="preserve">Struktuuritoetuste seadus § 37 ja §38 kommunikatsioonistrateegia ja </w:t>
            </w:r>
            <w:r w:rsidRPr="00BE64CE">
              <w:rPr>
                <w:rFonts w:asciiTheme="majorHAnsi" w:hAnsiTheme="majorHAnsi"/>
                <w:bCs/>
                <w:sz w:val="20"/>
                <w:szCs w:val="20"/>
                <w:lang w:eastAsia="et-EE"/>
              </w:rPr>
              <w:t>toetuse taotlemise ja andmisega seotud andmete avalikustamine</w:t>
            </w:r>
            <w:r w:rsidRPr="00BE64CE">
              <w:rPr>
                <w:sz w:val="20"/>
                <w:szCs w:val="20"/>
              </w:rPr>
              <w:t>.</w:t>
            </w:r>
          </w:p>
        </w:tc>
        <w:tc>
          <w:tcPr>
            <w:tcW w:w="4754" w:type="dxa"/>
            <w:noWrap/>
          </w:tcPr>
          <w:p w14:paraId="6A51C226" w14:textId="77777777" w:rsidR="002741CC" w:rsidRPr="00BE64CE" w:rsidRDefault="002741CC" w:rsidP="007C2A44">
            <w:pPr>
              <w:spacing w:before="0" w:after="0"/>
              <w:rPr>
                <w:sz w:val="20"/>
                <w:szCs w:val="20"/>
              </w:rPr>
            </w:pPr>
          </w:p>
        </w:tc>
      </w:tr>
      <w:tr w:rsidR="002741CC" w:rsidRPr="00BE64CE" w14:paraId="083FB8E1" w14:textId="77777777" w:rsidTr="003C1646">
        <w:trPr>
          <w:trHeight w:val="549"/>
          <w:tblHeader/>
        </w:trPr>
        <w:tc>
          <w:tcPr>
            <w:tcW w:w="1413" w:type="dxa"/>
            <w:vMerge/>
          </w:tcPr>
          <w:p w14:paraId="4BBA99E1" w14:textId="77777777" w:rsidR="002741CC" w:rsidRPr="00BE64CE" w:rsidRDefault="002741CC" w:rsidP="007C2A44">
            <w:pPr>
              <w:spacing w:after="0"/>
              <w:rPr>
                <w:rFonts w:ascii="Times New Roman" w:hAnsi="Times New Roman"/>
                <w:sz w:val="20"/>
                <w:szCs w:val="20"/>
                <w:lang w:eastAsia="et-EE"/>
              </w:rPr>
            </w:pPr>
          </w:p>
        </w:tc>
        <w:tc>
          <w:tcPr>
            <w:tcW w:w="1417" w:type="dxa"/>
            <w:vMerge/>
          </w:tcPr>
          <w:p w14:paraId="50AE3C02" w14:textId="77777777" w:rsidR="002741CC" w:rsidRPr="00BE64CE" w:rsidRDefault="002741CC" w:rsidP="007C2A44">
            <w:pPr>
              <w:spacing w:after="0"/>
              <w:rPr>
                <w:rFonts w:ascii="Times New Roman" w:hAnsi="Times New Roman"/>
                <w:sz w:val="20"/>
                <w:szCs w:val="20"/>
                <w:lang w:eastAsia="et-EE"/>
              </w:rPr>
            </w:pPr>
          </w:p>
        </w:tc>
        <w:tc>
          <w:tcPr>
            <w:tcW w:w="993" w:type="dxa"/>
            <w:vMerge/>
          </w:tcPr>
          <w:p w14:paraId="4740E873" w14:textId="77777777" w:rsidR="002741CC" w:rsidRPr="00BE64CE" w:rsidRDefault="002741CC" w:rsidP="007C2A44">
            <w:pPr>
              <w:spacing w:after="0"/>
              <w:rPr>
                <w:rFonts w:ascii="Times New Roman" w:hAnsi="Times New Roman"/>
                <w:sz w:val="20"/>
                <w:szCs w:val="20"/>
                <w:lang w:eastAsia="et-EE"/>
              </w:rPr>
            </w:pPr>
          </w:p>
        </w:tc>
        <w:tc>
          <w:tcPr>
            <w:tcW w:w="2504" w:type="dxa"/>
          </w:tcPr>
          <w:p w14:paraId="202267CF" w14:textId="77777777" w:rsidR="002741CC" w:rsidRPr="00BE64CE" w:rsidRDefault="002741CC" w:rsidP="007C2A44">
            <w:pPr>
              <w:spacing w:before="0" w:after="0"/>
              <w:jc w:val="left"/>
              <w:rPr>
                <w:sz w:val="20"/>
                <w:szCs w:val="20"/>
              </w:rPr>
            </w:pPr>
            <w:r w:rsidRPr="00BE64CE">
              <w:rPr>
                <w:sz w:val="20"/>
                <w:szCs w:val="20"/>
              </w:rPr>
              <w:t xml:space="preserve"> Tõhus tulemusnäitajate süsteem, sealhulgas:</w:t>
            </w:r>
          </w:p>
        </w:tc>
        <w:tc>
          <w:tcPr>
            <w:tcW w:w="1105" w:type="dxa"/>
            <w:noWrap/>
          </w:tcPr>
          <w:p w14:paraId="62F5367B" w14:textId="77777777" w:rsidR="002741CC" w:rsidRPr="00BE64CE" w:rsidRDefault="002741CC" w:rsidP="007C2A44">
            <w:pPr>
              <w:spacing w:before="0" w:after="0"/>
              <w:jc w:val="center"/>
              <w:rPr>
                <w:sz w:val="20"/>
                <w:szCs w:val="20"/>
              </w:rPr>
            </w:pPr>
          </w:p>
        </w:tc>
        <w:tc>
          <w:tcPr>
            <w:tcW w:w="2740" w:type="dxa"/>
          </w:tcPr>
          <w:p w14:paraId="7437F50E" w14:textId="77777777" w:rsidR="002741CC" w:rsidRPr="00BE64CE" w:rsidRDefault="002741CC" w:rsidP="007C2A44">
            <w:pPr>
              <w:spacing w:before="0" w:after="0"/>
              <w:rPr>
                <w:sz w:val="20"/>
                <w:szCs w:val="20"/>
              </w:rPr>
            </w:pPr>
          </w:p>
        </w:tc>
        <w:tc>
          <w:tcPr>
            <w:tcW w:w="4754" w:type="dxa"/>
            <w:noWrap/>
          </w:tcPr>
          <w:p w14:paraId="21C11B44" w14:textId="77777777" w:rsidR="002741CC" w:rsidRPr="00BE64CE" w:rsidRDefault="002741CC" w:rsidP="007C2A44">
            <w:pPr>
              <w:spacing w:before="0" w:after="0"/>
              <w:rPr>
                <w:sz w:val="20"/>
                <w:szCs w:val="20"/>
              </w:rPr>
            </w:pPr>
            <w:r w:rsidRPr="00BE64CE">
              <w:rPr>
                <w:sz w:val="20"/>
                <w:szCs w:val="20"/>
              </w:rPr>
              <w:t> </w:t>
            </w:r>
          </w:p>
        </w:tc>
      </w:tr>
      <w:tr w:rsidR="002741CC" w:rsidRPr="00BE64CE" w14:paraId="75DB7CFC" w14:textId="77777777" w:rsidTr="003C1646">
        <w:trPr>
          <w:trHeight w:val="1685"/>
          <w:tblHeader/>
        </w:trPr>
        <w:tc>
          <w:tcPr>
            <w:tcW w:w="1413" w:type="dxa"/>
            <w:vMerge/>
          </w:tcPr>
          <w:p w14:paraId="0FA4338F" w14:textId="77777777" w:rsidR="002741CC" w:rsidRPr="00BE64CE" w:rsidRDefault="002741CC" w:rsidP="007C2A44">
            <w:pPr>
              <w:spacing w:after="0"/>
              <w:rPr>
                <w:rFonts w:ascii="Times New Roman" w:hAnsi="Times New Roman"/>
                <w:sz w:val="20"/>
                <w:szCs w:val="20"/>
                <w:lang w:eastAsia="et-EE"/>
              </w:rPr>
            </w:pPr>
          </w:p>
        </w:tc>
        <w:tc>
          <w:tcPr>
            <w:tcW w:w="1417" w:type="dxa"/>
          </w:tcPr>
          <w:p w14:paraId="295AA1AF" w14:textId="77777777" w:rsidR="002741CC" w:rsidRPr="00BE64CE" w:rsidRDefault="002741CC" w:rsidP="007C2A44">
            <w:pPr>
              <w:spacing w:after="0"/>
              <w:rPr>
                <w:rFonts w:ascii="Times New Roman" w:hAnsi="Times New Roman"/>
                <w:b/>
                <w:sz w:val="20"/>
                <w:szCs w:val="20"/>
                <w:lang w:eastAsia="et-EE"/>
              </w:rPr>
            </w:pPr>
          </w:p>
        </w:tc>
        <w:tc>
          <w:tcPr>
            <w:tcW w:w="993" w:type="dxa"/>
            <w:vMerge/>
          </w:tcPr>
          <w:p w14:paraId="14F97AE9" w14:textId="77777777" w:rsidR="002741CC" w:rsidRPr="00BE64CE" w:rsidRDefault="002741CC" w:rsidP="007C2A44">
            <w:pPr>
              <w:spacing w:after="0"/>
              <w:rPr>
                <w:rFonts w:ascii="Times New Roman" w:hAnsi="Times New Roman"/>
                <w:b/>
                <w:sz w:val="20"/>
                <w:szCs w:val="20"/>
                <w:lang w:eastAsia="et-EE"/>
              </w:rPr>
            </w:pPr>
          </w:p>
        </w:tc>
        <w:tc>
          <w:tcPr>
            <w:tcW w:w="2504" w:type="dxa"/>
          </w:tcPr>
          <w:p w14:paraId="41ED094C" w14:textId="77777777" w:rsidR="002741CC" w:rsidRPr="00BE64CE" w:rsidRDefault="002741CC" w:rsidP="007C2A44">
            <w:pPr>
              <w:spacing w:before="0" w:after="0"/>
              <w:jc w:val="left"/>
              <w:rPr>
                <w:sz w:val="20"/>
                <w:szCs w:val="20"/>
              </w:rPr>
            </w:pPr>
            <w:r w:rsidRPr="00BE64CE">
              <w:rPr>
                <w:sz w:val="20"/>
                <w:szCs w:val="20"/>
              </w:rPr>
              <w:t>– tulemusnäitajate valimine iga programmi jaoks, mis annab teavet selle kohta, mis põhjustel valitakse programmist rahastatavad poliitikameetmed.</w:t>
            </w:r>
          </w:p>
        </w:tc>
        <w:tc>
          <w:tcPr>
            <w:tcW w:w="1105" w:type="dxa"/>
            <w:noWrap/>
          </w:tcPr>
          <w:p w14:paraId="3D8A7B7B" w14:textId="77777777" w:rsidR="002741CC" w:rsidRPr="00BE64CE" w:rsidRDefault="002741CC" w:rsidP="007C2A44">
            <w:pPr>
              <w:spacing w:before="0" w:after="0"/>
              <w:jc w:val="center"/>
              <w:rPr>
                <w:sz w:val="20"/>
                <w:szCs w:val="20"/>
              </w:rPr>
            </w:pPr>
            <w:r w:rsidRPr="00BE64CE">
              <w:rPr>
                <w:sz w:val="20"/>
                <w:szCs w:val="20"/>
              </w:rPr>
              <w:t>Jah</w:t>
            </w:r>
          </w:p>
        </w:tc>
        <w:tc>
          <w:tcPr>
            <w:tcW w:w="2740" w:type="dxa"/>
          </w:tcPr>
          <w:p w14:paraId="04AFF37B" w14:textId="77777777" w:rsidR="002741CC" w:rsidRPr="00BE64CE" w:rsidRDefault="002741CC" w:rsidP="007C2A44">
            <w:pPr>
              <w:spacing w:before="0" w:after="0"/>
              <w:rPr>
                <w:sz w:val="20"/>
                <w:szCs w:val="20"/>
              </w:rPr>
            </w:pPr>
            <w:r w:rsidRPr="00BE64CE">
              <w:rPr>
                <w:sz w:val="20"/>
                <w:szCs w:val="20"/>
              </w:rPr>
              <w:t>Rahandusministeerium kogus kõigi rakenduskavas olevate indikaatorite kohta detailse informatsiooni nii nende metoodika kui ka sihttasemete seadmise analüüsi kohta.</w:t>
            </w:r>
          </w:p>
        </w:tc>
        <w:tc>
          <w:tcPr>
            <w:tcW w:w="4754" w:type="dxa"/>
            <w:noWrap/>
          </w:tcPr>
          <w:p w14:paraId="6D1C6855" w14:textId="77777777" w:rsidR="002741CC" w:rsidRPr="00BE64CE" w:rsidRDefault="002741CC" w:rsidP="007C2A44">
            <w:pPr>
              <w:spacing w:before="0" w:after="0"/>
              <w:rPr>
                <w:sz w:val="20"/>
                <w:szCs w:val="20"/>
              </w:rPr>
            </w:pPr>
            <w:r w:rsidRPr="00BE64CE">
              <w:rPr>
                <w:sz w:val="20"/>
                <w:szCs w:val="20"/>
              </w:rPr>
              <w:t> </w:t>
            </w:r>
          </w:p>
        </w:tc>
      </w:tr>
      <w:tr w:rsidR="002741CC" w:rsidRPr="00BE64CE" w14:paraId="596BF77A" w14:textId="77777777" w:rsidTr="003C1646">
        <w:trPr>
          <w:trHeight w:val="342"/>
          <w:tblHeader/>
        </w:trPr>
        <w:tc>
          <w:tcPr>
            <w:tcW w:w="1413" w:type="dxa"/>
            <w:vMerge/>
          </w:tcPr>
          <w:p w14:paraId="0056D659" w14:textId="77777777" w:rsidR="002741CC" w:rsidRPr="00BE64CE" w:rsidRDefault="002741CC" w:rsidP="007C2A44">
            <w:pPr>
              <w:spacing w:after="0"/>
              <w:rPr>
                <w:rFonts w:ascii="Times New Roman" w:hAnsi="Times New Roman"/>
                <w:sz w:val="20"/>
                <w:szCs w:val="20"/>
                <w:lang w:eastAsia="et-EE"/>
              </w:rPr>
            </w:pPr>
          </w:p>
        </w:tc>
        <w:tc>
          <w:tcPr>
            <w:tcW w:w="1417" w:type="dxa"/>
          </w:tcPr>
          <w:p w14:paraId="1E69BF1E" w14:textId="77777777" w:rsidR="002741CC" w:rsidRPr="00BE64CE" w:rsidRDefault="002741CC" w:rsidP="007C2A44">
            <w:pPr>
              <w:spacing w:after="0"/>
              <w:rPr>
                <w:rFonts w:ascii="Times New Roman" w:hAnsi="Times New Roman"/>
                <w:b/>
                <w:sz w:val="20"/>
                <w:szCs w:val="20"/>
                <w:lang w:eastAsia="et-EE"/>
              </w:rPr>
            </w:pPr>
          </w:p>
        </w:tc>
        <w:tc>
          <w:tcPr>
            <w:tcW w:w="993" w:type="dxa"/>
            <w:vMerge/>
          </w:tcPr>
          <w:p w14:paraId="59D5B0E0" w14:textId="77777777" w:rsidR="002741CC" w:rsidRPr="00BE64CE" w:rsidRDefault="002741CC" w:rsidP="007C2A44">
            <w:pPr>
              <w:spacing w:after="0"/>
              <w:rPr>
                <w:rFonts w:ascii="Times New Roman" w:hAnsi="Times New Roman"/>
                <w:b/>
                <w:sz w:val="20"/>
                <w:szCs w:val="20"/>
                <w:lang w:eastAsia="et-EE"/>
              </w:rPr>
            </w:pPr>
          </w:p>
        </w:tc>
        <w:tc>
          <w:tcPr>
            <w:tcW w:w="2504" w:type="dxa"/>
          </w:tcPr>
          <w:p w14:paraId="75EF5478" w14:textId="77777777" w:rsidR="002741CC" w:rsidRPr="00BE64CE" w:rsidRDefault="002741CC" w:rsidP="007C2A44">
            <w:pPr>
              <w:spacing w:before="0" w:after="0"/>
              <w:rPr>
                <w:sz w:val="20"/>
                <w:szCs w:val="20"/>
              </w:rPr>
            </w:pPr>
            <w:r w:rsidRPr="00BE64CE">
              <w:rPr>
                <w:sz w:val="20"/>
                <w:szCs w:val="20"/>
              </w:rPr>
              <w:t>– sihtide kehtestamine nende näitajate jaoks.</w:t>
            </w:r>
          </w:p>
        </w:tc>
        <w:tc>
          <w:tcPr>
            <w:tcW w:w="1105" w:type="dxa"/>
            <w:noWrap/>
          </w:tcPr>
          <w:p w14:paraId="79886A4A" w14:textId="77777777" w:rsidR="002741CC" w:rsidRPr="00BE64CE" w:rsidRDefault="002741CC" w:rsidP="007C2A44">
            <w:pPr>
              <w:spacing w:before="0" w:after="0"/>
              <w:jc w:val="center"/>
              <w:rPr>
                <w:sz w:val="20"/>
                <w:szCs w:val="20"/>
              </w:rPr>
            </w:pPr>
            <w:r w:rsidRPr="00BE64CE">
              <w:rPr>
                <w:sz w:val="20"/>
                <w:szCs w:val="20"/>
              </w:rPr>
              <w:t>Ei</w:t>
            </w:r>
          </w:p>
        </w:tc>
        <w:tc>
          <w:tcPr>
            <w:tcW w:w="2740" w:type="dxa"/>
          </w:tcPr>
          <w:p w14:paraId="01628BE7" w14:textId="77777777" w:rsidR="002741CC" w:rsidRPr="00BE64CE" w:rsidRDefault="002741CC" w:rsidP="007C2A44">
            <w:pPr>
              <w:spacing w:before="0" w:after="0"/>
              <w:rPr>
                <w:sz w:val="20"/>
                <w:szCs w:val="20"/>
              </w:rPr>
            </w:pPr>
          </w:p>
        </w:tc>
        <w:tc>
          <w:tcPr>
            <w:tcW w:w="4754" w:type="dxa"/>
            <w:noWrap/>
          </w:tcPr>
          <w:p w14:paraId="3C9DC980" w14:textId="77777777" w:rsidR="002741CC" w:rsidRPr="00BE64CE" w:rsidRDefault="002741CC" w:rsidP="007B57A0">
            <w:pPr>
              <w:spacing w:before="0" w:after="0"/>
              <w:rPr>
                <w:rFonts w:asciiTheme="majorHAnsi" w:hAnsiTheme="majorHAnsi"/>
                <w:sz w:val="20"/>
                <w:szCs w:val="20"/>
              </w:rPr>
            </w:pPr>
            <w:r w:rsidRPr="00BE64CE">
              <w:rPr>
                <w:rFonts w:asciiTheme="majorHAnsi" w:hAnsiTheme="majorHAnsi"/>
                <w:sz w:val="20"/>
                <w:szCs w:val="20"/>
              </w:rPr>
              <w:t xml:space="preserve">Alg ja sihttasemed on puudu järgmistel </w:t>
            </w:r>
            <w:proofErr w:type="spellStart"/>
            <w:r w:rsidRPr="00BE64CE">
              <w:rPr>
                <w:rFonts w:asciiTheme="majorHAnsi" w:hAnsiTheme="majorHAnsi"/>
                <w:sz w:val="20"/>
                <w:szCs w:val="20"/>
              </w:rPr>
              <w:t>indikatoritel</w:t>
            </w:r>
            <w:proofErr w:type="spellEnd"/>
            <w:r w:rsidRPr="00BE64CE">
              <w:rPr>
                <w:rFonts w:asciiTheme="majorHAnsi" w:hAnsiTheme="majorHAnsi"/>
                <w:sz w:val="20"/>
                <w:szCs w:val="20"/>
              </w:rPr>
              <w:t xml:space="preserve">: </w:t>
            </w:r>
          </w:p>
          <w:p w14:paraId="0C481044" w14:textId="77777777" w:rsidR="002741CC" w:rsidRPr="00BE64CE" w:rsidRDefault="002741CC" w:rsidP="007B57A0">
            <w:pPr>
              <w:spacing w:before="0" w:after="0"/>
              <w:rPr>
                <w:rFonts w:asciiTheme="majorHAnsi" w:hAnsiTheme="majorHAnsi" w:cs="Arial"/>
                <w:sz w:val="20"/>
                <w:szCs w:val="20"/>
              </w:rPr>
            </w:pPr>
            <w:r w:rsidRPr="00BE64CE">
              <w:rPr>
                <w:rFonts w:asciiTheme="majorHAnsi" w:hAnsiTheme="majorHAnsi"/>
                <w:sz w:val="20"/>
                <w:szCs w:val="20"/>
              </w:rPr>
              <w:t xml:space="preserve">PS2 </w:t>
            </w:r>
            <w:r w:rsidRPr="00BE64CE">
              <w:rPr>
                <w:rFonts w:asciiTheme="majorHAnsi" w:hAnsiTheme="majorHAnsi" w:cs="Arial"/>
                <w:iCs/>
                <w:sz w:val="20"/>
                <w:szCs w:val="20"/>
              </w:rPr>
              <w:t>Teenust saanud alkoholi liigtarvitavate inimeste hulgas on 6 kuud pärast alkoholi tarvitamise vähendamisele suunatud teenuste osutamise algust alkoholi tarvitamise riskitase vähenenud</w:t>
            </w:r>
            <w:r w:rsidRPr="00BE64CE">
              <w:rPr>
                <w:rFonts w:asciiTheme="majorHAnsi" w:hAnsiTheme="majorHAnsi" w:cs="Arial"/>
                <w:sz w:val="20"/>
                <w:szCs w:val="20"/>
              </w:rPr>
              <w:t xml:space="preserve"> </w:t>
            </w:r>
          </w:p>
          <w:p w14:paraId="43A4BAB3" w14:textId="77777777" w:rsidR="002741CC" w:rsidRPr="00F737C3" w:rsidRDefault="002741CC" w:rsidP="009D7079">
            <w:pPr>
              <w:pStyle w:val="Table"/>
              <w:keepNext/>
              <w:keepLines/>
              <w:outlineLvl w:val="0"/>
              <w:rPr>
                <w:sz w:val="20"/>
                <w:szCs w:val="20"/>
                <w:lang w:val="et-EE"/>
              </w:rPr>
            </w:pPr>
            <w:r w:rsidRPr="00BE64CE">
              <w:rPr>
                <w:sz w:val="20"/>
                <w:szCs w:val="20"/>
                <w:lang w:val="et-EE"/>
              </w:rPr>
              <w:t xml:space="preserve">PS2 Osakaal </w:t>
            </w:r>
            <w:proofErr w:type="spellStart"/>
            <w:r w:rsidRPr="00BE64CE">
              <w:rPr>
                <w:sz w:val="20"/>
                <w:szCs w:val="20"/>
                <w:lang w:val="et-EE"/>
              </w:rPr>
              <w:t>noortemeetmest</w:t>
            </w:r>
            <w:proofErr w:type="spellEnd"/>
            <w:r w:rsidRPr="00BE64CE">
              <w:rPr>
                <w:sz w:val="20"/>
                <w:szCs w:val="20"/>
                <w:lang w:val="et-EE"/>
              </w:rPr>
              <w:t xml:space="preserve"> kasusaajatest kes on sihtgrupile suunatud tegevused läbinud; </w:t>
            </w:r>
            <w:r w:rsidRPr="00786847">
              <w:rPr>
                <w:sz w:val="20"/>
                <w:szCs w:val="20"/>
                <w:lang w:val="et-EE"/>
              </w:rPr>
              <w:t xml:space="preserve">PS2 </w:t>
            </w:r>
            <w:r w:rsidRPr="00BE64CE">
              <w:rPr>
                <w:sz w:val="20"/>
                <w:szCs w:val="20"/>
                <w:lang w:val="et-EE"/>
              </w:rPr>
              <w:t xml:space="preserve">Tugimeetmetes osalenud NEET noorte (vanuses 15-26) osakaal, kes 6 kuud peale tegevusest lahkumist on väljunud NEET noore staatusest; </w:t>
            </w:r>
            <w:r w:rsidRPr="00786847">
              <w:rPr>
                <w:sz w:val="20"/>
                <w:szCs w:val="20"/>
                <w:lang w:val="et-EE"/>
              </w:rPr>
              <w:t xml:space="preserve">PS3 </w:t>
            </w:r>
            <w:r w:rsidRPr="00BE64CE">
              <w:rPr>
                <w:sz w:val="20"/>
                <w:szCs w:val="20"/>
                <w:lang w:val="et-EE"/>
              </w:rPr>
              <w:t xml:space="preserve">Töötavad inimesed, kelle töövõimet hinnati osaliseks ning kes on säilitanud oma töökoha 12. kuu möödumisel peale hindamist;; </w:t>
            </w:r>
            <w:r w:rsidRPr="00786847">
              <w:rPr>
                <w:sz w:val="20"/>
                <w:szCs w:val="20"/>
                <w:lang w:val="et-EE"/>
              </w:rPr>
              <w:t xml:space="preserve">PS3 </w:t>
            </w:r>
            <w:r w:rsidRPr="00BE64CE">
              <w:rPr>
                <w:sz w:val="20"/>
                <w:szCs w:val="20"/>
                <w:lang w:val="et-EE"/>
              </w:rPr>
              <w:t xml:space="preserve">Mittetöötavad inimeste, kelle töövõimet hinnati osaliseks ning kes on liikunud hõivesse 12. kuu möödumisel ärast hindamist.; </w:t>
            </w:r>
            <w:r w:rsidRPr="00786847">
              <w:rPr>
                <w:sz w:val="20"/>
                <w:szCs w:val="20"/>
                <w:lang w:val="et-EE"/>
              </w:rPr>
              <w:t>PS12 Rakendatud uued protsessid; PS12 Toetatud keskvalitsuseorganisatsioonide arv, kus on juhtimissüsteemid täielikult rakendatud; PS12 Algatuste arv, mis on ESF toetuse tulemusel käima lükatud parandamaks koostööd, kaasamist ja paremat teabekasutust poliitikakujundamisel</w:t>
            </w:r>
          </w:p>
          <w:p w14:paraId="219B2F22" w14:textId="77777777" w:rsidR="002741CC" w:rsidRPr="00BE64CE" w:rsidRDefault="002741CC" w:rsidP="007C2A44">
            <w:pPr>
              <w:spacing w:before="0" w:after="0"/>
              <w:rPr>
                <w:sz w:val="20"/>
                <w:szCs w:val="20"/>
              </w:rPr>
            </w:pPr>
          </w:p>
        </w:tc>
      </w:tr>
      <w:tr w:rsidR="002741CC" w:rsidRPr="00BE64CE" w14:paraId="5FB0AA78" w14:textId="77777777" w:rsidTr="003C1646">
        <w:trPr>
          <w:trHeight w:val="1650"/>
          <w:tblHeader/>
        </w:trPr>
        <w:tc>
          <w:tcPr>
            <w:tcW w:w="1413" w:type="dxa"/>
            <w:vMerge/>
          </w:tcPr>
          <w:p w14:paraId="1E01F224" w14:textId="77777777" w:rsidR="002741CC" w:rsidRPr="00BE64CE" w:rsidRDefault="002741CC" w:rsidP="007C2A44">
            <w:pPr>
              <w:spacing w:after="0"/>
              <w:rPr>
                <w:rFonts w:ascii="Times New Roman" w:hAnsi="Times New Roman"/>
                <w:sz w:val="20"/>
                <w:szCs w:val="20"/>
                <w:lang w:eastAsia="et-EE"/>
              </w:rPr>
            </w:pPr>
          </w:p>
        </w:tc>
        <w:tc>
          <w:tcPr>
            <w:tcW w:w="1417" w:type="dxa"/>
            <w:vMerge w:val="restart"/>
          </w:tcPr>
          <w:p w14:paraId="4BB31B5B" w14:textId="77777777" w:rsidR="002741CC" w:rsidRPr="00BE64CE" w:rsidRDefault="002741CC" w:rsidP="007C2A44">
            <w:pPr>
              <w:spacing w:after="0"/>
              <w:rPr>
                <w:rFonts w:ascii="Times New Roman" w:hAnsi="Times New Roman"/>
                <w:b/>
                <w:sz w:val="20"/>
                <w:szCs w:val="20"/>
                <w:lang w:eastAsia="et-EE"/>
              </w:rPr>
            </w:pPr>
          </w:p>
        </w:tc>
        <w:tc>
          <w:tcPr>
            <w:tcW w:w="993" w:type="dxa"/>
            <w:vMerge/>
          </w:tcPr>
          <w:p w14:paraId="312D4874" w14:textId="77777777" w:rsidR="002741CC" w:rsidRPr="00BE64CE" w:rsidRDefault="002741CC" w:rsidP="007C2A44">
            <w:pPr>
              <w:spacing w:after="0"/>
              <w:rPr>
                <w:rFonts w:ascii="Times New Roman" w:hAnsi="Times New Roman"/>
                <w:b/>
                <w:sz w:val="20"/>
                <w:szCs w:val="20"/>
                <w:lang w:eastAsia="et-EE"/>
              </w:rPr>
            </w:pPr>
          </w:p>
        </w:tc>
        <w:tc>
          <w:tcPr>
            <w:tcW w:w="2504" w:type="dxa"/>
          </w:tcPr>
          <w:p w14:paraId="31414E2D" w14:textId="77777777" w:rsidR="002741CC" w:rsidRPr="00BE64CE" w:rsidRDefault="002741CC" w:rsidP="007C2A44">
            <w:pPr>
              <w:spacing w:before="0" w:after="0"/>
              <w:jc w:val="left"/>
              <w:rPr>
                <w:sz w:val="20"/>
                <w:szCs w:val="20"/>
              </w:rPr>
            </w:pPr>
            <w:r w:rsidRPr="00BE64CE">
              <w:rPr>
                <w:sz w:val="20"/>
                <w:szCs w:val="20"/>
              </w:rPr>
              <w:t>– järgmiste nõuete täitmine iga näitaja puhul: järjepidevus ja statistiline valideerimine, normatiivse tõlgendamise selgus, reageerimine poliitikale, andmete õigeaegne kogumine.</w:t>
            </w:r>
          </w:p>
        </w:tc>
        <w:tc>
          <w:tcPr>
            <w:tcW w:w="1105" w:type="dxa"/>
            <w:noWrap/>
          </w:tcPr>
          <w:p w14:paraId="3160EB7E" w14:textId="77777777" w:rsidR="002741CC" w:rsidRPr="00BE64CE" w:rsidRDefault="002741CC" w:rsidP="007C2A44">
            <w:pPr>
              <w:jc w:val="center"/>
              <w:rPr>
                <w:sz w:val="20"/>
                <w:szCs w:val="20"/>
              </w:rPr>
            </w:pPr>
            <w:r w:rsidRPr="00BE64CE">
              <w:rPr>
                <w:sz w:val="20"/>
                <w:szCs w:val="20"/>
              </w:rPr>
              <w:t>Jah</w:t>
            </w:r>
          </w:p>
        </w:tc>
        <w:tc>
          <w:tcPr>
            <w:tcW w:w="2740" w:type="dxa"/>
          </w:tcPr>
          <w:p w14:paraId="6E36FDC3" w14:textId="77777777" w:rsidR="002741CC" w:rsidRPr="00BE64CE" w:rsidRDefault="002741CC" w:rsidP="007C2A44">
            <w:pPr>
              <w:spacing w:before="0" w:after="0"/>
              <w:rPr>
                <w:rFonts w:ascii="Times New Roman" w:hAnsi="Times New Roman"/>
                <w:sz w:val="20"/>
                <w:szCs w:val="20"/>
                <w:lang w:eastAsia="et-EE"/>
              </w:rPr>
            </w:pPr>
            <w:r w:rsidRPr="00BE64CE">
              <w:rPr>
                <w:sz w:val="20"/>
                <w:szCs w:val="20"/>
              </w:rPr>
              <w:t>Rahandusministeerium kogus kõigi rakenduskavas olevate indikaatorite kohta detailse informatsiooni nii nende metoodika kui ka sihttasemete seadmise analüüsi kohta.</w:t>
            </w:r>
          </w:p>
        </w:tc>
        <w:tc>
          <w:tcPr>
            <w:tcW w:w="4754" w:type="dxa"/>
            <w:noWrap/>
          </w:tcPr>
          <w:p w14:paraId="4EB21C7F" w14:textId="77777777" w:rsidR="002741CC" w:rsidRPr="00BE64CE" w:rsidRDefault="002741CC" w:rsidP="007C2A44">
            <w:pPr>
              <w:spacing w:before="0" w:after="0"/>
              <w:rPr>
                <w:sz w:val="20"/>
                <w:szCs w:val="20"/>
              </w:rPr>
            </w:pPr>
          </w:p>
          <w:p w14:paraId="21FC1B51" w14:textId="77777777" w:rsidR="002741CC" w:rsidRPr="00BE64CE" w:rsidRDefault="002741CC" w:rsidP="007C2A44">
            <w:pPr>
              <w:spacing w:before="0" w:after="0"/>
              <w:rPr>
                <w:sz w:val="20"/>
                <w:szCs w:val="20"/>
              </w:rPr>
            </w:pPr>
          </w:p>
        </w:tc>
      </w:tr>
      <w:tr w:rsidR="002741CC" w:rsidRPr="00BE64CE" w14:paraId="3E0A911D" w14:textId="77777777" w:rsidTr="003C1646">
        <w:trPr>
          <w:trHeight w:val="756"/>
          <w:tblHeader/>
        </w:trPr>
        <w:tc>
          <w:tcPr>
            <w:tcW w:w="1413" w:type="dxa"/>
            <w:vMerge/>
          </w:tcPr>
          <w:p w14:paraId="1788B8B4" w14:textId="77777777" w:rsidR="002741CC" w:rsidRPr="00BE64CE" w:rsidRDefault="002741CC" w:rsidP="007C2A44">
            <w:pPr>
              <w:spacing w:after="0"/>
              <w:rPr>
                <w:rFonts w:ascii="Times New Roman" w:hAnsi="Times New Roman"/>
                <w:sz w:val="20"/>
                <w:szCs w:val="20"/>
                <w:lang w:eastAsia="et-EE"/>
              </w:rPr>
            </w:pPr>
          </w:p>
        </w:tc>
        <w:tc>
          <w:tcPr>
            <w:tcW w:w="1417" w:type="dxa"/>
            <w:vMerge/>
          </w:tcPr>
          <w:p w14:paraId="73229593" w14:textId="77777777" w:rsidR="002741CC" w:rsidRPr="00BE64CE" w:rsidRDefault="002741CC" w:rsidP="007C2A44">
            <w:pPr>
              <w:spacing w:after="0"/>
              <w:rPr>
                <w:rFonts w:ascii="Times New Roman" w:hAnsi="Times New Roman"/>
                <w:sz w:val="20"/>
                <w:szCs w:val="20"/>
                <w:lang w:eastAsia="et-EE"/>
              </w:rPr>
            </w:pPr>
          </w:p>
        </w:tc>
        <w:tc>
          <w:tcPr>
            <w:tcW w:w="993" w:type="dxa"/>
            <w:vMerge/>
          </w:tcPr>
          <w:p w14:paraId="10D10D7C" w14:textId="77777777" w:rsidR="002741CC" w:rsidRPr="00BE64CE" w:rsidRDefault="002741CC" w:rsidP="007C2A44">
            <w:pPr>
              <w:spacing w:after="0"/>
              <w:rPr>
                <w:rFonts w:ascii="Times New Roman" w:hAnsi="Times New Roman"/>
                <w:sz w:val="20"/>
                <w:szCs w:val="20"/>
                <w:lang w:eastAsia="et-EE"/>
              </w:rPr>
            </w:pPr>
          </w:p>
        </w:tc>
        <w:tc>
          <w:tcPr>
            <w:tcW w:w="2504" w:type="dxa"/>
          </w:tcPr>
          <w:p w14:paraId="3EFF02DF" w14:textId="77777777" w:rsidR="002741CC" w:rsidRPr="00BE64CE" w:rsidRDefault="002741CC" w:rsidP="007C2A44">
            <w:pPr>
              <w:spacing w:before="0" w:after="0"/>
              <w:jc w:val="left"/>
              <w:rPr>
                <w:sz w:val="20"/>
                <w:szCs w:val="20"/>
              </w:rPr>
            </w:pPr>
            <w:r w:rsidRPr="00BE64CE">
              <w:rPr>
                <w:sz w:val="20"/>
                <w:szCs w:val="20"/>
              </w:rPr>
              <w:t>Rakendatud on menetlused, et tagada, et kõikide programmist rahastatavate tegevuste puhul võetakse kasutusele tõhus näitajate süsteem.</w:t>
            </w:r>
          </w:p>
        </w:tc>
        <w:tc>
          <w:tcPr>
            <w:tcW w:w="1105" w:type="dxa"/>
            <w:noWrap/>
          </w:tcPr>
          <w:p w14:paraId="581E0106" w14:textId="77777777" w:rsidR="002741CC" w:rsidRPr="00BE64CE" w:rsidRDefault="002741CC" w:rsidP="007C2A44">
            <w:pPr>
              <w:jc w:val="center"/>
              <w:rPr>
                <w:sz w:val="20"/>
                <w:szCs w:val="20"/>
              </w:rPr>
            </w:pPr>
            <w:r w:rsidRPr="00BE64CE">
              <w:rPr>
                <w:sz w:val="20"/>
                <w:szCs w:val="20"/>
              </w:rPr>
              <w:t>Jah</w:t>
            </w:r>
          </w:p>
        </w:tc>
        <w:tc>
          <w:tcPr>
            <w:tcW w:w="2740" w:type="dxa"/>
          </w:tcPr>
          <w:p w14:paraId="121A1F1F" w14:textId="77777777" w:rsidR="002741CC" w:rsidRPr="00BE64CE" w:rsidRDefault="002741CC" w:rsidP="007C2A44">
            <w:pPr>
              <w:spacing w:after="0"/>
              <w:rPr>
                <w:sz w:val="20"/>
                <w:szCs w:val="20"/>
              </w:rPr>
            </w:pPr>
            <w:r w:rsidRPr="00BE64CE">
              <w:rPr>
                <w:sz w:val="20"/>
                <w:szCs w:val="20"/>
              </w:rPr>
              <w:t xml:space="preserve">Struktuuritoetuse riikliku registri kasutamise tingimused ja kord: </w:t>
            </w:r>
            <w:hyperlink r:id="rId32" w:history="1">
              <w:r w:rsidRPr="00BE64CE">
                <w:rPr>
                  <w:rStyle w:val="Hperlink"/>
                  <w:color w:val="auto"/>
                  <w:sz w:val="20"/>
                  <w:szCs w:val="20"/>
                </w:rPr>
                <w:t>https://www.riigiteataja.ee/akt/13001749?leiaKehtiv</w:t>
              </w:r>
            </w:hyperlink>
            <w:r w:rsidRPr="00BE64CE">
              <w:rPr>
                <w:sz w:val="20"/>
                <w:szCs w:val="20"/>
              </w:rPr>
              <w:t>.</w:t>
            </w:r>
          </w:p>
          <w:p w14:paraId="0F2896DF" w14:textId="77777777" w:rsidR="002741CC" w:rsidRPr="00BE64CE" w:rsidRDefault="002741CC" w:rsidP="007C2A44">
            <w:pPr>
              <w:spacing w:after="0"/>
              <w:rPr>
                <w:sz w:val="20"/>
                <w:szCs w:val="20"/>
              </w:rPr>
            </w:pPr>
            <w:r w:rsidRPr="00BE64CE">
              <w:rPr>
                <w:sz w:val="20"/>
                <w:szCs w:val="20"/>
              </w:rPr>
              <w:t>Toetuse andmise tingimused kõigi rahastatavate meetmete kohta.</w:t>
            </w:r>
          </w:p>
          <w:p w14:paraId="23309BBE" w14:textId="77777777" w:rsidR="002741CC" w:rsidRPr="00BE64CE" w:rsidRDefault="002741CC" w:rsidP="007C2A44">
            <w:pPr>
              <w:spacing w:after="0"/>
              <w:rPr>
                <w:sz w:val="20"/>
                <w:szCs w:val="20"/>
              </w:rPr>
            </w:pPr>
            <w:r w:rsidRPr="00BE64CE">
              <w:rPr>
                <w:sz w:val="20"/>
                <w:szCs w:val="20"/>
              </w:rPr>
              <w:t>Vabariigi Valitsuse korraldus meetmete nimekirja kinnitamise kohta (sisaldab informatsiooni väljundindikaatorite algtasemete ja sihttasemete kohta aastate lõikes).</w:t>
            </w:r>
          </w:p>
        </w:tc>
        <w:tc>
          <w:tcPr>
            <w:tcW w:w="4754" w:type="dxa"/>
            <w:noWrap/>
          </w:tcPr>
          <w:p w14:paraId="1AD37A61" w14:textId="77777777" w:rsidR="002741CC" w:rsidRPr="00BE64CE" w:rsidRDefault="002741CC" w:rsidP="007C2A44">
            <w:pPr>
              <w:spacing w:before="0" w:after="0"/>
              <w:rPr>
                <w:sz w:val="20"/>
                <w:szCs w:val="20"/>
              </w:rPr>
            </w:pPr>
          </w:p>
        </w:tc>
      </w:tr>
      <w:tr w:rsidR="00F71775" w:rsidRPr="00BE64CE" w14:paraId="2D54A70C" w14:textId="77777777" w:rsidTr="003C1646">
        <w:trPr>
          <w:trHeight w:val="756"/>
          <w:tblHeader/>
        </w:trPr>
        <w:tc>
          <w:tcPr>
            <w:tcW w:w="1413" w:type="dxa"/>
            <w:vMerge w:val="restart"/>
          </w:tcPr>
          <w:p w14:paraId="366DD004" w14:textId="77777777" w:rsidR="00F71775" w:rsidRPr="00BE64CE" w:rsidRDefault="00F71775" w:rsidP="007C2A44">
            <w:pPr>
              <w:spacing w:after="0"/>
              <w:rPr>
                <w:rFonts w:ascii="Times New Roman" w:hAnsi="Times New Roman"/>
                <w:sz w:val="20"/>
                <w:szCs w:val="20"/>
                <w:lang w:eastAsia="et-EE"/>
              </w:rPr>
            </w:pPr>
            <w:r w:rsidRPr="00BE64CE">
              <w:rPr>
                <w:rFonts w:cs="EUAlbertina"/>
                <w:sz w:val="20"/>
                <w:szCs w:val="20"/>
              </w:rPr>
              <w:t xml:space="preserve">9.1. Sellise vaesuse vähendamise riikliku strateegilise poliitikaraamistiku olemasolu ja rakendamine, mille eesmärk </w:t>
            </w:r>
            <w:r w:rsidRPr="00BE64CE">
              <w:rPr>
                <w:rFonts w:cs="EUAlbertina"/>
                <w:sz w:val="20"/>
                <w:szCs w:val="20"/>
              </w:rPr>
              <w:lastRenderedPageBreak/>
              <w:t>on tööturult tõrjutud inimeste aktiivne kaasamine, pidades silmas tööhõivesuuniseid.</w:t>
            </w:r>
          </w:p>
        </w:tc>
        <w:tc>
          <w:tcPr>
            <w:tcW w:w="1417" w:type="dxa"/>
            <w:vMerge w:val="restart"/>
          </w:tcPr>
          <w:p w14:paraId="2DD1F20F" w14:textId="77777777" w:rsidR="00F71775" w:rsidRPr="00BE64CE" w:rsidRDefault="00F71775" w:rsidP="007C2A44">
            <w:pPr>
              <w:spacing w:after="0"/>
              <w:rPr>
                <w:rFonts w:cs="Arial"/>
                <w:sz w:val="20"/>
                <w:szCs w:val="20"/>
                <w:lang w:eastAsia="et-EE"/>
              </w:rPr>
            </w:pPr>
            <w:r>
              <w:rPr>
                <w:rFonts w:cs="Arial"/>
                <w:sz w:val="20"/>
                <w:szCs w:val="20"/>
                <w:lang w:eastAsia="et-EE"/>
              </w:rPr>
              <w:lastRenderedPageBreak/>
              <w:t>2; 9.</w:t>
            </w:r>
          </w:p>
        </w:tc>
        <w:tc>
          <w:tcPr>
            <w:tcW w:w="993" w:type="dxa"/>
          </w:tcPr>
          <w:p w14:paraId="6A4003A9" w14:textId="77777777" w:rsidR="00F71775" w:rsidRPr="00BE64CE" w:rsidRDefault="00F71775" w:rsidP="007C2A44">
            <w:pPr>
              <w:spacing w:after="0"/>
              <w:rPr>
                <w:rFonts w:ascii="Times New Roman" w:hAnsi="Times New Roman"/>
                <w:sz w:val="20"/>
                <w:szCs w:val="20"/>
                <w:lang w:eastAsia="et-EE"/>
              </w:rPr>
            </w:pPr>
            <w:r w:rsidRPr="00BE64CE">
              <w:rPr>
                <w:rFonts w:cs="Arial"/>
                <w:sz w:val="20"/>
                <w:szCs w:val="20"/>
                <w:lang w:eastAsia="et-EE"/>
              </w:rPr>
              <w:t>Osaliselt</w:t>
            </w:r>
          </w:p>
        </w:tc>
        <w:tc>
          <w:tcPr>
            <w:tcW w:w="2504" w:type="dxa"/>
          </w:tcPr>
          <w:p w14:paraId="34D95EE9" w14:textId="77777777" w:rsidR="00F71775" w:rsidRPr="00BE64CE" w:rsidRDefault="00F71775" w:rsidP="007C2A44">
            <w:pPr>
              <w:spacing w:before="0" w:after="0"/>
              <w:jc w:val="left"/>
              <w:rPr>
                <w:sz w:val="20"/>
                <w:szCs w:val="20"/>
              </w:rPr>
            </w:pPr>
            <w:r w:rsidRPr="00BE64CE">
              <w:rPr>
                <w:rFonts w:cs="EUAlbertina"/>
                <w:sz w:val="20"/>
                <w:szCs w:val="20"/>
              </w:rPr>
              <w:t>1) Rakendatud on vaesuse vähendamise riiklik strateegiline poliitikaraamistik, mille eesmärk on aktiivne kaasamine ja mis:</w:t>
            </w:r>
          </w:p>
        </w:tc>
        <w:tc>
          <w:tcPr>
            <w:tcW w:w="1105" w:type="dxa"/>
            <w:noWrap/>
          </w:tcPr>
          <w:p w14:paraId="121AD56F" w14:textId="77777777" w:rsidR="00F71775" w:rsidRPr="00BE64CE" w:rsidRDefault="00F71775" w:rsidP="007C2A44">
            <w:pPr>
              <w:jc w:val="center"/>
              <w:rPr>
                <w:sz w:val="20"/>
                <w:szCs w:val="20"/>
              </w:rPr>
            </w:pPr>
          </w:p>
        </w:tc>
        <w:tc>
          <w:tcPr>
            <w:tcW w:w="2740" w:type="dxa"/>
          </w:tcPr>
          <w:p w14:paraId="2A7AAD10" w14:textId="77777777" w:rsidR="00F71775" w:rsidRPr="00BE64CE" w:rsidRDefault="00F71775" w:rsidP="007C2A44">
            <w:pPr>
              <w:spacing w:after="0"/>
              <w:rPr>
                <w:sz w:val="20"/>
                <w:szCs w:val="20"/>
              </w:rPr>
            </w:pPr>
          </w:p>
        </w:tc>
        <w:tc>
          <w:tcPr>
            <w:tcW w:w="4754" w:type="dxa"/>
            <w:noWrap/>
          </w:tcPr>
          <w:p w14:paraId="3F4DF8F5" w14:textId="77777777" w:rsidR="00F71775" w:rsidRPr="00BE64CE" w:rsidRDefault="00F71775" w:rsidP="007C2A44">
            <w:pPr>
              <w:spacing w:before="0" w:after="0"/>
              <w:rPr>
                <w:sz w:val="20"/>
                <w:szCs w:val="20"/>
              </w:rPr>
            </w:pPr>
          </w:p>
        </w:tc>
      </w:tr>
      <w:tr w:rsidR="00F71775" w:rsidRPr="00BE64CE" w14:paraId="7121A91E" w14:textId="77777777" w:rsidTr="003C1646">
        <w:trPr>
          <w:trHeight w:val="756"/>
          <w:tblHeader/>
        </w:trPr>
        <w:tc>
          <w:tcPr>
            <w:tcW w:w="1413" w:type="dxa"/>
            <w:vMerge/>
          </w:tcPr>
          <w:p w14:paraId="23993B3F" w14:textId="77777777" w:rsidR="00F71775" w:rsidRPr="00BE64CE" w:rsidRDefault="00F71775" w:rsidP="007C2A44">
            <w:pPr>
              <w:spacing w:after="0"/>
              <w:rPr>
                <w:rFonts w:cs="EUAlbertina"/>
                <w:sz w:val="20"/>
                <w:szCs w:val="20"/>
              </w:rPr>
            </w:pPr>
          </w:p>
        </w:tc>
        <w:tc>
          <w:tcPr>
            <w:tcW w:w="1417" w:type="dxa"/>
            <w:vMerge/>
          </w:tcPr>
          <w:p w14:paraId="4882A917" w14:textId="77777777" w:rsidR="00F71775" w:rsidRPr="00BE64CE" w:rsidRDefault="00F71775" w:rsidP="007C2A44">
            <w:pPr>
              <w:spacing w:after="0"/>
              <w:rPr>
                <w:rFonts w:cs="Arial"/>
                <w:sz w:val="20"/>
                <w:szCs w:val="20"/>
                <w:lang w:eastAsia="et-EE"/>
              </w:rPr>
            </w:pPr>
          </w:p>
        </w:tc>
        <w:tc>
          <w:tcPr>
            <w:tcW w:w="993" w:type="dxa"/>
          </w:tcPr>
          <w:p w14:paraId="579DC2F4" w14:textId="77777777" w:rsidR="00F71775" w:rsidRPr="00BE64CE" w:rsidRDefault="00F71775" w:rsidP="007C2A44">
            <w:pPr>
              <w:spacing w:after="0"/>
              <w:rPr>
                <w:rFonts w:cs="Arial"/>
                <w:sz w:val="20"/>
                <w:szCs w:val="20"/>
                <w:lang w:eastAsia="et-EE"/>
              </w:rPr>
            </w:pPr>
          </w:p>
        </w:tc>
        <w:tc>
          <w:tcPr>
            <w:tcW w:w="2504" w:type="dxa"/>
          </w:tcPr>
          <w:p w14:paraId="5A4CDE2F" w14:textId="77777777" w:rsidR="00F71775" w:rsidRPr="00BE64CE" w:rsidRDefault="00F71775" w:rsidP="007C2A44">
            <w:pPr>
              <w:spacing w:before="0" w:after="0"/>
              <w:jc w:val="left"/>
              <w:rPr>
                <w:rFonts w:cs="EUAlbertina"/>
                <w:sz w:val="20"/>
                <w:szCs w:val="20"/>
              </w:rPr>
            </w:pPr>
            <w:r w:rsidRPr="00BE64CE">
              <w:rPr>
                <w:rFonts w:ascii="Cambria" w:hAnsi="Cambria" w:cs="EUAlbertina"/>
                <w:sz w:val="20"/>
                <w:szCs w:val="20"/>
              </w:rPr>
              <w:t xml:space="preserve">2) </w:t>
            </w:r>
            <w:r w:rsidRPr="00BE64CE">
              <w:rPr>
                <w:rFonts w:ascii="Cambria" w:hAnsi="Cambria" w:cs="Arial"/>
                <w:sz w:val="20"/>
                <w:szCs w:val="20"/>
              </w:rPr>
              <w:t xml:space="preserve"> </w:t>
            </w:r>
            <w:r w:rsidRPr="00BE64CE">
              <w:rPr>
                <w:rFonts w:ascii="Cambria" w:hAnsi="Cambria" w:cs="EUAlbertina"/>
                <w:sz w:val="20"/>
                <w:szCs w:val="20"/>
              </w:rPr>
              <w:t xml:space="preserve">tagab piisava </w:t>
            </w:r>
            <w:proofErr w:type="spellStart"/>
            <w:r w:rsidRPr="00BE64CE">
              <w:rPr>
                <w:rFonts w:ascii="Cambria" w:hAnsi="Cambria" w:cs="EUAlbertina"/>
                <w:sz w:val="20"/>
                <w:szCs w:val="20"/>
              </w:rPr>
              <w:t>tõenditebaasi</w:t>
            </w:r>
            <w:proofErr w:type="spellEnd"/>
            <w:r w:rsidRPr="00BE64CE">
              <w:rPr>
                <w:rFonts w:ascii="Cambria" w:hAnsi="Cambria" w:cs="EUAlbertina"/>
                <w:sz w:val="20"/>
                <w:szCs w:val="20"/>
              </w:rPr>
              <w:t xml:space="preserve"> vaesuse vähendamise poliitika arendamiseks ja arengu jälgimiseks.</w:t>
            </w:r>
          </w:p>
        </w:tc>
        <w:tc>
          <w:tcPr>
            <w:tcW w:w="1105" w:type="dxa"/>
            <w:noWrap/>
          </w:tcPr>
          <w:p w14:paraId="51F49F38" w14:textId="77777777" w:rsidR="00F71775" w:rsidRPr="00BE64CE" w:rsidRDefault="00F71775" w:rsidP="007C2A44">
            <w:pPr>
              <w:jc w:val="center"/>
              <w:rPr>
                <w:rFonts w:cs="Arial"/>
                <w:sz w:val="20"/>
                <w:szCs w:val="20"/>
                <w:lang w:eastAsia="et-EE"/>
              </w:rPr>
            </w:pPr>
            <w:r w:rsidRPr="00BE64CE">
              <w:rPr>
                <w:rFonts w:cs="Arial"/>
                <w:sz w:val="20"/>
                <w:szCs w:val="20"/>
                <w:lang w:eastAsia="et-EE"/>
              </w:rPr>
              <w:t>Ei</w:t>
            </w:r>
          </w:p>
        </w:tc>
        <w:tc>
          <w:tcPr>
            <w:tcW w:w="2740" w:type="dxa"/>
          </w:tcPr>
          <w:p w14:paraId="308D01A2" w14:textId="77777777" w:rsidR="00F71775" w:rsidRPr="00BE64CE" w:rsidRDefault="00F71775" w:rsidP="007C2A44">
            <w:pPr>
              <w:spacing w:after="0"/>
              <w:rPr>
                <w:sz w:val="20"/>
                <w:szCs w:val="20"/>
              </w:rPr>
            </w:pPr>
            <w:r w:rsidRPr="00BE64CE">
              <w:rPr>
                <w:sz w:val="20"/>
                <w:szCs w:val="20"/>
              </w:rPr>
              <w:t>Käsitletud Partnerlusleppe punktis 2.3.</w:t>
            </w:r>
          </w:p>
        </w:tc>
        <w:tc>
          <w:tcPr>
            <w:tcW w:w="4754" w:type="dxa"/>
            <w:noWrap/>
          </w:tcPr>
          <w:p w14:paraId="2C8478F9" w14:textId="77777777" w:rsidR="00F71775" w:rsidRPr="00BE64CE" w:rsidRDefault="00F71775" w:rsidP="004E513D">
            <w:pPr>
              <w:spacing w:before="0" w:after="0"/>
              <w:jc w:val="left"/>
              <w:rPr>
                <w:sz w:val="20"/>
                <w:szCs w:val="20"/>
              </w:rPr>
            </w:pPr>
          </w:p>
        </w:tc>
      </w:tr>
      <w:tr w:rsidR="00F71775" w:rsidRPr="00BE64CE" w14:paraId="4CDDFA76" w14:textId="77777777" w:rsidTr="003C1646">
        <w:trPr>
          <w:trHeight w:val="756"/>
          <w:tblHeader/>
        </w:trPr>
        <w:tc>
          <w:tcPr>
            <w:tcW w:w="1413" w:type="dxa"/>
            <w:vMerge/>
          </w:tcPr>
          <w:p w14:paraId="3361DABC" w14:textId="77777777" w:rsidR="00F71775" w:rsidRPr="00BE64CE" w:rsidRDefault="00F71775" w:rsidP="007C2A44">
            <w:pPr>
              <w:spacing w:after="0"/>
              <w:rPr>
                <w:rFonts w:cs="EUAlbertina"/>
                <w:sz w:val="20"/>
                <w:szCs w:val="20"/>
              </w:rPr>
            </w:pPr>
          </w:p>
        </w:tc>
        <w:tc>
          <w:tcPr>
            <w:tcW w:w="1417" w:type="dxa"/>
            <w:vMerge/>
          </w:tcPr>
          <w:p w14:paraId="4C113B6F" w14:textId="77777777" w:rsidR="00F71775" w:rsidRPr="00BE64CE" w:rsidRDefault="00F71775" w:rsidP="007C2A44">
            <w:pPr>
              <w:spacing w:after="0"/>
              <w:rPr>
                <w:rFonts w:cs="Arial"/>
                <w:sz w:val="20"/>
                <w:szCs w:val="20"/>
                <w:lang w:eastAsia="et-EE"/>
              </w:rPr>
            </w:pPr>
          </w:p>
        </w:tc>
        <w:tc>
          <w:tcPr>
            <w:tcW w:w="993" w:type="dxa"/>
          </w:tcPr>
          <w:p w14:paraId="4C21E2B2" w14:textId="77777777" w:rsidR="00F71775" w:rsidRPr="00BE64CE" w:rsidRDefault="00F71775" w:rsidP="007C2A44">
            <w:pPr>
              <w:spacing w:after="0"/>
              <w:rPr>
                <w:rFonts w:cs="Arial"/>
                <w:sz w:val="20"/>
                <w:szCs w:val="20"/>
                <w:lang w:eastAsia="et-EE"/>
              </w:rPr>
            </w:pPr>
          </w:p>
        </w:tc>
        <w:tc>
          <w:tcPr>
            <w:tcW w:w="2504" w:type="dxa"/>
          </w:tcPr>
          <w:p w14:paraId="4B02AA8B" w14:textId="77777777" w:rsidR="00F71775" w:rsidRPr="00BE64CE" w:rsidRDefault="00F71775" w:rsidP="007C2A44">
            <w:pPr>
              <w:spacing w:before="0" w:after="0"/>
              <w:jc w:val="left"/>
              <w:rPr>
                <w:rFonts w:ascii="Cambria" w:hAnsi="Cambria" w:cs="EUAlbertina"/>
                <w:sz w:val="20"/>
                <w:szCs w:val="20"/>
              </w:rPr>
            </w:pPr>
            <w:r w:rsidRPr="00BE64CE">
              <w:rPr>
                <w:rFonts w:cs="EUAlbertina"/>
                <w:sz w:val="20"/>
                <w:szCs w:val="20"/>
              </w:rPr>
              <w:t>3) sisaldab meetmeid, millega toetatakse riikliku vaesuse ja sotsiaalse tõrjutuse vähendamise eesmärgi saavutamist (nagu see on määratletud riiklikus reformiprogrammis), mis sisaldab suurima sotsiaalse tõrjutuse ohus olevatele inimestele, sealhulgas marginaliseeritud kogukondades olevatele inimestele suunatud jätkusuutlike ja kvaliteetsete tööhõivevõimaluste edendamist.</w:t>
            </w:r>
          </w:p>
        </w:tc>
        <w:tc>
          <w:tcPr>
            <w:tcW w:w="1105" w:type="dxa"/>
            <w:noWrap/>
          </w:tcPr>
          <w:p w14:paraId="40557535" w14:textId="77777777" w:rsidR="00F71775" w:rsidRPr="00BE64CE" w:rsidRDefault="00F71775" w:rsidP="007C2A44">
            <w:pPr>
              <w:jc w:val="center"/>
              <w:rPr>
                <w:rFonts w:cs="Arial"/>
                <w:sz w:val="20"/>
                <w:szCs w:val="20"/>
                <w:lang w:eastAsia="et-EE"/>
              </w:rPr>
            </w:pPr>
            <w:r w:rsidRPr="00BE64CE">
              <w:rPr>
                <w:rFonts w:cs="Arial"/>
                <w:sz w:val="20"/>
                <w:szCs w:val="20"/>
                <w:lang w:eastAsia="et-EE"/>
              </w:rPr>
              <w:t>Ei</w:t>
            </w:r>
          </w:p>
        </w:tc>
        <w:tc>
          <w:tcPr>
            <w:tcW w:w="2740" w:type="dxa"/>
          </w:tcPr>
          <w:p w14:paraId="297E3C82" w14:textId="77777777" w:rsidR="00F71775" w:rsidRPr="00BE64CE" w:rsidRDefault="00F71775" w:rsidP="007C2A44">
            <w:pPr>
              <w:spacing w:after="0"/>
              <w:rPr>
                <w:sz w:val="20"/>
                <w:szCs w:val="20"/>
              </w:rPr>
            </w:pPr>
            <w:r w:rsidRPr="00BE64CE">
              <w:rPr>
                <w:sz w:val="20"/>
                <w:szCs w:val="20"/>
              </w:rPr>
              <w:t>Käsitletud Partnerlusleppe punktis 2.3.</w:t>
            </w:r>
          </w:p>
        </w:tc>
        <w:tc>
          <w:tcPr>
            <w:tcW w:w="4754" w:type="dxa"/>
            <w:noWrap/>
          </w:tcPr>
          <w:p w14:paraId="6AE4214A" w14:textId="77777777" w:rsidR="00F71775" w:rsidRPr="00BE64CE" w:rsidRDefault="00F71775" w:rsidP="004E513D">
            <w:pPr>
              <w:spacing w:before="0" w:after="0"/>
              <w:jc w:val="left"/>
              <w:rPr>
                <w:sz w:val="20"/>
                <w:szCs w:val="20"/>
              </w:rPr>
            </w:pPr>
            <w:r w:rsidRPr="00BE64CE">
              <w:rPr>
                <w:sz w:val="20"/>
                <w:szCs w:val="20"/>
              </w:rPr>
              <w:t xml:space="preserve"> </w:t>
            </w:r>
          </w:p>
        </w:tc>
      </w:tr>
      <w:tr w:rsidR="00F71775" w:rsidRPr="00BE64CE" w14:paraId="154DBD08" w14:textId="77777777" w:rsidTr="003C1646">
        <w:trPr>
          <w:trHeight w:val="756"/>
          <w:tblHeader/>
        </w:trPr>
        <w:tc>
          <w:tcPr>
            <w:tcW w:w="1413" w:type="dxa"/>
            <w:vMerge/>
          </w:tcPr>
          <w:p w14:paraId="7ADE4DF7" w14:textId="77777777" w:rsidR="00F71775" w:rsidRPr="00BE64CE" w:rsidRDefault="00F71775" w:rsidP="007C2A44">
            <w:pPr>
              <w:spacing w:after="0"/>
              <w:rPr>
                <w:rFonts w:cs="EUAlbertina"/>
                <w:sz w:val="20"/>
                <w:szCs w:val="20"/>
              </w:rPr>
            </w:pPr>
          </w:p>
        </w:tc>
        <w:tc>
          <w:tcPr>
            <w:tcW w:w="1417" w:type="dxa"/>
            <w:vMerge/>
          </w:tcPr>
          <w:p w14:paraId="3D61F969" w14:textId="77777777" w:rsidR="00F71775" w:rsidRPr="00BE64CE" w:rsidRDefault="00F71775" w:rsidP="007C2A44">
            <w:pPr>
              <w:spacing w:after="0"/>
              <w:rPr>
                <w:rFonts w:cs="Arial"/>
                <w:sz w:val="20"/>
                <w:szCs w:val="20"/>
                <w:lang w:eastAsia="et-EE"/>
              </w:rPr>
            </w:pPr>
          </w:p>
        </w:tc>
        <w:tc>
          <w:tcPr>
            <w:tcW w:w="993" w:type="dxa"/>
          </w:tcPr>
          <w:p w14:paraId="72AA1492" w14:textId="77777777" w:rsidR="00F71775" w:rsidRPr="00BE64CE" w:rsidRDefault="00F71775" w:rsidP="007C2A44">
            <w:pPr>
              <w:spacing w:after="0"/>
              <w:rPr>
                <w:rFonts w:cs="Arial"/>
                <w:sz w:val="20"/>
                <w:szCs w:val="20"/>
                <w:lang w:eastAsia="et-EE"/>
              </w:rPr>
            </w:pPr>
          </w:p>
        </w:tc>
        <w:tc>
          <w:tcPr>
            <w:tcW w:w="2504" w:type="dxa"/>
          </w:tcPr>
          <w:p w14:paraId="01E426AB" w14:textId="77777777" w:rsidR="00F71775" w:rsidRPr="00BE64CE" w:rsidRDefault="00F71775" w:rsidP="007C2A44">
            <w:pPr>
              <w:spacing w:before="0" w:after="0"/>
              <w:jc w:val="left"/>
              <w:rPr>
                <w:rFonts w:cs="EUAlbertina"/>
                <w:sz w:val="20"/>
                <w:szCs w:val="20"/>
              </w:rPr>
            </w:pPr>
            <w:r w:rsidRPr="00BE64CE">
              <w:rPr>
                <w:rFonts w:cs="EUAlbertina"/>
                <w:sz w:val="20"/>
                <w:szCs w:val="20"/>
              </w:rPr>
              <w:t>4)  kaasab vaesusega võitlemisse asjaomased sidusrühmad.</w:t>
            </w:r>
          </w:p>
        </w:tc>
        <w:tc>
          <w:tcPr>
            <w:tcW w:w="1105" w:type="dxa"/>
            <w:noWrap/>
          </w:tcPr>
          <w:p w14:paraId="28AC2AE4" w14:textId="77777777" w:rsidR="00F71775" w:rsidRPr="00BE64CE" w:rsidRDefault="00F71775" w:rsidP="007C2A44">
            <w:pPr>
              <w:jc w:val="center"/>
              <w:rPr>
                <w:rFonts w:cs="Arial"/>
                <w:sz w:val="20"/>
                <w:szCs w:val="20"/>
                <w:lang w:eastAsia="et-EE"/>
              </w:rPr>
            </w:pPr>
            <w:r w:rsidRPr="00BE64CE">
              <w:rPr>
                <w:rFonts w:cs="Arial"/>
                <w:sz w:val="20"/>
                <w:szCs w:val="20"/>
                <w:lang w:eastAsia="et-EE"/>
              </w:rPr>
              <w:t>Ei</w:t>
            </w:r>
          </w:p>
        </w:tc>
        <w:tc>
          <w:tcPr>
            <w:tcW w:w="2740" w:type="dxa"/>
          </w:tcPr>
          <w:p w14:paraId="6FF62C38" w14:textId="77777777" w:rsidR="00F71775" w:rsidRPr="00BE64CE" w:rsidRDefault="00F71775" w:rsidP="007C2A44">
            <w:pPr>
              <w:spacing w:after="0"/>
              <w:rPr>
                <w:sz w:val="20"/>
                <w:szCs w:val="20"/>
              </w:rPr>
            </w:pPr>
            <w:r w:rsidRPr="00BE64CE">
              <w:rPr>
                <w:sz w:val="20"/>
                <w:szCs w:val="20"/>
              </w:rPr>
              <w:t>Käsitletud Partnerlusleppe punktis 2.3.</w:t>
            </w:r>
          </w:p>
        </w:tc>
        <w:tc>
          <w:tcPr>
            <w:tcW w:w="4754" w:type="dxa"/>
            <w:noWrap/>
          </w:tcPr>
          <w:p w14:paraId="520B4472" w14:textId="77777777" w:rsidR="00F71775" w:rsidRPr="00BE64CE" w:rsidRDefault="00F71775" w:rsidP="004E513D">
            <w:pPr>
              <w:spacing w:before="0" w:after="0"/>
              <w:jc w:val="left"/>
              <w:rPr>
                <w:sz w:val="20"/>
                <w:szCs w:val="20"/>
              </w:rPr>
            </w:pPr>
          </w:p>
        </w:tc>
      </w:tr>
      <w:tr w:rsidR="00F71775" w:rsidRPr="00BE64CE" w14:paraId="365762F6" w14:textId="77777777" w:rsidTr="003C1646">
        <w:trPr>
          <w:trHeight w:val="756"/>
          <w:tblHeader/>
        </w:trPr>
        <w:tc>
          <w:tcPr>
            <w:tcW w:w="1413" w:type="dxa"/>
            <w:vMerge/>
          </w:tcPr>
          <w:p w14:paraId="625999CC" w14:textId="77777777" w:rsidR="00F71775" w:rsidRPr="00BE64CE" w:rsidRDefault="00F71775" w:rsidP="007C2A44">
            <w:pPr>
              <w:spacing w:after="0"/>
              <w:rPr>
                <w:rFonts w:cs="EUAlbertina"/>
                <w:sz w:val="20"/>
                <w:szCs w:val="20"/>
              </w:rPr>
            </w:pPr>
          </w:p>
        </w:tc>
        <w:tc>
          <w:tcPr>
            <w:tcW w:w="1417" w:type="dxa"/>
            <w:vMerge/>
          </w:tcPr>
          <w:p w14:paraId="226E024D" w14:textId="77777777" w:rsidR="00F71775" w:rsidRPr="00BE64CE" w:rsidRDefault="00F71775" w:rsidP="007C2A44">
            <w:pPr>
              <w:spacing w:after="0"/>
              <w:rPr>
                <w:rFonts w:cs="Arial"/>
                <w:sz w:val="20"/>
                <w:szCs w:val="20"/>
                <w:lang w:eastAsia="et-EE"/>
              </w:rPr>
            </w:pPr>
          </w:p>
        </w:tc>
        <w:tc>
          <w:tcPr>
            <w:tcW w:w="993" w:type="dxa"/>
          </w:tcPr>
          <w:p w14:paraId="715AF99E" w14:textId="77777777" w:rsidR="00F71775" w:rsidRPr="00BE64CE" w:rsidRDefault="00F71775" w:rsidP="007C2A44">
            <w:pPr>
              <w:spacing w:after="0"/>
              <w:rPr>
                <w:rFonts w:cs="Arial"/>
                <w:sz w:val="20"/>
                <w:szCs w:val="20"/>
                <w:lang w:eastAsia="et-EE"/>
              </w:rPr>
            </w:pPr>
          </w:p>
        </w:tc>
        <w:tc>
          <w:tcPr>
            <w:tcW w:w="2504" w:type="dxa"/>
          </w:tcPr>
          <w:p w14:paraId="4A2724B3" w14:textId="77777777" w:rsidR="00F71775" w:rsidRPr="00BE64CE" w:rsidRDefault="00F71775" w:rsidP="007C2A44">
            <w:pPr>
              <w:spacing w:before="0" w:after="0"/>
              <w:jc w:val="left"/>
              <w:rPr>
                <w:rFonts w:cs="EUAlbertina"/>
                <w:sz w:val="20"/>
                <w:szCs w:val="20"/>
              </w:rPr>
            </w:pPr>
            <w:r w:rsidRPr="00BE64CE">
              <w:rPr>
                <w:rFonts w:cs="EUAlbertina"/>
                <w:sz w:val="20"/>
                <w:szCs w:val="20"/>
              </w:rPr>
              <w:t>5)  tuvastatud vajadustest sõltuvalt sisaldab meetmeid üleminekuks institutsioonilistelt hooldusteenustelt kogukonnapõhisele hoolekandestruktuurile.</w:t>
            </w:r>
          </w:p>
        </w:tc>
        <w:tc>
          <w:tcPr>
            <w:tcW w:w="1105" w:type="dxa"/>
            <w:noWrap/>
          </w:tcPr>
          <w:p w14:paraId="5AB7BC12" w14:textId="77777777" w:rsidR="00F71775" w:rsidRPr="00BE64CE" w:rsidRDefault="00F71775" w:rsidP="007C2A44">
            <w:pPr>
              <w:jc w:val="center"/>
              <w:rPr>
                <w:rFonts w:cs="Arial"/>
                <w:sz w:val="20"/>
                <w:szCs w:val="20"/>
                <w:lang w:eastAsia="et-EE"/>
              </w:rPr>
            </w:pPr>
            <w:r w:rsidRPr="00BE64CE">
              <w:rPr>
                <w:rFonts w:cs="Arial"/>
                <w:sz w:val="20"/>
                <w:szCs w:val="20"/>
                <w:lang w:eastAsia="et-EE"/>
              </w:rPr>
              <w:t>Ei</w:t>
            </w:r>
          </w:p>
        </w:tc>
        <w:tc>
          <w:tcPr>
            <w:tcW w:w="2740" w:type="dxa"/>
          </w:tcPr>
          <w:p w14:paraId="55B6DE99" w14:textId="77777777" w:rsidR="00F71775" w:rsidRPr="00BE64CE" w:rsidRDefault="00F71775" w:rsidP="007C2A44">
            <w:pPr>
              <w:spacing w:after="0"/>
              <w:rPr>
                <w:sz w:val="20"/>
                <w:szCs w:val="20"/>
              </w:rPr>
            </w:pPr>
            <w:r w:rsidRPr="00BE64CE">
              <w:rPr>
                <w:sz w:val="20"/>
                <w:szCs w:val="20"/>
              </w:rPr>
              <w:t>Käsitletud Partnerlusleppe punktis 2.3.</w:t>
            </w:r>
          </w:p>
        </w:tc>
        <w:tc>
          <w:tcPr>
            <w:tcW w:w="4754" w:type="dxa"/>
            <w:noWrap/>
          </w:tcPr>
          <w:p w14:paraId="6386682D" w14:textId="77777777" w:rsidR="00F71775" w:rsidRPr="00BE64CE" w:rsidRDefault="00F71775" w:rsidP="004E513D">
            <w:pPr>
              <w:spacing w:before="0" w:after="0"/>
              <w:jc w:val="left"/>
              <w:rPr>
                <w:rFonts w:cs="Arial"/>
                <w:sz w:val="20"/>
                <w:szCs w:val="20"/>
                <w:lang w:eastAsia="et-EE"/>
              </w:rPr>
            </w:pPr>
          </w:p>
        </w:tc>
      </w:tr>
      <w:tr w:rsidR="00F71775" w:rsidRPr="00BE64CE" w14:paraId="1A43F936" w14:textId="77777777" w:rsidTr="003C1646">
        <w:trPr>
          <w:trHeight w:val="756"/>
          <w:tblHeader/>
        </w:trPr>
        <w:tc>
          <w:tcPr>
            <w:tcW w:w="1413" w:type="dxa"/>
            <w:vMerge/>
          </w:tcPr>
          <w:p w14:paraId="517C3E53" w14:textId="77777777" w:rsidR="00F71775" w:rsidRPr="00BE64CE" w:rsidRDefault="00F71775" w:rsidP="007C2A44">
            <w:pPr>
              <w:spacing w:after="0"/>
              <w:rPr>
                <w:rFonts w:cs="EUAlbertina"/>
                <w:sz w:val="20"/>
                <w:szCs w:val="20"/>
              </w:rPr>
            </w:pPr>
          </w:p>
        </w:tc>
        <w:tc>
          <w:tcPr>
            <w:tcW w:w="1417" w:type="dxa"/>
            <w:vMerge/>
          </w:tcPr>
          <w:p w14:paraId="266FD085" w14:textId="77777777" w:rsidR="00F71775" w:rsidRPr="00BE64CE" w:rsidRDefault="00F71775" w:rsidP="007C2A44">
            <w:pPr>
              <w:spacing w:after="0"/>
              <w:rPr>
                <w:rFonts w:cs="Arial"/>
                <w:sz w:val="20"/>
                <w:szCs w:val="20"/>
                <w:lang w:eastAsia="et-EE"/>
              </w:rPr>
            </w:pPr>
          </w:p>
        </w:tc>
        <w:tc>
          <w:tcPr>
            <w:tcW w:w="993" w:type="dxa"/>
          </w:tcPr>
          <w:p w14:paraId="2A9F340B" w14:textId="77777777" w:rsidR="00F71775" w:rsidRPr="00BE64CE" w:rsidRDefault="00F71775" w:rsidP="007C2A44">
            <w:pPr>
              <w:spacing w:after="0"/>
              <w:rPr>
                <w:rFonts w:cs="Arial"/>
                <w:sz w:val="20"/>
                <w:szCs w:val="20"/>
                <w:lang w:eastAsia="et-EE"/>
              </w:rPr>
            </w:pPr>
          </w:p>
        </w:tc>
        <w:tc>
          <w:tcPr>
            <w:tcW w:w="2504" w:type="dxa"/>
          </w:tcPr>
          <w:p w14:paraId="389C468A" w14:textId="77777777" w:rsidR="00F71775" w:rsidRPr="00BE64CE" w:rsidRDefault="00F71775" w:rsidP="007C2A44">
            <w:pPr>
              <w:spacing w:before="0" w:after="0"/>
              <w:jc w:val="left"/>
              <w:rPr>
                <w:rFonts w:cs="EUAlbertina"/>
                <w:sz w:val="20"/>
                <w:szCs w:val="20"/>
              </w:rPr>
            </w:pPr>
            <w:r w:rsidRPr="00BE64CE">
              <w:rPr>
                <w:rFonts w:cs="EUAlbertina"/>
                <w:sz w:val="20"/>
                <w:szCs w:val="20"/>
              </w:rPr>
              <w:t>6) taotluse korral ja põhjendatud juhtudel võib asjaomaseid sidusrühmi toetada projektitaotluste esitamisel ja valitud projektide rakendamisel ning juhtimisel.</w:t>
            </w:r>
          </w:p>
        </w:tc>
        <w:tc>
          <w:tcPr>
            <w:tcW w:w="1105" w:type="dxa"/>
            <w:noWrap/>
          </w:tcPr>
          <w:p w14:paraId="5E4AECFB" w14:textId="77777777" w:rsidR="00F71775" w:rsidRPr="00BE64CE" w:rsidRDefault="00F71775" w:rsidP="007C2A44">
            <w:pPr>
              <w:jc w:val="center"/>
              <w:rPr>
                <w:rFonts w:cs="Arial"/>
                <w:sz w:val="20"/>
                <w:szCs w:val="20"/>
                <w:lang w:eastAsia="et-EE"/>
              </w:rPr>
            </w:pPr>
            <w:r w:rsidRPr="00BE64CE">
              <w:rPr>
                <w:rFonts w:cs="Arial"/>
                <w:sz w:val="20"/>
                <w:szCs w:val="20"/>
                <w:lang w:eastAsia="et-EE"/>
              </w:rPr>
              <w:t>Jah</w:t>
            </w:r>
          </w:p>
        </w:tc>
        <w:tc>
          <w:tcPr>
            <w:tcW w:w="2740" w:type="dxa"/>
          </w:tcPr>
          <w:p w14:paraId="7B7232A5" w14:textId="77777777" w:rsidR="00F71775" w:rsidRPr="00BE64CE" w:rsidRDefault="00F71775" w:rsidP="007C2A44">
            <w:pPr>
              <w:spacing w:after="0"/>
              <w:rPr>
                <w:sz w:val="20"/>
                <w:szCs w:val="20"/>
              </w:rPr>
            </w:pPr>
            <w:r w:rsidRPr="00BE64CE">
              <w:rPr>
                <w:sz w:val="20"/>
                <w:szCs w:val="20"/>
              </w:rPr>
              <w:t>Käsitletud Partnerlusleppe punktis 2.3.</w:t>
            </w:r>
          </w:p>
        </w:tc>
        <w:tc>
          <w:tcPr>
            <w:tcW w:w="4754" w:type="dxa"/>
            <w:noWrap/>
          </w:tcPr>
          <w:p w14:paraId="670DDF7F" w14:textId="77777777" w:rsidR="00F71775" w:rsidRPr="00BE64CE" w:rsidRDefault="00F71775" w:rsidP="004E513D">
            <w:pPr>
              <w:spacing w:before="0" w:after="0"/>
              <w:jc w:val="left"/>
              <w:rPr>
                <w:sz w:val="20"/>
                <w:szCs w:val="20"/>
              </w:rPr>
            </w:pPr>
          </w:p>
        </w:tc>
      </w:tr>
    </w:tbl>
    <w:p w14:paraId="3CBC3993" w14:textId="77777777" w:rsidR="00E777A7" w:rsidRPr="002E7AC8" w:rsidRDefault="00E777A7">
      <w:pPr>
        <w:pStyle w:val="Loendilik"/>
        <w:spacing w:before="0" w:after="0"/>
        <w:jc w:val="left"/>
        <w:rPr>
          <w:sz w:val="20"/>
        </w:rPr>
      </w:pPr>
    </w:p>
    <w:p w14:paraId="1BF995A5" w14:textId="77777777" w:rsidR="00BD7DC5" w:rsidRDefault="004B4D8E" w:rsidP="00E953B8">
      <w:pPr>
        <w:pStyle w:val="PK2ige"/>
        <w:numPr>
          <w:ilvl w:val="1"/>
          <w:numId w:val="4"/>
        </w:numPr>
        <w:rPr>
          <w:lang w:eastAsia="et-EE"/>
        </w:rPr>
      </w:pPr>
      <w:bookmarkStart w:id="621" w:name="_Toc393178282"/>
      <w:bookmarkStart w:id="622" w:name="_Toc394046487"/>
      <w:r w:rsidRPr="002E7AC8">
        <w:t>Eeltingimuste täitmiseks võetavate meetmete kirjeldus, vastutavad ametkonnad ja ajakava</w:t>
      </w:r>
      <w:bookmarkEnd w:id="621"/>
      <w:bookmarkEnd w:id="622"/>
    </w:p>
    <w:p w14:paraId="50EE9B3B" w14:textId="0B9847F0" w:rsidR="00196C93" w:rsidRPr="00196C93" w:rsidRDefault="00D74F45" w:rsidP="00D74F45">
      <w:pPr>
        <w:pStyle w:val="Pealdis"/>
        <w:rPr>
          <w:rFonts w:asciiTheme="majorHAnsi" w:hAnsiTheme="majorHAnsi"/>
        </w:rPr>
      </w:pPr>
      <w:r w:rsidRPr="007E0AA8">
        <w:t>Tabel</w:t>
      </w:r>
      <w:ins w:id="623" w:author="Merlin Sepp" w:date="2020-08-05T19:12:00Z">
        <w:r w:rsidR="00B85928">
          <w:t xml:space="preserve"> </w:t>
        </w:r>
      </w:ins>
      <w:r w:rsidR="00F26900">
        <w:t>10</w:t>
      </w:r>
      <w:ins w:id="624" w:author="Merlin Sepp" w:date="2020-08-05T19:12:00Z">
        <w:r w:rsidR="00B85928">
          <w:t>4</w:t>
        </w:r>
      </w:ins>
      <w:del w:id="625" w:author="Merlin Sepp" w:date="2020-08-05T19:12:00Z">
        <w:r w:rsidR="00F26900" w:rsidDel="00B85928">
          <w:delText>3</w:delText>
        </w:r>
      </w:del>
      <w:r w:rsidR="00196C93" w:rsidRPr="000C76A7">
        <w:rPr>
          <w:rFonts w:asciiTheme="majorHAnsi" w:hAnsiTheme="majorHAnsi"/>
        </w:rPr>
        <w:t xml:space="preserve">. </w:t>
      </w:r>
      <w:r w:rsidR="00196C93" w:rsidRPr="00196C93">
        <w:rPr>
          <w:rFonts w:asciiTheme="majorHAnsi" w:hAnsiTheme="majorHAnsi"/>
        </w:rPr>
        <w:t>Üldiste eeltingimuste täitmiseks võetavad meetmed</w:t>
      </w:r>
    </w:p>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7"/>
        <w:gridCol w:w="1873"/>
        <w:gridCol w:w="6238"/>
        <w:gridCol w:w="1236"/>
        <w:gridCol w:w="2218"/>
      </w:tblGrid>
      <w:tr w:rsidR="007B57A0" w:rsidRPr="00BE64CE" w14:paraId="62BBB367" w14:textId="77777777" w:rsidTr="006116EF">
        <w:trPr>
          <w:trHeight w:val="259"/>
        </w:trPr>
        <w:tc>
          <w:tcPr>
            <w:tcW w:w="894" w:type="pct"/>
            <w:tcBorders>
              <w:top w:val="single" w:sz="4" w:space="0" w:color="auto"/>
              <w:left w:val="single" w:sz="4" w:space="0" w:color="auto"/>
              <w:bottom w:val="single" w:sz="4" w:space="0" w:color="auto"/>
              <w:right w:val="single" w:sz="4" w:space="0" w:color="auto"/>
            </w:tcBorders>
          </w:tcPr>
          <w:p w14:paraId="6CC5FA6D" w14:textId="77777777" w:rsidR="007B57A0" w:rsidRPr="00BE64CE" w:rsidRDefault="007B57A0" w:rsidP="006116EF">
            <w:pPr>
              <w:snapToGrid w:val="0"/>
              <w:spacing w:before="0" w:after="0"/>
              <w:rPr>
                <w:b/>
                <w:sz w:val="20"/>
                <w:szCs w:val="20"/>
              </w:rPr>
            </w:pPr>
            <w:r w:rsidRPr="00BE64CE">
              <w:rPr>
                <w:b/>
                <w:sz w:val="20"/>
                <w:szCs w:val="20"/>
              </w:rPr>
              <w:t>Üldised eeltingimused</w:t>
            </w:r>
          </w:p>
        </w:tc>
        <w:tc>
          <w:tcPr>
            <w:tcW w:w="665" w:type="pct"/>
            <w:tcBorders>
              <w:top w:val="single" w:sz="4" w:space="0" w:color="auto"/>
              <w:left w:val="single" w:sz="4" w:space="0" w:color="auto"/>
              <w:bottom w:val="single" w:sz="4" w:space="0" w:color="auto"/>
              <w:right w:val="single" w:sz="4" w:space="0" w:color="auto"/>
            </w:tcBorders>
          </w:tcPr>
          <w:p w14:paraId="02251931" w14:textId="77777777" w:rsidR="007B57A0" w:rsidRPr="00BE64CE" w:rsidRDefault="007B57A0" w:rsidP="006116EF">
            <w:pPr>
              <w:snapToGrid w:val="0"/>
              <w:spacing w:before="0" w:after="0"/>
              <w:rPr>
                <w:b/>
                <w:sz w:val="20"/>
                <w:szCs w:val="20"/>
              </w:rPr>
            </w:pPr>
            <w:r w:rsidRPr="00BE64CE">
              <w:rPr>
                <w:b/>
                <w:sz w:val="20"/>
                <w:szCs w:val="20"/>
              </w:rPr>
              <w:t>Täitmata kriteerium</w:t>
            </w:r>
          </w:p>
        </w:tc>
        <w:tc>
          <w:tcPr>
            <w:tcW w:w="2215" w:type="pct"/>
            <w:tcBorders>
              <w:top w:val="single" w:sz="4" w:space="0" w:color="auto"/>
              <w:left w:val="single" w:sz="4" w:space="0" w:color="auto"/>
              <w:bottom w:val="single" w:sz="4" w:space="0" w:color="auto"/>
              <w:right w:val="single" w:sz="4" w:space="0" w:color="auto"/>
            </w:tcBorders>
          </w:tcPr>
          <w:p w14:paraId="64442E5C" w14:textId="77777777" w:rsidR="007B57A0" w:rsidRPr="00BE64CE" w:rsidRDefault="007B57A0" w:rsidP="006116EF">
            <w:pPr>
              <w:snapToGrid w:val="0"/>
              <w:spacing w:before="0" w:after="0"/>
              <w:rPr>
                <w:b/>
                <w:sz w:val="20"/>
                <w:szCs w:val="20"/>
                <w:lang w:val="en-GB"/>
              </w:rPr>
            </w:pPr>
            <w:proofErr w:type="spellStart"/>
            <w:r w:rsidRPr="00BE64CE">
              <w:rPr>
                <w:b/>
                <w:sz w:val="20"/>
                <w:szCs w:val="20"/>
                <w:lang w:val="en-GB"/>
              </w:rPr>
              <w:t>Kavandatavad</w:t>
            </w:r>
            <w:proofErr w:type="spellEnd"/>
            <w:r w:rsidRPr="00BE64CE">
              <w:rPr>
                <w:b/>
                <w:sz w:val="20"/>
                <w:szCs w:val="20"/>
                <w:lang w:val="en-GB"/>
              </w:rPr>
              <w:t xml:space="preserve"> </w:t>
            </w:r>
            <w:proofErr w:type="spellStart"/>
            <w:r w:rsidRPr="00BE64CE">
              <w:rPr>
                <w:b/>
                <w:sz w:val="20"/>
                <w:szCs w:val="20"/>
                <w:lang w:val="en-GB"/>
              </w:rPr>
              <w:t>tegevused</w:t>
            </w:r>
            <w:proofErr w:type="spellEnd"/>
          </w:p>
        </w:tc>
        <w:tc>
          <w:tcPr>
            <w:tcW w:w="439" w:type="pct"/>
            <w:tcBorders>
              <w:top w:val="single" w:sz="4" w:space="0" w:color="auto"/>
              <w:left w:val="single" w:sz="4" w:space="0" w:color="auto"/>
              <w:bottom w:val="single" w:sz="4" w:space="0" w:color="auto"/>
              <w:right w:val="single" w:sz="4" w:space="0" w:color="auto"/>
            </w:tcBorders>
          </w:tcPr>
          <w:p w14:paraId="26B37D28" w14:textId="77777777" w:rsidR="007B57A0" w:rsidRPr="00BE64CE" w:rsidRDefault="007B57A0" w:rsidP="006116EF">
            <w:pPr>
              <w:snapToGrid w:val="0"/>
              <w:spacing w:before="0" w:after="0"/>
              <w:rPr>
                <w:b/>
                <w:sz w:val="20"/>
                <w:szCs w:val="20"/>
                <w:lang w:val="en-GB"/>
              </w:rPr>
            </w:pPr>
            <w:proofErr w:type="spellStart"/>
            <w:r w:rsidRPr="00BE64CE">
              <w:rPr>
                <w:b/>
                <w:sz w:val="20"/>
                <w:szCs w:val="20"/>
                <w:lang w:val="en-GB"/>
              </w:rPr>
              <w:t>Tähtaeg</w:t>
            </w:r>
            <w:proofErr w:type="spellEnd"/>
          </w:p>
        </w:tc>
        <w:tc>
          <w:tcPr>
            <w:tcW w:w="788" w:type="pct"/>
            <w:tcBorders>
              <w:top w:val="single" w:sz="4" w:space="0" w:color="auto"/>
              <w:left w:val="single" w:sz="4" w:space="0" w:color="auto"/>
              <w:bottom w:val="single" w:sz="4" w:space="0" w:color="auto"/>
              <w:right w:val="single" w:sz="4" w:space="0" w:color="auto"/>
            </w:tcBorders>
          </w:tcPr>
          <w:p w14:paraId="4ED52A11" w14:textId="77777777" w:rsidR="007B57A0" w:rsidRPr="00BE64CE" w:rsidRDefault="007B57A0" w:rsidP="006116EF">
            <w:pPr>
              <w:snapToGrid w:val="0"/>
              <w:spacing w:before="0" w:after="0"/>
              <w:rPr>
                <w:b/>
                <w:sz w:val="20"/>
                <w:szCs w:val="20"/>
                <w:lang w:val="en-GB"/>
              </w:rPr>
            </w:pPr>
            <w:proofErr w:type="spellStart"/>
            <w:r w:rsidRPr="00BE64CE">
              <w:rPr>
                <w:b/>
                <w:sz w:val="20"/>
                <w:szCs w:val="20"/>
                <w:lang w:val="en-GB"/>
              </w:rPr>
              <w:t>Täitmise</w:t>
            </w:r>
            <w:proofErr w:type="spellEnd"/>
            <w:r w:rsidRPr="00BE64CE">
              <w:rPr>
                <w:b/>
                <w:sz w:val="20"/>
                <w:szCs w:val="20"/>
                <w:lang w:val="en-GB"/>
              </w:rPr>
              <w:t xml:space="preserve"> </w:t>
            </w:r>
            <w:proofErr w:type="spellStart"/>
            <w:r w:rsidRPr="00BE64CE">
              <w:rPr>
                <w:b/>
                <w:sz w:val="20"/>
                <w:szCs w:val="20"/>
                <w:lang w:val="en-GB"/>
              </w:rPr>
              <w:t>eest</w:t>
            </w:r>
            <w:proofErr w:type="spellEnd"/>
            <w:r w:rsidRPr="00BE64CE">
              <w:rPr>
                <w:b/>
                <w:sz w:val="20"/>
                <w:szCs w:val="20"/>
                <w:lang w:val="en-GB"/>
              </w:rPr>
              <w:t xml:space="preserve"> </w:t>
            </w:r>
            <w:proofErr w:type="spellStart"/>
            <w:r w:rsidRPr="00BE64CE">
              <w:rPr>
                <w:b/>
                <w:sz w:val="20"/>
                <w:szCs w:val="20"/>
                <w:lang w:val="en-GB"/>
              </w:rPr>
              <w:t>vastutav</w:t>
            </w:r>
            <w:proofErr w:type="spellEnd"/>
            <w:r w:rsidRPr="00BE64CE">
              <w:rPr>
                <w:b/>
                <w:sz w:val="20"/>
                <w:szCs w:val="20"/>
                <w:lang w:val="en-GB"/>
              </w:rPr>
              <w:t xml:space="preserve"> </w:t>
            </w:r>
            <w:proofErr w:type="spellStart"/>
            <w:r w:rsidRPr="00BE64CE">
              <w:rPr>
                <w:b/>
                <w:sz w:val="20"/>
                <w:szCs w:val="20"/>
                <w:lang w:val="en-GB"/>
              </w:rPr>
              <w:t>asutus</w:t>
            </w:r>
            <w:proofErr w:type="spellEnd"/>
          </w:p>
        </w:tc>
      </w:tr>
      <w:tr w:rsidR="007B57A0" w:rsidRPr="00BE64CE" w14:paraId="3BAB906A" w14:textId="77777777" w:rsidTr="006116EF">
        <w:trPr>
          <w:trHeight w:val="259"/>
        </w:trPr>
        <w:tc>
          <w:tcPr>
            <w:tcW w:w="894" w:type="pct"/>
            <w:vMerge w:val="restart"/>
          </w:tcPr>
          <w:p w14:paraId="55DE5F77" w14:textId="77777777" w:rsidR="007B57A0" w:rsidRPr="00BE64CE" w:rsidRDefault="007B57A0" w:rsidP="006116EF">
            <w:pPr>
              <w:spacing w:before="0" w:after="0"/>
              <w:rPr>
                <w:rFonts w:asciiTheme="majorHAnsi" w:hAnsiTheme="majorHAnsi"/>
                <w:sz w:val="20"/>
                <w:szCs w:val="20"/>
              </w:rPr>
            </w:pPr>
            <w:r w:rsidRPr="00BE64CE">
              <w:rPr>
                <w:rFonts w:asciiTheme="majorHAnsi" w:hAnsiTheme="majorHAnsi"/>
                <w:sz w:val="20"/>
                <w:szCs w:val="20"/>
              </w:rPr>
              <w:t>7</w:t>
            </w:r>
            <w:r w:rsidRPr="00BE64CE">
              <w:rPr>
                <w:rFonts w:asciiTheme="majorHAnsi" w:hAnsiTheme="majorHAnsi"/>
                <w:i/>
                <w:sz w:val="20"/>
                <w:szCs w:val="20"/>
              </w:rPr>
              <w:t>.</w:t>
            </w:r>
            <w:r w:rsidRPr="00BE64CE">
              <w:rPr>
                <w:rFonts w:asciiTheme="majorHAnsi" w:hAnsiTheme="majorHAnsi"/>
                <w:sz w:val="20"/>
                <w:szCs w:val="20"/>
              </w:rPr>
              <w:t>Statistilised süsteemid ja tulemusnäitajad</w:t>
            </w:r>
            <w:r w:rsidRPr="00BE64CE">
              <w:rPr>
                <w:rFonts w:asciiTheme="majorHAnsi" w:hAnsiTheme="majorHAnsi"/>
                <w:i/>
                <w:sz w:val="20"/>
                <w:szCs w:val="20"/>
              </w:rPr>
              <w:t>:</w:t>
            </w:r>
            <w:r w:rsidRPr="00BE64CE">
              <w:rPr>
                <w:rFonts w:asciiTheme="majorHAnsi" w:hAnsiTheme="majorHAnsi"/>
                <w:sz w:val="20"/>
                <w:szCs w:val="20"/>
              </w:rPr>
              <w:t xml:space="preserve"> Programmide tõhususe ja mõju hindamiseks vajaliku statistilise aluse olemasolu.</w:t>
            </w:r>
          </w:p>
          <w:p w14:paraId="4F014B65" w14:textId="77777777" w:rsidR="007B57A0" w:rsidRPr="00BE64CE" w:rsidRDefault="007B57A0" w:rsidP="006116EF">
            <w:pPr>
              <w:spacing w:before="0" w:after="0"/>
              <w:rPr>
                <w:rFonts w:asciiTheme="majorHAnsi" w:hAnsiTheme="majorHAnsi"/>
                <w:sz w:val="20"/>
                <w:szCs w:val="20"/>
              </w:rPr>
            </w:pPr>
          </w:p>
          <w:p w14:paraId="7FB6427F"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Tulemusnäitajate süsteemi olemasolu soovitud tulemuste saavutamisele kõige tõhusamalt kaasa aitavate meetmete valimiseks, tulemuste suunas tehtavate edusammude seireks ja mõju hindamiseks.</w:t>
            </w:r>
          </w:p>
        </w:tc>
        <w:tc>
          <w:tcPr>
            <w:tcW w:w="665" w:type="pct"/>
          </w:tcPr>
          <w:p w14:paraId="0E21F60E" w14:textId="77777777" w:rsidR="007B57A0" w:rsidRPr="00BE64CE" w:rsidRDefault="007B57A0" w:rsidP="006116EF">
            <w:pPr>
              <w:snapToGrid w:val="0"/>
              <w:spacing w:before="0" w:after="0"/>
              <w:rPr>
                <w:rFonts w:asciiTheme="majorHAnsi" w:hAnsiTheme="majorHAnsi"/>
                <w:sz w:val="20"/>
                <w:szCs w:val="20"/>
                <w:lang w:val="en-GB"/>
              </w:rPr>
            </w:pPr>
            <w:r w:rsidRPr="00BE64CE">
              <w:rPr>
                <w:rFonts w:asciiTheme="majorHAnsi" w:hAnsiTheme="majorHAnsi"/>
                <w:sz w:val="20"/>
                <w:szCs w:val="20"/>
              </w:rPr>
              <w:t>Tõhus tulemusnäitajate süsteem, sealhulgas:</w:t>
            </w:r>
          </w:p>
        </w:tc>
        <w:tc>
          <w:tcPr>
            <w:tcW w:w="2215" w:type="pct"/>
          </w:tcPr>
          <w:p w14:paraId="47E92A90" w14:textId="77777777" w:rsidR="007B57A0" w:rsidRPr="00BE64CE" w:rsidRDefault="007B57A0" w:rsidP="006116EF">
            <w:pPr>
              <w:snapToGrid w:val="0"/>
              <w:spacing w:before="0" w:after="0"/>
              <w:rPr>
                <w:rFonts w:asciiTheme="majorHAnsi" w:hAnsiTheme="majorHAnsi"/>
                <w:sz w:val="20"/>
                <w:szCs w:val="20"/>
                <w:lang w:val="en-GB"/>
              </w:rPr>
            </w:pPr>
          </w:p>
        </w:tc>
        <w:tc>
          <w:tcPr>
            <w:tcW w:w="439" w:type="pct"/>
          </w:tcPr>
          <w:p w14:paraId="5712A7FC" w14:textId="77777777" w:rsidR="007B57A0" w:rsidRPr="00BE64CE" w:rsidRDefault="007B57A0" w:rsidP="006116EF">
            <w:pPr>
              <w:snapToGrid w:val="0"/>
              <w:spacing w:before="0" w:after="0"/>
              <w:rPr>
                <w:rFonts w:asciiTheme="majorHAnsi" w:hAnsiTheme="majorHAnsi"/>
                <w:sz w:val="20"/>
                <w:szCs w:val="20"/>
                <w:lang w:val="en-GB"/>
              </w:rPr>
            </w:pPr>
          </w:p>
        </w:tc>
        <w:tc>
          <w:tcPr>
            <w:tcW w:w="788" w:type="pct"/>
          </w:tcPr>
          <w:p w14:paraId="01C347F1" w14:textId="77777777" w:rsidR="007B57A0" w:rsidRPr="00BE64CE" w:rsidRDefault="007B57A0" w:rsidP="006116EF">
            <w:pPr>
              <w:snapToGrid w:val="0"/>
              <w:spacing w:before="0" w:after="0"/>
              <w:rPr>
                <w:rFonts w:asciiTheme="majorHAnsi" w:hAnsiTheme="majorHAnsi"/>
                <w:sz w:val="20"/>
                <w:szCs w:val="20"/>
                <w:lang w:val="en-GB"/>
              </w:rPr>
            </w:pPr>
          </w:p>
        </w:tc>
      </w:tr>
      <w:tr w:rsidR="007B57A0" w:rsidRPr="00BE64CE" w14:paraId="7194B6B4" w14:textId="77777777" w:rsidTr="006116EF">
        <w:trPr>
          <w:trHeight w:val="258"/>
        </w:trPr>
        <w:tc>
          <w:tcPr>
            <w:tcW w:w="0" w:type="auto"/>
            <w:vMerge/>
            <w:vAlign w:val="center"/>
          </w:tcPr>
          <w:p w14:paraId="3FCFFE43" w14:textId="77777777" w:rsidR="007B57A0" w:rsidRPr="00BE64CE" w:rsidRDefault="007B57A0" w:rsidP="006116EF">
            <w:pPr>
              <w:spacing w:before="0" w:after="0"/>
              <w:rPr>
                <w:rFonts w:asciiTheme="majorHAnsi" w:hAnsiTheme="majorHAnsi"/>
                <w:sz w:val="20"/>
                <w:szCs w:val="20"/>
                <w:lang w:val="en-GB"/>
              </w:rPr>
            </w:pPr>
          </w:p>
        </w:tc>
        <w:tc>
          <w:tcPr>
            <w:tcW w:w="665" w:type="pct"/>
            <w:vMerge w:val="restart"/>
          </w:tcPr>
          <w:p w14:paraId="295A3352" w14:textId="77777777" w:rsidR="007B57A0" w:rsidRPr="00BE64CE" w:rsidRDefault="007B57A0" w:rsidP="006116EF">
            <w:pPr>
              <w:snapToGrid w:val="0"/>
              <w:spacing w:before="0" w:after="0"/>
              <w:rPr>
                <w:rFonts w:asciiTheme="majorHAnsi" w:hAnsiTheme="majorHAnsi"/>
                <w:sz w:val="20"/>
                <w:szCs w:val="20"/>
                <w:lang w:val="en-GB"/>
              </w:rPr>
            </w:pPr>
            <w:r w:rsidRPr="00BE64CE">
              <w:rPr>
                <w:rFonts w:asciiTheme="majorHAnsi" w:hAnsiTheme="majorHAnsi"/>
                <w:sz w:val="20"/>
                <w:szCs w:val="20"/>
              </w:rPr>
              <w:t>– sihtide kehtestamine nende näitajate jaoks.</w:t>
            </w:r>
          </w:p>
        </w:tc>
        <w:tc>
          <w:tcPr>
            <w:tcW w:w="2215" w:type="pct"/>
          </w:tcPr>
          <w:p w14:paraId="046FA89C" w14:textId="77777777" w:rsidR="007B57A0" w:rsidRPr="00BE64CE" w:rsidRDefault="007B57A0" w:rsidP="006116EF">
            <w:pPr>
              <w:numPr>
                <w:ilvl w:val="0"/>
                <w:numId w:val="74"/>
              </w:numPr>
              <w:spacing w:before="0" w:after="0"/>
              <w:ind w:left="0"/>
              <w:jc w:val="left"/>
              <w:rPr>
                <w:rFonts w:asciiTheme="majorHAnsi" w:hAnsiTheme="majorHAnsi" w:cs="Arial"/>
                <w:sz w:val="20"/>
                <w:szCs w:val="20"/>
              </w:rPr>
            </w:pPr>
            <w:r w:rsidRPr="00BE64CE">
              <w:rPr>
                <w:rFonts w:asciiTheme="majorHAnsi" w:hAnsiTheme="majorHAnsi"/>
                <w:sz w:val="20"/>
                <w:szCs w:val="20"/>
              </w:rPr>
              <w:t xml:space="preserve">PS2 </w:t>
            </w:r>
            <w:r w:rsidRPr="00BE64CE">
              <w:rPr>
                <w:rFonts w:asciiTheme="majorHAnsi" w:hAnsiTheme="majorHAnsi" w:cs="Arial"/>
                <w:iCs/>
                <w:sz w:val="20"/>
                <w:szCs w:val="20"/>
              </w:rPr>
              <w:t>Teenust saanud alkoholi liigtarvitavate inimeste hulgas on 6 kuud pärast alkoholi tarvitamise vähendamisele suunatud teenuste osutamise algust alkoholi tarvitamise riskitase vähenenud</w:t>
            </w:r>
            <w:r w:rsidRPr="00BE64CE">
              <w:rPr>
                <w:rFonts w:asciiTheme="majorHAnsi" w:hAnsiTheme="majorHAnsi" w:cs="Arial"/>
                <w:sz w:val="20"/>
                <w:szCs w:val="20"/>
              </w:rPr>
              <w:t xml:space="preserve">  Nõustamisteenuse osutamisega alustatakse 2015. a ja raviteenuse osutamisega samuti 2015. a jooksul. </w:t>
            </w:r>
          </w:p>
          <w:p w14:paraId="4AA417A7" w14:textId="77777777" w:rsidR="007B57A0" w:rsidRPr="00BE64CE" w:rsidRDefault="007B57A0" w:rsidP="006116EF">
            <w:pPr>
              <w:numPr>
                <w:ilvl w:val="0"/>
                <w:numId w:val="74"/>
              </w:numPr>
              <w:spacing w:before="0" w:after="0"/>
              <w:ind w:left="0"/>
              <w:jc w:val="left"/>
              <w:rPr>
                <w:rFonts w:asciiTheme="majorHAnsi" w:hAnsiTheme="majorHAnsi" w:cs="Arial"/>
                <w:sz w:val="20"/>
                <w:szCs w:val="20"/>
              </w:rPr>
            </w:pPr>
            <w:r w:rsidRPr="00BE64CE">
              <w:rPr>
                <w:rFonts w:asciiTheme="majorHAnsi" w:hAnsiTheme="majorHAnsi" w:cs="Arial"/>
                <w:sz w:val="20"/>
                <w:szCs w:val="20"/>
              </w:rPr>
              <w:t>Indikaatori baas- ja sihttaseme kavandamiseks tervishoiuteenuse osutaja:</w:t>
            </w:r>
            <w:r w:rsidRPr="00BE64CE">
              <w:rPr>
                <w:rFonts w:asciiTheme="majorHAnsi" w:hAnsiTheme="majorHAnsi"/>
                <w:sz w:val="20"/>
                <w:szCs w:val="20"/>
              </w:rPr>
              <w:t xml:space="preserve"> </w:t>
            </w:r>
          </w:p>
          <w:p w14:paraId="142C373D" w14:textId="77777777" w:rsidR="007B57A0" w:rsidRPr="00BE64CE" w:rsidRDefault="007B57A0" w:rsidP="006116EF">
            <w:pPr>
              <w:numPr>
                <w:ilvl w:val="1"/>
                <w:numId w:val="74"/>
              </w:numPr>
              <w:spacing w:before="0" w:after="0"/>
              <w:ind w:left="0"/>
              <w:jc w:val="left"/>
              <w:rPr>
                <w:rFonts w:asciiTheme="majorHAnsi" w:hAnsiTheme="majorHAnsi" w:cs="Arial"/>
                <w:sz w:val="20"/>
                <w:szCs w:val="20"/>
              </w:rPr>
            </w:pPr>
            <w:r w:rsidRPr="00BE64CE">
              <w:rPr>
                <w:rFonts w:asciiTheme="majorHAnsi" w:hAnsiTheme="majorHAnsi" w:cs="Arial"/>
                <w:sz w:val="20"/>
                <w:szCs w:val="20"/>
              </w:rPr>
              <w:t xml:space="preserve">hindab esmase vastuvõtu käigus, kas inimesel esineb alkoholi liigtarvitamise tunnuseid ja määrab riskitaseme (AUDIT testiga). AUDIT skoor ≥8 näitab kõrgenenud riski alkoholi tarvitamisest (e alkoholi liigtarvitamist). Alkoholi liigtarvitamise korral patsienti vastavalt vajadusele kas nõustatakse või ta suunatakse patsiendi nõusolekul edasi alkoholisõltuvuse ravi pakkuva tervishoiuteenuse osutaja juurde. Riskitaseme hindamine kõigi teenuse pakkujate poolt toimub sama, ühetaolise metoodika alusel; </w:t>
            </w:r>
          </w:p>
          <w:p w14:paraId="7F4FE344" w14:textId="77777777" w:rsidR="007B57A0" w:rsidRPr="00BE64CE" w:rsidRDefault="007B57A0" w:rsidP="006116EF">
            <w:pPr>
              <w:numPr>
                <w:ilvl w:val="1"/>
                <w:numId w:val="74"/>
              </w:numPr>
              <w:spacing w:before="0" w:after="0"/>
              <w:ind w:left="0"/>
              <w:jc w:val="left"/>
              <w:rPr>
                <w:rFonts w:asciiTheme="majorHAnsi" w:hAnsiTheme="majorHAnsi" w:cs="Arial"/>
                <w:sz w:val="20"/>
                <w:szCs w:val="20"/>
              </w:rPr>
            </w:pPr>
            <w:r w:rsidRPr="00BE64CE">
              <w:rPr>
                <w:rFonts w:asciiTheme="majorHAnsi" w:hAnsiTheme="majorHAnsi" w:cs="Arial"/>
                <w:sz w:val="20"/>
                <w:szCs w:val="20"/>
              </w:rPr>
              <w:t>hindab pärast kuue kuu möödumist korduva vastuvõtu käigus uuesti inimese alkoholitarbimist ja sellega seotud riskitaset (tarvitatud alkoholi kogused, AUDIT test);</w:t>
            </w:r>
          </w:p>
          <w:p w14:paraId="36CEAC2D" w14:textId="77777777" w:rsidR="007B57A0" w:rsidRPr="00BE64CE" w:rsidRDefault="007B57A0" w:rsidP="006116EF">
            <w:pPr>
              <w:numPr>
                <w:ilvl w:val="1"/>
                <w:numId w:val="74"/>
              </w:numPr>
              <w:spacing w:before="0" w:after="0"/>
              <w:ind w:left="0"/>
              <w:jc w:val="left"/>
              <w:rPr>
                <w:rFonts w:asciiTheme="majorHAnsi" w:hAnsiTheme="majorHAnsi" w:cs="Arial"/>
                <w:sz w:val="20"/>
                <w:szCs w:val="20"/>
              </w:rPr>
            </w:pPr>
            <w:r w:rsidRPr="00BE64CE">
              <w:rPr>
                <w:rFonts w:asciiTheme="majorHAnsi" w:hAnsiTheme="majorHAnsi" w:cs="Arial"/>
                <w:sz w:val="20"/>
                <w:szCs w:val="20"/>
              </w:rPr>
              <w:t xml:space="preserve">edastab toetuse saajale (Tervise Arengu Instituut) andmed esmaste ja korduvate vastuvõttude kohta jooksvalt, sealjuures andmed riskitaseme muutuste kohta pärast 6 kuu möödumist esmasest vastuvõtust. </w:t>
            </w:r>
          </w:p>
          <w:p w14:paraId="31B01995" w14:textId="77777777" w:rsidR="007B57A0" w:rsidRPr="00BE64CE" w:rsidRDefault="007B57A0" w:rsidP="006116EF">
            <w:pPr>
              <w:numPr>
                <w:ilvl w:val="0"/>
                <w:numId w:val="74"/>
              </w:numPr>
              <w:spacing w:before="0" w:after="0"/>
              <w:ind w:left="0"/>
              <w:jc w:val="left"/>
              <w:rPr>
                <w:rFonts w:asciiTheme="majorHAnsi" w:hAnsiTheme="majorHAnsi" w:cs="Arial"/>
                <w:sz w:val="20"/>
                <w:szCs w:val="20"/>
              </w:rPr>
            </w:pPr>
            <w:r w:rsidRPr="00BE64CE">
              <w:rPr>
                <w:rFonts w:asciiTheme="majorHAnsi" w:hAnsiTheme="majorHAnsi" w:cs="Arial"/>
                <w:sz w:val="20"/>
                <w:szCs w:val="20"/>
              </w:rPr>
              <w:t xml:space="preserve">Toetuse saaja koostöös rakendusasutusega analüüsib perioodil 1.01.2015-30.06.2016 osutatud teenuste baasilt (st osalejate kohta, </w:t>
            </w:r>
            <w:r w:rsidRPr="00BE64CE">
              <w:rPr>
                <w:rFonts w:asciiTheme="majorHAnsi" w:hAnsiTheme="majorHAnsi" w:cs="Arial"/>
                <w:sz w:val="20"/>
                <w:szCs w:val="20"/>
              </w:rPr>
              <w:lastRenderedPageBreak/>
              <w:t>kes suunati teenusele hiljemalt 31.12.2015) muudatusi riskitasemes hiljemalt 1. novembriks 2016. a.</w:t>
            </w:r>
          </w:p>
          <w:p w14:paraId="4BD23DCC" w14:textId="77777777" w:rsidR="007B57A0" w:rsidRPr="00BE64CE" w:rsidRDefault="007B57A0" w:rsidP="006116EF">
            <w:pPr>
              <w:numPr>
                <w:ilvl w:val="0"/>
                <w:numId w:val="74"/>
              </w:numPr>
              <w:spacing w:before="0" w:after="0"/>
              <w:ind w:left="0"/>
              <w:jc w:val="left"/>
              <w:rPr>
                <w:rFonts w:asciiTheme="majorHAnsi" w:hAnsiTheme="majorHAnsi" w:cs="Arial"/>
                <w:sz w:val="20"/>
                <w:szCs w:val="20"/>
              </w:rPr>
            </w:pPr>
            <w:r w:rsidRPr="00BE64CE">
              <w:rPr>
                <w:rFonts w:asciiTheme="majorHAnsi" w:hAnsiTheme="majorHAnsi" w:cs="Arial"/>
                <w:sz w:val="20"/>
                <w:szCs w:val="20"/>
              </w:rPr>
              <w:t xml:space="preserve">Rakendusasutus teeb korraldusasutustele ettepaneku novembris 2016. a rakenduskavasse tulemusindikaatori baas- ja sihttaseme seadmiseks lähtuvalt perioodil 1.01.2015-30.06.2016 osutatud teenuste analüüsi tulemustest. </w:t>
            </w:r>
          </w:p>
          <w:p w14:paraId="5B999EB0" w14:textId="77777777" w:rsidR="007B57A0" w:rsidRPr="00BE64CE" w:rsidRDefault="007B57A0" w:rsidP="006116EF">
            <w:pPr>
              <w:snapToGrid w:val="0"/>
              <w:spacing w:before="0" w:after="0"/>
              <w:rPr>
                <w:rFonts w:asciiTheme="majorHAnsi" w:hAnsiTheme="majorHAnsi"/>
                <w:sz w:val="20"/>
                <w:szCs w:val="20"/>
              </w:rPr>
            </w:pPr>
            <w:r w:rsidRPr="00BE64CE" w:rsidDel="007B57A0">
              <w:rPr>
                <w:rFonts w:asciiTheme="majorHAnsi" w:hAnsiTheme="majorHAnsi"/>
                <w:sz w:val="20"/>
                <w:szCs w:val="20"/>
              </w:rPr>
              <w:t xml:space="preserve"> </w:t>
            </w:r>
          </w:p>
        </w:tc>
        <w:tc>
          <w:tcPr>
            <w:tcW w:w="439" w:type="pct"/>
          </w:tcPr>
          <w:p w14:paraId="2F69AF23"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cs="Arial"/>
                <w:sz w:val="20"/>
                <w:szCs w:val="20"/>
                <w:lang w:eastAsia="et-EE"/>
              </w:rPr>
              <w:lastRenderedPageBreak/>
              <w:t>31.11.2016</w:t>
            </w:r>
          </w:p>
        </w:tc>
        <w:tc>
          <w:tcPr>
            <w:tcW w:w="788" w:type="pct"/>
          </w:tcPr>
          <w:p w14:paraId="0470AC75"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Sotsiaalministeerium</w:t>
            </w:r>
          </w:p>
        </w:tc>
      </w:tr>
      <w:tr w:rsidR="007B57A0" w:rsidRPr="00BE64CE" w14:paraId="13665895" w14:textId="77777777" w:rsidTr="006116EF">
        <w:trPr>
          <w:trHeight w:val="396"/>
        </w:trPr>
        <w:tc>
          <w:tcPr>
            <w:tcW w:w="0" w:type="auto"/>
            <w:vMerge/>
            <w:vAlign w:val="center"/>
          </w:tcPr>
          <w:p w14:paraId="71320C0D" w14:textId="77777777" w:rsidR="007B57A0" w:rsidRPr="00BE64CE" w:rsidRDefault="007B57A0" w:rsidP="006116EF">
            <w:pPr>
              <w:spacing w:before="0" w:after="0"/>
              <w:rPr>
                <w:rFonts w:asciiTheme="majorHAnsi" w:hAnsiTheme="majorHAnsi"/>
                <w:sz w:val="20"/>
                <w:szCs w:val="20"/>
                <w:lang w:val="en-GB"/>
              </w:rPr>
            </w:pPr>
          </w:p>
        </w:tc>
        <w:tc>
          <w:tcPr>
            <w:tcW w:w="665" w:type="pct"/>
            <w:vMerge/>
          </w:tcPr>
          <w:p w14:paraId="280547E2" w14:textId="77777777" w:rsidR="007B57A0" w:rsidRPr="00BE64CE" w:rsidRDefault="007B57A0" w:rsidP="006116EF">
            <w:pPr>
              <w:snapToGrid w:val="0"/>
              <w:spacing w:before="0" w:after="0"/>
              <w:rPr>
                <w:rFonts w:asciiTheme="majorHAnsi" w:hAnsiTheme="majorHAnsi"/>
                <w:sz w:val="20"/>
                <w:szCs w:val="20"/>
              </w:rPr>
            </w:pPr>
          </w:p>
        </w:tc>
        <w:tc>
          <w:tcPr>
            <w:tcW w:w="2215" w:type="pct"/>
          </w:tcPr>
          <w:p w14:paraId="6DA37800" w14:textId="77777777" w:rsidR="009B6840" w:rsidRPr="00BE64CE" w:rsidRDefault="007B57A0" w:rsidP="006116EF">
            <w:pPr>
              <w:spacing w:before="0" w:after="0"/>
              <w:rPr>
                <w:rFonts w:asciiTheme="majorHAnsi" w:hAnsiTheme="majorHAnsi"/>
                <w:sz w:val="20"/>
                <w:szCs w:val="20"/>
              </w:rPr>
            </w:pPr>
            <w:r w:rsidRPr="00BE64CE">
              <w:rPr>
                <w:rFonts w:asciiTheme="majorHAnsi" w:hAnsiTheme="majorHAnsi"/>
                <w:sz w:val="20"/>
                <w:szCs w:val="20"/>
              </w:rPr>
              <w:t xml:space="preserve">PS2 Osakaal </w:t>
            </w:r>
            <w:proofErr w:type="spellStart"/>
            <w:r w:rsidRPr="00BE64CE">
              <w:rPr>
                <w:rFonts w:asciiTheme="majorHAnsi" w:hAnsiTheme="majorHAnsi"/>
                <w:sz w:val="20"/>
                <w:szCs w:val="20"/>
              </w:rPr>
              <w:t>noortemeetmest</w:t>
            </w:r>
            <w:proofErr w:type="spellEnd"/>
            <w:r w:rsidRPr="00BE64CE">
              <w:rPr>
                <w:rFonts w:asciiTheme="majorHAnsi" w:hAnsiTheme="majorHAnsi"/>
                <w:sz w:val="20"/>
                <w:szCs w:val="20"/>
              </w:rPr>
              <w:t xml:space="preserve"> kasusaajatest kes on sihtgrupile suunatud tegevused läbinud</w:t>
            </w:r>
            <w:r w:rsidR="009B6840" w:rsidRPr="00BE64CE">
              <w:rPr>
                <w:rFonts w:asciiTheme="majorHAnsi" w:hAnsiTheme="majorHAnsi"/>
                <w:sz w:val="20"/>
                <w:szCs w:val="20"/>
              </w:rPr>
              <w:t xml:space="preserve">. OP kinnitamise hetkeks ei ole võimalik indikaatori baas- ja sihttaseme määratlemise ettepanekut teha, sest </w:t>
            </w:r>
            <w:proofErr w:type="spellStart"/>
            <w:r w:rsidR="009B6840" w:rsidRPr="00BE64CE">
              <w:rPr>
                <w:rFonts w:asciiTheme="majorHAnsi" w:hAnsiTheme="majorHAnsi"/>
                <w:sz w:val="20"/>
                <w:szCs w:val="20"/>
              </w:rPr>
              <w:t>ESF-st</w:t>
            </w:r>
            <w:proofErr w:type="spellEnd"/>
            <w:r w:rsidR="009B6840" w:rsidRPr="00BE64CE">
              <w:rPr>
                <w:rFonts w:asciiTheme="majorHAnsi" w:hAnsiTheme="majorHAnsi"/>
                <w:sz w:val="20"/>
                <w:szCs w:val="20"/>
              </w:rPr>
              <w:t xml:space="preserve"> toetatavate sekkumiste mõju hindamiseks ja prognoosimiseks ei ole piisavalt infot. Seetõttu on vaja täiendavaid andmeid, mis kajastaksid sotsiaalse tõrjutuse vähendamiseks loodud spetsiifiliste noorsootöö teenuste osutamiseks vajalikku infot noorte olukorrast ja noorsootööst Eesti erinevates piirkondades. Teiste riikide kogemusi indikaatori tasemete osas ei ole võimalik Eestis otse kohaldada, kuna Eesti noorsootööasutused on teistest erinevad ja selliseid </w:t>
            </w:r>
            <w:proofErr w:type="spellStart"/>
            <w:r w:rsidR="009B6840" w:rsidRPr="00BE64CE">
              <w:rPr>
                <w:rFonts w:asciiTheme="majorHAnsi" w:hAnsiTheme="majorHAnsi"/>
                <w:sz w:val="20"/>
                <w:szCs w:val="20"/>
              </w:rPr>
              <w:t>noortevaldkonna</w:t>
            </w:r>
            <w:proofErr w:type="spellEnd"/>
            <w:r w:rsidR="009B6840" w:rsidRPr="00BE64CE">
              <w:rPr>
                <w:rFonts w:asciiTheme="majorHAnsi" w:hAnsiTheme="majorHAnsi"/>
                <w:sz w:val="20"/>
                <w:szCs w:val="20"/>
              </w:rPr>
              <w:t xml:space="preserve"> programme nagu käesolevast meetmest kavandatakse, ei ole mujal rakendatud.</w:t>
            </w:r>
          </w:p>
          <w:p w14:paraId="333F7C1B" w14:textId="77777777" w:rsidR="009D7079" w:rsidRPr="00BE64CE" w:rsidRDefault="009B6840" w:rsidP="006116EF">
            <w:pPr>
              <w:spacing w:before="0" w:after="0"/>
              <w:rPr>
                <w:rFonts w:asciiTheme="majorHAnsi" w:hAnsiTheme="majorHAnsi"/>
                <w:sz w:val="20"/>
                <w:szCs w:val="20"/>
              </w:rPr>
            </w:pPr>
            <w:r w:rsidRPr="00BE64CE">
              <w:rPr>
                <w:rFonts w:asciiTheme="majorHAnsi" w:hAnsiTheme="majorHAnsi"/>
                <w:sz w:val="20"/>
                <w:szCs w:val="20"/>
              </w:rPr>
              <w:t xml:space="preserve">Indikaatori tasemete seadmiseks jaanuariks 2015 on kavandatud järgmised tegevused: 1) analüüsitakse erinevaid meetme raames kavandatud tegevusi ja teenuseid selleks, et määratleda neis osalemise lõpetamiseks vajalikud kriteeriumid ning miinimumtasemed; 2) analüüsitakse Eesti noorsootöö kogemusi ja olemasolevaid andmeid selleks, et saada täiendavat infot erinevates </w:t>
            </w:r>
            <w:proofErr w:type="spellStart"/>
            <w:r w:rsidRPr="00BE64CE">
              <w:rPr>
                <w:rFonts w:asciiTheme="majorHAnsi" w:hAnsiTheme="majorHAnsi"/>
                <w:sz w:val="20"/>
                <w:szCs w:val="20"/>
              </w:rPr>
              <w:t>noortevaldkonna</w:t>
            </w:r>
            <w:proofErr w:type="spellEnd"/>
            <w:r w:rsidRPr="00BE64CE">
              <w:rPr>
                <w:rFonts w:asciiTheme="majorHAnsi" w:hAnsiTheme="majorHAnsi"/>
                <w:sz w:val="20"/>
                <w:szCs w:val="20"/>
              </w:rPr>
              <w:t xml:space="preserve"> tegevustes osalemise lõpetamise määrade kohta; 3) analüüsitakse eelarveliste ja muude ressursside mõju indikaatori tasemete seadmisele</w:t>
            </w:r>
          </w:p>
        </w:tc>
        <w:tc>
          <w:tcPr>
            <w:tcW w:w="439" w:type="pct"/>
          </w:tcPr>
          <w:p w14:paraId="2588E510" w14:textId="77777777" w:rsidR="007B57A0" w:rsidRPr="00BE64CE" w:rsidDel="007B57A0" w:rsidRDefault="007B57A0" w:rsidP="006116EF">
            <w:pPr>
              <w:snapToGrid w:val="0"/>
              <w:spacing w:before="0" w:after="0"/>
              <w:rPr>
                <w:rFonts w:asciiTheme="majorHAnsi" w:hAnsiTheme="majorHAnsi" w:cs="Arial"/>
                <w:sz w:val="20"/>
                <w:szCs w:val="20"/>
                <w:lang w:eastAsia="et-EE"/>
              </w:rPr>
            </w:pPr>
            <w:r w:rsidRPr="00BE64CE">
              <w:rPr>
                <w:rFonts w:asciiTheme="majorHAnsi" w:hAnsiTheme="majorHAnsi" w:cs="Arial"/>
                <w:sz w:val="20"/>
                <w:szCs w:val="20"/>
                <w:lang w:eastAsia="et-EE"/>
              </w:rPr>
              <w:t>31.01.2015</w:t>
            </w:r>
          </w:p>
        </w:tc>
        <w:tc>
          <w:tcPr>
            <w:tcW w:w="788" w:type="pct"/>
          </w:tcPr>
          <w:p w14:paraId="0FC854B5"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Haridus- ja Teadusministeerium</w:t>
            </w:r>
          </w:p>
        </w:tc>
      </w:tr>
      <w:tr w:rsidR="007B57A0" w:rsidRPr="00BE64CE" w14:paraId="34CDFFCA" w14:textId="77777777" w:rsidTr="006116EF">
        <w:trPr>
          <w:trHeight w:val="258"/>
        </w:trPr>
        <w:tc>
          <w:tcPr>
            <w:tcW w:w="0" w:type="auto"/>
            <w:vMerge/>
            <w:vAlign w:val="center"/>
          </w:tcPr>
          <w:p w14:paraId="586101C7" w14:textId="77777777" w:rsidR="007B57A0" w:rsidRPr="00BE64CE" w:rsidRDefault="007B57A0" w:rsidP="006116EF">
            <w:pPr>
              <w:spacing w:before="0" w:after="0"/>
              <w:rPr>
                <w:rFonts w:asciiTheme="majorHAnsi" w:hAnsiTheme="majorHAnsi"/>
                <w:sz w:val="20"/>
                <w:szCs w:val="20"/>
                <w:lang w:val="en-GB"/>
              </w:rPr>
            </w:pPr>
          </w:p>
        </w:tc>
        <w:tc>
          <w:tcPr>
            <w:tcW w:w="665" w:type="pct"/>
            <w:vMerge/>
          </w:tcPr>
          <w:p w14:paraId="1C8E0B3C" w14:textId="77777777" w:rsidR="007B57A0" w:rsidRPr="00BE64CE" w:rsidRDefault="007B57A0" w:rsidP="006116EF">
            <w:pPr>
              <w:snapToGrid w:val="0"/>
              <w:spacing w:before="0" w:after="0"/>
              <w:rPr>
                <w:rFonts w:asciiTheme="majorHAnsi" w:hAnsiTheme="majorHAnsi"/>
                <w:sz w:val="20"/>
                <w:szCs w:val="20"/>
              </w:rPr>
            </w:pPr>
          </w:p>
        </w:tc>
        <w:tc>
          <w:tcPr>
            <w:tcW w:w="2215" w:type="pct"/>
          </w:tcPr>
          <w:p w14:paraId="1051AB68" w14:textId="77777777" w:rsidR="009D7079" w:rsidRPr="00BE64CE" w:rsidRDefault="007B57A0" w:rsidP="006116EF">
            <w:pPr>
              <w:spacing w:before="0" w:after="0"/>
              <w:rPr>
                <w:rFonts w:asciiTheme="majorHAnsi" w:hAnsiTheme="majorHAnsi"/>
                <w:sz w:val="20"/>
                <w:szCs w:val="20"/>
              </w:rPr>
            </w:pPr>
            <w:r w:rsidRPr="00BE64CE">
              <w:rPr>
                <w:rFonts w:asciiTheme="majorHAnsi" w:hAnsiTheme="majorHAnsi"/>
                <w:sz w:val="20"/>
                <w:szCs w:val="20"/>
              </w:rPr>
              <w:t>PS2 Tugimeetmetes osalenud NEET noorte (vanuses 15-26) osakaal, kes 6 kuud peale tegevusest lahkumist on väljunud NEET noore staatusest</w:t>
            </w:r>
            <w:r w:rsidR="009B6840" w:rsidRPr="00BE64CE">
              <w:rPr>
                <w:rFonts w:asciiTheme="majorHAnsi" w:hAnsiTheme="majorHAnsi"/>
                <w:sz w:val="20"/>
                <w:szCs w:val="20"/>
              </w:rPr>
              <w:t xml:space="preserve">. Meetme raames kavandatud sekkumised on noortele suunatud teenuste ja oodatavate tulemuste osas Eestis esmakordsed. Eestis on puudus analüüsidest, mis mõõdaksid vähemate võimalustega noortele suunatud programmide kesk- ja pikaajalist mõju, aga ka kogemusest hinnata noorte elu muutusi arvestavate programmide tulemusi. Seetõttu ei ole OP kinnitamise hetkeks võimalik indikaatori baas- ja sihttaset seada.  Jätkuvalt on vaja uurida olemasolevaid </w:t>
            </w:r>
            <w:r w:rsidR="009B6840" w:rsidRPr="00BE64CE">
              <w:rPr>
                <w:rFonts w:asciiTheme="majorHAnsi" w:hAnsiTheme="majorHAnsi"/>
                <w:sz w:val="20"/>
                <w:szCs w:val="20"/>
              </w:rPr>
              <w:lastRenderedPageBreak/>
              <w:t>andmeid ja praktikaid ning nende kohasust kavandatavate tegevustega. 2015.aasta jaanuariks seatavate indikaatorite väljatöötamiseks viiakse ellu järgmised analüüsid: 1) Eestis läbiviidud ja NEET-noortele või NEET-noore riskis olevatele noortele suunatud projektide ja programmide kogemuste ja tulemuste analüüs; 2) teiste sarnaste riikide võrreldava praktika ja andmete analüüs; 3) Eesti noorte olukorra muutuse trendide ja tegurite analüüs; 4) eelarveliste ja muude ressursside mõju analüüs.</w:t>
            </w:r>
          </w:p>
        </w:tc>
        <w:tc>
          <w:tcPr>
            <w:tcW w:w="439" w:type="pct"/>
          </w:tcPr>
          <w:p w14:paraId="28296782" w14:textId="77777777" w:rsidR="007B57A0" w:rsidRPr="00BE64CE" w:rsidDel="007B57A0" w:rsidRDefault="007B57A0" w:rsidP="006116EF">
            <w:pPr>
              <w:snapToGrid w:val="0"/>
              <w:spacing w:before="0" w:after="0"/>
              <w:rPr>
                <w:rFonts w:asciiTheme="majorHAnsi" w:hAnsiTheme="majorHAnsi" w:cs="Arial"/>
                <w:sz w:val="20"/>
                <w:szCs w:val="20"/>
                <w:lang w:eastAsia="et-EE"/>
              </w:rPr>
            </w:pPr>
            <w:r w:rsidRPr="00BE64CE">
              <w:rPr>
                <w:rFonts w:asciiTheme="majorHAnsi" w:hAnsiTheme="majorHAnsi" w:cs="Arial"/>
                <w:sz w:val="20"/>
                <w:szCs w:val="20"/>
                <w:lang w:eastAsia="et-EE"/>
              </w:rPr>
              <w:lastRenderedPageBreak/>
              <w:t>31.01.2015</w:t>
            </w:r>
          </w:p>
        </w:tc>
        <w:tc>
          <w:tcPr>
            <w:tcW w:w="788" w:type="pct"/>
          </w:tcPr>
          <w:p w14:paraId="5774BEF1"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Haridus- ja Teadusministeerium</w:t>
            </w:r>
          </w:p>
        </w:tc>
      </w:tr>
      <w:tr w:rsidR="007B57A0" w:rsidRPr="00BE64CE" w14:paraId="0497126C" w14:textId="77777777" w:rsidTr="006116EF">
        <w:trPr>
          <w:trHeight w:val="258"/>
        </w:trPr>
        <w:tc>
          <w:tcPr>
            <w:tcW w:w="0" w:type="auto"/>
            <w:vMerge/>
            <w:vAlign w:val="center"/>
          </w:tcPr>
          <w:p w14:paraId="5DDAB2DC" w14:textId="77777777" w:rsidR="007B57A0" w:rsidRPr="00BE64CE" w:rsidRDefault="007B57A0" w:rsidP="006116EF">
            <w:pPr>
              <w:spacing w:before="0" w:after="0"/>
              <w:rPr>
                <w:rFonts w:asciiTheme="majorHAnsi" w:hAnsiTheme="majorHAnsi"/>
                <w:sz w:val="20"/>
                <w:szCs w:val="20"/>
                <w:lang w:val="en-GB"/>
              </w:rPr>
            </w:pPr>
          </w:p>
        </w:tc>
        <w:tc>
          <w:tcPr>
            <w:tcW w:w="665" w:type="pct"/>
            <w:vMerge/>
            <w:vAlign w:val="center"/>
          </w:tcPr>
          <w:p w14:paraId="2A0C90E4" w14:textId="77777777" w:rsidR="007B57A0" w:rsidRPr="00BE64CE" w:rsidRDefault="007B57A0" w:rsidP="006116EF">
            <w:pPr>
              <w:snapToGrid w:val="0"/>
              <w:spacing w:before="0" w:after="0"/>
              <w:rPr>
                <w:rFonts w:asciiTheme="majorHAnsi" w:hAnsiTheme="majorHAnsi"/>
                <w:sz w:val="20"/>
                <w:szCs w:val="20"/>
              </w:rPr>
            </w:pPr>
          </w:p>
        </w:tc>
        <w:tc>
          <w:tcPr>
            <w:tcW w:w="2215" w:type="pct"/>
          </w:tcPr>
          <w:p w14:paraId="3F1F550B" w14:textId="77777777" w:rsidR="009D7079" w:rsidRPr="00BE64CE" w:rsidRDefault="009D7079" w:rsidP="006116EF">
            <w:pPr>
              <w:spacing w:before="0" w:after="0"/>
              <w:jc w:val="left"/>
              <w:rPr>
                <w:rFonts w:asciiTheme="majorHAnsi" w:hAnsiTheme="majorHAnsi" w:cs="Arial"/>
                <w:sz w:val="20"/>
                <w:szCs w:val="20"/>
              </w:rPr>
            </w:pPr>
            <w:r w:rsidRPr="00BE64CE">
              <w:rPr>
                <w:rFonts w:asciiTheme="majorHAnsi" w:hAnsiTheme="majorHAnsi"/>
                <w:sz w:val="20"/>
                <w:szCs w:val="20"/>
              </w:rPr>
              <w:t xml:space="preserve">PS3 Töötavad inimesed, kelle töövõimet hinnati osaliseks ning kes on säilitanud oma töökoha 12. kuu möödumisel peale hindamist. </w:t>
            </w:r>
          </w:p>
          <w:p w14:paraId="300E5526" w14:textId="77777777" w:rsidR="005B22D3" w:rsidRPr="00BE64CE" w:rsidRDefault="005B22D3" w:rsidP="006116EF">
            <w:pPr>
              <w:pStyle w:val="Loendilik"/>
              <w:numPr>
                <w:ilvl w:val="0"/>
                <w:numId w:val="76"/>
              </w:numPr>
              <w:spacing w:before="0" w:after="0"/>
              <w:ind w:left="0"/>
              <w:contextualSpacing w:val="0"/>
              <w:jc w:val="left"/>
              <w:rPr>
                <w:rFonts w:asciiTheme="majorHAnsi" w:hAnsiTheme="majorHAnsi" w:cs="Arial"/>
                <w:sz w:val="20"/>
                <w:szCs w:val="20"/>
              </w:rPr>
            </w:pPr>
            <w:r w:rsidRPr="00BE64CE">
              <w:rPr>
                <w:rFonts w:asciiTheme="majorHAnsi" w:hAnsiTheme="majorHAnsi" w:cs="Arial"/>
                <w:sz w:val="20"/>
                <w:szCs w:val="20"/>
              </w:rPr>
              <w:t>Töövõime hindamise ning tööturuteenuste pakkumisega töövõime toetamise reformi sihtrühmale alustatakse 01.01.2016 (eelnõu on veel Riigikogus menetluses, seega lõplik seaduse jõustumise aeg ei ole 100% kindel). See saab olema tähtaeg kui sihtgrupp hakkab teenuseid saama. Lähtuvalt esmastest seireandmetest on võimalik analüüsida, kui suur hulk teenust saanud inimestest liigub hõivesse kohe pärast teenuse saamist või mõni kuu hiljem ning lähtuvalt nendest andmetest, saab tuletada sihttasemed rakenduskava tulemusindikaatorite jaoks. Selliselt saab analüüsida täpselt seda sihtgruppi, kelle töövõimet on hinnatud sama metoodika alusel. Meie hinnangul liikumine tööturule 12 kuud hiljem võik olla tõenäoliselt suurem kui kohe pärast teenustes osalemist.</w:t>
            </w:r>
          </w:p>
          <w:p w14:paraId="30E55797" w14:textId="77777777" w:rsidR="005B22D3" w:rsidRPr="00BE64CE" w:rsidRDefault="005B22D3" w:rsidP="006116EF">
            <w:pPr>
              <w:pStyle w:val="Loendilik"/>
              <w:numPr>
                <w:ilvl w:val="0"/>
                <w:numId w:val="76"/>
              </w:numPr>
              <w:spacing w:before="0" w:after="0"/>
              <w:ind w:left="0"/>
              <w:contextualSpacing w:val="0"/>
              <w:jc w:val="left"/>
              <w:rPr>
                <w:rFonts w:asciiTheme="majorHAnsi" w:hAnsiTheme="majorHAnsi" w:cs="Arial"/>
                <w:sz w:val="20"/>
                <w:szCs w:val="20"/>
              </w:rPr>
            </w:pPr>
            <w:r w:rsidRPr="00BE64CE">
              <w:rPr>
                <w:rFonts w:asciiTheme="majorHAnsi" w:hAnsiTheme="majorHAnsi" w:cs="Arial"/>
                <w:sz w:val="20"/>
                <w:szCs w:val="20"/>
              </w:rPr>
              <w:t>Indikaatori baas- ja sihttaseme kavandamiseks toetuse saaja (Eesti Töötukassa):</w:t>
            </w:r>
          </w:p>
          <w:p w14:paraId="695E0BF4" w14:textId="77777777" w:rsidR="005B22D3" w:rsidRPr="00BE64CE" w:rsidRDefault="005B22D3" w:rsidP="006116EF">
            <w:pPr>
              <w:pStyle w:val="Loendilik"/>
              <w:numPr>
                <w:ilvl w:val="1"/>
                <w:numId w:val="76"/>
              </w:numPr>
              <w:spacing w:before="0" w:after="0"/>
              <w:ind w:left="0"/>
              <w:contextualSpacing w:val="0"/>
              <w:jc w:val="left"/>
              <w:rPr>
                <w:rFonts w:asciiTheme="majorHAnsi" w:hAnsiTheme="majorHAnsi" w:cs="Arial"/>
                <w:sz w:val="20"/>
                <w:szCs w:val="20"/>
              </w:rPr>
            </w:pPr>
            <w:r w:rsidRPr="00BE64CE">
              <w:rPr>
                <w:rFonts w:asciiTheme="majorHAnsi" w:hAnsiTheme="majorHAnsi" w:cs="Arial"/>
                <w:sz w:val="20"/>
                <w:szCs w:val="20"/>
              </w:rPr>
              <w:t>korraldab töövõime hindamist uue metoodika alusel ja suunab vajadusel osalise töövõimega inimese tööturuteenusele;</w:t>
            </w:r>
          </w:p>
          <w:p w14:paraId="57FD7026" w14:textId="77777777" w:rsidR="005B22D3" w:rsidRPr="00BE64CE" w:rsidRDefault="005B22D3" w:rsidP="006116EF">
            <w:pPr>
              <w:pStyle w:val="Loendilik"/>
              <w:numPr>
                <w:ilvl w:val="1"/>
                <w:numId w:val="76"/>
              </w:numPr>
              <w:spacing w:before="0" w:after="0"/>
              <w:ind w:left="0"/>
              <w:contextualSpacing w:val="0"/>
              <w:jc w:val="left"/>
              <w:rPr>
                <w:rFonts w:asciiTheme="majorHAnsi" w:hAnsiTheme="majorHAnsi" w:cs="Arial"/>
                <w:sz w:val="20"/>
                <w:szCs w:val="20"/>
              </w:rPr>
            </w:pPr>
            <w:proofErr w:type="spellStart"/>
            <w:r w:rsidRPr="00BE64CE">
              <w:rPr>
                <w:rFonts w:asciiTheme="majorHAnsi" w:hAnsiTheme="majorHAnsi" w:cs="Arial"/>
                <w:sz w:val="20"/>
                <w:szCs w:val="20"/>
              </w:rPr>
              <w:t>monitoorib</w:t>
            </w:r>
            <w:proofErr w:type="spellEnd"/>
            <w:r w:rsidRPr="00BE64CE">
              <w:rPr>
                <w:rFonts w:asciiTheme="majorHAnsi" w:hAnsiTheme="majorHAnsi" w:cs="Arial"/>
                <w:sz w:val="20"/>
                <w:szCs w:val="20"/>
              </w:rPr>
              <w:t xml:space="preserve"> vähenenud töövõimega inimeste teenustel osalemist ja nende tööle liikumist.</w:t>
            </w:r>
          </w:p>
          <w:p w14:paraId="30C439D9" w14:textId="77777777" w:rsidR="005B22D3" w:rsidRPr="00BE64CE" w:rsidRDefault="005B22D3" w:rsidP="006116EF">
            <w:pPr>
              <w:pStyle w:val="Loendilik"/>
              <w:numPr>
                <w:ilvl w:val="0"/>
                <w:numId w:val="76"/>
              </w:numPr>
              <w:spacing w:before="0" w:after="0"/>
              <w:ind w:left="0"/>
              <w:contextualSpacing w:val="0"/>
              <w:jc w:val="left"/>
              <w:rPr>
                <w:rFonts w:asciiTheme="majorHAnsi" w:hAnsiTheme="majorHAnsi" w:cs="Arial"/>
                <w:sz w:val="20"/>
                <w:szCs w:val="20"/>
              </w:rPr>
            </w:pPr>
            <w:r w:rsidRPr="00BE64CE">
              <w:rPr>
                <w:rFonts w:asciiTheme="majorHAnsi" w:hAnsiTheme="majorHAnsi" w:cs="Arial"/>
                <w:sz w:val="20"/>
                <w:szCs w:val="20"/>
              </w:rPr>
              <w:t xml:space="preserve">Toetuse saaja koostöös rakendusasutusega analüüsib perioodil 01.01.2016 kuni 30.08.2016 osutatud teenuste baasil muudatusi vähenenud töövõimega inimeste tööturuseisundites hiljemalt 31. oktoobriks 2016. </w:t>
            </w:r>
          </w:p>
          <w:p w14:paraId="72EBFDB7" w14:textId="77777777" w:rsidR="009D7079" w:rsidRPr="002C24EF" w:rsidRDefault="005B22D3" w:rsidP="006116EF">
            <w:pPr>
              <w:pStyle w:val="Loendilik"/>
              <w:numPr>
                <w:ilvl w:val="0"/>
                <w:numId w:val="76"/>
              </w:numPr>
              <w:spacing w:before="0" w:after="0"/>
              <w:ind w:left="0"/>
              <w:contextualSpacing w:val="0"/>
              <w:jc w:val="left"/>
              <w:rPr>
                <w:rFonts w:asciiTheme="majorHAnsi" w:hAnsiTheme="majorHAnsi" w:cs="Arial"/>
                <w:sz w:val="20"/>
                <w:szCs w:val="20"/>
              </w:rPr>
            </w:pPr>
            <w:r w:rsidRPr="00BE64CE">
              <w:rPr>
                <w:rFonts w:asciiTheme="majorHAnsi" w:hAnsiTheme="majorHAnsi" w:cs="Arial"/>
                <w:sz w:val="20"/>
                <w:szCs w:val="20"/>
              </w:rPr>
              <w:t>Rakendusasutus  teeb korraldusasutustele ettepaneku rakenduskavasse tulemusindikaatori baas- ja sihttaseme seadmiseks novembris 2016. a lähtuvalt analüüsi tulemustest.</w:t>
            </w:r>
          </w:p>
        </w:tc>
        <w:tc>
          <w:tcPr>
            <w:tcW w:w="439" w:type="pct"/>
          </w:tcPr>
          <w:p w14:paraId="6271450C" w14:textId="77777777" w:rsidR="007B57A0" w:rsidRPr="00BE64CE" w:rsidDel="007B57A0" w:rsidRDefault="007B57A0" w:rsidP="006116EF">
            <w:pPr>
              <w:snapToGrid w:val="0"/>
              <w:spacing w:before="0" w:after="0"/>
              <w:rPr>
                <w:rFonts w:asciiTheme="majorHAnsi" w:hAnsiTheme="majorHAnsi" w:cs="Arial"/>
                <w:sz w:val="20"/>
                <w:szCs w:val="20"/>
                <w:lang w:eastAsia="et-EE"/>
              </w:rPr>
            </w:pPr>
            <w:r w:rsidRPr="00BE64CE">
              <w:rPr>
                <w:rFonts w:asciiTheme="majorHAnsi" w:hAnsiTheme="majorHAnsi" w:cs="Arial"/>
                <w:sz w:val="20"/>
                <w:szCs w:val="20"/>
                <w:lang w:eastAsia="et-EE"/>
              </w:rPr>
              <w:t>31.11.2016</w:t>
            </w:r>
          </w:p>
        </w:tc>
        <w:tc>
          <w:tcPr>
            <w:tcW w:w="788" w:type="pct"/>
          </w:tcPr>
          <w:p w14:paraId="2E72C908"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Sotsiaalministeerium</w:t>
            </w:r>
          </w:p>
        </w:tc>
      </w:tr>
      <w:tr w:rsidR="007B57A0" w:rsidRPr="00BE64CE" w14:paraId="352A91F3" w14:textId="77777777" w:rsidTr="006116EF">
        <w:trPr>
          <w:trHeight w:val="258"/>
        </w:trPr>
        <w:tc>
          <w:tcPr>
            <w:tcW w:w="0" w:type="auto"/>
            <w:vMerge/>
            <w:vAlign w:val="center"/>
          </w:tcPr>
          <w:p w14:paraId="32AA7CE5" w14:textId="77777777" w:rsidR="007B57A0" w:rsidRPr="00BE64CE" w:rsidRDefault="007B57A0" w:rsidP="006116EF">
            <w:pPr>
              <w:spacing w:before="0" w:after="0"/>
              <w:rPr>
                <w:rFonts w:asciiTheme="majorHAnsi" w:hAnsiTheme="majorHAnsi"/>
                <w:sz w:val="20"/>
                <w:szCs w:val="20"/>
                <w:lang w:val="en-GB"/>
              </w:rPr>
            </w:pPr>
          </w:p>
        </w:tc>
        <w:tc>
          <w:tcPr>
            <w:tcW w:w="665" w:type="pct"/>
            <w:vMerge/>
            <w:vAlign w:val="center"/>
          </w:tcPr>
          <w:p w14:paraId="518637DB" w14:textId="77777777" w:rsidR="007B57A0" w:rsidRPr="00BE64CE" w:rsidRDefault="007B57A0" w:rsidP="006116EF">
            <w:pPr>
              <w:snapToGrid w:val="0"/>
              <w:spacing w:before="0" w:after="0"/>
              <w:rPr>
                <w:rFonts w:asciiTheme="majorHAnsi" w:hAnsiTheme="majorHAnsi"/>
                <w:sz w:val="20"/>
                <w:szCs w:val="20"/>
              </w:rPr>
            </w:pPr>
          </w:p>
        </w:tc>
        <w:tc>
          <w:tcPr>
            <w:tcW w:w="2215" w:type="pct"/>
          </w:tcPr>
          <w:p w14:paraId="25199E28" w14:textId="77777777" w:rsidR="009D7079" w:rsidRPr="00BE64CE" w:rsidRDefault="009D7079" w:rsidP="006116EF">
            <w:pPr>
              <w:spacing w:before="0" w:after="0"/>
              <w:jc w:val="left"/>
              <w:rPr>
                <w:rFonts w:asciiTheme="majorHAnsi" w:hAnsiTheme="majorHAnsi" w:cs="Arial"/>
                <w:sz w:val="20"/>
                <w:szCs w:val="20"/>
              </w:rPr>
            </w:pPr>
            <w:r w:rsidRPr="00BE64CE">
              <w:rPr>
                <w:rFonts w:asciiTheme="majorHAnsi" w:hAnsiTheme="majorHAnsi"/>
                <w:sz w:val="20"/>
                <w:szCs w:val="20"/>
              </w:rPr>
              <w:t xml:space="preserve">PS3 Mittetöötavad inimeste, kelle töövõimet hinnati osaliseks ning kes on liikunud hõivesse 12. kuu möödumisel ärast hindamist. </w:t>
            </w:r>
          </w:p>
          <w:p w14:paraId="62D536F3" w14:textId="77777777" w:rsidR="009D7079" w:rsidRPr="00BE64CE" w:rsidRDefault="009D7079" w:rsidP="006116EF">
            <w:pPr>
              <w:spacing w:before="0" w:after="0"/>
              <w:jc w:val="left"/>
              <w:rPr>
                <w:rFonts w:asciiTheme="majorHAnsi" w:hAnsiTheme="majorHAnsi" w:cs="Arial"/>
                <w:sz w:val="20"/>
                <w:szCs w:val="20"/>
              </w:rPr>
            </w:pPr>
            <w:r w:rsidRPr="00BE64CE">
              <w:rPr>
                <w:rFonts w:asciiTheme="majorHAnsi" w:hAnsiTheme="majorHAnsi" w:cs="Arial"/>
                <w:sz w:val="20"/>
                <w:szCs w:val="20"/>
              </w:rPr>
              <w:lastRenderedPageBreak/>
              <w:t>Töövõime hindamise ning tööturuteenuste pakkumisega töövõime toetamise reformi sihtrühmale alustatakse 01.01.2016 (eelnõu on veel Riigikogus menetluses, seega lõplik seaduse jõustumise aeg ei ole 100% kindel). See saab olema tähtaeg kui sihtgrupp hakkab teenuseid saama. Lähtuvalt esmastest seireandmetest on võimalik analüüsida, kui suur hulk teenust saanud inimestest liigub hõivesse kohe pärast teenuse saamist või mõni kuu hiljem ning lähtuvalt nendest andmetest, saab tuletada sihttasemed rakenduskava tulemusindikaatorite jaoks. Selliselt saab analüüsida täpselt seda sihtgruppi, kelle töövõimet on hinnatud sama metoodika alusel. Meie hinnangul liikumine tööturule 12 kuud hiljem võik olla tõenäoliselt suurem kui kohe pärast teenustes osalemist.</w:t>
            </w:r>
          </w:p>
          <w:p w14:paraId="28AA00FD" w14:textId="77777777" w:rsidR="009D7079" w:rsidRPr="00BE64CE" w:rsidRDefault="009D7079" w:rsidP="006116EF">
            <w:pPr>
              <w:spacing w:before="0" w:after="0"/>
              <w:jc w:val="left"/>
              <w:rPr>
                <w:rFonts w:asciiTheme="majorHAnsi" w:hAnsiTheme="majorHAnsi" w:cs="Arial"/>
                <w:sz w:val="20"/>
                <w:szCs w:val="20"/>
              </w:rPr>
            </w:pPr>
            <w:r w:rsidRPr="00BE64CE">
              <w:rPr>
                <w:rFonts w:asciiTheme="majorHAnsi" w:hAnsiTheme="majorHAnsi" w:cs="Arial"/>
                <w:sz w:val="20"/>
                <w:szCs w:val="20"/>
              </w:rPr>
              <w:t>Indikaatori baas- ja sihttaseme kavandamiseks toetuse saaja (Eesti Töötukassa):</w:t>
            </w:r>
          </w:p>
          <w:p w14:paraId="1CF4B54A" w14:textId="77777777" w:rsidR="005B22D3" w:rsidRPr="00BE64CE" w:rsidRDefault="005B22D3" w:rsidP="006116EF">
            <w:pPr>
              <w:pStyle w:val="Loendilik"/>
              <w:numPr>
                <w:ilvl w:val="1"/>
                <w:numId w:val="76"/>
              </w:numPr>
              <w:spacing w:before="0" w:after="0"/>
              <w:ind w:left="0"/>
              <w:contextualSpacing w:val="0"/>
              <w:jc w:val="left"/>
              <w:rPr>
                <w:rFonts w:asciiTheme="majorHAnsi" w:hAnsiTheme="majorHAnsi" w:cs="Arial"/>
                <w:sz w:val="20"/>
                <w:szCs w:val="20"/>
              </w:rPr>
            </w:pPr>
            <w:r w:rsidRPr="00BE64CE">
              <w:rPr>
                <w:rFonts w:asciiTheme="majorHAnsi" w:hAnsiTheme="majorHAnsi" w:cs="Arial"/>
                <w:sz w:val="20"/>
                <w:szCs w:val="20"/>
              </w:rPr>
              <w:t>korraldab töövõime hindamist uue metoodika alusel ja suunab vajadusel osalise töövõimega inimese tööturuteenusele;</w:t>
            </w:r>
          </w:p>
          <w:p w14:paraId="72DBA761" w14:textId="77777777" w:rsidR="005B22D3" w:rsidRPr="00BE64CE" w:rsidRDefault="005B22D3" w:rsidP="006116EF">
            <w:pPr>
              <w:pStyle w:val="Loendilik"/>
              <w:numPr>
                <w:ilvl w:val="1"/>
                <w:numId w:val="76"/>
              </w:numPr>
              <w:spacing w:before="0" w:after="0"/>
              <w:ind w:left="0"/>
              <w:contextualSpacing w:val="0"/>
              <w:jc w:val="left"/>
              <w:rPr>
                <w:rFonts w:asciiTheme="majorHAnsi" w:hAnsiTheme="majorHAnsi" w:cs="Arial"/>
                <w:sz w:val="20"/>
                <w:szCs w:val="20"/>
              </w:rPr>
            </w:pPr>
            <w:proofErr w:type="spellStart"/>
            <w:r w:rsidRPr="00BE64CE">
              <w:rPr>
                <w:rFonts w:asciiTheme="majorHAnsi" w:hAnsiTheme="majorHAnsi" w:cs="Arial"/>
                <w:sz w:val="20"/>
                <w:szCs w:val="20"/>
              </w:rPr>
              <w:t>monitoorib</w:t>
            </w:r>
            <w:proofErr w:type="spellEnd"/>
            <w:r w:rsidRPr="00BE64CE">
              <w:rPr>
                <w:rFonts w:asciiTheme="majorHAnsi" w:hAnsiTheme="majorHAnsi" w:cs="Arial"/>
                <w:sz w:val="20"/>
                <w:szCs w:val="20"/>
              </w:rPr>
              <w:t xml:space="preserve"> vähenenud töövõimega inimeste teenustel osalemist ja nende tööle liikumist.</w:t>
            </w:r>
          </w:p>
          <w:p w14:paraId="6FB129B9" w14:textId="77777777" w:rsidR="009D7079" w:rsidRPr="00BE64CE" w:rsidRDefault="009D7079" w:rsidP="006116EF">
            <w:pPr>
              <w:spacing w:before="0" w:after="0"/>
              <w:jc w:val="left"/>
              <w:rPr>
                <w:rFonts w:asciiTheme="majorHAnsi" w:hAnsiTheme="majorHAnsi" w:cs="Arial"/>
                <w:sz w:val="20"/>
                <w:szCs w:val="20"/>
              </w:rPr>
            </w:pPr>
            <w:r w:rsidRPr="00BE64CE">
              <w:rPr>
                <w:rFonts w:asciiTheme="majorHAnsi" w:hAnsiTheme="majorHAnsi" w:cs="Arial"/>
                <w:sz w:val="20"/>
                <w:szCs w:val="20"/>
              </w:rPr>
              <w:t xml:space="preserve">Toetuse saaja koostöös rakendusasutusega analüüsib perioodil 01.01.2016 kuni 30.08.2016 osutatud teenuste baasil muudatusi vähenenud töövõimega inimeste tööturuseisundites hiljemalt 31. oktoobriks 2016. </w:t>
            </w:r>
          </w:p>
          <w:p w14:paraId="7A9A9737" w14:textId="77777777" w:rsidR="007B57A0" w:rsidRPr="00BE64CE" w:rsidDel="007B57A0" w:rsidRDefault="009D7079" w:rsidP="006116EF">
            <w:pPr>
              <w:spacing w:before="0" w:after="0"/>
              <w:jc w:val="left"/>
              <w:rPr>
                <w:rFonts w:asciiTheme="majorHAnsi" w:hAnsiTheme="majorHAnsi"/>
                <w:sz w:val="20"/>
                <w:szCs w:val="20"/>
              </w:rPr>
            </w:pPr>
            <w:r w:rsidRPr="00BE64CE">
              <w:rPr>
                <w:rFonts w:asciiTheme="majorHAnsi" w:hAnsiTheme="majorHAnsi" w:cs="Arial"/>
                <w:sz w:val="20"/>
                <w:szCs w:val="20"/>
              </w:rPr>
              <w:t>Rakendusasutus  teeb korraldusasutustele ettepaneku rakenduskavasse tulemusindikaatori baas- ja sihttaseme seadmiseks novembris 2016. a lähtuvalt analüüsi tulemustest.</w:t>
            </w:r>
          </w:p>
        </w:tc>
        <w:tc>
          <w:tcPr>
            <w:tcW w:w="439" w:type="pct"/>
          </w:tcPr>
          <w:p w14:paraId="17A8004F" w14:textId="77777777" w:rsidR="007B57A0" w:rsidRPr="00BE64CE" w:rsidDel="007B57A0" w:rsidRDefault="005B22D3" w:rsidP="006116EF">
            <w:pPr>
              <w:snapToGrid w:val="0"/>
              <w:spacing w:before="0" w:after="0"/>
              <w:rPr>
                <w:rFonts w:asciiTheme="majorHAnsi" w:hAnsiTheme="majorHAnsi" w:cs="Arial"/>
                <w:sz w:val="20"/>
                <w:szCs w:val="20"/>
                <w:lang w:eastAsia="et-EE"/>
              </w:rPr>
            </w:pPr>
            <w:r w:rsidRPr="00BE64CE">
              <w:rPr>
                <w:rFonts w:asciiTheme="majorHAnsi" w:hAnsiTheme="majorHAnsi" w:cs="Arial"/>
                <w:sz w:val="20"/>
                <w:szCs w:val="20"/>
                <w:lang w:eastAsia="et-EE"/>
              </w:rPr>
              <w:lastRenderedPageBreak/>
              <w:t>31.11</w:t>
            </w:r>
            <w:r w:rsidR="007B57A0" w:rsidRPr="00BE64CE">
              <w:rPr>
                <w:rFonts w:asciiTheme="majorHAnsi" w:hAnsiTheme="majorHAnsi" w:cs="Arial"/>
                <w:sz w:val="20"/>
                <w:szCs w:val="20"/>
                <w:lang w:eastAsia="et-EE"/>
              </w:rPr>
              <w:t>.201</w:t>
            </w:r>
            <w:r w:rsidRPr="00BE64CE">
              <w:rPr>
                <w:rFonts w:asciiTheme="majorHAnsi" w:hAnsiTheme="majorHAnsi" w:cs="Arial"/>
                <w:sz w:val="20"/>
                <w:szCs w:val="20"/>
                <w:lang w:eastAsia="et-EE"/>
              </w:rPr>
              <w:t>6</w:t>
            </w:r>
          </w:p>
        </w:tc>
        <w:tc>
          <w:tcPr>
            <w:tcW w:w="788" w:type="pct"/>
          </w:tcPr>
          <w:p w14:paraId="23209CC2"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Sotsiaalministeerium</w:t>
            </w:r>
          </w:p>
        </w:tc>
      </w:tr>
      <w:tr w:rsidR="007B57A0" w:rsidRPr="00BE64CE" w14:paraId="48EEEB07" w14:textId="77777777" w:rsidTr="006116EF">
        <w:trPr>
          <w:trHeight w:val="258"/>
        </w:trPr>
        <w:tc>
          <w:tcPr>
            <w:tcW w:w="0" w:type="auto"/>
            <w:vMerge/>
            <w:vAlign w:val="center"/>
          </w:tcPr>
          <w:p w14:paraId="3D2DD817" w14:textId="77777777" w:rsidR="007B57A0" w:rsidRPr="00BE64CE" w:rsidRDefault="007B57A0" w:rsidP="006116EF">
            <w:pPr>
              <w:spacing w:before="0" w:after="0"/>
              <w:rPr>
                <w:rFonts w:asciiTheme="majorHAnsi" w:hAnsiTheme="majorHAnsi"/>
                <w:sz w:val="20"/>
                <w:szCs w:val="20"/>
                <w:lang w:val="en-GB"/>
              </w:rPr>
            </w:pPr>
          </w:p>
        </w:tc>
        <w:tc>
          <w:tcPr>
            <w:tcW w:w="665" w:type="pct"/>
            <w:vMerge/>
          </w:tcPr>
          <w:p w14:paraId="22C7C8C4" w14:textId="77777777" w:rsidR="007B57A0" w:rsidRPr="00BE64CE" w:rsidRDefault="007B57A0" w:rsidP="006116EF">
            <w:pPr>
              <w:snapToGrid w:val="0"/>
              <w:spacing w:before="0" w:after="0"/>
              <w:rPr>
                <w:rFonts w:asciiTheme="majorHAnsi" w:hAnsiTheme="majorHAnsi"/>
                <w:sz w:val="20"/>
                <w:szCs w:val="20"/>
              </w:rPr>
            </w:pPr>
          </w:p>
        </w:tc>
        <w:tc>
          <w:tcPr>
            <w:tcW w:w="2215" w:type="pct"/>
          </w:tcPr>
          <w:p w14:paraId="656DDBF2" w14:textId="77777777" w:rsidR="009D7079" w:rsidRPr="00BE64CE" w:rsidRDefault="007B57A0" w:rsidP="006116EF">
            <w:pPr>
              <w:spacing w:before="0" w:after="0" w:line="276" w:lineRule="auto"/>
              <w:jc w:val="left"/>
              <w:rPr>
                <w:rFonts w:asciiTheme="majorHAnsi" w:hAnsiTheme="majorHAnsi"/>
                <w:sz w:val="20"/>
                <w:szCs w:val="20"/>
              </w:rPr>
            </w:pPr>
            <w:r w:rsidRPr="00BE64CE">
              <w:rPr>
                <w:rFonts w:asciiTheme="majorHAnsi" w:hAnsiTheme="majorHAnsi"/>
                <w:sz w:val="20"/>
                <w:szCs w:val="20"/>
              </w:rPr>
              <w:t>PS12 Rakendatud uued protsessid</w:t>
            </w:r>
            <w:r w:rsidR="005B22D3" w:rsidRPr="00BE64CE">
              <w:rPr>
                <w:rFonts w:asciiTheme="majorHAnsi" w:hAnsiTheme="majorHAnsi"/>
                <w:sz w:val="20"/>
                <w:szCs w:val="20"/>
              </w:rPr>
              <w:t xml:space="preserve">. Rakenduskava </w:t>
            </w:r>
            <w:proofErr w:type="spellStart"/>
            <w:r w:rsidR="005B22D3" w:rsidRPr="00BE64CE">
              <w:rPr>
                <w:rFonts w:asciiTheme="majorHAnsi" w:hAnsiTheme="majorHAnsi"/>
                <w:sz w:val="20"/>
                <w:szCs w:val="20"/>
              </w:rPr>
              <w:t>heaskiitmise</w:t>
            </w:r>
            <w:proofErr w:type="spellEnd"/>
            <w:r w:rsidR="005B22D3" w:rsidRPr="00BE64CE">
              <w:rPr>
                <w:rFonts w:asciiTheme="majorHAnsi" w:hAnsiTheme="majorHAnsi"/>
                <w:sz w:val="20"/>
                <w:szCs w:val="20"/>
              </w:rPr>
              <w:t xml:space="preserve"> ajaks ei ole võimalik alg ja sihttasemeid määratleda, kuna see vajaks lisanduvat analüüsi hindamaks eelmistel perioodidel tehtud projekte sarnastes valdkodades. Me analüüsime juba tehtud tegevusi, et defineerida algtase. Algtase võtab arvesse inflatsiooni määra ja rahastamise mahtu eelmistel perioodidel. Sihttaseme määramisel võtame </w:t>
            </w:r>
            <w:proofErr w:type="spellStart"/>
            <w:r w:rsidR="005B22D3" w:rsidRPr="00BE64CE">
              <w:rPr>
                <w:rFonts w:asciiTheme="majorHAnsi" w:hAnsiTheme="majorHAnsi"/>
                <w:sz w:val="20"/>
                <w:szCs w:val="20"/>
              </w:rPr>
              <w:t>arvese</w:t>
            </w:r>
            <w:proofErr w:type="spellEnd"/>
            <w:r w:rsidR="005B22D3" w:rsidRPr="00BE64CE">
              <w:rPr>
                <w:rFonts w:asciiTheme="majorHAnsi" w:hAnsiTheme="majorHAnsi"/>
                <w:sz w:val="20"/>
                <w:szCs w:val="20"/>
              </w:rPr>
              <w:t xml:space="preserve"> toetuse ulatust, toetuse andmise mehhanismide muutust, üldist majanduskeskkonda ja ambits</w:t>
            </w:r>
            <w:r w:rsidR="002741CC">
              <w:rPr>
                <w:rFonts w:asciiTheme="majorHAnsi" w:hAnsiTheme="majorHAnsi"/>
                <w:sz w:val="20"/>
                <w:szCs w:val="20"/>
              </w:rPr>
              <w:t>i</w:t>
            </w:r>
            <w:r w:rsidR="005B22D3" w:rsidRPr="00BE64CE">
              <w:rPr>
                <w:rFonts w:asciiTheme="majorHAnsi" w:hAnsiTheme="majorHAnsi"/>
                <w:sz w:val="20"/>
                <w:szCs w:val="20"/>
              </w:rPr>
              <w:t>oonikamat tulemustele orienteeritust.</w:t>
            </w:r>
          </w:p>
        </w:tc>
        <w:tc>
          <w:tcPr>
            <w:tcW w:w="439" w:type="pct"/>
          </w:tcPr>
          <w:p w14:paraId="429BBD76" w14:textId="77777777" w:rsidR="007B57A0" w:rsidRPr="00BE64CE" w:rsidDel="007B57A0" w:rsidRDefault="007B57A0" w:rsidP="006116EF">
            <w:pPr>
              <w:snapToGrid w:val="0"/>
              <w:spacing w:before="0" w:after="0"/>
              <w:rPr>
                <w:rFonts w:asciiTheme="majorHAnsi" w:hAnsiTheme="majorHAnsi" w:cs="Arial"/>
                <w:sz w:val="20"/>
                <w:szCs w:val="20"/>
                <w:lang w:eastAsia="et-EE"/>
              </w:rPr>
            </w:pPr>
            <w:r w:rsidRPr="00BE64CE">
              <w:rPr>
                <w:rFonts w:asciiTheme="majorHAnsi" w:hAnsiTheme="majorHAnsi" w:cs="Arial"/>
                <w:sz w:val="20"/>
                <w:szCs w:val="20"/>
                <w:lang w:eastAsia="et-EE"/>
              </w:rPr>
              <w:t>31.03.2015</w:t>
            </w:r>
          </w:p>
        </w:tc>
        <w:tc>
          <w:tcPr>
            <w:tcW w:w="788" w:type="pct"/>
          </w:tcPr>
          <w:p w14:paraId="6BC03CF1"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S</w:t>
            </w:r>
            <w:r w:rsidR="002741CC">
              <w:rPr>
                <w:rFonts w:asciiTheme="majorHAnsi" w:hAnsiTheme="majorHAnsi"/>
                <w:sz w:val="20"/>
                <w:szCs w:val="20"/>
              </w:rPr>
              <w:t>i</w:t>
            </w:r>
            <w:r w:rsidRPr="00BE64CE">
              <w:rPr>
                <w:rFonts w:asciiTheme="majorHAnsi" w:hAnsiTheme="majorHAnsi"/>
                <w:sz w:val="20"/>
                <w:szCs w:val="20"/>
              </w:rPr>
              <w:t>seministeerium</w:t>
            </w:r>
          </w:p>
        </w:tc>
      </w:tr>
      <w:tr w:rsidR="007B57A0" w:rsidRPr="00BE64CE" w14:paraId="4100D89C" w14:textId="77777777" w:rsidTr="006116EF">
        <w:trPr>
          <w:trHeight w:val="258"/>
        </w:trPr>
        <w:tc>
          <w:tcPr>
            <w:tcW w:w="0" w:type="auto"/>
            <w:vMerge/>
            <w:vAlign w:val="center"/>
          </w:tcPr>
          <w:p w14:paraId="10BB4097" w14:textId="77777777" w:rsidR="007B57A0" w:rsidRPr="00BE64CE" w:rsidRDefault="007B57A0" w:rsidP="006116EF">
            <w:pPr>
              <w:spacing w:before="0" w:after="0"/>
              <w:rPr>
                <w:rFonts w:asciiTheme="majorHAnsi" w:hAnsiTheme="majorHAnsi"/>
                <w:sz w:val="20"/>
                <w:szCs w:val="20"/>
                <w:lang w:val="en-GB"/>
              </w:rPr>
            </w:pPr>
          </w:p>
        </w:tc>
        <w:tc>
          <w:tcPr>
            <w:tcW w:w="665" w:type="pct"/>
            <w:vMerge/>
          </w:tcPr>
          <w:p w14:paraId="7AA99A8C" w14:textId="77777777" w:rsidR="007B57A0" w:rsidRPr="00BE64CE" w:rsidRDefault="007B57A0" w:rsidP="006116EF">
            <w:pPr>
              <w:snapToGrid w:val="0"/>
              <w:spacing w:before="0" w:after="0"/>
              <w:rPr>
                <w:rFonts w:asciiTheme="majorHAnsi" w:hAnsiTheme="majorHAnsi"/>
                <w:sz w:val="20"/>
                <w:szCs w:val="20"/>
              </w:rPr>
            </w:pPr>
          </w:p>
        </w:tc>
        <w:tc>
          <w:tcPr>
            <w:tcW w:w="2215" w:type="pct"/>
          </w:tcPr>
          <w:p w14:paraId="579AE7D1" w14:textId="77777777" w:rsidR="009D7079" w:rsidRPr="00BE64CE" w:rsidRDefault="007B57A0" w:rsidP="006116EF">
            <w:pPr>
              <w:spacing w:before="0" w:after="0" w:line="276" w:lineRule="auto"/>
              <w:jc w:val="left"/>
              <w:rPr>
                <w:rFonts w:asciiTheme="majorHAnsi" w:hAnsiTheme="majorHAnsi"/>
                <w:sz w:val="20"/>
                <w:szCs w:val="20"/>
              </w:rPr>
            </w:pPr>
            <w:r w:rsidRPr="00BE64CE">
              <w:rPr>
                <w:rFonts w:asciiTheme="majorHAnsi" w:hAnsiTheme="majorHAnsi"/>
                <w:sz w:val="20"/>
                <w:szCs w:val="20"/>
              </w:rPr>
              <w:t>PS12 Toetatud keskvalitsuseorganisatsioonide arv, kus on juhtimissüsteemid täielikult rakendatud</w:t>
            </w:r>
            <w:r w:rsidR="005B22D3" w:rsidRPr="00BE64CE">
              <w:rPr>
                <w:rFonts w:asciiTheme="majorHAnsi" w:hAnsiTheme="majorHAnsi"/>
                <w:sz w:val="20"/>
                <w:szCs w:val="20"/>
              </w:rPr>
              <w:t xml:space="preserve">. Rakenduskava </w:t>
            </w:r>
            <w:proofErr w:type="spellStart"/>
            <w:r w:rsidR="005B22D3" w:rsidRPr="00BE64CE">
              <w:rPr>
                <w:rFonts w:asciiTheme="majorHAnsi" w:hAnsiTheme="majorHAnsi"/>
                <w:sz w:val="20"/>
                <w:szCs w:val="20"/>
              </w:rPr>
              <w:t>heaskiitmise</w:t>
            </w:r>
            <w:proofErr w:type="spellEnd"/>
            <w:r w:rsidR="005B22D3" w:rsidRPr="00BE64CE">
              <w:rPr>
                <w:rFonts w:asciiTheme="majorHAnsi" w:hAnsiTheme="majorHAnsi"/>
                <w:sz w:val="20"/>
                <w:szCs w:val="20"/>
              </w:rPr>
              <w:t xml:space="preserve"> ajaks ei ole võimalik alg ja sihttasemeid määratleda, kuna see vajaks lisanduvat analüüsi hindamaks eelmistel perioodidel tehtud projekte sarnastes valdkodades. Me analüüsime juba tehtud tegevusi, et defineerida algtase. Algtase võtab arvesse inflatsiooni määra ja rahastamise mahtu eelmistel perioodidel. Sihttaseme määramisel võtame </w:t>
            </w:r>
            <w:proofErr w:type="spellStart"/>
            <w:r w:rsidR="005B22D3" w:rsidRPr="00BE64CE">
              <w:rPr>
                <w:rFonts w:asciiTheme="majorHAnsi" w:hAnsiTheme="majorHAnsi"/>
                <w:sz w:val="20"/>
                <w:szCs w:val="20"/>
              </w:rPr>
              <w:t>arvese</w:t>
            </w:r>
            <w:proofErr w:type="spellEnd"/>
            <w:r w:rsidR="005B22D3" w:rsidRPr="00BE64CE">
              <w:rPr>
                <w:rFonts w:asciiTheme="majorHAnsi" w:hAnsiTheme="majorHAnsi"/>
                <w:sz w:val="20"/>
                <w:szCs w:val="20"/>
              </w:rPr>
              <w:t xml:space="preserve"> toetuse ulatust, toetuse andmise mehhanismide muutust, üldist majanduskeskkonda ja ambits</w:t>
            </w:r>
            <w:r w:rsidR="002741CC">
              <w:rPr>
                <w:rFonts w:asciiTheme="majorHAnsi" w:hAnsiTheme="majorHAnsi"/>
                <w:sz w:val="20"/>
                <w:szCs w:val="20"/>
              </w:rPr>
              <w:t>i</w:t>
            </w:r>
            <w:r w:rsidR="005B22D3" w:rsidRPr="00BE64CE">
              <w:rPr>
                <w:rFonts w:asciiTheme="majorHAnsi" w:hAnsiTheme="majorHAnsi"/>
                <w:sz w:val="20"/>
                <w:szCs w:val="20"/>
              </w:rPr>
              <w:t>oonikamat tulemustele orienteeritust</w:t>
            </w:r>
          </w:p>
        </w:tc>
        <w:tc>
          <w:tcPr>
            <w:tcW w:w="439" w:type="pct"/>
          </w:tcPr>
          <w:p w14:paraId="6CBC199C" w14:textId="77777777" w:rsidR="007B57A0" w:rsidRPr="00BE64CE" w:rsidDel="007B57A0" w:rsidRDefault="007B57A0" w:rsidP="006116EF">
            <w:pPr>
              <w:snapToGrid w:val="0"/>
              <w:spacing w:before="0" w:after="0"/>
              <w:rPr>
                <w:rFonts w:asciiTheme="majorHAnsi" w:hAnsiTheme="majorHAnsi" w:cs="Arial"/>
                <w:sz w:val="20"/>
                <w:szCs w:val="20"/>
                <w:lang w:eastAsia="et-EE"/>
              </w:rPr>
            </w:pPr>
            <w:r w:rsidRPr="00BE64CE">
              <w:rPr>
                <w:rFonts w:asciiTheme="majorHAnsi" w:hAnsiTheme="majorHAnsi" w:cs="Arial"/>
                <w:sz w:val="20"/>
                <w:szCs w:val="20"/>
                <w:lang w:eastAsia="et-EE"/>
              </w:rPr>
              <w:t>31.01.2015</w:t>
            </w:r>
          </w:p>
        </w:tc>
        <w:tc>
          <w:tcPr>
            <w:tcW w:w="788" w:type="pct"/>
          </w:tcPr>
          <w:p w14:paraId="072F69F7"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Rahandusministeerium</w:t>
            </w:r>
          </w:p>
        </w:tc>
      </w:tr>
      <w:tr w:rsidR="007B57A0" w:rsidRPr="00BE64CE" w14:paraId="47789202" w14:textId="77777777" w:rsidTr="006116EF">
        <w:trPr>
          <w:trHeight w:val="258"/>
        </w:trPr>
        <w:tc>
          <w:tcPr>
            <w:tcW w:w="0" w:type="auto"/>
            <w:vMerge/>
            <w:vAlign w:val="center"/>
          </w:tcPr>
          <w:p w14:paraId="5882B522" w14:textId="77777777" w:rsidR="007B57A0" w:rsidRPr="00BE64CE" w:rsidRDefault="007B57A0" w:rsidP="006116EF">
            <w:pPr>
              <w:spacing w:before="0" w:after="0"/>
              <w:rPr>
                <w:rFonts w:asciiTheme="majorHAnsi" w:hAnsiTheme="majorHAnsi"/>
                <w:sz w:val="20"/>
                <w:szCs w:val="20"/>
                <w:lang w:val="en-GB"/>
              </w:rPr>
            </w:pPr>
          </w:p>
        </w:tc>
        <w:tc>
          <w:tcPr>
            <w:tcW w:w="665" w:type="pct"/>
            <w:vMerge/>
          </w:tcPr>
          <w:p w14:paraId="296BB8BD" w14:textId="77777777" w:rsidR="007B57A0" w:rsidRPr="00BE64CE" w:rsidRDefault="007B57A0" w:rsidP="006116EF">
            <w:pPr>
              <w:snapToGrid w:val="0"/>
              <w:spacing w:before="0" w:after="0"/>
              <w:rPr>
                <w:rFonts w:asciiTheme="majorHAnsi" w:hAnsiTheme="majorHAnsi"/>
                <w:sz w:val="20"/>
                <w:szCs w:val="20"/>
              </w:rPr>
            </w:pPr>
          </w:p>
        </w:tc>
        <w:tc>
          <w:tcPr>
            <w:tcW w:w="2215" w:type="pct"/>
          </w:tcPr>
          <w:p w14:paraId="249AE6E8" w14:textId="77777777" w:rsidR="009D7079" w:rsidRPr="00BE64CE" w:rsidRDefault="007B57A0" w:rsidP="006116EF">
            <w:pPr>
              <w:spacing w:before="0" w:after="0" w:line="276" w:lineRule="auto"/>
              <w:jc w:val="left"/>
              <w:rPr>
                <w:rFonts w:asciiTheme="majorHAnsi" w:hAnsiTheme="majorHAnsi"/>
                <w:sz w:val="20"/>
                <w:szCs w:val="20"/>
              </w:rPr>
            </w:pPr>
            <w:r w:rsidRPr="00BE64CE">
              <w:rPr>
                <w:rFonts w:asciiTheme="majorHAnsi" w:hAnsiTheme="majorHAnsi"/>
                <w:sz w:val="20"/>
                <w:szCs w:val="20"/>
              </w:rPr>
              <w:t>PS12 Algatuste arv, mis on ESF toetuse tulemusel käima lükatud parandamaks koostööd, kaasamist ja paremat teabekasutust poliitikakujundamisel</w:t>
            </w:r>
            <w:r w:rsidR="005B22D3" w:rsidRPr="00BE64CE">
              <w:rPr>
                <w:rFonts w:asciiTheme="majorHAnsi" w:hAnsiTheme="majorHAnsi"/>
                <w:sz w:val="20"/>
                <w:szCs w:val="20"/>
              </w:rPr>
              <w:t xml:space="preserve">. Rakenduskava </w:t>
            </w:r>
            <w:proofErr w:type="spellStart"/>
            <w:r w:rsidR="005B22D3" w:rsidRPr="00BE64CE">
              <w:rPr>
                <w:rFonts w:asciiTheme="majorHAnsi" w:hAnsiTheme="majorHAnsi"/>
                <w:sz w:val="20"/>
                <w:szCs w:val="20"/>
              </w:rPr>
              <w:t>heaskiitmise</w:t>
            </w:r>
            <w:proofErr w:type="spellEnd"/>
            <w:r w:rsidR="005B22D3" w:rsidRPr="00BE64CE">
              <w:rPr>
                <w:rFonts w:asciiTheme="majorHAnsi" w:hAnsiTheme="majorHAnsi"/>
                <w:sz w:val="20"/>
                <w:szCs w:val="20"/>
              </w:rPr>
              <w:t xml:space="preserve"> ajaks ei ole võimalik alg ja sihttasemeid määratleda, kuna see vajaks lisanduvat analüüsi hindamaks eelmistel perioodidel tehtud projekte sarnastes valdkodades. Me analüüsime juba tehtud tegevusi, et defineerida algtase. Algtase võtab arvesse inflatsiooni määra ja rahastamise mahtu eelmistel perioodidel. Sihttaseme määramisel võtame </w:t>
            </w:r>
            <w:proofErr w:type="spellStart"/>
            <w:r w:rsidR="005B22D3" w:rsidRPr="00BE64CE">
              <w:rPr>
                <w:rFonts w:asciiTheme="majorHAnsi" w:hAnsiTheme="majorHAnsi"/>
                <w:sz w:val="20"/>
                <w:szCs w:val="20"/>
              </w:rPr>
              <w:t>arvese</w:t>
            </w:r>
            <w:proofErr w:type="spellEnd"/>
            <w:r w:rsidR="005B22D3" w:rsidRPr="00BE64CE">
              <w:rPr>
                <w:rFonts w:asciiTheme="majorHAnsi" w:hAnsiTheme="majorHAnsi"/>
                <w:sz w:val="20"/>
                <w:szCs w:val="20"/>
              </w:rPr>
              <w:t xml:space="preserve"> toetuse ulatust, toetuse andmise mehhanismide muutust, üldist majanduskeskkonda ja ambits</w:t>
            </w:r>
            <w:r w:rsidR="002741CC">
              <w:rPr>
                <w:rFonts w:asciiTheme="majorHAnsi" w:hAnsiTheme="majorHAnsi"/>
                <w:sz w:val="20"/>
                <w:szCs w:val="20"/>
              </w:rPr>
              <w:t>i</w:t>
            </w:r>
            <w:r w:rsidR="005B22D3" w:rsidRPr="00BE64CE">
              <w:rPr>
                <w:rFonts w:asciiTheme="majorHAnsi" w:hAnsiTheme="majorHAnsi"/>
                <w:sz w:val="20"/>
                <w:szCs w:val="20"/>
              </w:rPr>
              <w:t>oonikamat tulemustele orienteeritust.</w:t>
            </w:r>
          </w:p>
        </w:tc>
        <w:tc>
          <w:tcPr>
            <w:tcW w:w="439" w:type="pct"/>
          </w:tcPr>
          <w:p w14:paraId="65990741" w14:textId="77777777" w:rsidR="007B57A0" w:rsidRPr="00BE64CE" w:rsidDel="007B57A0" w:rsidRDefault="007B57A0" w:rsidP="006116EF">
            <w:pPr>
              <w:snapToGrid w:val="0"/>
              <w:spacing w:before="0" w:after="0"/>
              <w:rPr>
                <w:rFonts w:asciiTheme="majorHAnsi" w:hAnsiTheme="majorHAnsi" w:cs="Arial"/>
                <w:sz w:val="20"/>
                <w:szCs w:val="20"/>
                <w:lang w:eastAsia="et-EE"/>
              </w:rPr>
            </w:pPr>
            <w:r w:rsidRPr="00BE64CE">
              <w:rPr>
                <w:rFonts w:asciiTheme="majorHAnsi" w:hAnsiTheme="majorHAnsi" w:cs="Arial"/>
                <w:sz w:val="20"/>
                <w:szCs w:val="20"/>
                <w:lang w:eastAsia="et-EE"/>
              </w:rPr>
              <w:t>31.01.2015</w:t>
            </w:r>
          </w:p>
        </w:tc>
        <w:tc>
          <w:tcPr>
            <w:tcW w:w="788" w:type="pct"/>
          </w:tcPr>
          <w:p w14:paraId="3AB83290"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Rahandusministeerium</w:t>
            </w:r>
          </w:p>
        </w:tc>
      </w:tr>
    </w:tbl>
    <w:p w14:paraId="77862C71" w14:textId="77777777" w:rsidR="00244FF7" w:rsidRDefault="00244FF7" w:rsidP="00244FF7">
      <w:pPr>
        <w:pStyle w:val="Pealdis"/>
        <w:ind w:left="720"/>
      </w:pPr>
    </w:p>
    <w:p w14:paraId="266E0F21" w14:textId="77777777" w:rsidR="00A6641F" w:rsidRDefault="00A6641F">
      <w:pPr>
        <w:spacing w:before="0" w:after="0"/>
        <w:jc w:val="left"/>
        <w:rPr>
          <w:rFonts w:asciiTheme="majorHAnsi" w:hAnsiTheme="majorHAnsi"/>
          <w:bCs/>
          <w:color w:val="1C9AD7" w:themeColor="accent1"/>
          <w:szCs w:val="18"/>
        </w:rPr>
      </w:pPr>
      <w:r>
        <w:rPr>
          <w:rFonts w:asciiTheme="majorHAnsi" w:hAnsiTheme="majorHAnsi"/>
        </w:rPr>
        <w:br w:type="page"/>
      </w:r>
    </w:p>
    <w:p w14:paraId="7163E375" w14:textId="10BA68BD" w:rsidR="002741CC" w:rsidRDefault="00D74F45" w:rsidP="00D74F45">
      <w:pPr>
        <w:pStyle w:val="Pealdis"/>
      </w:pPr>
      <w:r w:rsidRPr="007E0AA8">
        <w:lastRenderedPageBreak/>
        <w:t xml:space="preserve">Tabel </w:t>
      </w:r>
      <w:r w:rsidR="00F26900">
        <w:t>10</w:t>
      </w:r>
      <w:ins w:id="626" w:author="Merlin Sepp" w:date="2020-08-05T19:13:00Z">
        <w:r w:rsidR="00B85928">
          <w:t>5</w:t>
        </w:r>
      </w:ins>
      <w:del w:id="627" w:author="Merlin Sepp" w:date="2020-08-05T19:13:00Z">
        <w:r w:rsidR="00F26900" w:rsidDel="00B85928">
          <w:delText>4</w:delText>
        </w:r>
      </w:del>
      <w:r w:rsidR="002741CC" w:rsidRPr="000C76A7">
        <w:rPr>
          <w:rFonts w:asciiTheme="majorHAnsi" w:hAnsiTheme="majorHAnsi"/>
        </w:rPr>
        <w:t xml:space="preserve">. </w:t>
      </w:r>
      <w:r w:rsidR="002741CC">
        <w:rPr>
          <w:rFonts w:asciiTheme="majorHAnsi" w:hAnsiTheme="majorHAnsi"/>
        </w:rPr>
        <w:t>Valdkondlike</w:t>
      </w:r>
      <w:r w:rsidR="002741CC" w:rsidRPr="00196C93">
        <w:rPr>
          <w:rFonts w:asciiTheme="majorHAnsi" w:hAnsiTheme="majorHAnsi"/>
        </w:rPr>
        <w:t xml:space="preserve"> eeltingimuste täitmiseks võetavad meetmed</w:t>
      </w:r>
    </w:p>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7"/>
        <w:gridCol w:w="4991"/>
        <w:gridCol w:w="3259"/>
        <w:gridCol w:w="1276"/>
        <w:gridCol w:w="2039"/>
      </w:tblGrid>
      <w:tr w:rsidR="002741CC" w:rsidRPr="00BE64CE" w14:paraId="4117DBCE" w14:textId="77777777" w:rsidTr="001F76BD">
        <w:trPr>
          <w:trHeight w:val="258"/>
        </w:trPr>
        <w:tc>
          <w:tcPr>
            <w:tcW w:w="0" w:type="auto"/>
          </w:tcPr>
          <w:p w14:paraId="2019FBD0" w14:textId="77777777" w:rsidR="002741CC" w:rsidRPr="00F737C3" w:rsidRDefault="002741CC" w:rsidP="001F76BD">
            <w:pPr>
              <w:keepNext/>
              <w:keepLines/>
              <w:spacing w:before="0" w:after="0"/>
              <w:outlineLvl w:val="0"/>
              <w:rPr>
                <w:rFonts w:asciiTheme="majorHAnsi" w:hAnsiTheme="majorHAnsi"/>
                <w:sz w:val="20"/>
                <w:szCs w:val="20"/>
              </w:rPr>
            </w:pPr>
            <w:r w:rsidRPr="00BE64CE">
              <w:rPr>
                <w:rFonts w:asciiTheme="majorHAnsi" w:hAnsiTheme="majorHAnsi" w:cs="EUAlbertina"/>
                <w:sz w:val="20"/>
                <w:szCs w:val="20"/>
              </w:rPr>
              <w:t>9.1. Sellise vaesuse vähendamise riikliku strateegilise poliitika-raamistiku olemasolu ja rakendamine, mille eesmärk on tööturult tõrjutud inimeste aktiivne kaasamine, pidades silmas tööhõivesuuniseid.</w:t>
            </w:r>
          </w:p>
        </w:tc>
        <w:tc>
          <w:tcPr>
            <w:tcW w:w="1772" w:type="pct"/>
          </w:tcPr>
          <w:p w14:paraId="1FDE1B3A" w14:textId="77777777" w:rsidR="002741CC" w:rsidRPr="00BE64CE" w:rsidRDefault="002741CC" w:rsidP="001F76BD">
            <w:pPr>
              <w:snapToGrid w:val="0"/>
              <w:spacing w:before="0" w:after="0"/>
              <w:rPr>
                <w:rFonts w:asciiTheme="majorHAnsi" w:hAnsiTheme="majorHAnsi"/>
                <w:sz w:val="20"/>
                <w:szCs w:val="20"/>
              </w:rPr>
            </w:pPr>
            <w:r w:rsidRPr="00BE64CE">
              <w:rPr>
                <w:rFonts w:asciiTheme="majorHAnsi" w:hAnsiTheme="majorHAnsi" w:cs="Arial"/>
                <w:sz w:val="20"/>
                <w:szCs w:val="20"/>
                <w:lang w:eastAsia="et-EE"/>
              </w:rPr>
              <w:t>1) Rakendatud on vaesuse vähendamise riiklik strateegilise poliitikaraamistik, mille eesmärk on aktiivne kaasamine ja mis:</w:t>
            </w:r>
          </w:p>
        </w:tc>
        <w:tc>
          <w:tcPr>
            <w:tcW w:w="1157" w:type="pct"/>
          </w:tcPr>
          <w:p w14:paraId="26C7508C" w14:textId="77777777" w:rsidR="002741CC" w:rsidRPr="00BE64CE" w:rsidRDefault="002741CC" w:rsidP="001F76BD">
            <w:pPr>
              <w:spacing w:before="0" w:after="0"/>
              <w:jc w:val="left"/>
              <w:rPr>
                <w:rFonts w:asciiTheme="majorHAnsi" w:hAnsiTheme="majorHAnsi"/>
                <w:sz w:val="20"/>
                <w:szCs w:val="20"/>
              </w:rPr>
            </w:pPr>
            <w:r w:rsidRPr="00BE64CE">
              <w:rPr>
                <w:rFonts w:asciiTheme="majorHAnsi" w:hAnsiTheme="majorHAnsi"/>
                <w:sz w:val="20"/>
                <w:szCs w:val="20"/>
              </w:rPr>
              <w:t xml:space="preserve">Käsitletud Partnerlusleppe </w:t>
            </w:r>
            <w:proofErr w:type="spellStart"/>
            <w:r w:rsidRPr="00BE64CE">
              <w:rPr>
                <w:rFonts w:asciiTheme="majorHAnsi" w:hAnsiTheme="majorHAnsi"/>
                <w:sz w:val="20"/>
                <w:szCs w:val="20"/>
              </w:rPr>
              <w:t>ptk</w:t>
            </w:r>
            <w:proofErr w:type="spellEnd"/>
            <w:r w:rsidRPr="00BE64CE">
              <w:rPr>
                <w:rFonts w:asciiTheme="majorHAnsi" w:hAnsiTheme="majorHAnsi"/>
                <w:sz w:val="20"/>
                <w:szCs w:val="20"/>
              </w:rPr>
              <w:t xml:space="preserve"> 2.3.</w:t>
            </w:r>
          </w:p>
        </w:tc>
        <w:tc>
          <w:tcPr>
            <w:tcW w:w="453" w:type="pct"/>
          </w:tcPr>
          <w:p w14:paraId="4769C17B" w14:textId="77777777" w:rsidR="002741CC" w:rsidRPr="00BE64CE" w:rsidRDefault="002741CC" w:rsidP="001F76BD">
            <w:pPr>
              <w:snapToGrid w:val="0"/>
              <w:spacing w:before="0" w:after="0"/>
              <w:rPr>
                <w:rFonts w:asciiTheme="majorHAnsi" w:hAnsiTheme="majorHAnsi" w:cs="Arial"/>
                <w:sz w:val="20"/>
                <w:szCs w:val="20"/>
                <w:lang w:eastAsia="et-EE"/>
              </w:rPr>
            </w:pPr>
          </w:p>
        </w:tc>
        <w:tc>
          <w:tcPr>
            <w:tcW w:w="724" w:type="pct"/>
          </w:tcPr>
          <w:p w14:paraId="3F30757C" w14:textId="77777777" w:rsidR="002741CC" w:rsidRPr="00BE64CE" w:rsidRDefault="002741CC" w:rsidP="001F76BD">
            <w:pPr>
              <w:snapToGrid w:val="0"/>
              <w:spacing w:before="0" w:after="0"/>
              <w:rPr>
                <w:rFonts w:asciiTheme="majorHAnsi" w:hAnsiTheme="majorHAnsi"/>
                <w:sz w:val="20"/>
                <w:szCs w:val="20"/>
              </w:rPr>
            </w:pPr>
          </w:p>
        </w:tc>
      </w:tr>
      <w:tr w:rsidR="002741CC" w:rsidRPr="00BE64CE" w14:paraId="2547BC05" w14:textId="77777777" w:rsidTr="001F76BD">
        <w:trPr>
          <w:trHeight w:val="258"/>
        </w:trPr>
        <w:tc>
          <w:tcPr>
            <w:tcW w:w="0" w:type="auto"/>
          </w:tcPr>
          <w:p w14:paraId="4B584BCC" w14:textId="77777777" w:rsidR="002741CC" w:rsidRPr="00BE64CE" w:rsidRDefault="002741CC" w:rsidP="001F76BD">
            <w:pPr>
              <w:spacing w:before="0" w:after="0"/>
              <w:rPr>
                <w:rFonts w:asciiTheme="majorHAnsi" w:hAnsiTheme="majorHAnsi" w:cs="EUAlbertina"/>
                <w:sz w:val="20"/>
                <w:szCs w:val="20"/>
              </w:rPr>
            </w:pPr>
          </w:p>
        </w:tc>
        <w:tc>
          <w:tcPr>
            <w:tcW w:w="1772" w:type="pct"/>
          </w:tcPr>
          <w:p w14:paraId="1560A269" w14:textId="77777777" w:rsidR="002741CC" w:rsidRPr="00BE64CE" w:rsidRDefault="002741CC" w:rsidP="001F76BD">
            <w:pPr>
              <w:snapToGrid w:val="0"/>
              <w:spacing w:before="0" w:after="0"/>
              <w:rPr>
                <w:rFonts w:asciiTheme="majorHAnsi" w:hAnsiTheme="majorHAnsi" w:cs="Arial"/>
                <w:sz w:val="20"/>
                <w:szCs w:val="20"/>
                <w:lang w:eastAsia="et-EE"/>
              </w:rPr>
            </w:pPr>
            <w:r w:rsidRPr="00BE64CE">
              <w:rPr>
                <w:rFonts w:asciiTheme="majorHAnsi" w:hAnsiTheme="majorHAnsi"/>
                <w:sz w:val="20"/>
                <w:szCs w:val="20"/>
              </w:rPr>
              <w:t xml:space="preserve">2) tagab piisava </w:t>
            </w:r>
            <w:proofErr w:type="spellStart"/>
            <w:r w:rsidRPr="00BE64CE">
              <w:rPr>
                <w:rFonts w:asciiTheme="majorHAnsi" w:hAnsiTheme="majorHAnsi"/>
                <w:sz w:val="20"/>
                <w:szCs w:val="20"/>
              </w:rPr>
              <w:t>tõenditebaasi</w:t>
            </w:r>
            <w:proofErr w:type="spellEnd"/>
            <w:r w:rsidRPr="00BE64CE">
              <w:rPr>
                <w:rFonts w:asciiTheme="majorHAnsi" w:hAnsiTheme="majorHAnsi"/>
                <w:sz w:val="20"/>
                <w:szCs w:val="20"/>
              </w:rPr>
              <w:t xml:space="preserve"> vaesuse vähendamise poliitika arendamiseks ja arengu jälgimiseks</w:t>
            </w:r>
          </w:p>
        </w:tc>
        <w:tc>
          <w:tcPr>
            <w:tcW w:w="1157" w:type="pct"/>
          </w:tcPr>
          <w:p w14:paraId="37434CB1" w14:textId="77777777" w:rsidR="002741CC" w:rsidRPr="00BE64CE" w:rsidRDefault="002741CC" w:rsidP="001F76BD">
            <w:pPr>
              <w:spacing w:before="0" w:after="0"/>
              <w:jc w:val="left"/>
              <w:rPr>
                <w:rFonts w:asciiTheme="majorHAnsi" w:hAnsiTheme="majorHAnsi"/>
                <w:sz w:val="20"/>
                <w:szCs w:val="20"/>
              </w:rPr>
            </w:pPr>
            <w:r w:rsidRPr="00BE64CE">
              <w:rPr>
                <w:rFonts w:asciiTheme="majorHAnsi" w:hAnsiTheme="majorHAnsi"/>
                <w:sz w:val="20"/>
                <w:szCs w:val="20"/>
              </w:rPr>
              <w:t xml:space="preserve">Käsitletud Partnerlusleppe </w:t>
            </w:r>
            <w:proofErr w:type="spellStart"/>
            <w:r w:rsidRPr="00BE64CE">
              <w:rPr>
                <w:rFonts w:asciiTheme="majorHAnsi" w:hAnsiTheme="majorHAnsi"/>
                <w:sz w:val="20"/>
                <w:szCs w:val="20"/>
              </w:rPr>
              <w:t>ptk</w:t>
            </w:r>
            <w:proofErr w:type="spellEnd"/>
            <w:r w:rsidRPr="00BE64CE">
              <w:rPr>
                <w:rFonts w:asciiTheme="majorHAnsi" w:hAnsiTheme="majorHAnsi"/>
                <w:sz w:val="20"/>
                <w:szCs w:val="20"/>
              </w:rPr>
              <w:t xml:space="preserve"> 2.3.</w:t>
            </w:r>
          </w:p>
        </w:tc>
        <w:tc>
          <w:tcPr>
            <w:tcW w:w="453" w:type="pct"/>
          </w:tcPr>
          <w:p w14:paraId="2BE20522" w14:textId="77777777" w:rsidR="002741CC" w:rsidRPr="00BE64CE" w:rsidRDefault="002741CC" w:rsidP="001F76BD">
            <w:pPr>
              <w:snapToGrid w:val="0"/>
              <w:spacing w:before="0" w:after="0"/>
              <w:rPr>
                <w:rFonts w:asciiTheme="majorHAnsi" w:hAnsiTheme="majorHAnsi" w:cs="Arial"/>
                <w:sz w:val="20"/>
                <w:szCs w:val="20"/>
                <w:lang w:eastAsia="et-EE"/>
              </w:rPr>
            </w:pPr>
          </w:p>
        </w:tc>
        <w:tc>
          <w:tcPr>
            <w:tcW w:w="724" w:type="pct"/>
          </w:tcPr>
          <w:p w14:paraId="18EBB33C" w14:textId="77777777" w:rsidR="002741CC" w:rsidRPr="00BE64CE" w:rsidRDefault="002741CC" w:rsidP="001F76BD">
            <w:pPr>
              <w:snapToGrid w:val="0"/>
              <w:spacing w:before="0" w:after="0"/>
              <w:rPr>
                <w:rFonts w:asciiTheme="majorHAnsi" w:hAnsiTheme="majorHAnsi"/>
                <w:sz w:val="20"/>
                <w:szCs w:val="20"/>
              </w:rPr>
            </w:pPr>
          </w:p>
        </w:tc>
      </w:tr>
      <w:tr w:rsidR="002741CC" w:rsidRPr="00BE64CE" w14:paraId="008542BD" w14:textId="77777777" w:rsidTr="001F76BD">
        <w:trPr>
          <w:trHeight w:val="258"/>
        </w:trPr>
        <w:tc>
          <w:tcPr>
            <w:tcW w:w="0" w:type="auto"/>
          </w:tcPr>
          <w:p w14:paraId="4C04E0A3" w14:textId="77777777" w:rsidR="002741CC" w:rsidRPr="00BE64CE" w:rsidRDefault="002741CC" w:rsidP="001F76BD">
            <w:pPr>
              <w:spacing w:before="0" w:after="0"/>
              <w:rPr>
                <w:rFonts w:asciiTheme="majorHAnsi" w:hAnsiTheme="majorHAnsi" w:cs="EUAlbertina"/>
                <w:sz w:val="20"/>
                <w:szCs w:val="20"/>
              </w:rPr>
            </w:pPr>
          </w:p>
        </w:tc>
        <w:tc>
          <w:tcPr>
            <w:tcW w:w="1772" w:type="pct"/>
          </w:tcPr>
          <w:p w14:paraId="722A985D" w14:textId="77777777" w:rsidR="002741CC" w:rsidRPr="00BE64CE" w:rsidRDefault="002741CC" w:rsidP="001F76BD">
            <w:pPr>
              <w:snapToGrid w:val="0"/>
              <w:spacing w:before="0" w:after="0"/>
              <w:rPr>
                <w:rFonts w:asciiTheme="majorHAnsi" w:hAnsiTheme="majorHAnsi"/>
                <w:sz w:val="20"/>
                <w:szCs w:val="20"/>
              </w:rPr>
            </w:pPr>
            <w:r w:rsidRPr="00BE64CE">
              <w:rPr>
                <w:rFonts w:asciiTheme="majorHAnsi" w:hAnsiTheme="majorHAnsi"/>
                <w:sz w:val="20"/>
                <w:szCs w:val="20"/>
              </w:rPr>
              <w:t>3) sisaldab meetmeid, millega toetatakse riikliku vaesuse ja sotsiaalse tõrjutuse vähendamise eesmärgi saavutamist (nagu see on määratletud riiklikus reformiprogrammis), mis sisaldab suurima sotsiaalse tõrjutuse ohus olevatele inimestele, sealhulgas marginaliseeritud kogukondades olevatele inimestele suunatud jätkusuutlike ja kvaliteetsete tööhõivevõimaluste edendamist.</w:t>
            </w:r>
          </w:p>
        </w:tc>
        <w:tc>
          <w:tcPr>
            <w:tcW w:w="1157" w:type="pct"/>
          </w:tcPr>
          <w:p w14:paraId="67242F1B" w14:textId="77777777" w:rsidR="002741CC" w:rsidRPr="00BE64CE" w:rsidRDefault="002741CC" w:rsidP="001F76BD">
            <w:pPr>
              <w:keepNext/>
              <w:widowControl w:val="0"/>
              <w:tabs>
                <w:tab w:val="left" w:pos="601"/>
              </w:tabs>
              <w:spacing w:before="0" w:after="0"/>
              <w:ind w:left="3"/>
              <w:rPr>
                <w:rFonts w:asciiTheme="majorHAnsi" w:hAnsiTheme="majorHAnsi"/>
                <w:sz w:val="20"/>
                <w:szCs w:val="20"/>
              </w:rPr>
            </w:pPr>
            <w:r w:rsidRPr="00BE64CE">
              <w:rPr>
                <w:rFonts w:asciiTheme="majorHAnsi" w:hAnsiTheme="majorHAnsi"/>
                <w:sz w:val="20"/>
                <w:szCs w:val="20"/>
              </w:rPr>
              <w:t xml:space="preserve">Käsitletud Partnerlusleppe </w:t>
            </w:r>
            <w:proofErr w:type="spellStart"/>
            <w:r w:rsidRPr="00BE64CE">
              <w:rPr>
                <w:rFonts w:asciiTheme="majorHAnsi" w:hAnsiTheme="majorHAnsi"/>
                <w:sz w:val="20"/>
                <w:szCs w:val="20"/>
              </w:rPr>
              <w:t>ptk</w:t>
            </w:r>
            <w:proofErr w:type="spellEnd"/>
            <w:r w:rsidRPr="00BE64CE">
              <w:rPr>
                <w:rFonts w:asciiTheme="majorHAnsi" w:hAnsiTheme="majorHAnsi"/>
                <w:sz w:val="20"/>
                <w:szCs w:val="20"/>
              </w:rPr>
              <w:t xml:space="preserve"> 2.3.</w:t>
            </w:r>
          </w:p>
        </w:tc>
        <w:tc>
          <w:tcPr>
            <w:tcW w:w="453" w:type="pct"/>
          </w:tcPr>
          <w:p w14:paraId="722FFA71" w14:textId="77777777" w:rsidR="002741CC" w:rsidRPr="00BE64CE" w:rsidRDefault="002741CC" w:rsidP="001F76BD">
            <w:pPr>
              <w:snapToGrid w:val="0"/>
              <w:spacing w:before="0" w:after="0"/>
              <w:rPr>
                <w:rFonts w:asciiTheme="majorHAnsi" w:hAnsiTheme="majorHAnsi" w:cs="Arial"/>
                <w:sz w:val="20"/>
                <w:szCs w:val="20"/>
                <w:lang w:eastAsia="et-EE"/>
              </w:rPr>
            </w:pPr>
          </w:p>
        </w:tc>
        <w:tc>
          <w:tcPr>
            <w:tcW w:w="724" w:type="pct"/>
          </w:tcPr>
          <w:p w14:paraId="35A7C6E0" w14:textId="77777777" w:rsidR="002741CC" w:rsidRPr="00BE64CE" w:rsidRDefault="002741CC" w:rsidP="001F76BD">
            <w:pPr>
              <w:snapToGrid w:val="0"/>
              <w:spacing w:before="0" w:after="0"/>
              <w:rPr>
                <w:rFonts w:asciiTheme="majorHAnsi" w:hAnsiTheme="majorHAnsi"/>
                <w:sz w:val="20"/>
                <w:szCs w:val="20"/>
              </w:rPr>
            </w:pPr>
          </w:p>
        </w:tc>
      </w:tr>
      <w:tr w:rsidR="002741CC" w:rsidRPr="00BE64CE" w14:paraId="3CDAC757" w14:textId="77777777" w:rsidTr="001F76BD">
        <w:trPr>
          <w:trHeight w:val="258"/>
        </w:trPr>
        <w:tc>
          <w:tcPr>
            <w:tcW w:w="0" w:type="auto"/>
          </w:tcPr>
          <w:p w14:paraId="135E0B74" w14:textId="77777777" w:rsidR="002741CC" w:rsidRPr="00BE64CE" w:rsidRDefault="002741CC" w:rsidP="001F76BD">
            <w:pPr>
              <w:spacing w:before="0" w:after="0"/>
              <w:rPr>
                <w:rFonts w:asciiTheme="majorHAnsi" w:hAnsiTheme="majorHAnsi" w:cs="EUAlbertina"/>
                <w:sz w:val="20"/>
                <w:szCs w:val="20"/>
              </w:rPr>
            </w:pPr>
          </w:p>
        </w:tc>
        <w:tc>
          <w:tcPr>
            <w:tcW w:w="1772" w:type="pct"/>
          </w:tcPr>
          <w:p w14:paraId="19EA1CDD" w14:textId="77777777" w:rsidR="002741CC" w:rsidRPr="00BE64CE" w:rsidRDefault="002741CC" w:rsidP="001F76BD">
            <w:pPr>
              <w:snapToGrid w:val="0"/>
              <w:spacing w:before="0" w:after="0"/>
              <w:rPr>
                <w:rFonts w:asciiTheme="majorHAnsi" w:hAnsiTheme="majorHAnsi"/>
                <w:sz w:val="20"/>
                <w:szCs w:val="20"/>
              </w:rPr>
            </w:pPr>
            <w:r w:rsidRPr="00BE64CE">
              <w:rPr>
                <w:rFonts w:asciiTheme="majorHAnsi" w:hAnsiTheme="majorHAnsi" w:cs="Arial"/>
                <w:sz w:val="20"/>
                <w:szCs w:val="20"/>
                <w:lang w:eastAsia="et-EE"/>
              </w:rPr>
              <w:t>4) kaasab vaesusega võitlemisse asjaomased sidusrühmad.</w:t>
            </w:r>
          </w:p>
        </w:tc>
        <w:tc>
          <w:tcPr>
            <w:tcW w:w="1157" w:type="pct"/>
          </w:tcPr>
          <w:p w14:paraId="45620059" w14:textId="77777777" w:rsidR="002741CC" w:rsidRPr="00BE64CE" w:rsidRDefault="002741CC" w:rsidP="001F76BD">
            <w:pPr>
              <w:keepNext/>
              <w:widowControl w:val="0"/>
              <w:tabs>
                <w:tab w:val="left" w:pos="601"/>
              </w:tabs>
              <w:spacing w:before="0" w:after="0"/>
              <w:ind w:left="3"/>
              <w:rPr>
                <w:rFonts w:asciiTheme="majorHAnsi" w:hAnsiTheme="majorHAnsi"/>
                <w:sz w:val="20"/>
                <w:szCs w:val="20"/>
              </w:rPr>
            </w:pPr>
            <w:r w:rsidRPr="00BE64CE">
              <w:rPr>
                <w:rFonts w:asciiTheme="majorHAnsi" w:hAnsiTheme="majorHAnsi"/>
                <w:sz w:val="20"/>
                <w:szCs w:val="20"/>
              </w:rPr>
              <w:t xml:space="preserve">Käsitletud Partnerlusleppe </w:t>
            </w:r>
            <w:proofErr w:type="spellStart"/>
            <w:r w:rsidRPr="00BE64CE">
              <w:rPr>
                <w:rFonts w:asciiTheme="majorHAnsi" w:hAnsiTheme="majorHAnsi"/>
                <w:sz w:val="20"/>
                <w:szCs w:val="20"/>
              </w:rPr>
              <w:t>ptk</w:t>
            </w:r>
            <w:proofErr w:type="spellEnd"/>
            <w:r w:rsidRPr="00BE64CE">
              <w:rPr>
                <w:rFonts w:asciiTheme="majorHAnsi" w:hAnsiTheme="majorHAnsi"/>
                <w:sz w:val="20"/>
                <w:szCs w:val="20"/>
              </w:rPr>
              <w:t xml:space="preserve"> 2.3.</w:t>
            </w:r>
          </w:p>
        </w:tc>
        <w:tc>
          <w:tcPr>
            <w:tcW w:w="453" w:type="pct"/>
          </w:tcPr>
          <w:p w14:paraId="5BB41F0C" w14:textId="77777777" w:rsidR="002741CC" w:rsidRPr="00BE64CE" w:rsidRDefault="002741CC" w:rsidP="001F76BD">
            <w:pPr>
              <w:snapToGrid w:val="0"/>
              <w:spacing w:before="0" w:after="0"/>
              <w:jc w:val="center"/>
              <w:rPr>
                <w:rFonts w:asciiTheme="majorHAnsi" w:hAnsiTheme="majorHAnsi" w:cs="Arial"/>
                <w:sz w:val="20"/>
                <w:szCs w:val="20"/>
                <w:lang w:eastAsia="et-EE"/>
              </w:rPr>
            </w:pPr>
          </w:p>
        </w:tc>
        <w:tc>
          <w:tcPr>
            <w:tcW w:w="724" w:type="pct"/>
          </w:tcPr>
          <w:p w14:paraId="2818073F" w14:textId="77777777" w:rsidR="002741CC" w:rsidRPr="00BE64CE" w:rsidRDefault="002741CC" w:rsidP="001F76BD">
            <w:pPr>
              <w:spacing w:before="0" w:after="0"/>
              <w:jc w:val="left"/>
              <w:rPr>
                <w:rFonts w:asciiTheme="majorHAnsi" w:hAnsiTheme="majorHAnsi"/>
                <w:sz w:val="20"/>
                <w:szCs w:val="20"/>
              </w:rPr>
            </w:pPr>
          </w:p>
        </w:tc>
      </w:tr>
      <w:tr w:rsidR="002741CC" w:rsidRPr="00BE64CE" w14:paraId="3B166A6E" w14:textId="77777777" w:rsidTr="001F76BD">
        <w:trPr>
          <w:trHeight w:val="258"/>
        </w:trPr>
        <w:tc>
          <w:tcPr>
            <w:tcW w:w="0" w:type="auto"/>
          </w:tcPr>
          <w:p w14:paraId="301E2B13" w14:textId="77777777" w:rsidR="002741CC" w:rsidRPr="00BE64CE" w:rsidRDefault="002741CC" w:rsidP="001F76BD">
            <w:pPr>
              <w:spacing w:before="0" w:after="0"/>
              <w:rPr>
                <w:rFonts w:asciiTheme="majorHAnsi" w:hAnsiTheme="majorHAnsi" w:cs="EUAlbertina"/>
                <w:sz w:val="20"/>
                <w:szCs w:val="20"/>
              </w:rPr>
            </w:pPr>
          </w:p>
        </w:tc>
        <w:tc>
          <w:tcPr>
            <w:tcW w:w="1772" w:type="pct"/>
            <w:vAlign w:val="center"/>
          </w:tcPr>
          <w:p w14:paraId="106742E9" w14:textId="77777777" w:rsidR="002741CC" w:rsidRPr="00BE64CE" w:rsidRDefault="002741CC" w:rsidP="001F76BD">
            <w:pPr>
              <w:snapToGrid w:val="0"/>
              <w:spacing w:before="0" w:after="0"/>
              <w:jc w:val="left"/>
              <w:rPr>
                <w:rFonts w:asciiTheme="majorHAnsi" w:hAnsiTheme="majorHAnsi" w:cs="Arial"/>
                <w:sz w:val="20"/>
                <w:szCs w:val="20"/>
                <w:lang w:eastAsia="et-EE"/>
              </w:rPr>
            </w:pPr>
            <w:r w:rsidRPr="00BE64CE">
              <w:rPr>
                <w:rFonts w:asciiTheme="majorHAnsi" w:hAnsiTheme="majorHAnsi" w:cs="EUAlbertina"/>
                <w:sz w:val="20"/>
                <w:szCs w:val="20"/>
              </w:rPr>
              <w:t>5) tuvastatud vajadustest sõltuvalt sisaldab meetmeid üleminekuks institutsioonilistelt hooldusteenustelt kogukonnapõhisele hoolekandestruktuurile.</w:t>
            </w:r>
          </w:p>
        </w:tc>
        <w:tc>
          <w:tcPr>
            <w:tcW w:w="1157" w:type="pct"/>
            <w:vAlign w:val="center"/>
          </w:tcPr>
          <w:p w14:paraId="647E914D" w14:textId="77777777" w:rsidR="002741CC" w:rsidRPr="00BE64CE" w:rsidRDefault="002741CC" w:rsidP="001F76BD">
            <w:pPr>
              <w:spacing w:before="0" w:after="0"/>
              <w:jc w:val="left"/>
              <w:rPr>
                <w:rFonts w:asciiTheme="majorHAnsi" w:hAnsiTheme="majorHAnsi" w:cs="EUAlbertina"/>
                <w:sz w:val="20"/>
                <w:szCs w:val="20"/>
              </w:rPr>
            </w:pPr>
            <w:r w:rsidRPr="00BE64CE">
              <w:rPr>
                <w:rFonts w:asciiTheme="majorHAnsi" w:hAnsiTheme="majorHAnsi" w:cs="EUAlbertina"/>
                <w:sz w:val="20"/>
                <w:szCs w:val="20"/>
              </w:rPr>
              <w:t>3. tegevus: Investeeringuvajaduste kaardistus psüühilise erivajadusega inimestele teenuste pakkumiseks. Koostatakse Erihoolekande arengukava 2014-2020 rakendusplaani osana.</w:t>
            </w:r>
          </w:p>
          <w:p w14:paraId="66991AB3" w14:textId="77777777" w:rsidR="002741CC" w:rsidRPr="00BE64CE" w:rsidRDefault="002741CC" w:rsidP="001F76BD">
            <w:pPr>
              <w:keepNext/>
              <w:widowControl w:val="0"/>
              <w:tabs>
                <w:tab w:val="left" w:pos="601"/>
              </w:tabs>
              <w:spacing w:before="0" w:after="0"/>
              <w:ind w:left="3"/>
              <w:jc w:val="left"/>
              <w:rPr>
                <w:rFonts w:asciiTheme="majorHAnsi" w:hAnsiTheme="majorHAnsi"/>
                <w:sz w:val="20"/>
                <w:szCs w:val="20"/>
              </w:rPr>
            </w:pPr>
          </w:p>
        </w:tc>
        <w:tc>
          <w:tcPr>
            <w:tcW w:w="453" w:type="pct"/>
            <w:vAlign w:val="center"/>
          </w:tcPr>
          <w:p w14:paraId="1AA23C2A" w14:textId="77777777" w:rsidR="002741CC" w:rsidRPr="00BE64CE" w:rsidRDefault="00282D74" w:rsidP="001F76BD">
            <w:pPr>
              <w:snapToGrid w:val="0"/>
              <w:spacing w:before="0" w:after="0"/>
              <w:jc w:val="left"/>
              <w:rPr>
                <w:rFonts w:asciiTheme="majorHAnsi" w:hAnsiTheme="majorHAnsi" w:cs="Arial"/>
                <w:sz w:val="20"/>
                <w:szCs w:val="20"/>
                <w:lang w:eastAsia="et-EE"/>
              </w:rPr>
            </w:pPr>
            <w:r>
              <w:rPr>
                <w:rFonts w:asciiTheme="majorHAnsi" w:hAnsiTheme="majorHAnsi"/>
                <w:sz w:val="20"/>
                <w:szCs w:val="20"/>
              </w:rPr>
              <w:t>15.12</w:t>
            </w:r>
            <w:r w:rsidR="002741CC" w:rsidRPr="00BE64CE">
              <w:rPr>
                <w:rFonts w:asciiTheme="majorHAnsi" w:hAnsiTheme="majorHAnsi"/>
                <w:sz w:val="20"/>
                <w:szCs w:val="20"/>
              </w:rPr>
              <w:t>.2014</w:t>
            </w:r>
          </w:p>
        </w:tc>
        <w:tc>
          <w:tcPr>
            <w:tcW w:w="724" w:type="pct"/>
            <w:vAlign w:val="center"/>
          </w:tcPr>
          <w:p w14:paraId="5CEAE9C1" w14:textId="77777777" w:rsidR="002741CC" w:rsidRPr="00BE64CE" w:rsidRDefault="002741CC" w:rsidP="001F76BD">
            <w:pPr>
              <w:spacing w:before="0" w:after="0"/>
              <w:jc w:val="left"/>
              <w:rPr>
                <w:rFonts w:asciiTheme="majorHAnsi" w:hAnsiTheme="majorHAnsi" w:cs="Arial"/>
                <w:sz w:val="20"/>
                <w:szCs w:val="20"/>
                <w:lang w:eastAsia="et-EE"/>
              </w:rPr>
            </w:pPr>
            <w:r w:rsidRPr="00BE64CE">
              <w:rPr>
                <w:rFonts w:asciiTheme="majorHAnsi" w:hAnsiTheme="majorHAnsi" w:cs="Arial"/>
                <w:sz w:val="20"/>
                <w:szCs w:val="20"/>
                <w:lang w:eastAsia="et-EE"/>
              </w:rPr>
              <w:t>Sotsiaalministeerium</w:t>
            </w:r>
          </w:p>
        </w:tc>
      </w:tr>
    </w:tbl>
    <w:p w14:paraId="65FDC537" w14:textId="77777777" w:rsidR="002741CC" w:rsidRPr="002741CC" w:rsidRDefault="002741CC" w:rsidP="002741CC">
      <w:pPr>
        <w:sectPr w:rsidR="002741CC" w:rsidRPr="002741CC" w:rsidSect="00244FF7">
          <w:pgSz w:w="16838" w:h="11906" w:orient="landscape" w:code="9"/>
          <w:pgMar w:top="1418" w:right="1418" w:bottom="1418" w:left="1418" w:header="709" w:footer="454" w:gutter="0"/>
          <w:cols w:space="708"/>
          <w:docGrid w:linePitch="360"/>
        </w:sectPr>
      </w:pPr>
    </w:p>
    <w:p w14:paraId="5383C537" w14:textId="77777777" w:rsidR="00E777A7" w:rsidRPr="002E7AC8" w:rsidRDefault="00E777A7">
      <w:pPr>
        <w:pStyle w:val="Pealdis"/>
      </w:pPr>
    </w:p>
    <w:p w14:paraId="0131C0F3" w14:textId="77777777" w:rsidR="00BD7DC5" w:rsidRPr="002E7AC8" w:rsidRDefault="004B4D8E" w:rsidP="00E953B8">
      <w:pPr>
        <w:pStyle w:val="PK1"/>
        <w:numPr>
          <w:ilvl w:val="0"/>
          <w:numId w:val="4"/>
        </w:numPr>
        <w:spacing w:before="600"/>
        <w:ind w:left="357" w:hanging="357"/>
        <w:rPr>
          <w:lang w:eastAsia="et-EE"/>
        </w:rPr>
      </w:pPr>
      <w:bookmarkStart w:id="628" w:name="_Toc394046488"/>
      <w:r w:rsidRPr="002E7AC8">
        <w:t>Toetusesaaja halduskoormuse vähendamine</w:t>
      </w:r>
      <w:bookmarkEnd w:id="628"/>
    </w:p>
    <w:p w14:paraId="6CC3E851" w14:textId="77777777" w:rsidR="00230B75" w:rsidRPr="002E7AC8" w:rsidRDefault="004B4D8E" w:rsidP="00230B75">
      <w:pPr>
        <w:rPr>
          <w:rFonts w:asciiTheme="majorHAnsi" w:hAnsiTheme="majorHAnsi"/>
          <w:lang w:eastAsia="et-EE"/>
        </w:rPr>
      </w:pPr>
      <w:r w:rsidRPr="002E7AC8">
        <w:rPr>
          <w:rFonts w:asciiTheme="majorHAnsi" w:hAnsiTheme="majorHAnsi"/>
          <w:lang w:eastAsia="et-EE"/>
        </w:rPr>
        <w:t>Kajastatud Partnerlusleppe punktis</w:t>
      </w:r>
      <w:r w:rsidR="00230B75" w:rsidRPr="002E7AC8">
        <w:rPr>
          <w:rFonts w:asciiTheme="majorHAnsi" w:hAnsiTheme="majorHAnsi"/>
          <w:lang w:eastAsia="et-EE"/>
        </w:rPr>
        <w:t xml:space="preserve"> 2.6.</w:t>
      </w:r>
    </w:p>
    <w:p w14:paraId="32B4548D" w14:textId="77777777" w:rsidR="00BD7DC5" w:rsidRPr="002E7AC8" w:rsidRDefault="00327199" w:rsidP="00E953B8">
      <w:pPr>
        <w:pStyle w:val="PK1"/>
        <w:numPr>
          <w:ilvl w:val="0"/>
          <w:numId w:val="4"/>
        </w:numPr>
        <w:spacing w:before="600"/>
        <w:ind w:left="567" w:hanging="567"/>
        <w:rPr>
          <w:lang w:eastAsia="et-EE"/>
        </w:rPr>
      </w:pPr>
      <w:bookmarkStart w:id="629" w:name="_Toc394046489"/>
      <w:r w:rsidRPr="002E7AC8">
        <w:rPr>
          <w:lang w:eastAsia="et-EE"/>
        </w:rPr>
        <w:t>Horisontaalsed põhimõtted</w:t>
      </w:r>
      <w:bookmarkEnd w:id="629"/>
    </w:p>
    <w:p w14:paraId="4B1C849B" w14:textId="2B7E1AB0" w:rsidR="00BD7DC5" w:rsidRPr="002E7AC8" w:rsidRDefault="00BE4064" w:rsidP="00E953B8">
      <w:pPr>
        <w:pStyle w:val="PK2ige"/>
        <w:numPr>
          <w:ilvl w:val="1"/>
          <w:numId w:val="4"/>
        </w:numPr>
        <w:ind w:left="993" w:hanging="709"/>
      </w:pPr>
      <w:bookmarkStart w:id="630" w:name="_Toc356924268"/>
      <w:bookmarkStart w:id="631" w:name="_Toc393178285"/>
      <w:bookmarkStart w:id="632" w:name="_Toc394046490"/>
      <w:r w:rsidRPr="002E7AC8">
        <w:t>Säästev areng</w:t>
      </w:r>
      <w:bookmarkEnd w:id="630"/>
      <w:bookmarkEnd w:id="631"/>
      <w:bookmarkEnd w:id="632"/>
      <w:r w:rsidRPr="002E7AC8">
        <w:t xml:space="preserve"> </w:t>
      </w:r>
    </w:p>
    <w:p w14:paraId="201810EB" w14:textId="77777777" w:rsidR="00BE4064" w:rsidRPr="002E7AC8" w:rsidRDefault="00BE4064" w:rsidP="00BE4064">
      <w:pPr>
        <w:rPr>
          <w:rFonts w:asciiTheme="majorHAnsi" w:hAnsiTheme="majorHAnsi"/>
          <w:lang w:eastAsia="et-EE"/>
        </w:rPr>
      </w:pPr>
      <w:r w:rsidRPr="002E7AC8">
        <w:rPr>
          <w:rFonts w:asciiTheme="majorHAnsi" w:hAnsiTheme="majorHAnsi"/>
          <w:lang w:eastAsia="et-EE"/>
        </w:rPr>
        <w:t xml:space="preserve">Käsitletud Partnerlusleppe punktis  1.5.3.  </w:t>
      </w:r>
    </w:p>
    <w:p w14:paraId="564DBC58" w14:textId="77777777" w:rsidR="00BD7DC5" w:rsidRPr="002E7AC8" w:rsidRDefault="004B4D8E" w:rsidP="00E953B8">
      <w:pPr>
        <w:pStyle w:val="PK2ige"/>
        <w:numPr>
          <w:ilvl w:val="1"/>
          <w:numId w:val="4"/>
        </w:numPr>
        <w:ind w:left="993" w:hanging="709"/>
        <w:rPr>
          <w:lang w:eastAsia="et-EE"/>
        </w:rPr>
      </w:pPr>
      <w:bookmarkStart w:id="633" w:name="_Toc393178286"/>
      <w:bookmarkStart w:id="634" w:name="_Toc394046491"/>
      <w:r w:rsidRPr="002E7AC8">
        <w:t>Võrdsed võimalused ja diskrimineerimise vältimine</w:t>
      </w:r>
      <w:bookmarkEnd w:id="633"/>
      <w:bookmarkEnd w:id="634"/>
    </w:p>
    <w:p w14:paraId="7F3F65EA" w14:textId="77777777" w:rsidR="00BE4064" w:rsidRPr="002E7AC8" w:rsidRDefault="00BE4064" w:rsidP="00BE4064">
      <w:pPr>
        <w:rPr>
          <w:rFonts w:asciiTheme="majorHAnsi" w:hAnsiTheme="majorHAnsi"/>
          <w:lang w:eastAsia="et-EE"/>
        </w:rPr>
      </w:pPr>
      <w:r w:rsidRPr="002E7AC8">
        <w:rPr>
          <w:rFonts w:asciiTheme="majorHAnsi" w:hAnsiTheme="majorHAnsi"/>
          <w:lang w:eastAsia="et-EE"/>
        </w:rPr>
        <w:t xml:space="preserve">Käsitletud Partnerlusleppe punktis  1.5.2.  </w:t>
      </w:r>
    </w:p>
    <w:p w14:paraId="3E35BC11" w14:textId="77777777" w:rsidR="00BD7DC5" w:rsidRPr="002E7AC8" w:rsidRDefault="004B4D8E" w:rsidP="00E953B8">
      <w:pPr>
        <w:pStyle w:val="PK2ige"/>
        <w:numPr>
          <w:ilvl w:val="1"/>
          <w:numId w:val="4"/>
        </w:numPr>
        <w:ind w:left="993" w:hanging="709"/>
        <w:rPr>
          <w:lang w:eastAsia="et-EE"/>
        </w:rPr>
      </w:pPr>
      <w:bookmarkStart w:id="635" w:name="_Toc393178287"/>
      <w:bookmarkStart w:id="636" w:name="_Toc394046492"/>
      <w:r w:rsidRPr="002E7AC8">
        <w:t>Meeste ja naiste võrdõiguslikkus</w:t>
      </w:r>
      <w:bookmarkEnd w:id="635"/>
      <w:bookmarkEnd w:id="636"/>
    </w:p>
    <w:p w14:paraId="2E7CADF8" w14:textId="77777777" w:rsidR="00BE4064" w:rsidRPr="002E7AC8" w:rsidRDefault="00BE4064" w:rsidP="00BE4064">
      <w:pPr>
        <w:rPr>
          <w:rFonts w:asciiTheme="majorHAnsi" w:hAnsiTheme="majorHAnsi"/>
          <w:lang w:eastAsia="et-EE"/>
        </w:rPr>
      </w:pPr>
      <w:r w:rsidRPr="002E7AC8">
        <w:rPr>
          <w:rFonts w:asciiTheme="majorHAnsi" w:hAnsiTheme="majorHAnsi"/>
          <w:lang w:eastAsia="et-EE"/>
        </w:rPr>
        <w:t xml:space="preserve">Käsitletud Partnerlusleppe punktis 1.5.2.  </w:t>
      </w:r>
    </w:p>
    <w:p w14:paraId="002ADC1D" w14:textId="77777777" w:rsidR="00BD7DC5" w:rsidRPr="002E7AC8" w:rsidRDefault="004B4D8E" w:rsidP="00E953B8">
      <w:pPr>
        <w:pStyle w:val="PK1"/>
        <w:numPr>
          <w:ilvl w:val="0"/>
          <w:numId w:val="4"/>
        </w:numPr>
        <w:tabs>
          <w:tab w:val="left" w:pos="709"/>
        </w:tabs>
        <w:spacing w:before="600"/>
        <w:ind w:left="567" w:hanging="567"/>
        <w:rPr>
          <w:lang w:eastAsia="et-EE"/>
        </w:rPr>
      </w:pPr>
      <w:bookmarkStart w:id="637" w:name="_Toc394046493"/>
      <w:r w:rsidRPr="002E7AC8">
        <w:t>Eraldiseisvad elemendid</w:t>
      </w:r>
      <w:bookmarkEnd w:id="637"/>
    </w:p>
    <w:p w14:paraId="074AEFEC" w14:textId="0894CFB3" w:rsidR="00BD7DC5" w:rsidRPr="002E7AC8" w:rsidRDefault="004B4D8E" w:rsidP="00E953B8">
      <w:pPr>
        <w:pStyle w:val="PK2ige"/>
        <w:numPr>
          <w:ilvl w:val="1"/>
          <w:numId w:val="4"/>
        </w:numPr>
        <w:ind w:left="993" w:hanging="709"/>
        <w:rPr>
          <w:lang w:eastAsia="et-EE"/>
        </w:rPr>
      </w:pPr>
      <w:bookmarkStart w:id="638" w:name="_Toc394046494"/>
      <w:r w:rsidRPr="002E7AC8">
        <w:t>Suurprojektid, mille rakendamine on kavandatud programmiperioodiks</w:t>
      </w:r>
      <w:bookmarkEnd w:id="638"/>
    </w:p>
    <w:p w14:paraId="60E2EABB" w14:textId="77777777" w:rsidR="00C5112E" w:rsidRPr="00C5112E" w:rsidRDefault="00C5112E" w:rsidP="00327199">
      <w:pPr>
        <w:pStyle w:val="Pealdis"/>
        <w:rPr>
          <w:rFonts w:asciiTheme="majorHAnsi" w:hAnsiTheme="majorHAnsi"/>
          <w:color w:val="auto"/>
        </w:rPr>
      </w:pPr>
      <w:r w:rsidRPr="00C5112E">
        <w:rPr>
          <w:rFonts w:asciiTheme="majorHAnsi" w:hAnsiTheme="majorHAnsi"/>
          <w:color w:val="auto"/>
        </w:rPr>
        <w:t>Ei kohaldu.</w:t>
      </w:r>
    </w:p>
    <w:p w14:paraId="7C53E069" w14:textId="77777777" w:rsidR="00BD7DC5" w:rsidRPr="002E7AC8" w:rsidRDefault="00BE4064" w:rsidP="00E953B8">
      <w:pPr>
        <w:pStyle w:val="PK2ige"/>
        <w:numPr>
          <w:ilvl w:val="1"/>
          <w:numId w:val="4"/>
        </w:numPr>
        <w:ind w:left="993" w:hanging="709"/>
        <w:rPr>
          <w:lang w:eastAsia="et-EE"/>
        </w:rPr>
      </w:pPr>
      <w:bookmarkStart w:id="639" w:name="_Toc356924273"/>
      <w:bookmarkStart w:id="640" w:name="_Toc394046495"/>
      <w:r w:rsidRPr="002E7AC8">
        <w:rPr>
          <w:lang w:eastAsia="et-EE"/>
        </w:rPr>
        <w:t>Rakenduskava tulemusraamistik</w:t>
      </w:r>
      <w:bookmarkEnd w:id="639"/>
      <w:bookmarkEnd w:id="640"/>
    </w:p>
    <w:p w14:paraId="38D520EB" w14:textId="495D58F9" w:rsidR="00BE4064" w:rsidRPr="002E7AC8" w:rsidRDefault="003765FA" w:rsidP="003765FA">
      <w:pPr>
        <w:pStyle w:val="Pealdis"/>
        <w:rPr>
          <w:rFonts w:asciiTheme="majorHAnsi" w:hAnsiTheme="majorHAnsi"/>
          <w:szCs w:val="22"/>
        </w:rPr>
      </w:pPr>
      <w:r w:rsidRPr="00CE2D94">
        <w:t xml:space="preserve">Tabel </w:t>
      </w:r>
      <w:r w:rsidR="00F26900">
        <w:t>10</w:t>
      </w:r>
      <w:ins w:id="641" w:author="Merlin Sepp" w:date="2020-08-05T19:13:00Z">
        <w:r w:rsidR="00B85928">
          <w:t>6</w:t>
        </w:r>
      </w:ins>
      <w:del w:id="642" w:author="Merlin Sepp" w:date="2020-08-05T19:13:00Z">
        <w:r w:rsidR="00F26900" w:rsidDel="00B85928">
          <w:delText>5</w:delText>
        </w:r>
      </w:del>
      <w:r>
        <w:t>.</w:t>
      </w:r>
      <w:r w:rsidRPr="00CE2D94">
        <w:t xml:space="preserve"> </w:t>
      </w:r>
      <w:r w:rsidR="004B4D8E" w:rsidRPr="002E7AC8">
        <w:rPr>
          <w:rFonts w:asciiTheme="majorHAnsi" w:hAnsiTheme="majorHAnsi"/>
        </w:rPr>
        <w:t>Tulemusraamistik fondi ja piirkonnakategooria kaupa</w:t>
      </w:r>
      <w:r w:rsidR="001F70CF" w:rsidRPr="002E7AC8">
        <w:rPr>
          <w:rFonts w:asciiTheme="majorHAnsi" w:hAnsiTheme="majorHAnsi"/>
        </w:rPr>
        <w:t>.</w:t>
      </w:r>
    </w:p>
    <w:tbl>
      <w:tblPr>
        <w:tblW w:w="10080" w:type="dxa"/>
        <w:tblInd w:w="55" w:type="dxa"/>
        <w:tblLayout w:type="fixed"/>
        <w:tblCellMar>
          <w:left w:w="70" w:type="dxa"/>
          <w:right w:w="70" w:type="dxa"/>
        </w:tblCellMar>
        <w:tblLook w:val="04A0" w:firstRow="1" w:lastRow="0" w:firstColumn="1" w:lastColumn="0" w:noHBand="0" w:noVBand="1"/>
      </w:tblPr>
      <w:tblGrid>
        <w:gridCol w:w="1432"/>
        <w:gridCol w:w="710"/>
        <w:gridCol w:w="1200"/>
        <w:gridCol w:w="1776"/>
        <w:gridCol w:w="1201"/>
        <w:gridCol w:w="1067"/>
        <w:gridCol w:w="851"/>
        <w:gridCol w:w="775"/>
        <w:gridCol w:w="1068"/>
      </w:tblGrid>
      <w:tr w:rsidR="00B9760F" w:rsidRPr="008F6C11" w14:paraId="72B1496E" w14:textId="77777777" w:rsidTr="004342DF">
        <w:trPr>
          <w:trHeight w:val="214"/>
          <w:tblHeader/>
        </w:trPr>
        <w:tc>
          <w:tcPr>
            <w:tcW w:w="1432"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635CAC1D" w14:textId="77777777" w:rsidR="00B9760F" w:rsidRPr="008F6C11" w:rsidRDefault="00B9760F" w:rsidP="008F6C11">
            <w:pPr>
              <w:spacing w:before="0" w:after="0"/>
              <w:jc w:val="center"/>
              <w:rPr>
                <w:rFonts w:ascii="Cambria" w:hAnsi="Cambria"/>
                <w:b/>
                <w:sz w:val="20"/>
                <w:szCs w:val="20"/>
              </w:rPr>
            </w:pPr>
            <w:r w:rsidRPr="008F6C11">
              <w:rPr>
                <w:rFonts w:ascii="Cambria" w:hAnsi="Cambria"/>
                <w:b/>
                <w:sz w:val="20"/>
                <w:szCs w:val="20"/>
              </w:rPr>
              <w:t>Prioriteetne suund</w:t>
            </w:r>
          </w:p>
        </w:tc>
        <w:tc>
          <w:tcPr>
            <w:tcW w:w="710"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7543BF15" w14:textId="77777777" w:rsidR="00B9760F" w:rsidRPr="008F6C11" w:rsidRDefault="00B9760F" w:rsidP="008F6C11">
            <w:pPr>
              <w:spacing w:before="0" w:after="0"/>
              <w:jc w:val="center"/>
              <w:rPr>
                <w:rFonts w:ascii="Cambria" w:hAnsi="Cambria"/>
                <w:b/>
                <w:sz w:val="20"/>
                <w:szCs w:val="20"/>
              </w:rPr>
            </w:pPr>
            <w:r w:rsidRPr="008F6C11">
              <w:rPr>
                <w:rFonts w:ascii="Cambria" w:hAnsi="Cambria"/>
                <w:b/>
                <w:sz w:val="20"/>
                <w:szCs w:val="20"/>
              </w:rPr>
              <w:t>Fond</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43066DB5" w14:textId="77777777" w:rsidR="00B9760F" w:rsidRPr="008F6C11" w:rsidRDefault="00B9760F" w:rsidP="008F6C11">
            <w:pPr>
              <w:spacing w:before="0" w:after="0"/>
              <w:jc w:val="center"/>
              <w:rPr>
                <w:rFonts w:ascii="Cambria" w:hAnsi="Cambria"/>
                <w:b/>
                <w:sz w:val="20"/>
                <w:szCs w:val="20"/>
              </w:rPr>
            </w:pPr>
            <w:r w:rsidRPr="008F6C11">
              <w:rPr>
                <w:rFonts w:ascii="Cambria" w:hAnsi="Cambria"/>
                <w:b/>
                <w:sz w:val="20"/>
                <w:szCs w:val="20"/>
              </w:rPr>
              <w:t>Piirkonna-kategooria</w:t>
            </w:r>
          </w:p>
        </w:tc>
        <w:tc>
          <w:tcPr>
            <w:tcW w:w="1776"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68AB93F1" w14:textId="77777777" w:rsidR="00B9760F" w:rsidRPr="008F6C11" w:rsidRDefault="00B9760F" w:rsidP="008F6C11">
            <w:pPr>
              <w:spacing w:before="0" w:after="0"/>
              <w:jc w:val="center"/>
              <w:rPr>
                <w:rFonts w:ascii="Cambria" w:hAnsi="Cambria"/>
                <w:b/>
                <w:sz w:val="20"/>
                <w:szCs w:val="20"/>
              </w:rPr>
            </w:pPr>
            <w:bookmarkStart w:id="643" w:name="RANGE!D1"/>
            <w:bookmarkEnd w:id="643"/>
            <w:r w:rsidRPr="008F6C11">
              <w:rPr>
                <w:rFonts w:ascii="Cambria" w:hAnsi="Cambria"/>
                <w:b/>
                <w:sz w:val="20"/>
                <w:szCs w:val="20"/>
              </w:rPr>
              <w:t>Näitaja või rakendamise olulisim etapp</w:t>
            </w:r>
          </w:p>
        </w:tc>
        <w:tc>
          <w:tcPr>
            <w:tcW w:w="1201"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19576091" w14:textId="77777777" w:rsidR="00B9760F" w:rsidRPr="008F6C11" w:rsidRDefault="00B9760F" w:rsidP="008F6C11">
            <w:pPr>
              <w:spacing w:before="0" w:after="0"/>
              <w:jc w:val="center"/>
              <w:rPr>
                <w:rFonts w:ascii="Cambria" w:hAnsi="Cambria"/>
                <w:b/>
                <w:sz w:val="20"/>
                <w:szCs w:val="20"/>
              </w:rPr>
            </w:pPr>
            <w:r w:rsidRPr="008F6C11">
              <w:rPr>
                <w:rFonts w:ascii="Cambria" w:hAnsi="Cambria"/>
                <w:b/>
                <w:sz w:val="20"/>
                <w:szCs w:val="20"/>
              </w:rPr>
              <w:t>Vajaduse korral mõõtühik</w:t>
            </w:r>
          </w:p>
        </w:tc>
        <w:tc>
          <w:tcPr>
            <w:tcW w:w="1067"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48205040" w14:textId="273506FA" w:rsidR="00B9760F" w:rsidRPr="008F6C11" w:rsidRDefault="00B9760F" w:rsidP="00CE34F0">
            <w:pPr>
              <w:spacing w:before="0" w:after="0"/>
              <w:jc w:val="center"/>
              <w:rPr>
                <w:rFonts w:ascii="Cambria" w:hAnsi="Cambria"/>
                <w:b/>
                <w:sz w:val="20"/>
                <w:szCs w:val="20"/>
              </w:rPr>
            </w:pPr>
            <w:r w:rsidRPr="008F6C11">
              <w:rPr>
                <w:rFonts w:ascii="Cambria" w:hAnsi="Cambria"/>
                <w:b/>
                <w:sz w:val="20"/>
                <w:szCs w:val="20"/>
              </w:rPr>
              <w:t xml:space="preserve">Vahe-eesmärk 2018.  </w:t>
            </w:r>
            <w:r w:rsidRPr="008F6C11">
              <w:rPr>
                <w:rFonts w:ascii="Cambria" w:hAnsi="Cambria"/>
                <w:b/>
                <w:bCs/>
                <w:sz w:val="20"/>
                <w:szCs w:val="20"/>
                <w:lang w:eastAsia="et-EE"/>
              </w:rPr>
              <w:t>a</w:t>
            </w:r>
          </w:p>
        </w:tc>
        <w:tc>
          <w:tcPr>
            <w:tcW w:w="2694" w:type="dxa"/>
            <w:gridSpan w:val="3"/>
            <w:tcBorders>
              <w:top w:val="single" w:sz="4" w:space="0" w:color="auto"/>
              <w:left w:val="nil"/>
              <w:bottom w:val="single" w:sz="4" w:space="0" w:color="auto"/>
              <w:right w:val="single" w:sz="4" w:space="0" w:color="auto"/>
            </w:tcBorders>
            <w:shd w:val="clear" w:color="000000" w:fill="DBE5F1"/>
            <w:noWrap/>
            <w:vAlign w:val="center"/>
            <w:hideMark/>
          </w:tcPr>
          <w:p w14:paraId="1AB37C39" w14:textId="77777777" w:rsidR="00B9760F" w:rsidRPr="008F6C11" w:rsidRDefault="00B9760F" w:rsidP="00CE34F0">
            <w:pPr>
              <w:spacing w:before="0" w:after="0"/>
              <w:jc w:val="center"/>
              <w:rPr>
                <w:rFonts w:ascii="Cambria" w:hAnsi="Cambria"/>
                <w:b/>
                <w:sz w:val="20"/>
                <w:szCs w:val="20"/>
              </w:rPr>
            </w:pPr>
            <w:r w:rsidRPr="008F6C11">
              <w:rPr>
                <w:rFonts w:ascii="Cambria" w:hAnsi="Cambria"/>
                <w:b/>
                <w:sz w:val="20"/>
                <w:szCs w:val="20"/>
              </w:rPr>
              <w:t>Lõppeesmärk (2023)</w:t>
            </w:r>
          </w:p>
        </w:tc>
      </w:tr>
      <w:tr w:rsidR="00B9760F" w:rsidRPr="008F6C11" w14:paraId="4DABDB0D" w14:textId="77777777" w:rsidTr="004342DF">
        <w:trPr>
          <w:trHeight w:val="300"/>
        </w:trPr>
        <w:tc>
          <w:tcPr>
            <w:tcW w:w="1432" w:type="dxa"/>
            <w:vMerge/>
            <w:tcBorders>
              <w:top w:val="single" w:sz="4" w:space="0" w:color="auto"/>
              <w:left w:val="single" w:sz="4" w:space="0" w:color="auto"/>
              <w:bottom w:val="single" w:sz="4" w:space="0" w:color="auto"/>
              <w:right w:val="single" w:sz="4" w:space="0" w:color="auto"/>
            </w:tcBorders>
            <w:hideMark/>
          </w:tcPr>
          <w:p w14:paraId="165B000B" w14:textId="77777777" w:rsidR="00B9760F" w:rsidRPr="000B6559" w:rsidRDefault="00B9760F" w:rsidP="008F6C11">
            <w:pPr>
              <w:spacing w:before="0" w:after="0"/>
              <w:jc w:val="left"/>
              <w:rPr>
                <w:rFonts w:ascii="Cambria" w:hAnsi="Cambria"/>
                <w:b/>
                <w:sz w:val="20"/>
                <w:szCs w:val="20"/>
              </w:rPr>
            </w:pPr>
          </w:p>
        </w:tc>
        <w:tc>
          <w:tcPr>
            <w:tcW w:w="710" w:type="dxa"/>
            <w:vMerge/>
            <w:tcBorders>
              <w:top w:val="single" w:sz="4" w:space="0" w:color="auto"/>
              <w:left w:val="single" w:sz="4" w:space="0" w:color="auto"/>
              <w:bottom w:val="single" w:sz="4" w:space="0" w:color="auto"/>
              <w:right w:val="single" w:sz="4" w:space="0" w:color="auto"/>
            </w:tcBorders>
            <w:hideMark/>
          </w:tcPr>
          <w:p w14:paraId="3C1D5BDF" w14:textId="77777777" w:rsidR="00B9760F" w:rsidRPr="000B6559" w:rsidRDefault="00B9760F" w:rsidP="008F6C11">
            <w:pPr>
              <w:spacing w:before="0" w:after="0"/>
              <w:jc w:val="left"/>
              <w:rPr>
                <w:rFonts w:ascii="Cambria" w:hAnsi="Cambria"/>
                <w:b/>
                <w:sz w:val="20"/>
                <w:szCs w:val="20"/>
              </w:rPr>
            </w:pPr>
          </w:p>
        </w:tc>
        <w:tc>
          <w:tcPr>
            <w:tcW w:w="1200" w:type="dxa"/>
            <w:vMerge/>
            <w:tcBorders>
              <w:top w:val="single" w:sz="4" w:space="0" w:color="auto"/>
              <w:left w:val="single" w:sz="4" w:space="0" w:color="auto"/>
              <w:bottom w:val="single" w:sz="4" w:space="0" w:color="auto"/>
              <w:right w:val="single" w:sz="4" w:space="0" w:color="auto"/>
            </w:tcBorders>
            <w:hideMark/>
          </w:tcPr>
          <w:p w14:paraId="4D5A447D" w14:textId="77777777" w:rsidR="00B9760F" w:rsidRPr="000B6559" w:rsidRDefault="00B9760F" w:rsidP="008F6C11">
            <w:pPr>
              <w:spacing w:before="0" w:after="0"/>
              <w:jc w:val="left"/>
              <w:rPr>
                <w:rFonts w:ascii="Cambria" w:hAnsi="Cambria"/>
                <w:b/>
                <w:sz w:val="20"/>
                <w:szCs w:val="20"/>
              </w:rPr>
            </w:pPr>
          </w:p>
        </w:tc>
        <w:tc>
          <w:tcPr>
            <w:tcW w:w="1776" w:type="dxa"/>
            <w:vMerge/>
            <w:tcBorders>
              <w:top w:val="single" w:sz="4" w:space="0" w:color="auto"/>
              <w:left w:val="single" w:sz="4" w:space="0" w:color="auto"/>
              <w:bottom w:val="single" w:sz="4" w:space="0" w:color="auto"/>
              <w:right w:val="single" w:sz="4" w:space="0" w:color="auto"/>
            </w:tcBorders>
            <w:hideMark/>
          </w:tcPr>
          <w:p w14:paraId="1B025E62" w14:textId="77777777" w:rsidR="00B9760F" w:rsidRPr="000B6559" w:rsidRDefault="00B9760F" w:rsidP="008F6C11">
            <w:pPr>
              <w:spacing w:before="0" w:after="0"/>
              <w:jc w:val="left"/>
              <w:rPr>
                <w:rFonts w:ascii="Cambria" w:hAnsi="Cambria"/>
                <w:b/>
                <w:sz w:val="20"/>
                <w:szCs w:val="20"/>
              </w:rPr>
            </w:pPr>
          </w:p>
        </w:tc>
        <w:tc>
          <w:tcPr>
            <w:tcW w:w="1201" w:type="dxa"/>
            <w:vMerge/>
            <w:tcBorders>
              <w:top w:val="single" w:sz="4" w:space="0" w:color="auto"/>
              <w:left w:val="single" w:sz="4" w:space="0" w:color="auto"/>
              <w:bottom w:val="single" w:sz="4" w:space="0" w:color="auto"/>
              <w:right w:val="single" w:sz="4" w:space="0" w:color="auto"/>
            </w:tcBorders>
            <w:hideMark/>
          </w:tcPr>
          <w:p w14:paraId="44EB8974" w14:textId="77777777" w:rsidR="00B9760F" w:rsidRPr="000B6559" w:rsidRDefault="00B9760F" w:rsidP="008F6C11">
            <w:pPr>
              <w:spacing w:before="0" w:after="0"/>
              <w:jc w:val="left"/>
              <w:rPr>
                <w:rFonts w:ascii="Cambria" w:hAnsi="Cambria"/>
                <w:b/>
                <w:sz w:val="20"/>
                <w:szCs w:val="20"/>
              </w:rPr>
            </w:pPr>
          </w:p>
        </w:tc>
        <w:tc>
          <w:tcPr>
            <w:tcW w:w="1067" w:type="dxa"/>
            <w:vMerge/>
            <w:tcBorders>
              <w:top w:val="single" w:sz="4" w:space="0" w:color="auto"/>
              <w:left w:val="single" w:sz="4" w:space="0" w:color="auto"/>
              <w:bottom w:val="single" w:sz="4" w:space="0" w:color="auto"/>
              <w:right w:val="single" w:sz="4" w:space="0" w:color="auto"/>
            </w:tcBorders>
            <w:hideMark/>
          </w:tcPr>
          <w:p w14:paraId="1B04F54B" w14:textId="77777777" w:rsidR="00B9760F" w:rsidRPr="000B6559" w:rsidRDefault="00B9760F" w:rsidP="00CE34F0">
            <w:pPr>
              <w:spacing w:before="0" w:after="0"/>
              <w:jc w:val="center"/>
              <w:rPr>
                <w:rFonts w:ascii="Cambria" w:hAnsi="Cambria"/>
                <w:b/>
                <w:sz w:val="20"/>
                <w:szCs w:val="20"/>
              </w:rPr>
            </w:pPr>
          </w:p>
        </w:tc>
        <w:tc>
          <w:tcPr>
            <w:tcW w:w="851" w:type="dxa"/>
            <w:tcBorders>
              <w:top w:val="nil"/>
              <w:left w:val="nil"/>
              <w:bottom w:val="single" w:sz="4" w:space="0" w:color="auto"/>
              <w:right w:val="single" w:sz="4" w:space="0" w:color="auto"/>
            </w:tcBorders>
            <w:shd w:val="clear" w:color="000000" w:fill="DBE5F1"/>
            <w:noWrap/>
            <w:hideMark/>
          </w:tcPr>
          <w:p w14:paraId="28430308" w14:textId="77777777" w:rsidR="00B9760F" w:rsidRPr="000B6559" w:rsidRDefault="00B9760F" w:rsidP="00CE34F0">
            <w:pPr>
              <w:spacing w:before="0" w:after="0"/>
              <w:jc w:val="center"/>
              <w:rPr>
                <w:rFonts w:ascii="Cambria" w:hAnsi="Cambria"/>
                <w:b/>
                <w:sz w:val="20"/>
                <w:szCs w:val="20"/>
              </w:rPr>
            </w:pPr>
            <w:r w:rsidRPr="000B6559">
              <w:rPr>
                <w:rFonts w:ascii="Cambria" w:hAnsi="Cambria"/>
                <w:b/>
                <w:sz w:val="20"/>
                <w:szCs w:val="20"/>
              </w:rPr>
              <w:t>Mehed</w:t>
            </w:r>
          </w:p>
        </w:tc>
        <w:tc>
          <w:tcPr>
            <w:tcW w:w="775" w:type="dxa"/>
            <w:tcBorders>
              <w:top w:val="nil"/>
              <w:left w:val="nil"/>
              <w:bottom w:val="single" w:sz="4" w:space="0" w:color="auto"/>
              <w:right w:val="single" w:sz="4" w:space="0" w:color="auto"/>
            </w:tcBorders>
            <w:shd w:val="clear" w:color="000000" w:fill="DBE5F1"/>
            <w:noWrap/>
            <w:hideMark/>
          </w:tcPr>
          <w:p w14:paraId="2DD81A02" w14:textId="77777777" w:rsidR="00B9760F" w:rsidRPr="000B6559" w:rsidRDefault="00B9760F" w:rsidP="00CE34F0">
            <w:pPr>
              <w:spacing w:before="0" w:after="0"/>
              <w:jc w:val="center"/>
              <w:rPr>
                <w:rFonts w:ascii="Cambria" w:hAnsi="Cambria"/>
                <w:b/>
                <w:sz w:val="20"/>
                <w:szCs w:val="20"/>
              </w:rPr>
            </w:pPr>
            <w:r w:rsidRPr="000B6559">
              <w:rPr>
                <w:rFonts w:ascii="Cambria" w:hAnsi="Cambria"/>
                <w:b/>
                <w:sz w:val="20"/>
                <w:szCs w:val="20"/>
              </w:rPr>
              <w:t>Naised</w:t>
            </w:r>
          </w:p>
        </w:tc>
        <w:tc>
          <w:tcPr>
            <w:tcW w:w="1068" w:type="dxa"/>
            <w:tcBorders>
              <w:top w:val="nil"/>
              <w:left w:val="nil"/>
              <w:bottom w:val="single" w:sz="4" w:space="0" w:color="auto"/>
              <w:right w:val="single" w:sz="4" w:space="0" w:color="auto"/>
            </w:tcBorders>
            <w:shd w:val="clear" w:color="000000" w:fill="DBE5F1"/>
            <w:noWrap/>
            <w:hideMark/>
          </w:tcPr>
          <w:p w14:paraId="566A78DF" w14:textId="77777777" w:rsidR="00B9760F" w:rsidRPr="000B6559" w:rsidRDefault="00B9760F" w:rsidP="00CE34F0">
            <w:pPr>
              <w:spacing w:before="0" w:after="0"/>
              <w:jc w:val="center"/>
              <w:rPr>
                <w:rFonts w:ascii="Cambria" w:hAnsi="Cambria"/>
                <w:b/>
                <w:sz w:val="20"/>
                <w:szCs w:val="20"/>
              </w:rPr>
            </w:pPr>
            <w:r w:rsidRPr="000B6559">
              <w:rPr>
                <w:rFonts w:ascii="Cambria" w:hAnsi="Cambria"/>
                <w:b/>
                <w:sz w:val="20"/>
                <w:szCs w:val="20"/>
              </w:rPr>
              <w:t>Kokku</w:t>
            </w:r>
          </w:p>
        </w:tc>
      </w:tr>
      <w:tr w:rsidR="00B9760F" w:rsidRPr="008F6C11" w14:paraId="2563761B" w14:textId="77777777" w:rsidTr="004342DF">
        <w:trPr>
          <w:trHeight w:val="1425"/>
        </w:trPr>
        <w:tc>
          <w:tcPr>
            <w:tcW w:w="1432" w:type="dxa"/>
            <w:vMerge w:val="restart"/>
            <w:tcBorders>
              <w:top w:val="nil"/>
              <w:left w:val="single" w:sz="4" w:space="0" w:color="auto"/>
              <w:right w:val="single" w:sz="4" w:space="0" w:color="auto"/>
            </w:tcBorders>
            <w:hideMark/>
          </w:tcPr>
          <w:p w14:paraId="54FF6BF8" w14:textId="77777777" w:rsidR="00B9760F" w:rsidRPr="008F6C11" w:rsidRDefault="00B9760F" w:rsidP="008F6C11">
            <w:pPr>
              <w:spacing w:before="0" w:after="0"/>
              <w:jc w:val="left"/>
              <w:rPr>
                <w:rFonts w:ascii="Cambria" w:hAnsi="Cambria"/>
                <w:sz w:val="20"/>
                <w:szCs w:val="20"/>
              </w:rPr>
            </w:pPr>
            <w:r w:rsidRPr="006116EF">
              <w:rPr>
                <w:rFonts w:ascii="Cambria" w:hAnsi="Cambria"/>
                <w:sz w:val="20"/>
                <w:szCs w:val="20"/>
              </w:rPr>
              <w:t>1. Ühiskonna vajadustele vastav haridus ja hea ettevalmistus osalemaks tööturul</w:t>
            </w:r>
          </w:p>
        </w:tc>
        <w:tc>
          <w:tcPr>
            <w:tcW w:w="710" w:type="dxa"/>
            <w:tcBorders>
              <w:top w:val="nil"/>
              <w:left w:val="nil"/>
              <w:bottom w:val="single" w:sz="4" w:space="0" w:color="auto"/>
              <w:right w:val="single" w:sz="4" w:space="0" w:color="auto"/>
            </w:tcBorders>
            <w:noWrap/>
            <w:hideMark/>
          </w:tcPr>
          <w:p w14:paraId="65DDF8A9" w14:textId="77777777" w:rsidR="00B9760F" w:rsidRPr="008F6C11" w:rsidRDefault="00B9760F" w:rsidP="008F6C11">
            <w:pPr>
              <w:pStyle w:val="Table"/>
              <w:jc w:val="left"/>
              <w:rPr>
                <w:rFonts w:ascii="Cambria" w:hAnsi="Cambria"/>
                <w:sz w:val="20"/>
                <w:szCs w:val="20"/>
                <w:lang w:val="et-EE"/>
              </w:rPr>
            </w:pPr>
            <w:r w:rsidRPr="008F6C11">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0F9956FF" w14:textId="77777777" w:rsidR="00B9760F" w:rsidRPr="008F6C11" w:rsidRDefault="00B9760F" w:rsidP="008F6C11">
            <w:pPr>
              <w:pStyle w:val="Table"/>
              <w:rPr>
                <w:rFonts w:ascii="Cambria" w:hAnsi="Cambria"/>
                <w:sz w:val="20"/>
                <w:szCs w:val="20"/>
                <w:lang w:val="et-EE"/>
              </w:rPr>
            </w:pPr>
            <w:r w:rsidRPr="008F6C11">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08AB21D2" w14:textId="77777777" w:rsidR="00B9760F" w:rsidRPr="008F6C11" w:rsidRDefault="00B9760F" w:rsidP="008F6C11">
            <w:pPr>
              <w:pStyle w:val="Table"/>
              <w:rPr>
                <w:rFonts w:ascii="Cambria" w:hAnsi="Cambria"/>
                <w:sz w:val="20"/>
                <w:szCs w:val="20"/>
                <w:lang w:val="et-EE"/>
              </w:rPr>
            </w:pPr>
            <w:r w:rsidRPr="008F6C11">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283D3D12" w14:textId="77777777" w:rsidR="00B9760F" w:rsidRPr="008F6C11" w:rsidRDefault="00B9760F" w:rsidP="008F6C11">
            <w:pPr>
              <w:pStyle w:val="Table"/>
              <w:rPr>
                <w:rFonts w:ascii="Cambria" w:hAnsi="Cambria"/>
                <w:sz w:val="20"/>
                <w:szCs w:val="20"/>
                <w:lang w:val="et-EE"/>
              </w:rPr>
            </w:pPr>
            <w:r w:rsidRPr="008F6C11">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505CB5D4" w14:textId="6C3F380F" w:rsidR="00B9760F" w:rsidRPr="008F6C11" w:rsidRDefault="003D5A35" w:rsidP="00CE34F0">
            <w:pPr>
              <w:pStyle w:val="Table"/>
              <w:jc w:val="right"/>
              <w:rPr>
                <w:rFonts w:ascii="Cambria" w:hAnsi="Cambria"/>
                <w:sz w:val="20"/>
                <w:szCs w:val="20"/>
                <w:lang w:val="et-EE"/>
              </w:rPr>
            </w:pPr>
            <w:r w:rsidRPr="008F6C11">
              <w:rPr>
                <w:rFonts w:ascii="Cambria" w:hAnsi="Cambria"/>
                <w:color w:val="000000"/>
                <w:sz w:val="20"/>
                <w:szCs w:val="20"/>
                <w:lang w:val="et-EE"/>
              </w:rPr>
              <w:t>90 023 859</w:t>
            </w:r>
          </w:p>
        </w:tc>
        <w:tc>
          <w:tcPr>
            <w:tcW w:w="851" w:type="dxa"/>
            <w:tcBorders>
              <w:top w:val="nil"/>
              <w:left w:val="nil"/>
              <w:bottom w:val="single" w:sz="4" w:space="0" w:color="auto"/>
              <w:right w:val="single" w:sz="4" w:space="0" w:color="auto"/>
            </w:tcBorders>
            <w:noWrap/>
            <w:hideMark/>
          </w:tcPr>
          <w:p w14:paraId="0FB85B23" w14:textId="77777777" w:rsidR="00B9760F" w:rsidRPr="006116EF" w:rsidRDefault="00B9760F" w:rsidP="00CE34F0">
            <w:pPr>
              <w:pStyle w:val="Table"/>
              <w:jc w:val="right"/>
              <w:rPr>
                <w:rFonts w:ascii="Cambria" w:hAnsi="Cambria"/>
                <w:sz w:val="20"/>
                <w:szCs w:val="20"/>
                <w:lang w:val="et-EE"/>
              </w:rPr>
            </w:pPr>
            <w:r w:rsidRPr="006116EF">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2E8D0E61"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746D6FB5" w14:textId="505680CC" w:rsidR="00B9760F" w:rsidRPr="008F6C11" w:rsidRDefault="00454D52" w:rsidP="00CE34F0">
            <w:pPr>
              <w:pStyle w:val="Table"/>
              <w:jc w:val="right"/>
              <w:rPr>
                <w:rFonts w:ascii="Cambria" w:hAnsi="Cambria"/>
                <w:sz w:val="20"/>
                <w:szCs w:val="20"/>
                <w:lang w:val="et-EE"/>
              </w:rPr>
            </w:pPr>
            <w:r w:rsidRPr="008F6C11">
              <w:rPr>
                <w:rFonts w:ascii="Cambria" w:hAnsi="Cambria"/>
                <w:sz w:val="20"/>
                <w:szCs w:val="20"/>
                <w:lang w:val="et-EE"/>
              </w:rPr>
              <w:t>226 988 48</w:t>
            </w:r>
            <w:r w:rsidR="00126C63" w:rsidRPr="008F6C11">
              <w:rPr>
                <w:rFonts w:ascii="Cambria" w:hAnsi="Cambria"/>
                <w:sz w:val="20"/>
                <w:szCs w:val="20"/>
                <w:lang w:val="et-EE"/>
              </w:rPr>
              <w:t>4</w:t>
            </w:r>
          </w:p>
        </w:tc>
      </w:tr>
      <w:tr w:rsidR="00B9760F" w:rsidRPr="008F6C11" w14:paraId="2018ECE0" w14:textId="77777777" w:rsidTr="004342DF">
        <w:trPr>
          <w:trHeight w:val="1425"/>
        </w:trPr>
        <w:tc>
          <w:tcPr>
            <w:tcW w:w="1432" w:type="dxa"/>
            <w:vMerge/>
            <w:tcBorders>
              <w:left w:val="single" w:sz="4" w:space="0" w:color="auto"/>
              <w:right w:val="single" w:sz="4" w:space="0" w:color="auto"/>
            </w:tcBorders>
            <w:hideMark/>
          </w:tcPr>
          <w:p w14:paraId="73B6AD51"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4223EF84" w14:textId="77777777" w:rsidR="00B9760F" w:rsidRPr="008F6C11" w:rsidRDefault="00B9760F" w:rsidP="008F6C11">
            <w:pPr>
              <w:pStyle w:val="Table"/>
              <w:jc w:val="left"/>
              <w:rPr>
                <w:rFonts w:ascii="Cambria" w:hAnsi="Cambria"/>
                <w:sz w:val="20"/>
                <w:szCs w:val="20"/>
                <w:lang w:val="et-EE"/>
              </w:rPr>
            </w:pPr>
            <w:r w:rsidRPr="008F6C11">
              <w:rPr>
                <w:rFonts w:ascii="Cambria" w:hAnsi="Cambria"/>
                <w:sz w:val="20"/>
                <w:szCs w:val="20"/>
                <w:lang w:val="et-EE"/>
              </w:rPr>
              <w:t>ERF</w:t>
            </w:r>
          </w:p>
        </w:tc>
        <w:tc>
          <w:tcPr>
            <w:tcW w:w="1200" w:type="dxa"/>
            <w:tcBorders>
              <w:top w:val="nil"/>
              <w:left w:val="nil"/>
              <w:bottom w:val="single" w:sz="4" w:space="0" w:color="auto"/>
              <w:right w:val="single" w:sz="4" w:space="0" w:color="auto"/>
            </w:tcBorders>
            <w:noWrap/>
            <w:hideMark/>
          </w:tcPr>
          <w:p w14:paraId="77A874CA" w14:textId="77777777" w:rsidR="00B9760F" w:rsidRPr="008F6C11" w:rsidRDefault="00B9760F" w:rsidP="008F6C11">
            <w:pPr>
              <w:pStyle w:val="Table"/>
              <w:rPr>
                <w:rFonts w:ascii="Cambria" w:hAnsi="Cambria"/>
                <w:sz w:val="20"/>
                <w:szCs w:val="20"/>
                <w:lang w:val="et-EE"/>
              </w:rPr>
            </w:pPr>
            <w:r w:rsidRPr="008F6C11">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1495616C" w14:textId="77777777" w:rsidR="00B9760F" w:rsidRPr="008F6C11" w:rsidRDefault="00B9760F" w:rsidP="008F6C11">
            <w:pPr>
              <w:pStyle w:val="Table"/>
              <w:rPr>
                <w:rFonts w:ascii="Cambria" w:hAnsi="Cambria"/>
                <w:sz w:val="20"/>
                <w:szCs w:val="20"/>
                <w:lang w:val="et-EE"/>
              </w:rPr>
            </w:pPr>
            <w:r w:rsidRPr="008F6C11">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41C71F69" w14:textId="77777777" w:rsidR="00B9760F" w:rsidRPr="008F6C11" w:rsidRDefault="00B9760F" w:rsidP="008F6C11">
            <w:pPr>
              <w:pStyle w:val="Table"/>
              <w:rPr>
                <w:rFonts w:ascii="Cambria" w:hAnsi="Cambria"/>
                <w:sz w:val="20"/>
                <w:szCs w:val="20"/>
                <w:lang w:val="et-EE"/>
              </w:rPr>
            </w:pPr>
            <w:r w:rsidRPr="008F6C11">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0F0CDB4F" w14:textId="2197FAF0" w:rsidR="00B9760F" w:rsidRPr="008F6C11" w:rsidRDefault="003D5A35" w:rsidP="00CE34F0">
            <w:pPr>
              <w:pStyle w:val="Table"/>
              <w:jc w:val="right"/>
              <w:rPr>
                <w:rFonts w:ascii="Cambria" w:hAnsi="Cambria"/>
                <w:sz w:val="20"/>
                <w:szCs w:val="20"/>
                <w:lang w:val="et-EE"/>
              </w:rPr>
            </w:pPr>
            <w:r w:rsidRPr="008F6C11">
              <w:rPr>
                <w:rFonts w:ascii="Cambria" w:hAnsi="Cambria"/>
                <w:color w:val="000000"/>
                <w:sz w:val="20"/>
                <w:szCs w:val="20"/>
                <w:lang w:val="et-EE"/>
              </w:rPr>
              <w:t>40 416 516</w:t>
            </w:r>
          </w:p>
        </w:tc>
        <w:tc>
          <w:tcPr>
            <w:tcW w:w="851" w:type="dxa"/>
            <w:tcBorders>
              <w:top w:val="nil"/>
              <w:left w:val="nil"/>
              <w:bottom w:val="single" w:sz="4" w:space="0" w:color="auto"/>
              <w:right w:val="single" w:sz="4" w:space="0" w:color="auto"/>
            </w:tcBorders>
            <w:noWrap/>
            <w:hideMark/>
          </w:tcPr>
          <w:p w14:paraId="7B462935" w14:textId="77777777" w:rsidR="00B9760F" w:rsidRPr="006116EF" w:rsidRDefault="00B9760F" w:rsidP="00CE34F0">
            <w:pPr>
              <w:pStyle w:val="Table"/>
              <w:jc w:val="right"/>
              <w:rPr>
                <w:rFonts w:ascii="Cambria" w:hAnsi="Cambria"/>
                <w:sz w:val="20"/>
                <w:szCs w:val="20"/>
                <w:lang w:val="et-EE"/>
              </w:rPr>
            </w:pPr>
            <w:r w:rsidRPr="006116EF">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4DA7C958"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8E40ECF" w14:textId="49FBDE85" w:rsidR="00B9760F" w:rsidRPr="008F6C11" w:rsidRDefault="00744CDF" w:rsidP="00CE34F0">
            <w:pPr>
              <w:pStyle w:val="Table"/>
              <w:jc w:val="right"/>
              <w:rPr>
                <w:rFonts w:ascii="Cambria" w:hAnsi="Cambria"/>
                <w:sz w:val="20"/>
                <w:szCs w:val="20"/>
                <w:lang w:val="et-EE"/>
              </w:rPr>
            </w:pPr>
            <w:r>
              <w:rPr>
                <w:rFonts w:ascii="Cambria" w:hAnsi="Cambria"/>
                <w:sz w:val="20"/>
                <w:szCs w:val="20"/>
                <w:lang w:val="et-EE"/>
              </w:rPr>
              <w:t>332 529 838</w:t>
            </w:r>
          </w:p>
        </w:tc>
      </w:tr>
      <w:tr w:rsidR="00B9760F" w:rsidRPr="008F6C11" w14:paraId="299E53F9" w14:textId="77777777" w:rsidTr="004342DF">
        <w:trPr>
          <w:trHeight w:val="1425"/>
        </w:trPr>
        <w:tc>
          <w:tcPr>
            <w:tcW w:w="1432" w:type="dxa"/>
            <w:vMerge/>
            <w:tcBorders>
              <w:left w:val="single" w:sz="4" w:space="0" w:color="auto"/>
              <w:right w:val="single" w:sz="4" w:space="0" w:color="auto"/>
            </w:tcBorders>
            <w:hideMark/>
          </w:tcPr>
          <w:p w14:paraId="77440066"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06D03DA6"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7DD9AEB1"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230FAEA5"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Individuaalseid õppenõustamise ja karjääriteenuseid saanud laste,</w:t>
            </w:r>
            <w:r w:rsidR="001F70CF" w:rsidRPr="000B6559">
              <w:rPr>
                <w:rFonts w:ascii="Cambria" w:hAnsi="Cambria"/>
                <w:sz w:val="20"/>
                <w:szCs w:val="20"/>
                <w:lang w:val="et-EE"/>
              </w:rPr>
              <w:t xml:space="preserve"> </w:t>
            </w:r>
            <w:r w:rsidRPr="000B6559">
              <w:rPr>
                <w:rFonts w:ascii="Cambria" w:hAnsi="Cambria"/>
                <w:sz w:val="20"/>
                <w:szCs w:val="20"/>
                <w:lang w:val="et-EE"/>
              </w:rPr>
              <w:t>õppurite ning noorte arv</w:t>
            </w:r>
          </w:p>
        </w:tc>
        <w:tc>
          <w:tcPr>
            <w:tcW w:w="1201" w:type="dxa"/>
            <w:tcBorders>
              <w:top w:val="nil"/>
              <w:left w:val="nil"/>
              <w:bottom w:val="single" w:sz="4" w:space="0" w:color="auto"/>
              <w:right w:val="single" w:sz="4" w:space="0" w:color="auto"/>
            </w:tcBorders>
            <w:noWrap/>
            <w:hideMark/>
          </w:tcPr>
          <w:p w14:paraId="2BABAA9D" w14:textId="07983CFF" w:rsidR="00B9760F" w:rsidRPr="008F6C11" w:rsidRDefault="00A44588" w:rsidP="008F6C11">
            <w:pPr>
              <w:pStyle w:val="Table"/>
              <w:rPr>
                <w:rFonts w:ascii="Cambria" w:hAnsi="Cambria"/>
                <w:sz w:val="20"/>
                <w:szCs w:val="20"/>
                <w:lang w:val="et-EE"/>
              </w:rPr>
            </w:pPr>
            <w:r w:rsidRPr="008F6C11">
              <w:rPr>
                <w:rFonts w:ascii="Cambria" w:hAnsi="Cambria"/>
                <w:sz w:val="20"/>
                <w:szCs w:val="20"/>
                <w:lang w:val="et-EE"/>
              </w:rPr>
              <w:t>Nõusta</w:t>
            </w:r>
            <w:r w:rsidR="001601A8" w:rsidRPr="008F6C11">
              <w:rPr>
                <w:rFonts w:ascii="Cambria" w:hAnsi="Cambria"/>
                <w:sz w:val="20"/>
                <w:szCs w:val="20"/>
                <w:lang w:val="et-EE"/>
              </w:rPr>
              <w:t>misjuhtumite arv</w:t>
            </w:r>
          </w:p>
        </w:tc>
        <w:tc>
          <w:tcPr>
            <w:tcW w:w="1067" w:type="dxa"/>
            <w:tcBorders>
              <w:top w:val="nil"/>
              <w:left w:val="nil"/>
              <w:bottom w:val="single" w:sz="4" w:space="0" w:color="auto"/>
              <w:right w:val="single" w:sz="4" w:space="0" w:color="auto"/>
            </w:tcBorders>
            <w:noWrap/>
            <w:hideMark/>
          </w:tcPr>
          <w:p w14:paraId="73BD0520" w14:textId="77777777" w:rsidR="00B9760F" w:rsidRPr="008F6C11" w:rsidRDefault="00740A29" w:rsidP="00CE34F0">
            <w:pPr>
              <w:pStyle w:val="Table"/>
              <w:jc w:val="right"/>
              <w:rPr>
                <w:rFonts w:ascii="Cambria" w:hAnsi="Cambria"/>
                <w:sz w:val="20"/>
                <w:szCs w:val="20"/>
                <w:lang w:val="et-EE"/>
              </w:rPr>
            </w:pPr>
            <w:r w:rsidRPr="008F6C11">
              <w:rPr>
                <w:rFonts w:ascii="Cambria" w:hAnsi="Cambria"/>
                <w:sz w:val="20"/>
                <w:szCs w:val="20"/>
                <w:lang w:val="et-EE"/>
              </w:rPr>
              <w:t>118</w:t>
            </w:r>
            <w:r w:rsidR="004A1C03" w:rsidRPr="008F6C11">
              <w:rPr>
                <w:rFonts w:ascii="Cambria" w:hAnsi="Cambria"/>
                <w:sz w:val="20"/>
                <w:szCs w:val="20"/>
                <w:lang w:val="et-EE"/>
              </w:rPr>
              <w:t xml:space="preserve"> </w:t>
            </w:r>
            <w:r w:rsidRPr="008F6C11">
              <w:rPr>
                <w:rFonts w:ascii="Cambria" w:hAnsi="Cambria"/>
                <w:sz w:val="20"/>
                <w:szCs w:val="20"/>
                <w:lang w:val="et-EE"/>
              </w:rPr>
              <w:t>550</w:t>
            </w:r>
          </w:p>
        </w:tc>
        <w:tc>
          <w:tcPr>
            <w:tcW w:w="851" w:type="dxa"/>
            <w:tcBorders>
              <w:top w:val="nil"/>
              <w:left w:val="nil"/>
              <w:bottom w:val="single" w:sz="4" w:space="0" w:color="auto"/>
              <w:right w:val="single" w:sz="4" w:space="0" w:color="auto"/>
            </w:tcBorders>
            <w:noWrap/>
            <w:hideMark/>
          </w:tcPr>
          <w:p w14:paraId="357A9064"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3A02183B"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7D686958" w14:textId="564DFAF2" w:rsidR="00B9760F" w:rsidRPr="008F6C11" w:rsidRDefault="007A6E40" w:rsidP="00CE34F0">
            <w:pPr>
              <w:pStyle w:val="Table"/>
              <w:jc w:val="right"/>
              <w:rPr>
                <w:rFonts w:ascii="Cambria" w:hAnsi="Cambria"/>
                <w:sz w:val="20"/>
                <w:szCs w:val="20"/>
                <w:lang w:val="et-EE"/>
              </w:rPr>
            </w:pPr>
            <w:r>
              <w:rPr>
                <w:rFonts w:ascii="Cambria" w:hAnsi="Cambria"/>
                <w:sz w:val="20"/>
                <w:szCs w:val="20"/>
                <w:lang w:val="et-EE"/>
              </w:rPr>
              <w:t>1</w:t>
            </w:r>
            <w:r w:rsidR="00E7560D">
              <w:rPr>
                <w:rFonts w:ascii="Cambria" w:hAnsi="Cambria"/>
                <w:sz w:val="20"/>
                <w:szCs w:val="20"/>
                <w:lang w:val="et-EE"/>
              </w:rPr>
              <w:t>97 430</w:t>
            </w:r>
          </w:p>
        </w:tc>
      </w:tr>
      <w:tr w:rsidR="00B9760F" w:rsidRPr="008F6C11" w14:paraId="435E97A3" w14:textId="77777777" w:rsidTr="004342DF">
        <w:trPr>
          <w:trHeight w:val="870"/>
        </w:trPr>
        <w:tc>
          <w:tcPr>
            <w:tcW w:w="1432" w:type="dxa"/>
            <w:vMerge/>
            <w:tcBorders>
              <w:left w:val="single" w:sz="4" w:space="0" w:color="auto"/>
              <w:right w:val="single" w:sz="4" w:space="0" w:color="auto"/>
            </w:tcBorders>
            <w:hideMark/>
          </w:tcPr>
          <w:p w14:paraId="3A084CCD"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6B772A0A"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5594AC1B"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439B65FE"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 xml:space="preserve">Koolitustel osalenud õpetajate, </w:t>
            </w:r>
            <w:r w:rsidR="001601A8" w:rsidRPr="000B6559">
              <w:rPr>
                <w:rFonts w:ascii="Cambria" w:hAnsi="Cambria"/>
                <w:sz w:val="20"/>
                <w:szCs w:val="20"/>
                <w:lang w:val="et-EE"/>
              </w:rPr>
              <w:t>haridusasutuste juhtide</w:t>
            </w:r>
            <w:r w:rsidR="0008260F" w:rsidRPr="000B6559">
              <w:rPr>
                <w:rFonts w:ascii="Cambria" w:hAnsi="Cambria"/>
                <w:sz w:val="20"/>
                <w:szCs w:val="20"/>
                <w:lang w:val="et-EE"/>
              </w:rPr>
              <w:t xml:space="preserve"> </w:t>
            </w:r>
            <w:r w:rsidRPr="000B6559">
              <w:rPr>
                <w:rFonts w:ascii="Cambria" w:hAnsi="Cambria"/>
                <w:sz w:val="20"/>
                <w:szCs w:val="20"/>
                <w:lang w:val="et-EE"/>
              </w:rPr>
              <w:t>ja noorsootöötajate arv</w:t>
            </w:r>
            <w:r w:rsidRPr="000B6559" w:rsidDel="00391D5C">
              <w:rPr>
                <w:rFonts w:ascii="Cambria" w:hAnsi="Cambria"/>
                <w:sz w:val="20"/>
                <w:szCs w:val="20"/>
                <w:lang w:val="et-EE"/>
              </w:rPr>
              <w:t xml:space="preserve"> </w:t>
            </w:r>
          </w:p>
        </w:tc>
        <w:tc>
          <w:tcPr>
            <w:tcW w:w="1201" w:type="dxa"/>
            <w:tcBorders>
              <w:top w:val="nil"/>
              <w:left w:val="nil"/>
              <w:bottom w:val="single" w:sz="4" w:space="0" w:color="auto"/>
              <w:right w:val="single" w:sz="4" w:space="0" w:color="auto"/>
            </w:tcBorders>
            <w:noWrap/>
            <w:hideMark/>
          </w:tcPr>
          <w:p w14:paraId="3BA4A77A"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Inimest</w:t>
            </w:r>
          </w:p>
        </w:tc>
        <w:tc>
          <w:tcPr>
            <w:tcW w:w="1067" w:type="dxa"/>
            <w:tcBorders>
              <w:top w:val="nil"/>
              <w:left w:val="nil"/>
              <w:bottom w:val="single" w:sz="4" w:space="0" w:color="auto"/>
              <w:right w:val="single" w:sz="4" w:space="0" w:color="auto"/>
            </w:tcBorders>
            <w:noWrap/>
            <w:hideMark/>
          </w:tcPr>
          <w:p w14:paraId="36B9C3DE"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19 800</w:t>
            </w:r>
          </w:p>
        </w:tc>
        <w:tc>
          <w:tcPr>
            <w:tcW w:w="851" w:type="dxa"/>
            <w:tcBorders>
              <w:top w:val="nil"/>
              <w:left w:val="nil"/>
              <w:bottom w:val="single" w:sz="4" w:space="0" w:color="auto"/>
              <w:right w:val="single" w:sz="4" w:space="0" w:color="auto"/>
            </w:tcBorders>
            <w:noWrap/>
            <w:hideMark/>
          </w:tcPr>
          <w:p w14:paraId="0F9BFF9B"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EA99C9F"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7BEA6C41"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28 000</w:t>
            </w:r>
          </w:p>
          <w:p w14:paraId="6B47FA6A" w14:textId="77777777" w:rsidR="00B9760F" w:rsidRPr="000B6559" w:rsidRDefault="00B9760F" w:rsidP="00CE34F0">
            <w:pPr>
              <w:pStyle w:val="Table"/>
              <w:jc w:val="right"/>
              <w:rPr>
                <w:rFonts w:ascii="Cambria" w:hAnsi="Cambria"/>
                <w:sz w:val="20"/>
                <w:szCs w:val="20"/>
                <w:lang w:val="et-EE"/>
              </w:rPr>
            </w:pPr>
          </w:p>
        </w:tc>
      </w:tr>
      <w:tr w:rsidR="00B9760F" w:rsidRPr="008F6C11" w14:paraId="041D11A8" w14:textId="77777777" w:rsidTr="004342DF">
        <w:trPr>
          <w:trHeight w:val="445"/>
        </w:trPr>
        <w:tc>
          <w:tcPr>
            <w:tcW w:w="1432" w:type="dxa"/>
            <w:vMerge/>
            <w:tcBorders>
              <w:left w:val="single" w:sz="4" w:space="0" w:color="auto"/>
              <w:right w:val="single" w:sz="4" w:space="0" w:color="auto"/>
            </w:tcBorders>
            <w:hideMark/>
          </w:tcPr>
          <w:p w14:paraId="1EEC2E0B"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65AF3010"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ERF</w:t>
            </w:r>
          </w:p>
        </w:tc>
        <w:tc>
          <w:tcPr>
            <w:tcW w:w="1200" w:type="dxa"/>
            <w:tcBorders>
              <w:top w:val="nil"/>
              <w:left w:val="nil"/>
              <w:bottom w:val="single" w:sz="4" w:space="0" w:color="auto"/>
              <w:right w:val="single" w:sz="4" w:space="0" w:color="auto"/>
            </w:tcBorders>
            <w:noWrap/>
            <w:hideMark/>
          </w:tcPr>
          <w:p w14:paraId="0CD3CE60"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34A0F651"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 xml:space="preserve">Kaasajastatud </w:t>
            </w:r>
            <w:r w:rsidR="00004BED" w:rsidRPr="000B6559">
              <w:rPr>
                <w:rFonts w:ascii="Cambria" w:hAnsi="Cambria"/>
                <w:sz w:val="20"/>
                <w:szCs w:val="20"/>
                <w:lang w:val="et-EE"/>
              </w:rPr>
              <w:t>pind</w:t>
            </w:r>
          </w:p>
        </w:tc>
        <w:tc>
          <w:tcPr>
            <w:tcW w:w="1201" w:type="dxa"/>
            <w:tcBorders>
              <w:top w:val="nil"/>
              <w:left w:val="nil"/>
              <w:bottom w:val="single" w:sz="4" w:space="0" w:color="auto"/>
              <w:right w:val="single" w:sz="4" w:space="0" w:color="auto"/>
            </w:tcBorders>
            <w:noWrap/>
            <w:hideMark/>
          </w:tcPr>
          <w:p w14:paraId="1E16592B"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m2</w:t>
            </w:r>
          </w:p>
        </w:tc>
        <w:tc>
          <w:tcPr>
            <w:tcW w:w="1067" w:type="dxa"/>
            <w:tcBorders>
              <w:top w:val="nil"/>
              <w:left w:val="nil"/>
              <w:bottom w:val="single" w:sz="4" w:space="0" w:color="auto"/>
              <w:right w:val="single" w:sz="4" w:space="0" w:color="auto"/>
            </w:tcBorders>
            <w:noWrap/>
            <w:hideMark/>
          </w:tcPr>
          <w:p w14:paraId="5A6794FF" w14:textId="4F9EEFCC" w:rsidR="00B9760F" w:rsidRPr="008F6C11" w:rsidRDefault="005F2E37" w:rsidP="00CE34F0">
            <w:pPr>
              <w:pStyle w:val="Table"/>
              <w:jc w:val="right"/>
              <w:rPr>
                <w:rFonts w:ascii="Cambria" w:hAnsi="Cambria"/>
                <w:sz w:val="20"/>
                <w:szCs w:val="20"/>
                <w:lang w:val="et-EE"/>
              </w:rPr>
            </w:pPr>
            <w:r w:rsidRPr="008F6C11">
              <w:rPr>
                <w:rFonts w:ascii="Cambria" w:hAnsi="Cambria"/>
                <w:sz w:val="20"/>
                <w:szCs w:val="20"/>
                <w:lang w:val="et-EE"/>
              </w:rPr>
              <w:t>25 200</w:t>
            </w:r>
          </w:p>
        </w:tc>
        <w:tc>
          <w:tcPr>
            <w:tcW w:w="851" w:type="dxa"/>
            <w:tcBorders>
              <w:top w:val="nil"/>
              <w:left w:val="nil"/>
              <w:bottom w:val="single" w:sz="4" w:space="0" w:color="auto"/>
              <w:right w:val="single" w:sz="4" w:space="0" w:color="auto"/>
            </w:tcBorders>
            <w:noWrap/>
            <w:hideMark/>
          </w:tcPr>
          <w:p w14:paraId="52CBD453"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709D5E40"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60359EE1" w14:textId="08A0F514" w:rsidR="00B9760F" w:rsidRPr="008F6C11" w:rsidRDefault="00B40D10" w:rsidP="00CE34F0">
            <w:pPr>
              <w:pStyle w:val="Table"/>
              <w:jc w:val="right"/>
              <w:rPr>
                <w:rFonts w:ascii="Cambria" w:hAnsi="Cambria"/>
                <w:sz w:val="20"/>
                <w:szCs w:val="20"/>
                <w:lang w:val="et-EE"/>
              </w:rPr>
            </w:pPr>
            <w:r>
              <w:rPr>
                <w:rFonts w:ascii="Cambria" w:hAnsi="Cambria"/>
                <w:sz w:val="20"/>
                <w:szCs w:val="20"/>
                <w:lang w:val="et-EE"/>
              </w:rPr>
              <w:t>16</w:t>
            </w:r>
            <w:r w:rsidR="007A6E40">
              <w:rPr>
                <w:rFonts w:ascii="Cambria" w:hAnsi="Cambria"/>
                <w:sz w:val="20"/>
                <w:szCs w:val="20"/>
                <w:lang w:val="et-EE"/>
              </w:rPr>
              <w:t>0 000</w:t>
            </w:r>
          </w:p>
        </w:tc>
      </w:tr>
      <w:tr w:rsidR="00B9760F" w:rsidRPr="008F6C11" w14:paraId="213350AE" w14:textId="77777777" w:rsidTr="004342DF">
        <w:trPr>
          <w:trHeight w:val="419"/>
        </w:trPr>
        <w:tc>
          <w:tcPr>
            <w:tcW w:w="1432" w:type="dxa"/>
            <w:vMerge/>
            <w:tcBorders>
              <w:left w:val="single" w:sz="4" w:space="0" w:color="auto"/>
              <w:right w:val="single" w:sz="4" w:space="0" w:color="auto"/>
            </w:tcBorders>
            <w:hideMark/>
          </w:tcPr>
          <w:p w14:paraId="6A3B0D6E"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767F2606"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06E2B80F"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42BBBEF0"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Õpipoisiõppes osalenute arv</w:t>
            </w:r>
          </w:p>
        </w:tc>
        <w:tc>
          <w:tcPr>
            <w:tcW w:w="1201" w:type="dxa"/>
            <w:tcBorders>
              <w:top w:val="nil"/>
              <w:left w:val="nil"/>
              <w:bottom w:val="single" w:sz="4" w:space="0" w:color="auto"/>
              <w:right w:val="single" w:sz="4" w:space="0" w:color="auto"/>
            </w:tcBorders>
            <w:noWrap/>
            <w:hideMark/>
          </w:tcPr>
          <w:p w14:paraId="3798CC76"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Osalejate arv</w:t>
            </w:r>
          </w:p>
        </w:tc>
        <w:tc>
          <w:tcPr>
            <w:tcW w:w="1067" w:type="dxa"/>
            <w:tcBorders>
              <w:top w:val="nil"/>
              <w:left w:val="nil"/>
              <w:bottom w:val="single" w:sz="4" w:space="0" w:color="auto"/>
              <w:right w:val="single" w:sz="4" w:space="0" w:color="auto"/>
            </w:tcBorders>
            <w:noWrap/>
            <w:hideMark/>
          </w:tcPr>
          <w:p w14:paraId="7BE8AB72" w14:textId="77777777" w:rsidR="00B9760F" w:rsidRPr="000B6559" w:rsidRDefault="004A1C03" w:rsidP="00CE34F0">
            <w:pPr>
              <w:pStyle w:val="Table"/>
              <w:jc w:val="right"/>
              <w:rPr>
                <w:rFonts w:ascii="Cambria" w:hAnsi="Cambria"/>
                <w:sz w:val="20"/>
                <w:szCs w:val="20"/>
                <w:lang w:val="et-EE"/>
              </w:rPr>
            </w:pPr>
            <w:r w:rsidRPr="000B6559">
              <w:rPr>
                <w:rFonts w:ascii="Cambria" w:hAnsi="Cambria"/>
                <w:sz w:val="20"/>
                <w:szCs w:val="20"/>
                <w:lang w:val="et-EE"/>
              </w:rPr>
              <w:t>4200</w:t>
            </w:r>
          </w:p>
        </w:tc>
        <w:tc>
          <w:tcPr>
            <w:tcW w:w="851" w:type="dxa"/>
            <w:tcBorders>
              <w:top w:val="nil"/>
              <w:left w:val="nil"/>
              <w:bottom w:val="single" w:sz="4" w:space="0" w:color="auto"/>
              <w:right w:val="single" w:sz="4" w:space="0" w:color="auto"/>
            </w:tcBorders>
            <w:noWrap/>
            <w:hideMark/>
          </w:tcPr>
          <w:p w14:paraId="280639CA"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11E3BA26"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68690D62" w14:textId="77777777" w:rsidR="00B9760F" w:rsidRPr="000B6559" w:rsidRDefault="004A1C03" w:rsidP="00CE34F0">
            <w:pPr>
              <w:pStyle w:val="Table"/>
              <w:jc w:val="right"/>
              <w:rPr>
                <w:rFonts w:ascii="Cambria" w:hAnsi="Cambria"/>
                <w:sz w:val="20"/>
                <w:szCs w:val="20"/>
                <w:lang w:val="et-EE"/>
              </w:rPr>
            </w:pPr>
            <w:r w:rsidRPr="000B6559">
              <w:rPr>
                <w:rFonts w:ascii="Cambria" w:hAnsi="Cambria"/>
                <w:sz w:val="20"/>
                <w:szCs w:val="20"/>
                <w:lang w:val="et-EE"/>
              </w:rPr>
              <w:t>7200</w:t>
            </w:r>
          </w:p>
        </w:tc>
      </w:tr>
      <w:tr w:rsidR="00B9760F" w:rsidRPr="008F6C11" w14:paraId="517E9114" w14:textId="77777777" w:rsidTr="004342DF">
        <w:trPr>
          <w:trHeight w:val="585"/>
        </w:trPr>
        <w:tc>
          <w:tcPr>
            <w:tcW w:w="1432" w:type="dxa"/>
            <w:vMerge/>
            <w:tcBorders>
              <w:left w:val="single" w:sz="4" w:space="0" w:color="auto"/>
              <w:right w:val="single" w:sz="4" w:space="0" w:color="auto"/>
            </w:tcBorders>
            <w:hideMark/>
          </w:tcPr>
          <w:p w14:paraId="48AAE227"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5EB2BBD2"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09DC5656"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64E8DC0F"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 xml:space="preserve">Täienduskoolitusel, sh digitaalse kirjaoskuse koolitusel  osalenud täiskasvanute arv </w:t>
            </w:r>
          </w:p>
        </w:tc>
        <w:tc>
          <w:tcPr>
            <w:tcW w:w="1201" w:type="dxa"/>
            <w:tcBorders>
              <w:top w:val="nil"/>
              <w:left w:val="nil"/>
              <w:bottom w:val="single" w:sz="4" w:space="0" w:color="auto"/>
              <w:right w:val="single" w:sz="4" w:space="0" w:color="auto"/>
            </w:tcBorders>
            <w:noWrap/>
            <w:hideMark/>
          </w:tcPr>
          <w:p w14:paraId="544F1BD7"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Osalejate arv</w:t>
            </w:r>
          </w:p>
        </w:tc>
        <w:tc>
          <w:tcPr>
            <w:tcW w:w="1067" w:type="dxa"/>
            <w:tcBorders>
              <w:top w:val="nil"/>
              <w:left w:val="nil"/>
              <w:bottom w:val="single" w:sz="4" w:space="0" w:color="auto"/>
              <w:right w:val="single" w:sz="4" w:space="0" w:color="auto"/>
            </w:tcBorders>
            <w:noWrap/>
            <w:hideMark/>
          </w:tcPr>
          <w:p w14:paraId="79EBF2A0" w14:textId="77777777" w:rsidR="00B9760F" w:rsidRPr="000B6559" w:rsidRDefault="00C61A9F" w:rsidP="00CE34F0">
            <w:pPr>
              <w:pStyle w:val="Table"/>
              <w:jc w:val="right"/>
              <w:rPr>
                <w:rFonts w:ascii="Cambria" w:hAnsi="Cambria"/>
                <w:sz w:val="20"/>
                <w:szCs w:val="20"/>
                <w:lang w:val="et-EE"/>
              </w:rPr>
            </w:pPr>
            <w:r w:rsidRPr="000B6559">
              <w:rPr>
                <w:rFonts w:ascii="Cambria" w:hAnsi="Cambria"/>
                <w:sz w:val="20"/>
                <w:szCs w:val="20"/>
                <w:lang w:val="et-EE"/>
              </w:rPr>
              <w:t>50 000</w:t>
            </w:r>
          </w:p>
        </w:tc>
        <w:tc>
          <w:tcPr>
            <w:tcW w:w="851" w:type="dxa"/>
            <w:tcBorders>
              <w:top w:val="nil"/>
              <w:left w:val="nil"/>
              <w:bottom w:val="single" w:sz="4" w:space="0" w:color="auto"/>
              <w:right w:val="single" w:sz="4" w:space="0" w:color="auto"/>
            </w:tcBorders>
            <w:noWrap/>
            <w:hideMark/>
          </w:tcPr>
          <w:p w14:paraId="6BC7D710"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C92733A"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495B5FFF" w14:textId="15F76E2E" w:rsidR="00B9760F" w:rsidRPr="000B6559" w:rsidRDefault="00C61A9F" w:rsidP="00CE34F0">
            <w:pPr>
              <w:pStyle w:val="Table"/>
              <w:jc w:val="right"/>
              <w:rPr>
                <w:rFonts w:ascii="Cambria" w:hAnsi="Cambria"/>
                <w:sz w:val="20"/>
                <w:szCs w:val="20"/>
                <w:lang w:val="et-EE"/>
              </w:rPr>
            </w:pPr>
            <w:r w:rsidRPr="000B6559">
              <w:rPr>
                <w:rFonts w:ascii="Cambria" w:hAnsi="Cambria"/>
                <w:sz w:val="20"/>
                <w:szCs w:val="20"/>
                <w:lang w:val="et-EE"/>
              </w:rPr>
              <w:t>78 000</w:t>
            </w:r>
          </w:p>
        </w:tc>
      </w:tr>
      <w:tr w:rsidR="00B9760F" w:rsidRPr="008F6C11" w14:paraId="08E58C7F" w14:textId="77777777" w:rsidTr="004342DF">
        <w:trPr>
          <w:trHeight w:val="1155"/>
        </w:trPr>
        <w:tc>
          <w:tcPr>
            <w:tcW w:w="1432" w:type="dxa"/>
            <w:vMerge/>
            <w:tcBorders>
              <w:left w:val="single" w:sz="4" w:space="0" w:color="auto"/>
              <w:right w:val="single" w:sz="4" w:space="0" w:color="auto"/>
            </w:tcBorders>
            <w:hideMark/>
          </w:tcPr>
          <w:p w14:paraId="7F908521"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66502D29"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2CE16692"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5E28BF5C" w14:textId="77777777" w:rsidR="00B9760F" w:rsidRPr="000B6559" w:rsidRDefault="00786847" w:rsidP="008F6C11">
            <w:pPr>
              <w:pStyle w:val="Table"/>
              <w:rPr>
                <w:rFonts w:ascii="Cambria" w:hAnsi="Cambria"/>
                <w:sz w:val="20"/>
                <w:szCs w:val="20"/>
                <w:lang w:val="et-EE"/>
              </w:rPr>
            </w:pPr>
            <w:r w:rsidRPr="000B6559">
              <w:rPr>
                <w:rFonts w:ascii="Cambria" w:hAnsi="Cambria"/>
                <w:sz w:val="20"/>
                <w:szCs w:val="20"/>
                <w:lang w:val="et-EE"/>
              </w:rPr>
              <w:t>Eesti Töötukassasse on loodud karjäärinõustaja ametikohad töötavatele ja mitteaktiivsetele inimestele karjäärinõustamise teenuse osutamiseks</w:t>
            </w:r>
          </w:p>
        </w:tc>
        <w:tc>
          <w:tcPr>
            <w:tcW w:w="1201" w:type="dxa"/>
            <w:tcBorders>
              <w:top w:val="nil"/>
              <w:left w:val="nil"/>
              <w:bottom w:val="single" w:sz="4" w:space="0" w:color="auto"/>
              <w:right w:val="single" w:sz="4" w:space="0" w:color="auto"/>
            </w:tcBorders>
            <w:noWrap/>
            <w:hideMark/>
          </w:tcPr>
          <w:p w14:paraId="5C4221D5" w14:textId="77777777" w:rsidR="00B9760F" w:rsidRPr="000B6559" w:rsidRDefault="00FA1B7D" w:rsidP="008F6C11">
            <w:pPr>
              <w:pStyle w:val="Table"/>
              <w:rPr>
                <w:rFonts w:ascii="Cambria" w:hAnsi="Cambria"/>
                <w:sz w:val="20"/>
                <w:szCs w:val="20"/>
                <w:lang w:val="et-EE"/>
              </w:rPr>
            </w:pPr>
            <w:r w:rsidRPr="000B6559">
              <w:rPr>
                <w:rFonts w:ascii="Cambria" w:hAnsi="Cambria"/>
                <w:sz w:val="20"/>
                <w:szCs w:val="20"/>
                <w:lang w:val="et-EE"/>
              </w:rPr>
              <w:t>Ametikoht</w:t>
            </w:r>
          </w:p>
        </w:tc>
        <w:tc>
          <w:tcPr>
            <w:tcW w:w="1067" w:type="dxa"/>
            <w:tcBorders>
              <w:top w:val="nil"/>
              <w:left w:val="nil"/>
              <w:bottom w:val="single" w:sz="4" w:space="0" w:color="auto"/>
              <w:right w:val="single" w:sz="4" w:space="0" w:color="auto"/>
            </w:tcBorders>
            <w:noWrap/>
            <w:hideMark/>
          </w:tcPr>
          <w:p w14:paraId="7018DA6B" w14:textId="77777777" w:rsidR="00B9760F" w:rsidRPr="000B6559" w:rsidRDefault="00FA1B7D" w:rsidP="00CE34F0">
            <w:pPr>
              <w:pStyle w:val="Table"/>
              <w:jc w:val="right"/>
              <w:rPr>
                <w:rFonts w:ascii="Cambria" w:hAnsi="Cambria"/>
                <w:sz w:val="20"/>
                <w:szCs w:val="20"/>
                <w:lang w:val="et-EE"/>
              </w:rPr>
            </w:pPr>
            <w:r w:rsidRPr="000B6559">
              <w:rPr>
                <w:rFonts w:ascii="Cambria" w:hAnsi="Cambria"/>
                <w:sz w:val="20"/>
                <w:szCs w:val="20"/>
                <w:lang w:val="et-EE"/>
              </w:rPr>
              <w:t>20</w:t>
            </w:r>
          </w:p>
        </w:tc>
        <w:tc>
          <w:tcPr>
            <w:tcW w:w="851" w:type="dxa"/>
            <w:tcBorders>
              <w:top w:val="nil"/>
              <w:left w:val="nil"/>
              <w:bottom w:val="single" w:sz="4" w:space="0" w:color="auto"/>
              <w:right w:val="single" w:sz="4" w:space="0" w:color="auto"/>
            </w:tcBorders>
            <w:noWrap/>
            <w:hideMark/>
          </w:tcPr>
          <w:p w14:paraId="0480263F"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4347FD9A"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BD8D80F" w14:textId="77777777" w:rsidR="00B9760F" w:rsidRPr="000B6559" w:rsidRDefault="00FA1B7D" w:rsidP="00CE34F0">
            <w:pPr>
              <w:pStyle w:val="Table"/>
              <w:jc w:val="right"/>
              <w:rPr>
                <w:rFonts w:ascii="Cambria" w:hAnsi="Cambria"/>
                <w:sz w:val="20"/>
                <w:szCs w:val="20"/>
                <w:lang w:val="et-EE"/>
              </w:rPr>
            </w:pPr>
            <w:r w:rsidRPr="000B6559">
              <w:rPr>
                <w:rFonts w:ascii="Cambria" w:hAnsi="Cambria"/>
                <w:sz w:val="20"/>
                <w:szCs w:val="20"/>
                <w:lang w:val="et-EE"/>
              </w:rPr>
              <w:t>20</w:t>
            </w:r>
          </w:p>
        </w:tc>
      </w:tr>
      <w:tr w:rsidR="00BF371B" w:rsidRPr="008F6C11" w14:paraId="48CEDFCB" w14:textId="77777777" w:rsidTr="004342DF">
        <w:trPr>
          <w:trHeight w:val="585"/>
        </w:trPr>
        <w:tc>
          <w:tcPr>
            <w:tcW w:w="1432" w:type="dxa"/>
            <w:vMerge w:val="restart"/>
            <w:tcBorders>
              <w:top w:val="single" w:sz="4" w:space="0" w:color="auto"/>
              <w:left w:val="single" w:sz="4" w:space="0" w:color="auto"/>
              <w:right w:val="single" w:sz="4" w:space="0" w:color="auto"/>
            </w:tcBorders>
            <w:hideMark/>
          </w:tcPr>
          <w:p w14:paraId="694B9DD4" w14:textId="77777777" w:rsidR="00BF371B" w:rsidRPr="008F6C11" w:rsidRDefault="00BF371B" w:rsidP="008F6C11">
            <w:pPr>
              <w:spacing w:before="0" w:after="0"/>
              <w:jc w:val="left"/>
              <w:rPr>
                <w:rFonts w:ascii="Cambria" w:hAnsi="Cambria"/>
                <w:sz w:val="20"/>
                <w:szCs w:val="20"/>
              </w:rPr>
            </w:pPr>
            <w:r w:rsidRPr="008F6C11">
              <w:rPr>
                <w:rFonts w:ascii="Cambria" w:hAnsi="Cambria"/>
                <w:sz w:val="20"/>
                <w:szCs w:val="20"/>
              </w:rPr>
              <w:t>2. Sotsiaalse kaasatuse suurendamine</w:t>
            </w:r>
          </w:p>
        </w:tc>
        <w:tc>
          <w:tcPr>
            <w:tcW w:w="710" w:type="dxa"/>
            <w:tcBorders>
              <w:top w:val="nil"/>
              <w:left w:val="nil"/>
              <w:bottom w:val="single" w:sz="4" w:space="0" w:color="auto"/>
              <w:right w:val="single" w:sz="4" w:space="0" w:color="auto"/>
            </w:tcBorders>
            <w:noWrap/>
            <w:hideMark/>
          </w:tcPr>
          <w:p w14:paraId="14F2C8FA" w14:textId="77777777" w:rsidR="00BF371B" w:rsidRPr="008F6C11" w:rsidRDefault="00BF371B" w:rsidP="008F6C11">
            <w:pPr>
              <w:pStyle w:val="Table"/>
              <w:jc w:val="left"/>
              <w:rPr>
                <w:rFonts w:ascii="Cambria" w:hAnsi="Cambria"/>
                <w:sz w:val="20"/>
                <w:szCs w:val="20"/>
                <w:lang w:val="et-EE"/>
              </w:rPr>
            </w:pPr>
            <w:r w:rsidRPr="008F6C11">
              <w:rPr>
                <w:rFonts w:ascii="Cambria" w:hAnsi="Cambria"/>
                <w:sz w:val="20"/>
                <w:szCs w:val="20"/>
                <w:lang w:val="et-EE"/>
              </w:rPr>
              <w:t>ERF</w:t>
            </w:r>
          </w:p>
        </w:tc>
        <w:tc>
          <w:tcPr>
            <w:tcW w:w="1200" w:type="dxa"/>
            <w:tcBorders>
              <w:top w:val="nil"/>
              <w:left w:val="nil"/>
              <w:bottom w:val="single" w:sz="4" w:space="0" w:color="auto"/>
              <w:right w:val="single" w:sz="4" w:space="0" w:color="auto"/>
            </w:tcBorders>
            <w:noWrap/>
            <w:hideMark/>
          </w:tcPr>
          <w:p w14:paraId="4114D512" w14:textId="77777777" w:rsidR="00BF371B" w:rsidRPr="008F6C11" w:rsidRDefault="00BF371B" w:rsidP="008F6C11">
            <w:pPr>
              <w:pStyle w:val="Table"/>
              <w:rPr>
                <w:rFonts w:ascii="Cambria" w:hAnsi="Cambria"/>
                <w:sz w:val="20"/>
                <w:szCs w:val="20"/>
                <w:lang w:val="et-EE"/>
              </w:rPr>
            </w:pPr>
            <w:r w:rsidRPr="008F6C11">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573EDA7F" w14:textId="77777777" w:rsidR="00BF371B" w:rsidRPr="008F6C11" w:rsidRDefault="00BF371B" w:rsidP="008F6C11">
            <w:pPr>
              <w:pStyle w:val="Table"/>
              <w:rPr>
                <w:rFonts w:ascii="Cambria" w:hAnsi="Cambria"/>
                <w:sz w:val="20"/>
                <w:szCs w:val="20"/>
                <w:lang w:val="et-EE"/>
              </w:rPr>
            </w:pPr>
            <w:r w:rsidRPr="008F6C11">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21511481" w14:textId="77777777" w:rsidR="00BF371B" w:rsidRPr="008F6C11" w:rsidRDefault="00BF371B" w:rsidP="008F6C11">
            <w:pPr>
              <w:pStyle w:val="Table"/>
              <w:rPr>
                <w:rFonts w:ascii="Cambria" w:hAnsi="Cambria"/>
                <w:sz w:val="20"/>
                <w:szCs w:val="20"/>
                <w:lang w:val="et-EE"/>
              </w:rPr>
            </w:pPr>
            <w:r w:rsidRPr="008F6C11">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3E8C4E96" w14:textId="1F6257E7" w:rsidR="00BF371B" w:rsidRPr="008F6C11" w:rsidRDefault="001D431A" w:rsidP="00CE34F0">
            <w:pPr>
              <w:pStyle w:val="Table"/>
              <w:jc w:val="right"/>
              <w:rPr>
                <w:rFonts w:ascii="Cambria" w:hAnsi="Cambria"/>
                <w:sz w:val="20"/>
                <w:szCs w:val="20"/>
                <w:lang w:val="et-EE"/>
              </w:rPr>
            </w:pPr>
            <w:r w:rsidRPr="008F6C11">
              <w:rPr>
                <w:rFonts w:ascii="Cambria" w:hAnsi="Cambria"/>
                <w:color w:val="000000"/>
                <w:sz w:val="20"/>
                <w:szCs w:val="20"/>
              </w:rPr>
              <w:t>71 242 592</w:t>
            </w:r>
          </w:p>
        </w:tc>
        <w:tc>
          <w:tcPr>
            <w:tcW w:w="851" w:type="dxa"/>
            <w:tcBorders>
              <w:top w:val="nil"/>
              <w:left w:val="nil"/>
              <w:bottom w:val="single" w:sz="4" w:space="0" w:color="auto"/>
              <w:right w:val="single" w:sz="4" w:space="0" w:color="auto"/>
            </w:tcBorders>
            <w:noWrap/>
            <w:hideMark/>
          </w:tcPr>
          <w:p w14:paraId="27AFB366" w14:textId="77777777" w:rsidR="00BF371B" w:rsidRPr="008F6C11" w:rsidRDefault="00BF371B"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1A8220E8" w14:textId="77777777" w:rsidR="00BF371B" w:rsidRPr="008F6C11" w:rsidRDefault="00BF371B"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0D351763" w14:textId="21E6BE9C" w:rsidR="00BF371B" w:rsidRPr="008F6C11" w:rsidDel="00ED2A4C" w:rsidRDefault="007A6E40" w:rsidP="003C3F41">
            <w:pPr>
              <w:pStyle w:val="Table"/>
              <w:jc w:val="right"/>
              <w:rPr>
                <w:rFonts w:ascii="Cambria" w:hAnsi="Cambria"/>
                <w:sz w:val="20"/>
                <w:szCs w:val="20"/>
                <w:lang w:val="et-EE"/>
              </w:rPr>
            </w:pPr>
            <w:r>
              <w:rPr>
                <w:rFonts w:ascii="Cambria" w:hAnsi="Cambria"/>
                <w:sz w:val="20"/>
                <w:szCs w:val="20"/>
                <w:lang w:val="et-EE"/>
              </w:rPr>
              <w:t>296 540 863</w:t>
            </w:r>
            <w:r w:rsidR="00AB791B" w:rsidRPr="008F6C11">
              <w:rPr>
                <w:rFonts w:ascii="Cambria" w:hAnsi="Cambria"/>
                <w:sz w:val="20"/>
                <w:szCs w:val="20"/>
                <w:lang w:val="et-EE"/>
              </w:rPr>
              <w:t xml:space="preserve"> </w:t>
            </w:r>
          </w:p>
        </w:tc>
      </w:tr>
      <w:tr w:rsidR="00BF371B" w:rsidRPr="008F6C11" w14:paraId="07FEB1CF" w14:textId="77777777" w:rsidTr="004342DF">
        <w:trPr>
          <w:trHeight w:val="585"/>
        </w:trPr>
        <w:tc>
          <w:tcPr>
            <w:tcW w:w="1432" w:type="dxa"/>
            <w:vMerge/>
            <w:tcBorders>
              <w:left w:val="single" w:sz="4" w:space="0" w:color="auto"/>
              <w:right w:val="single" w:sz="4" w:space="0" w:color="auto"/>
            </w:tcBorders>
            <w:hideMark/>
          </w:tcPr>
          <w:p w14:paraId="436C5CBE" w14:textId="77777777" w:rsidR="00BF371B" w:rsidRPr="000B6559" w:rsidRDefault="00BF371B"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2F2EB160" w14:textId="77777777" w:rsidR="00BF371B" w:rsidRPr="000B6559" w:rsidRDefault="00BF371B"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2D578D3D" w14:textId="77777777" w:rsidR="00BF371B" w:rsidRPr="000B6559" w:rsidRDefault="00BF371B"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12D21D14" w14:textId="77777777" w:rsidR="00BF371B" w:rsidRPr="000B6559" w:rsidDel="00C02EE9" w:rsidRDefault="00BF371B" w:rsidP="008F6C11">
            <w:pPr>
              <w:pStyle w:val="Table"/>
              <w:rPr>
                <w:rFonts w:ascii="Cambria" w:hAnsi="Cambria"/>
                <w:sz w:val="20"/>
                <w:szCs w:val="20"/>
                <w:lang w:val="et-EE"/>
              </w:rPr>
            </w:pPr>
            <w:r w:rsidRPr="000B6559">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21B2396C" w14:textId="77777777" w:rsidR="00BF371B" w:rsidRPr="000B6559" w:rsidRDefault="00BF371B" w:rsidP="008F6C11">
            <w:pPr>
              <w:pStyle w:val="Table"/>
              <w:rPr>
                <w:rFonts w:ascii="Cambria" w:hAnsi="Cambria"/>
                <w:sz w:val="20"/>
                <w:szCs w:val="20"/>
                <w:lang w:val="et-EE"/>
              </w:rPr>
            </w:pPr>
            <w:r w:rsidRPr="000B6559">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4D519DB4" w14:textId="05F59DF7" w:rsidR="00BF371B" w:rsidRPr="008F6C11" w:rsidRDefault="001D431A" w:rsidP="00CE34F0">
            <w:pPr>
              <w:pStyle w:val="Table"/>
              <w:jc w:val="right"/>
              <w:rPr>
                <w:rFonts w:ascii="Cambria" w:hAnsi="Cambria"/>
                <w:sz w:val="20"/>
                <w:szCs w:val="20"/>
                <w:lang w:val="et-EE"/>
              </w:rPr>
            </w:pPr>
            <w:r w:rsidRPr="008F6C11">
              <w:rPr>
                <w:rFonts w:ascii="Cambria" w:hAnsi="Cambria"/>
                <w:sz w:val="20"/>
                <w:szCs w:val="20"/>
              </w:rPr>
              <w:t>54 830 752</w:t>
            </w:r>
          </w:p>
        </w:tc>
        <w:tc>
          <w:tcPr>
            <w:tcW w:w="851" w:type="dxa"/>
            <w:tcBorders>
              <w:top w:val="nil"/>
              <w:left w:val="nil"/>
              <w:bottom w:val="single" w:sz="4" w:space="0" w:color="auto"/>
              <w:right w:val="single" w:sz="4" w:space="0" w:color="auto"/>
            </w:tcBorders>
            <w:noWrap/>
            <w:hideMark/>
          </w:tcPr>
          <w:p w14:paraId="4F1BE871" w14:textId="77777777" w:rsidR="00BF371B" w:rsidRPr="008F6C11" w:rsidRDefault="00BF371B"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7CB12006" w14:textId="77777777" w:rsidR="00BF371B" w:rsidRPr="008F6C11" w:rsidRDefault="00BF371B"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2267261" w14:textId="0D4EED34" w:rsidR="00BF371B" w:rsidRPr="008F6C11" w:rsidDel="00ED2A4C" w:rsidRDefault="00744CDF" w:rsidP="003C3F41">
            <w:pPr>
              <w:pStyle w:val="Table"/>
              <w:jc w:val="right"/>
              <w:rPr>
                <w:rFonts w:ascii="Cambria" w:hAnsi="Cambria"/>
                <w:sz w:val="20"/>
                <w:szCs w:val="20"/>
                <w:lang w:val="et-EE"/>
              </w:rPr>
            </w:pPr>
            <w:r>
              <w:rPr>
                <w:sz w:val="20"/>
                <w:szCs w:val="20"/>
                <w:lang w:val="et-EE"/>
              </w:rPr>
              <w:t>168 814 271</w:t>
            </w:r>
          </w:p>
        </w:tc>
      </w:tr>
      <w:tr w:rsidR="00B9760F" w:rsidRPr="008F6C11" w14:paraId="53ACD5CE" w14:textId="77777777" w:rsidTr="004342DF">
        <w:trPr>
          <w:trHeight w:val="585"/>
        </w:trPr>
        <w:tc>
          <w:tcPr>
            <w:tcW w:w="1432" w:type="dxa"/>
            <w:vMerge/>
            <w:tcBorders>
              <w:left w:val="single" w:sz="4" w:space="0" w:color="auto"/>
              <w:right w:val="single" w:sz="4" w:space="0" w:color="auto"/>
            </w:tcBorders>
            <w:hideMark/>
          </w:tcPr>
          <w:p w14:paraId="50F7F903"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5418C560"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5558D32F"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4BAA8DB6"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Hoolekande teenuste saajate arv</w:t>
            </w:r>
          </w:p>
        </w:tc>
        <w:tc>
          <w:tcPr>
            <w:tcW w:w="1201" w:type="dxa"/>
            <w:tcBorders>
              <w:top w:val="nil"/>
              <w:left w:val="nil"/>
              <w:bottom w:val="single" w:sz="4" w:space="0" w:color="auto"/>
              <w:right w:val="single" w:sz="4" w:space="0" w:color="auto"/>
            </w:tcBorders>
            <w:noWrap/>
            <w:hideMark/>
          </w:tcPr>
          <w:p w14:paraId="690B5E93" w14:textId="77777777" w:rsidR="00B9760F" w:rsidRPr="000B6559" w:rsidRDefault="000C6E5E" w:rsidP="008F6C11">
            <w:pPr>
              <w:pStyle w:val="Table"/>
              <w:rPr>
                <w:rFonts w:ascii="Cambria" w:hAnsi="Cambria"/>
                <w:sz w:val="20"/>
                <w:szCs w:val="20"/>
                <w:lang w:val="et-EE"/>
              </w:rPr>
            </w:pPr>
            <w:r w:rsidRPr="000B6559">
              <w:rPr>
                <w:rFonts w:ascii="Cambria" w:hAnsi="Cambria"/>
                <w:sz w:val="20"/>
                <w:szCs w:val="20"/>
                <w:lang w:val="et-EE"/>
              </w:rPr>
              <w:t>Teenuse saaja</w:t>
            </w:r>
          </w:p>
        </w:tc>
        <w:tc>
          <w:tcPr>
            <w:tcW w:w="1067" w:type="dxa"/>
            <w:tcBorders>
              <w:top w:val="nil"/>
              <w:left w:val="nil"/>
              <w:bottom w:val="single" w:sz="4" w:space="0" w:color="auto"/>
              <w:right w:val="single" w:sz="4" w:space="0" w:color="auto"/>
            </w:tcBorders>
            <w:noWrap/>
            <w:hideMark/>
          </w:tcPr>
          <w:p w14:paraId="743816F9" w14:textId="10434DEE" w:rsidR="00B9760F" w:rsidRPr="008F6C11" w:rsidRDefault="00A02334" w:rsidP="00CE34F0">
            <w:pPr>
              <w:pStyle w:val="Table"/>
              <w:jc w:val="right"/>
              <w:rPr>
                <w:rFonts w:ascii="Cambria" w:hAnsi="Cambria"/>
                <w:sz w:val="20"/>
                <w:szCs w:val="20"/>
                <w:lang w:val="et-EE"/>
              </w:rPr>
            </w:pPr>
            <w:r w:rsidRPr="008F6C11">
              <w:rPr>
                <w:rFonts w:ascii="Cambria" w:hAnsi="Cambria"/>
                <w:sz w:val="20"/>
                <w:szCs w:val="20"/>
                <w:lang w:val="et-EE"/>
              </w:rPr>
              <w:t>4 620</w:t>
            </w:r>
          </w:p>
        </w:tc>
        <w:tc>
          <w:tcPr>
            <w:tcW w:w="851" w:type="dxa"/>
            <w:tcBorders>
              <w:top w:val="nil"/>
              <w:left w:val="nil"/>
              <w:bottom w:val="single" w:sz="4" w:space="0" w:color="auto"/>
              <w:right w:val="single" w:sz="4" w:space="0" w:color="auto"/>
            </w:tcBorders>
            <w:noWrap/>
            <w:hideMark/>
          </w:tcPr>
          <w:p w14:paraId="26D64C0A"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062FDF99"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75A19A64"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 xml:space="preserve">10 </w:t>
            </w:r>
            <w:r w:rsidR="00042E9D" w:rsidRPr="008F6C11">
              <w:rPr>
                <w:rFonts w:ascii="Cambria" w:hAnsi="Cambria"/>
                <w:sz w:val="20"/>
                <w:szCs w:val="20"/>
                <w:lang w:val="et-EE"/>
              </w:rPr>
              <w:t>1</w:t>
            </w:r>
            <w:r w:rsidRPr="008F6C11">
              <w:rPr>
                <w:rFonts w:ascii="Cambria" w:hAnsi="Cambria"/>
                <w:sz w:val="20"/>
                <w:szCs w:val="20"/>
                <w:lang w:val="et-EE"/>
              </w:rPr>
              <w:t>00</w:t>
            </w:r>
          </w:p>
        </w:tc>
      </w:tr>
      <w:tr w:rsidR="00B9760F" w:rsidRPr="008F6C11" w14:paraId="49674911" w14:textId="77777777" w:rsidTr="004342DF">
        <w:trPr>
          <w:trHeight w:val="585"/>
        </w:trPr>
        <w:tc>
          <w:tcPr>
            <w:tcW w:w="1432" w:type="dxa"/>
            <w:vMerge/>
            <w:tcBorders>
              <w:left w:val="single" w:sz="4" w:space="0" w:color="auto"/>
              <w:right w:val="single" w:sz="4" w:space="0" w:color="auto"/>
            </w:tcBorders>
            <w:hideMark/>
          </w:tcPr>
          <w:p w14:paraId="289313D5"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2D6C9D9C"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3AE72B3C"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5172742A" w14:textId="77777777" w:rsidR="00B9760F" w:rsidRPr="000B6559" w:rsidRDefault="00687A7E" w:rsidP="008F6C11">
            <w:pPr>
              <w:pStyle w:val="Table"/>
              <w:rPr>
                <w:rFonts w:ascii="Cambria" w:hAnsi="Cambria"/>
                <w:sz w:val="20"/>
                <w:szCs w:val="20"/>
                <w:lang w:val="et-EE"/>
              </w:rPr>
            </w:pPr>
            <w:r w:rsidRPr="000B6559">
              <w:rPr>
                <w:rFonts w:ascii="Cambria" w:hAnsi="Cambria"/>
                <w:sz w:val="20"/>
                <w:szCs w:val="20"/>
                <w:lang w:val="et-EE"/>
              </w:rPr>
              <w:t>Hooldajate arv, kes on saanud vähemalt ühte puuetega laste tugiteenust ühe puudega lapse kohta</w:t>
            </w:r>
          </w:p>
        </w:tc>
        <w:tc>
          <w:tcPr>
            <w:tcW w:w="1201" w:type="dxa"/>
            <w:tcBorders>
              <w:top w:val="nil"/>
              <w:left w:val="nil"/>
              <w:bottom w:val="single" w:sz="4" w:space="0" w:color="auto"/>
              <w:right w:val="single" w:sz="4" w:space="0" w:color="auto"/>
            </w:tcBorders>
            <w:noWrap/>
            <w:hideMark/>
          </w:tcPr>
          <w:p w14:paraId="2EDF4128" w14:textId="77777777" w:rsidR="00B9760F" w:rsidRPr="000B6559" w:rsidRDefault="000C6E5E" w:rsidP="008F6C11">
            <w:pPr>
              <w:pStyle w:val="Table"/>
              <w:rPr>
                <w:rFonts w:ascii="Cambria" w:hAnsi="Cambria"/>
                <w:sz w:val="20"/>
                <w:szCs w:val="20"/>
                <w:lang w:val="et-EE"/>
              </w:rPr>
            </w:pPr>
            <w:r w:rsidRPr="000B6559">
              <w:rPr>
                <w:rFonts w:ascii="Cambria" w:hAnsi="Cambria"/>
                <w:sz w:val="20"/>
                <w:szCs w:val="20"/>
                <w:lang w:val="et-EE"/>
              </w:rPr>
              <w:t>Teenuse saaja</w:t>
            </w:r>
          </w:p>
        </w:tc>
        <w:tc>
          <w:tcPr>
            <w:tcW w:w="1067" w:type="dxa"/>
            <w:tcBorders>
              <w:top w:val="nil"/>
              <w:left w:val="nil"/>
              <w:bottom w:val="single" w:sz="4" w:space="0" w:color="auto"/>
              <w:right w:val="single" w:sz="4" w:space="0" w:color="auto"/>
            </w:tcBorders>
            <w:noWrap/>
            <w:hideMark/>
          </w:tcPr>
          <w:p w14:paraId="45D36376" w14:textId="01116AA6" w:rsidR="00B9760F" w:rsidRPr="008F6C11" w:rsidRDefault="00A02334" w:rsidP="00CE34F0">
            <w:pPr>
              <w:pStyle w:val="Table"/>
              <w:jc w:val="right"/>
              <w:rPr>
                <w:rFonts w:ascii="Cambria" w:hAnsi="Cambria"/>
                <w:sz w:val="20"/>
                <w:szCs w:val="20"/>
                <w:lang w:val="et-EE"/>
              </w:rPr>
            </w:pPr>
            <w:r w:rsidRPr="008F6C11">
              <w:rPr>
                <w:rFonts w:ascii="Cambria" w:hAnsi="Cambria"/>
                <w:sz w:val="20"/>
                <w:szCs w:val="20"/>
                <w:lang w:val="et-EE"/>
              </w:rPr>
              <w:t>2 400</w:t>
            </w:r>
          </w:p>
        </w:tc>
        <w:tc>
          <w:tcPr>
            <w:tcW w:w="851" w:type="dxa"/>
            <w:tcBorders>
              <w:top w:val="nil"/>
              <w:left w:val="nil"/>
              <w:bottom w:val="single" w:sz="4" w:space="0" w:color="auto"/>
              <w:right w:val="single" w:sz="4" w:space="0" w:color="auto"/>
            </w:tcBorders>
            <w:noWrap/>
            <w:hideMark/>
          </w:tcPr>
          <w:p w14:paraId="599B8E17"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3FA6FB98"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040EDE00" w14:textId="02CAE5F3" w:rsidR="00B9760F" w:rsidRPr="004342DF" w:rsidRDefault="00A02334" w:rsidP="00CE34F0">
            <w:pPr>
              <w:pStyle w:val="Table"/>
              <w:jc w:val="right"/>
              <w:rPr>
                <w:rFonts w:ascii="Cambria" w:hAnsi="Cambria"/>
                <w:sz w:val="20"/>
                <w:szCs w:val="20"/>
                <w:lang w:val="et-EE"/>
              </w:rPr>
            </w:pPr>
            <w:r w:rsidRPr="008F6C11">
              <w:rPr>
                <w:rFonts w:ascii="Cambria" w:hAnsi="Cambria"/>
                <w:sz w:val="20"/>
                <w:szCs w:val="20"/>
                <w:lang w:val="et-EE"/>
              </w:rPr>
              <w:t>3 200</w:t>
            </w:r>
          </w:p>
        </w:tc>
      </w:tr>
      <w:tr w:rsidR="00B9760F" w:rsidRPr="008F6C11" w14:paraId="5F78A787" w14:textId="77777777" w:rsidTr="004342DF">
        <w:trPr>
          <w:trHeight w:val="585"/>
        </w:trPr>
        <w:tc>
          <w:tcPr>
            <w:tcW w:w="1432" w:type="dxa"/>
            <w:vMerge/>
            <w:tcBorders>
              <w:left w:val="single" w:sz="4" w:space="0" w:color="auto"/>
              <w:right w:val="single" w:sz="4" w:space="0" w:color="auto"/>
            </w:tcBorders>
            <w:hideMark/>
          </w:tcPr>
          <w:p w14:paraId="1A6AEB51"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12D2499C"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ERF</w:t>
            </w:r>
          </w:p>
        </w:tc>
        <w:tc>
          <w:tcPr>
            <w:tcW w:w="1200" w:type="dxa"/>
            <w:tcBorders>
              <w:top w:val="nil"/>
              <w:left w:val="nil"/>
              <w:bottom w:val="single" w:sz="4" w:space="0" w:color="auto"/>
              <w:right w:val="single" w:sz="4" w:space="0" w:color="auto"/>
            </w:tcBorders>
            <w:noWrap/>
            <w:hideMark/>
          </w:tcPr>
          <w:p w14:paraId="285EAE94"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535C337D" w14:textId="2F0652C8"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Kaasajastatud e</w:t>
            </w:r>
            <w:r w:rsidR="00E50B66">
              <w:rPr>
                <w:rFonts w:ascii="Cambria" w:hAnsi="Cambria"/>
                <w:sz w:val="20"/>
                <w:szCs w:val="20"/>
                <w:lang w:val="et-EE"/>
              </w:rPr>
              <w:t>s</w:t>
            </w:r>
            <w:r w:rsidRPr="000B6559">
              <w:rPr>
                <w:rFonts w:ascii="Cambria" w:hAnsi="Cambria"/>
                <w:sz w:val="20"/>
                <w:szCs w:val="20"/>
                <w:lang w:val="et-EE"/>
              </w:rPr>
              <w:t>matasandi tervisekeskuste arv</w:t>
            </w:r>
          </w:p>
        </w:tc>
        <w:tc>
          <w:tcPr>
            <w:tcW w:w="1201" w:type="dxa"/>
            <w:tcBorders>
              <w:top w:val="nil"/>
              <w:left w:val="nil"/>
              <w:bottom w:val="single" w:sz="4" w:space="0" w:color="auto"/>
              <w:right w:val="single" w:sz="4" w:space="0" w:color="auto"/>
            </w:tcBorders>
            <w:noWrap/>
            <w:hideMark/>
          </w:tcPr>
          <w:p w14:paraId="13302671" w14:textId="5107C88E" w:rsidR="00B9760F" w:rsidRPr="004342DF" w:rsidRDefault="00C11D31" w:rsidP="008F6C11">
            <w:pPr>
              <w:pStyle w:val="Table"/>
              <w:rPr>
                <w:rFonts w:ascii="Cambria" w:hAnsi="Cambria"/>
                <w:sz w:val="20"/>
                <w:szCs w:val="20"/>
                <w:lang w:val="et-EE"/>
              </w:rPr>
            </w:pPr>
            <w:r w:rsidRPr="008F6C11">
              <w:rPr>
                <w:rFonts w:ascii="Cambria" w:hAnsi="Cambria"/>
                <w:sz w:val="20"/>
                <w:szCs w:val="20"/>
                <w:lang w:val="et-EE"/>
              </w:rPr>
              <w:t>Esmatasandi t</w:t>
            </w:r>
            <w:r w:rsidR="00B9760F" w:rsidRPr="008F6C11">
              <w:rPr>
                <w:rFonts w:ascii="Cambria" w:hAnsi="Cambria"/>
                <w:sz w:val="20"/>
                <w:szCs w:val="20"/>
                <w:lang w:val="et-EE"/>
              </w:rPr>
              <w:t>ervisekeskuste</w:t>
            </w:r>
            <w:r w:rsidR="00B9760F" w:rsidRPr="004342DF">
              <w:rPr>
                <w:rFonts w:ascii="Cambria" w:hAnsi="Cambria"/>
                <w:sz w:val="20"/>
                <w:szCs w:val="20"/>
                <w:lang w:val="et-EE"/>
              </w:rPr>
              <w:t xml:space="preserve"> arv</w:t>
            </w:r>
          </w:p>
        </w:tc>
        <w:tc>
          <w:tcPr>
            <w:tcW w:w="1067" w:type="dxa"/>
            <w:tcBorders>
              <w:top w:val="nil"/>
              <w:left w:val="nil"/>
              <w:bottom w:val="single" w:sz="4" w:space="0" w:color="auto"/>
              <w:right w:val="single" w:sz="4" w:space="0" w:color="auto"/>
            </w:tcBorders>
            <w:noWrap/>
            <w:hideMark/>
          </w:tcPr>
          <w:p w14:paraId="393F8356" w14:textId="32A5DF1E" w:rsidR="00B9760F" w:rsidRPr="008F6C11" w:rsidRDefault="00A02334" w:rsidP="00CE34F0">
            <w:pPr>
              <w:pStyle w:val="Table"/>
              <w:jc w:val="right"/>
              <w:rPr>
                <w:rFonts w:ascii="Cambria" w:hAnsi="Cambria"/>
                <w:sz w:val="20"/>
                <w:szCs w:val="20"/>
                <w:lang w:val="et-EE"/>
              </w:rPr>
            </w:pPr>
            <w:r w:rsidRPr="008F6C11">
              <w:rPr>
                <w:rFonts w:ascii="Cambria" w:hAnsi="Cambria"/>
                <w:sz w:val="20"/>
                <w:szCs w:val="20"/>
                <w:lang w:val="et-EE"/>
              </w:rPr>
              <w:t>11</w:t>
            </w:r>
          </w:p>
        </w:tc>
        <w:tc>
          <w:tcPr>
            <w:tcW w:w="851" w:type="dxa"/>
            <w:tcBorders>
              <w:top w:val="nil"/>
              <w:left w:val="nil"/>
              <w:bottom w:val="single" w:sz="4" w:space="0" w:color="auto"/>
              <w:right w:val="single" w:sz="4" w:space="0" w:color="auto"/>
            </w:tcBorders>
            <w:noWrap/>
            <w:hideMark/>
          </w:tcPr>
          <w:p w14:paraId="549E3C41"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557A646D"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536B8921" w14:textId="27EE9BB7" w:rsidR="00B9760F" w:rsidRPr="008F6C11" w:rsidRDefault="00E7560D" w:rsidP="00CE34F0">
            <w:pPr>
              <w:pStyle w:val="Table"/>
              <w:jc w:val="right"/>
              <w:rPr>
                <w:rFonts w:ascii="Cambria" w:hAnsi="Cambria"/>
                <w:sz w:val="20"/>
                <w:szCs w:val="20"/>
                <w:lang w:val="et-EE"/>
              </w:rPr>
            </w:pPr>
            <w:r>
              <w:rPr>
                <w:rFonts w:ascii="Cambria" w:hAnsi="Cambria"/>
                <w:sz w:val="20"/>
                <w:szCs w:val="20"/>
                <w:lang w:val="et-EE"/>
              </w:rPr>
              <w:t>50</w:t>
            </w:r>
          </w:p>
        </w:tc>
      </w:tr>
      <w:tr w:rsidR="00B9760F" w:rsidRPr="008F6C11" w14:paraId="663646A6" w14:textId="77777777" w:rsidTr="004342DF">
        <w:trPr>
          <w:trHeight w:val="635"/>
        </w:trPr>
        <w:tc>
          <w:tcPr>
            <w:tcW w:w="1432" w:type="dxa"/>
            <w:vMerge/>
            <w:tcBorders>
              <w:left w:val="single" w:sz="4" w:space="0" w:color="auto"/>
              <w:right w:val="single" w:sz="4" w:space="0" w:color="auto"/>
            </w:tcBorders>
            <w:hideMark/>
          </w:tcPr>
          <w:p w14:paraId="32BFDF81"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05EE1C34"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ERF</w:t>
            </w:r>
          </w:p>
        </w:tc>
        <w:tc>
          <w:tcPr>
            <w:tcW w:w="1200" w:type="dxa"/>
            <w:tcBorders>
              <w:top w:val="nil"/>
              <w:left w:val="nil"/>
              <w:bottom w:val="single" w:sz="4" w:space="0" w:color="auto"/>
              <w:right w:val="single" w:sz="4" w:space="0" w:color="auto"/>
            </w:tcBorders>
            <w:noWrap/>
            <w:hideMark/>
          </w:tcPr>
          <w:p w14:paraId="1ABC9D2E"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50E6C095"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Loodud kvaliteetsete teenuskohtade arv</w:t>
            </w:r>
          </w:p>
        </w:tc>
        <w:tc>
          <w:tcPr>
            <w:tcW w:w="1201" w:type="dxa"/>
            <w:tcBorders>
              <w:top w:val="nil"/>
              <w:left w:val="nil"/>
              <w:bottom w:val="single" w:sz="4" w:space="0" w:color="auto"/>
              <w:right w:val="single" w:sz="4" w:space="0" w:color="auto"/>
            </w:tcBorders>
            <w:noWrap/>
            <w:hideMark/>
          </w:tcPr>
          <w:p w14:paraId="3F76E9EC"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Teenusekoht</w:t>
            </w:r>
          </w:p>
        </w:tc>
        <w:tc>
          <w:tcPr>
            <w:tcW w:w="1067" w:type="dxa"/>
            <w:tcBorders>
              <w:top w:val="nil"/>
              <w:left w:val="nil"/>
              <w:bottom w:val="single" w:sz="4" w:space="0" w:color="auto"/>
              <w:right w:val="single" w:sz="4" w:space="0" w:color="auto"/>
            </w:tcBorders>
            <w:noWrap/>
            <w:hideMark/>
          </w:tcPr>
          <w:p w14:paraId="4FF8DBC0" w14:textId="206D56DF" w:rsidR="00B9760F" w:rsidRPr="008F6C11" w:rsidRDefault="00A02334" w:rsidP="00CE34F0">
            <w:pPr>
              <w:pStyle w:val="Table"/>
              <w:jc w:val="right"/>
              <w:rPr>
                <w:rFonts w:ascii="Cambria" w:hAnsi="Cambria"/>
                <w:sz w:val="20"/>
                <w:szCs w:val="20"/>
                <w:lang w:val="et-EE"/>
              </w:rPr>
            </w:pPr>
            <w:r w:rsidRPr="008F6C11">
              <w:rPr>
                <w:rFonts w:ascii="Cambria" w:hAnsi="Cambria"/>
                <w:sz w:val="20"/>
                <w:szCs w:val="20"/>
                <w:lang w:val="et-EE"/>
              </w:rPr>
              <w:t>640</w:t>
            </w:r>
          </w:p>
        </w:tc>
        <w:tc>
          <w:tcPr>
            <w:tcW w:w="851" w:type="dxa"/>
            <w:tcBorders>
              <w:top w:val="nil"/>
              <w:left w:val="nil"/>
              <w:bottom w:val="single" w:sz="4" w:space="0" w:color="auto"/>
              <w:right w:val="single" w:sz="4" w:space="0" w:color="auto"/>
            </w:tcBorders>
            <w:noWrap/>
            <w:hideMark/>
          </w:tcPr>
          <w:p w14:paraId="19132680"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0EB8B67F"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5F3DF03D" w14:textId="07D87B53" w:rsidR="00B9760F" w:rsidRPr="008F6C11" w:rsidRDefault="00E7560D" w:rsidP="00CE34F0">
            <w:pPr>
              <w:pStyle w:val="Table"/>
              <w:jc w:val="right"/>
              <w:rPr>
                <w:rFonts w:ascii="Cambria" w:hAnsi="Cambria"/>
                <w:sz w:val="20"/>
                <w:szCs w:val="20"/>
                <w:lang w:val="et-EE"/>
              </w:rPr>
            </w:pPr>
            <w:r w:rsidRPr="008F6C11">
              <w:rPr>
                <w:rFonts w:ascii="Cambria" w:hAnsi="Cambria"/>
                <w:sz w:val="20"/>
                <w:szCs w:val="20"/>
                <w:lang w:val="et-EE"/>
              </w:rPr>
              <w:t>1</w:t>
            </w:r>
            <w:r>
              <w:rPr>
                <w:rFonts w:ascii="Cambria" w:hAnsi="Cambria"/>
                <w:sz w:val="20"/>
                <w:szCs w:val="20"/>
                <w:lang w:val="et-EE"/>
              </w:rPr>
              <w:t>7</w:t>
            </w:r>
            <w:r w:rsidRPr="008F6C11">
              <w:rPr>
                <w:rFonts w:ascii="Cambria" w:hAnsi="Cambria"/>
                <w:sz w:val="20"/>
                <w:szCs w:val="20"/>
                <w:lang w:val="et-EE"/>
              </w:rPr>
              <w:t>00</w:t>
            </w:r>
          </w:p>
        </w:tc>
      </w:tr>
      <w:tr w:rsidR="00B9760F" w:rsidRPr="008F6C11" w14:paraId="67838BDB" w14:textId="77777777" w:rsidTr="004342DF">
        <w:trPr>
          <w:trHeight w:val="914"/>
        </w:trPr>
        <w:tc>
          <w:tcPr>
            <w:tcW w:w="1432" w:type="dxa"/>
            <w:vMerge/>
            <w:tcBorders>
              <w:left w:val="single" w:sz="4" w:space="0" w:color="auto"/>
              <w:right w:val="single" w:sz="4" w:space="0" w:color="auto"/>
            </w:tcBorders>
            <w:hideMark/>
          </w:tcPr>
          <w:p w14:paraId="4B413D20"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20D2C0E7"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ERF</w:t>
            </w:r>
          </w:p>
        </w:tc>
        <w:tc>
          <w:tcPr>
            <w:tcW w:w="1200" w:type="dxa"/>
            <w:tcBorders>
              <w:top w:val="nil"/>
              <w:left w:val="nil"/>
              <w:bottom w:val="single" w:sz="4" w:space="0" w:color="auto"/>
              <w:right w:val="single" w:sz="4" w:space="0" w:color="auto"/>
            </w:tcBorders>
            <w:noWrap/>
            <w:hideMark/>
          </w:tcPr>
          <w:p w14:paraId="503F344F"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23C6A519" w14:textId="77777777" w:rsidR="00B9760F" w:rsidRPr="000B6559" w:rsidRDefault="00F96627" w:rsidP="008F6C11">
            <w:pPr>
              <w:pStyle w:val="Table"/>
              <w:rPr>
                <w:rFonts w:ascii="Cambria" w:hAnsi="Cambria"/>
                <w:sz w:val="20"/>
                <w:szCs w:val="20"/>
                <w:lang w:val="et-EE"/>
              </w:rPr>
            </w:pPr>
            <w:r w:rsidRPr="000B6559">
              <w:rPr>
                <w:rFonts w:ascii="Cambria" w:hAnsi="Cambria"/>
                <w:sz w:val="20"/>
                <w:szCs w:val="20"/>
                <w:lang w:val="et-EE"/>
              </w:rPr>
              <w:t xml:space="preserve">Puuetega </w:t>
            </w:r>
            <w:r w:rsidR="00B9760F" w:rsidRPr="000B6559">
              <w:rPr>
                <w:rFonts w:ascii="Cambria" w:hAnsi="Cambria"/>
                <w:sz w:val="20"/>
                <w:szCs w:val="20"/>
                <w:lang w:val="et-EE"/>
              </w:rPr>
              <w:t>inimeste arv, kellele on tagatud sobivad eluruumid</w:t>
            </w:r>
          </w:p>
        </w:tc>
        <w:tc>
          <w:tcPr>
            <w:tcW w:w="1201" w:type="dxa"/>
            <w:tcBorders>
              <w:top w:val="nil"/>
              <w:left w:val="nil"/>
              <w:bottom w:val="single" w:sz="4" w:space="0" w:color="auto"/>
              <w:right w:val="single" w:sz="4" w:space="0" w:color="auto"/>
            </w:tcBorders>
            <w:noWrap/>
            <w:hideMark/>
          </w:tcPr>
          <w:p w14:paraId="16B8873A"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Inimest</w:t>
            </w:r>
          </w:p>
        </w:tc>
        <w:tc>
          <w:tcPr>
            <w:tcW w:w="1067" w:type="dxa"/>
            <w:tcBorders>
              <w:top w:val="nil"/>
              <w:left w:val="nil"/>
              <w:bottom w:val="single" w:sz="4" w:space="0" w:color="auto"/>
              <w:right w:val="single" w:sz="4" w:space="0" w:color="auto"/>
            </w:tcBorders>
            <w:noWrap/>
            <w:hideMark/>
          </w:tcPr>
          <w:p w14:paraId="40287910" w14:textId="1DAA5BBE" w:rsidR="00B9760F" w:rsidRPr="008F6C11" w:rsidRDefault="00A02334" w:rsidP="00CE34F0">
            <w:pPr>
              <w:pStyle w:val="Table"/>
              <w:jc w:val="right"/>
              <w:rPr>
                <w:rFonts w:ascii="Cambria" w:hAnsi="Cambria"/>
                <w:sz w:val="20"/>
                <w:szCs w:val="20"/>
                <w:lang w:val="et-EE"/>
              </w:rPr>
            </w:pPr>
            <w:r w:rsidRPr="008F6C11">
              <w:rPr>
                <w:rFonts w:ascii="Cambria" w:hAnsi="Cambria"/>
                <w:sz w:val="20"/>
                <w:szCs w:val="20"/>
                <w:lang w:val="et-EE"/>
              </w:rPr>
              <w:t>45</w:t>
            </w:r>
          </w:p>
        </w:tc>
        <w:tc>
          <w:tcPr>
            <w:tcW w:w="851" w:type="dxa"/>
            <w:tcBorders>
              <w:top w:val="nil"/>
              <w:left w:val="nil"/>
              <w:bottom w:val="single" w:sz="4" w:space="0" w:color="auto"/>
              <w:right w:val="single" w:sz="4" w:space="0" w:color="auto"/>
            </w:tcBorders>
            <w:noWrap/>
            <w:hideMark/>
          </w:tcPr>
          <w:p w14:paraId="6BB92F1B"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3A5105E9"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515C9316"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2000</w:t>
            </w:r>
          </w:p>
        </w:tc>
      </w:tr>
      <w:tr w:rsidR="00B9760F" w:rsidRPr="008F6C11" w14:paraId="1422B81F" w14:textId="77777777" w:rsidTr="004342DF">
        <w:trPr>
          <w:trHeight w:val="673"/>
        </w:trPr>
        <w:tc>
          <w:tcPr>
            <w:tcW w:w="1432" w:type="dxa"/>
            <w:vMerge/>
            <w:tcBorders>
              <w:left w:val="single" w:sz="4" w:space="0" w:color="auto"/>
              <w:right w:val="single" w:sz="4" w:space="0" w:color="auto"/>
            </w:tcBorders>
            <w:hideMark/>
          </w:tcPr>
          <w:p w14:paraId="3C993ABC"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5D6F0088"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06745121"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37590BCC" w14:textId="77777777" w:rsidR="00B9760F" w:rsidRPr="000B6559" w:rsidRDefault="005248D5" w:rsidP="008F6C11">
            <w:pPr>
              <w:pStyle w:val="Table"/>
              <w:rPr>
                <w:rFonts w:ascii="Cambria" w:hAnsi="Cambria"/>
                <w:sz w:val="20"/>
                <w:szCs w:val="20"/>
                <w:lang w:val="et-EE"/>
              </w:rPr>
            </w:pPr>
            <w:r w:rsidRPr="000B6559">
              <w:rPr>
                <w:rFonts w:ascii="Cambria" w:hAnsi="Cambria"/>
                <w:sz w:val="20"/>
                <w:szCs w:val="20"/>
                <w:lang w:val="et-EE"/>
              </w:rPr>
              <w:t>Lõimumis- ja kohanemiskoolitustel osalejate arv</w:t>
            </w:r>
          </w:p>
        </w:tc>
        <w:tc>
          <w:tcPr>
            <w:tcW w:w="1201" w:type="dxa"/>
            <w:tcBorders>
              <w:top w:val="nil"/>
              <w:left w:val="nil"/>
              <w:bottom w:val="single" w:sz="4" w:space="0" w:color="auto"/>
              <w:right w:val="single" w:sz="4" w:space="0" w:color="auto"/>
            </w:tcBorders>
            <w:noWrap/>
            <w:hideMark/>
          </w:tcPr>
          <w:p w14:paraId="6E265C69"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Inimest</w:t>
            </w:r>
          </w:p>
        </w:tc>
        <w:tc>
          <w:tcPr>
            <w:tcW w:w="1067" w:type="dxa"/>
            <w:tcBorders>
              <w:top w:val="nil"/>
              <w:left w:val="nil"/>
              <w:bottom w:val="single" w:sz="4" w:space="0" w:color="auto"/>
              <w:right w:val="single" w:sz="4" w:space="0" w:color="auto"/>
            </w:tcBorders>
            <w:noWrap/>
            <w:hideMark/>
          </w:tcPr>
          <w:p w14:paraId="50B4170A"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5853</w:t>
            </w:r>
          </w:p>
        </w:tc>
        <w:tc>
          <w:tcPr>
            <w:tcW w:w="851" w:type="dxa"/>
            <w:tcBorders>
              <w:top w:val="nil"/>
              <w:left w:val="nil"/>
              <w:bottom w:val="single" w:sz="4" w:space="0" w:color="auto"/>
              <w:right w:val="single" w:sz="4" w:space="0" w:color="auto"/>
            </w:tcBorders>
            <w:noWrap/>
            <w:hideMark/>
          </w:tcPr>
          <w:p w14:paraId="27E4ADE1"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0AEF6303"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1CB62E80" w14:textId="350185CA"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18</w:t>
            </w:r>
            <w:r w:rsidR="007C2FB2">
              <w:rPr>
                <w:rFonts w:ascii="Cambria" w:hAnsi="Cambria"/>
                <w:sz w:val="20"/>
                <w:szCs w:val="20"/>
                <w:lang w:val="et-EE"/>
              </w:rPr>
              <w:t xml:space="preserve"> </w:t>
            </w:r>
            <w:r w:rsidRPr="008F6C11">
              <w:rPr>
                <w:rFonts w:ascii="Cambria" w:hAnsi="Cambria"/>
                <w:sz w:val="20"/>
                <w:szCs w:val="20"/>
                <w:lang w:val="et-EE"/>
              </w:rPr>
              <w:t>343</w:t>
            </w:r>
          </w:p>
        </w:tc>
      </w:tr>
      <w:tr w:rsidR="00B9760F" w:rsidRPr="008F6C11" w14:paraId="5705F250" w14:textId="77777777" w:rsidTr="004342DF">
        <w:trPr>
          <w:trHeight w:val="659"/>
        </w:trPr>
        <w:tc>
          <w:tcPr>
            <w:tcW w:w="1432" w:type="dxa"/>
            <w:vMerge/>
            <w:tcBorders>
              <w:left w:val="single" w:sz="4" w:space="0" w:color="auto"/>
              <w:bottom w:val="single" w:sz="4" w:space="0" w:color="auto"/>
              <w:right w:val="single" w:sz="4" w:space="0" w:color="auto"/>
            </w:tcBorders>
            <w:hideMark/>
          </w:tcPr>
          <w:p w14:paraId="12FE4C04"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40B6E542"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4385EA78"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0380E11A"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Noorsootöö teenustes osalejate koguarv</w:t>
            </w:r>
          </w:p>
        </w:tc>
        <w:tc>
          <w:tcPr>
            <w:tcW w:w="1201" w:type="dxa"/>
            <w:tcBorders>
              <w:top w:val="nil"/>
              <w:left w:val="nil"/>
              <w:bottom w:val="single" w:sz="4" w:space="0" w:color="auto"/>
              <w:right w:val="single" w:sz="4" w:space="0" w:color="auto"/>
            </w:tcBorders>
            <w:noWrap/>
            <w:hideMark/>
          </w:tcPr>
          <w:p w14:paraId="02485E51"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Inimest</w:t>
            </w:r>
          </w:p>
        </w:tc>
        <w:tc>
          <w:tcPr>
            <w:tcW w:w="1067" w:type="dxa"/>
            <w:tcBorders>
              <w:top w:val="nil"/>
              <w:left w:val="nil"/>
              <w:bottom w:val="single" w:sz="4" w:space="0" w:color="auto"/>
              <w:right w:val="single" w:sz="4" w:space="0" w:color="auto"/>
            </w:tcBorders>
            <w:noWrap/>
            <w:hideMark/>
          </w:tcPr>
          <w:p w14:paraId="2D5701EC"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 130 600</w:t>
            </w:r>
          </w:p>
        </w:tc>
        <w:tc>
          <w:tcPr>
            <w:tcW w:w="851" w:type="dxa"/>
            <w:tcBorders>
              <w:top w:val="nil"/>
              <w:left w:val="nil"/>
              <w:bottom w:val="single" w:sz="4" w:space="0" w:color="auto"/>
              <w:right w:val="single" w:sz="4" w:space="0" w:color="auto"/>
            </w:tcBorders>
            <w:noWrap/>
            <w:hideMark/>
          </w:tcPr>
          <w:p w14:paraId="7DF192ED"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379E76EC"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55451A11" w14:textId="4CDBAD51"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199 000</w:t>
            </w:r>
          </w:p>
        </w:tc>
      </w:tr>
      <w:tr w:rsidR="002619B2" w:rsidRPr="008F6C11" w14:paraId="1F498907" w14:textId="77777777" w:rsidTr="001C7B3A">
        <w:trPr>
          <w:trHeight w:val="949"/>
        </w:trPr>
        <w:tc>
          <w:tcPr>
            <w:tcW w:w="1432" w:type="dxa"/>
            <w:vMerge w:val="restart"/>
            <w:tcBorders>
              <w:top w:val="single" w:sz="4" w:space="0" w:color="auto"/>
              <w:left w:val="single" w:sz="4" w:space="0" w:color="auto"/>
              <w:right w:val="single" w:sz="4" w:space="0" w:color="auto"/>
            </w:tcBorders>
            <w:hideMark/>
          </w:tcPr>
          <w:p w14:paraId="1A2DD5BC" w14:textId="77777777" w:rsidR="002619B2" w:rsidRPr="008F6C11" w:rsidRDefault="002619B2" w:rsidP="008F6C11">
            <w:pPr>
              <w:spacing w:before="0" w:after="0"/>
              <w:jc w:val="left"/>
              <w:rPr>
                <w:rFonts w:ascii="Cambria" w:hAnsi="Cambria"/>
                <w:sz w:val="20"/>
                <w:szCs w:val="20"/>
              </w:rPr>
            </w:pPr>
            <w:r w:rsidRPr="008F6C11">
              <w:rPr>
                <w:rFonts w:ascii="Cambria" w:hAnsi="Cambria"/>
                <w:sz w:val="20"/>
                <w:szCs w:val="20"/>
              </w:rPr>
              <w:t>3. Tööturule juurdepääsu parandamine ja tööturult väljalangemise ennetamine</w:t>
            </w:r>
          </w:p>
        </w:tc>
        <w:tc>
          <w:tcPr>
            <w:tcW w:w="710" w:type="dxa"/>
            <w:tcBorders>
              <w:top w:val="nil"/>
              <w:left w:val="nil"/>
              <w:bottom w:val="single" w:sz="4" w:space="0" w:color="auto"/>
              <w:right w:val="single" w:sz="4" w:space="0" w:color="auto"/>
            </w:tcBorders>
            <w:noWrap/>
            <w:hideMark/>
          </w:tcPr>
          <w:p w14:paraId="6B6D4BA3" w14:textId="77777777" w:rsidR="002619B2" w:rsidRPr="008F6C11" w:rsidRDefault="002619B2" w:rsidP="008F6C11">
            <w:pPr>
              <w:spacing w:before="0" w:after="0"/>
              <w:jc w:val="left"/>
              <w:rPr>
                <w:rFonts w:ascii="Cambria" w:hAnsi="Cambria"/>
                <w:sz w:val="20"/>
                <w:szCs w:val="20"/>
              </w:rPr>
            </w:pPr>
            <w:r w:rsidRPr="008F6C11">
              <w:rPr>
                <w:rFonts w:ascii="Cambria" w:hAnsi="Cambria"/>
                <w:sz w:val="20"/>
                <w:szCs w:val="20"/>
              </w:rPr>
              <w:t>ESF</w:t>
            </w:r>
          </w:p>
        </w:tc>
        <w:tc>
          <w:tcPr>
            <w:tcW w:w="1200" w:type="dxa"/>
            <w:tcBorders>
              <w:top w:val="nil"/>
              <w:left w:val="nil"/>
              <w:bottom w:val="single" w:sz="4" w:space="0" w:color="auto"/>
              <w:right w:val="single" w:sz="4" w:space="0" w:color="auto"/>
            </w:tcBorders>
            <w:noWrap/>
            <w:hideMark/>
          </w:tcPr>
          <w:p w14:paraId="5AFB8AD9" w14:textId="77777777" w:rsidR="002619B2" w:rsidRPr="008F6C11" w:rsidRDefault="002619B2" w:rsidP="008F6C11">
            <w:pPr>
              <w:pStyle w:val="Table"/>
              <w:rPr>
                <w:rFonts w:ascii="Cambria" w:hAnsi="Cambria"/>
                <w:sz w:val="20"/>
                <w:szCs w:val="20"/>
                <w:lang w:val="et-EE"/>
              </w:rPr>
            </w:pPr>
            <w:r w:rsidRPr="008F6C11">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7F0A908D" w14:textId="77777777" w:rsidR="002619B2" w:rsidRPr="008F6C11" w:rsidRDefault="002619B2" w:rsidP="008F6C11">
            <w:pPr>
              <w:pStyle w:val="Table"/>
              <w:rPr>
                <w:rFonts w:ascii="Cambria" w:hAnsi="Cambria"/>
                <w:sz w:val="20"/>
                <w:szCs w:val="20"/>
                <w:lang w:val="et-EE"/>
              </w:rPr>
            </w:pPr>
            <w:r w:rsidRPr="008F6C11">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53587CBD" w14:textId="77777777" w:rsidR="002619B2" w:rsidRPr="008F6C11" w:rsidRDefault="002619B2" w:rsidP="008F6C11">
            <w:pPr>
              <w:pStyle w:val="Table"/>
              <w:rPr>
                <w:rFonts w:ascii="Cambria" w:hAnsi="Cambria"/>
                <w:sz w:val="20"/>
                <w:szCs w:val="20"/>
                <w:lang w:val="et-EE"/>
              </w:rPr>
            </w:pPr>
            <w:r w:rsidRPr="008F6C11">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5EE449B0" w14:textId="724464F4" w:rsidR="002619B2" w:rsidRPr="008F6C11" w:rsidRDefault="002619B2" w:rsidP="00CE34F0">
            <w:pPr>
              <w:pStyle w:val="Table"/>
              <w:jc w:val="right"/>
              <w:rPr>
                <w:rFonts w:ascii="Cambria" w:hAnsi="Cambria"/>
                <w:sz w:val="20"/>
                <w:szCs w:val="20"/>
                <w:lang w:val="et-EE"/>
              </w:rPr>
            </w:pPr>
            <w:r w:rsidRPr="008F6C11">
              <w:rPr>
                <w:rFonts w:ascii="Cambria" w:hAnsi="Cambria"/>
                <w:color w:val="000000"/>
                <w:sz w:val="20"/>
                <w:szCs w:val="20"/>
                <w:lang w:val="et-EE"/>
              </w:rPr>
              <w:t>73 148 145</w:t>
            </w:r>
          </w:p>
        </w:tc>
        <w:tc>
          <w:tcPr>
            <w:tcW w:w="851" w:type="dxa"/>
            <w:tcBorders>
              <w:top w:val="nil"/>
              <w:left w:val="nil"/>
              <w:bottom w:val="single" w:sz="4" w:space="0" w:color="auto"/>
              <w:right w:val="single" w:sz="4" w:space="0" w:color="auto"/>
            </w:tcBorders>
            <w:noWrap/>
            <w:hideMark/>
          </w:tcPr>
          <w:p w14:paraId="76EBBD20" w14:textId="77777777" w:rsidR="002619B2" w:rsidRPr="008F6C11" w:rsidRDefault="002619B2"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4CC36CCF" w14:textId="77777777" w:rsidR="002619B2" w:rsidRPr="008F6C11" w:rsidRDefault="002619B2"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00322888" w14:textId="2777B20F" w:rsidR="002619B2" w:rsidRPr="008F6C11" w:rsidRDefault="002619B2" w:rsidP="00CE34F0">
            <w:pPr>
              <w:pStyle w:val="Table"/>
              <w:jc w:val="right"/>
              <w:rPr>
                <w:rFonts w:ascii="Cambria" w:hAnsi="Cambria"/>
                <w:sz w:val="20"/>
                <w:szCs w:val="20"/>
                <w:lang w:val="et-EE"/>
              </w:rPr>
            </w:pPr>
            <w:r w:rsidRPr="008F6C11">
              <w:rPr>
                <w:rFonts w:ascii="Cambria" w:hAnsi="Cambria"/>
                <w:sz w:val="20"/>
                <w:szCs w:val="20"/>
                <w:lang w:val="et-EE"/>
              </w:rPr>
              <w:t>241 052 481</w:t>
            </w:r>
          </w:p>
        </w:tc>
      </w:tr>
      <w:tr w:rsidR="002619B2" w:rsidRPr="008F6C11" w14:paraId="0ED9864F" w14:textId="77777777" w:rsidTr="001C7B3A">
        <w:trPr>
          <w:trHeight w:val="1725"/>
        </w:trPr>
        <w:tc>
          <w:tcPr>
            <w:tcW w:w="1432" w:type="dxa"/>
            <w:vMerge/>
            <w:tcBorders>
              <w:left w:val="single" w:sz="4" w:space="0" w:color="auto"/>
              <w:right w:val="single" w:sz="4" w:space="0" w:color="auto"/>
            </w:tcBorders>
            <w:hideMark/>
          </w:tcPr>
          <w:p w14:paraId="631A9E0B" w14:textId="77777777" w:rsidR="002619B2" w:rsidRPr="000B6559" w:rsidRDefault="002619B2"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0F2E05AF" w14:textId="77777777" w:rsidR="002619B2" w:rsidRPr="000B6559" w:rsidRDefault="002619B2" w:rsidP="008F6C11">
            <w:pPr>
              <w:spacing w:before="0" w:after="0"/>
              <w:jc w:val="left"/>
              <w:rPr>
                <w:rFonts w:ascii="Cambria" w:hAnsi="Cambria"/>
                <w:sz w:val="20"/>
                <w:szCs w:val="20"/>
              </w:rPr>
            </w:pPr>
            <w:r w:rsidRPr="000B6559">
              <w:rPr>
                <w:rFonts w:ascii="Cambria" w:hAnsi="Cambria"/>
                <w:sz w:val="20"/>
                <w:szCs w:val="20"/>
              </w:rPr>
              <w:t>ESF</w:t>
            </w:r>
          </w:p>
        </w:tc>
        <w:tc>
          <w:tcPr>
            <w:tcW w:w="1200" w:type="dxa"/>
            <w:tcBorders>
              <w:top w:val="nil"/>
              <w:left w:val="nil"/>
              <w:bottom w:val="single" w:sz="4" w:space="0" w:color="auto"/>
              <w:right w:val="single" w:sz="4" w:space="0" w:color="auto"/>
            </w:tcBorders>
            <w:noWrap/>
            <w:hideMark/>
          </w:tcPr>
          <w:p w14:paraId="739CBD73" w14:textId="77777777" w:rsidR="002619B2" w:rsidRPr="000B6559" w:rsidRDefault="002619B2"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5F1CCB6D" w14:textId="77777777" w:rsidR="002619B2" w:rsidRPr="000B6559" w:rsidRDefault="002619B2" w:rsidP="008F6C11">
            <w:pPr>
              <w:pStyle w:val="Table"/>
              <w:rPr>
                <w:rFonts w:ascii="Cambria" w:hAnsi="Cambria"/>
                <w:sz w:val="20"/>
                <w:szCs w:val="20"/>
                <w:lang w:val="et-EE"/>
              </w:rPr>
            </w:pPr>
            <w:r w:rsidRPr="000B6559">
              <w:rPr>
                <w:rFonts w:ascii="Cambria" w:hAnsi="Cambria"/>
                <w:sz w:val="20"/>
                <w:szCs w:val="20"/>
                <w:lang w:val="et-EE"/>
              </w:rPr>
              <w:t>Vähenenud töövõimega inimesed, kes on saanud töövõime reformi vahendusel teenuseid</w:t>
            </w:r>
          </w:p>
        </w:tc>
        <w:tc>
          <w:tcPr>
            <w:tcW w:w="1201" w:type="dxa"/>
            <w:tcBorders>
              <w:top w:val="nil"/>
              <w:left w:val="nil"/>
              <w:bottom w:val="single" w:sz="4" w:space="0" w:color="auto"/>
              <w:right w:val="single" w:sz="4" w:space="0" w:color="auto"/>
            </w:tcBorders>
            <w:noWrap/>
            <w:hideMark/>
          </w:tcPr>
          <w:p w14:paraId="6EB50F1A" w14:textId="77777777" w:rsidR="002619B2" w:rsidRPr="000B6559" w:rsidRDefault="002619B2" w:rsidP="008F6C11">
            <w:pPr>
              <w:pStyle w:val="Table"/>
              <w:rPr>
                <w:rFonts w:ascii="Cambria" w:hAnsi="Cambria"/>
                <w:sz w:val="20"/>
                <w:szCs w:val="20"/>
                <w:lang w:val="et-EE"/>
              </w:rPr>
            </w:pPr>
            <w:r w:rsidRPr="000B6559">
              <w:rPr>
                <w:rFonts w:ascii="Cambria" w:hAnsi="Cambria"/>
                <w:sz w:val="20"/>
                <w:szCs w:val="20"/>
                <w:lang w:val="et-EE"/>
              </w:rPr>
              <w:footnoteReference w:customMarkFollows="1" w:id="119"/>
              <w:t>Inimest</w:t>
            </w:r>
          </w:p>
        </w:tc>
        <w:tc>
          <w:tcPr>
            <w:tcW w:w="1067" w:type="dxa"/>
            <w:tcBorders>
              <w:top w:val="nil"/>
              <w:left w:val="nil"/>
              <w:bottom w:val="single" w:sz="4" w:space="0" w:color="auto"/>
              <w:right w:val="single" w:sz="4" w:space="0" w:color="auto"/>
            </w:tcBorders>
            <w:noWrap/>
            <w:hideMark/>
          </w:tcPr>
          <w:p w14:paraId="331157F9" w14:textId="77777777" w:rsidR="002619B2" w:rsidRPr="000B6559" w:rsidRDefault="002619B2" w:rsidP="00CE34F0">
            <w:pPr>
              <w:pStyle w:val="Table"/>
              <w:jc w:val="right"/>
              <w:rPr>
                <w:rFonts w:ascii="Cambria" w:hAnsi="Cambria"/>
                <w:sz w:val="20"/>
                <w:szCs w:val="20"/>
                <w:lang w:val="et-EE"/>
              </w:rPr>
            </w:pPr>
            <w:r w:rsidRPr="000B6559">
              <w:rPr>
                <w:rFonts w:ascii="Cambria" w:hAnsi="Cambria"/>
                <w:sz w:val="20"/>
                <w:szCs w:val="20"/>
                <w:lang w:val="et-EE"/>
              </w:rPr>
              <w:t>31 420</w:t>
            </w:r>
          </w:p>
        </w:tc>
        <w:tc>
          <w:tcPr>
            <w:tcW w:w="851" w:type="dxa"/>
            <w:tcBorders>
              <w:top w:val="nil"/>
              <w:left w:val="nil"/>
              <w:bottom w:val="single" w:sz="4" w:space="0" w:color="auto"/>
              <w:right w:val="single" w:sz="4" w:space="0" w:color="auto"/>
            </w:tcBorders>
            <w:noWrap/>
            <w:hideMark/>
          </w:tcPr>
          <w:p w14:paraId="3B68CB4A" w14:textId="77777777" w:rsidR="002619B2" w:rsidRPr="000B6559" w:rsidRDefault="002619B2"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3E4BBBF0" w14:textId="77777777" w:rsidR="002619B2" w:rsidRPr="000B6559" w:rsidRDefault="002619B2"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7A75A8CC" w14:textId="24357FD8" w:rsidR="002619B2" w:rsidRPr="00B94859" w:rsidRDefault="005253F6" w:rsidP="00CE34F0">
            <w:pPr>
              <w:pStyle w:val="Table"/>
              <w:jc w:val="right"/>
              <w:rPr>
                <w:rFonts w:ascii="Cambria" w:hAnsi="Cambria"/>
                <w:sz w:val="20"/>
                <w:szCs w:val="20"/>
                <w:lang w:val="et-EE"/>
              </w:rPr>
            </w:pPr>
            <w:r>
              <w:rPr>
                <w:rFonts w:ascii="Cambria" w:hAnsi="Cambria"/>
                <w:sz w:val="20"/>
                <w:szCs w:val="20"/>
                <w:lang w:val="et-EE" w:eastAsia="et-EE"/>
              </w:rPr>
              <w:t>57 300</w:t>
            </w:r>
          </w:p>
        </w:tc>
      </w:tr>
      <w:tr w:rsidR="002619B2" w:rsidRPr="008F6C11" w14:paraId="5C961AE6" w14:textId="77777777" w:rsidTr="004342DF">
        <w:trPr>
          <w:trHeight w:val="876"/>
        </w:trPr>
        <w:tc>
          <w:tcPr>
            <w:tcW w:w="1432" w:type="dxa"/>
            <w:vMerge/>
            <w:tcBorders>
              <w:left w:val="single" w:sz="4" w:space="0" w:color="auto"/>
              <w:bottom w:val="single" w:sz="4" w:space="0" w:color="auto"/>
              <w:right w:val="single" w:sz="4" w:space="0" w:color="auto"/>
            </w:tcBorders>
            <w:hideMark/>
          </w:tcPr>
          <w:p w14:paraId="4A024344" w14:textId="77777777" w:rsidR="002619B2" w:rsidRPr="00172BBD" w:rsidRDefault="002619B2"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53DB54E1" w14:textId="77777777" w:rsidR="002619B2" w:rsidRPr="00172BBD" w:rsidRDefault="002619B2" w:rsidP="008F6C11">
            <w:pPr>
              <w:spacing w:before="0" w:after="0"/>
              <w:jc w:val="left"/>
              <w:rPr>
                <w:rFonts w:ascii="Cambria" w:hAnsi="Cambria"/>
                <w:sz w:val="20"/>
                <w:szCs w:val="20"/>
              </w:rPr>
            </w:pPr>
            <w:r w:rsidRPr="00172BBD">
              <w:rPr>
                <w:rFonts w:ascii="Cambria" w:hAnsi="Cambria"/>
                <w:sz w:val="20"/>
                <w:szCs w:val="20"/>
              </w:rPr>
              <w:t>ESF</w:t>
            </w:r>
          </w:p>
        </w:tc>
        <w:tc>
          <w:tcPr>
            <w:tcW w:w="1200" w:type="dxa"/>
            <w:tcBorders>
              <w:top w:val="nil"/>
              <w:left w:val="nil"/>
              <w:bottom w:val="single" w:sz="4" w:space="0" w:color="auto"/>
              <w:right w:val="single" w:sz="4" w:space="0" w:color="auto"/>
            </w:tcBorders>
            <w:noWrap/>
            <w:hideMark/>
          </w:tcPr>
          <w:p w14:paraId="20541907" w14:textId="77777777" w:rsidR="002619B2" w:rsidRPr="00172BBD" w:rsidRDefault="002619B2" w:rsidP="008F6C11">
            <w:pPr>
              <w:pStyle w:val="Table"/>
              <w:rPr>
                <w:rFonts w:ascii="Cambria" w:hAnsi="Cambria"/>
                <w:sz w:val="20"/>
                <w:szCs w:val="20"/>
                <w:lang w:val="et-EE"/>
              </w:rPr>
            </w:pPr>
            <w:r w:rsidRPr="00172BBD">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5550DA7D" w14:textId="77777777" w:rsidR="002619B2" w:rsidRPr="00172BBD" w:rsidRDefault="002619B2" w:rsidP="008F6C11">
            <w:pPr>
              <w:pStyle w:val="Table"/>
              <w:rPr>
                <w:rFonts w:ascii="Cambria" w:hAnsi="Cambria"/>
                <w:sz w:val="20"/>
                <w:szCs w:val="20"/>
                <w:lang w:val="et-EE"/>
              </w:rPr>
            </w:pPr>
            <w:r w:rsidRPr="00172BBD">
              <w:rPr>
                <w:rFonts w:ascii="Cambria" w:hAnsi="Cambria"/>
                <w:sz w:val="20"/>
                <w:szCs w:val="20"/>
                <w:lang w:val="et-EE"/>
              </w:rPr>
              <w:t>Aktiivseid tööturuteenuseid saanud osalejate arv</w:t>
            </w:r>
          </w:p>
        </w:tc>
        <w:tc>
          <w:tcPr>
            <w:tcW w:w="1201" w:type="dxa"/>
            <w:tcBorders>
              <w:top w:val="nil"/>
              <w:left w:val="nil"/>
              <w:bottom w:val="single" w:sz="4" w:space="0" w:color="auto"/>
              <w:right w:val="single" w:sz="4" w:space="0" w:color="auto"/>
            </w:tcBorders>
            <w:noWrap/>
            <w:hideMark/>
          </w:tcPr>
          <w:p w14:paraId="19DAC90D" w14:textId="77777777" w:rsidR="002619B2" w:rsidRPr="00172BBD" w:rsidRDefault="002619B2" w:rsidP="008F6C11">
            <w:pPr>
              <w:pStyle w:val="Table"/>
              <w:rPr>
                <w:rFonts w:ascii="Cambria" w:hAnsi="Cambria"/>
                <w:sz w:val="20"/>
                <w:szCs w:val="20"/>
                <w:lang w:val="et-EE"/>
              </w:rPr>
            </w:pPr>
            <w:r w:rsidRPr="00172BBD">
              <w:rPr>
                <w:rFonts w:ascii="Cambria" w:hAnsi="Cambria"/>
                <w:sz w:val="20"/>
                <w:szCs w:val="20"/>
                <w:lang w:val="et-EE"/>
              </w:rPr>
              <w:t>Inimest</w:t>
            </w:r>
          </w:p>
        </w:tc>
        <w:tc>
          <w:tcPr>
            <w:tcW w:w="1067" w:type="dxa"/>
            <w:tcBorders>
              <w:top w:val="nil"/>
              <w:left w:val="nil"/>
              <w:bottom w:val="single" w:sz="4" w:space="0" w:color="auto"/>
              <w:right w:val="single" w:sz="4" w:space="0" w:color="auto"/>
            </w:tcBorders>
            <w:noWrap/>
            <w:hideMark/>
          </w:tcPr>
          <w:p w14:paraId="795FB0D1" w14:textId="35F6C3BD" w:rsidR="002619B2" w:rsidRPr="00172BBD" w:rsidDel="000C6E5E" w:rsidRDefault="002619B2" w:rsidP="00CE34F0">
            <w:pPr>
              <w:pStyle w:val="Table"/>
              <w:jc w:val="right"/>
              <w:rPr>
                <w:rFonts w:ascii="Cambria" w:hAnsi="Cambria"/>
                <w:sz w:val="20"/>
                <w:szCs w:val="20"/>
                <w:lang w:val="et-EE"/>
              </w:rPr>
            </w:pPr>
            <w:r w:rsidRPr="008F6C11">
              <w:rPr>
                <w:rFonts w:ascii="Cambria" w:hAnsi="Cambria"/>
                <w:sz w:val="20"/>
                <w:szCs w:val="20"/>
                <w:lang w:val="et-EE" w:eastAsia="et-EE"/>
              </w:rPr>
              <w:t>5 380</w:t>
            </w:r>
          </w:p>
        </w:tc>
        <w:tc>
          <w:tcPr>
            <w:tcW w:w="851" w:type="dxa"/>
            <w:tcBorders>
              <w:top w:val="nil"/>
              <w:left w:val="nil"/>
              <w:bottom w:val="single" w:sz="4" w:space="0" w:color="auto"/>
              <w:right w:val="single" w:sz="4" w:space="0" w:color="auto"/>
            </w:tcBorders>
            <w:noWrap/>
            <w:hideMark/>
          </w:tcPr>
          <w:p w14:paraId="670F2B7F" w14:textId="77777777" w:rsidR="002619B2" w:rsidRPr="00172BBD" w:rsidRDefault="002619B2" w:rsidP="00CE34F0">
            <w:pPr>
              <w:pStyle w:val="Table"/>
              <w:jc w:val="right"/>
              <w:rPr>
                <w:rFonts w:ascii="Cambria" w:hAnsi="Cambria"/>
                <w:sz w:val="20"/>
                <w:szCs w:val="20"/>
                <w:lang w:val="et-EE"/>
              </w:rPr>
            </w:pPr>
            <w:r w:rsidRPr="00172BBD">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4C04A4CB" w14:textId="77777777" w:rsidR="002619B2" w:rsidRPr="00172BBD" w:rsidRDefault="002619B2" w:rsidP="00CE34F0">
            <w:pPr>
              <w:pStyle w:val="Table"/>
              <w:jc w:val="right"/>
              <w:rPr>
                <w:rFonts w:ascii="Cambria" w:hAnsi="Cambria"/>
                <w:sz w:val="20"/>
                <w:szCs w:val="20"/>
                <w:lang w:val="et-EE"/>
              </w:rPr>
            </w:pPr>
            <w:r w:rsidRPr="00172BBD">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6932CAAC" w14:textId="35FF8BCF" w:rsidR="002619B2" w:rsidRPr="00B94859" w:rsidDel="000C6E5E" w:rsidRDefault="002619B2" w:rsidP="00CE34F0">
            <w:pPr>
              <w:pStyle w:val="Table"/>
              <w:jc w:val="right"/>
              <w:rPr>
                <w:rFonts w:ascii="Cambria" w:hAnsi="Cambria"/>
                <w:sz w:val="20"/>
                <w:szCs w:val="20"/>
                <w:lang w:val="et-EE"/>
              </w:rPr>
            </w:pPr>
            <w:r w:rsidRPr="008F6C11">
              <w:rPr>
                <w:rFonts w:ascii="Cambria" w:hAnsi="Cambria"/>
                <w:sz w:val="20"/>
                <w:szCs w:val="20"/>
                <w:lang w:val="et-EE" w:eastAsia="et-EE"/>
              </w:rPr>
              <w:t>17</w:t>
            </w:r>
            <w:r>
              <w:rPr>
                <w:rFonts w:ascii="Cambria" w:hAnsi="Cambria"/>
                <w:sz w:val="20"/>
                <w:szCs w:val="20"/>
                <w:lang w:val="et-EE" w:eastAsia="et-EE"/>
              </w:rPr>
              <w:t xml:space="preserve"> </w:t>
            </w:r>
            <w:r w:rsidRPr="008F6C11">
              <w:rPr>
                <w:rFonts w:ascii="Cambria" w:hAnsi="Cambria"/>
                <w:sz w:val="20"/>
                <w:szCs w:val="20"/>
                <w:lang w:val="et-EE" w:eastAsia="et-EE"/>
              </w:rPr>
              <w:t>640</w:t>
            </w:r>
          </w:p>
        </w:tc>
      </w:tr>
      <w:tr w:rsidR="00EA2722" w:rsidRPr="008F6C11" w14:paraId="4EC85269" w14:textId="77777777" w:rsidTr="004342DF">
        <w:trPr>
          <w:trHeight w:val="1128"/>
        </w:trPr>
        <w:tc>
          <w:tcPr>
            <w:tcW w:w="1432" w:type="dxa"/>
            <w:vMerge w:val="restart"/>
            <w:tcBorders>
              <w:top w:val="single" w:sz="4" w:space="0" w:color="auto"/>
              <w:left w:val="single" w:sz="4" w:space="0" w:color="auto"/>
              <w:right w:val="single" w:sz="4" w:space="0" w:color="auto"/>
            </w:tcBorders>
            <w:hideMark/>
          </w:tcPr>
          <w:p w14:paraId="0592D169" w14:textId="57CE6BDD" w:rsidR="00EA2722" w:rsidRPr="003726CA" w:rsidRDefault="00EA2722" w:rsidP="008F6C11">
            <w:pPr>
              <w:spacing w:before="0" w:after="0"/>
              <w:jc w:val="left"/>
              <w:rPr>
                <w:rFonts w:ascii="Cambria" w:hAnsi="Cambria"/>
                <w:sz w:val="20"/>
                <w:szCs w:val="20"/>
              </w:rPr>
            </w:pPr>
            <w:r w:rsidRPr="003726CA">
              <w:rPr>
                <w:rFonts w:ascii="Cambria" w:hAnsi="Cambria"/>
                <w:sz w:val="20"/>
                <w:szCs w:val="20"/>
              </w:rPr>
              <w:t xml:space="preserve">4. Kasvuvõimeline ettevõtlus ja seda toetav teadus- ja </w:t>
            </w:r>
            <w:proofErr w:type="spellStart"/>
            <w:r w:rsidRPr="003726CA">
              <w:rPr>
                <w:rFonts w:ascii="Cambria" w:hAnsi="Cambria"/>
                <w:sz w:val="20"/>
                <w:szCs w:val="20"/>
              </w:rPr>
              <w:t>arendus</w:t>
            </w:r>
            <w:r w:rsidR="00CE34F0">
              <w:rPr>
                <w:rFonts w:ascii="Cambria" w:hAnsi="Cambria"/>
                <w:sz w:val="20"/>
                <w:szCs w:val="20"/>
              </w:rPr>
              <w:t>-</w:t>
            </w:r>
            <w:r w:rsidRPr="003726CA">
              <w:rPr>
                <w:rFonts w:ascii="Cambria" w:hAnsi="Cambria"/>
                <w:sz w:val="20"/>
                <w:szCs w:val="20"/>
              </w:rPr>
              <w:t>tegevus</w:t>
            </w:r>
            <w:proofErr w:type="spellEnd"/>
          </w:p>
        </w:tc>
        <w:tc>
          <w:tcPr>
            <w:tcW w:w="710" w:type="dxa"/>
            <w:tcBorders>
              <w:top w:val="nil"/>
              <w:left w:val="nil"/>
              <w:bottom w:val="single" w:sz="4" w:space="0" w:color="auto"/>
              <w:right w:val="single" w:sz="4" w:space="0" w:color="auto"/>
            </w:tcBorders>
            <w:noWrap/>
            <w:hideMark/>
          </w:tcPr>
          <w:p w14:paraId="6C78532D" w14:textId="77777777" w:rsidR="00EA2722" w:rsidRPr="003726CA" w:rsidRDefault="00EA2722" w:rsidP="008F6C11">
            <w:pPr>
              <w:spacing w:before="0" w:after="0"/>
              <w:jc w:val="left"/>
              <w:rPr>
                <w:rFonts w:ascii="Cambria" w:hAnsi="Cambria"/>
                <w:sz w:val="20"/>
                <w:szCs w:val="20"/>
              </w:rPr>
            </w:pPr>
            <w:r w:rsidRPr="003726CA">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5F1BE1BA" w14:textId="77777777" w:rsidR="00EA2722" w:rsidRPr="003726CA" w:rsidRDefault="00EA2722" w:rsidP="008F6C11">
            <w:pPr>
              <w:pStyle w:val="Table"/>
              <w:rPr>
                <w:rFonts w:ascii="Cambria" w:hAnsi="Cambria"/>
                <w:sz w:val="20"/>
                <w:szCs w:val="20"/>
                <w:lang w:val="et-EE"/>
              </w:rPr>
            </w:pPr>
            <w:r w:rsidRPr="003726CA">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4BAF8A7D" w14:textId="77777777" w:rsidR="00EA2722" w:rsidRPr="003726CA" w:rsidRDefault="00EA2722" w:rsidP="008F6C11">
            <w:pPr>
              <w:pStyle w:val="Table"/>
              <w:rPr>
                <w:rFonts w:ascii="Cambria" w:hAnsi="Cambria"/>
                <w:sz w:val="20"/>
                <w:szCs w:val="20"/>
                <w:lang w:val="et-EE"/>
              </w:rPr>
            </w:pPr>
            <w:r w:rsidRPr="003726CA">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2860C929" w14:textId="77777777" w:rsidR="00EA2722" w:rsidRPr="003726CA" w:rsidRDefault="00EA2722" w:rsidP="008F6C11">
            <w:pPr>
              <w:pStyle w:val="Table"/>
              <w:rPr>
                <w:rFonts w:ascii="Cambria" w:hAnsi="Cambria"/>
                <w:sz w:val="20"/>
                <w:szCs w:val="20"/>
                <w:lang w:val="et-EE"/>
              </w:rPr>
            </w:pPr>
            <w:r w:rsidRPr="003726CA">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5D8B89FE" w14:textId="5C521A37" w:rsidR="00EA2722" w:rsidRPr="003726CA" w:rsidRDefault="00B23A97" w:rsidP="00CE34F0">
            <w:pPr>
              <w:pStyle w:val="Table"/>
              <w:jc w:val="right"/>
              <w:rPr>
                <w:rFonts w:ascii="Cambria" w:hAnsi="Cambria"/>
                <w:sz w:val="20"/>
                <w:szCs w:val="20"/>
                <w:lang w:val="et-EE"/>
              </w:rPr>
            </w:pPr>
            <w:r w:rsidRPr="008F6C11">
              <w:rPr>
                <w:rFonts w:ascii="Cambria" w:hAnsi="Cambria"/>
                <w:color w:val="000000"/>
                <w:sz w:val="20"/>
                <w:szCs w:val="20"/>
                <w:lang w:val="et-EE"/>
              </w:rPr>
              <w:t>212 567 386</w:t>
            </w:r>
            <w:r w:rsidR="00EA2722" w:rsidRPr="008F6C11">
              <w:rPr>
                <w:rFonts w:ascii="Cambria" w:hAnsi="Cambria"/>
                <w:color w:val="000000"/>
                <w:sz w:val="20"/>
                <w:szCs w:val="20"/>
                <w:lang w:val="et-EE"/>
              </w:rPr>
              <w:t> </w:t>
            </w:r>
          </w:p>
        </w:tc>
        <w:tc>
          <w:tcPr>
            <w:tcW w:w="851" w:type="dxa"/>
            <w:tcBorders>
              <w:top w:val="nil"/>
              <w:left w:val="nil"/>
              <w:bottom w:val="single" w:sz="4" w:space="0" w:color="auto"/>
              <w:right w:val="single" w:sz="4" w:space="0" w:color="auto"/>
            </w:tcBorders>
            <w:noWrap/>
            <w:hideMark/>
          </w:tcPr>
          <w:p w14:paraId="4D39B050" w14:textId="77777777" w:rsidR="00EA2722" w:rsidRPr="003726CA" w:rsidRDefault="00EA2722" w:rsidP="00CE34F0">
            <w:pPr>
              <w:pStyle w:val="Table"/>
              <w:jc w:val="right"/>
              <w:rPr>
                <w:rFonts w:ascii="Cambria" w:hAnsi="Cambria"/>
                <w:sz w:val="20"/>
                <w:szCs w:val="20"/>
                <w:lang w:val="et-EE"/>
              </w:rPr>
            </w:pPr>
            <w:r w:rsidRPr="003726CA">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392DBB23" w14:textId="77777777" w:rsidR="00EA2722" w:rsidRPr="003726CA" w:rsidRDefault="00EA2722" w:rsidP="00CE34F0">
            <w:pPr>
              <w:pStyle w:val="Table"/>
              <w:jc w:val="right"/>
              <w:rPr>
                <w:rFonts w:ascii="Cambria" w:hAnsi="Cambria"/>
                <w:sz w:val="20"/>
                <w:szCs w:val="20"/>
                <w:lang w:val="et-EE"/>
              </w:rPr>
            </w:pPr>
            <w:r w:rsidRPr="003726CA">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2A7111E5" w14:textId="1CD75566" w:rsidR="00EA2722" w:rsidRPr="003726CA" w:rsidRDefault="00744CDF" w:rsidP="00B74536">
            <w:pPr>
              <w:pStyle w:val="Table"/>
              <w:jc w:val="right"/>
              <w:rPr>
                <w:rFonts w:ascii="Cambria" w:hAnsi="Cambria"/>
                <w:sz w:val="20"/>
                <w:szCs w:val="20"/>
                <w:lang w:val="et-EE"/>
              </w:rPr>
            </w:pPr>
            <w:del w:id="644" w:author="Karin Reiska" w:date="2020-07-15T15:18:00Z">
              <w:r w:rsidDel="00E953B8">
                <w:rPr>
                  <w:rFonts w:ascii="Cambria" w:hAnsi="Cambria"/>
                  <w:sz w:val="20"/>
                  <w:szCs w:val="20"/>
                  <w:lang w:val="et-EE"/>
                </w:rPr>
                <w:delText xml:space="preserve">880 </w:delText>
              </w:r>
            </w:del>
            <w:ins w:id="645" w:author="Karin Reiska" w:date="2020-07-15T15:18:00Z">
              <w:r w:rsidR="00E953B8">
                <w:rPr>
                  <w:rFonts w:ascii="Cambria" w:hAnsi="Cambria"/>
                  <w:sz w:val="20"/>
                  <w:szCs w:val="20"/>
                  <w:lang w:val="et-EE"/>
                </w:rPr>
                <w:t xml:space="preserve">884 </w:t>
              </w:r>
            </w:ins>
            <w:del w:id="646" w:author="Karin Reiska" w:date="2020-07-15T15:18:00Z">
              <w:r w:rsidDel="00E953B8">
                <w:rPr>
                  <w:rFonts w:ascii="Cambria" w:hAnsi="Cambria"/>
                  <w:sz w:val="20"/>
                  <w:szCs w:val="20"/>
                  <w:lang w:val="et-EE"/>
                </w:rPr>
                <w:delText xml:space="preserve">350 </w:delText>
              </w:r>
            </w:del>
            <w:ins w:id="647" w:author="Karin Reiska" w:date="2020-07-15T15:18:00Z">
              <w:r w:rsidR="00E953B8">
                <w:rPr>
                  <w:rFonts w:ascii="Cambria" w:hAnsi="Cambria"/>
                  <w:sz w:val="20"/>
                  <w:szCs w:val="20"/>
                  <w:lang w:val="et-EE"/>
                </w:rPr>
                <w:t xml:space="preserve">940 </w:t>
              </w:r>
            </w:ins>
            <w:r>
              <w:rPr>
                <w:rFonts w:ascii="Cambria" w:hAnsi="Cambria"/>
                <w:sz w:val="20"/>
                <w:szCs w:val="20"/>
                <w:lang w:val="et-EE"/>
              </w:rPr>
              <w:t>234</w:t>
            </w:r>
          </w:p>
        </w:tc>
      </w:tr>
      <w:tr w:rsidR="00EA2722" w:rsidRPr="008F6C11" w14:paraId="6F39043E" w14:textId="77777777" w:rsidTr="000B6559">
        <w:trPr>
          <w:trHeight w:val="1425"/>
        </w:trPr>
        <w:tc>
          <w:tcPr>
            <w:tcW w:w="1432" w:type="dxa"/>
            <w:vMerge/>
            <w:tcBorders>
              <w:left w:val="single" w:sz="4" w:space="0" w:color="auto"/>
              <w:right w:val="single" w:sz="4" w:space="0" w:color="auto"/>
            </w:tcBorders>
            <w:hideMark/>
          </w:tcPr>
          <w:p w14:paraId="760E6646" w14:textId="77777777" w:rsidR="00EA2722" w:rsidRPr="000B6559" w:rsidRDefault="00EA2722"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21768D5C" w14:textId="77777777" w:rsidR="00EA2722" w:rsidRPr="000B6559" w:rsidRDefault="00EA2722" w:rsidP="008F6C11">
            <w:pPr>
              <w:spacing w:before="0" w:after="0"/>
              <w:jc w:val="left"/>
              <w:rPr>
                <w:rFonts w:ascii="Cambria" w:hAnsi="Cambria"/>
                <w:sz w:val="20"/>
                <w:szCs w:val="20"/>
              </w:rPr>
            </w:pPr>
            <w:r w:rsidRPr="000B6559">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5C19B4B3"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61360C4B"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Valitud nutika spetsialiseerumise õppekavadel stipendiumi saavate üliõpilaste arv õppeaastas</w:t>
            </w:r>
          </w:p>
        </w:tc>
        <w:tc>
          <w:tcPr>
            <w:tcW w:w="1201" w:type="dxa"/>
            <w:tcBorders>
              <w:top w:val="nil"/>
              <w:left w:val="nil"/>
              <w:bottom w:val="single" w:sz="4" w:space="0" w:color="auto"/>
              <w:right w:val="single" w:sz="4" w:space="0" w:color="auto"/>
            </w:tcBorders>
            <w:noWrap/>
            <w:hideMark/>
          </w:tcPr>
          <w:p w14:paraId="71828E35"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Üliõpilased</w:t>
            </w:r>
          </w:p>
        </w:tc>
        <w:tc>
          <w:tcPr>
            <w:tcW w:w="1067" w:type="dxa"/>
            <w:tcBorders>
              <w:top w:val="nil"/>
              <w:left w:val="nil"/>
              <w:bottom w:val="single" w:sz="4" w:space="0" w:color="auto"/>
              <w:right w:val="single" w:sz="4" w:space="0" w:color="auto"/>
            </w:tcBorders>
            <w:noWrap/>
            <w:hideMark/>
          </w:tcPr>
          <w:p w14:paraId="389675D9" w14:textId="1D81387A" w:rsidR="00EA2722" w:rsidRPr="003726CA" w:rsidRDefault="00553C8A" w:rsidP="00CE34F0">
            <w:pPr>
              <w:pStyle w:val="Table"/>
              <w:jc w:val="right"/>
              <w:rPr>
                <w:rFonts w:ascii="Cambria" w:hAnsi="Cambria"/>
                <w:sz w:val="20"/>
                <w:szCs w:val="20"/>
                <w:lang w:val="et-EE"/>
              </w:rPr>
            </w:pPr>
            <w:r w:rsidRPr="008F6C11">
              <w:rPr>
                <w:rFonts w:ascii="Cambria" w:hAnsi="Cambria"/>
                <w:sz w:val="20"/>
                <w:szCs w:val="20"/>
                <w:lang w:val="et-EE" w:eastAsia="et-EE"/>
              </w:rPr>
              <w:t>8</w:t>
            </w:r>
            <w:r w:rsidR="003726CA">
              <w:rPr>
                <w:rFonts w:ascii="Cambria" w:hAnsi="Cambria"/>
                <w:sz w:val="20"/>
                <w:szCs w:val="20"/>
                <w:lang w:val="et-EE" w:eastAsia="et-EE"/>
              </w:rPr>
              <w:t xml:space="preserve"> </w:t>
            </w:r>
            <w:r w:rsidRPr="008F6C11">
              <w:rPr>
                <w:rFonts w:ascii="Cambria" w:hAnsi="Cambria"/>
                <w:sz w:val="20"/>
                <w:szCs w:val="20"/>
                <w:lang w:val="et-EE" w:eastAsia="et-EE"/>
              </w:rPr>
              <w:t>500</w:t>
            </w:r>
          </w:p>
        </w:tc>
        <w:tc>
          <w:tcPr>
            <w:tcW w:w="851" w:type="dxa"/>
            <w:tcBorders>
              <w:top w:val="nil"/>
              <w:left w:val="nil"/>
              <w:bottom w:val="single" w:sz="4" w:space="0" w:color="auto"/>
              <w:right w:val="single" w:sz="4" w:space="0" w:color="auto"/>
            </w:tcBorders>
            <w:noWrap/>
            <w:hideMark/>
          </w:tcPr>
          <w:p w14:paraId="7F33E390" w14:textId="77777777" w:rsidR="00EA2722" w:rsidRPr="003726CA" w:rsidRDefault="00EA2722" w:rsidP="00CE34F0">
            <w:pPr>
              <w:pStyle w:val="Table"/>
              <w:jc w:val="right"/>
              <w:rPr>
                <w:rFonts w:ascii="Cambria" w:hAnsi="Cambria"/>
                <w:sz w:val="20"/>
                <w:szCs w:val="20"/>
                <w:lang w:val="et-EE"/>
              </w:rPr>
            </w:pPr>
            <w:r w:rsidRPr="003726CA">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04AE146F" w14:textId="77777777" w:rsidR="00EA2722" w:rsidRPr="003726CA" w:rsidRDefault="00EA2722" w:rsidP="00CE34F0">
            <w:pPr>
              <w:pStyle w:val="Table"/>
              <w:jc w:val="right"/>
              <w:rPr>
                <w:rFonts w:ascii="Cambria" w:hAnsi="Cambria"/>
                <w:sz w:val="20"/>
                <w:szCs w:val="20"/>
                <w:lang w:val="et-EE"/>
              </w:rPr>
            </w:pPr>
            <w:r w:rsidRPr="003726CA">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2552A963" w14:textId="5402F4EA" w:rsidR="00EA2722" w:rsidRPr="00CE34F0" w:rsidRDefault="00553C8A" w:rsidP="00CE34F0">
            <w:pPr>
              <w:pStyle w:val="Table"/>
              <w:jc w:val="right"/>
              <w:rPr>
                <w:rFonts w:ascii="Cambria" w:hAnsi="Cambria"/>
                <w:sz w:val="20"/>
                <w:szCs w:val="20"/>
                <w:lang w:val="et-EE"/>
              </w:rPr>
            </w:pPr>
            <w:r w:rsidRPr="008F6C11">
              <w:rPr>
                <w:rFonts w:ascii="Cambria" w:hAnsi="Cambria"/>
                <w:sz w:val="20"/>
                <w:szCs w:val="20"/>
                <w:lang w:val="et-EE" w:eastAsia="et-EE"/>
              </w:rPr>
              <w:t>14</w:t>
            </w:r>
            <w:r w:rsidR="00CE34F0">
              <w:rPr>
                <w:rFonts w:ascii="Cambria" w:hAnsi="Cambria"/>
                <w:sz w:val="20"/>
                <w:szCs w:val="20"/>
                <w:lang w:val="et-EE" w:eastAsia="et-EE"/>
              </w:rPr>
              <w:t xml:space="preserve"> </w:t>
            </w:r>
            <w:r w:rsidRPr="008F6C11">
              <w:rPr>
                <w:rFonts w:ascii="Cambria" w:hAnsi="Cambria"/>
                <w:sz w:val="20"/>
                <w:szCs w:val="20"/>
                <w:lang w:val="et-EE" w:eastAsia="et-EE"/>
              </w:rPr>
              <w:t>000</w:t>
            </w:r>
          </w:p>
        </w:tc>
      </w:tr>
      <w:tr w:rsidR="00EA2722" w:rsidRPr="008F6C11" w14:paraId="58D8D0EE" w14:textId="77777777" w:rsidTr="004342DF">
        <w:trPr>
          <w:trHeight w:val="1140"/>
        </w:trPr>
        <w:tc>
          <w:tcPr>
            <w:tcW w:w="1432" w:type="dxa"/>
            <w:vMerge/>
            <w:tcBorders>
              <w:left w:val="single" w:sz="4" w:space="0" w:color="auto"/>
              <w:right w:val="single" w:sz="4" w:space="0" w:color="auto"/>
            </w:tcBorders>
            <w:hideMark/>
          </w:tcPr>
          <w:p w14:paraId="7964B116" w14:textId="77777777" w:rsidR="00EA2722" w:rsidRPr="000B6559" w:rsidRDefault="00EA2722"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26EA8EDB" w14:textId="77777777" w:rsidR="00EA2722" w:rsidRPr="000B6559" w:rsidRDefault="00EA2722" w:rsidP="008F6C11">
            <w:pPr>
              <w:spacing w:before="0" w:after="0"/>
              <w:jc w:val="left"/>
              <w:rPr>
                <w:rFonts w:ascii="Cambria" w:hAnsi="Cambria"/>
                <w:sz w:val="20"/>
                <w:szCs w:val="20"/>
              </w:rPr>
            </w:pPr>
            <w:r w:rsidRPr="000B6559">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0F7736C3"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6B7C8A17"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Toetust saavate teadusasutustega koostööd tegevate ettevõtete arv</w:t>
            </w:r>
          </w:p>
        </w:tc>
        <w:tc>
          <w:tcPr>
            <w:tcW w:w="1201" w:type="dxa"/>
            <w:tcBorders>
              <w:top w:val="nil"/>
              <w:left w:val="nil"/>
              <w:bottom w:val="single" w:sz="4" w:space="0" w:color="auto"/>
              <w:right w:val="single" w:sz="4" w:space="0" w:color="auto"/>
            </w:tcBorders>
            <w:noWrap/>
            <w:hideMark/>
          </w:tcPr>
          <w:p w14:paraId="23CA777D" w14:textId="77777777" w:rsidR="00EA2722" w:rsidRPr="000B6559" w:rsidRDefault="00EA2722" w:rsidP="008F6C11">
            <w:pPr>
              <w:pStyle w:val="Table"/>
              <w:rPr>
                <w:rFonts w:ascii="Cambria" w:hAnsi="Cambria"/>
                <w:sz w:val="20"/>
                <w:szCs w:val="20"/>
                <w:lang w:val="et-EE"/>
              </w:rPr>
            </w:pPr>
            <w:bookmarkStart w:id="648" w:name="RANGE!E20"/>
            <w:bookmarkEnd w:id="648"/>
            <w:r w:rsidRPr="000B6559">
              <w:rPr>
                <w:rFonts w:ascii="Cambria" w:hAnsi="Cambria"/>
                <w:sz w:val="20"/>
                <w:szCs w:val="20"/>
                <w:lang w:val="et-EE"/>
              </w:rPr>
              <w:t>Ettevõtted</w:t>
            </w:r>
          </w:p>
        </w:tc>
        <w:tc>
          <w:tcPr>
            <w:tcW w:w="1067" w:type="dxa"/>
            <w:tcBorders>
              <w:top w:val="nil"/>
              <w:left w:val="nil"/>
              <w:bottom w:val="single" w:sz="4" w:space="0" w:color="auto"/>
              <w:right w:val="single" w:sz="4" w:space="0" w:color="auto"/>
            </w:tcBorders>
            <w:noWrap/>
            <w:hideMark/>
          </w:tcPr>
          <w:p w14:paraId="2956B5E0" w14:textId="77777777" w:rsidR="00EA2722" w:rsidRPr="000B6559" w:rsidRDefault="00EA2722" w:rsidP="00CE34F0">
            <w:pPr>
              <w:pStyle w:val="Table"/>
              <w:jc w:val="right"/>
              <w:rPr>
                <w:rFonts w:ascii="Cambria" w:hAnsi="Cambria"/>
                <w:sz w:val="20"/>
                <w:szCs w:val="20"/>
                <w:lang w:val="et-EE"/>
              </w:rPr>
            </w:pPr>
            <w:r w:rsidRPr="000B6559">
              <w:rPr>
                <w:rFonts w:ascii="Cambria" w:hAnsi="Cambria"/>
                <w:sz w:val="20"/>
                <w:szCs w:val="20"/>
                <w:lang w:val="et-EE"/>
              </w:rPr>
              <w:t>75</w:t>
            </w:r>
          </w:p>
        </w:tc>
        <w:tc>
          <w:tcPr>
            <w:tcW w:w="851" w:type="dxa"/>
            <w:tcBorders>
              <w:top w:val="nil"/>
              <w:left w:val="nil"/>
              <w:bottom w:val="single" w:sz="4" w:space="0" w:color="auto"/>
              <w:right w:val="single" w:sz="4" w:space="0" w:color="auto"/>
            </w:tcBorders>
            <w:noWrap/>
            <w:hideMark/>
          </w:tcPr>
          <w:p w14:paraId="7E8C2671" w14:textId="77777777" w:rsidR="00EA2722" w:rsidRPr="000B6559" w:rsidRDefault="00EA2722"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1ABB59C" w14:textId="77777777" w:rsidR="00EA2722" w:rsidRPr="000B6559" w:rsidRDefault="00EA2722"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1363058E" w14:textId="6E0C318C" w:rsidR="00EA2722" w:rsidRPr="000B6559" w:rsidRDefault="00B40D10" w:rsidP="00CE34F0">
            <w:pPr>
              <w:pStyle w:val="Table"/>
              <w:jc w:val="right"/>
              <w:rPr>
                <w:rFonts w:ascii="Cambria" w:hAnsi="Cambria"/>
                <w:sz w:val="20"/>
                <w:szCs w:val="20"/>
                <w:lang w:val="et-EE"/>
              </w:rPr>
            </w:pPr>
            <w:r>
              <w:rPr>
                <w:rFonts w:ascii="Cambria" w:hAnsi="Cambria"/>
                <w:sz w:val="20"/>
                <w:szCs w:val="20"/>
                <w:lang w:val="et-EE"/>
              </w:rPr>
              <w:t>750</w:t>
            </w:r>
          </w:p>
        </w:tc>
      </w:tr>
      <w:tr w:rsidR="00EA2722" w:rsidRPr="008F6C11" w14:paraId="2B646735" w14:textId="77777777" w:rsidTr="000B6559">
        <w:trPr>
          <w:trHeight w:val="855"/>
        </w:trPr>
        <w:tc>
          <w:tcPr>
            <w:tcW w:w="1432" w:type="dxa"/>
            <w:vMerge/>
            <w:tcBorders>
              <w:left w:val="single" w:sz="4" w:space="0" w:color="auto"/>
              <w:right w:val="single" w:sz="4" w:space="0" w:color="auto"/>
            </w:tcBorders>
            <w:hideMark/>
          </w:tcPr>
          <w:p w14:paraId="10D42B15" w14:textId="77777777" w:rsidR="00EA2722" w:rsidRPr="000B6559" w:rsidRDefault="00EA2722"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36857855" w14:textId="77777777" w:rsidR="00EA2722" w:rsidRPr="000B6559" w:rsidRDefault="00EA2722" w:rsidP="008F6C11">
            <w:pPr>
              <w:spacing w:before="0" w:after="0"/>
              <w:jc w:val="left"/>
              <w:rPr>
                <w:rFonts w:ascii="Cambria" w:hAnsi="Cambria"/>
                <w:sz w:val="20"/>
                <w:szCs w:val="20"/>
              </w:rPr>
            </w:pPr>
            <w:r w:rsidRPr="000B6559">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39661518"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1C4406BF"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 xml:space="preserve">Abi saavate ettevõtete arv (kokku) </w:t>
            </w:r>
          </w:p>
        </w:tc>
        <w:tc>
          <w:tcPr>
            <w:tcW w:w="1201" w:type="dxa"/>
            <w:tcBorders>
              <w:top w:val="nil"/>
              <w:left w:val="nil"/>
              <w:bottom w:val="single" w:sz="4" w:space="0" w:color="auto"/>
              <w:right w:val="single" w:sz="4" w:space="0" w:color="auto"/>
            </w:tcBorders>
            <w:noWrap/>
            <w:hideMark/>
          </w:tcPr>
          <w:p w14:paraId="78C39CBC"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Ettevõtted</w:t>
            </w:r>
          </w:p>
        </w:tc>
        <w:tc>
          <w:tcPr>
            <w:tcW w:w="1067" w:type="dxa"/>
            <w:tcBorders>
              <w:top w:val="nil"/>
              <w:left w:val="nil"/>
              <w:bottom w:val="single" w:sz="4" w:space="0" w:color="auto"/>
              <w:right w:val="single" w:sz="4" w:space="0" w:color="auto"/>
            </w:tcBorders>
            <w:noWrap/>
            <w:hideMark/>
          </w:tcPr>
          <w:p w14:paraId="0360BFDA" w14:textId="5E96D0C8" w:rsidR="00EA2722" w:rsidRPr="004342DF" w:rsidRDefault="00611805" w:rsidP="00CE34F0">
            <w:pPr>
              <w:pStyle w:val="Table"/>
              <w:jc w:val="right"/>
              <w:rPr>
                <w:rFonts w:ascii="Cambria" w:hAnsi="Cambria"/>
                <w:sz w:val="20"/>
                <w:szCs w:val="20"/>
                <w:lang w:val="et-EE"/>
              </w:rPr>
            </w:pPr>
            <w:r w:rsidRPr="008F6C11">
              <w:rPr>
                <w:rFonts w:ascii="Cambria" w:hAnsi="Cambria"/>
                <w:sz w:val="20"/>
                <w:szCs w:val="20"/>
                <w:lang w:val="et-EE" w:eastAsia="et-EE"/>
              </w:rPr>
              <w:t>1</w:t>
            </w:r>
            <w:r w:rsidR="004342DF">
              <w:rPr>
                <w:rFonts w:ascii="Cambria" w:hAnsi="Cambria"/>
                <w:sz w:val="20"/>
                <w:szCs w:val="20"/>
                <w:lang w:val="et-EE" w:eastAsia="et-EE"/>
              </w:rPr>
              <w:t xml:space="preserve"> </w:t>
            </w:r>
            <w:r w:rsidRPr="008F6C11">
              <w:rPr>
                <w:rFonts w:ascii="Cambria" w:hAnsi="Cambria"/>
                <w:sz w:val="20"/>
                <w:szCs w:val="20"/>
                <w:lang w:val="et-EE" w:eastAsia="et-EE"/>
              </w:rPr>
              <w:t>940</w:t>
            </w:r>
          </w:p>
        </w:tc>
        <w:tc>
          <w:tcPr>
            <w:tcW w:w="851" w:type="dxa"/>
            <w:tcBorders>
              <w:top w:val="nil"/>
              <w:left w:val="nil"/>
              <w:bottom w:val="single" w:sz="4" w:space="0" w:color="auto"/>
              <w:right w:val="single" w:sz="4" w:space="0" w:color="auto"/>
            </w:tcBorders>
            <w:noWrap/>
            <w:hideMark/>
          </w:tcPr>
          <w:p w14:paraId="31ACC2DF" w14:textId="77777777" w:rsidR="00EA2722" w:rsidRPr="004342DF" w:rsidRDefault="00EA2722" w:rsidP="00CE34F0">
            <w:pPr>
              <w:pStyle w:val="Table"/>
              <w:jc w:val="right"/>
              <w:rPr>
                <w:rFonts w:ascii="Cambria" w:hAnsi="Cambria"/>
                <w:sz w:val="20"/>
                <w:szCs w:val="20"/>
                <w:lang w:val="et-EE"/>
              </w:rPr>
            </w:pPr>
            <w:r w:rsidRPr="004342DF">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4BBCB316" w14:textId="77777777" w:rsidR="00EA2722" w:rsidRPr="004342DF" w:rsidRDefault="00EA2722" w:rsidP="00CE34F0">
            <w:pPr>
              <w:pStyle w:val="Table"/>
              <w:jc w:val="right"/>
              <w:rPr>
                <w:rFonts w:ascii="Cambria" w:hAnsi="Cambria"/>
                <w:sz w:val="20"/>
                <w:szCs w:val="20"/>
                <w:lang w:val="et-EE"/>
              </w:rPr>
            </w:pPr>
            <w:r w:rsidRPr="004342DF">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212F372C" w14:textId="730BC764" w:rsidR="00EA2722" w:rsidRPr="004342DF" w:rsidRDefault="00B40D10" w:rsidP="00CE34F0">
            <w:pPr>
              <w:pStyle w:val="Table"/>
              <w:jc w:val="right"/>
              <w:rPr>
                <w:rFonts w:ascii="Cambria" w:hAnsi="Cambria"/>
                <w:sz w:val="20"/>
                <w:szCs w:val="20"/>
                <w:lang w:val="et-EE"/>
              </w:rPr>
            </w:pPr>
            <w:r>
              <w:rPr>
                <w:rFonts w:ascii="Cambria" w:hAnsi="Cambria"/>
                <w:sz w:val="20"/>
                <w:szCs w:val="20"/>
                <w:lang w:val="et-EE" w:eastAsia="et-EE"/>
              </w:rPr>
              <w:t>6 000</w:t>
            </w:r>
          </w:p>
        </w:tc>
      </w:tr>
      <w:tr w:rsidR="00EA2722" w:rsidRPr="008F6C11" w14:paraId="725D22EB" w14:textId="77777777" w:rsidTr="004342DF">
        <w:trPr>
          <w:trHeight w:val="1140"/>
        </w:trPr>
        <w:tc>
          <w:tcPr>
            <w:tcW w:w="1432" w:type="dxa"/>
            <w:vMerge/>
            <w:tcBorders>
              <w:left w:val="single" w:sz="4" w:space="0" w:color="auto"/>
              <w:right w:val="single" w:sz="4" w:space="0" w:color="auto"/>
            </w:tcBorders>
            <w:hideMark/>
          </w:tcPr>
          <w:p w14:paraId="45D81606" w14:textId="77777777" w:rsidR="00EA2722" w:rsidRPr="000B6559" w:rsidRDefault="00EA2722"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0DD1BFBF" w14:textId="77777777" w:rsidR="00EA2722" w:rsidRPr="000B6559" w:rsidRDefault="00EA2722" w:rsidP="008F6C11">
            <w:pPr>
              <w:spacing w:before="0" w:after="0"/>
              <w:jc w:val="left"/>
              <w:rPr>
                <w:rFonts w:ascii="Cambria" w:hAnsi="Cambria"/>
                <w:sz w:val="20"/>
                <w:szCs w:val="20"/>
              </w:rPr>
            </w:pPr>
            <w:r w:rsidRPr="000B6559">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42B5B484"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4FDAF349"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 xml:space="preserve">Ressursi- ja energiasäästuks toetust saanud ettevõtete arv </w:t>
            </w:r>
          </w:p>
        </w:tc>
        <w:tc>
          <w:tcPr>
            <w:tcW w:w="1201" w:type="dxa"/>
            <w:tcBorders>
              <w:top w:val="nil"/>
              <w:left w:val="nil"/>
              <w:bottom w:val="single" w:sz="4" w:space="0" w:color="auto"/>
              <w:right w:val="single" w:sz="4" w:space="0" w:color="auto"/>
            </w:tcBorders>
            <w:noWrap/>
            <w:hideMark/>
          </w:tcPr>
          <w:p w14:paraId="1DB40E5D"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Ettevõtted</w:t>
            </w:r>
          </w:p>
        </w:tc>
        <w:tc>
          <w:tcPr>
            <w:tcW w:w="1067" w:type="dxa"/>
            <w:tcBorders>
              <w:top w:val="nil"/>
              <w:left w:val="nil"/>
              <w:bottom w:val="single" w:sz="4" w:space="0" w:color="auto"/>
              <w:right w:val="single" w:sz="4" w:space="0" w:color="auto"/>
            </w:tcBorders>
            <w:noWrap/>
            <w:hideMark/>
          </w:tcPr>
          <w:p w14:paraId="1F97CD45" w14:textId="77777777" w:rsidR="00EA2722" w:rsidRPr="000B6559" w:rsidRDefault="00EA2722" w:rsidP="00CE34F0">
            <w:pPr>
              <w:pStyle w:val="Table"/>
              <w:jc w:val="right"/>
              <w:rPr>
                <w:rFonts w:ascii="Cambria" w:hAnsi="Cambria"/>
                <w:sz w:val="20"/>
                <w:szCs w:val="20"/>
                <w:lang w:val="et-EE"/>
              </w:rPr>
            </w:pPr>
            <w:r w:rsidRPr="000B6559">
              <w:rPr>
                <w:rFonts w:ascii="Cambria" w:hAnsi="Cambria"/>
                <w:sz w:val="20"/>
                <w:szCs w:val="20"/>
                <w:lang w:val="et-EE"/>
              </w:rPr>
              <w:t>15</w:t>
            </w:r>
          </w:p>
        </w:tc>
        <w:tc>
          <w:tcPr>
            <w:tcW w:w="851" w:type="dxa"/>
            <w:tcBorders>
              <w:top w:val="nil"/>
              <w:left w:val="nil"/>
              <w:bottom w:val="single" w:sz="4" w:space="0" w:color="auto"/>
              <w:right w:val="single" w:sz="4" w:space="0" w:color="auto"/>
            </w:tcBorders>
            <w:noWrap/>
            <w:hideMark/>
          </w:tcPr>
          <w:p w14:paraId="1DAA8E7C" w14:textId="77777777" w:rsidR="00EA2722" w:rsidRPr="000B6559" w:rsidRDefault="00EA2722"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3328EA4A" w14:textId="77777777" w:rsidR="00EA2722" w:rsidRPr="000B6559" w:rsidRDefault="00EA2722"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43B0D80C" w14:textId="25ED4E6D" w:rsidR="00EA2722" w:rsidRPr="004342DF" w:rsidRDefault="003B2A33" w:rsidP="00CE34F0">
            <w:pPr>
              <w:pStyle w:val="Table"/>
              <w:jc w:val="right"/>
              <w:rPr>
                <w:rFonts w:ascii="Cambria" w:hAnsi="Cambria"/>
                <w:sz w:val="20"/>
                <w:szCs w:val="20"/>
                <w:lang w:val="et-EE"/>
              </w:rPr>
            </w:pPr>
            <w:r>
              <w:rPr>
                <w:rFonts w:ascii="Cambria" w:hAnsi="Cambria"/>
                <w:sz w:val="20"/>
                <w:szCs w:val="20"/>
                <w:lang w:val="et-EE" w:eastAsia="et-EE"/>
              </w:rPr>
              <w:t>135</w:t>
            </w:r>
          </w:p>
        </w:tc>
      </w:tr>
      <w:tr w:rsidR="00B94859" w:rsidRPr="008F6C11" w14:paraId="23493A13" w14:textId="77777777" w:rsidTr="004342DF">
        <w:trPr>
          <w:trHeight w:val="855"/>
        </w:trPr>
        <w:tc>
          <w:tcPr>
            <w:tcW w:w="1432" w:type="dxa"/>
            <w:vMerge/>
            <w:tcBorders>
              <w:left w:val="single" w:sz="4" w:space="0" w:color="auto"/>
              <w:right w:val="single" w:sz="4" w:space="0" w:color="auto"/>
            </w:tcBorders>
          </w:tcPr>
          <w:p w14:paraId="5834F5A5"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tcPr>
          <w:p w14:paraId="02C08E44" w14:textId="20E89CC2" w:rsidR="00B94859" w:rsidRPr="004342DF" w:rsidRDefault="00B94859" w:rsidP="00B94859">
            <w:pPr>
              <w:spacing w:before="0" w:after="0"/>
              <w:jc w:val="left"/>
              <w:rPr>
                <w:rFonts w:ascii="Cambria" w:hAnsi="Cambria"/>
                <w:sz w:val="20"/>
                <w:szCs w:val="20"/>
              </w:rPr>
            </w:pPr>
            <w:r w:rsidRPr="008F6C11">
              <w:rPr>
                <w:rFonts w:ascii="Cambria" w:hAnsi="Cambria"/>
                <w:sz w:val="20"/>
                <w:szCs w:val="20"/>
                <w:lang w:eastAsia="et-EE"/>
              </w:rPr>
              <w:t>ESF</w:t>
            </w:r>
          </w:p>
        </w:tc>
        <w:tc>
          <w:tcPr>
            <w:tcW w:w="1200" w:type="dxa"/>
            <w:tcBorders>
              <w:top w:val="nil"/>
              <w:left w:val="nil"/>
              <w:bottom w:val="single" w:sz="4" w:space="0" w:color="auto"/>
              <w:right w:val="single" w:sz="4" w:space="0" w:color="auto"/>
            </w:tcBorders>
            <w:noWrap/>
          </w:tcPr>
          <w:p w14:paraId="301E7995" w14:textId="16D27DCB" w:rsidR="00B94859" w:rsidRPr="004342DF" w:rsidRDefault="00B94859" w:rsidP="00B94859">
            <w:pPr>
              <w:pStyle w:val="Table"/>
              <w:rPr>
                <w:rFonts w:ascii="Cambria" w:hAnsi="Cambria"/>
                <w:sz w:val="20"/>
                <w:szCs w:val="20"/>
                <w:lang w:val="et-EE"/>
              </w:rPr>
            </w:pPr>
            <w:r w:rsidRPr="004342DF">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tcPr>
          <w:p w14:paraId="1C2B096C" w14:textId="24309AE2" w:rsidR="00B94859" w:rsidRPr="004342DF" w:rsidRDefault="00B94859" w:rsidP="00B94859">
            <w:pPr>
              <w:pStyle w:val="Table"/>
              <w:rPr>
                <w:rFonts w:ascii="Cambria" w:hAnsi="Cambria"/>
                <w:sz w:val="20"/>
                <w:szCs w:val="20"/>
                <w:lang w:val="et-EE"/>
              </w:rPr>
            </w:pPr>
            <w:r w:rsidRPr="004342DF">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tcPr>
          <w:p w14:paraId="3A1538DF" w14:textId="77B2842C" w:rsidR="00B94859" w:rsidRPr="004342DF" w:rsidRDefault="00B94859" w:rsidP="00B94859">
            <w:pPr>
              <w:pStyle w:val="Table"/>
              <w:rPr>
                <w:rFonts w:ascii="Cambria" w:hAnsi="Cambria"/>
                <w:sz w:val="20"/>
                <w:szCs w:val="20"/>
                <w:lang w:val="et-EE"/>
              </w:rPr>
            </w:pPr>
            <w:r w:rsidRPr="004342DF">
              <w:rPr>
                <w:rFonts w:ascii="Cambria" w:hAnsi="Cambria"/>
                <w:sz w:val="20"/>
                <w:szCs w:val="20"/>
                <w:lang w:val="et-EE"/>
              </w:rPr>
              <w:t>Euro</w:t>
            </w:r>
          </w:p>
        </w:tc>
        <w:tc>
          <w:tcPr>
            <w:tcW w:w="1067" w:type="dxa"/>
            <w:tcBorders>
              <w:top w:val="nil"/>
              <w:left w:val="nil"/>
              <w:bottom w:val="single" w:sz="4" w:space="0" w:color="auto"/>
              <w:right w:val="single" w:sz="4" w:space="0" w:color="auto"/>
            </w:tcBorders>
            <w:noWrap/>
          </w:tcPr>
          <w:p w14:paraId="5B33852C" w14:textId="268B0181" w:rsidR="00B94859" w:rsidRPr="004342DF" w:rsidRDefault="00B94859" w:rsidP="00B94859">
            <w:pPr>
              <w:pStyle w:val="Table"/>
              <w:jc w:val="right"/>
              <w:rPr>
                <w:rFonts w:ascii="Cambria" w:hAnsi="Cambria"/>
                <w:color w:val="000000"/>
                <w:sz w:val="20"/>
                <w:szCs w:val="20"/>
                <w:lang w:val="et-EE"/>
              </w:rPr>
            </w:pPr>
            <w:r w:rsidRPr="008F6C11">
              <w:rPr>
                <w:rFonts w:ascii="Cambria" w:hAnsi="Cambria"/>
                <w:color w:val="000000"/>
                <w:sz w:val="20"/>
                <w:szCs w:val="20"/>
                <w:lang w:val="et-EE"/>
              </w:rPr>
              <w:t>0</w:t>
            </w:r>
          </w:p>
        </w:tc>
        <w:tc>
          <w:tcPr>
            <w:tcW w:w="851" w:type="dxa"/>
            <w:tcBorders>
              <w:top w:val="nil"/>
              <w:left w:val="nil"/>
              <w:bottom w:val="single" w:sz="4" w:space="0" w:color="auto"/>
              <w:right w:val="single" w:sz="4" w:space="0" w:color="auto"/>
            </w:tcBorders>
            <w:noWrap/>
          </w:tcPr>
          <w:p w14:paraId="6288D1BB" w14:textId="35FC9EF1" w:rsidR="00B94859" w:rsidRPr="004342DF" w:rsidRDefault="00B94859"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775" w:type="dxa"/>
            <w:tcBorders>
              <w:top w:val="nil"/>
              <w:left w:val="nil"/>
              <w:bottom w:val="single" w:sz="4" w:space="0" w:color="auto"/>
              <w:right w:val="single" w:sz="4" w:space="0" w:color="auto"/>
            </w:tcBorders>
            <w:noWrap/>
          </w:tcPr>
          <w:p w14:paraId="35E2F097" w14:textId="376A64BC" w:rsidR="00B94859" w:rsidRPr="004342DF" w:rsidRDefault="00B94859"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1068" w:type="dxa"/>
            <w:tcBorders>
              <w:top w:val="nil"/>
              <w:left w:val="nil"/>
              <w:bottom w:val="single" w:sz="4" w:space="0" w:color="auto"/>
              <w:right w:val="single" w:sz="4" w:space="0" w:color="auto"/>
            </w:tcBorders>
            <w:noWrap/>
          </w:tcPr>
          <w:p w14:paraId="5E349BC8" w14:textId="1BE67242" w:rsidR="00B94859" w:rsidRPr="004342DF" w:rsidRDefault="00A5401F" w:rsidP="00B94859">
            <w:pPr>
              <w:pStyle w:val="Table"/>
              <w:jc w:val="right"/>
              <w:rPr>
                <w:rFonts w:ascii="Cambria" w:hAnsi="Cambria"/>
                <w:sz w:val="20"/>
                <w:szCs w:val="20"/>
                <w:lang w:val="et-EE"/>
              </w:rPr>
            </w:pPr>
            <w:r>
              <w:rPr>
                <w:rFonts w:ascii="Cambria" w:hAnsi="Cambria"/>
                <w:sz w:val="20"/>
                <w:szCs w:val="20"/>
                <w:lang w:val="et-EE"/>
              </w:rPr>
              <w:t>12 000 000</w:t>
            </w:r>
          </w:p>
        </w:tc>
      </w:tr>
      <w:tr w:rsidR="00B94859" w:rsidRPr="008F6C11" w14:paraId="2C437206" w14:textId="77777777" w:rsidTr="004342DF">
        <w:trPr>
          <w:trHeight w:val="855"/>
        </w:trPr>
        <w:tc>
          <w:tcPr>
            <w:tcW w:w="1432" w:type="dxa"/>
            <w:tcBorders>
              <w:left w:val="single" w:sz="4" w:space="0" w:color="auto"/>
              <w:bottom w:val="single" w:sz="4" w:space="0" w:color="auto"/>
              <w:right w:val="single" w:sz="4" w:space="0" w:color="auto"/>
            </w:tcBorders>
          </w:tcPr>
          <w:p w14:paraId="6C3B1FF9" w14:textId="77777777" w:rsidR="00B94859" w:rsidRPr="004342DF"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tcPr>
          <w:p w14:paraId="33468FD7" w14:textId="49636AAE" w:rsidR="00B94859" w:rsidRPr="004342DF" w:rsidRDefault="00B94859" w:rsidP="00B94859">
            <w:pPr>
              <w:spacing w:before="0" w:after="0"/>
              <w:jc w:val="left"/>
              <w:rPr>
                <w:rFonts w:ascii="Cambria" w:hAnsi="Cambria"/>
                <w:sz w:val="20"/>
                <w:szCs w:val="20"/>
              </w:rPr>
            </w:pPr>
            <w:r w:rsidRPr="008F6C11">
              <w:rPr>
                <w:rFonts w:ascii="Cambria" w:hAnsi="Cambria"/>
                <w:sz w:val="20"/>
                <w:szCs w:val="20"/>
                <w:lang w:eastAsia="et-EE"/>
              </w:rPr>
              <w:t>ESF</w:t>
            </w:r>
          </w:p>
        </w:tc>
        <w:tc>
          <w:tcPr>
            <w:tcW w:w="1200" w:type="dxa"/>
            <w:tcBorders>
              <w:top w:val="nil"/>
              <w:left w:val="nil"/>
              <w:bottom w:val="single" w:sz="4" w:space="0" w:color="auto"/>
              <w:right w:val="single" w:sz="4" w:space="0" w:color="auto"/>
            </w:tcBorders>
            <w:noWrap/>
          </w:tcPr>
          <w:p w14:paraId="3508F2AA" w14:textId="2AB96105" w:rsidR="00B94859" w:rsidRPr="004342DF" w:rsidRDefault="005D08AE" w:rsidP="00B94859">
            <w:pPr>
              <w:pStyle w:val="Table"/>
              <w:rPr>
                <w:rFonts w:ascii="Cambria" w:hAnsi="Cambria"/>
                <w:sz w:val="20"/>
                <w:szCs w:val="20"/>
                <w:lang w:val="et-EE"/>
              </w:rPr>
            </w:pPr>
            <w:r w:rsidRPr="004342DF">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tcPr>
          <w:p w14:paraId="33522924" w14:textId="7C33D9D5" w:rsidR="00B94859" w:rsidRPr="004342DF" w:rsidRDefault="006F0BBC" w:rsidP="00B94859">
            <w:pPr>
              <w:pStyle w:val="Table"/>
              <w:rPr>
                <w:rFonts w:ascii="Cambria" w:hAnsi="Cambria"/>
                <w:sz w:val="20"/>
                <w:szCs w:val="20"/>
                <w:lang w:val="et-EE"/>
              </w:rPr>
            </w:pPr>
            <w:r w:rsidRPr="003F0025">
              <w:rPr>
                <w:sz w:val="20"/>
                <w:lang w:val="et-EE"/>
              </w:rPr>
              <w:t>IKT prioriteetsete teadussuundade uurimisrühmadesse programmi raames  lisandunud teadlaste arv</w:t>
            </w:r>
          </w:p>
        </w:tc>
        <w:tc>
          <w:tcPr>
            <w:tcW w:w="1201" w:type="dxa"/>
            <w:tcBorders>
              <w:top w:val="nil"/>
              <w:left w:val="nil"/>
              <w:bottom w:val="single" w:sz="4" w:space="0" w:color="auto"/>
              <w:right w:val="single" w:sz="4" w:space="0" w:color="auto"/>
            </w:tcBorders>
            <w:noWrap/>
          </w:tcPr>
          <w:p w14:paraId="72012B8F" w14:textId="548F90BE" w:rsidR="00B94859" w:rsidRPr="004342DF" w:rsidRDefault="006F0BBC" w:rsidP="006F0BBC">
            <w:pPr>
              <w:pStyle w:val="Table"/>
              <w:rPr>
                <w:rFonts w:ascii="Cambria" w:hAnsi="Cambria"/>
                <w:sz w:val="20"/>
                <w:szCs w:val="20"/>
                <w:lang w:val="et-EE"/>
              </w:rPr>
            </w:pPr>
            <w:r>
              <w:rPr>
                <w:rFonts w:ascii="Cambria" w:hAnsi="Cambria"/>
                <w:sz w:val="20"/>
                <w:szCs w:val="20"/>
                <w:lang w:val="et-EE" w:eastAsia="et-EE"/>
              </w:rPr>
              <w:t>Teadlane</w:t>
            </w:r>
          </w:p>
        </w:tc>
        <w:tc>
          <w:tcPr>
            <w:tcW w:w="1067" w:type="dxa"/>
            <w:tcBorders>
              <w:top w:val="nil"/>
              <w:left w:val="nil"/>
              <w:bottom w:val="single" w:sz="4" w:space="0" w:color="auto"/>
              <w:right w:val="single" w:sz="4" w:space="0" w:color="auto"/>
            </w:tcBorders>
            <w:noWrap/>
          </w:tcPr>
          <w:p w14:paraId="31F0F2DA" w14:textId="6637490B" w:rsidR="00B94859" w:rsidRPr="004342DF" w:rsidRDefault="00B94859" w:rsidP="00B94859">
            <w:pPr>
              <w:pStyle w:val="Table"/>
              <w:jc w:val="right"/>
              <w:rPr>
                <w:rFonts w:ascii="Cambria" w:hAnsi="Cambria"/>
                <w:color w:val="000000"/>
                <w:sz w:val="20"/>
                <w:szCs w:val="20"/>
                <w:lang w:val="et-EE"/>
              </w:rPr>
            </w:pPr>
            <w:r w:rsidRPr="008F6C11">
              <w:rPr>
                <w:rFonts w:ascii="Cambria" w:hAnsi="Cambria"/>
                <w:color w:val="000000"/>
                <w:sz w:val="20"/>
                <w:szCs w:val="20"/>
                <w:lang w:val="et-EE"/>
              </w:rPr>
              <w:t>0</w:t>
            </w:r>
          </w:p>
        </w:tc>
        <w:tc>
          <w:tcPr>
            <w:tcW w:w="851" w:type="dxa"/>
            <w:tcBorders>
              <w:top w:val="nil"/>
              <w:left w:val="nil"/>
              <w:bottom w:val="single" w:sz="4" w:space="0" w:color="auto"/>
              <w:right w:val="single" w:sz="4" w:space="0" w:color="auto"/>
            </w:tcBorders>
            <w:noWrap/>
          </w:tcPr>
          <w:p w14:paraId="03A1703D" w14:textId="07A74A54" w:rsidR="00B94859" w:rsidRPr="004342DF" w:rsidRDefault="00B94859"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775" w:type="dxa"/>
            <w:tcBorders>
              <w:top w:val="nil"/>
              <w:left w:val="nil"/>
              <w:bottom w:val="single" w:sz="4" w:space="0" w:color="auto"/>
              <w:right w:val="single" w:sz="4" w:space="0" w:color="auto"/>
            </w:tcBorders>
            <w:noWrap/>
          </w:tcPr>
          <w:p w14:paraId="635B7BDF" w14:textId="37DB3DAD" w:rsidR="00B94859" w:rsidRPr="004342DF" w:rsidRDefault="00B94859"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1068" w:type="dxa"/>
            <w:tcBorders>
              <w:top w:val="nil"/>
              <w:left w:val="nil"/>
              <w:bottom w:val="single" w:sz="4" w:space="0" w:color="auto"/>
              <w:right w:val="single" w:sz="4" w:space="0" w:color="auto"/>
            </w:tcBorders>
            <w:noWrap/>
          </w:tcPr>
          <w:p w14:paraId="47ABFE31" w14:textId="22B0A63D" w:rsidR="00B94859" w:rsidRPr="004342DF" w:rsidRDefault="006F0BBC" w:rsidP="00B94859">
            <w:pPr>
              <w:pStyle w:val="Table"/>
              <w:jc w:val="right"/>
              <w:rPr>
                <w:rFonts w:ascii="Cambria" w:hAnsi="Cambria"/>
                <w:sz w:val="20"/>
                <w:szCs w:val="20"/>
                <w:lang w:val="et-EE"/>
              </w:rPr>
            </w:pPr>
            <w:r>
              <w:rPr>
                <w:rFonts w:ascii="Cambria" w:hAnsi="Cambria"/>
                <w:sz w:val="20"/>
                <w:szCs w:val="20"/>
                <w:lang w:val="et-EE"/>
              </w:rPr>
              <w:t>45</w:t>
            </w:r>
          </w:p>
        </w:tc>
      </w:tr>
      <w:tr w:rsidR="002619B2" w:rsidRPr="008F6C11" w14:paraId="00FD1514" w14:textId="77777777" w:rsidTr="001C7B3A">
        <w:trPr>
          <w:trHeight w:val="1244"/>
        </w:trPr>
        <w:tc>
          <w:tcPr>
            <w:tcW w:w="1432" w:type="dxa"/>
            <w:vMerge w:val="restart"/>
            <w:tcBorders>
              <w:top w:val="single" w:sz="4" w:space="0" w:color="auto"/>
              <w:left w:val="single" w:sz="4" w:space="0" w:color="auto"/>
              <w:right w:val="single" w:sz="4" w:space="0" w:color="auto"/>
            </w:tcBorders>
            <w:hideMark/>
          </w:tcPr>
          <w:p w14:paraId="7A11740C" w14:textId="77777777" w:rsidR="002619B2" w:rsidRPr="004342DF" w:rsidRDefault="002619B2" w:rsidP="00B94859">
            <w:pPr>
              <w:spacing w:before="0" w:after="0"/>
              <w:jc w:val="left"/>
              <w:rPr>
                <w:rFonts w:ascii="Cambria" w:hAnsi="Cambria"/>
                <w:sz w:val="20"/>
                <w:szCs w:val="20"/>
              </w:rPr>
            </w:pPr>
            <w:r w:rsidRPr="004342DF">
              <w:rPr>
                <w:rFonts w:ascii="Cambria" w:hAnsi="Cambria"/>
                <w:sz w:val="20"/>
                <w:szCs w:val="20"/>
              </w:rPr>
              <w:t>5. Väikese ja keskmise suurusega ettevõtete arendamine ja piirkondade konkurentsivõime tugevdamine</w:t>
            </w:r>
          </w:p>
          <w:p w14:paraId="0A9DF91B" w14:textId="77777777" w:rsidR="002619B2" w:rsidRPr="004342DF" w:rsidRDefault="002619B2"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696A4750" w14:textId="77777777" w:rsidR="002619B2" w:rsidRPr="004342DF" w:rsidRDefault="002619B2" w:rsidP="00B94859">
            <w:pPr>
              <w:spacing w:before="0" w:after="0"/>
              <w:jc w:val="left"/>
              <w:rPr>
                <w:rFonts w:ascii="Cambria" w:hAnsi="Cambria"/>
                <w:sz w:val="20"/>
                <w:szCs w:val="20"/>
              </w:rPr>
            </w:pPr>
            <w:r w:rsidRPr="004342DF">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2D3EC558" w14:textId="77777777" w:rsidR="002619B2" w:rsidRPr="004342DF" w:rsidRDefault="002619B2" w:rsidP="00B94859">
            <w:pPr>
              <w:pStyle w:val="Table"/>
              <w:rPr>
                <w:rFonts w:ascii="Cambria" w:hAnsi="Cambria"/>
                <w:sz w:val="20"/>
                <w:szCs w:val="20"/>
                <w:lang w:val="et-EE"/>
              </w:rPr>
            </w:pPr>
            <w:r w:rsidRPr="004342DF">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5C258F6B" w14:textId="5AF220A9" w:rsidR="002619B2" w:rsidRPr="004342DF" w:rsidRDefault="002619B2" w:rsidP="00B94859">
            <w:pPr>
              <w:pStyle w:val="Table"/>
              <w:rPr>
                <w:rFonts w:ascii="Cambria" w:hAnsi="Cambria"/>
                <w:sz w:val="20"/>
                <w:szCs w:val="20"/>
                <w:lang w:val="et-EE"/>
              </w:rPr>
            </w:pPr>
            <w:r w:rsidRPr="008F6C11">
              <w:rPr>
                <w:rFonts w:ascii="Cambria" w:hAnsi="Cambria"/>
                <w:sz w:val="20"/>
                <w:szCs w:val="20"/>
                <w:lang w:val="et-EE" w:eastAsia="et-EE"/>
              </w:rPr>
              <w:t>Finantsnäitaja</w:t>
            </w:r>
          </w:p>
        </w:tc>
        <w:tc>
          <w:tcPr>
            <w:tcW w:w="1201" w:type="dxa"/>
            <w:tcBorders>
              <w:top w:val="nil"/>
              <w:left w:val="nil"/>
              <w:bottom w:val="single" w:sz="4" w:space="0" w:color="auto"/>
              <w:right w:val="single" w:sz="4" w:space="0" w:color="auto"/>
            </w:tcBorders>
            <w:noWrap/>
            <w:hideMark/>
          </w:tcPr>
          <w:p w14:paraId="27FBDC88" w14:textId="4E5B3276" w:rsidR="002619B2" w:rsidRPr="004342DF" w:rsidRDefault="002619B2" w:rsidP="00B94859">
            <w:pPr>
              <w:pStyle w:val="Table"/>
              <w:rPr>
                <w:sz w:val="20"/>
                <w:lang w:val="et-EE"/>
              </w:rPr>
            </w:pPr>
            <w:r w:rsidRPr="008F6C11">
              <w:rPr>
                <w:rFonts w:ascii="Cambria" w:hAnsi="Cambria"/>
                <w:sz w:val="20"/>
                <w:szCs w:val="20"/>
                <w:lang w:val="et-EE" w:eastAsia="et-EE"/>
              </w:rPr>
              <w:t>Euro</w:t>
            </w:r>
          </w:p>
        </w:tc>
        <w:tc>
          <w:tcPr>
            <w:tcW w:w="1067" w:type="dxa"/>
            <w:tcBorders>
              <w:top w:val="nil"/>
              <w:left w:val="nil"/>
              <w:bottom w:val="single" w:sz="4" w:space="0" w:color="auto"/>
              <w:right w:val="single" w:sz="4" w:space="0" w:color="auto"/>
            </w:tcBorders>
            <w:noWrap/>
            <w:hideMark/>
          </w:tcPr>
          <w:p w14:paraId="5B285AD2" w14:textId="42EAA9F4" w:rsidR="002619B2" w:rsidRPr="004342DF" w:rsidRDefault="002619B2" w:rsidP="00B94859">
            <w:pPr>
              <w:pStyle w:val="Table"/>
              <w:jc w:val="right"/>
              <w:rPr>
                <w:rFonts w:ascii="Cambria" w:hAnsi="Cambria"/>
                <w:sz w:val="20"/>
                <w:szCs w:val="20"/>
                <w:lang w:val="et-EE"/>
              </w:rPr>
            </w:pPr>
            <w:r w:rsidRPr="008F6C11">
              <w:rPr>
                <w:rFonts w:ascii="Cambria" w:hAnsi="Cambria"/>
                <w:color w:val="000000"/>
                <w:sz w:val="20"/>
                <w:szCs w:val="20"/>
                <w:lang w:val="et-EE"/>
              </w:rPr>
              <w:t>190 777 805 </w:t>
            </w:r>
          </w:p>
        </w:tc>
        <w:tc>
          <w:tcPr>
            <w:tcW w:w="851" w:type="dxa"/>
            <w:tcBorders>
              <w:top w:val="nil"/>
              <w:left w:val="nil"/>
              <w:bottom w:val="single" w:sz="4" w:space="0" w:color="auto"/>
              <w:right w:val="single" w:sz="4" w:space="0" w:color="auto"/>
            </w:tcBorders>
            <w:noWrap/>
            <w:hideMark/>
          </w:tcPr>
          <w:p w14:paraId="36311A9C"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14D690DE"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06803EFD" w14:textId="72BA0C77" w:rsidR="002619B2" w:rsidRPr="004342DF" w:rsidRDefault="002619B2" w:rsidP="0034069A">
            <w:pPr>
              <w:pStyle w:val="Table"/>
              <w:jc w:val="right"/>
              <w:rPr>
                <w:rFonts w:ascii="Cambria" w:hAnsi="Cambria"/>
                <w:sz w:val="20"/>
                <w:szCs w:val="20"/>
                <w:lang w:val="et-EE"/>
              </w:rPr>
            </w:pPr>
            <w:r>
              <w:rPr>
                <w:rFonts w:ascii="Cambria" w:hAnsi="Cambria"/>
                <w:sz w:val="20"/>
                <w:szCs w:val="20"/>
                <w:lang w:val="et-EE"/>
              </w:rPr>
              <w:t> </w:t>
            </w:r>
            <w:r w:rsidR="000C34EB">
              <w:rPr>
                <w:rFonts w:ascii="Cambria" w:hAnsi="Cambria"/>
                <w:sz w:val="20"/>
                <w:szCs w:val="20"/>
                <w:lang w:val="et-EE"/>
              </w:rPr>
              <w:t>519 333 507</w:t>
            </w:r>
          </w:p>
        </w:tc>
      </w:tr>
      <w:tr w:rsidR="002619B2" w:rsidRPr="008F6C11" w14:paraId="3842B7FA" w14:textId="77777777" w:rsidTr="005B0EE5">
        <w:trPr>
          <w:trHeight w:val="855"/>
        </w:trPr>
        <w:tc>
          <w:tcPr>
            <w:tcW w:w="1432" w:type="dxa"/>
            <w:vMerge/>
            <w:tcBorders>
              <w:left w:val="single" w:sz="4" w:space="0" w:color="auto"/>
              <w:right w:val="single" w:sz="4" w:space="0" w:color="auto"/>
            </w:tcBorders>
            <w:hideMark/>
          </w:tcPr>
          <w:p w14:paraId="081E5757" w14:textId="77777777" w:rsidR="002619B2" w:rsidRPr="004342DF" w:rsidRDefault="002619B2"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0F096B7E" w14:textId="77777777" w:rsidR="002619B2" w:rsidRPr="004342DF" w:rsidRDefault="002619B2" w:rsidP="00B94859">
            <w:pPr>
              <w:spacing w:before="0" w:after="0"/>
              <w:jc w:val="left"/>
              <w:rPr>
                <w:rFonts w:ascii="Cambria" w:hAnsi="Cambria"/>
                <w:sz w:val="20"/>
                <w:szCs w:val="20"/>
              </w:rPr>
            </w:pPr>
            <w:r w:rsidRPr="008F6C11">
              <w:rPr>
                <w:rFonts w:ascii="Cambria" w:hAnsi="Cambria" w:cs="Arial"/>
                <w:sz w:val="20"/>
                <w:szCs w:val="20"/>
                <w:lang w:eastAsia="et-EE"/>
              </w:rPr>
              <w:t>ERF</w:t>
            </w:r>
          </w:p>
        </w:tc>
        <w:tc>
          <w:tcPr>
            <w:tcW w:w="1200" w:type="dxa"/>
            <w:tcBorders>
              <w:top w:val="nil"/>
              <w:left w:val="nil"/>
              <w:bottom w:val="single" w:sz="4" w:space="0" w:color="auto"/>
              <w:right w:val="single" w:sz="4" w:space="0" w:color="auto"/>
            </w:tcBorders>
            <w:noWrap/>
            <w:hideMark/>
          </w:tcPr>
          <w:p w14:paraId="776D794E" w14:textId="77777777" w:rsidR="002619B2" w:rsidRPr="004342DF" w:rsidRDefault="002619B2" w:rsidP="00B94859">
            <w:pPr>
              <w:pStyle w:val="Table"/>
              <w:rPr>
                <w:rFonts w:ascii="Cambria" w:hAnsi="Cambria"/>
                <w:sz w:val="20"/>
                <w:szCs w:val="20"/>
                <w:lang w:val="et-EE"/>
              </w:rPr>
            </w:pPr>
            <w:r w:rsidRPr="008F6C11">
              <w:rPr>
                <w:rFonts w:ascii="Cambria" w:hAnsi="Cambria"/>
                <w:sz w:val="20"/>
                <w:szCs w:val="20"/>
                <w:lang w:val="et-EE" w:eastAsia="et-EE"/>
              </w:rPr>
              <w:t>Vähem arenenud</w:t>
            </w:r>
          </w:p>
        </w:tc>
        <w:tc>
          <w:tcPr>
            <w:tcW w:w="1776" w:type="dxa"/>
            <w:tcBorders>
              <w:top w:val="nil"/>
              <w:left w:val="nil"/>
              <w:bottom w:val="single" w:sz="4" w:space="0" w:color="auto"/>
              <w:right w:val="single" w:sz="4" w:space="0" w:color="auto"/>
            </w:tcBorders>
            <w:noWrap/>
            <w:hideMark/>
          </w:tcPr>
          <w:p w14:paraId="3DD39431" w14:textId="77777777" w:rsidR="002619B2" w:rsidRPr="004342DF" w:rsidRDefault="002619B2" w:rsidP="002619B2">
            <w:pPr>
              <w:pStyle w:val="Table"/>
              <w:jc w:val="left"/>
              <w:rPr>
                <w:rFonts w:ascii="Cambria" w:hAnsi="Cambria"/>
                <w:sz w:val="20"/>
                <w:szCs w:val="20"/>
                <w:lang w:val="et-EE"/>
              </w:rPr>
            </w:pPr>
            <w:r w:rsidRPr="008F6C11">
              <w:rPr>
                <w:rFonts w:ascii="Cambria" w:hAnsi="Cambria"/>
                <w:sz w:val="20"/>
                <w:szCs w:val="20"/>
                <w:lang w:val="et-EE" w:eastAsia="et-EE"/>
              </w:rPr>
              <w:t>Abi saavate ettevõtete arv (kokku)</w:t>
            </w:r>
          </w:p>
        </w:tc>
        <w:tc>
          <w:tcPr>
            <w:tcW w:w="1201" w:type="dxa"/>
            <w:tcBorders>
              <w:top w:val="nil"/>
              <w:left w:val="nil"/>
              <w:bottom w:val="single" w:sz="4" w:space="0" w:color="auto"/>
              <w:right w:val="single" w:sz="4" w:space="0" w:color="auto"/>
            </w:tcBorders>
            <w:noWrap/>
            <w:hideMark/>
          </w:tcPr>
          <w:p w14:paraId="78E8FEC7" w14:textId="77777777" w:rsidR="002619B2" w:rsidRPr="004342DF" w:rsidRDefault="002619B2" w:rsidP="00B94859">
            <w:pPr>
              <w:pStyle w:val="Table"/>
              <w:rPr>
                <w:rFonts w:ascii="Cambria" w:hAnsi="Cambria"/>
                <w:sz w:val="20"/>
                <w:szCs w:val="20"/>
                <w:lang w:val="et-EE"/>
              </w:rPr>
            </w:pPr>
            <w:r w:rsidRPr="008F6C11">
              <w:rPr>
                <w:rFonts w:ascii="Cambria" w:hAnsi="Cambria"/>
                <w:sz w:val="20"/>
                <w:szCs w:val="20"/>
                <w:lang w:val="et-EE" w:eastAsia="et-EE"/>
              </w:rPr>
              <w:t>Ettevõte</w:t>
            </w:r>
          </w:p>
        </w:tc>
        <w:tc>
          <w:tcPr>
            <w:tcW w:w="1067" w:type="dxa"/>
            <w:tcBorders>
              <w:top w:val="nil"/>
              <w:left w:val="nil"/>
              <w:bottom w:val="single" w:sz="4" w:space="0" w:color="auto"/>
              <w:right w:val="single" w:sz="4" w:space="0" w:color="auto"/>
            </w:tcBorders>
            <w:noWrap/>
            <w:hideMark/>
          </w:tcPr>
          <w:p w14:paraId="1D83167A" w14:textId="5A406AD2" w:rsidR="002619B2" w:rsidRPr="004342DF" w:rsidRDefault="00886B9A" w:rsidP="00B94859">
            <w:pPr>
              <w:pStyle w:val="Table"/>
              <w:jc w:val="right"/>
              <w:rPr>
                <w:rFonts w:ascii="Cambria" w:hAnsi="Cambria"/>
                <w:sz w:val="20"/>
                <w:szCs w:val="20"/>
                <w:lang w:val="et-EE"/>
              </w:rPr>
            </w:pPr>
            <w:r>
              <w:rPr>
                <w:rFonts w:ascii="Cambria" w:hAnsi="Cambria"/>
                <w:sz w:val="20"/>
                <w:szCs w:val="20"/>
                <w:lang w:val="et-EE"/>
              </w:rPr>
              <w:t>5</w:t>
            </w:r>
            <w:r w:rsidR="005B0EE5">
              <w:rPr>
                <w:rFonts w:ascii="Cambria" w:hAnsi="Cambria"/>
                <w:sz w:val="20"/>
                <w:szCs w:val="20"/>
                <w:lang w:val="et-EE"/>
              </w:rPr>
              <w:t xml:space="preserve"> </w:t>
            </w:r>
            <w:r>
              <w:rPr>
                <w:rFonts w:ascii="Cambria" w:hAnsi="Cambria"/>
                <w:sz w:val="20"/>
                <w:szCs w:val="20"/>
                <w:lang w:val="et-EE"/>
              </w:rPr>
              <w:t>593</w:t>
            </w:r>
            <w:r w:rsidR="002619B2">
              <w:rPr>
                <w:rFonts w:ascii="Cambria" w:hAnsi="Cambria"/>
                <w:sz w:val="20"/>
                <w:szCs w:val="20"/>
                <w:lang w:val="et-EE"/>
              </w:rPr>
              <w:t xml:space="preserve"> </w:t>
            </w:r>
          </w:p>
        </w:tc>
        <w:tc>
          <w:tcPr>
            <w:tcW w:w="851" w:type="dxa"/>
            <w:tcBorders>
              <w:top w:val="nil"/>
              <w:left w:val="nil"/>
              <w:bottom w:val="single" w:sz="4" w:space="0" w:color="auto"/>
              <w:right w:val="single" w:sz="4" w:space="0" w:color="auto"/>
            </w:tcBorders>
            <w:noWrap/>
            <w:hideMark/>
          </w:tcPr>
          <w:p w14:paraId="4901F54D" w14:textId="77777777" w:rsidR="002619B2" w:rsidRPr="004342DF" w:rsidRDefault="002619B2" w:rsidP="00B94859">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B2C608A" w14:textId="77777777" w:rsidR="002619B2" w:rsidRPr="004342DF" w:rsidRDefault="002619B2" w:rsidP="00B94859">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7B9FB07D" w14:textId="6C62D08A" w:rsidR="002619B2" w:rsidRPr="004342DF" w:rsidRDefault="00214F88" w:rsidP="00214F88">
            <w:pPr>
              <w:pStyle w:val="Table"/>
              <w:jc w:val="right"/>
              <w:rPr>
                <w:rFonts w:ascii="Cambria" w:hAnsi="Cambria"/>
                <w:sz w:val="20"/>
                <w:szCs w:val="20"/>
                <w:lang w:val="et-EE"/>
              </w:rPr>
            </w:pPr>
            <w:r>
              <w:rPr>
                <w:rFonts w:ascii="Cambria" w:hAnsi="Cambria"/>
                <w:sz w:val="20"/>
                <w:szCs w:val="20"/>
                <w:lang w:val="et-EE"/>
              </w:rPr>
              <w:t>16 800</w:t>
            </w:r>
            <w:r w:rsidR="002619B2">
              <w:rPr>
                <w:rFonts w:ascii="Cambria" w:hAnsi="Cambria"/>
                <w:sz w:val="20"/>
                <w:szCs w:val="20"/>
                <w:lang w:val="et-EE"/>
              </w:rPr>
              <w:t xml:space="preserve"> </w:t>
            </w:r>
          </w:p>
        </w:tc>
      </w:tr>
      <w:tr w:rsidR="002619B2" w:rsidRPr="008F6C11" w14:paraId="38FCFD33" w14:textId="77777777" w:rsidTr="000B6559">
        <w:trPr>
          <w:trHeight w:val="691"/>
        </w:trPr>
        <w:tc>
          <w:tcPr>
            <w:tcW w:w="1432" w:type="dxa"/>
            <w:vMerge/>
            <w:tcBorders>
              <w:left w:val="single" w:sz="4" w:space="0" w:color="auto"/>
              <w:right w:val="single" w:sz="4" w:space="0" w:color="auto"/>
            </w:tcBorders>
            <w:hideMark/>
          </w:tcPr>
          <w:p w14:paraId="7298C25E" w14:textId="77777777" w:rsidR="002619B2" w:rsidRPr="004342DF" w:rsidRDefault="002619B2"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6965741A" w14:textId="77777777" w:rsidR="002619B2" w:rsidRPr="004342DF" w:rsidRDefault="002619B2" w:rsidP="00B94859">
            <w:pPr>
              <w:spacing w:before="0" w:after="0"/>
              <w:jc w:val="left"/>
              <w:rPr>
                <w:rFonts w:ascii="Cambria" w:hAnsi="Cambria"/>
                <w:sz w:val="20"/>
                <w:szCs w:val="20"/>
              </w:rPr>
            </w:pPr>
            <w:r w:rsidRPr="008F6C11">
              <w:rPr>
                <w:rFonts w:ascii="Cambria" w:hAnsi="Cambria"/>
                <w:sz w:val="20"/>
                <w:szCs w:val="20"/>
                <w:lang w:eastAsia="et-EE"/>
              </w:rPr>
              <w:t>ERF</w:t>
            </w:r>
          </w:p>
        </w:tc>
        <w:tc>
          <w:tcPr>
            <w:tcW w:w="1200" w:type="dxa"/>
            <w:tcBorders>
              <w:top w:val="nil"/>
              <w:left w:val="nil"/>
              <w:bottom w:val="single" w:sz="4" w:space="0" w:color="auto"/>
              <w:right w:val="single" w:sz="4" w:space="0" w:color="auto"/>
            </w:tcBorders>
            <w:noWrap/>
            <w:hideMark/>
          </w:tcPr>
          <w:p w14:paraId="7423EF45" w14:textId="77777777" w:rsidR="002619B2" w:rsidRPr="004342DF" w:rsidRDefault="002619B2" w:rsidP="00B94859">
            <w:pPr>
              <w:pStyle w:val="Table"/>
              <w:rPr>
                <w:rFonts w:ascii="Cambria" w:hAnsi="Cambria"/>
                <w:sz w:val="20"/>
                <w:szCs w:val="20"/>
                <w:lang w:val="et-EE"/>
              </w:rPr>
            </w:pPr>
            <w:r w:rsidRPr="008F6C11">
              <w:rPr>
                <w:rFonts w:ascii="Cambria" w:hAnsi="Cambria"/>
                <w:sz w:val="20"/>
                <w:szCs w:val="20"/>
                <w:lang w:val="et-EE" w:eastAsia="et-EE"/>
              </w:rPr>
              <w:t>Vähem arenenud</w:t>
            </w:r>
          </w:p>
        </w:tc>
        <w:tc>
          <w:tcPr>
            <w:tcW w:w="1776" w:type="dxa"/>
            <w:tcBorders>
              <w:top w:val="nil"/>
              <w:left w:val="nil"/>
              <w:bottom w:val="single" w:sz="4" w:space="0" w:color="auto"/>
              <w:right w:val="single" w:sz="4" w:space="0" w:color="auto"/>
            </w:tcBorders>
            <w:noWrap/>
            <w:hideMark/>
          </w:tcPr>
          <w:p w14:paraId="219F2480" w14:textId="77777777" w:rsidR="002619B2" w:rsidRPr="004342DF" w:rsidRDefault="002619B2" w:rsidP="002619B2">
            <w:pPr>
              <w:pStyle w:val="Table"/>
              <w:jc w:val="left"/>
              <w:rPr>
                <w:rFonts w:ascii="Cambria" w:hAnsi="Cambria"/>
                <w:sz w:val="20"/>
                <w:szCs w:val="20"/>
                <w:lang w:val="et-EE"/>
              </w:rPr>
            </w:pPr>
            <w:r w:rsidRPr="008F6C11">
              <w:rPr>
                <w:rFonts w:ascii="Cambria" w:hAnsi="Cambria"/>
                <w:sz w:val="20"/>
                <w:szCs w:val="20"/>
                <w:lang w:val="et-EE" w:eastAsia="et-EE"/>
              </w:rPr>
              <w:t>Mitterahalist toetust saavate ettevõtete arv</w:t>
            </w:r>
          </w:p>
        </w:tc>
        <w:tc>
          <w:tcPr>
            <w:tcW w:w="1201" w:type="dxa"/>
            <w:tcBorders>
              <w:top w:val="nil"/>
              <w:left w:val="nil"/>
              <w:bottom w:val="single" w:sz="4" w:space="0" w:color="auto"/>
              <w:right w:val="single" w:sz="4" w:space="0" w:color="auto"/>
            </w:tcBorders>
            <w:noWrap/>
            <w:hideMark/>
          </w:tcPr>
          <w:p w14:paraId="714814D8" w14:textId="77777777" w:rsidR="002619B2" w:rsidRPr="004342DF" w:rsidRDefault="002619B2" w:rsidP="00B94859">
            <w:pPr>
              <w:pStyle w:val="Table"/>
              <w:rPr>
                <w:rFonts w:ascii="Cambria" w:hAnsi="Cambria"/>
                <w:sz w:val="20"/>
                <w:szCs w:val="20"/>
                <w:lang w:val="et-EE"/>
              </w:rPr>
            </w:pPr>
            <w:r w:rsidRPr="008F6C11">
              <w:rPr>
                <w:rFonts w:ascii="Cambria" w:hAnsi="Cambria"/>
                <w:sz w:val="20"/>
                <w:szCs w:val="20"/>
                <w:lang w:val="et-EE" w:eastAsia="et-EE"/>
              </w:rPr>
              <w:t>Ettevõte</w:t>
            </w:r>
          </w:p>
        </w:tc>
        <w:tc>
          <w:tcPr>
            <w:tcW w:w="1067" w:type="dxa"/>
            <w:tcBorders>
              <w:top w:val="nil"/>
              <w:left w:val="nil"/>
              <w:bottom w:val="single" w:sz="4" w:space="0" w:color="auto"/>
              <w:right w:val="single" w:sz="4" w:space="0" w:color="auto"/>
            </w:tcBorders>
            <w:noWrap/>
            <w:hideMark/>
          </w:tcPr>
          <w:p w14:paraId="75549435" w14:textId="77777777" w:rsidR="002619B2" w:rsidRPr="004342DF" w:rsidRDefault="002619B2" w:rsidP="00B94859">
            <w:pPr>
              <w:pStyle w:val="Table"/>
              <w:jc w:val="right"/>
              <w:rPr>
                <w:rFonts w:ascii="Cambria" w:hAnsi="Cambria"/>
                <w:sz w:val="20"/>
                <w:szCs w:val="20"/>
                <w:lang w:val="et-EE"/>
              </w:rPr>
            </w:pPr>
            <w:r w:rsidRPr="008F6C11">
              <w:rPr>
                <w:rFonts w:ascii="Cambria" w:hAnsi="Cambria"/>
                <w:sz w:val="20"/>
                <w:szCs w:val="20"/>
                <w:lang w:val="et-EE" w:eastAsia="et-EE"/>
              </w:rPr>
              <w:t>180</w:t>
            </w:r>
          </w:p>
        </w:tc>
        <w:tc>
          <w:tcPr>
            <w:tcW w:w="851" w:type="dxa"/>
            <w:tcBorders>
              <w:top w:val="nil"/>
              <w:left w:val="nil"/>
              <w:bottom w:val="single" w:sz="4" w:space="0" w:color="auto"/>
              <w:right w:val="single" w:sz="4" w:space="0" w:color="auto"/>
            </w:tcBorders>
            <w:noWrap/>
            <w:hideMark/>
          </w:tcPr>
          <w:p w14:paraId="48C6AB44" w14:textId="77777777" w:rsidR="002619B2" w:rsidRPr="004342DF" w:rsidRDefault="002619B2" w:rsidP="00B94859">
            <w:pPr>
              <w:pStyle w:val="Table"/>
              <w:jc w:val="right"/>
              <w:rPr>
                <w:rFonts w:ascii="Cambria" w:hAnsi="Cambria"/>
                <w:sz w:val="20"/>
                <w:szCs w:val="20"/>
                <w:lang w:val="et-EE"/>
              </w:rPr>
            </w:pPr>
            <w:r w:rsidRPr="008F6C11">
              <w:rPr>
                <w:rFonts w:ascii="Cambria" w:hAnsi="Cambria"/>
                <w:sz w:val="20"/>
                <w:szCs w:val="20"/>
                <w:lang w:val="et-EE" w:eastAsia="et-EE"/>
              </w:rPr>
              <w:t>-</w:t>
            </w:r>
          </w:p>
        </w:tc>
        <w:tc>
          <w:tcPr>
            <w:tcW w:w="775" w:type="dxa"/>
            <w:tcBorders>
              <w:top w:val="nil"/>
              <w:left w:val="nil"/>
              <w:bottom w:val="single" w:sz="4" w:space="0" w:color="auto"/>
              <w:right w:val="single" w:sz="4" w:space="0" w:color="auto"/>
            </w:tcBorders>
            <w:noWrap/>
            <w:hideMark/>
          </w:tcPr>
          <w:p w14:paraId="08A52CD8" w14:textId="77777777" w:rsidR="002619B2" w:rsidRPr="004342DF" w:rsidRDefault="002619B2" w:rsidP="00B94859">
            <w:pPr>
              <w:pStyle w:val="Table"/>
              <w:jc w:val="right"/>
              <w:rPr>
                <w:rFonts w:ascii="Cambria" w:hAnsi="Cambria"/>
                <w:sz w:val="20"/>
                <w:szCs w:val="20"/>
                <w:lang w:val="et-EE"/>
              </w:rPr>
            </w:pPr>
            <w:r w:rsidRPr="008F6C11">
              <w:rPr>
                <w:rFonts w:ascii="Cambria" w:hAnsi="Cambria"/>
                <w:sz w:val="20"/>
                <w:szCs w:val="20"/>
                <w:lang w:val="et-EE" w:eastAsia="et-EE"/>
              </w:rPr>
              <w:t>-</w:t>
            </w:r>
          </w:p>
        </w:tc>
        <w:tc>
          <w:tcPr>
            <w:tcW w:w="1068" w:type="dxa"/>
            <w:tcBorders>
              <w:top w:val="nil"/>
              <w:left w:val="nil"/>
              <w:bottom w:val="single" w:sz="4" w:space="0" w:color="auto"/>
              <w:right w:val="single" w:sz="4" w:space="0" w:color="auto"/>
            </w:tcBorders>
            <w:noWrap/>
            <w:hideMark/>
          </w:tcPr>
          <w:p w14:paraId="43B6057A" w14:textId="25E73F89" w:rsidR="002619B2" w:rsidRPr="004342DF" w:rsidRDefault="00214F88" w:rsidP="00214F88">
            <w:pPr>
              <w:pStyle w:val="Table"/>
              <w:jc w:val="right"/>
              <w:rPr>
                <w:rFonts w:ascii="Cambria" w:hAnsi="Cambria"/>
                <w:sz w:val="20"/>
                <w:szCs w:val="20"/>
                <w:lang w:val="et-EE"/>
              </w:rPr>
            </w:pPr>
            <w:r>
              <w:rPr>
                <w:rFonts w:ascii="Cambria" w:hAnsi="Cambria"/>
                <w:sz w:val="20"/>
                <w:szCs w:val="20"/>
                <w:lang w:val="et-EE" w:eastAsia="et-EE"/>
              </w:rPr>
              <w:t>2 200</w:t>
            </w:r>
          </w:p>
        </w:tc>
      </w:tr>
      <w:tr w:rsidR="002619B2" w:rsidRPr="008F6C11" w14:paraId="00BE16B5" w14:textId="77777777" w:rsidTr="004342DF">
        <w:trPr>
          <w:trHeight w:val="1140"/>
        </w:trPr>
        <w:tc>
          <w:tcPr>
            <w:tcW w:w="1432" w:type="dxa"/>
            <w:vMerge/>
            <w:tcBorders>
              <w:left w:val="single" w:sz="4" w:space="0" w:color="auto"/>
              <w:right w:val="single" w:sz="4" w:space="0" w:color="auto"/>
            </w:tcBorders>
            <w:hideMark/>
          </w:tcPr>
          <w:p w14:paraId="1BD3C0AD" w14:textId="77777777" w:rsidR="002619B2" w:rsidRPr="004342DF" w:rsidRDefault="002619B2"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2593803F" w14:textId="77777777" w:rsidR="002619B2" w:rsidRPr="004342DF" w:rsidRDefault="002619B2" w:rsidP="00B94859">
            <w:pPr>
              <w:spacing w:before="0" w:after="0"/>
              <w:jc w:val="left"/>
              <w:rPr>
                <w:rFonts w:ascii="Cambria" w:hAnsi="Cambria"/>
                <w:sz w:val="20"/>
                <w:szCs w:val="20"/>
              </w:rPr>
            </w:pPr>
            <w:r w:rsidRPr="004342DF">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26ABAABC" w14:textId="77777777" w:rsidR="002619B2" w:rsidRPr="004342DF" w:rsidRDefault="002619B2" w:rsidP="00B94859">
            <w:pPr>
              <w:pStyle w:val="Table"/>
              <w:rPr>
                <w:rFonts w:ascii="Cambria" w:hAnsi="Cambria"/>
                <w:sz w:val="20"/>
                <w:szCs w:val="20"/>
                <w:lang w:val="et-EE"/>
              </w:rPr>
            </w:pPr>
            <w:r w:rsidRPr="004342DF">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22C1AA77" w14:textId="77777777" w:rsidR="002619B2" w:rsidRPr="004342DF" w:rsidRDefault="002619B2" w:rsidP="002619B2">
            <w:pPr>
              <w:pStyle w:val="Table"/>
              <w:jc w:val="left"/>
              <w:rPr>
                <w:rFonts w:ascii="Cambria" w:hAnsi="Cambria"/>
                <w:sz w:val="20"/>
                <w:szCs w:val="20"/>
                <w:lang w:val="et-EE"/>
              </w:rPr>
            </w:pPr>
            <w:r w:rsidRPr="004342DF">
              <w:rPr>
                <w:rFonts w:ascii="Cambria" w:hAnsi="Cambria"/>
                <w:sz w:val="20"/>
                <w:szCs w:val="20"/>
                <w:lang w:val="et-EE"/>
              </w:rPr>
              <w:t>Prioriteetsetel sihtturgudel korraldatud turundusürituste arv</w:t>
            </w:r>
          </w:p>
        </w:tc>
        <w:tc>
          <w:tcPr>
            <w:tcW w:w="1201" w:type="dxa"/>
            <w:tcBorders>
              <w:top w:val="nil"/>
              <w:left w:val="nil"/>
              <w:bottom w:val="single" w:sz="4" w:space="0" w:color="auto"/>
              <w:right w:val="single" w:sz="4" w:space="0" w:color="auto"/>
            </w:tcBorders>
            <w:noWrap/>
            <w:hideMark/>
          </w:tcPr>
          <w:p w14:paraId="7AB56B99" w14:textId="77777777" w:rsidR="002619B2" w:rsidRPr="004342DF" w:rsidRDefault="002619B2" w:rsidP="00B94859">
            <w:pPr>
              <w:pStyle w:val="Table"/>
              <w:rPr>
                <w:rFonts w:ascii="Cambria" w:hAnsi="Cambria"/>
                <w:sz w:val="20"/>
                <w:szCs w:val="20"/>
                <w:lang w:val="et-EE"/>
              </w:rPr>
            </w:pPr>
            <w:r w:rsidRPr="004342DF">
              <w:rPr>
                <w:rFonts w:ascii="Cambria" w:hAnsi="Cambria"/>
                <w:sz w:val="20"/>
                <w:szCs w:val="20"/>
                <w:lang w:val="et-EE"/>
              </w:rPr>
              <w:t>Arv</w:t>
            </w:r>
          </w:p>
        </w:tc>
        <w:tc>
          <w:tcPr>
            <w:tcW w:w="1067" w:type="dxa"/>
            <w:tcBorders>
              <w:top w:val="nil"/>
              <w:left w:val="nil"/>
              <w:bottom w:val="single" w:sz="4" w:space="0" w:color="auto"/>
              <w:right w:val="single" w:sz="4" w:space="0" w:color="auto"/>
            </w:tcBorders>
            <w:noWrap/>
            <w:hideMark/>
          </w:tcPr>
          <w:p w14:paraId="1CEDBAA7"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300</w:t>
            </w:r>
          </w:p>
        </w:tc>
        <w:tc>
          <w:tcPr>
            <w:tcW w:w="851" w:type="dxa"/>
            <w:tcBorders>
              <w:top w:val="nil"/>
              <w:left w:val="nil"/>
              <w:bottom w:val="single" w:sz="4" w:space="0" w:color="auto"/>
              <w:right w:val="single" w:sz="4" w:space="0" w:color="auto"/>
            </w:tcBorders>
            <w:noWrap/>
            <w:hideMark/>
          </w:tcPr>
          <w:p w14:paraId="671E6C10"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15248206"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49CDC59" w14:textId="6F2FF616" w:rsidR="002619B2" w:rsidRPr="004342DF" w:rsidRDefault="00A744F8" w:rsidP="00B94859">
            <w:pPr>
              <w:pStyle w:val="Table"/>
              <w:jc w:val="right"/>
              <w:rPr>
                <w:rFonts w:ascii="Cambria" w:hAnsi="Cambria"/>
                <w:sz w:val="20"/>
                <w:szCs w:val="20"/>
                <w:lang w:val="et-EE"/>
              </w:rPr>
            </w:pPr>
            <w:r>
              <w:rPr>
                <w:rFonts w:ascii="Cambria" w:hAnsi="Cambria"/>
                <w:sz w:val="20"/>
                <w:szCs w:val="20"/>
                <w:lang w:val="et-EE"/>
              </w:rPr>
              <w:t>974</w:t>
            </w:r>
          </w:p>
        </w:tc>
      </w:tr>
      <w:tr w:rsidR="002619B2" w:rsidRPr="008F6C11" w14:paraId="40D599E2" w14:textId="77777777" w:rsidTr="000B6559">
        <w:trPr>
          <w:trHeight w:val="774"/>
        </w:trPr>
        <w:tc>
          <w:tcPr>
            <w:tcW w:w="1432" w:type="dxa"/>
            <w:vMerge/>
            <w:tcBorders>
              <w:left w:val="single" w:sz="4" w:space="0" w:color="auto"/>
              <w:bottom w:val="single" w:sz="4" w:space="0" w:color="auto"/>
              <w:right w:val="single" w:sz="4" w:space="0" w:color="auto"/>
            </w:tcBorders>
            <w:hideMark/>
          </w:tcPr>
          <w:p w14:paraId="1779BF1A" w14:textId="77777777" w:rsidR="002619B2" w:rsidRPr="004342DF" w:rsidRDefault="002619B2"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34A4F568" w14:textId="77777777" w:rsidR="002619B2" w:rsidRPr="004342DF" w:rsidRDefault="002619B2" w:rsidP="00B94859">
            <w:pPr>
              <w:spacing w:before="0" w:after="0"/>
              <w:jc w:val="left"/>
              <w:rPr>
                <w:rFonts w:ascii="Cambria" w:hAnsi="Cambria"/>
                <w:sz w:val="20"/>
                <w:szCs w:val="20"/>
              </w:rPr>
            </w:pPr>
            <w:r w:rsidRPr="004342DF">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37675529" w14:textId="77777777" w:rsidR="002619B2" w:rsidRPr="004342DF" w:rsidRDefault="002619B2" w:rsidP="00B94859">
            <w:pPr>
              <w:pStyle w:val="Table"/>
              <w:rPr>
                <w:rFonts w:ascii="Cambria" w:hAnsi="Cambria"/>
                <w:sz w:val="20"/>
                <w:szCs w:val="20"/>
                <w:lang w:val="et-EE"/>
              </w:rPr>
            </w:pPr>
            <w:r w:rsidRPr="004342DF">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123AD4D6" w14:textId="77777777" w:rsidR="002619B2" w:rsidRPr="004342DF" w:rsidRDefault="002619B2" w:rsidP="002619B2">
            <w:pPr>
              <w:pStyle w:val="Table"/>
              <w:jc w:val="left"/>
              <w:rPr>
                <w:rFonts w:ascii="Cambria" w:hAnsi="Cambria"/>
                <w:sz w:val="20"/>
                <w:szCs w:val="20"/>
                <w:lang w:val="et-EE"/>
              </w:rPr>
            </w:pPr>
            <w:r w:rsidRPr="004342DF">
              <w:rPr>
                <w:rFonts w:ascii="Cambria" w:hAnsi="Cambria"/>
                <w:sz w:val="20"/>
                <w:szCs w:val="20"/>
                <w:lang w:val="et-EE"/>
              </w:rPr>
              <w:t>Koostöövõrgustikes osalevate ettevõtete arv</w:t>
            </w:r>
          </w:p>
        </w:tc>
        <w:tc>
          <w:tcPr>
            <w:tcW w:w="1201" w:type="dxa"/>
            <w:tcBorders>
              <w:top w:val="nil"/>
              <w:left w:val="nil"/>
              <w:bottom w:val="single" w:sz="4" w:space="0" w:color="auto"/>
              <w:right w:val="single" w:sz="4" w:space="0" w:color="auto"/>
            </w:tcBorders>
            <w:noWrap/>
            <w:hideMark/>
          </w:tcPr>
          <w:p w14:paraId="7603C3BF" w14:textId="77777777" w:rsidR="002619B2" w:rsidRPr="004342DF" w:rsidRDefault="002619B2" w:rsidP="00B94859">
            <w:pPr>
              <w:pStyle w:val="Table"/>
              <w:rPr>
                <w:rFonts w:ascii="Cambria" w:hAnsi="Cambria"/>
                <w:sz w:val="20"/>
                <w:szCs w:val="20"/>
                <w:lang w:val="et-EE"/>
              </w:rPr>
            </w:pPr>
            <w:r w:rsidRPr="004342DF">
              <w:rPr>
                <w:rFonts w:ascii="Cambria" w:hAnsi="Cambria"/>
                <w:sz w:val="20"/>
                <w:szCs w:val="20"/>
                <w:lang w:val="et-EE"/>
              </w:rPr>
              <w:t>Ettevõte</w:t>
            </w:r>
          </w:p>
        </w:tc>
        <w:tc>
          <w:tcPr>
            <w:tcW w:w="1067" w:type="dxa"/>
            <w:tcBorders>
              <w:top w:val="nil"/>
              <w:left w:val="nil"/>
              <w:bottom w:val="single" w:sz="4" w:space="0" w:color="auto"/>
              <w:right w:val="single" w:sz="4" w:space="0" w:color="auto"/>
            </w:tcBorders>
            <w:noWrap/>
            <w:hideMark/>
          </w:tcPr>
          <w:p w14:paraId="09796476"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250</w:t>
            </w:r>
          </w:p>
        </w:tc>
        <w:tc>
          <w:tcPr>
            <w:tcW w:w="851" w:type="dxa"/>
            <w:tcBorders>
              <w:top w:val="nil"/>
              <w:left w:val="nil"/>
              <w:bottom w:val="single" w:sz="4" w:space="0" w:color="auto"/>
              <w:right w:val="single" w:sz="4" w:space="0" w:color="auto"/>
            </w:tcBorders>
            <w:noWrap/>
            <w:hideMark/>
          </w:tcPr>
          <w:p w14:paraId="110FAFE7"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21DBEAC4"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0CCA1D60"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500</w:t>
            </w:r>
          </w:p>
        </w:tc>
      </w:tr>
      <w:tr w:rsidR="00B94859" w:rsidRPr="008F6C11" w14:paraId="0FEAC967" w14:textId="77777777" w:rsidTr="004342DF">
        <w:trPr>
          <w:trHeight w:val="855"/>
        </w:trPr>
        <w:tc>
          <w:tcPr>
            <w:tcW w:w="1432" w:type="dxa"/>
            <w:vMerge w:val="restart"/>
            <w:tcBorders>
              <w:top w:val="single" w:sz="4" w:space="0" w:color="auto"/>
              <w:left w:val="single" w:sz="4" w:space="0" w:color="auto"/>
              <w:right w:val="single" w:sz="4" w:space="0" w:color="auto"/>
            </w:tcBorders>
            <w:hideMark/>
          </w:tcPr>
          <w:p w14:paraId="5D7D3ACE" w14:textId="624F94D1" w:rsidR="00B94859" w:rsidRPr="004342DF" w:rsidRDefault="00B94859" w:rsidP="00B94859">
            <w:pPr>
              <w:spacing w:before="0" w:after="0"/>
              <w:jc w:val="left"/>
              <w:rPr>
                <w:rFonts w:ascii="Cambria" w:hAnsi="Cambria"/>
                <w:sz w:val="20"/>
                <w:szCs w:val="20"/>
              </w:rPr>
            </w:pPr>
            <w:r w:rsidRPr="004342DF">
              <w:rPr>
                <w:rFonts w:ascii="Cambria" w:hAnsi="Cambria"/>
                <w:sz w:val="20"/>
                <w:szCs w:val="20"/>
              </w:rPr>
              <w:t>6. Energia</w:t>
            </w:r>
            <w:r w:rsidR="00F2435E">
              <w:rPr>
                <w:rFonts w:ascii="Cambria" w:hAnsi="Cambria"/>
                <w:sz w:val="20"/>
                <w:szCs w:val="20"/>
              </w:rPr>
              <w:t>-</w:t>
            </w:r>
            <w:r w:rsidRPr="004342DF">
              <w:rPr>
                <w:rFonts w:ascii="Cambria" w:hAnsi="Cambria"/>
                <w:sz w:val="20"/>
                <w:szCs w:val="20"/>
              </w:rPr>
              <w:t>tõhusus</w:t>
            </w:r>
          </w:p>
        </w:tc>
        <w:tc>
          <w:tcPr>
            <w:tcW w:w="710" w:type="dxa"/>
            <w:tcBorders>
              <w:top w:val="nil"/>
              <w:left w:val="nil"/>
              <w:bottom w:val="single" w:sz="4" w:space="0" w:color="auto"/>
              <w:right w:val="single" w:sz="4" w:space="0" w:color="auto"/>
            </w:tcBorders>
            <w:noWrap/>
            <w:hideMark/>
          </w:tcPr>
          <w:p w14:paraId="2845EA85" w14:textId="77777777" w:rsidR="00B94859" w:rsidRPr="004342DF" w:rsidRDefault="00B94859" w:rsidP="00B94859">
            <w:pPr>
              <w:spacing w:before="0" w:after="0"/>
              <w:jc w:val="left"/>
              <w:rPr>
                <w:rFonts w:ascii="Cambria" w:hAnsi="Cambria"/>
                <w:sz w:val="20"/>
                <w:szCs w:val="20"/>
              </w:rPr>
            </w:pPr>
            <w:r w:rsidRPr="004342DF">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1D42C98F" w14:textId="77777777" w:rsidR="00B94859" w:rsidRPr="004342DF" w:rsidRDefault="00B94859" w:rsidP="00B94859">
            <w:pPr>
              <w:pStyle w:val="Table"/>
              <w:rPr>
                <w:rFonts w:ascii="Cambria" w:hAnsi="Cambria"/>
                <w:sz w:val="20"/>
                <w:szCs w:val="20"/>
                <w:lang w:val="et-EE"/>
              </w:rPr>
            </w:pPr>
            <w:r w:rsidRPr="004342DF">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263B333D" w14:textId="77777777" w:rsidR="00B94859" w:rsidRPr="004342DF" w:rsidRDefault="00B94859" w:rsidP="002619B2">
            <w:pPr>
              <w:pStyle w:val="Table"/>
              <w:jc w:val="left"/>
              <w:rPr>
                <w:rFonts w:ascii="Cambria" w:hAnsi="Cambria"/>
                <w:sz w:val="20"/>
                <w:szCs w:val="20"/>
                <w:lang w:val="et-EE"/>
              </w:rPr>
            </w:pPr>
            <w:r w:rsidRPr="004342DF">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48297F28" w14:textId="77777777" w:rsidR="00B94859" w:rsidRPr="004342DF" w:rsidRDefault="00B94859" w:rsidP="00B94859">
            <w:pPr>
              <w:pStyle w:val="Table"/>
              <w:rPr>
                <w:rFonts w:ascii="Cambria" w:hAnsi="Cambria"/>
                <w:sz w:val="20"/>
                <w:szCs w:val="20"/>
                <w:lang w:val="et-EE"/>
              </w:rPr>
            </w:pPr>
            <w:r w:rsidRPr="004342DF">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472AB667" w14:textId="075181C8" w:rsidR="00B94859" w:rsidRPr="004342DF" w:rsidRDefault="00B94859" w:rsidP="00B94859">
            <w:pPr>
              <w:pStyle w:val="Table"/>
              <w:jc w:val="right"/>
              <w:rPr>
                <w:rFonts w:ascii="Cambria" w:hAnsi="Cambria"/>
                <w:sz w:val="20"/>
                <w:szCs w:val="20"/>
                <w:lang w:val="et-EE"/>
              </w:rPr>
            </w:pPr>
            <w:r w:rsidRPr="008F6C11">
              <w:rPr>
                <w:rFonts w:ascii="Cambria" w:hAnsi="Cambria"/>
                <w:color w:val="000000"/>
                <w:sz w:val="20"/>
                <w:szCs w:val="20"/>
                <w:lang w:val="et-EE"/>
              </w:rPr>
              <w:t>222 641 494 </w:t>
            </w:r>
          </w:p>
        </w:tc>
        <w:tc>
          <w:tcPr>
            <w:tcW w:w="851" w:type="dxa"/>
            <w:tcBorders>
              <w:top w:val="nil"/>
              <w:left w:val="nil"/>
              <w:bottom w:val="single" w:sz="4" w:space="0" w:color="auto"/>
              <w:right w:val="single" w:sz="4" w:space="0" w:color="auto"/>
            </w:tcBorders>
            <w:noWrap/>
            <w:hideMark/>
          </w:tcPr>
          <w:p w14:paraId="4CA464DC" w14:textId="77777777" w:rsidR="00B94859" w:rsidRPr="004342DF" w:rsidRDefault="00B94859"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59BE24C9" w14:textId="77777777" w:rsidR="00B94859" w:rsidRPr="004342DF" w:rsidRDefault="00B94859"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6E961D31" w14:textId="337D38EC" w:rsidR="00B94859" w:rsidRPr="004342DF" w:rsidRDefault="000C34EB" w:rsidP="005226F7">
            <w:pPr>
              <w:pStyle w:val="Table"/>
              <w:jc w:val="right"/>
              <w:rPr>
                <w:rFonts w:ascii="Cambria" w:hAnsi="Cambria"/>
                <w:i/>
                <w:sz w:val="20"/>
                <w:szCs w:val="20"/>
                <w:lang w:val="et-EE"/>
              </w:rPr>
            </w:pPr>
            <w:r>
              <w:rPr>
                <w:rFonts w:ascii="Cambria" w:hAnsi="Cambria"/>
                <w:sz w:val="20"/>
                <w:szCs w:val="20"/>
                <w:lang w:val="et-EE"/>
              </w:rPr>
              <w:t>562 302 658</w:t>
            </w:r>
          </w:p>
        </w:tc>
      </w:tr>
      <w:tr w:rsidR="00B94859" w:rsidRPr="008F6C11" w14:paraId="660EA256" w14:textId="77777777" w:rsidTr="004342DF">
        <w:trPr>
          <w:trHeight w:val="855"/>
        </w:trPr>
        <w:tc>
          <w:tcPr>
            <w:tcW w:w="1432" w:type="dxa"/>
            <w:vMerge/>
            <w:tcBorders>
              <w:left w:val="single" w:sz="4" w:space="0" w:color="auto"/>
              <w:right w:val="single" w:sz="4" w:space="0" w:color="auto"/>
            </w:tcBorders>
            <w:hideMark/>
          </w:tcPr>
          <w:p w14:paraId="3D3D3DC6"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7177A819"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1678B8C0"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3054665B" w14:textId="282987CB" w:rsidR="00B94859" w:rsidRPr="00F2435E" w:rsidRDefault="00B94859" w:rsidP="00B94859">
            <w:pPr>
              <w:pStyle w:val="Table"/>
              <w:rPr>
                <w:rFonts w:ascii="Cambria" w:hAnsi="Cambria"/>
                <w:sz w:val="20"/>
                <w:szCs w:val="20"/>
                <w:lang w:val="et-EE"/>
              </w:rPr>
            </w:pPr>
            <w:r w:rsidRPr="000B6559">
              <w:rPr>
                <w:rFonts w:ascii="Cambria" w:hAnsi="Cambria"/>
                <w:sz w:val="20"/>
                <w:szCs w:val="20"/>
                <w:lang w:val="et-EE"/>
              </w:rPr>
              <w:t>Paranenud energiatarbimis</w:t>
            </w:r>
            <w:r w:rsidR="00F2435E">
              <w:rPr>
                <w:rFonts w:ascii="Cambria" w:hAnsi="Cambria"/>
                <w:sz w:val="20"/>
                <w:szCs w:val="20"/>
                <w:lang w:val="et-EE"/>
              </w:rPr>
              <w:t>-</w:t>
            </w:r>
            <w:r w:rsidRPr="00F2435E">
              <w:rPr>
                <w:rFonts w:ascii="Cambria" w:hAnsi="Cambria"/>
                <w:sz w:val="20"/>
                <w:szCs w:val="20"/>
                <w:lang w:val="et-EE"/>
              </w:rPr>
              <w:t>klassiga kodumajapidamiste arv</w:t>
            </w:r>
          </w:p>
        </w:tc>
        <w:tc>
          <w:tcPr>
            <w:tcW w:w="1201" w:type="dxa"/>
            <w:tcBorders>
              <w:top w:val="nil"/>
              <w:left w:val="nil"/>
              <w:bottom w:val="single" w:sz="4" w:space="0" w:color="auto"/>
              <w:right w:val="single" w:sz="4" w:space="0" w:color="auto"/>
            </w:tcBorders>
            <w:noWrap/>
            <w:hideMark/>
          </w:tcPr>
          <w:p w14:paraId="30E78B46" w14:textId="77777777" w:rsidR="00B94859" w:rsidRPr="00F2435E" w:rsidRDefault="00B94859" w:rsidP="00B94859">
            <w:pPr>
              <w:pStyle w:val="Table"/>
              <w:rPr>
                <w:rFonts w:ascii="Cambria" w:hAnsi="Cambria"/>
                <w:sz w:val="20"/>
                <w:szCs w:val="20"/>
                <w:lang w:val="et-EE"/>
              </w:rPr>
            </w:pPr>
            <w:r w:rsidRPr="00F2435E">
              <w:rPr>
                <w:rFonts w:ascii="Cambria" w:hAnsi="Cambria"/>
                <w:sz w:val="20"/>
                <w:szCs w:val="20"/>
                <w:lang w:val="et-EE"/>
              </w:rPr>
              <w:t>tk</w:t>
            </w:r>
          </w:p>
        </w:tc>
        <w:tc>
          <w:tcPr>
            <w:tcW w:w="1067" w:type="dxa"/>
            <w:tcBorders>
              <w:top w:val="nil"/>
              <w:left w:val="nil"/>
              <w:bottom w:val="single" w:sz="4" w:space="0" w:color="auto"/>
              <w:right w:val="single" w:sz="4" w:space="0" w:color="auto"/>
            </w:tcBorders>
            <w:noWrap/>
            <w:hideMark/>
          </w:tcPr>
          <w:p w14:paraId="3DD6CA95" w14:textId="77777777" w:rsidR="00B94859" w:rsidRPr="00F2435E" w:rsidRDefault="00B94859" w:rsidP="00B94859">
            <w:pPr>
              <w:pStyle w:val="Table"/>
              <w:jc w:val="right"/>
              <w:rPr>
                <w:rFonts w:ascii="Cambria" w:hAnsi="Cambria"/>
                <w:sz w:val="20"/>
                <w:szCs w:val="20"/>
                <w:lang w:val="et-EE"/>
              </w:rPr>
            </w:pPr>
            <w:r w:rsidRPr="00F2435E">
              <w:rPr>
                <w:rFonts w:ascii="Cambria" w:hAnsi="Cambria"/>
                <w:sz w:val="20"/>
                <w:szCs w:val="20"/>
                <w:lang w:val="et-EE"/>
              </w:rPr>
              <w:t>10 800</w:t>
            </w:r>
          </w:p>
        </w:tc>
        <w:tc>
          <w:tcPr>
            <w:tcW w:w="851" w:type="dxa"/>
            <w:tcBorders>
              <w:top w:val="nil"/>
              <w:left w:val="nil"/>
              <w:bottom w:val="single" w:sz="4" w:space="0" w:color="auto"/>
              <w:right w:val="single" w:sz="4" w:space="0" w:color="auto"/>
            </w:tcBorders>
            <w:noWrap/>
            <w:hideMark/>
          </w:tcPr>
          <w:p w14:paraId="74267AE9" w14:textId="77777777" w:rsidR="00B94859" w:rsidRPr="00F2435E" w:rsidRDefault="00B94859" w:rsidP="00B94859">
            <w:pPr>
              <w:pStyle w:val="Table"/>
              <w:jc w:val="right"/>
              <w:rPr>
                <w:rFonts w:ascii="Cambria" w:hAnsi="Cambria"/>
                <w:sz w:val="20"/>
                <w:szCs w:val="20"/>
                <w:lang w:val="et-EE"/>
              </w:rPr>
            </w:pPr>
            <w:r w:rsidRPr="00F2435E">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0346331C" w14:textId="77777777" w:rsidR="00B94859" w:rsidRPr="00F2435E" w:rsidRDefault="00B94859" w:rsidP="00B94859">
            <w:pPr>
              <w:pStyle w:val="Table"/>
              <w:jc w:val="right"/>
              <w:rPr>
                <w:rFonts w:ascii="Cambria" w:hAnsi="Cambria"/>
                <w:sz w:val="20"/>
                <w:szCs w:val="20"/>
                <w:lang w:val="et-EE"/>
              </w:rPr>
            </w:pPr>
            <w:r w:rsidRPr="00F2435E">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7237364" w14:textId="65FD7A84" w:rsidR="00B94859" w:rsidRPr="00F2435E" w:rsidRDefault="000054DE" w:rsidP="00B94859">
            <w:pPr>
              <w:pStyle w:val="Table"/>
              <w:jc w:val="right"/>
              <w:rPr>
                <w:rFonts w:ascii="Cambria" w:hAnsi="Cambria"/>
                <w:sz w:val="20"/>
                <w:szCs w:val="20"/>
                <w:lang w:val="et-EE"/>
              </w:rPr>
            </w:pPr>
            <w:r>
              <w:rPr>
                <w:rFonts w:ascii="Cambria" w:hAnsi="Cambria"/>
                <w:sz w:val="20"/>
                <w:szCs w:val="20"/>
                <w:lang w:val="et-EE"/>
              </w:rPr>
              <w:t>20 500</w:t>
            </w:r>
          </w:p>
        </w:tc>
      </w:tr>
      <w:tr w:rsidR="00B94859" w:rsidRPr="008F6C11" w14:paraId="6E765283" w14:textId="77777777" w:rsidTr="004342DF">
        <w:trPr>
          <w:trHeight w:val="570"/>
        </w:trPr>
        <w:tc>
          <w:tcPr>
            <w:tcW w:w="1432" w:type="dxa"/>
            <w:vMerge/>
            <w:tcBorders>
              <w:left w:val="single" w:sz="4" w:space="0" w:color="auto"/>
              <w:right w:val="single" w:sz="4" w:space="0" w:color="auto"/>
            </w:tcBorders>
            <w:hideMark/>
          </w:tcPr>
          <w:p w14:paraId="5A76BA5F"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17D8B564"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6FB37FDD"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543D2683"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Renoveeritud või uus soojuse tootmise võimsus kaugküttes</w:t>
            </w:r>
          </w:p>
        </w:tc>
        <w:tc>
          <w:tcPr>
            <w:tcW w:w="1201" w:type="dxa"/>
            <w:tcBorders>
              <w:top w:val="nil"/>
              <w:left w:val="nil"/>
              <w:bottom w:val="single" w:sz="4" w:space="0" w:color="auto"/>
              <w:right w:val="single" w:sz="4" w:space="0" w:color="auto"/>
            </w:tcBorders>
            <w:noWrap/>
            <w:hideMark/>
          </w:tcPr>
          <w:p w14:paraId="48FB58B7"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MW</w:t>
            </w:r>
          </w:p>
        </w:tc>
        <w:tc>
          <w:tcPr>
            <w:tcW w:w="1067" w:type="dxa"/>
            <w:tcBorders>
              <w:top w:val="nil"/>
              <w:left w:val="nil"/>
              <w:bottom w:val="single" w:sz="4" w:space="0" w:color="auto"/>
              <w:right w:val="single" w:sz="4" w:space="0" w:color="auto"/>
            </w:tcBorders>
            <w:noWrap/>
            <w:hideMark/>
          </w:tcPr>
          <w:p w14:paraId="6D87383F"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43</w:t>
            </w:r>
          </w:p>
        </w:tc>
        <w:tc>
          <w:tcPr>
            <w:tcW w:w="851" w:type="dxa"/>
            <w:tcBorders>
              <w:top w:val="nil"/>
              <w:left w:val="nil"/>
              <w:bottom w:val="single" w:sz="4" w:space="0" w:color="auto"/>
              <w:right w:val="single" w:sz="4" w:space="0" w:color="auto"/>
            </w:tcBorders>
            <w:noWrap/>
            <w:hideMark/>
          </w:tcPr>
          <w:p w14:paraId="7785CBEF"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2ED8430"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4CF502B9" w14:textId="5DBF1203" w:rsidR="00B94859" w:rsidRPr="00F2435E" w:rsidRDefault="00F2435E" w:rsidP="00B94859">
            <w:pPr>
              <w:pStyle w:val="Table"/>
              <w:jc w:val="right"/>
              <w:rPr>
                <w:rFonts w:ascii="Cambria" w:hAnsi="Cambria"/>
                <w:sz w:val="20"/>
                <w:szCs w:val="20"/>
                <w:lang w:val="et-EE"/>
              </w:rPr>
            </w:pPr>
            <w:r>
              <w:rPr>
                <w:rFonts w:ascii="Cambria" w:hAnsi="Cambria"/>
                <w:sz w:val="20"/>
                <w:szCs w:val="20"/>
                <w:lang w:val="et-EE"/>
              </w:rPr>
              <w:t>150</w:t>
            </w:r>
          </w:p>
        </w:tc>
      </w:tr>
      <w:tr w:rsidR="00B94859" w:rsidRPr="008F6C11" w14:paraId="659635E6" w14:textId="77777777" w:rsidTr="00F2435E">
        <w:trPr>
          <w:trHeight w:val="911"/>
        </w:trPr>
        <w:tc>
          <w:tcPr>
            <w:tcW w:w="1432" w:type="dxa"/>
            <w:vMerge w:val="restart"/>
            <w:tcBorders>
              <w:top w:val="single" w:sz="4" w:space="0" w:color="auto"/>
              <w:left w:val="single" w:sz="4" w:space="0" w:color="auto"/>
              <w:bottom w:val="single" w:sz="4" w:space="0" w:color="auto"/>
              <w:right w:val="single" w:sz="4" w:space="0" w:color="auto"/>
            </w:tcBorders>
            <w:hideMark/>
          </w:tcPr>
          <w:p w14:paraId="4C486D97" w14:textId="77777777" w:rsidR="00B94859" w:rsidRPr="00F2435E" w:rsidRDefault="00B94859" w:rsidP="00B94859">
            <w:pPr>
              <w:spacing w:before="0" w:after="0"/>
              <w:jc w:val="left"/>
              <w:rPr>
                <w:rFonts w:ascii="Cambria" w:hAnsi="Cambria"/>
                <w:sz w:val="20"/>
                <w:szCs w:val="20"/>
              </w:rPr>
            </w:pPr>
            <w:r w:rsidRPr="00F2435E">
              <w:rPr>
                <w:rFonts w:ascii="Cambria" w:hAnsi="Cambria"/>
                <w:sz w:val="20"/>
                <w:szCs w:val="20"/>
              </w:rPr>
              <w:lastRenderedPageBreak/>
              <w:t>7. Veekaitse</w:t>
            </w:r>
          </w:p>
        </w:tc>
        <w:tc>
          <w:tcPr>
            <w:tcW w:w="710" w:type="dxa"/>
            <w:tcBorders>
              <w:top w:val="nil"/>
              <w:left w:val="nil"/>
              <w:bottom w:val="single" w:sz="4" w:space="0" w:color="auto"/>
              <w:right w:val="single" w:sz="4" w:space="0" w:color="auto"/>
            </w:tcBorders>
            <w:noWrap/>
            <w:hideMark/>
          </w:tcPr>
          <w:p w14:paraId="11A11964" w14:textId="77777777" w:rsidR="00B94859" w:rsidRPr="00F2435E" w:rsidRDefault="00B94859" w:rsidP="00B94859">
            <w:pPr>
              <w:spacing w:before="0" w:after="0"/>
              <w:jc w:val="left"/>
              <w:rPr>
                <w:rFonts w:ascii="Cambria" w:hAnsi="Cambria"/>
                <w:sz w:val="20"/>
                <w:szCs w:val="20"/>
              </w:rPr>
            </w:pPr>
            <w:r w:rsidRPr="00F2435E">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6C57DB81" w14:textId="77777777" w:rsidR="00B94859" w:rsidRPr="00F2435E" w:rsidRDefault="00B94859" w:rsidP="00B94859">
            <w:pPr>
              <w:pStyle w:val="Table"/>
              <w:rPr>
                <w:rFonts w:ascii="Cambria" w:hAnsi="Cambria"/>
                <w:sz w:val="20"/>
                <w:szCs w:val="20"/>
                <w:lang w:val="et-EE"/>
              </w:rPr>
            </w:pPr>
            <w:r w:rsidRPr="00F2435E">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018CDD54" w14:textId="77777777" w:rsidR="00B94859" w:rsidRPr="00F2435E" w:rsidRDefault="00B94859" w:rsidP="00B94859">
            <w:pPr>
              <w:pStyle w:val="Table"/>
              <w:rPr>
                <w:rFonts w:ascii="Cambria" w:hAnsi="Cambria"/>
                <w:sz w:val="20"/>
                <w:szCs w:val="20"/>
                <w:lang w:val="et-EE"/>
              </w:rPr>
            </w:pPr>
            <w:r w:rsidRPr="00F2435E">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14137D91" w14:textId="77777777" w:rsidR="00B94859" w:rsidRPr="00F2435E" w:rsidRDefault="00B94859" w:rsidP="00B94859">
            <w:pPr>
              <w:pStyle w:val="Table"/>
              <w:rPr>
                <w:rFonts w:ascii="Cambria" w:hAnsi="Cambria"/>
                <w:sz w:val="20"/>
                <w:szCs w:val="20"/>
                <w:lang w:val="et-EE"/>
              </w:rPr>
            </w:pPr>
            <w:r w:rsidRPr="00F2435E">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4AC4D0EF" w14:textId="0622DFD9" w:rsidR="00B94859" w:rsidRPr="00F2435E" w:rsidRDefault="00B94859" w:rsidP="00B94859">
            <w:pPr>
              <w:pStyle w:val="Table"/>
              <w:jc w:val="right"/>
              <w:rPr>
                <w:rFonts w:ascii="Cambria" w:hAnsi="Cambria"/>
                <w:sz w:val="20"/>
                <w:szCs w:val="20"/>
                <w:lang w:val="et-EE"/>
              </w:rPr>
            </w:pPr>
            <w:r w:rsidRPr="008F6C11">
              <w:rPr>
                <w:rFonts w:ascii="Cambria" w:hAnsi="Cambria"/>
                <w:color w:val="000000"/>
                <w:sz w:val="20"/>
                <w:szCs w:val="20"/>
                <w:lang w:val="et-EE"/>
              </w:rPr>
              <w:t>17 807 719</w:t>
            </w:r>
          </w:p>
        </w:tc>
        <w:tc>
          <w:tcPr>
            <w:tcW w:w="851" w:type="dxa"/>
            <w:tcBorders>
              <w:top w:val="nil"/>
              <w:left w:val="nil"/>
              <w:bottom w:val="single" w:sz="4" w:space="0" w:color="auto"/>
              <w:right w:val="single" w:sz="4" w:space="0" w:color="auto"/>
            </w:tcBorders>
            <w:noWrap/>
            <w:hideMark/>
          </w:tcPr>
          <w:p w14:paraId="7B903B12" w14:textId="77777777" w:rsidR="00B94859" w:rsidRPr="00F2435E" w:rsidRDefault="00B94859" w:rsidP="00B94859">
            <w:pPr>
              <w:pStyle w:val="Table"/>
              <w:jc w:val="right"/>
              <w:rPr>
                <w:rFonts w:ascii="Cambria" w:hAnsi="Cambria"/>
                <w:sz w:val="20"/>
                <w:szCs w:val="20"/>
                <w:lang w:val="et-EE"/>
              </w:rPr>
            </w:pPr>
            <w:r w:rsidRPr="00F2435E">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7372CC1" w14:textId="77777777" w:rsidR="00B94859" w:rsidRPr="00F2435E" w:rsidRDefault="00B94859" w:rsidP="00B94859">
            <w:pPr>
              <w:pStyle w:val="Table"/>
              <w:jc w:val="right"/>
              <w:rPr>
                <w:rFonts w:ascii="Cambria" w:hAnsi="Cambria"/>
                <w:sz w:val="20"/>
                <w:szCs w:val="20"/>
                <w:lang w:val="et-EE"/>
              </w:rPr>
            </w:pPr>
            <w:r w:rsidRPr="00F2435E">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493DDEB9" w14:textId="07B0D87F" w:rsidR="00B94859" w:rsidRPr="005220BA" w:rsidRDefault="000054DE" w:rsidP="00E62532">
            <w:pPr>
              <w:pStyle w:val="Table"/>
              <w:jc w:val="right"/>
              <w:rPr>
                <w:rFonts w:ascii="Cambria" w:hAnsi="Cambria"/>
                <w:sz w:val="20"/>
                <w:szCs w:val="20"/>
                <w:lang w:val="et-EE"/>
              </w:rPr>
            </w:pPr>
            <w:r>
              <w:rPr>
                <w:rFonts w:ascii="Cambria" w:hAnsi="Cambria"/>
                <w:sz w:val="20"/>
                <w:szCs w:val="20"/>
                <w:lang w:val="et-EE"/>
              </w:rPr>
              <w:t>211 788 065</w:t>
            </w:r>
          </w:p>
        </w:tc>
      </w:tr>
      <w:tr w:rsidR="00B94859" w:rsidRPr="008F6C11" w14:paraId="241A7A81" w14:textId="77777777" w:rsidTr="004342DF">
        <w:trPr>
          <w:trHeight w:val="1140"/>
        </w:trPr>
        <w:tc>
          <w:tcPr>
            <w:tcW w:w="1432" w:type="dxa"/>
            <w:vMerge/>
            <w:tcBorders>
              <w:left w:val="single" w:sz="4" w:space="0" w:color="auto"/>
              <w:bottom w:val="single" w:sz="4" w:space="0" w:color="auto"/>
              <w:right w:val="single" w:sz="4" w:space="0" w:color="auto"/>
            </w:tcBorders>
            <w:hideMark/>
          </w:tcPr>
          <w:p w14:paraId="4E9E9876"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354BD3E4"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390C9052"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32096000"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Täiendav elanikkond, kellele on suunatud tõhusama reoveepuhastuse teenus</w:t>
            </w:r>
          </w:p>
        </w:tc>
        <w:tc>
          <w:tcPr>
            <w:tcW w:w="1201" w:type="dxa"/>
            <w:tcBorders>
              <w:top w:val="nil"/>
              <w:left w:val="nil"/>
              <w:bottom w:val="single" w:sz="4" w:space="0" w:color="auto"/>
              <w:right w:val="single" w:sz="4" w:space="0" w:color="auto"/>
            </w:tcBorders>
            <w:noWrap/>
            <w:hideMark/>
          </w:tcPr>
          <w:p w14:paraId="2CB49B0C"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Inimest</w:t>
            </w:r>
          </w:p>
        </w:tc>
        <w:tc>
          <w:tcPr>
            <w:tcW w:w="1067" w:type="dxa"/>
            <w:tcBorders>
              <w:top w:val="nil"/>
              <w:left w:val="nil"/>
              <w:bottom w:val="single" w:sz="4" w:space="0" w:color="auto"/>
              <w:right w:val="single" w:sz="4" w:space="0" w:color="auto"/>
            </w:tcBorders>
            <w:noWrap/>
            <w:hideMark/>
          </w:tcPr>
          <w:p w14:paraId="27ACD3EF"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2300</w:t>
            </w:r>
          </w:p>
        </w:tc>
        <w:tc>
          <w:tcPr>
            <w:tcW w:w="851" w:type="dxa"/>
            <w:tcBorders>
              <w:top w:val="nil"/>
              <w:left w:val="nil"/>
              <w:bottom w:val="single" w:sz="4" w:space="0" w:color="auto"/>
              <w:right w:val="single" w:sz="4" w:space="0" w:color="auto"/>
            </w:tcBorders>
            <w:noWrap/>
            <w:hideMark/>
          </w:tcPr>
          <w:p w14:paraId="2C4B309F"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5B951176"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00CBC392"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23 000</w:t>
            </w:r>
          </w:p>
        </w:tc>
      </w:tr>
      <w:tr w:rsidR="00B94859" w:rsidRPr="008F6C11" w14:paraId="7695CE39" w14:textId="77777777" w:rsidTr="004342DF">
        <w:trPr>
          <w:trHeight w:val="1425"/>
        </w:trPr>
        <w:tc>
          <w:tcPr>
            <w:tcW w:w="1432" w:type="dxa"/>
            <w:vMerge/>
            <w:tcBorders>
              <w:left w:val="single" w:sz="4" w:space="0" w:color="auto"/>
              <w:bottom w:val="single" w:sz="4" w:space="0" w:color="auto"/>
              <w:right w:val="single" w:sz="4" w:space="0" w:color="auto"/>
            </w:tcBorders>
            <w:hideMark/>
          </w:tcPr>
          <w:p w14:paraId="26DA5EC3"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22723127"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11D459E2"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1A88F17B"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 xml:space="preserve">Taastatud maakogupindala </w:t>
            </w:r>
          </w:p>
        </w:tc>
        <w:tc>
          <w:tcPr>
            <w:tcW w:w="1201" w:type="dxa"/>
            <w:tcBorders>
              <w:top w:val="nil"/>
              <w:left w:val="nil"/>
              <w:bottom w:val="single" w:sz="4" w:space="0" w:color="auto"/>
              <w:right w:val="single" w:sz="4" w:space="0" w:color="auto"/>
            </w:tcBorders>
            <w:noWrap/>
            <w:hideMark/>
          </w:tcPr>
          <w:p w14:paraId="12A4CAA0"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ha</w:t>
            </w:r>
          </w:p>
        </w:tc>
        <w:tc>
          <w:tcPr>
            <w:tcW w:w="1067" w:type="dxa"/>
            <w:tcBorders>
              <w:top w:val="nil"/>
              <w:left w:val="nil"/>
              <w:bottom w:val="single" w:sz="4" w:space="0" w:color="auto"/>
              <w:right w:val="single" w:sz="4" w:space="0" w:color="auto"/>
            </w:tcBorders>
            <w:noWrap/>
            <w:hideMark/>
          </w:tcPr>
          <w:p w14:paraId="56FE0A2B"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2</w:t>
            </w:r>
          </w:p>
        </w:tc>
        <w:tc>
          <w:tcPr>
            <w:tcW w:w="851" w:type="dxa"/>
            <w:tcBorders>
              <w:top w:val="nil"/>
              <w:left w:val="nil"/>
              <w:bottom w:val="single" w:sz="4" w:space="0" w:color="auto"/>
              <w:right w:val="single" w:sz="4" w:space="0" w:color="auto"/>
            </w:tcBorders>
            <w:noWrap/>
            <w:hideMark/>
          </w:tcPr>
          <w:p w14:paraId="6AD8F1FE"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1FC881AE"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6A23B2F8"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17</w:t>
            </w:r>
          </w:p>
        </w:tc>
      </w:tr>
      <w:tr w:rsidR="00B94859" w:rsidRPr="008F6C11" w14:paraId="042F5520" w14:textId="77777777" w:rsidTr="004342DF">
        <w:trPr>
          <w:trHeight w:val="570"/>
        </w:trPr>
        <w:tc>
          <w:tcPr>
            <w:tcW w:w="1432" w:type="dxa"/>
            <w:vMerge w:val="restart"/>
            <w:tcBorders>
              <w:top w:val="single" w:sz="4" w:space="0" w:color="auto"/>
              <w:left w:val="single" w:sz="4" w:space="0" w:color="auto"/>
              <w:bottom w:val="single" w:sz="4" w:space="0" w:color="auto"/>
              <w:right w:val="single" w:sz="4" w:space="0" w:color="auto"/>
            </w:tcBorders>
            <w:hideMark/>
          </w:tcPr>
          <w:p w14:paraId="6C1563C1" w14:textId="77777777" w:rsidR="00B94859" w:rsidRPr="0016666D" w:rsidRDefault="00B94859" w:rsidP="00B94859">
            <w:pPr>
              <w:spacing w:before="0" w:after="0"/>
              <w:jc w:val="left"/>
              <w:rPr>
                <w:rFonts w:ascii="Cambria" w:hAnsi="Cambria"/>
                <w:sz w:val="20"/>
                <w:szCs w:val="20"/>
              </w:rPr>
            </w:pPr>
            <w:r w:rsidRPr="0016666D">
              <w:rPr>
                <w:rFonts w:ascii="Cambria" w:hAnsi="Cambria"/>
                <w:sz w:val="20"/>
                <w:szCs w:val="20"/>
              </w:rPr>
              <w:t>8. Roheline infrastruktuur ja hädaolukordadeks valmisoleku suurendamine</w:t>
            </w:r>
          </w:p>
        </w:tc>
        <w:tc>
          <w:tcPr>
            <w:tcW w:w="710" w:type="dxa"/>
            <w:tcBorders>
              <w:top w:val="nil"/>
              <w:left w:val="nil"/>
              <w:bottom w:val="single" w:sz="4" w:space="0" w:color="auto"/>
              <w:right w:val="single" w:sz="4" w:space="0" w:color="auto"/>
            </w:tcBorders>
            <w:noWrap/>
            <w:hideMark/>
          </w:tcPr>
          <w:p w14:paraId="0BA0D77B" w14:textId="77777777" w:rsidR="00B94859" w:rsidRPr="0016666D" w:rsidRDefault="00B94859" w:rsidP="00B94859">
            <w:pPr>
              <w:spacing w:before="0" w:after="0"/>
              <w:jc w:val="left"/>
              <w:rPr>
                <w:rFonts w:ascii="Cambria" w:hAnsi="Cambria"/>
                <w:sz w:val="20"/>
                <w:szCs w:val="20"/>
              </w:rPr>
            </w:pPr>
            <w:r w:rsidRPr="0016666D">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3477409B" w14:textId="77777777" w:rsidR="00B94859" w:rsidRPr="0016666D" w:rsidRDefault="00B94859" w:rsidP="00B94859">
            <w:pPr>
              <w:pStyle w:val="Table"/>
              <w:rPr>
                <w:rFonts w:ascii="Cambria" w:hAnsi="Cambria"/>
                <w:sz w:val="20"/>
                <w:szCs w:val="20"/>
                <w:lang w:val="et-EE"/>
              </w:rPr>
            </w:pPr>
            <w:r w:rsidRPr="0016666D">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5DF6599E" w14:textId="77777777" w:rsidR="00B94859" w:rsidRPr="0016666D" w:rsidRDefault="00B94859" w:rsidP="00B94859">
            <w:pPr>
              <w:pStyle w:val="Table"/>
              <w:rPr>
                <w:rFonts w:ascii="Cambria" w:hAnsi="Cambria"/>
                <w:sz w:val="20"/>
                <w:szCs w:val="20"/>
                <w:lang w:val="et-EE"/>
              </w:rPr>
            </w:pPr>
            <w:r w:rsidRPr="0016666D">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4ED8DE09" w14:textId="77777777" w:rsidR="00B94859" w:rsidRPr="0016666D" w:rsidRDefault="00B94859" w:rsidP="00B94859">
            <w:pPr>
              <w:pStyle w:val="Table"/>
              <w:rPr>
                <w:rFonts w:ascii="Cambria" w:hAnsi="Cambria"/>
                <w:sz w:val="20"/>
                <w:szCs w:val="20"/>
                <w:lang w:val="et-EE"/>
              </w:rPr>
            </w:pPr>
            <w:r w:rsidRPr="0016666D">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70CADEBA" w14:textId="77777777" w:rsidR="00B94859" w:rsidRPr="0016666D" w:rsidRDefault="00B94859" w:rsidP="00B94859">
            <w:pPr>
              <w:pStyle w:val="Table"/>
              <w:jc w:val="right"/>
              <w:rPr>
                <w:rFonts w:ascii="Cambria" w:hAnsi="Cambria"/>
                <w:sz w:val="20"/>
                <w:szCs w:val="20"/>
                <w:lang w:val="et-EE"/>
              </w:rPr>
            </w:pPr>
            <w:r w:rsidRPr="0016666D">
              <w:rPr>
                <w:rFonts w:ascii="Cambria" w:hAnsi="Cambria"/>
                <w:color w:val="000000"/>
                <w:sz w:val="20"/>
                <w:szCs w:val="20"/>
                <w:lang w:val="et-EE"/>
              </w:rPr>
              <w:t>59 179 971</w:t>
            </w:r>
          </w:p>
        </w:tc>
        <w:tc>
          <w:tcPr>
            <w:tcW w:w="851" w:type="dxa"/>
            <w:tcBorders>
              <w:top w:val="nil"/>
              <w:left w:val="nil"/>
              <w:bottom w:val="single" w:sz="4" w:space="0" w:color="auto"/>
              <w:right w:val="single" w:sz="4" w:space="0" w:color="auto"/>
            </w:tcBorders>
            <w:noWrap/>
            <w:hideMark/>
          </w:tcPr>
          <w:p w14:paraId="31CF6F25" w14:textId="77777777" w:rsidR="00B94859" w:rsidRPr="0016666D" w:rsidRDefault="00B94859" w:rsidP="00B94859">
            <w:pPr>
              <w:pStyle w:val="Table"/>
              <w:jc w:val="right"/>
              <w:rPr>
                <w:rFonts w:ascii="Cambria" w:hAnsi="Cambria"/>
                <w:sz w:val="20"/>
                <w:szCs w:val="20"/>
                <w:lang w:val="et-EE"/>
              </w:rPr>
            </w:pPr>
            <w:r w:rsidRPr="0016666D">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7DE7B5BB" w14:textId="77777777" w:rsidR="00B94859" w:rsidRPr="0016666D" w:rsidRDefault="00B94859" w:rsidP="00B94859">
            <w:pPr>
              <w:pStyle w:val="Table"/>
              <w:jc w:val="right"/>
              <w:rPr>
                <w:rFonts w:ascii="Cambria" w:hAnsi="Cambria"/>
                <w:sz w:val="20"/>
                <w:szCs w:val="20"/>
                <w:lang w:val="et-EE"/>
              </w:rPr>
            </w:pPr>
            <w:r w:rsidRPr="0016666D">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D33B83A" w14:textId="6F346362" w:rsidR="00B94859" w:rsidRPr="0016666D" w:rsidRDefault="00744CDF" w:rsidP="00B94859">
            <w:pPr>
              <w:pStyle w:val="Table"/>
              <w:jc w:val="right"/>
              <w:rPr>
                <w:rFonts w:ascii="Cambria" w:hAnsi="Cambria"/>
                <w:sz w:val="20"/>
                <w:szCs w:val="20"/>
                <w:lang w:val="et-EE"/>
              </w:rPr>
            </w:pPr>
            <w:r>
              <w:rPr>
                <w:rFonts w:ascii="Cambria" w:hAnsi="Cambria"/>
                <w:sz w:val="20"/>
                <w:szCs w:val="20"/>
                <w:lang w:val="et-EE"/>
              </w:rPr>
              <w:t>130 515 053</w:t>
            </w:r>
          </w:p>
        </w:tc>
      </w:tr>
      <w:tr w:rsidR="00B94859" w:rsidRPr="008F6C11" w14:paraId="1FEA3C86" w14:textId="77777777" w:rsidTr="004342DF">
        <w:trPr>
          <w:trHeight w:val="570"/>
        </w:trPr>
        <w:tc>
          <w:tcPr>
            <w:tcW w:w="1432" w:type="dxa"/>
            <w:vMerge/>
            <w:tcBorders>
              <w:left w:val="single" w:sz="4" w:space="0" w:color="auto"/>
              <w:bottom w:val="single" w:sz="4" w:space="0" w:color="auto"/>
              <w:right w:val="single" w:sz="4" w:space="0" w:color="auto"/>
            </w:tcBorders>
            <w:hideMark/>
          </w:tcPr>
          <w:p w14:paraId="26E16E1D"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314A1EEF"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03918CD9"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01D50208"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Soetatud multifunktsionaalsed päästesõidukid</w:t>
            </w:r>
          </w:p>
        </w:tc>
        <w:tc>
          <w:tcPr>
            <w:tcW w:w="1201" w:type="dxa"/>
            <w:tcBorders>
              <w:top w:val="nil"/>
              <w:left w:val="nil"/>
              <w:bottom w:val="single" w:sz="4" w:space="0" w:color="auto"/>
              <w:right w:val="single" w:sz="4" w:space="0" w:color="auto"/>
            </w:tcBorders>
            <w:noWrap/>
            <w:hideMark/>
          </w:tcPr>
          <w:p w14:paraId="63BB8BED"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Tk</w:t>
            </w:r>
          </w:p>
        </w:tc>
        <w:tc>
          <w:tcPr>
            <w:tcW w:w="1067" w:type="dxa"/>
            <w:tcBorders>
              <w:top w:val="nil"/>
              <w:left w:val="nil"/>
              <w:bottom w:val="single" w:sz="4" w:space="0" w:color="auto"/>
              <w:right w:val="single" w:sz="4" w:space="0" w:color="auto"/>
            </w:tcBorders>
            <w:noWrap/>
            <w:hideMark/>
          </w:tcPr>
          <w:p w14:paraId="2CF3E495"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83</w:t>
            </w:r>
          </w:p>
        </w:tc>
        <w:tc>
          <w:tcPr>
            <w:tcW w:w="851" w:type="dxa"/>
            <w:tcBorders>
              <w:top w:val="nil"/>
              <w:left w:val="nil"/>
              <w:bottom w:val="single" w:sz="4" w:space="0" w:color="auto"/>
              <w:right w:val="single" w:sz="4" w:space="0" w:color="auto"/>
            </w:tcBorders>
            <w:noWrap/>
            <w:hideMark/>
          </w:tcPr>
          <w:p w14:paraId="2394FEAC"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25FADE75"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2434FD68"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83</w:t>
            </w:r>
          </w:p>
        </w:tc>
      </w:tr>
      <w:tr w:rsidR="00B94859" w:rsidRPr="008F6C11" w14:paraId="57308998" w14:textId="77777777" w:rsidTr="004342DF">
        <w:trPr>
          <w:trHeight w:val="1140"/>
        </w:trPr>
        <w:tc>
          <w:tcPr>
            <w:tcW w:w="1432" w:type="dxa"/>
            <w:vMerge/>
            <w:tcBorders>
              <w:left w:val="single" w:sz="4" w:space="0" w:color="auto"/>
              <w:bottom w:val="single" w:sz="4" w:space="0" w:color="auto"/>
              <w:right w:val="single" w:sz="4" w:space="0" w:color="auto"/>
            </w:tcBorders>
            <w:hideMark/>
          </w:tcPr>
          <w:p w14:paraId="7820ADED"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18BD67B8"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3540B2D2"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0E18E5E1"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Seisundi parandamiseks toetust saanud elupaikade pindala</w:t>
            </w:r>
          </w:p>
        </w:tc>
        <w:tc>
          <w:tcPr>
            <w:tcW w:w="1201" w:type="dxa"/>
            <w:tcBorders>
              <w:top w:val="nil"/>
              <w:left w:val="nil"/>
              <w:bottom w:val="single" w:sz="4" w:space="0" w:color="auto"/>
              <w:right w:val="single" w:sz="4" w:space="0" w:color="auto"/>
            </w:tcBorders>
            <w:noWrap/>
            <w:hideMark/>
          </w:tcPr>
          <w:p w14:paraId="6C379611"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ha</w:t>
            </w:r>
          </w:p>
        </w:tc>
        <w:tc>
          <w:tcPr>
            <w:tcW w:w="1067" w:type="dxa"/>
            <w:tcBorders>
              <w:top w:val="nil"/>
              <w:left w:val="nil"/>
              <w:bottom w:val="single" w:sz="4" w:space="0" w:color="auto"/>
              <w:right w:val="single" w:sz="4" w:space="0" w:color="auto"/>
            </w:tcBorders>
            <w:noWrap/>
            <w:hideMark/>
          </w:tcPr>
          <w:p w14:paraId="2B850642" w14:textId="203330E2" w:rsidR="00B94859" w:rsidRPr="0016666D" w:rsidRDefault="00B94859" w:rsidP="00B94859">
            <w:pPr>
              <w:pStyle w:val="Table"/>
              <w:jc w:val="right"/>
              <w:rPr>
                <w:rFonts w:ascii="Cambria" w:hAnsi="Cambria"/>
                <w:sz w:val="20"/>
                <w:szCs w:val="20"/>
                <w:lang w:val="et-EE"/>
              </w:rPr>
            </w:pPr>
            <w:r w:rsidRPr="000B6559">
              <w:rPr>
                <w:rFonts w:ascii="Cambria" w:hAnsi="Cambria"/>
                <w:sz w:val="20"/>
                <w:szCs w:val="20"/>
                <w:lang w:val="et-EE"/>
              </w:rPr>
              <w:t>1</w:t>
            </w:r>
            <w:r w:rsidR="0016666D">
              <w:rPr>
                <w:rFonts w:ascii="Cambria" w:hAnsi="Cambria"/>
                <w:sz w:val="20"/>
                <w:szCs w:val="20"/>
                <w:lang w:val="et-EE"/>
              </w:rPr>
              <w:t xml:space="preserve"> </w:t>
            </w:r>
            <w:r w:rsidRPr="0016666D">
              <w:rPr>
                <w:rFonts w:ascii="Cambria" w:hAnsi="Cambria"/>
                <w:sz w:val="20"/>
                <w:szCs w:val="20"/>
                <w:lang w:val="et-EE"/>
              </w:rPr>
              <w:t>000</w:t>
            </w:r>
          </w:p>
        </w:tc>
        <w:tc>
          <w:tcPr>
            <w:tcW w:w="851" w:type="dxa"/>
            <w:tcBorders>
              <w:top w:val="nil"/>
              <w:left w:val="nil"/>
              <w:bottom w:val="single" w:sz="4" w:space="0" w:color="auto"/>
              <w:right w:val="single" w:sz="4" w:space="0" w:color="auto"/>
            </w:tcBorders>
            <w:noWrap/>
            <w:hideMark/>
          </w:tcPr>
          <w:p w14:paraId="294DE406" w14:textId="77777777" w:rsidR="00B94859" w:rsidRPr="0016666D" w:rsidRDefault="00B94859" w:rsidP="00B94859">
            <w:pPr>
              <w:pStyle w:val="Table"/>
              <w:jc w:val="right"/>
              <w:rPr>
                <w:rFonts w:ascii="Cambria" w:hAnsi="Cambria"/>
                <w:sz w:val="20"/>
                <w:szCs w:val="20"/>
                <w:lang w:val="et-EE"/>
              </w:rPr>
            </w:pPr>
            <w:r w:rsidRPr="0016666D">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2C31900D" w14:textId="77777777" w:rsidR="00B94859" w:rsidRPr="0016666D" w:rsidRDefault="00B94859" w:rsidP="00B94859">
            <w:pPr>
              <w:pStyle w:val="Table"/>
              <w:jc w:val="right"/>
              <w:rPr>
                <w:rFonts w:ascii="Cambria" w:hAnsi="Cambria"/>
                <w:sz w:val="20"/>
                <w:szCs w:val="20"/>
                <w:lang w:val="et-EE"/>
              </w:rPr>
            </w:pPr>
            <w:r w:rsidRPr="0016666D">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046FFC59" w14:textId="47D59233" w:rsidR="00B94859" w:rsidRPr="0016666D" w:rsidRDefault="007B6EC5" w:rsidP="00B94859">
            <w:pPr>
              <w:pStyle w:val="Table"/>
              <w:jc w:val="right"/>
              <w:rPr>
                <w:rFonts w:ascii="Cambria" w:hAnsi="Cambria"/>
                <w:sz w:val="20"/>
                <w:szCs w:val="20"/>
                <w:lang w:val="et-EE"/>
              </w:rPr>
            </w:pPr>
            <w:r>
              <w:rPr>
                <w:rFonts w:ascii="Cambria" w:hAnsi="Cambria"/>
                <w:sz w:val="20"/>
                <w:szCs w:val="20"/>
                <w:lang w:val="et-EE"/>
              </w:rPr>
              <w:t>15 000</w:t>
            </w:r>
          </w:p>
        </w:tc>
      </w:tr>
      <w:tr w:rsidR="00B94859" w:rsidRPr="008F6C11" w14:paraId="4A19E7A9" w14:textId="77777777" w:rsidTr="004342DF">
        <w:trPr>
          <w:trHeight w:val="1425"/>
        </w:trPr>
        <w:tc>
          <w:tcPr>
            <w:tcW w:w="1432" w:type="dxa"/>
            <w:vMerge/>
            <w:tcBorders>
              <w:left w:val="single" w:sz="4" w:space="0" w:color="auto"/>
              <w:bottom w:val="single" w:sz="4" w:space="0" w:color="auto"/>
              <w:right w:val="single" w:sz="4" w:space="0" w:color="auto"/>
            </w:tcBorders>
            <w:hideMark/>
          </w:tcPr>
          <w:p w14:paraId="7C1B6CF3"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432F9339"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132FCFBF"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2C41844A"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Soetatud, rajatud ja rekonstrueeritud objektide arv seoses kaitstavate liikide või elupaikadega</w:t>
            </w:r>
          </w:p>
        </w:tc>
        <w:tc>
          <w:tcPr>
            <w:tcW w:w="1201" w:type="dxa"/>
            <w:tcBorders>
              <w:top w:val="nil"/>
              <w:left w:val="nil"/>
              <w:bottom w:val="single" w:sz="4" w:space="0" w:color="auto"/>
              <w:right w:val="single" w:sz="4" w:space="0" w:color="auto"/>
            </w:tcBorders>
            <w:noWrap/>
            <w:hideMark/>
          </w:tcPr>
          <w:p w14:paraId="687CE3AC"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arv</w:t>
            </w:r>
          </w:p>
        </w:tc>
        <w:tc>
          <w:tcPr>
            <w:tcW w:w="1067" w:type="dxa"/>
            <w:tcBorders>
              <w:top w:val="nil"/>
              <w:left w:val="nil"/>
              <w:bottom w:val="single" w:sz="4" w:space="0" w:color="auto"/>
              <w:right w:val="single" w:sz="4" w:space="0" w:color="auto"/>
            </w:tcBorders>
            <w:noWrap/>
            <w:hideMark/>
          </w:tcPr>
          <w:p w14:paraId="1A3720B1"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238</w:t>
            </w:r>
          </w:p>
        </w:tc>
        <w:tc>
          <w:tcPr>
            <w:tcW w:w="851" w:type="dxa"/>
            <w:tcBorders>
              <w:top w:val="nil"/>
              <w:left w:val="nil"/>
              <w:bottom w:val="single" w:sz="4" w:space="0" w:color="auto"/>
              <w:right w:val="single" w:sz="4" w:space="0" w:color="auto"/>
            </w:tcBorders>
            <w:noWrap/>
            <w:hideMark/>
          </w:tcPr>
          <w:p w14:paraId="4FEDECA8"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759CD85F"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1D25B192" w14:textId="407A45DD" w:rsidR="00B94859" w:rsidRPr="0016666D" w:rsidRDefault="00214F88" w:rsidP="00A32E53">
            <w:pPr>
              <w:pStyle w:val="Table"/>
              <w:jc w:val="right"/>
              <w:rPr>
                <w:rFonts w:ascii="Cambria" w:hAnsi="Cambria"/>
                <w:sz w:val="20"/>
                <w:szCs w:val="20"/>
                <w:lang w:val="et-EE"/>
              </w:rPr>
            </w:pPr>
            <w:r>
              <w:rPr>
                <w:rFonts w:ascii="Cambria" w:hAnsi="Cambria"/>
                <w:sz w:val="20"/>
                <w:szCs w:val="20"/>
                <w:lang w:val="et-EE"/>
              </w:rPr>
              <w:t xml:space="preserve">  </w:t>
            </w:r>
            <w:r w:rsidR="00A32E53">
              <w:rPr>
                <w:rFonts w:ascii="Cambria" w:hAnsi="Cambria"/>
                <w:sz w:val="20"/>
                <w:szCs w:val="20"/>
                <w:lang w:val="et-EE"/>
              </w:rPr>
              <w:t xml:space="preserve">2 </w:t>
            </w:r>
            <w:r w:rsidR="007B6EC5">
              <w:rPr>
                <w:rFonts w:ascii="Cambria" w:hAnsi="Cambria"/>
                <w:sz w:val="20"/>
                <w:szCs w:val="20"/>
                <w:lang w:val="et-EE"/>
              </w:rPr>
              <w:t>750</w:t>
            </w:r>
          </w:p>
        </w:tc>
      </w:tr>
      <w:tr w:rsidR="00B94859" w:rsidRPr="008F6C11" w14:paraId="266FE8AF" w14:textId="77777777" w:rsidTr="004342DF">
        <w:trPr>
          <w:trHeight w:val="855"/>
        </w:trPr>
        <w:tc>
          <w:tcPr>
            <w:tcW w:w="1432" w:type="dxa"/>
            <w:vMerge/>
            <w:tcBorders>
              <w:left w:val="single" w:sz="4" w:space="0" w:color="auto"/>
              <w:bottom w:val="single" w:sz="4" w:space="0" w:color="auto"/>
              <w:right w:val="single" w:sz="4" w:space="0" w:color="auto"/>
            </w:tcBorders>
            <w:hideMark/>
          </w:tcPr>
          <w:p w14:paraId="5ED90C05"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47AEFC8C"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1F1B73CF"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7B3683B8"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 xml:space="preserve">Soetatud merereostustõrje sõidukid </w:t>
            </w:r>
          </w:p>
        </w:tc>
        <w:tc>
          <w:tcPr>
            <w:tcW w:w="1201" w:type="dxa"/>
            <w:tcBorders>
              <w:top w:val="nil"/>
              <w:left w:val="nil"/>
              <w:bottom w:val="single" w:sz="4" w:space="0" w:color="auto"/>
              <w:right w:val="single" w:sz="4" w:space="0" w:color="auto"/>
            </w:tcBorders>
            <w:noWrap/>
            <w:hideMark/>
          </w:tcPr>
          <w:p w14:paraId="75681A88"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Tk</w:t>
            </w:r>
          </w:p>
        </w:tc>
        <w:tc>
          <w:tcPr>
            <w:tcW w:w="1067" w:type="dxa"/>
            <w:tcBorders>
              <w:top w:val="nil"/>
              <w:left w:val="nil"/>
              <w:bottom w:val="single" w:sz="4" w:space="0" w:color="auto"/>
              <w:right w:val="single" w:sz="4" w:space="0" w:color="auto"/>
            </w:tcBorders>
            <w:noWrap/>
            <w:hideMark/>
          </w:tcPr>
          <w:p w14:paraId="35CEDACD"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2</w:t>
            </w:r>
          </w:p>
        </w:tc>
        <w:tc>
          <w:tcPr>
            <w:tcW w:w="851" w:type="dxa"/>
            <w:tcBorders>
              <w:top w:val="nil"/>
              <w:left w:val="nil"/>
              <w:bottom w:val="single" w:sz="4" w:space="0" w:color="auto"/>
              <w:right w:val="single" w:sz="4" w:space="0" w:color="auto"/>
            </w:tcBorders>
            <w:noWrap/>
            <w:hideMark/>
          </w:tcPr>
          <w:p w14:paraId="5BACCD01"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0F4173BC"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5D01BB00"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2</w:t>
            </w:r>
          </w:p>
        </w:tc>
      </w:tr>
      <w:tr w:rsidR="00B94859" w:rsidRPr="008F6C11" w14:paraId="33ECA9DC" w14:textId="77777777" w:rsidTr="004342DF">
        <w:trPr>
          <w:trHeight w:val="1425"/>
        </w:trPr>
        <w:tc>
          <w:tcPr>
            <w:tcW w:w="1432" w:type="dxa"/>
            <w:vMerge w:val="restart"/>
            <w:tcBorders>
              <w:top w:val="single" w:sz="4" w:space="0" w:color="auto"/>
              <w:left w:val="single" w:sz="4" w:space="0" w:color="auto"/>
              <w:bottom w:val="single" w:sz="4" w:space="0" w:color="auto"/>
              <w:right w:val="single" w:sz="4" w:space="0" w:color="auto"/>
            </w:tcBorders>
            <w:hideMark/>
          </w:tcPr>
          <w:p w14:paraId="2E3E5AD1" w14:textId="77777777" w:rsidR="00B94859" w:rsidRPr="0016666D" w:rsidRDefault="00B94859" w:rsidP="00B94859">
            <w:pPr>
              <w:spacing w:before="0" w:after="0"/>
              <w:jc w:val="left"/>
              <w:rPr>
                <w:rFonts w:ascii="Cambria" w:hAnsi="Cambria"/>
                <w:sz w:val="20"/>
                <w:szCs w:val="20"/>
              </w:rPr>
            </w:pPr>
            <w:r w:rsidRPr="0016666D">
              <w:rPr>
                <w:rFonts w:ascii="Cambria" w:hAnsi="Cambria"/>
                <w:sz w:val="20"/>
                <w:szCs w:val="20"/>
              </w:rPr>
              <w:t>9. Jätkusuutlik linnapiirkondade areng</w:t>
            </w:r>
          </w:p>
        </w:tc>
        <w:tc>
          <w:tcPr>
            <w:tcW w:w="710" w:type="dxa"/>
            <w:tcBorders>
              <w:top w:val="nil"/>
              <w:left w:val="nil"/>
              <w:bottom w:val="single" w:sz="4" w:space="0" w:color="auto"/>
              <w:right w:val="single" w:sz="4" w:space="0" w:color="auto"/>
            </w:tcBorders>
            <w:noWrap/>
            <w:hideMark/>
          </w:tcPr>
          <w:p w14:paraId="292EC437" w14:textId="77777777" w:rsidR="00B94859" w:rsidRPr="0016666D" w:rsidRDefault="00B94859" w:rsidP="00B94859">
            <w:pPr>
              <w:spacing w:before="0" w:after="0"/>
              <w:jc w:val="left"/>
              <w:rPr>
                <w:rFonts w:ascii="Cambria" w:hAnsi="Cambria"/>
                <w:sz w:val="20"/>
                <w:szCs w:val="20"/>
              </w:rPr>
            </w:pPr>
            <w:r w:rsidRPr="0016666D">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022A45FB" w14:textId="77777777" w:rsidR="00B94859" w:rsidRPr="0016666D" w:rsidRDefault="00B94859" w:rsidP="00B94859">
            <w:pPr>
              <w:pStyle w:val="Table"/>
              <w:rPr>
                <w:rFonts w:ascii="Cambria" w:hAnsi="Cambria"/>
                <w:sz w:val="20"/>
                <w:szCs w:val="20"/>
                <w:lang w:val="et-EE"/>
              </w:rPr>
            </w:pPr>
            <w:r w:rsidRPr="0016666D">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2ACB530D" w14:textId="77777777" w:rsidR="00B94859" w:rsidRPr="0016666D" w:rsidRDefault="00B94859" w:rsidP="00B94859">
            <w:pPr>
              <w:pStyle w:val="Table"/>
              <w:rPr>
                <w:rFonts w:ascii="Cambria" w:hAnsi="Cambria"/>
                <w:sz w:val="20"/>
                <w:szCs w:val="20"/>
                <w:lang w:val="et-EE"/>
              </w:rPr>
            </w:pPr>
            <w:r w:rsidRPr="0016666D">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553DDB49" w14:textId="77777777" w:rsidR="00B94859" w:rsidRPr="0016666D" w:rsidRDefault="00B94859" w:rsidP="00B94859">
            <w:pPr>
              <w:pStyle w:val="Table"/>
              <w:rPr>
                <w:rFonts w:ascii="Cambria" w:hAnsi="Cambria"/>
                <w:sz w:val="20"/>
                <w:szCs w:val="20"/>
                <w:lang w:val="et-EE"/>
              </w:rPr>
            </w:pPr>
            <w:r w:rsidRPr="0016666D">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41126DE4" w14:textId="77777777" w:rsidR="00B94859" w:rsidRPr="0016666D" w:rsidRDefault="00B94859" w:rsidP="00B94859">
            <w:pPr>
              <w:pStyle w:val="Table"/>
              <w:jc w:val="right"/>
              <w:rPr>
                <w:rFonts w:ascii="Cambria" w:hAnsi="Cambria"/>
                <w:sz w:val="20"/>
                <w:szCs w:val="20"/>
                <w:lang w:val="et-EE"/>
              </w:rPr>
            </w:pPr>
            <w:r w:rsidRPr="0016666D">
              <w:rPr>
                <w:rFonts w:ascii="Cambria" w:hAnsi="Cambria"/>
                <w:color w:val="000000"/>
                <w:sz w:val="20"/>
                <w:szCs w:val="20"/>
                <w:lang w:val="et-EE"/>
              </w:rPr>
              <w:t>18 476 888</w:t>
            </w:r>
          </w:p>
        </w:tc>
        <w:tc>
          <w:tcPr>
            <w:tcW w:w="851" w:type="dxa"/>
            <w:tcBorders>
              <w:top w:val="nil"/>
              <w:left w:val="nil"/>
              <w:bottom w:val="single" w:sz="4" w:space="0" w:color="auto"/>
              <w:right w:val="single" w:sz="4" w:space="0" w:color="auto"/>
            </w:tcBorders>
            <w:noWrap/>
            <w:hideMark/>
          </w:tcPr>
          <w:p w14:paraId="7B0E8CA8" w14:textId="77777777" w:rsidR="00B94859" w:rsidRPr="0016666D" w:rsidRDefault="00B94859" w:rsidP="00B94859">
            <w:pPr>
              <w:pStyle w:val="Table"/>
              <w:jc w:val="right"/>
              <w:rPr>
                <w:rFonts w:ascii="Cambria" w:hAnsi="Cambria"/>
                <w:sz w:val="20"/>
                <w:szCs w:val="20"/>
                <w:lang w:val="et-EE"/>
              </w:rPr>
            </w:pPr>
            <w:r w:rsidRPr="0016666D">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7836F826" w14:textId="77777777" w:rsidR="00B94859" w:rsidRPr="0016666D" w:rsidRDefault="00B94859" w:rsidP="00B94859">
            <w:pPr>
              <w:pStyle w:val="Table"/>
              <w:jc w:val="right"/>
              <w:rPr>
                <w:rFonts w:ascii="Cambria" w:hAnsi="Cambria"/>
                <w:sz w:val="20"/>
                <w:szCs w:val="20"/>
                <w:lang w:val="et-EE"/>
              </w:rPr>
            </w:pPr>
            <w:r w:rsidRPr="0016666D">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6FDAB207" w14:textId="36B4E3B3" w:rsidR="00B94859" w:rsidRPr="0016666D" w:rsidRDefault="0034069A" w:rsidP="00B94859">
            <w:pPr>
              <w:pStyle w:val="Table"/>
              <w:jc w:val="right"/>
              <w:rPr>
                <w:rFonts w:ascii="Cambria" w:hAnsi="Cambria"/>
                <w:sz w:val="20"/>
                <w:szCs w:val="20"/>
                <w:lang w:val="et-EE"/>
              </w:rPr>
            </w:pPr>
            <w:r>
              <w:rPr>
                <w:rFonts w:ascii="Cambria" w:hAnsi="Cambria"/>
                <w:sz w:val="20"/>
                <w:szCs w:val="20"/>
                <w:lang w:val="et-EE"/>
              </w:rPr>
              <w:t>110 375 4</w:t>
            </w:r>
            <w:r w:rsidR="005D5CC5">
              <w:rPr>
                <w:rFonts w:ascii="Cambria" w:hAnsi="Cambria"/>
                <w:sz w:val="20"/>
                <w:szCs w:val="20"/>
                <w:lang w:val="et-EE"/>
              </w:rPr>
              <w:t>70</w:t>
            </w:r>
          </w:p>
        </w:tc>
      </w:tr>
      <w:tr w:rsidR="00B94859" w:rsidRPr="008F6C11" w14:paraId="389662F7" w14:textId="77777777" w:rsidTr="004342DF">
        <w:trPr>
          <w:trHeight w:val="1425"/>
        </w:trPr>
        <w:tc>
          <w:tcPr>
            <w:tcW w:w="1432" w:type="dxa"/>
            <w:vMerge/>
            <w:tcBorders>
              <w:left w:val="single" w:sz="4" w:space="0" w:color="auto"/>
              <w:bottom w:val="single" w:sz="4" w:space="0" w:color="auto"/>
              <w:right w:val="single" w:sz="4" w:space="0" w:color="auto"/>
            </w:tcBorders>
            <w:hideMark/>
          </w:tcPr>
          <w:p w14:paraId="193D2561"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59CFC684"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12FF8C59"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70B7F65D"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 xml:space="preserve">Kogu linnapiirkonna ühistranspordivõrgustikku ning liikuvust arendavate ja uuenduslike </w:t>
            </w:r>
            <w:proofErr w:type="spellStart"/>
            <w:r w:rsidRPr="000B6559">
              <w:rPr>
                <w:rFonts w:ascii="Cambria" w:hAnsi="Cambria"/>
                <w:sz w:val="20"/>
                <w:szCs w:val="20"/>
                <w:lang w:val="et-EE"/>
              </w:rPr>
              <w:t>kergliikluse</w:t>
            </w:r>
            <w:proofErr w:type="spellEnd"/>
            <w:r w:rsidRPr="000B6559">
              <w:rPr>
                <w:rFonts w:ascii="Cambria" w:hAnsi="Cambria"/>
                <w:sz w:val="20"/>
                <w:szCs w:val="20"/>
                <w:lang w:val="et-EE"/>
              </w:rPr>
              <w:t xml:space="preserve"> </w:t>
            </w:r>
            <w:r w:rsidRPr="000B6559">
              <w:rPr>
                <w:rFonts w:ascii="Cambria" w:hAnsi="Cambria"/>
                <w:sz w:val="20"/>
                <w:szCs w:val="20"/>
                <w:lang w:val="et-EE"/>
              </w:rPr>
              <w:lastRenderedPageBreak/>
              <w:t>edendamise projektide arv</w:t>
            </w:r>
          </w:p>
        </w:tc>
        <w:tc>
          <w:tcPr>
            <w:tcW w:w="1201" w:type="dxa"/>
            <w:tcBorders>
              <w:top w:val="nil"/>
              <w:left w:val="nil"/>
              <w:bottom w:val="single" w:sz="4" w:space="0" w:color="auto"/>
              <w:right w:val="single" w:sz="4" w:space="0" w:color="auto"/>
            </w:tcBorders>
            <w:noWrap/>
            <w:hideMark/>
          </w:tcPr>
          <w:p w14:paraId="5C734B4A"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lastRenderedPageBreak/>
              <w:t>Arv</w:t>
            </w:r>
          </w:p>
        </w:tc>
        <w:tc>
          <w:tcPr>
            <w:tcW w:w="1067" w:type="dxa"/>
            <w:tcBorders>
              <w:top w:val="nil"/>
              <w:left w:val="nil"/>
              <w:bottom w:val="single" w:sz="4" w:space="0" w:color="auto"/>
              <w:right w:val="single" w:sz="4" w:space="0" w:color="auto"/>
            </w:tcBorders>
            <w:noWrap/>
            <w:hideMark/>
          </w:tcPr>
          <w:p w14:paraId="4E1C3950"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1</w:t>
            </w:r>
            <w:r w:rsidRPr="000B6559">
              <w:rPr>
                <w:rStyle w:val="Allmrkuseviide"/>
                <w:rFonts w:ascii="Cambria" w:hAnsi="Cambria"/>
                <w:sz w:val="20"/>
                <w:szCs w:val="20"/>
                <w:lang w:val="et-EE"/>
              </w:rPr>
              <w:footnoteReference w:id="120"/>
            </w:r>
          </w:p>
        </w:tc>
        <w:tc>
          <w:tcPr>
            <w:tcW w:w="851" w:type="dxa"/>
            <w:tcBorders>
              <w:top w:val="nil"/>
              <w:left w:val="nil"/>
              <w:bottom w:val="single" w:sz="4" w:space="0" w:color="auto"/>
              <w:right w:val="single" w:sz="4" w:space="0" w:color="auto"/>
            </w:tcBorders>
            <w:noWrap/>
            <w:hideMark/>
          </w:tcPr>
          <w:p w14:paraId="2BCF8D54"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546D8C22"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09A5CC2C"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3</w:t>
            </w:r>
          </w:p>
        </w:tc>
      </w:tr>
      <w:tr w:rsidR="00B94859" w:rsidRPr="008F6C11" w14:paraId="74EB0E4D" w14:textId="77777777" w:rsidTr="004342DF">
        <w:trPr>
          <w:trHeight w:val="1425"/>
        </w:trPr>
        <w:tc>
          <w:tcPr>
            <w:tcW w:w="1432" w:type="dxa"/>
            <w:vMerge/>
            <w:tcBorders>
              <w:left w:val="single" w:sz="4" w:space="0" w:color="auto"/>
              <w:bottom w:val="single" w:sz="4" w:space="0" w:color="auto"/>
              <w:right w:val="single" w:sz="4" w:space="0" w:color="auto"/>
            </w:tcBorders>
            <w:hideMark/>
          </w:tcPr>
          <w:p w14:paraId="7C5F734C"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74D71514"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7A50A4CF"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02CFA5D8"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Avalik linnaruum, mis on loodud või taastatud linnapiirkondades</w:t>
            </w:r>
          </w:p>
        </w:tc>
        <w:tc>
          <w:tcPr>
            <w:tcW w:w="1201" w:type="dxa"/>
            <w:tcBorders>
              <w:top w:val="nil"/>
              <w:left w:val="nil"/>
              <w:bottom w:val="single" w:sz="4" w:space="0" w:color="auto"/>
              <w:right w:val="single" w:sz="4" w:space="0" w:color="auto"/>
            </w:tcBorders>
            <w:noWrap/>
            <w:hideMark/>
          </w:tcPr>
          <w:p w14:paraId="731A00B2"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 xml:space="preserve"> m</w:t>
            </w:r>
            <w:r w:rsidRPr="000B6559">
              <w:rPr>
                <w:rFonts w:ascii="Cambria" w:hAnsi="Cambria"/>
                <w:sz w:val="20"/>
                <w:szCs w:val="20"/>
                <w:vertAlign w:val="superscript"/>
                <w:lang w:val="et-EE"/>
              </w:rPr>
              <w:t>2</w:t>
            </w:r>
          </w:p>
        </w:tc>
        <w:tc>
          <w:tcPr>
            <w:tcW w:w="1067" w:type="dxa"/>
            <w:tcBorders>
              <w:top w:val="nil"/>
              <w:left w:val="nil"/>
              <w:bottom w:val="single" w:sz="4" w:space="0" w:color="auto"/>
              <w:right w:val="single" w:sz="4" w:space="0" w:color="auto"/>
            </w:tcBorders>
            <w:noWrap/>
            <w:hideMark/>
          </w:tcPr>
          <w:p w14:paraId="47999378"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30 000</w:t>
            </w:r>
          </w:p>
        </w:tc>
        <w:tc>
          <w:tcPr>
            <w:tcW w:w="851" w:type="dxa"/>
            <w:tcBorders>
              <w:top w:val="nil"/>
              <w:left w:val="nil"/>
              <w:bottom w:val="single" w:sz="4" w:space="0" w:color="auto"/>
              <w:right w:val="single" w:sz="4" w:space="0" w:color="auto"/>
            </w:tcBorders>
            <w:noWrap/>
            <w:hideMark/>
          </w:tcPr>
          <w:p w14:paraId="69BB353D"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4DF64C69"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7CDE3D85"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100 000</w:t>
            </w:r>
          </w:p>
        </w:tc>
      </w:tr>
      <w:tr w:rsidR="00B94859" w:rsidRPr="008F6C11" w14:paraId="1CF9A8D3" w14:textId="77777777" w:rsidTr="004342DF">
        <w:trPr>
          <w:trHeight w:val="1425"/>
        </w:trPr>
        <w:tc>
          <w:tcPr>
            <w:tcW w:w="1432" w:type="dxa"/>
            <w:vMerge/>
            <w:tcBorders>
              <w:left w:val="single" w:sz="4" w:space="0" w:color="auto"/>
              <w:bottom w:val="single" w:sz="4" w:space="0" w:color="auto"/>
              <w:right w:val="single" w:sz="4" w:space="0" w:color="auto"/>
            </w:tcBorders>
            <w:hideMark/>
          </w:tcPr>
          <w:p w14:paraId="78908AE4"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5C2D54D2"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521BF034"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14DAD4A8"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Loodud lasteaia- ja lapsehoiukohtade arv</w:t>
            </w:r>
          </w:p>
        </w:tc>
        <w:tc>
          <w:tcPr>
            <w:tcW w:w="1201" w:type="dxa"/>
            <w:tcBorders>
              <w:top w:val="nil"/>
              <w:left w:val="nil"/>
              <w:bottom w:val="single" w:sz="4" w:space="0" w:color="auto"/>
              <w:right w:val="single" w:sz="4" w:space="0" w:color="auto"/>
            </w:tcBorders>
            <w:noWrap/>
            <w:hideMark/>
          </w:tcPr>
          <w:p w14:paraId="2A1CFBBD"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Lapsehoiu-koht</w:t>
            </w:r>
          </w:p>
          <w:p w14:paraId="34F238CF" w14:textId="77777777" w:rsidR="00B94859" w:rsidRPr="000B6559" w:rsidRDefault="00B94859" w:rsidP="00B94859">
            <w:pPr>
              <w:pStyle w:val="Table"/>
              <w:rPr>
                <w:rFonts w:ascii="Cambria" w:hAnsi="Cambria"/>
                <w:sz w:val="20"/>
                <w:szCs w:val="20"/>
                <w:lang w:val="et-EE"/>
              </w:rPr>
            </w:pPr>
          </w:p>
        </w:tc>
        <w:tc>
          <w:tcPr>
            <w:tcW w:w="1067" w:type="dxa"/>
            <w:tcBorders>
              <w:top w:val="nil"/>
              <w:left w:val="nil"/>
              <w:bottom w:val="single" w:sz="4" w:space="0" w:color="auto"/>
              <w:right w:val="single" w:sz="4" w:space="0" w:color="auto"/>
            </w:tcBorders>
            <w:noWrap/>
            <w:hideMark/>
          </w:tcPr>
          <w:p w14:paraId="4B7A2B0D"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400</w:t>
            </w:r>
          </w:p>
        </w:tc>
        <w:tc>
          <w:tcPr>
            <w:tcW w:w="851" w:type="dxa"/>
            <w:tcBorders>
              <w:top w:val="nil"/>
              <w:left w:val="nil"/>
              <w:bottom w:val="single" w:sz="4" w:space="0" w:color="auto"/>
              <w:right w:val="single" w:sz="4" w:space="0" w:color="auto"/>
            </w:tcBorders>
            <w:noWrap/>
            <w:hideMark/>
          </w:tcPr>
          <w:p w14:paraId="28D26100"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29DFF739"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101BFE5B" w14:textId="439D5DE5" w:rsidR="00B94859" w:rsidRPr="00723E28" w:rsidRDefault="00B94859" w:rsidP="00B94859">
            <w:pPr>
              <w:pStyle w:val="Table"/>
              <w:jc w:val="right"/>
              <w:rPr>
                <w:rFonts w:ascii="Cambria" w:hAnsi="Cambria"/>
                <w:sz w:val="20"/>
                <w:szCs w:val="20"/>
                <w:lang w:val="et-EE"/>
              </w:rPr>
            </w:pPr>
            <w:r w:rsidRPr="000B6559">
              <w:rPr>
                <w:rFonts w:ascii="Cambria" w:hAnsi="Cambria"/>
                <w:sz w:val="20"/>
                <w:szCs w:val="20"/>
                <w:lang w:val="et-EE"/>
              </w:rPr>
              <w:t>2</w:t>
            </w:r>
            <w:r w:rsidR="00723E28">
              <w:rPr>
                <w:rFonts w:ascii="Cambria" w:hAnsi="Cambria"/>
                <w:sz w:val="20"/>
                <w:szCs w:val="20"/>
                <w:lang w:val="et-EE"/>
              </w:rPr>
              <w:t xml:space="preserve"> </w:t>
            </w:r>
            <w:r w:rsidRPr="00723E28">
              <w:rPr>
                <w:rFonts w:ascii="Cambria" w:hAnsi="Cambria"/>
                <w:sz w:val="20"/>
                <w:szCs w:val="20"/>
                <w:lang w:val="et-EE"/>
              </w:rPr>
              <w:t>000</w:t>
            </w:r>
          </w:p>
        </w:tc>
      </w:tr>
      <w:tr w:rsidR="00B94859" w:rsidRPr="008F6C11" w14:paraId="743DD1F0" w14:textId="77777777" w:rsidTr="004342DF">
        <w:trPr>
          <w:trHeight w:val="855"/>
        </w:trPr>
        <w:tc>
          <w:tcPr>
            <w:tcW w:w="1432" w:type="dxa"/>
            <w:vMerge w:val="restart"/>
            <w:tcBorders>
              <w:top w:val="single" w:sz="4" w:space="0" w:color="auto"/>
              <w:left w:val="single" w:sz="4" w:space="0" w:color="auto"/>
              <w:right w:val="single" w:sz="4" w:space="0" w:color="auto"/>
            </w:tcBorders>
            <w:hideMark/>
          </w:tcPr>
          <w:p w14:paraId="30CE703C" w14:textId="77777777" w:rsidR="00B94859" w:rsidRPr="00723E28" w:rsidRDefault="00B94859" w:rsidP="00B94859">
            <w:pPr>
              <w:spacing w:before="0" w:after="0"/>
              <w:jc w:val="left"/>
              <w:rPr>
                <w:rFonts w:ascii="Cambria" w:hAnsi="Cambria"/>
                <w:sz w:val="20"/>
                <w:szCs w:val="20"/>
              </w:rPr>
            </w:pPr>
            <w:r w:rsidRPr="00723E28">
              <w:rPr>
                <w:rFonts w:ascii="Cambria" w:hAnsi="Cambria"/>
                <w:sz w:val="20"/>
                <w:szCs w:val="20"/>
              </w:rPr>
              <w:t>10. Jätkusuutlik transport</w:t>
            </w:r>
          </w:p>
        </w:tc>
        <w:tc>
          <w:tcPr>
            <w:tcW w:w="710" w:type="dxa"/>
            <w:tcBorders>
              <w:top w:val="nil"/>
              <w:left w:val="nil"/>
              <w:bottom w:val="single" w:sz="4" w:space="0" w:color="auto"/>
              <w:right w:val="single" w:sz="4" w:space="0" w:color="auto"/>
            </w:tcBorders>
            <w:noWrap/>
            <w:hideMark/>
          </w:tcPr>
          <w:p w14:paraId="7AB46F81" w14:textId="77777777" w:rsidR="00B94859" w:rsidRPr="00723E28" w:rsidRDefault="00B94859" w:rsidP="00B94859">
            <w:pPr>
              <w:spacing w:before="0" w:after="0"/>
              <w:jc w:val="left"/>
              <w:rPr>
                <w:rFonts w:ascii="Cambria" w:hAnsi="Cambria"/>
                <w:sz w:val="20"/>
                <w:szCs w:val="20"/>
              </w:rPr>
            </w:pPr>
            <w:r w:rsidRPr="00723E28">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7726B387" w14:textId="77777777" w:rsidR="00B94859" w:rsidRPr="00723E28" w:rsidRDefault="00B94859" w:rsidP="00B94859">
            <w:pPr>
              <w:pStyle w:val="Table"/>
              <w:rPr>
                <w:rFonts w:ascii="Cambria" w:hAnsi="Cambria"/>
                <w:sz w:val="20"/>
                <w:szCs w:val="20"/>
                <w:lang w:val="et-EE"/>
              </w:rPr>
            </w:pPr>
            <w:r w:rsidRPr="00723E28">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22C23210" w14:textId="77777777" w:rsidR="00B94859" w:rsidRPr="00723E28" w:rsidRDefault="00B94859" w:rsidP="00B94859">
            <w:pPr>
              <w:pStyle w:val="Table"/>
              <w:rPr>
                <w:rFonts w:ascii="Cambria" w:hAnsi="Cambria"/>
                <w:sz w:val="20"/>
                <w:szCs w:val="20"/>
                <w:lang w:val="et-EE"/>
              </w:rPr>
            </w:pPr>
            <w:r w:rsidRPr="00723E28">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0F075892" w14:textId="77777777" w:rsidR="00B94859" w:rsidRPr="00723E28" w:rsidRDefault="00B94859" w:rsidP="00B94859">
            <w:pPr>
              <w:pStyle w:val="Table"/>
              <w:rPr>
                <w:rFonts w:ascii="Cambria" w:hAnsi="Cambria"/>
                <w:sz w:val="20"/>
                <w:szCs w:val="20"/>
                <w:lang w:val="et-EE"/>
              </w:rPr>
            </w:pPr>
            <w:r w:rsidRPr="00723E28">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27DD9AD4" w14:textId="77777777" w:rsidR="00B94859" w:rsidRPr="00723E28" w:rsidRDefault="00B94859" w:rsidP="00B94859">
            <w:pPr>
              <w:pStyle w:val="Table"/>
              <w:jc w:val="right"/>
              <w:rPr>
                <w:rFonts w:ascii="Cambria" w:hAnsi="Cambria"/>
                <w:sz w:val="20"/>
                <w:szCs w:val="20"/>
                <w:lang w:val="et-EE"/>
              </w:rPr>
            </w:pPr>
            <w:r w:rsidRPr="00723E28">
              <w:rPr>
                <w:rFonts w:ascii="Cambria" w:hAnsi="Cambria"/>
                <w:color w:val="000000"/>
                <w:sz w:val="20"/>
                <w:szCs w:val="20"/>
                <w:lang w:val="et-EE"/>
              </w:rPr>
              <w:t>301 454 486</w:t>
            </w:r>
          </w:p>
        </w:tc>
        <w:tc>
          <w:tcPr>
            <w:tcW w:w="851" w:type="dxa"/>
            <w:tcBorders>
              <w:top w:val="nil"/>
              <w:left w:val="nil"/>
              <w:bottom w:val="single" w:sz="4" w:space="0" w:color="auto"/>
              <w:right w:val="single" w:sz="4" w:space="0" w:color="auto"/>
            </w:tcBorders>
            <w:noWrap/>
            <w:hideMark/>
          </w:tcPr>
          <w:p w14:paraId="7B897CEC" w14:textId="77777777" w:rsidR="00B94859" w:rsidRPr="00723E28" w:rsidRDefault="00B94859" w:rsidP="00B94859">
            <w:pPr>
              <w:pStyle w:val="Table"/>
              <w:jc w:val="right"/>
              <w:rPr>
                <w:rFonts w:ascii="Cambria" w:hAnsi="Cambria"/>
                <w:sz w:val="20"/>
                <w:szCs w:val="20"/>
                <w:lang w:val="et-EE"/>
              </w:rPr>
            </w:pPr>
            <w:r w:rsidRPr="00723E28">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48A55A1" w14:textId="77777777" w:rsidR="00B94859" w:rsidRPr="00723E28" w:rsidRDefault="00B94859" w:rsidP="00B94859">
            <w:pPr>
              <w:pStyle w:val="Table"/>
              <w:jc w:val="right"/>
              <w:rPr>
                <w:rFonts w:ascii="Cambria" w:hAnsi="Cambria"/>
                <w:sz w:val="20"/>
                <w:szCs w:val="20"/>
                <w:lang w:val="et-EE"/>
              </w:rPr>
            </w:pPr>
            <w:r w:rsidRPr="00723E28">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2A03F0E9" w14:textId="50334981" w:rsidR="00B94859" w:rsidRPr="00723E28" w:rsidRDefault="00B94859" w:rsidP="00B94859">
            <w:pPr>
              <w:pStyle w:val="Table"/>
              <w:jc w:val="right"/>
              <w:rPr>
                <w:rFonts w:ascii="Cambria" w:hAnsi="Cambria"/>
                <w:sz w:val="20"/>
                <w:szCs w:val="20"/>
                <w:lang w:val="et-EE"/>
              </w:rPr>
            </w:pPr>
            <w:r w:rsidRPr="00723E28">
              <w:rPr>
                <w:rFonts w:ascii="Cambria" w:hAnsi="Cambria"/>
                <w:sz w:val="20"/>
                <w:szCs w:val="20"/>
                <w:lang w:val="et-EE"/>
              </w:rPr>
              <w:t xml:space="preserve">577 377 </w:t>
            </w:r>
            <w:r w:rsidRPr="008F6C11">
              <w:rPr>
                <w:rFonts w:ascii="Cambria" w:hAnsi="Cambria"/>
                <w:sz w:val="20"/>
                <w:szCs w:val="20"/>
                <w:lang w:val="et-EE"/>
              </w:rPr>
              <w:t>186</w:t>
            </w:r>
          </w:p>
        </w:tc>
      </w:tr>
      <w:tr w:rsidR="00B94859" w:rsidRPr="008F6C11" w14:paraId="41865315" w14:textId="77777777" w:rsidTr="004342DF">
        <w:trPr>
          <w:trHeight w:val="855"/>
        </w:trPr>
        <w:tc>
          <w:tcPr>
            <w:tcW w:w="1432" w:type="dxa"/>
            <w:vMerge/>
            <w:tcBorders>
              <w:left w:val="single" w:sz="4" w:space="0" w:color="auto"/>
              <w:right w:val="single" w:sz="4" w:space="0" w:color="auto"/>
            </w:tcBorders>
            <w:hideMark/>
          </w:tcPr>
          <w:p w14:paraId="02ABE658"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17B05EB7"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642E546B"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606977B8"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Rekonstrueeritud või uuendatud maanteelõikude kogupikkus. millest TEN-T</w:t>
            </w:r>
          </w:p>
        </w:tc>
        <w:tc>
          <w:tcPr>
            <w:tcW w:w="1201" w:type="dxa"/>
            <w:tcBorders>
              <w:top w:val="nil"/>
              <w:left w:val="nil"/>
              <w:bottom w:val="single" w:sz="4" w:space="0" w:color="auto"/>
              <w:right w:val="single" w:sz="4" w:space="0" w:color="auto"/>
            </w:tcBorders>
            <w:noWrap/>
            <w:hideMark/>
          </w:tcPr>
          <w:p w14:paraId="4922A86F"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Km</w:t>
            </w:r>
          </w:p>
        </w:tc>
        <w:tc>
          <w:tcPr>
            <w:tcW w:w="1067" w:type="dxa"/>
            <w:tcBorders>
              <w:top w:val="nil"/>
              <w:left w:val="nil"/>
              <w:bottom w:val="single" w:sz="4" w:space="0" w:color="auto"/>
              <w:right w:val="single" w:sz="4" w:space="0" w:color="auto"/>
            </w:tcBorders>
            <w:noWrap/>
            <w:hideMark/>
          </w:tcPr>
          <w:p w14:paraId="51A474F4"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75</w:t>
            </w:r>
          </w:p>
        </w:tc>
        <w:tc>
          <w:tcPr>
            <w:tcW w:w="851" w:type="dxa"/>
            <w:tcBorders>
              <w:top w:val="nil"/>
              <w:left w:val="nil"/>
              <w:bottom w:val="single" w:sz="4" w:space="0" w:color="auto"/>
              <w:right w:val="single" w:sz="4" w:space="0" w:color="auto"/>
            </w:tcBorders>
            <w:noWrap/>
            <w:hideMark/>
          </w:tcPr>
          <w:p w14:paraId="2D278B2F"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1135C0B"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EBF0742" w14:textId="2CD3AA51" w:rsidR="00B94859" w:rsidRPr="000B6559" w:rsidRDefault="00214F88" w:rsidP="00B94859">
            <w:pPr>
              <w:pStyle w:val="Table"/>
              <w:jc w:val="right"/>
              <w:rPr>
                <w:rFonts w:ascii="Cambria" w:hAnsi="Cambria"/>
                <w:sz w:val="20"/>
                <w:szCs w:val="20"/>
                <w:lang w:val="et-EE"/>
              </w:rPr>
            </w:pPr>
            <w:r>
              <w:rPr>
                <w:rFonts w:ascii="Cambria" w:hAnsi="Cambria"/>
                <w:sz w:val="20"/>
                <w:szCs w:val="20"/>
                <w:lang w:val="et-EE"/>
              </w:rPr>
              <w:t>2</w:t>
            </w:r>
            <w:r w:rsidR="00862655">
              <w:rPr>
                <w:rFonts w:ascii="Cambria" w:hAnsi="Cambria"/>
                <w:sz w:val="20"/>
                <w:szCs w:val="20"/>
                <w:lang w:val="et-EE"/>
              </w:rPr>
              <w:t>15</w:t>
            </w:r>
          </w:p>
        </w:tc>
      </w:tr>
      <w:tr w:rsidR="00B94859" w:rsidRPr="008F6C11" w14:paraId="464737B2" w14:textId="77777777" w:rsidTr="004342DF">
        <w:trPr>
          <w:trHeight w:val="1140"/>
        </w:trPr>
        <w:tc>
          <w:tcPr>
            <w:tcW w:w="1432" w:type="dxa"/>
            <w:vMerge/>
            <w:tcBorders>
              <w:left w:val="single" w:sz="4" w:space="0" w:color="auto"/>
              <w:right w:val="single" w:sz="4" w:space="0" w:color="auto"/>
            </w:tcBorders>
            <w:hideMark/>
          </w:tcPr>
          <w:p w14:paraId="592E19E1"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58A3B0FE"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1AC9DB77"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4CF519E1"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Rekonstrueeritud või uuendatud raudteelõikude kogupikkus. millest TEN-T</w:t>
            </w:r>
          </w:p>
        </w:tc>
        <w:tc>
          <w:tcPr>
            <w:tcW w:w="1201" w:type="dxa"/>
            <w:tcBorders>
              <w:top w:val="nil"/>
              <w:left w:val="nil"/>
              <w:bottom w:val="single" w:sz="4" w:space="0" w:color="auto"/>
              <w:right w:val="single" w:sz="4" w:space="0" w:color="auto"/>
            </w:tcBorders>
            <w:noWrap/>
            <w:hideMark/>
          </w:tcPr>
          <w:p w14:paraId="71EEA8AC"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Km</w:t>
            </w:r>
          </w:p>
        </w:tc>
        <w:tc>
          <w:tcPr>
            <w:tcW w:w="1067" w:type="dxa"/>
            <w:tcBorders>
              <w:top w:val="nil"/>
              <w:left w:val="nil"/>
              <w:bottom w:val="single" w:sz="4" w:space="0" w:color="auto"/>
              <w:right w:val="single" w:sz="4" w:space="0" w:color="auto"/>
            </w:tcBorders>
            <w:noWrap/>
            <w:hideMark/>
          </w:tcPr>
          <w:p w14:paraId="6BC9C9D0"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50</w:t>
            </w:r>
          </w:p>
        </w:tc>
        <w:tc>
          <w:tcPr>
            <w:tcW w:w="851" w:type="dxa"/>
            <w:tcBorders>
              <w:top w:val="nil"/>
              <w:left w:val="nil"/>
              <w:bottom w:val="single" w:sz="4" w:space="0" w:color="auto"/>
              <w:right w:val="single" w:sz="4" w:space="0" w:color="auto"/>
            </w:tcBorders>
            <w:noWrap/>
            <w:hideMark/>
          </w:tcPr>
          <w:p w14:paraId="3750302B"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1A54A1FD"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BD71B83" w14:textId="4F39B1C7" w:rsidR="00B94859" w:rsidRPr="000B6559" w:rsidRDefault="00862655" w:rsidP="00B94859">
            <w:pPr>
              <w:pStyle w:val="Table"/>
              <w:jc w:val="right"/>
              <w:rPr>
                <w:rFonts w:ascii="Cambria" w:hAnsi="Cambria"/>
                <w:sz w:val="20"/>
                <w:szCs w:val="20"/>
                <w:lang w:val="et-EE"/>
              </w:rPr>
            </w:pPr>
            <w:r>
              <w:rPr>
                <w:rFonts w:ascii="Cambria" w:hAnsi="Cambria"/>
                <w:sz w:val="20"/>
                <w:szCs w:val="20"/>
                <w:lang w:val="et-EE"/>
              </w:rPr>
              <w:t>200</w:t>
            </w:r>
          </w:p>
        </w:tc>
      </w:tr>
      <w:tr w:rsidR="00B94859" w:rsidRPr="008F6C11" w14:paraId="66B2506B" w14:textId="77777777" w:rsidTr="004342DF">
        <w:trPr>
          <w:trHeight w:val="855"/>
        </w:trPr>
        <w:tc>
          <w:tcPr>
            <w:tcW w:w="1432" w:type="dxa"/>
            <w:vMerge w:val="restart"/>
            <w:tcBorders>
              <w:top w:val="single" w:sz="4" w:space="0" w:color="auto"/>
              <w:left w:val="single" w:sz="4" w:space="0" w:color="auto"/>
              <w:right w:val="single" w:sz="4" w:space="0" w:color="auto"/>
            </w:tcBorders>
            <w:hideMark/>
          </w:tcPr>
          <w:p w14:paraId="35308FF7" w14:textId="77777777" w:rsidR="00B94859" w:rsidRPr="00723E28" w:rsidRDefault="00B94859" w:rsidP="00B94859">
            <w:pPr>
              <w:spacing w:before="0" w:after="0"/>
              <w:jc w:val="left"/>
              <w:rPr>
                <w:rFonts w:ascii="Cambria" w:hAnsi="Cambria"/>
                <w:sz w:val="20"/>
                <w:szCs w:val="20"/>
              </w:rPr>
            </w:pPr>
            <w:r w:rsidRPr="00723E28">
              <w:rPr>
                <w:rFonts w:ascii="Cambria" w:hAnsi="Cambria"/>
                <w:sz w:val="20"/>
                <w:szCs w:val="20"/>
              </w:rPr>
              <w:t>11. IKT teenuste taristu</w:t>
            </w:r>
          </w:p>
        </w:tc>
        <w:tc>
          <w:tcPr>
            <w:tcW w:w="710" w:type="dxa"/>
            <w:tcBorders>
              <w:top w:val="nil"/>
              <w:left w:val="nil"/>
              <w:bottom w:val="single" w:sz="4" w:space="0" w:color="auto"/>
              <w:right w:val="single" w:sz="4" w:space="0" w:color="auto"/>
            </w:tcBorders>
            <w:noWrap/>
            <w:hideMark/>
          </w:tcPr>
          <w:p w14:paraId="230FCA94" w14:textId="77777777" w:rsidR="00B94859" w:rsidRPr="00723E28" w:rsidRDefault="00B94859" w:rsidP="00B94859">
            <w:pPr>
              <w:spacing w:before="0" w:after="0"/>
              <w:jc w:val="left"/>
              <w:rPr>
                <w:rFonts w:ascii="Cambria" w:hAnsi="Cambria"/>
                <w:sz w:val="20"/>
                <w:szCs w:val="20"/>
              </w:rPr>
            </w:pPr>
            <w:r w:rsidRPr="00723E28">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2FDB4D0F" w14:textId="77777777" w:rsidR="00B94859" w:rsidRPr="00723E28" w:rsidRDefault="00B94859" w:rsidP="00B94859">
            <w:pPr>
              <w:pStyle w:val="Table"/>
              <w:rPr>
                <w:rFonts w:ascii="Cambria" w:hAnsi="Cambria"/>
                <w:sz w:val="20"/>
                <w:szCs w:val="20"/>
                <w:lang w:val="et-EE"/>
              </w:rPr>
            </w:pPr>
            <w:r w:rsidRPr="00723E28">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0B280242" w14:textId="77777777" w:rsidR="00B94859" w:rsidRPr="00723E28" w:rsidRDefault="00B94859" w:rsidP="00B94859">
            <w:pPr>
              <w:pStyle w:val="Table"/>
              <w:rPr>
                <w:rFonts w:ascii="Cambria" w:hAnsi="Cambria"/>
                <w:sz w:val="20"/>
                <w:szCs w:val="20"/>
                <w:lang w:val="et-EE"/>
              </w:rPr>
            </w:pPr>
            <w:r w:rsidRPr="00723E28">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18EB4E3C" w14:textId="77777777" w:rsidR="00B94859" w:rsidRPr="00723E28" w:rsidRDefault="00B94859" w:rsidP="00B94859">
            <w:pPr>
              <w:pStyle w:val="Table"/>
              <w:rPr>
                <w:rFonts w:ascii="Cambria" w:hAnsi="Cambria"/>
                <w:sz w:val="20"/>
                <w:szCs w:val="20"/>
                <w:lang w:val="et-EE"/>
              </w:rPr>
            </w:pPr>
            <w:r w:rsidRPr="00723E28">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16250660" w14:textId="77777777" w:rsidR="00B94859" w:rsidRPr="00723E28" w:rsidRDefault="00B94859" w:rsidP="00B94859">
            <w:pPr>
              <w:pStyle w:val="Table"/>
              <w:jc w:val="right"/>
              <w:rPr>
                <w:rFonts w:ascii="Cambria" w:hAnsi="Cambria"/>
                <w:sz w:val="20"/>
                <w:szCs w:val="20"/>
                <w:lang w:val="et-EE"/>
              </w:rPr>
            </w:pPr>
            <w:r w:rsidRPr="00723E28">
              <w:rPr>
                <w:rFonts w:ascii="Cambria" w:hAnsi="Cambria"/>
                <w:color w:val="000000"/>
                <w:sz w:val="20"/>
                <w:szCs w:val="20"/>
                <w:lang w:val="et-EE"/>
              </w:rPr>
              <w:t>57 402 996</w:t>
            </w:r>
          </w:p>
        </w:tc>
        <w:tc>
          <w:tcPr>
            <w:tcW w:w="851" w:type="dxa"/>
            <w:tcBorders>
              <w:top w:val="nil"/>
              <w:left w:val="nil"/>
              <w:bottom w:val="single" w:sz="4" w:space="0" w:color="auto"/>
              <w:right w:val="single" w:sz="4" w:space="0" w:color="auto"/>
            </w:tcBorders>
            <w:noWrap/>
            <w:hideMark/>
          </w:tcPr>
          <w:p w14:paraId="25725BA8" w14:textId="77777777" w:rsidR="00B94859" w:rsidRPr="00723E28" w:rsidRDefault="00B94859" w:rsidP="00B94859">
            <w:pPr>
              <w:pStyle w:val="Table"/>
              <w:jc w:val="right"/>
              <w:rPr>
                <w:rFonts w:ascii="Cambria" w:hAnsi="Cambria"/>
                <w:sz w:val="20"/>
                <w:szCs w:val="20"/>
                <w:lang w:val="et-EE"/>
              </w:rPr>
            </w:pPr>
            <w:r w:rsidRPr="00723E28">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2F32FA26" w14:textId="77777777" w:rsidR="00B94859" w:rsidRPr="00723E28" w:rsidRDefault="00B94859" w:rsidP="00B94859">
            <w:pPr>
              <w:pStyle w:val="Table"/>
              <w:jc w:val="right"/>
              <w:rPr>
                <w:rFonts w:ascii="Cambria" w:hAnsi="Cambria"/>
                <w:sz w:val="20"/>
                <w:szCs w:val="20"/>
                <w:lang w:val="et-EE"/>
              </w:rPr>
            </w:pPr>
            <w:r w:rsidRPr="00723E28">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51B34D89" w14:textId="2A9A78F2" w:rsidR="00B94859" w:rsidRPr="00723E28" w:rsidRDefault="0034069A" w:rsidP="00B94859">
            <w:pPr>
              <w:pStyle w:val="Table"/>
              <w:jc w:val="right"/>
              <w:rPr>
                <w:rFonts w:ascii="Cambria" w:hAnsi="Cambria"/>
                <w:sz w:val="20"/>
                <w:szCs w:val="20"/>
                <w:lang w:val="et-EE"/>
              </w:rPr>
            </w:pPr>
            <w:r>
              <w:rPr>
                <w:rFonts w:ascii="Cambria" w:hAnsi="Cambria"/>
                <w:sz w:val="20"/>
                <w:szCs w:val="20"/>
                <w:lang w:val="et-EE"/>
              </w:rPr>
              <w:t>93 147 377</w:t>
            </w:r>
          </w:p>
        </w:tc>
      </w:tr>
      <w:tr w:rsidR="00B94859" w:rsidRPr="008F6C11" w14:paraId="142C5A44" w14:textId="77777777" w:rsidTr="004342DF">
        <w:trPr>
          <w:trHeight w:val="855"/>
        </w:trPr>
        <w:tc>
          <w:tcPr>
            <w:tcW w:w="1432" w:type="dxa"/>
            <w:vMerge/>
            <w:tcBorders>
              <w:left w:val="single" w:sz="4" w:space="0" w:color="auto"/>
              <w:bottom w:val="single" w:sz="4" w:space="0" w:color="auto"/>
              <w:right w:val="single" w:sz="4" w:space="0" w:color="auto"/>
            </w:tcBorders>
            <w:hideMark/>
          </w:tcPr>
          <w:p w14:paraId="61C3F5EE"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35BE9C3B"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6C7C4512"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7672A1DF"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Ehitatud uue põlvkonna lairibavõrgu pikkus</w:t>
            </w:r>
          </w:p>
        </w:tc>
        <w:tc>
          <w:tcPr>
            <w:tcW w:w="1201" w:type="dxa"/>
            <w:tcBorders>
              <w:top w:val="nil"/>
              <w:left w:val="nil"/>
              <w:bottom w:val="single" w:sz="4" w:space="0" w:color="auto"/>
              <w:right w:val="single" w:sz="4" w:space="0" w:color="auto"/>
            </w:tcBorders>
            <w:noWrap/>
            <w:hideMark/>
          </w:tcPr>
          <w:p w14:paraId="26B8DC3A"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Km</w:t>
            </w:r>
          </w:p>
        </w:tc>
        <w:tc>
          <w:tcPr>
            <w:tcW w:w="1067" w:type="dxa"/>
            <w:tcBorders>
              <w:top w:val="nil"/>
              <w:left w:val="nil"/>
              <w:bottom w:val="single" w:sz="4" w:space="0" w:color="auto"/>
              <w:right w:val="single" w:sz="4" w:space="0" w:color="auto"/>
            </w:tcBorders>
            <w:noWrap/>
            <w:hideMark/>
          </w:tcPr>
          <w:p w14:paraId="1CE56C6C" w14:textId="74D47F7A" w:rsidR="00B94859" w:rsidRPr="00723E28" w:rsidRDefault="00B94859" w:rsidP="00B94859">
            <w:pPr>
              <w:pStyle w:val="Table"/>
              <w:jc w:val="right"/>
              <w:rPr>
                <w:rFonts w:ascii="Cambria" w:hAnsi="Cambria"/>
                <w:sz w:val="20"/>
                <w:szCs w:val="20"/>
                <w:lang w:val="et-EE"/>
              </w:rPr>
            </w:pPr>
            <w:r w:rsidRPr="000B6559">
              <w:rPr>
                <w:rFonts w:ascii="Cambria" w:hAnsi="Cambria"/>
                <w:sz w:val="20"/>
                <w:szCs w:val="20"/>
                <w:lang w:val="et-EE"/>
              </w:rPr>
              <w:t>2</w:t>
            </w:r>
            <w:r w:rsidR="00723E28">
              <w:rPr>
                <w:rFonts w:ascii="Cambria" w:hAnsi="Cambria"/>
                <w:sz w:val="20"/>
                <w:szCs w:val="20"/>
                <w:lang w:val="et-EE"/>
              </w:rPr>
              <w:t xml:space="preserve"> </w:t>
            </w:r>
            <w:r w:rsidRPr="00723E28">
              <w:rPr>
                <w:rFonts w:ascii="Cambria" w:hAnsi="Cambria"/>
                <w:sz w:val="20"/>
                <w:szCs w:val="20"/>
                <w:lang w:val="et-EE"/>
              </w:rPr>
              <w:t>000</w:t>
            </w:r>
          </w:p>
        </w:tc>
        <w:tc>
          <w:tcPr>
            <w:tcW w:w="851" w:type="dxa"/>
            <w:tcBorders>
              <w:top w:val="nil"/>
              <w:left w:val="nil"/>
              <w:bottom w:val="single" w:sz="4" w:space="0" w:color="auto"/>
              <w:right w:val="single" w:sz="4" w:space="0" w:color="auto"/>
            </w:tcBorders>
            <w:noWrap/>
            <w:hideMark/>
          </w:tcPr>
          <w:p w14:paraId="287D2C6C" w14:textId="77777777" w:rsidR="00B94859" w:rsidRPr="00723E28" w:rsidRDefault="00B94859" w:rsidP="00B94859">
            <w:pPr>
              <w:pStyle w:val="Table"/>
              <w:jc w:val="right"/>
              <w:rPr>
                <w:rFonts w:ascii="Cambria" w:hAnsi="Cambria"/>
                <w:sz w:val="20"/>
                <w:szCs w:val="20"/>
                <w:lang w:val="et-EE"/>
              </w:rPr>
            </w:pPr>
            <w:r w:rsidRPr="00723E28">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51E061F" w14:textId="77777777" w:rsidR="00B94859" w:rsidRPr="00723E28" w:rsidRDefault="00B94859" w:rsidP="00B94859">
            <w:pPr>
              <w:pStyle w:val="Table"/>
              <w:jc w:val="right"/>
              <w:rPr>
                <w:rFonts w:ascii="Cambria" w:hAnsi="Cambria"/>
                <w:sz w:val="20"/>
                <w:szCs w:val="20"/>
                <w:lang w:val="et-EE"/>
              </w:rPr>
            </w:pPr>
            <w:r w:rsidRPr="00723E28">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4BDDB9C3" w14:textId="68DF55B0" w:rsidR="00B94859" w:rsidRPr="00723E28" w:rsidRDefault="008747DC" w:rsidP="00B94859">
            <w:pPr>
              <w:pStyle w:val="Table"/>
              <w:jc w:val="right"/>
              <w:rPr>
                <w:rFonts w:ascii="Cambria" w:hAnsi="Cambria"/>
                <w:sz w:val="20"/>
                <w:szCs w:val="20"/>
                <w:lang w:val="et-EE"/>
              </w:rPr>
            </w:pPr>
            <w:r>
              <w:rPr>
                <w:rFonts w:ascii="Cambria" w:hAnsi="Cambria"/>
                <w:sz w:val="20"/>
                <w:szCs w:val="20"/>
                <w:lang w:val="et-EE"/>
              </w:rPr>
              <w:t>3 900</w:t>
            </w:r>
          </w:p>
        </w:tc>
      </w:tr>
      <w:tr w:rsidR="00B94859" w:rsidRPr="008F6C11" w14:paraId="2326C378" w14:textId="77777777" w:rsidTr="004342DF">
        <w:trPr>
          <w:trHeight w:val="570"/>
        </w:trPr>
        <w:tc>
          <w:tcPr>
            <w:tcW w:w="1432" w:type="dxa"/>
            <w:vMerge w:val="restart"/>
            <w:tcBorders>
              <w:top w:val="single" w:sz="4" w:space="0" w:color="auto"/>
              <w:left w:val="single" w:sz="4" w:space="0" w:color="auto"/>
              <w:bottom w:val="single" w:sz="4" w:space="0" w:color="auto"/>
              <w:right w:val="single" w:sz="4" w:space="0" w:color="auto"/>
            </w:tcBorders>
            <w:hideMark/>
          </w:tcPr>
          <w:p w14:paraId="048F8FD0" w14:textId="77777777" w:rsidR="00B94859" w:rsidRPr="00967C63" w:rsidRDefault="00B94859" w:rsidP="00B94859">
            <w:pPr>
              <w:spacing w:before="0" w:after="0"/>
              <w:jc w:val="left"/>
              <w:rPr>
                <w:rFonts w:ascii="Cambria" w:hAnsi="Cambria"/>
                <w:sz w:val="20"/>
                <w:szCs w:val="20"/>
              </w:rPr>
            </w:pPr>
            <w:r w:rsidRPr="00967C63">
              <w:rPr>
                <w:rFonts w:ascii="Cambria" w:hAnsi="Cambria"/>
                <w:sz w:val="20"/>
                <w:szCs w:val="20"/>
              </w:rPr>
              <w:t>12. Haldusvõimekus</w:t>
            </w:r>
          </w:p>
        </w:tc>
        <w:tc>
          <w:tcPr>
            <w:tcW w:w="710" w:type="dxa"/>
            <w:tcBorders>
              <w:top w:val="single" w:sz="4" w:space="0" w:color="auto"/>
              <w:left w:val="nil"/>
              <w:bottom w:val="single" w:sz="4" w:space="0" w:color="auto"/>
              <w:right w:val="single" w:sz="4" w:space="0" w:color="auto"/>
            </w:tcBorders>
            <w:noWrap/>
            <w:hideMark/>
          </w:tcPr>
          <w:p w14:paraId="128CDF61" w14:textId="77777777" w:rsidR="00B94859" w:rsidRPr="00967C63" w:rsidRDefault="00B94859" w:rsidP="00B94859">
            <w:pPr>
              <w:spacing w:before="0" w:after="0"/>
              <w:jc w:val="left"/>
              <w:rPr>
                <w:rFonts w:ascii="Cambria" w:hAnsi="Cambria"/>
                <w:sz w:val="20"/>
                <w:szCs w:val="20"/>
              </w:rPr>
            </w:pPr>
            <w:r w:rsidRPr="00967C63">
              <w:rPr>
                <w:rFonts w:ascii="Cambria" w:hAnsi="Cambria"/>
                <w:sz w:val="20"/>
                <w:szCs w:val="20"/>
              </w:rPr>
              <w:t>ERF</w:t>
            </w:r>
          </w:p>
        </w:tc>
        <w:tc>
          <w:tcPr>
            <w:tcW w:w="1200" w:type="dxa"/>
            <w:tcBorders>
              <w:top w:val="single" w:sz="4" w:space="0" w:color="auto"/>
              <w:left w:val="nil"/>
              <w:bottom w:val="single" w:sz="4" w:space="0" w:color="auto"/>
              <w:right w:val="single" w:sz="4" w:space="0" w:color="auto"/>
            </w:tcBorders>
            <w:noWrap/>
            <w:hideMark/>
          </w:tcPr>
          <w:p w14:paraId="41624449" w14:textId="77777777" w:rsidR="00B94859" w:rsidRPr="00967C63" w:rsidRDefault="00B94859" w:rsidP="00B94859">
            <w:pPr>
              <w:pStyle w:val="Table"/>
              <w:rPr>
                <w:rFonts w:ascii="Cambria" w:hAnsi="Cambria"/>
                <w:sz w:val="20"/>
                <w:szCs w:val="20"/>
                <w:lang w:val="et-EE"/>
              </w:rPr>
            </w:pPr>
            <w:r w:rsidRPr="00967C63">
              <w:rPr>
                <w:rFonts w:ascii="Cambria" w:hAnsi="Cambria"/>
                <w:sz w:val="20"/>
                <w:szCs w:val="20"/>
                <w:lang w:val="et-EE"/>
              </w:rPr>
              <w:t>Vähem arenenud</w:t>
            </w:r>
          </w:p>
        </w:tc>
        <w:tc>
          <w:tcPr>
            <w:tcW w:w="1776" w:type="dxa"/>
            <w:tcBorders>
              <w:top w:val="single" w:sz="4" w:space="0" w:color="auto"/>
              <w:left w:val="nil"/>
              <w:bottom w:val="single" w:sz="4" w:space="0" w:color="auto"/>
              <w:right w:val="single" w:sz="4" w:space="0" w:color="auto"/>
            </w:tcBorders>
            <w:noWrap/>
            <w:hideMark/>
          </w:tcPr>
          <w:p w14:paraId="71E27943" w14:textId="77777777" w:rsidR="00B94859" w:rsidRPr="00967C63" w:rsidRDefault="00B94859" w:rsidP="00B94859">
            <w:pPr>
              <w:pStyle w:val="Table"/>
              <w:rPr>
                <w:rFonts w:ascii="Cambria" w:hAnsi="Cambria"/>
                <w:sz w:val="20"/>
                <w:szCs w:val="20"/>
                <w:lang w:val="et-EE"/>
              </w:rPr>
            </w:pPr>
            <w:r w:rsidRPr="00967C63">
              <w:rPr>
                <w:rFonts w:ascii="Cambria" w:hAnsi="Cambria"/>
                <w:sz w:val="20"/>
                <w:szCs w:val="20"/>
                <w:lang w:val="et-EE"/>
              </w:rPr>
              <w:t>Finantsnäitaja</w:t>
            </w:r>
          </w:p>
        </w:tc>
        <w:tc>
          <w:tcPr>
            <w:tcW w:w="1201" w:type="dxa"/>
            <w:tcBorders>
              <w:top w:val="single" w:sz="4" w:space="0" w:color="auto"/>
              <w:left w:val="nil"/>
              <w:bottom w:val="single" w:sz="4" w:space="0" w:color="auto"/>
              <w:right w:val="single" w:sz="4" w:space="0" w:color="auto"/>
            </w:tcBorders>
            <w:noWrap/>
            <w:hideMark/>
          </w:tcPr>
          <w:p w14:paraId="1852E9E4" w14:textId="77777777" w:rsidR="00B94859" w:rsidRPr="00967C63" w:rsidRDefault="00B94859" w:rsidP="00B94859">
            <w:pPr>
              <w:pStyle w:val="Table"/>
              <w:rPr>
                <w:rFonts w:ascii="Cambria" w:hAnsi="Cambria"/>
                <w:sz w:val="20"/>
                <w:szCs w:val="20"/>
                <w:lang w:val="et-EE"/>
              </w:rPr>
            </w:pPr>
            <w:r w:rsidRPr="00967C63">
              <w:rPr>
                <w:rFonts w:ascii="Cambria" w:hAnsi="Cambria"/>
                <w:sz w:val="20"/>
                <w:szCs w:val="20"/>
                <w:lang w:val="et-EE"/>
              </w:rPr>
              <w:t>Euro</w:t>
            </w:r>
          </w:p>
        </w:tc>
        <w:tc>
          <w:tcPr>
            <w:tcW w:w="1067" w:type="dxa"/>
            <w:tcBorders>
              <w:top w:val="single" w:sz="4" w:space="0" w:color="auto"/>
              <w:left w:val="nil"/>
              <w:bottom w:val="single" w:sz="4" w:space="0" w:color="auto"/>
              <w:right w:val="single" w:sz="4" w:space="0" w:color="auto"/>
            </w:tcBorders>
            <w:noWrap/>
            <w:hideMark/>
          </w:tcPr>
          <w:p w14:paraId="3FE38EB1" w14:textId="08ECD108" w:rsidR="00B94859" w:rsidRPr="00967C63" w:rsidRDefault="00B94859" w:rsidP="00B94859">
            <w:pPr>
              <w:pStyle w:val="Table"/>
              <w:jc w:val="right"/>
              <w:rPr>
                <w:rFonts w:ascii="Cambria" w:hAnsi="Cambria"/>
                <w:sz w:val="20"/>
                <w:szCs w:val="20"/>
                <w:lang w:val="et-EE"/>
              </w:rPr>
            </w:pPr>
            <w:r w:rsidRPr="008F6C11">
              <w:rPr>
                <w:rFonts w:ascii="Cambria" w:hAnsi="Cambria"/>
                <w:color w:val="000000"/>
                <w:sz w:val="20"/>
                <w:szCs w:val="20"/>
              </w:rPr>
              <w:t>22 217 560</w:t>
            </w:r>
          </w:p>
        </w:tc>
        <w:tc>
          <w:tcPr>
            <w:tcW w:w="851" w:type="dxa"/>
            <w:tcBorders>
              <w:top w:val="single" w:sz="4" w:space="0" w:color="auto"/>
              <w:left w:val="nil"/>
              <w:bottom w:val="single" w:sz="4" w:space="0" w:color="auto"/>
              <w:right w:val="single" w:sz="4" w:space="0" w:color="auto"/>
            </w:tcBorders>
            <w:noWrap/>
            <w:hideMark/>
          </w:tcPr>
          <w:p w14:paraId="17E6055A" w14:textId="77777777" w:rsidR="00B94859" w:rsidRPr="00967C63" w:rsidRDefault="00B94859" w:rsidP="00B94859">
            <w:pPr>
              <w:pStyle w:val="Table"/>
              <w:jc w:val="right"/>
              <w:rPr>
                <w:rFonts w:ascii="Cambria" w:hAnsi="Cambria"/>
                <w:sz w:val="20"/>
                <w:szCs w:val="20"/>
                <w:lang w:val="et-EE"/>
              </w:rPr>
            </w:pPr>
            <w:r w:rsidRPr="00967C63">
              <w:rPr>
                <w:rFonts w:ascii="Cambria" w:hAnsi="Cambria"/>
                <w:sz w:val="20"/>
                <w:szCs w:val="20"/>
                <w:lang w:val="et-EE"/>
              </w:rPr>
              <w:t>-</w:t>
            </w:r>
          </w:p>
        </w:tc>
        <w:tc>
          <w:tcPr>
            <w:tcW w:w="775" w:type="dxa"/>
            <w:tcBorders>
              <w:top w:val="single" w:sz="4" w:space="0" w:color="auto"/>
              <w:left w:val="nil"/>
              <w:bottom w:val="single" w:sz="4" w:space="0" w:color="auto"/>
              <w:right w:val="single" w:sz="4" w:space="0" w:color="auto"/>
            </w:tcBorders>
            <w:noWrap/>
            <w:hideMark/>
          </w:tcPr>
          <w:p w14:paraId="6E681A7F" w14:textId="77777777" w:rsidR="00B94859" w:rsidRPr="00967C63" w:rsidRDefault="00B94859" w:rsidP="00B94859">
            <w:pPr>
              <w:pStyle w:val="Table"/>
              <w:jc w:val="right"/>
              <w:rPr>
                <w:rFonts w:ascii="Cambria" w:hAnsi="Cambria"/>
                <w:sz w:val="20"/>
                <w:szCs w:val="20"/>
                <w:lang w:val="et-EE"/>
              </w:rPr>
            </w:pPr>
            <w:r w:rsidRPr="00967C63">
              <w:rPr>
                <w:rFonts w:ascii="Cambria" w:hAnsi="Cambria"/>
                <w:sz w:val="20"/>
                <w:szCs w:val="20"/>
                <w:lang w:val="et-EE"/>
              </w:rPr>
              <w:t>-</w:t>
            </w:r>
          </w:p>
        </w:tc>
        <w:tc>
          <w:tcPr>
            <w:tcW w:w="1068" w:type="dxa"/>
            <w:tcBorders>
              <w:top w:val="single" w:sz="4" w:space="0" w:color="auto"/>
              <w:left w:val="nil"/>
              <w:bottom w:val="single" w:sz="4" w:space="0" w:color="auto"/>
              <w:right w:val="single" w:sz="4" w:space="0" w:color="auto"/>
            </w:tcBorders>
            <w:noWrap/>
            <w:hideMark/>
          </w:tcPr>
          <w:p w14:paraId="2ACD5AF2" w14:textId="74C0937D" w:rsidR="00B94859" w:rsidRPr="00967C63" w:rsidRDefault="0034069A" w:rsidP="00100D4A">
            <w:pPr>
              <w:pStyle w:val="Table"/>
              <w:jc w:val="right"/>
              <w:rPr>
                <w:rFonts w:ascii="Cambria" w:hAnsi="Cambria"/>
                <w:sz w:val="20"/>
                <w:szCs w:val="20"/>
                <w:lang w:val="et-EE"/>
              </w:rPr>
            </w:pPr>
            <w:r>
              <w:rPr>
                <w:rFonts w:ascii="Cambria" w:hAnsi="Cambria" w:cs="Arial"/>
                <w:sz w:val="20"/>
                <w:szCs w:val="20"/>
                <w:lang w:val="et-EE"/>
              </w:rPr>
              <w:t>128 777 538</w:t>
            </w:r>
          </w:p>
        </w:tc>
      </w:tr>
      <w:tr w:rsidR="00B94859" w:rsidRPr="008F6C11" w14:paraId="5375AEFD" w14:textId="77777777" w:rsidTr="004342DF">
        <w:trPr>
          <w:trHeight w:val="570"/>
        </w:trPr>
        <w:tc>
          <w:tcPr>
            <w:tcW w:w="1432" w:type="dxa"/>
            <w:vMerge/>
            <w:tcBorders>
              <w:top w:val="single" w:sz="4" w:space="0" w:color="auto"/>
              <w:left w:val="single" w:sz="4" w:space="0" w:color="auto"/>
              <w:right w:val="single" w:sz="4" w:space="0" w:color="auto"/>
            </w:tcBorders>
            <w:hideMark/>
          </w:tcPr>
          <w:p w14:paraId="212585FF" w14:textId="77777777" w:rsidR="00B94859" w:rsidRPr="000B6559" w:rsidRDefault="00B94859" w:rsidP="00B94859">
            <w:pPr>
              <w:spacing w:before="0" w:after="0"/>
              <w:jc w:val="left"/>
              <w:rPr>
                <w:rFonts w:ascii="Cambria" w:hAnsi="Cambria"/>
                <w:sz w:val="20"/>
                <w:szCs w:val="20"/>
              </w:rPr>
            </w:pPr>
          </w:p>
        </w:tc>
        <w:tc>
          <w:tcPr>
            <w:tcW w:w="710" w:type="dxa"/>
            <w:tcBorders>
              <w:top w:val="single" w:sz="4" w:space="0" w:color="auto"/>
              <w:left w:val="nil"/>
              <w:bottom w:val="single" w:sz="4" w:space="0" w:color="auto"/>
              <w:right w:val="single" w:sz="4" w:space="0" w:color="auto"/>
            </w:tcBorders>
            <w:noWrap/>
            <w:hideMark/>
          </w:tcPr>
          <w:p w14:paraId="37925257"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ESF</w:t>
            </w:r>
          </w:p>
        </w:tc>
        <w:tc>
          <w:tcPr>
            <w:tcW w:w="1200" w:type="dxa"/>
            <w:tcBorders>
              <w:top w:val="single" w:sz="4" w:space="0" w:color="auto"/>
              <w:left w:val="nil"/>
              <w:bottom w:val="single" w:sz="4" w:space="0" w:color="auto"/>
              <w:right w:val="single" w:sz="4" w:space="0" w:color="auto"/>
            </w:tcBorders>
            <w:noWrap/>
            <w:hideMark/>
          </w:tcPr>
          <w:p w14:paraId="036DB11F"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single" w:sz="4" w:space="0" w:color="auto"/>
              <w:left w:val="nil"/>
              <w:bottom w:val="single" w:sz="4" w:space="0" w:color="auto"/>
              <w:right w:val="single" w:sz="4" w:space="0" w:color="auto"/>
            </w:tcBorders>
            <w:noWrap/>
            <w:hideMark/>
          </w:tcPr>
          <w:p w14:paraId="223099C0"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Finantsnäitaja</w:t>
            </w:r>
          </w:p>
        </w:tc>
        <w:tc>
          <w:tcPr>
            <w:tcW w:w="1201" w:type="dxa"/>
            <w:tcBorders>
              <w:top w:val="single" w:sz="4" w:space="0" w:color="auto"/>
              <w:left w:val="nil"/>
              <w:bottom w:val="single" w:sz="4" w:space="0" w:color="auto"/>
              <w:right w:val="single" w:sz="4" w:space="0" w:color="auto"/>
            </w:tcBorders>
            <w:noWrap/>
            <w:hideMark/>
          </w:tcPr>
          <w:p w14:paraId="3D872A06"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Euro</w:t>
            </w:r>
          </w:p>
        </w:tc>
        <w:tc>
          <w:tcPr>
            <w:tcW w:w="1067" w:type="dxa"/>
            <w:tcBorders>
              <w:top w:val="single" w:sz="4" w:space="0" w:color="auto"/>
              <w:left w:val="nil"/>
              <w:bottom w:val="single" w:sz="4" w:space="0" w:color="auto"/>
              <w:right w:val="single" w:sz="4" w:space="0" w:color="auto"/>
            </w:tcBorders>
            <w:noWrap/>
            <w:hideMark/>
          </w:tcPr>
          <w:p w14:paraId="056408C4" w14:textId="77777777" w:rsidR="00B94859" w:rsidRPr="000B6559" w:rsidRDefault="00B94859" w:rsidP="00B94859">
            <w:pPr>
              <w:pStyle w:val="Table"/>
              <w:jc w:val="right"/>
              <w:rPr>
                <w:rFonts w:ascii="Cambria" w:hAnsi="Cambria"/>
                <w:sz w:val="20"/>
                <w:szCs w:val="20"/>
                <w:lang w:val="et-EE"/>
              </w:rPr>
            </w:pPr>
            <w:r w:rsidRPr="000B6559">
              <w:rPr>
                <w:rFonts w:ascii="Cambria" w:hAnsi="Cambria"/>
                <w:color w:val="000000"/>
                <w:sz w:val="20"/>
                <w:szCs w:val="20"/>
              </w:rPr>
              <w:t>10 900 168</w:t>
            </w:r>
          </w:p>
        </w:tc>
        <w:tc>
          <w:tcPr>
            <w:tcW w:w="851" w:type="dxa"/>
            <w:tcBorders>
              <w:top w:val="single" w:sz="4" w:space="0" w:color="auto"/>
              <w:left w:val="nil"/>
              <w:bottom w:val="single" w:sz="4" w:space="0" w:color="auto"/>
              <w:right w:val="single" w:sz="4" w:space="0" w:color="auto"/>
            </w:tcBorders>
            <w:noWrap/>
            <w:hideMark/>
          </w:tcPr>
          <w:p w14:paraId="69B0FFD9"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single" w:sz="4" w:space="0" w:color="auto"/>
              <w:left w:val="nil"/>
              <w:bottom w:val="single" w:sz="4" w:space="0" w:color="auto"/>
              <w:right w:val="single" w:sz="4" w:space="0" w:color="auto"/>
            </w:tcBorders>
            <w:noWrap/>
            <w:hideMark/>
          </w:tcPr>
          <w:p w14:paraId="46540DF6"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single" w:sz="4" w:space="0" w:color="auto"/>
              <w:left w:val="nil"/>
              <w:bottom w:val="single" w:sz="4" w:space="0" w:color="auto"/>
              <w:right w:val="single" w:sz="4" w:space="0" w:color="auto"/>
            </w:tcBorders>
            <w:noWrap/>
            <w:hideMark/>
          </w:tcPr>
          <w:p w14:paraId="21A85FF3" w14:textId="2EDA41C9" w:rsidR="00B94859" w:rsidRPr="00967C63" w:rsidRDefault="000054DE" w:rsidP="005870F6">
            <w:pPr>
              <w:pStyle w:val="Table"/>
              <w:jc w:val="right"/>
              <w:rPr>
                <w:rFonts w:ascii="Cambria" w:hAnsi="Cambria"/>
                <w:sz w:val="20"/>
                <w:szCs w:val="20"/>
                <w:lang w:val="et-EE"/>
              </w:rPr>
            </w:pPr>
            <w:r>
              <w:rPr>
                <w:rFonts w:ascii="Cambria" w:hAnsi="Cambria" w:cs="Arial"/>
                <w:sz w:val="20"/>
                <w:szCs w:val="20"/>
                <w:lang w:val="et-EE"/>
              </w:rPr>
              <w:t>33 379 535</w:t>
            </w:r>
          </w:p>
        </w:tc>
      </w:tr>
      <w:tr w:rsidR="00B94859" w:rsidRPr="008F6C11" w14:paraId="41305C09" w14:textId="77777777" w:rsidTr="004342DF">
        <w:trPr>
          <w:trHeight w:val="570"/>
        </w:trPr>
        <w:tc>
          <w:tcPr>
            <w:tcW w:w="1432" w:type="dxa"/>
            <w:vMerge/>
            <w:tcBorders>
              <w:left w:val="single" w:sz="4" w:space="0" w:color="auto"/>
              <w:right w:val="single" w:sz="4" w:space="0" w:color="auto"/>
            </w:tcBorders>
            <w:hideMark/>
          </w:tcPr>
          <w:p w14:paraId="64C70536"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421FD8A3" w14:textId="77777777" w:rsidR="00B94859" w:rsidRPr="000B6559" w:rsidRDefault="00B94859" w:rsidP="00B94859">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5AC6ADE5"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130A0B60" w14:textId="061A87B3"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 xml:space="preserve">Avaliku sektori, </w:t>
            </w:r>
            <w:proofErr w:type="spellStart"/>
            <w:r w:rsidRPr="000B6559">
              <w:rPr>
                <w:rFonts w:ascii="Cambria" w:hAnsi="Cambria"/>
                <w:sz w:val="20"/>
                <w:szCs w:val="20"/>
                <w:lang w:val="et-EE"/>
              </w:rPr>
              <w:t>v-a</w:t>
            </w:r>
            <w:proofErr w:type="spellEnd"/>
            <w:r w:rsidRPr="000B6559">
              <w:rPr>
                <w:rFonts w:ascii="Cambria" w:hAnsi="Cambria"/>
                <w:sz w:val="20"/>
                <w:szCs w:val="20"/>
                <w:lang w:val="et-EE"/>
              </w:rPr>
              <w:t xml:space="preserve"> kohalikud omavalitsused, ja </w:t>
            </w:r>
            <w:r w:rsidR="00B40D33">
              <w:rPr>
                <w:rFonts w:ascii="Cambria" w:hAnsi="Cambria"/>
                <w:sz w:val="20"/>
                <w:szCs w:val="20"/>
                <w:lang w:val="et-EE"/>
              </w:rPr>
              <w:t xml:space="preserve">vabaühenduste </w:t>
            </w:r>
            <w:r w:rsidRPr="000B6559">
              <w:rPr>
                <w:rFonts w:ascii="Cambria" w:hAnsi="Cambria"/>
                <w:sz w:val="20"/>
                <w:szCs w:val="20"/>
                <w:lang w:val="et-EE"/>
              </w:rPr>
              <w:t xml:space="preserve"> osalejate arv ESF toetatud koolitustel, eesmärgiga suurendada nende asjatundlikkust</w:t>
            </w:r>
          </w:p>
        </w:tc>
        <w:tc>
          <w:tcPr>
            <w:tcW w:w="1201" w:type="dxa"/>
            <w:tcBorders>
              <w:top w:val="nil"/>
              <w:left w:val="nil"/>
              <w:bottom w:val="single" w:sz="4" w:space="0" w:color="auto"/>
              <w:right w:val="single" w:sz="4" w:space="0" w:color="auto"/>
            </w:tcBorders>
            <w:noWrap/>
            <w:hideMark/>
          </w:tcPr>
          <w:p w14:paraId="03632BE8"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Osaluskord</w:t>
            </w:r>
          </w:p>
        </w:tc>
        <w:tc>
          <w:tcPr>
            <w:tcW w:w="1067" w:type="dxa"/>
            <w:tcBorders>
              <w:top w:val="nil"/>
              <w:left w:val="nil"/>
              <w:bottom w:val="single" w:sz="4" w:space="0" w:color="auto"/>
              <w:right w:val="single" w:sz="4" w:space="0" w:color="auto"/>
            </w:tcBorders>
            <w:noWrap/>
            <w:hideMark/>
          </w:tcPr>
          <w:p w14:paraId="0E982872" w14:textId="3C426ED3" w:rsidR="00B94859" w:rsidRPr="00967C63" w:rsidRDefault="00B94859" w:rsidP="00B94859">
            <w:pPr>
              <w:pStyle w:val="Table"/>
              <w:jc w:val="right"/>
              <w:rPr>
                <w:rFonts w:ascii="Cambria" w:hAnsi="Cambria"/>
                <w:sz w:val="20"/>
                <w:szCs w:val="20"/>
                <w:lang w:val="et-EE"/>
              </w:rPr>
            </w:pPr>
            <w:r w:rsidRPr="000B6559">
              <w:rPr>
                <w:rFonts w:ascii="Cambria" w:hAnsi="Cambria"/>
                <w:sz w:val="20"/>
                <w:szCs w:val="20"/>
                <w:lang w:val="et-EE"/>
              </w:rPr>
              <w:t>9</w:t>
            </w:r>
            <w:r w:rsidR="00967C63">
              <w:rPr>
                <w:rFonts w:ascii="Cambria" w:hAnsi="Cambria"/>
                <w:sz w:val="20"/>
                <w:szCs w:val="20"/>
                <w:lang w:val="et-EE"/>
              </w:rPr>
              <w:t xml:space="preserve"> </w:t>
            </w:r>
            <w:r w:rsidRPr="00967C63">
              <w:rPr>
                <w:rFonts w:ascii="Cambria" w:hAnsi="Cambria"/>
                <w:sz w:val="20"/>
                <w:szCs w:val="20"/>
                <w:lang w:val="et-EE"/>
              </w:rPr>
              <w:t>330</w:t>
            </w:r>
          </w:p>
        </w:tc>
        <w:tc>
          <w:tcPr>
            <w:tcW w:w="851" w:type="dxa"/>
            <w:tcBorders>
              <w:top w:val="nil"/>
              <w:left w:val="nil"/>
              <w:bottom w:val="single" w:sz="4" w:space="0" w:color="auto"/>
              <w:right w:val="single" w:sz="4" w:space="0" w:color="auto"/>
            </w:tcBorders>
            <w:noWrap/>
            <w:hideMark/>
          </w:tcPr>
          <w:p w14:paraId="7E5443A0" w14:textId="77777777" w:rsidR="00B94859" w:rsidRPr="00967C63" w:rsidRDefault="00B94859" w:rsidP="00B94859">
            <w:pPr>
              <w:pStyle w:val="Table"/>
              <w:jc w:val="right"/>
              <w:rPr>
                <w:rFonts w:ascii="Cambria" w:hAnsi="Cambria"/>
                <w:sz w:val="20"/>
                <w:szCs w:val="20"/>
                <w:lang w:val="et-EE"/>
              </w:rPr>
            </w:pPr>
            <w:r w:rsidRPr="00967C63">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01B34365" w14:textId="77777777" w:rsidR="00B94859" w:rsidRPr="00967C63" w:rsidRDefault="00B94859" w:rsidP="00B94859">
            <w:pPr>
              <w:pStyle w:val="Table"/>
              <w:jc w:val="right"/>
              <w:rPr>
                <w:rFonts w:ascii="Cambria" w:hAnsi="Cambria"/>
                <w:sz w:val="20"/>
                <w:szCs w:val="20"/>
                <w:lang w:val="et-EE"/>
              </w:rPr>
            </w:pPr>
            <w:r w:rsidRPr="00967C63">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552D2D51" w14:textId="77777777" w:rsidR="00B94859" w:rsidRPr="00967C63" w:rsidRDefault="00B94859" w:rsidP="00B94859">
            <w:pPr>
              <w:pStyle w:val="Table"/>
              <w:jc w:val="right"/>
              <w:rPr>
                <w:rFonts w:ascii="Cambria" w:hAnsi="Cambria"/>
                <w:sz w:val="20"/>
                <w:szCs w:val="20"/>
                <w:lang w:val="et-EE"/>
              </w:rPr>
            </w:pPr>
            <w:r w:rsidRPr="00967C63">
              <w:rPr>
                <w:rFonts w:ascii="Cambria" w:hAnsi="Cambria"/>
                <w:sz w:val="20"/>
                <w:szCs w:val="20"/>
                <w:lang w:val="et-EE"/>
              </w:rPr>
              <w:t>17 484</w:t>
            </w:r>
          </w:p>
        </w:tc>
      </w:tr>
      <w:tr w:rsidR="00B94859" w:rsidRPr="008F6C11" w14:paraId="65D0E112" w14:textId="77777777" w:rsidTr="004342DF">
        <w:trPr>
          <w:trHeight w:val="1995"/>
        </w:trPr>
        <w:tc>
          <w:tcPr>
            <w:tcW w:w="1432" w:type="dxa"/>
            <w:vMerge/>
            <w:tcBorders>
              <w:left w:val="single" w:sz="4" w:space="0" w:color="auto"/>
              <w:right w:val="single" w:sz="4" w:space="0" w:color="auto"/>
            </w:tcBorders>
            <w:hideMark/>
          </w:tcPr>
          <w:p w14:paraId="7747AD6B"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13D4CE25" w14:textId="77777777" w:rsidR="00B94859" w:rsidRPr="000B6559" w:rsidRDefault="00B94859" w:rsidP="00B94859">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65F5270C"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08E7EDC0"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Rakke- ja ekspertrühmade arv</w:t>
            </w:r>
          </w:p>
        </w:tc>
        <w:tc>
          <w:tcPr>
            <w:tcW w:w="1201" w:type="dxa"/>
            <w:tcBorders>
              <w:top w:val="nil"/>
              <w:left w:val="nil"/>
              <w:bottom w:val="single" w:sz="4" w:space="0" w:color="auto"/>
              <w:right w:val="single" w:sz="4" w:space="0" w:color="auto"/>
            </w:tcBorders>
            <w:noWrap/>
            <w:hideMark/>
          </w:tcPr>
          <w:p w14:paraId="449891ED"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Rakke-ja ekspertrühmi</w:t>
            </w:r>
          </w:p>
        </w:tc>
        <w:tc>
          <w:tcPr>
            <w:tcW w:w="1067" w:type="dxa"/>
            <w:tcBorders>
              <w:top w:val="nil"/>
              <w:left w:val="nil"/>
              <w:bottom w:val="single" w:sz="4" w:space="0" w:color="auto"/>
              <w:right w:val="single" w:sz="4" w:space="0" w:color="auto"/>
            </w:tcBorders>
            <w:noWrap/>
            <w:hideMark/>
          </w:tcPr>
          <w:p w14:paraId="2C230D43"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7</w:t>
            </w:r>
          </w:p>
        </w:tc>
        <w:tc>
          <w:tcPr>
            <w:tcW w:w="851" w:type="dxa"/>
            <w:tcBorders>
              <w:top w:val="nil"/>
              <w:left w:val="nil"/>
              <w:bottom w:val="single" w:sz="4" w:space="0" w:color="auto"/>
              <w:right w:val="single" w:sz="4" w:space="0" w:color="auto"/>
            </w:tcBorders>
            <w:noWrap/>
            <w:hideMark/>
          </w:tcPr>
          <w:p w14:paraId="57C086D9"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100225ED"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D75A893"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15</w:t>
            </w:r>
          </w:p>
        </w:tc>
      </w:tr>
      <w:tr w:rsidR="00B94859" w:rsidRPr="008F6C11" w14:paraId="0AABE9AD" w14:textId="77777777" w:rsidTr="004342DF">
        <w:trPr>
          <w:trHeight w:val="570"/>
        </w:trPr>
        <w:tc>
          <w:tcPr>
            <w:tcW w:w="1432" w:type="dxa"/>
            <w:vMerge/>
            <w:tcBorders>
              <w:left w:val="single" w:sz="4" w:space="0" w:color="auto"/>
              <w:bottom w:val="single" w:sz="4" w:space="0" w:color="auto"/>
              <w:right w:val="single" w:sz="4" w:space="0" w:color="auto"/>
            </w:tcBorders>
            <w:hideMark/>
          </w:tcPr>
          <w:p w14:paraId="19576F4B"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4A555E79" w14:textId="77777777" w:rsidR="00B94859" w:rsidRPr="000B6559" w:rsidRDefault="00B94859" w:rsidP="00B94859">
            <w:pPr>
              <w:pStyle w:val="Table"/>
              <w:jc w:val="left"/>
              <w:rPr>
                <w:rFonts w:ascii="Cambria" w:hAnsi="Cambria"/>
                <w:sz w:val="20"/>
                <w:szCs w:val="20"/>
                <w:lang w:val="et-EE"/>
              </w:rPr>
            </w:pPr>
            <w:r w:rsidRPr="000B6559">
              <w:rPr>
                <w:rFonts w:ascii="Cambria" w:hAnsi="Cambria"/>
                <w:sz w:val="20"/>
                <w:szCs w:val="20"/>
                <w:lang w:val="et-EE"/>
              </w:rPr>
              <w:t>ERF</w:t>
            </w:r>
          </w:p>
        </w:tc>
        <w:tc>
          <w:tcPr>
            <w:tcW w:w="1200" w:type="dxa"/>
            <w:tcBorders>
              <w:top w:val="nil"/>
              <w:left w:val="nil"/>
              <w:bottom w:val="single" w:sz="4" w:space="0" w:color="auto"/>
              <w:right w:val="single" w:sz="4" w:space="0" w:color="auto"/>
            </w:tcBorders>
            <w:noWrap/>
            <w:hideMark/>
          </w:tcPr>
          <w:p w14:paraId="481613B6"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11FEF919"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Avalike teenuste parandamise eesmärgil läbi viidud projektide arv</w:t>
            </w:r>
          </w:p>
        </w:tc>
        <w:tc>
          <w:tcPr>
            <w:tcW w:w="1201" w:type="dxa"/>
            <w:tcBorders>
              <w:top w:val="nil"/>
              <w:left w:val="nil"/>
              <w:bottom w:val="single" w:sz="4" w:space="0" w:color="auto"/>
              <w:right w:val="single" w:sz="4" w:space="0" w:color="auto"/>
            </w:tcBorders>
            <w:noWrap/>
            <w:hideMark/>
          </w:tcPr>
          <w:p w14:paraId="7DA6EE99"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Projekte</w:t>
            </w:r>
          </w:p>
        </w:tc>
        <w:tc>
          <w:tcPr>
            <w:tcW w:w="1067" w:type="dxa"/>
            <w:tcBorders>
              <w:top w:val="nil"/>
              <w:left w:val="nil"/>
              <w:bottom w:val="single" w:sz="4" w:space="0" w:color="auto"/>
              <w:right w:val="single" w:sz="4" w:space="0" w:color="auto"/>
            </w:tcBorders>
            <w:noWrap/>
            <w:hideMark/>
          </w:tcPr>
          <w:p w14:paraId="081C5E78"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80</w:t>
            </w:r>
          </w:p>
        </w:tc>
        <w:tc>
          <w:tcPr>
            <w:tcW w:w="851" w:type="dxa"/>
            <w:tcBorders>
              <w:top w:val="nil"/>
              <w:left w:val="nil"/>
              <w:bottom w:val="single" w:sz="4" w:space="0" w:color="auto"/>
              <w:right w:val="single" w:sz="4" w:space="0" w:color="auto"/>
            </w:tcBorders>
            <w:noWrap/>
            <w:hideMark/>
          </w:tcPr>
          <w:p w14:paraId="4360D0E0"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7439EC73"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6D30F821" w14:textId="727F7545" w:rsidR="00B94859" w:rsidRPr="00967C63" w:rsidRDefault="002E768D" w:rsidP="002E768D">
            <w:pPr>
              <w:pStyle w:val="Table"/>
              <w:jc w:val="right"/>
              <w:rPr>
                <w:rFonts w:ascii="Cambria" w:hAnsi="Cambria"/>
                <w:sz w:val="20"/>
                <w:szCs w:val="20"/>
                <w:lang w:val="et-EE"/>
              </w:rPr>
            </w:pPr>
            <w:r>
              <w:rPr>
                <w:rFonts w:ascii="Cambria" w:hAnsi="Cambria"/>
                <w:sz w:val="20"/>
                <w:szCs w:val="20"/>
                <w:lang w:val="et-EE"/>
              </w:rPr>
              <w:t>321</w:t>
            </w:r>
          </w:p>
        </w:tc>
      </w:tr>
    </w:tbl>
    <w:p w14:paraId="128A871F" w14:textId="2D7892B7" w:rsidR="00A6641F" w:rsidRDefault="00A6641F">
      <w:pPr>
        <w:spacing w:before="0" w:after="0"/>
        <w:jc w:val="left"/>
        <w:rPr>
          <w:rFonts w:asciiTheme="majorHAnsi" w:hAnsiTheme="majorHAnsi"/>
          <w:bCs/>
          <w:color w:val="1C9AD7"/>
          <w:sz w:val="28"/>
        </w:rPr>
      </w:pPr>
      <w:bookmarkStart w:id="649" w:name="_Toc394046496"/>
    </w:p>
    <w:p w14:paraId="05A13546" w14:textId="77777777" w:rsidR="00287569" w:rsidRPr="00967C63" w:rsidRDefault="00287569" w:rsidP="00967C63">
      <w:pPr>
        <w:spacing w:before="0" w:after="0"/>
        <w:jc w:val="left"/>
        <w:rPr>
          <w:rFonts w:asciiTheme="majorHAnsi" w:hAnsiTheme="majorHAnsi"/>
          <w:color w:val="1C9AD7"/>
          <w:sz w:val="28"/>
        </w:rPr>
      </w:pPr>
    </w:p>
    <w:p w14:paraId="56A115AB" w14:textId="21758983" w:rsidR="00BD7DC5" w:rsidRPr="002E7AC8" w:rsidRDefault="004B4D8E" w:rsidP="00E953B8">
      <w:pPr>
        <w:pStyle w:val="PK2ige"/>
        <w:numPr>
          <w:ilvl w:val="1"/>
          <w:numId w:val="4"/>
        </w:numPr>
        <w:rPr>
          <w:lang w:eastAsia="et-EE"/>
        </w:rPr>
      </w:pPr>
      <w:r w:rsidRPr="002E7AC8">
        <w:t>Rakenduskava ettevalmistamisse kaasatud partnerid</w:t>
      </w:r>
      <w:bookmarkEnd w:id="649"/>
    </w:p>
    <w:tbl>
      <w:tblPr>
        <w:tblW w:w="9366" w:type="dxa"/>
        <w:tblInd w:w="51" w:type="dxa"/>
        <w:tblCellMar>
          <w:left w:w="70" w:type="dxa"/>
          <w:right w:w="70" w:type="dxa"/>
        </w:tblCellMar>
        <w:tblLook w:val="04A0" w:firstRow="1" w:lastRow="0" w:firstColumn="1" w:lastColumn="0" w:noHBand="0" w:noVBand="1"/>
      </w:tblPr>
      <w:tblGrid>
        <w:gridCol w:w="2657"/>
        <w:gridCol w:w="6709"/>
      </w:tblGrid>
      <w:tr w:rsidR="00BE4064" w:rsidRPr="002E7AC8" w14:paraId="4C219825"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7CC92872" w14:textId="77777777" w:rsidR="00BE4064" w:rsidRPr="002E7AC8" w:rsidRDefault="00BE4064" w:rsidP="005D22DD">
            <w:pPr>
              <w:pStyle w:val="Table"/>
              <w:jc w:val="center"/>
              <w:rPr>
                <w:b/>
                <w:lang w:val="et-EE" w:eastAsia="et-EE"/>
              </w:rPr>
            </w:pPr>
            <w:r w:rsidRPr="002E7AC8">
              <w:rPr>
                <w:b/>
                <w:lang w:val="et-EE" w:eastAsia="et-EE"/>
              </w:rPr>
              <w:t>Katusorganisatsioonid</w:t>
            </w:r>
          </w:p>
        </w:tc>
      </w:tr>
      <w:tr w:rsidR="00BE4064" w:rsidRPr="002E7AC8" w14:paraId="52FCB4A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FD6B1A9"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nil"/>
              <w:bottom w:val="single" w:sz="4" w:space="0" w:color="auto"/>
              <w:right w:val="single" w:sz="4" w:space="0" w:color="auto"/>
            </w:tcBorders>
            <w:noWrap/>
            <w:vAlign w:val="bottom"/>
            <w:hideMark/>
          </w:tcPr>
          <w:p w14:paraId="2A6A81A7" w14:textId="77777777" w:rsidR="00BE4064" w:rsidRPr="002E7AC8" w:rsidRDefault="00BE4064" w:rsidP="004A77D4">
            <w:pPr>
              <w:pStyle w:val="Table"/>
              <w:rPr>
                <w:lang w:val="et-EE" w:eastAsia="et-EE"/>
              </w:rPr>
            </w:pPr>
            <w:r w:rsidRPr="002E7AC8">
              <w:rPr>
                <w:lang w:val="et-EE" w:eastAsia="et-EE"/>
              </w:rPr>
              <w:t>Eesti Ametiühingute Keskliit</w:t>
            </w:r>
          </w:p>
        </w:tc>
      </w:tr>
      <w:tr w:rsidR="00BE4064" w:rsidRPr="002E7AC8" w14:paraId="2E23873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3ABC529"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nil"/>
              <w:bottom w:val="single" w:sz="4" w:space="0" w:color="auto"/>
              <w:right w:val="single" w:sz="4" w:space="0" w:color="auto"/>
            </w:tcBorders>
            <w:noWrap/>
            <w:vAlign w:val="bottom"/>
            <w:hideMark/>
          </w:tcPr>
          <w:p w14:paraId="2FB782D9" w14:textId="77777777" w:rsidR="00BE4064" w:rsidRPr="002E7AC8" w:rsidRDefault="00BE4064" w:rsidP="004A77D4">
            <w:pPr>
              <w:pStyle w:val="Table"/>
              <w:rPr>
                <w:lang w:val="et-EE" w:eastAsia="et-EE"/>
              </w:rPr>
            </w:pPr>
            <w:r w:rsidRPr="002E7AC8">
              <w:rPr>
                <w:lang w:val="et-EE" w:eastAsia="et-EE"/>
              </w:rPr>
              <w:t>Eesti Kaubandus-Tööstuskoda</w:t>
            </w:r>
          </w:p>
        </w:tc>
      </w:tr>
      <w:tr w:rsidR="00BE4064" w:rsidRPr="002E7AC8" w14:paraId="717497B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4070E4B" w14:textId="77777777" w:rsidR="00BE4064" w:rsidRPr="002E7AC8" w:rsidRDefault="00BE4064" w:rsidP="004A77D4">
            <w:pPr>
              <w:pStyle w:val="Table"/>
              <w:rPr>
                <w:lang w:val="et-EE" w:eastAsia="et-EE"/>
              </w:rPr>
            </w:pPr>
            <w:r w:rsidRPr="002E7AC8">
              <w:rPr>
                <w:lang w:val="et-EE" w:eastAsia="et-EE"/>
              </w:rPr>
              <w:t>3</w:t>
            </w:r>
          </w:p>
        </w:tc>
        <w:tc>
          <w:tcPr>
            <w:tcW w:w="6709" w:type="dxa"/>
            <w:tcBorders>
              <w:top w:val="nil"/>
              <w:left w:val="nil"/>
              <w:bottom w:val="single" w:sz="4" w:space="0" w:color="auto"/>
              <w:right w:val="single" w:sz="4" w:space="0" w:color="auto"/>
            </w:tcBorders>
            <w:noWrap/>
            <w:vAlign w:val="bottom"/>
            <w:hideMark/>
          </w:tcPr>
          <w:p w14:paraId="3DBC0766" w14:textId="77777777" w:rsidR="00BE4064" w:rsidRPr="002E7AC8" w:rsidRDefault="00BE4064" w:rsidP="004A77D4">
            <w:pPr>
              <w:pStyle w:val="Table"/>
              <w:rPr>
                <w:lang w:val="et-EE" w:eastAsia="et-EE"/>
              </w:rPr>
            </w:pPr>
            <w:r w:rsidRPr="002E7AC8">
              <w:rPr>
                <w:lang w:val="et-EE" w:eastAsia="et-EE"/>
              </w:rPr>
              <w:t>Eesti Keskkonna-ühenduste Koda</w:t>
            </w:r>
          </w:p>
        </w:tc>
      </w:tr>
      <w:tr w:rsidR="00BE4064" w:rsidRPr="002E7AC8" w14:paraId="74D78CC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0ED2225"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nil"/>
              <w:bottom w:val="single" w:sz="4" w:space="0" w:color="auto"/>
              <w:right w:val="single" w:sz="4" w:space="0" w:color="auto"/>
            </w:tcBorders>
            <w:noWrap/>
            <w:vAlign w:val="bottom"/>
            <w:hideMark/>
          </w:tcPr>
          <w:p w14:paraId="4443B730" w14:textId="77777777" w:rsidR="00BE4064" w:rsidRPr="002E7AC8" w:rsidRDefault="00BE4064" w:rsidP="004A77D4">
            <w:pPr>
              <w:pStyle w:val="Table"/>
              <w:rPr>
                <w:color w:val="000000"/>
                <w:lang w:val="et-EE" w:eastAsia="et-EE"/>
              </w:rPr>
            </w:pPr>
            <w:r w:rsidRPr="002E7AC8">
              <w:rPr>
                <w:color w:val="000000"/>
                <w:lang w:val="et-EE" w:eastAsia="et-EE"/>
              </w:rPr>
              <w:t xml:space="preserve">Eesti </w:t>
            </w:r>
            <w:proofErr w:type="spellStart"/>
            <w:r w:rsidRPr="002E7AC8">
              <w:rPr>
                <w:color w:val="000000"/>
                <w:lang w:val="et-EE" w:eastAsia="et-EE"/>
              </w:rPr>
              <w:t>Leader</w:t>
            </w:r>
            <w:proofErr w:type="spellEnd"/>
            <w:r w:rsidRPr="002E7AC8">
              <w:rPr>
                <w:color w:val="000000"/>
                <w:lang w:val="et-EE" w:eastAsia="et-EE"/>
              </w:rPr>
              <w:t xml:space="preserve"> Tegevus-gruppide Foorum</w:t>
            </w:r>
          </w:p>
        </w:tc>
      </w:tr>
      <w:tr w:rsidR="00BE4064" w:rsidRPr="002E7AC8" w14:paraId="1EC1748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C413838" w14:textId="77777777" w:rsidR="00BE4064" w:rsidRPr="002E7AC8" w:rsidRDefault="00BE4064" w:rsidP="004A77D4">
            <w:pPr>
              <w:pStyle w:val="Table"/>
              <w:rPr>
                <w:lang w:val="et-EE" w:eastAsia="et-EE"/>
              </w:rPr>
            </w:pPr>
            <w:r w:rsidRPr="002E7AC8">
              <w:rPr>
                <w:lang w:val="et-EE" w:eastAsia="et-EE"/>
              </w:rPr>
              <w:t>5</w:t>
            </w:r>
          </w:p>
        </w:tc>
        <w:tc>
          <w:tcPr>
            <w:tcW w:w="6709" w:type="dxa"/>
            <w:tcBorders>
              <w:top w:val="nil"/>
              <w:left w:val="nil"/>
              <w:bottom w:val="single" w:sz="4" w:space="0" w:color="auto"/>
              <w:right w:val="single" w:sz="4" w:space="0" w:color="auto"/>
            </w:tcBorders>
            <w:noWrap/>
            <w:vAlign w:val="bottom"/>
            <w:hideMark/>
          </w:tcPr>
          <w:p w14:paraId="3D16622F" w14:textId="77777777" w:rsidR="00BE4064" w:rsidRPr="002E7AC8" w:rsidRDefault="00BE4064" w:rsidP="004A77D4">
            <w:pPr>
              <w:pStyle w:val="Table"/>
              <w:rPr>
                <w:color w:val="000000"/>
                <w:lang w:val="et-EE" w:eastAsia="et-EE"/>
              </w:rPr>
            </w:pPr>
            <w:r w:rsidRPr="002E7AC8">
              <w:rPr>
                <w:color w:val="000000"/>
                <w:lang w:val="et-EE" w:eastAsia="et-EE"/>
              </w:rPr>
              <w:t>Eesti Linnade Liit</w:t>
            </w:r>
          </w:p>
        </w:tc>
      </w:tr>
      <w:tr w:rsidR="00BE4064" w:rsidRPr="002E7AC8" w14:paraId="6389FA2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E9F1AA7" w14:textId="77777777" w:rsidR="00BE4064" w:rsidRPr="002E7AC8" w:rsidRDefault="00BE4064" w:rsidP="004A77D4">
            <w:pPr>
              <w:pStyle w:val="Table"/>
              <w:rPr>
                <w:lang w:val="et-EE" w:eastAsia="et-EE"/>
              </w:rPr>
            </w:pPr>
            <w:r w:rsidRPr="002E7AC8">
              <w:rPr>
                <w:lang w:val="et-EE" w:eastAsia="et-EE"/>
              </w:rPr>
              <w:t>6</w:t>
            </w:r>
          </w:p>
        </w:tc>
        <w:tc>
          <w:tcPr>
            <w:tcW w:w="6709" w:type="dxa"/>
            <w:tcBorders>
              <w:top w:val="nil"/>
              <w:left w:val="nil"/>
              <w:bottom w:val="single" w:sz="4" w:space="0" w:color="auto"/>
              <w:right w:val="single" w:sz="4" w:space="0" w:color="auto"/>
            </w:tcBorders>
            <w:noWrap/>
            <w:vAlign w:val="bottom"/>
            <w:hideMark/>
          </w:tcPr>
          <w:p w14:paraId="38CE75CD" w14:textId="77777777" w:rsidR="00BE4064" w:rsidRPr="002E7AC8" w:rsidRDefault="00BE4064" w:rsidP="004A77D4">
            <w:pPr>
              <w:pStyle w:val="Table"/>
              <w:rPr>
                <w:color w:val="000000"/>
                <w:lang w:val="et-EE" w:eastAsia="et-EE"/>
              </w:rPr>
            </w:pPr>
            <w:r w:rsidRPr="002E7AC8">
              <w:rPr>
                <w:color w:val="000000"/>
                <w:lang w:val="et-EE" w:eastAsia="et-EE"/>
              </w:rPr>
              <w:t>Eesti Maaomavalitsuste Liit</w:t>
            </w:r>
          </w:p>
        </w:tc>
      </w:tr>
      <w:tr w:rsidR="00BE4064" w:rsidRPr="002E7AC8" w14:paraId="7DBCD80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F4DE130" w14:textId="77777777" w:rsidR="00BE4064" w:rsidRPr="002E7AC8" w:rsidRDefault="00BE4064" w:rsidP="004A77D4">
            <w:pPr>
              <w:pStyle w:val="Table"/>
              <w:rPr>
                <w:lang w:val="et-EE" w:eastAsia="et-EE"/>
              </w:rPr>
            </w:pPr>
            <w:r w:rsidRPr="002E7AC8">
              <w:rPr>
                <w:lang w:val="et-EE" w:eastAsia="et-EE"/>
              </w:rPr>
              <w:t>7</w:t>
            </w:r>
          </w:p>
        </w:tc>
        <w:tc>
          <w:tcPr>
            <w:tcW w:w="6709" w:type="dxa"/>
            <w:tcBorders>
              <w:top w:val="nil"/>
              <w:left w:val="nil"/>
              <w:bottom w:val="single" w:sz="4" w:space="0" w:color="auto"/>
              <w:right w:val="single" w:sz="4" w:space="0" w:color="auto"/>
            </w:tcBorders>
            <w:noWrap/>
            <w:vAlign w:val="bottom"/>
            <w:hideMark/>
          </w:tcPr>
          <w:p w14:paraId="29C4CB6D" w14:textId="77777777" w:rsidR="00BE4064" w:rsidRPr="002E7AC8" w:rsidRDefault="00BE4064" w:rsidP="004A77D4">
            <w:pPr>
              <w:pStyle w:val="Table"/>
              <w:rPr>
                <w:color w:val="000000"/>
                <w:lang w:val="et-EE" w:eastAsia="et-EE"/>
              </w:rPr>
            </w:pPr>
            <w:r w:rsidRPr="002E7AC8">
              <w:rPr>
                <w:color w:val="000000"/>
                <w:lang w:val="et-EE" w:eastAsia="et-EE"/>
              </w:rPr>
              <w:t>Eesti Puuetega Inimeste Koda</w:t>
            </w:r>
          </w:p>
        </w:tc>
      </w:tr>
      <w:tr w:rsidR="00BE4064" w:rsidRPr="002E7AC8" w14:paraId="5156970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0B89707" w14:textId="77777777" w:rsidR="00BE4064" w:rsidRPr="002E7AC8" w:rsidRDefault="00BE4064" w:rsidP="004A77D4">
            <w:pPr>
              <w:pStyle w:val="Table"/>
              <w:rPr>
                <w:lang w:val="et-EE" w:eastAsia="et-EE"/>
              </w:rPr>
            </w:pPr>
            <w:r w:rsidRPr="002E7AC8">
              <w:rPr>
                <w:lang w:val="et-EE" w:eastAsia="et-EE"/>
              </w:rPr>
              <w:t>8</w:t>
            </w:r>
          </w:p>
        </w:tc>
        <w:tc>
          <w:tcPr>
            <w:tcW w:w="6709" w:type="dxa"/>
            <w:tcBorders>
              <w:top w:val="nil"/>
              <w:left w:val="nil"/>
              <w:bottom w:val="single" w:sz="4" w:space="0" w:color="auto"/>
              <w:right w:val="single" w:sz="4" w:space="0" w:color="auto"/>
            </w:tcBorders>
            <w:noWrap/>
            <w:vAlign w:val="bottom"/>
            <w:hideMark/>
          </w:tcPr>
          <w:p w14:paraId="5486C594" w14:textId="77777777" w:rsidR="00BE4064" w:rsidRPr="002E7AC8" w:rsidRDefault="00BE4064" w:rsidP="004A77D4">
            <w:pPr>
              <w:pStyle w:val="Table"/>
              <w:rPr>
                <w:color w:val="000000"/>
                <w:lang w:val="et-EE" w:eastAsia="et-EE"/>
              </w:rPr>
            </w:pPr>
            <w:r w:rsidRPr="002E7AC8">
              <w:rPr>
                <w:color w:val="000000"/>
                <w:lang w:val="et-EE" w:eastAsia="et-EE"/>
              </w:rPr>
              <w:t>Eesti Põllumajandus-Kaubanduskoda</w:t>
            </w:r>
          </w:p>
        </w:tc>
      </w:tr>
      <w:tr w:rsidR="00BE4064" w:rsidRPr="002E7AC8" w14:paraId="5A95BA5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1ECE6B3" w14:textId="77777777" w:rsidR="00BE4064" w:rsidRPr="002E7AC8" w:rsidRDefault="00BE4064" w:rsidP="004A77D4">
            <w:pPr>
              <w:pStyle w:val="Table"/>
              <w:rPr>
                <w:lang w:val="et-EE" w:eastAsia="et-EE"/>
              </w:rPr>
            </w:pPr>
            <w:r w:rsidRPr="002E7AC8">
              <w:rPr>
                <w:lang w:val="et-EE" w:eastAsia="et-EE"/>
              </w:rPr>
              <w:t>9</w:t>
            </w:r>
          </w:p>
        </w:tc>
        <w:tc>
          <w:tcPr>
            <w:tcW w:w="6709" w:type="dxa"/>
            <w:tcBorders>
              <w:top w:val="nil"/>
              <w:left w:val="nil"/>
              <w:bottom w:val="single" w:sz="4" w:space="0" w:color="auto"/>
              <w:right w:val="single" w:sz="4" w:space="0" w:color="auto"/>
            </w:tcBorders>
            <w:noWrap/>
            <w:vAlign w:val="bottom"/>
            <w:hideMark/>
          </w:tcPr>
          <w:p w14:paraId="785B1DDE" w14:textId="77777777" w:rsidR="00BE4064" w:rsidRPr="002E7AC8" w:rsidRDefault="00BE4064" w:rsidP="004A77D4">
            <w:pPr>
              <w:pStyle w:val="Table"/>
              <w:rPr>
                <w:color w:val="000000"/>
                <w:lang w:val="et-EE" w:eastAsia="et-EE"/>
              </w:rPr>
            </w:pPr>
            <w:r w:rsidRPr="002E7AC8">
              <w:rPr>
                <w:color w:val="000000"/>
                <w:lang w:val="et-EE" w:eastAsia="et-EE"/>
              </w:rPr>
              <w:t>Eesti Tööandjate Keskliit</w:t>
            </w:r>
          </w:p>
        </w:tc>
      </w:tr>
      <w:tr w:rsidR="00BE4064" w:rsidRPr="002E7AC8" w14:paraId="6B8A189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D1BAE7F" w14:textId="77777777" w:rsidR="00BE4064" w:rsidRPr="002E7AC8" w:rsidRDefault="00BE4064" w:rsidP="004A77D4">
            <w:pPr>
              <w:pStyle w:val="Table"/>
              <w:rPr>
                <w:lang w:val="et-EE" w:eastAsia="et-EE"/>
              </w:rPr>
            </w:pPr>
            <w:r w:rsidRPr="002E7AC8">
              <w:rPr>
                <w:lang w:val="et-EE" w:eastAsia="et-EE"/>
              </w:rPr>
              <w:t>10</w:t>
            </w:r>
          </w:p>
        </w:tc>
        <w:tc>
          <w:tcPr>
            <w:tcW w:w="6709" w:type="dxa"/>
            <w:tcBorders>
              <w:top w:val="nil"/>
              <w:left w:val="nil"/>
              <w:bottom w:val="single" w:sz="4" w:space="0" w:color="auto"/>
              <w:right w:val="single" w:sz="4" w:space="0" w:color="auto"/>
            </w:tcBorders>
            <w:noWrap/>
            <w:vAlign w:val="bottom"/>
            <w:hideMark/>
          </w:tcPr>
          <w:p w14:paraId="6A020BC3" w14:textId="77777777" w:rsidR="00BE4064" w:rsidRPr="002E7AC8" w:rsidRDefault="00BE4064" w:rsidP="004A77D4">
            <w:pPr>
              <w:pStyle w:val="Table"/>
              <w:rPr>
                <w:color w:val="000000"/>
                <w:lang w:val="et-EE" w:eastAsia="et-EE"/>
              </w:rPr>
            </w:pPr>
            <w:r w:rsidRPr="002E7AC8">
              <w:rPr>
                <w:color w:val="000000"/>
                <w:lang w:val="et-EE" w:eastAsia="et-EE"/>
              </w:rPr>
              <w:t>Eesti Väike- ja Keskmiste Ettevõtjate Assotsiatsioon</w:t>
            </w:r>
          </w:p>
        </w:tc>
      </w:tr>
      <w:tr w:rsidR="00BE4064" w:rsidRPr="002E7AC8" w14:paraId="378C166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BDD85FD" w14:textId="77777777" w:rsidR="00BE4064" w:rsidRPr="002E7AC8" w:rsidRDefault="00BE4064" w:rsidP="004A77D4">
            <w:pPr>
              <w:pStyle w:val="Table"/>
              <w:rPr>
                <w:lang w:val="et-EE" w:eastAsia="et-EE"/>
              </w:rPr>
            </w:pPr>
            <w:r w:rsidRPr="002E7AC8">
              <w:rPr>
                <w:lang w:val="et-EE" w:eastAsia="et-EE"/>
              </w:rPr>
              <w:t>11</w:t>
            </w:r>
          </w:p>
        </w:tc>
        <w:tc>
          <w:tcPr>
            <w:tcW w:w="6709" w:type="dxa"/>
            <w:tcBorders>
              <w:top w:val="nil"/>
              <w:left w:val="nil"/>
              <w:bottom w:val="single" w:sz="4" w:space="0" w:color="auto"/>
              <w:right w:val="single" w:sz="4" w:space="0" w:color="auto"/>
            </w:tcBorders>
            <w:noWrap/>
            <w:vAlign w:val="bottom"/>
            <w:hideMark/>
          </w:tcPr>
          <w:p w14:paraId="6C69F294" w14:textId="77777777" w:rsidR="00BE4064" w:rsidRPr="002E7AC8" w:rsidRDefault="00BE4064" w:rsidP="004A77D4">
            <w:pPr>
              <w:pStyle w:val="Table"/>
              <w:rPr>
                <w:color w:val="000000"/>
                <w:lang w:val="et-EE" w:eastAsia="et-EE"/>
              </w:rPr>
            </w:pPr>
            <w:r w:rsidRPr="002E7AC8">
              <w:rPr>
                <w:color w:val="000000"/>
                <w:lang w:val="et-EE" w:eastAsia="et-EE"/>
              </w:rPr>
              <w:t>Rektorite Nõukogu</w:t>
            </w:r>
          </w:p>
        </w:tc>
      </w:tr>
      <w:tr w:rsidR="00BE4064" w:rsidRPr="002E7AC8" w14:paraId="5755B2F7" w14:textId="77777777" w:rsidTr="005D22DD">
        <w:trPr>
          <w:trHeight w:val="300"/>
        </w:trPr>
        <w:tc>
          <w:tcPr>
            <w:tcW w:w="2657" w:type="dxa"/>
            <w:tcBorders>
              <w:top w:val="single" w:sz="4" w:space="0" w:color="auto"/>
              <w:left w:val="single" w:sz="4" w:space="0" w:color="auto"/>
              <w:bottom w:val="single" w:sz="4" w:space="0" w:color="auto"/>
              <w:right w:val="single" w:sz="4" w:space="0" w:color="auto"/>
            </w:tcBorders>
            <w:noWrap/>
            <w:vAlign w:val="bottom"/>
            <w:hideMark/>
          </w:tcPr>
          <w:p w14:paraId="1443F9A2" w14:textId="77777777" w:rsidR="00BE4064" w:rsidRPr="002E7AC8" w:rsidRDefault="00BE4064" w:rsidP="004A77D4">
            <w:pPr>
              <w:pStyle w:val="Table"/>
              <w:rPr>
                <w:lang w:val="et-EE" w:eastAsia="et-EE"/>
              </w:rPr>
            </w:pPr>
            <w:r w:rsidRPr="002E7AC8">
              <w:rPr>
                <w:lang w:val="et-EE" w:eastAsia="et-EE"/>
              </w:rPr>
              <w:t>12</w:t>
            </w:r>
          </w:p>
        </w:tc>
        <w:tc>
          <w:tcPr>
            <w:tcW w:w="6709" w:type="dxa"/>
            <w:tcBorders>
              <w:top w:val="single" w:sz="4" w:space="0" w:color="auto"/>
              <w:left w:val="nil"/>
              <w:bottom w:val="single" w:sz="4" w:space="0" w:color="auto"/>
              <w:right w:val="single" w:sz="4" w:space="0" w:color="auto"/>
            </w:tcBorders>
            <w:noWrap/>
            <w:vAlign w:val="bottom"/>
            <w:hideMark/>
          </w:tcPr>
          <w:p w14:paraId="0ECC86A2" w14:textId="77777777" w:rsidR="00BE4064" w:rsidRPr="002E7AC8" w:rsidRDefault="00BE4064" w:rsidP="004A77D4">
            <w:pPr>
              <w:pStyle w:val="Table"/>
              <w:rPr>
                <w:color w:val="000000"/>
                <w:lang w:val="et-EE" w:eastAsia="et-EE"/>
              </w:rPr>
            </w:pPr>
            <w:r w:rsidRPr="002E7AC8">
              <w:rPr>
                <w:color w:val="000000"/>
                <w:lang w:val="et-EE" w:eastAsia="et-EE"/>
              </w:rPr>
              <w:t>SA Kutsekoda</w:t>
            </w:r>
          </w:p>
        </w:tc>
      </w:tr>
      <w:tr w:rsidR="00BE4064" w:rsidRPr="002E7AC8" w14:paraId="77EBA208" w14:textId="77777777" w:rsidTr="005D22DD">
        <w:trPr>
          <w:trHeight w:val="300"/>
        </w:trPr>
        <w:tc>
          <w:tcPr>
            <w:tcW w:w="2657" w:type="dxa"/>
            <w:tcBorders>
              <w:top w:val="single" w:sz="4" w:space="0" w:color="auto"/>
              <w:left w:val="single" w:sz="4" w:space="0" w:color="auto"/>
              <w:bottom w:val="single" w:sz="4" w:space="0" w:color="auto"/>
              <w:right w:val="single" w:sz="4" w:space="0" w:color="auto"/>
            </w:tcBorders>
            <w:noWrap/>
            <w:vAlign w:val="bottom"/>
            <w:hideMark/>
          </w:tcPr>
          <w:p w14:paraId="0DBF9DD4" w14:textId="77777777" w:rsidR="00BE4064" w:rsidRPr="002E7AC8" w:rsidRDefault="00BE4064" w:rsidP="004A77D4">
            <w:pPr>
              <w:pStyle w:val="Table"/>
              <w:rPr>
                <w:lang w:val="et-EE" w:eastAsia="et-EE"/>
              </w:rPr>
            </w:pPr>
            <w:r w:rsidRPr="002E7AC8">
              <w:rPr>
                <w:lang w:val="et-EE" w:eastAsia="et-EE"/>
              </w:rPr>
              <w:t>13</w:t>
            </w:r>
          </w:p>
        </w:tc>
        <w:tc>
          <w:tcPr>
            <w:tcW w:w="6709" w:type="dxa"/>
            <w:tcBorders>
              <w:top w:val="single" w:sz="4" w:space="0" w:color="auto"/>
              <w:left w:val="nil"/>
              <w:bottom w:val="single" w:sz="4" w:space="0" w:color="auto"/>
              <w:right w:val="single" w:sz="4" w:space="0" w:color="auto"/>
            </w:tcBorders>
            <w:noWrap/>
            <w:vAlign w:val="bottom"/>
            <w:hideMark/>
          </w:tcPr>
          <w:p w14:paraId="0B16774E" w14:textId="77777777" w:rsidR="00BE4064" w:rsidRPr="002E7AC8" w:rsidRDefault="00BE4064" w:rsidP="004A77D4">
            <w:pPr>
              <w:pStyle w:val="Table"/>
              <w:rPr>
                <w:color w:val="000000"/>
                <w:lang w:val="et-EE" w:eastAsia="et-EE"/>
              </w:rPr>
            </w:pPr>
            <w:r w:rsidRPr="002E7AC8">
              <w:rPr>
                <w:color w:val="000000"/>
                <w:lang w:val="et-EE" w:eastAsia="et-EE"/>
              </w:rPr>
              <w:t>Vabaühenduste Liit EMSL</w:t>
            </w:r>
          </w:p>
        </w:tc>
      </w:tr>
      <w:tr w:rsidR="00BE4064" w:rsidRPr="002E7AC8" w14:paraId="751E2E40" w14:textId="77777777" w:rsidTr="005D22DD">
        <w:trPr>
          <w:trHeight w:val="300"/>
        </w:trPr>
        <w:tc>
          <w:tcPr>
            <w:tcW w:w="2657" w:type="dxa"/>
            <w:tcBorders>
              <w:top w:val="single" w:sz="4" w:space="0" w:color="auto"/>
              <w:left w:val="nil"/>
              <w:bottom w:val="nil"/>
              <w:right w:val="nil"/>
            </w:tcBorders>
            <w:noWrap/>
            <w:vAlign w:val="bottom"/>
            <w:hideMark/>
          </w:tcPr>
          <w:p w14:paraId="25B3FDAD" w14:textId="77777777" w:rsidR="00BE4064" w:rsidRPr="002E7AC8" w:rsidRDefault="00BE4064" w:rsidP="004A77D4">
            <w:pPr>
              <w:pStyle w:val="Table"/>
              <w:rPr>
                <w:rFonts w:cs="Calibri"/>
                <w:color w:val="000000"/>
                <w:lang w:val="et-EE" w:eastAsia="et-EE"/>
              </w:rPr>
            </w:pPr>
          </w:p>
        </w:tc>
        <w:tc>
          <w:tcPr>
            <w:tcW w:w="6709" w:type="dxa"/>
            <w:tcBorders>
              <w:top w:val="single" w:sz="4" w:space="0" w:color="auto"/>
              <w:left w:val="nil"/>
              <w:bottom w:val="nil"/>
              <w:right w:val="nil"/>
            </w:tcBorders>
            <w:noWrap/>
            <w:vAlign w:val="bottom"/>
            <w:hideMark/>
          </w:tcPr>
          <w:p w14:paraId="05179790" w14:textId="77777777" w:rsidR="00BE4064" w:rsidRPr="002E7AC8" w:rsidRDefault="00BE4064" w:rsidP="004A77D4">
            <w:pPr>
              <w:pStyle w:val="Table"/>
              <w:rPr>
                <w:rFonts w:cs="Calibri"/>
                <w:color w:val="000000"/>
                <w:lang w:val="et-EE" w:eastAsia="et-EE"/>
              </w:rPr>
            </w:pPr>
          </w:p>
        </w:tc>
      </w:tr>
      <w:tr w:rsidR="00BE4064" w:rsidRPr="002E7AC8" w14:paraId="58F848D2"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21E13D45" w14:textId="77777777" w:rsidR="00BD7DC5" w:rsidRPr="002E7AC8" w:rsidRDefault="00BE4064" w:rsidP="00BD7DC5">
            <w:pPr>
              <w:pStyle w:val="Table"/>
              <w:jc w:val="center"/>
              <w:rPr>
                <w:b/>
                <w:lang w:val="et-EE" w:eastAsia="et-EE"/>
              </w:rPr>
            </w:pPr>
            <w:r w:rsidRPr="002E7AC8">
              <w:rPr>
                <w:b/>
                <w:lang w:val="et-EE" w:eastAsia="et-EE"/>
              </w:rPr>
              <w:t>Valdkondlikud partnerid</w:t>
            </w:r>
          </w:p>
        </w:tc>
      </w:tr>
      <w:tr w:rsidR="00BE4064" w:rsidRPr="002E7AC8" w14:paraId="70951CF5"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480E8870" w14:textId="77777777" w:rsidR="00BD7DC5" w:rsidRPr="002E7AC8" w:rsidRDefault="00BE4064" w:rsidP="00BD7DC5">
            <w:pPr>
              <w:pStyle w:val="Table"/>
              <w:jc w:val="left"/>
              <w:rPr>
                <w:b/>
                <w:lang w:val="et-EE" w:eastAsia="et-EE"/>
              </w:rPr>
            </w:pPr>
            <w:r w:rsidRPr="002E7AC8">
              <w:rPr>
                <w:b/>
                <w:lang w:val="et-EE" w:eastAsia="et-EE"/>
              </w:rPr>
              <w:t>Haridus- ja Teadusministeerium</w:t>
            </w:r>
          </w:p>
        </w:tc>
      </w:tr>
      <w:tr w:rsidR="00BE4064" w:rsidRPr="002E7AC8" w14:paraId="25E9FA1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384CEE7"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nil"/>
              <w:bottom w:val="single" w:sz="4" w:space="0" w:color="auto"/>
              <w:right w:val="single" w:sz="4" w:space="0" w:color="auto"/>
            </w:tcBorders>
            <w:vAlign w:val="bottom"/>
            <w:hideMark/>
          </w:tcPr>
          <w:p w14:paraId="39023CF9" w14:textId="77777777" w:rsidR="00BE4064" w:rsidRPr="002E7AC8" w:rsidRDefault="00BE4064" w:rsidP="004A77D4">
            <w:pPr>
              <w:pStyle w:val="Table"/>
              <w:rPr>
                <w:lang w:val="et-EE" w:eastAsia="et-EE"/>
              </w:rPr>
            </w:pPr>
            <w:r w:rsidRPr="002E7AC8">
              <w:rPr>
                <w:lang w:val="et-EE" w:eastAsia="et-EE"/>
              </w:rPr>
              <w:t>Eesti Ametiühingute Keskliit</w:t>
            </w:r>
          </w:p>
        </w:tc>
      </w:tr>
      <w:tr w:rsidR="00BE4064" w:rsidRPr="002E7AC8" w14:paraId="1502656E"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C2D2CB0"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nil"/>
              <w:bottom w:val="single" w:sz="4" w:space="0" w:color="auto"/>
              <w:right w:val="single" w:sz="4" w:space="0" w:color="auto"/>
            </w:tcBorders>
            <w:vAlign w:val="bottom"/>
            <w:hideMark/>
          </w:tcPr>
          <w:p w14:paraId="0C1822F9" w14:textId="77777777" w:rsidR="00BE4064" w:rsidRPr="002E7AC8" w:rsidRDefault="00BE4064" w:rsidP="004A77D4">
            <w:pPr>
              <w:pStyle w:val="Table"/>
              <w:rPr>
                <w:lang w:val="et-EE" w:eastAsia="et-EE"/>
              </w:rPr>
            </w:pPr>
            <w:r w:rsidRPr="002E7AC8">
              <w:rPr>
                <w:lang w:val="et-EE" w:eastAsia="et-EE"/>
              </w:rPr>
              <w:t>Eesti Arengufond</w:t>
            </w:r>
          </w:p>
        </w:tc>
      </w:tr>
      <w:tr w:rsidR="00BE4064" w:rsidRPr="002E7AC8" w14:paraId="02681D8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7F9DE91" w14:textId="77777777" w:rsidR="00BE4064" w:rsidRPr="002E7AC8" w:rsidRDefault="00BE4064" w:rsidP="004A77D4">
            <w:pPr>
              <w:pStyle w:val="Table"/>
              <w:rPr>
                <w:lang w:val="et-EE" w:eastAsia="et-EE"/>
              </w:rPr>
            </w:pPr>
            <w:r w:rsidRPr="002E7AC8">
              <w:rPr>
                <w:lang w:val="et-EE" w:eastAsia="et-EE"/>
              </w:rPr>
              <w:t>3</w:t>
            </w:r>
          </w:p>
        </w:tc>
        <w:tc>
          <w:tcPr>
            <w:tcW w:w="6709" w:type="dxa"/>
            <w:tcBorders>
              <w:top w:val="nil"/>
              <w:left w:val="nil"/>
              <w:bottom w:val="single" w:sz="4" w:space="0" w:color="auto"/>
              <w:right w:val="single" w:sz="4" w:space="0" w:color="auto"/>
            </w:tcBorders>
            <w:vAlign w:val="bottom"/>
            <w:hideMark/>
          </w:tcPr>
          <w:p w14:paraId="67DC1D97" w14:textId="77777777" w:rsidR="00BE4064" w:rsidRPr="002E7AC8" w:rsidRDefault="00BE4064" w:rsidP="004A77D4">
            <w:pPr>
              <w:pStyle w:val="Table"/>
              <w:rPr>
                <w:lang w:val="et-EE" w:eastAsia="et-EE"/>
              </w:rPr>
            </w:pPr>
            <w:r w:rsidRPr="002E7AC8">
              <w:rPr>
                <w:lang w:val="et-EE" w:eastAsia="et-EE"/>
              </w:rPr>
              <w:t>Eesti Avatud Noortekeskuste Ühendus</w:t>
            </w:r>
          </w:p>
        </w:tc>
      </w:tr>
      <w:tr w:rsidR="00BE4064" w:rsidRPr="002E7AC8" w14:paraId="7AA68B1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F4248B7"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nil"/>
              <w:bottom w:val="single" w:sz="4" w:space="0" w:color="auto"/>
              <w:right w:val="single" w:sz="4" w:space="0" w:color="auto"/>
            </w:tcBorders>
            <w:vAlign w:val="bottom"/>
            <w:hideMark/>
          </w:tcPr>
          <w:p w14:paraId="5CEC91E9" w14:textId="77777777" w:rsidR="00BE4064" w:rsidRPr="002E7AC8" w:rsidRDefault="00BE4064" w:rsidP="004A77D4">
            <w:pPr>
              <w:pStyle w:val="Table"/>
              <w:rPr>
                <w:lang w:val="et-EE" w:eastAsia="et-EE"/>
              </w:rPr>
            </w:pPr>
            <w:r w:rsidRPr="002E7AC8">
              <w:rPr>
                <w:lang w:val="et-EE" w:eastAsia="et-EE"/>
              </w:rPr>
              <w:t>Eesti Füüsika Selts</w:t>
            </w:r>
          </w:p>
        </w:tc>
      </w:tr>
      <w:tr w:rsidR="00BE4064" w:rsidRPr="002E7AC8" w14:paraId="053D785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233877D" w14:textId="77777777" w:rsidR="00BE4064" w:rsidRPr="002E7AC8" w:rsidRDefault="00BE4064" w:rsidP="004A77D4">
            <w:pPr>
              <w:pStyle w:val="Table"/>
              <w:rPr>
                <w:lang w:val="et-EE" w:eastAsia="et-EE"/>
              </w:rPr>
            </w:pPr>
            <w:r w:rsidRPr="002E7AC8">
              <w:rPr>
                <w:lang w:val="et-EE" w:eastAsia="et-EE"/>
              </w:rPr>
              <w:t>5</w:t>
            </w:r>
          </w:p>
        </w:tc>
        <w:tc>
          <w:tcPr>
            <w:tcW w:w="6709" w:type="dxa"/>
            <w:tcBorders>
              <w:top w:val="nil"/>
              <w:left w:val="nil"/>
              <w:bottom w:val="single" w:sz="4" w:space="0" w:color="auto"/>
              <w:right w:val="single" w:sz="4" w:space="0" w:color="auto"/>
            </w:tcBorders>
            <w:vAlign w:val="bottom"/>
            <w:hideMark/>
          </w:tcPr>
          <w:p w14:paraId="6DE1A9D6" w14:textId="77777777" w:rsidR="00BE4064" w:rsidRPr="002E7AC8" w:rsidRDefault="00BE4064" w:rsidP="004A77D4">
            <w:pPr>
              <w:pStyle w:val="Table"/>
              <w:rPr>
                <w:lang w:val="et-EE" w:eastAsia="et-EE"/>
              </w:rPr>
            </w:pPr>
            <w:r w:rsidRPr="002E7AC8">
              <w:rPr>
                <w:lang w:val="et-EE" w:eastAsia="et-EE"/>
              </w:rPr>
              <w:t>Eesti Haridustöötajate Liit</w:t>
            </w:r>
          </w:p>
        </w:tc>
      </w:tr>
      <w:tr w:rsidR="00BE4064" w:rsidRPr="002E7AC8" w14:paraId="71FA65F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23F9148" w14:textId="77777777" w:rsidR="00BE4064" w:rsidRPr="002E7AC8" w:rsidRDefault="00BE4064" w:rsidP="004A77D4">
            <w:pPr>
              <w:pStyle w:val="Table"/>
              <w:rPr>
                <w:lang w:val="et-EE" w:eastAsia="et-EE"/>
              </w:rPr>
            </w:pPr>
            <w:r w:rsidRPr="002E7AC8">
              <w:rPr>
                <w:lang w:val="et-EE" w:eastAsia="et-EE"/>
              </w:rPr>
              <w:t>6</w:t>
            </w:r>
          </w:p>
        </w:tc>
        <w:tc>
          <w:tcPr>
            <w:tcW w:w="6709" w:type="dxa"/>
            <w:tcBorders>
              <w:top w:val="nil"/>
              <w:left w:val="nil"/>
              <w:bottom w:val="single" w:sz="4" w:space="0" w:color="auto"/>
              <w:right w:val="single" w:sz="4" w:space="0" w:color="auto"/>
            </w:tcBorders>
            <w:vAlign w:val="bottom"/>
            <w:hideMark/>
          </w:tcPr>
          <w:p w14:paraId="7BB5368B" w14:textId="77777777" w:rsidR="00BE4064" w:rsidRPr="002E7AC8" w:rsidRDefault="00BE4064" w:rsidP="004A77D4">
            <w:pPr>
              <w:pStyle w:val="Table"/>
              <w:rPr>
                <w:lang w:val="et-EE" w:eastAsia="et-EE"/>
              </w:rPr>
            </w:pPr>
            <w:r w:rsidRPr="002E7AC8">
              <w:rPr>
                <w:lang w:val="et-EE" w:eastAsia="et-EE"/>
              </w:rPr>
              <w:t>Eesti Infotehnoloogia Sihtasutus (EITSA)</w:t>
            </w:r>
          </w:p>
        </w:tc>
      </w:tr>
      <w:tr w:rsidR="00BE4064" w:rsidRPr="002E7AC8" w14:paraId="64D2586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E2664C3" w14:textId="77777777" w:rsidR="00BE4064" w:rsidRPr="002E7AC8" w:rsidRDefault="00BE4064" w:rsidP="004A77D4">
            <w:pPr>
              <w:pStyle w:val="Table"/>
              <w:rPr>
                <w:lang w:val="et-EE" w:eastAsia="et-EE"/>
              </w:rPr>
            </w:pPr>
            <w:r w:rsidRPr="002E7AC8">
              <w:rPr>
                <w:lang w:val="et-EE" w:eastAsia="et-EE"/>
              </w:rPr>
              <w:t>7</w:t>
            </w:r>
          </w:p>
        </w:tc>
        <w:tc>
          <w:tcPr>
            <w:tcW w:w="6709" w:type="dxa"/>
            <w:tcBorders>
              <w:top w:val="nil"/>
              <w:left w:val="nil"/>
              <w:bottom w:val="single" w:sz="4" w:space="0" w:color="auto"/>
              <w:right w:val="single" w:sz="4" w:space="0" w:color="auto"/>
            </w:tcBorders>
            <w:vAlign w:val="bottom"/>
            <w:hideMark/>
          </w:tcPr>
          <w:p w14:paraId="11F450F4" w14:textId="77777777" w:rsidR="00BE4064" w:rsidRPr="002E7AC8" w:rsidRDefault="00BE4064" w:rsidP="004A77D4">
            <w:pPr>
              <w:pStyle w:val="Table"/>
              <w:rPr>
                <w:lang w:val="et-EE" w:eastAsia="et-EE"/>
              </w:rPr>
            </w:pPr>
            <w:r w:rsidRPr="002E7AC8">
              <w:rPr>
                <w:lang w:val="et-EE" w:eastAsia="et-EE"/>
              </w:rPr>
              <w:t>Eesti Kaubandus- ja Tööstuskoda</w:t>
            </w:r>
          </w:p>
        </w:tc>
      </w:tr>
      <w:tr w:rsidR="00BE4064" w:rsidRPr="002E7AC8" w14:paraId="18B82BE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495AD32" w14:textId="77777777" w:rsidR="00BE4064" w:rsidRPr="002E7AC8" w:rsidRDefault="00BE4064" w:rsidP="004A77D4">
            <w:pPr>
              <w:pStyle w:val="Table"/>
              <w:rPr>
                <w:lang w:val="et-EE" w:eastAsia="et-EE"/>
              </w:rPr>
            </w:pPr>
            <w:r w:rsidRPr="002E7AC8">
              <w:rPr>
                <w:lang w:val="et-EE" w:eastAsia="et-EE"/>
              </w:rPr>
              <w:t>8</w:t>
            </w:r>
          </w:p>
        </w:tc>
        <w:tc>
          <w:tcPr>
            <w:tcW w:w="6709" w:type="dxa"/>
            <w:tcBorders>
              <w:top w:val="nil"/>
              <w:left w:val="nil"/>
              <w:bottom w:val="single" w:sz="4" w:space="0" w:color="auto"/>
              <w:right w:val="single" w:sz="4" w:space="0" w:color="auto"/>
            </w:tcBorders>
            <w:vAlign w:val="bottom"/>
            <w:hideMark/>
          </w:tcPr>
          <w:p w14:paraId="2D225233" w14:textId="77777777" w:rsidR="00BE4064" w:rsidRPr="002E7AC8" w:rsidRDefault="00BE4064" w:rsidP="004A77D4">
            <w:pPr>
              <w:pStyle w:val="Table"/>
              <w:rPr>
                <w:lang w:val="et-EE" w:eastAsia="et-EE"/>
              </w:rPr>
            </w:pPr>
            <w:r w:rsidRPr="002E7AC8">
              <w:rPr>
                <w:lang w:val="et-EE" w:eastAsia="et-EE"/>
              </w:rPr>
              <w:t>Eesti Koolitusfirmade Liit</w:t>
            </w:r>
          </w:p>
        </w:tc>
      </w:tr>
      <w:tr w:rsidR="00BE4064" w:rsidRPr="002E7AC8" w14:paraId="7283087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C78C0F6" w14:textId="77777777" w:rsidR="00BE4064" w:rsidRPr="002E7AC8" w:rsidRDefault="00BE4064" w:rsidP="004A77D4">
            <w:pPr>
              <w:pStyle w:val="Table"/>
              <w:rPr>
                <w:lang w:val="et-EE" w:eastAsia="et-EE"/>
              </w:rPr>
            </w:pPr>
            <w:r w:rsidRPr="002E7AC8">
              <w:rPr>
                <w:lang w:val="et-EE" w:eastAsia="et-EE"/>
              </w:rPr>
              <w:t>9</w:t>
            </w:r>
          </w:p>
        </w:tc>
        <w:tc>
          <w:tcPr>
            <w:tcW w:w="6709" w:type="dxa"/>
            <w:tcBorders>
              <w:top w:val="nil"/>
              <w:left w:val="nil"/>
              <w:bottom w:val="single" w:sz="4" w:space="0" w:color="auto"/>
              <w:right w:val="single" w:sz="4" w:space="0" w:color="auto"/>
            </w:tcBorders>
            <w:vAlign w:val="bottom"/>
            <w:hideMark/>
          </w:tcPr>
          <w:p w14:paraId="6F8F9639" w14:textId="77777777" w:rsidR="00BE4064" w:rsidRPr="002E7AC8" w:rsidRDefault="00BE4064" w:rsidP="004A77D4">
            <w:pPr>
              <w:pStyle w:val="Table"/>
              <w:rPr>
                <w:lang w:val="et-EE" w:eastAsia="et-EE"/>
              </w:rPr>
            </w:pPr>
            <w:r w:rsidRPr="002E7AC8">
              <w:rPr>
                <w:lang w:val="et-EE" w:eastAsia="et-EE"/>
              </w:rPr>
              <w:t>Eesti Kutsehariduse Edendamise Ühing</w:t>
            </w:r>
          </w:p>
        </w:tc>
      </w:tr>
      <w:tr w:rsidR="00BE4064" w:rsidRPr="002E7AC8" w14:paraId="103CD8B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7E8652B" w14:textId="77777777" w:rsidR="00BE4064" w:rsidRPr="002E7AC8" w:rsidRDefault="00BE4064" w:rsidP="004A77D4">
            <w:pPr>
              <w:pStyle w:val="Table"/>
              <w:rPr>
                <w:lang w:val="et-EE" w:eastAsia="et-EE"/>
              </w:rPr>
            </w:pPr>
            <w:r w:rsidRPr="002E7AC8">
              <w:rPr>
                <w:lang w:val="et-EE" w:eastAsia="et-EE"/>
              </w:rPr>
              <w:lastRenderedPageBreak/>
              <w:t>10</w:t>
            </w:r>
          </w:p>
        </w:tc>
        <w:tc>
          <w:tcPr>
            <w:tcW w:w="6709" w:type="dxa"/>
            <w:tcBorders>
              <w:top w:val="nil"/>
              <w:left w:val="nil"/>
              <w:bottom w:val="single" w:sz="4" w:space="0" w:color="auto"/>
              <w:right w:val="single" w:sz="4" w:space="0" w:color="auto"/>
            </w:tcBorders>
            <w:vAlign w:val="bottom"/>
            <w:hideMark/>
          </w:tcPr>
          <w:p w14:paraId="197DF56B" w14:textId="77777777" w:rsidR="00BE4064" w:rsidRPr="002E7AC8" w:rsidRDefault="00BE4064" w:rsidP="004A77D4">
            <w:pPr>
              <w:pStyle w:val="Table"/>
              <w:rPr>
                <w:lang w:val="et-EE" w:eastAsia="et-EE"/>
              </w:rPr>
            </w:pPr>
            <w:r w:rsidRPr="002E7AC8">
              <w:rPr>
                <w:lang w:val="et-EE" w:eastAsia="et-EE"/>
              </w:rPr>
              <w:t>Eesti Linnade Liit</w:t>
            </w:r>
          </w:p>
        </w:tc>
      </w:tr>
      <w:tr w:rsidR="00BE4064" w:rsidRPr="002E7AC8" w14:paraId="0B73D05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95201CE" w14:textId="77777777" w:rsidR="00BE4064" w:rsidRPr="002E7AC8" w:rsidRDefault="00BE4064" w:rsidP="004A77D4">
            <w:pPr>
              <w:pStyle w:val="Table"/>
              <w:rPr>
                <w:lang w:val="et-EE" w:eastAsia="et-EE"/>
              </w:rPr>
            </w:pPr>
            <w:r w:rsidRPr="002E7AC8">
              <w:rPr>
                <w:lang w:val="et-EE" w:eastAsia="et-EE"/>
              </w:rPr>
              <w:t>11</w:t>
            </w:r>
          </w:p>
        </w:tc>
        <w:tc>
          <w:tcPr>
            <w:tcW w:w="6709" w:type="dxa"/>
            <w:tcBorders>
              <w:top w:val="nil"/>
              <w:left w:val="nil"/>
              <w:bottom w:val="single" w:sz="4" w:space="0" w:color="auto"/>
              <w:right w:val="single" w:sz="4" w:space="0" w:color="auto"/>
            </w:tcBorders>
            <w:vAlign w:val="bottom"/>
            <w:hideMark/>
          </w:tcPr>
          <w:p w14:paraId="2A1BE6D9" w14:textId="77777777" w:rsidR="00BE4064" w:rsidRPr="002E7AC8" w:rsidRDefault="00BE4064" w:rsidP="004A77D4">
            <w:pPr>
              <w:pStyle w:val="Table"/>
              <w:rPr>
                <w:lang w:val="et-EE" w:eastAsia="et-EE"/>
              </w:rPr>
            </w:pPr>
            <w:r w:rsidRPr="002E7AC8">
              <w:rPr>
                <w:lang w:val="et-EE" w:eastAsia="et-EE"/>
              </w:rPr>
              <w:t>Maaomavalitsuste Liit</w:t>
            </w:r>
          </w:p>
        </w:tc>
      </w:tr>
      <w:tr w:rsidR="00BE4064" w:rsidRPr="002E7AC8" w14:paraId="636CCE6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50CC50A" w14:textId="77777777" w:rsidR="00BE4064" w:rsidRPr="002E7AC8" w:rsidRDefault="00BE4064" w:rsidP="004A77D4">
            <w:pPr>
              <w:pStyle w:val="Table"/>
              <w:rPr>
                <w:lang w:val="et-EE" w:eastAsia="et-EE"/>
              </w:rPr>
            </w:pPr>
            <w:r w:rsidRPr="002E7AC8">
              <w:rPr>
                <w:lang w:val="et-EE" w:eastAsia="et-EE"/>
              </w:rPr>
              <w:t>12</w:t>
            </w:r>
          </w:p>
        </w:tc>
        <w:tc>
          <w:tcPr>
            <w:tcW w:w="6709" w:type="dxa"/>
            <w:tcBorders>
              <w:top w:val="nil"/>
              <w:left w:val="nil"/>
              <w:bottom w:val="single" w:sz="4" w:space="0" w:color="auto"/>
              <w:right w:val="single" w:sz="4" w:space="0" w:color="auto"/>
            </w:tcBorders>
            <w:vAlign w:val="bottom"/>
            <w:hideMark/>
          </w:tcPr>
          <w:p w14:paraId="05F00141" w14:textId="77777777" w:rsidR="00BE4064" w:rsidRPr="002E7AC8" w:rsidRDefault="00BE4064" w:rsidP="004A77D4">
            <w:pPr>
              <w:pStyle w:val="Table"/>
              <w:rPr>
                <w:lang w:val="et-EE" w:eastAsia="et-EE"/>
              </w:rPr>
            </w:pPr>
            <w:r w:rsidRPr="002E7AC8">
              <w:rPr>
                <w:lang w:val="et-EE" w:eastAsia="et-EE"/>
              </w:rPr>
              <w:t>Eesti Noorsootöö Keskus</w:t>
            </w:r>
          </w:p>
        </w:tc>
      </w:tr>
      <w:tr w:rsidR="00BE4064" w:rsidRPr="002E7AC8" w14:paraId="46757AD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0369982" w14:textId="77777777" w:rsidR="00BE4064" w:rsidRPr="002E7AC8" w:rsidRDefault="00BE4064" w:rsidP="004A77D4">
            <w:pPr>
              <w:pStyle w:val="Table"/>
              <w:rPr>
                <w:lang w:val="et-EE" w:eastAsia="et-EE"/>
              </w:rPr>
            </w:pPr>
            <w:r w:rsidRPr="002E7AC8">
              <w:rPr>
                <w:lang w:val="et-EE" w:eastAsia="et-EE"/>
              </w:rPr>
              <w:t>13</w:t>
            </w:r>
          </w:p>
        </w:tc>
        <w:tc>
          <w:tcPr>
            <w:tcW w:w="6709" w:type="dxa"/>
            <w:tcBorders>
              <w:top w:val="nil"/>
              <w:left w:val="nil"/>
              <w:bottom w:val="single" w:sz="4" w:space="0" w:color="auto"/>
              <w:right w:val="single" w:sz="4" w:space="0" w:color="auto"/>
            </w:tcBorders>
            <w:vAlign w:val="bottom"/>
            <w:hideMark/>
          </w:tcPr>
          <w:p w14:paraId="29ABFF7F" w14:textId="77777777" w:rsidR="00BE4064" w:rsidRPr="002E7AC8" w:rsidRDefault="00BE4064" w:rsidP="004A77D4">
            <w:pPr>
              <w:pStyle w:val="Table"/>
              <w:rPr>
                <w:lang w:val="et-EE" w:eastAsia="et-EE"/>
              </w:rPr>
            </w:pPr>
            <w:r w:rsidRPr="002E7AC8">
              <w:rPr>
                <w:lang w:val="et-EE" w:eastAsia="et-EE"/>
              </w:rPr>
              <w:t>Eesti Noorteühenduste Liit</w:t>
            </w:r>
          </w:p>
        </w:tc>
      </w:tr>
      <w:tr w:rsidR="00BE4064" w:rsidRPr="002E7AC8" w14:paraId="1B2BD91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3F72DF4" w14:textId="77777777" w:rsidR="00BE4064" w:rsidRPr="002E7AC8" w:rsidRDefault="00BE4064" w:rsidP="004A77D4">
            <w:pPr>
              <w:pStyle w:val="Table"/>
              <w:rPr>
                <w:lang w:val="et-EE" w:eastAsia="et-EE"/>
              </w:rPr>
            </w:pPr>
            <w:r w:rsidRPr="002E7AC8">
              <w:rPr>
                <w:lang w:val="et-EE" w:eastAsia="et-EE"/>
              </w:rPr>
              <w:t>14</w:t>
            </w:r>
          </w:p>
        </w:tc>
        <w:tc>
          <w:tcPr>
            <w:tcW w:w="6709" w:type="dxa"/>
            <w:tcBorders>
              <w:top w:val="nil"/>
              <w:left w:val="nil"/>
              <w:bottom w:val="single" w:sz="4" w:space="0" w:color="auto"/>
              <w:right w:val="single" w:sz="4" w:space="0" w:color="auto"/>
            </w:tcBorders>
            <w:vAlign w:val="bottom"/>
            <w:hideMark/>
          </w:tcPr>
          <w:p w14:paraId="5CAAAFEC" w14:textId="77777777" w:rsidR="00BE4064" w:rsidRPr="002E7AC8" w:rsidRDefault="00BE4064" w:rsidP="004A77D4">
            <w:pPr>
              <w:pStyle w:val="Table"/>
              <w:rPr>
                <w:lang w:val="et-EE" w:eastAsia="et-EE"/>
              </w:rPr>
            </w:pPr>
            <w:r w:rsidRPr="002E7AC8">
              <w:rPr>
                <w:lang w:val="et-EE" w:eastAsia="et-EE"/>
              </w:rPr>
              <w:t>Eesti Teaduste Akadeemia</w:t>
            </w:r>
          </w:p>
        </w:tc>
      </w:tr>
      <w:tr w:rsidR="00BE4064" w:rsidRPr="002E7AC8" w14:paraId="6F48CFE1"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C34E1FB" w14:textId="77777777" w:rsidR="00BE4064" w:rsidRPr="002E7AC8" w:rsidRDefault="00BE4064" w:rsidP="004A77D4">
            <w:pPr>
              <w:pStyle w:val="Table"/>
              <w:rPr>
                <w:lang w:val="et-EE" w:eastAsia="et-EE"/>
              </w:rPr>
            </w:pPr>
            <w:r w:rsidRPr="002E7AC8">
              <w:rPr>
                <w:lang w:val="et-EE" w:eastAsia="et-EE"/>
              </w:rPr>
              <w:t>15</w:t>
            </w:r>
          </w:p>
        </w:tc>
        <w:tc>
          <w:tcPr>
            <w:tcW w:w="6709" w:type="dxa"/>
            <w:tcBorders>
              <w:top w:val="nil"/>
              <w:left w:val="nil"/>
              <w:bottom w:val="single" w:sz="4" w:space="0" w:color="auto"/>
              <w:right w:val="single" w:sz="4" w:space="0" w:color="auto"/>
            </w:tcBorders>
            <w:vAlign w:val="bottom"/>
            <w:hideMark/>
          </w:tcPr>
          <w:p w14:paraId="13CE6015" w14:textId="77777777" w:rsidR="00BE4064" w:rsidRPr="002E7AC8" w:rsidRDefault="00BE4064" w:rsidP="004A77D4">
            <w:pPr>
              <w:pStyle w:val="Table"/>
              <w:rPr>
                <w:lang w:val="et-EE" w:eastAsia="et-EE"/>
              </w:rPr>
            </w:pPr>
            <w:r w:rsidRPr="002E7AC8">
              <w:rPr>
                <w:lang w:val="et-EE" w:eastAsia="et-EE"/>
              </w:rPr>
              <w:t>Eesti Teadusagentuur</w:t>
            </w:r>
          </w:p>
        </w:tc>
      </w:tr>
      <w:tr w:rsidR="00BE4064" w:rsidRPr="002E7AC8" w14:paraId="131BEE83" w14:textId="77777777" w:rsidTr="005D22DD">
        <w:trPr>
          <w:trHeight w:val="279"/>
        </w:trPr>
        <w:tc>
          <w:tcPr>
            <w:tcW w:w="2657" w:type="dxa"/>
            <w:tcBorders>
              <w:top w:val="nil"/>
              <w:left w:val="single" w:sz="4" w:space="0" w:color="auto"/>
              <w:bottom w:val="single" w:sz="4" w:space="0" w:color="auto"/>
              <w:right w:val="single" w:sz="4" w:space="0" w:color="auto"/>
            </w:tcBorders>
            <w:noWrap/>
            <w:vAlign w:val="bottom"/>
            <w:hideMark/>
          </w:tcPr>
          <w:p w14:paraId="575BEB2A" w14:textId="77777777" w:rsidR="00BE4064" w:rsidRPr="002E7AC8" w:rsidRDefault="00BE4064" w:rsidP="004A77D4">
            <w:pPr>
              <w:pStyle w:val="Table"/>
              <w:rPr>
                <w:lang w:val="et-EE" w:eastAsia="et-EE"/>
              </w:rPr>
            </w:pPr>
            <w:r w:rsidRPr="002E7AC8">
              <w:rPr>
                <w:lang w:val="et-EE" w:eastAsia="et-EE"/>
              </w:rPr>
              <w:t>16</w:t>
            </w:r>
          </w:p>
        </w:tc>
        <w:tc>
          <w:tcPr>
            <w:tcW w:w="6709" w:type="dxa"/>
            <w:tcBorders>
              <w:top w:val="nil"/>
              <w:left w:val="nil"/>
              <w:bottom w:val="single" w:sz="4" w:space="0" w:color="auto"/>
              <w:right w:val="single" w:sz="4" w:space="0" w:color="auto"/>
            </w:tcBorders>
            <w:vAlign w:val="bottom"/>
            <w:hideMark/>
          </w:tcPr>
          <w:p w14:paraId="7C5990FB" w14:textId="77777777" w:rsidR="00BE4064" w:rsidRPr="002E7AC8" w:rsidRDefault="00BE4064" w:rsidP="004A77D4">
            <w:pPr>
              <w:pStyle w:val="Table"/>
              <w:rPr>
                <w:lang w:val="et-EE" w:eastAsia="et-EE"/>
              </w:rPr>
            </w:pPr>
            <w:r w:rsidRPr="002E7AC8">
              <w:rPr>
                <w:lang w:val="et-EE" w:eastAsia="et-EE"/>
              </w:rPr>
              <w:t>Eesti Täiskasvanute Koolitajate Assotsiatsioon (ETKA) ANDRAS</w:t>
            </w:r>
          </w:p>
        </w:tc>
      </w:tr>
      <w:tr w:rsidR="00BE4064" w:rsidRPr="002E7AC8" w14:paraId="61CCBD5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199DED9" w14:textId="77777777" w:rsidR="00BE4064" w:rsidRPr="002E7AC8" w:rsidRDefault="00BE4064" w:rsidP="004A77D4">
            <w:pPr>
              <w:pStyle w:val="Table"/>
              <w:rPr>
                <w:lang w:val="et-EE" w:eastAsia="et-EE"/>
              </w:rPr>
            </w:pPr>
            <w:r w:rsidRPr="002E7AC8">
              <w:rPr>
                <w:lang w:val="et-EE" w:eastAsia="et-EE"/>
              </w:rPr>
              <w:t>17</w:t>
            </w:r>
          </w:p>
        </w:tc>
        <w:tc>
          <w:tcPr>
            <w:tcW w:w="6709" w:type="dxa"/>
            <w:tcBorders>
              <w:top w:val="nil"/>
              <w:left w:val="nil"/>
              <w:bottom w:val="single" w:sz="4" w:space="0" w:color="auto"/>
              <w:right w:val="single" w:sz="4" w:space="0" w:color="auto"/>
            </w:tcBorders>
            <w:vAlign w:val="bottom"/>
            <w:hideMark/>
          </w:tcPr>
          <w:p w14:paraId="7706FAB4" w14:textId="77777777" w:rsidR="00BE4064" w:rsidRPr="002E7AC8" w:rsidRDefault="00BE4064" w:rsidP="004A77D4">
            <w:pPr>
              <w:pStyle w:val="Table"/>
              <w:rPr>
                <w:lang w:val="et-EE" w:eastAsia="et-EE"/>
              </w:rPr>
            </w:pPr>
            <w:r w:rsidRPr="002E7AC8">
              <w:rPr>
                <w:lang w:val="et-EE" w:eastAsia="et-EE"/>
              </w:rPr>
              <w:t>Eesti Tööandjate Keskliit</w:t>
            </w:r>
          </w:p>
        </w:tc>
      </w:tr>
      <w:tr w:rsidR="00BE4064" w:rsidRPr="002E7AC8" w14:paraId="2826D8F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689308B" w14:textId="77777777" w:rsidR="00BE4064" w:rsidRPr="002E7AC8" w:rsidRDefault="00BE4064" w:rsidP="004A77D4">
            <w:pPr>
              <w:pStyle w:val="Table"/>
              <w:rPr>
                <w:lang w:val="et-EE" w:eastAsia="et-EE"/>
              </w:rPr>
            </w:pPr>
            <w:r w:rsidRPr="002E7AC8">
              <w:rPr>
                <w:lang w:val="et-EE" w:eastAsia="et-EE"/>
              </w:rPr>
              <w:t>18</w:t>
            </w:r>
          </w:p>
        </w:tc>
        <w:tc>
          <w:tcPr>
            <w:tcW w:w="6709" w:type="dxa"/>
            <w:tcBorders>
              <w:top w:val="nil"/>
              <w:left w:val="nil"/>
              <w:bottom w:val="single" w:sz="4" w:space="0" w:color="auto"/>
              <w:right w:val="single" w:sz="4" w:space="0" w:color="auto"/>
            </w:tcBorders>
            <w:vAlign w:val="bottom"/>
            <w:hideMark/>
          </w:tcPr>
          <w:p w14:paraId="5817E7DC" w14:textId="77777777" w:rsidR="00BE4064" w:rsidRPr="002E7AC8" w:rsidRDefault="00BE4064" w:rsidP="004A77D4">
            <w:pPr>
              <w:pStyle w:val="Table"/>
              <w:rPr>
                <w:lang w:val="et-EE" w:eastAsia="et-EE"/>
              </w:rPr>
            </w:pPr>
            <w:r w:rsidRPr="002E7AC8">
              <w:rPr>
                <w:lang w:val="et-EE" w:eastAsia="et-EE"/>
              </w:rPr>
              <w:t>Eesti Vabaharidusliit</w:t>
            </w:r>
          </w:p>
        </w:tc>
      </w:tr>
      <w:tr w:rsidR="00BE4064" w:rsidRPr="002E7AC8" w14:paraId="73360FB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55D25E2" w14:textId="77777777" w:rsidR="00BE4064" w:rsidRPr="002E7AC8" w:rsidRDefault="00BE4064" w:rsidP="004A77D4">
            <w:pPr>
              <w:pStyle w:val="Table"/>
              <w:rPr>
                <w:lang w:val="et-EE" w:eastAsia="et-EE"/>
              </w:rPr>
            </w:pPr>
            <w:r w:rsidRPr="002E7AC8">
              <w:rPr>
                <w:lang w:val="et-EE" w:eastAsia="et-EE"/>
              </w:rPr>
              <w:t>19</w:t>
            </w:r>
          </w:p>
        </w:tc>
        <w:tc>
          <w:tcPr>
            <w:tcW w:w="6709" w:type="dxa"/>
            <w:tcBorders>
              <w:top w:val="nil"/>
              <w:left w:val="nil"/>
              <w:bottom w:val="single" w:sz="4" w:space="0" w:color="auto"/>
              <w:right w:val="single" w:sz="4" w:space="0" w:color="auto"/>
            </w:tcBorders>
            <w:vAlign w:val="bottom"/>
            <w:hideMark/>
          </w:tcPr>
          <w:p w14:paraId="11833FDF" w14:textId="77777777" w:rsidR="00BE4064" w:rsidRPr="002E7AC8" w:rsidRDefault="00BE4064" w:rsidP="004A77D4">
            <w:pPr>
              <w:pStyle w:val="Table"/>
              <w:rPr>
                <w:lang w:val="et-EE" w:eastAsia="et-EE"/>
              </w:rPr>
            </w:pPr>
            <w:r w:rsidRPr="002E7AC8">
              <w:rPr>
                <w:lang w:val="et-EE" w:eastAsia="et-EE"/>
              </w:rPr>
              <w:t xml:space="preserve">Eesti </w:t>
            </w:r>
            <w:proofErr w:type="spellStart"/>
            <w:r w:rsidRPr="002E7AC8">
              <w:rPr>
                <w:lang w:val="et-EE" w:eastAsia="et-EE"/>
              </w:rPr>
              <w:t>Üliõpilaskondade</w:t>
            </w:r>
            <w:proofErr w:type="spellEnd"/>
            <w:r w:rsidRPr="002E7AC8">
              <w:rPr>
                <w:lang w:val="et-EE" w:eastAsia="et-EE"/>
              </w:rPr>
              <w:t xml:space="preserve"> Liit</w:t>
            </w:r>
          </w:p>
        </w:tc>
      </w:tr>
      <w:tr w:rsidR="00BE4064" w:rsidRPr="002E7AC8" w14:paraId="500F71A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C061182" w14:textId="77777777" w:rsidR="00BE4064" w:rsidRPr="002E7AC8" w:rsidRDefault="00BE4064" w:rsidP="004A77D4">
            <w:pPr>
              <w:pStyle w:val="Table"/>
              <w:rPr>
                <w:lang w:val="et-EE" w:eastAsia="et-EE"/>
              </w:rPr>
            </w:pPr>
            <w:r w:rsidRPr="002E7AC8">
              <w:rPr>
                <w:lang w:val="et-EE" w:eastAsia="et-EE"/>
              </w:rPr>
              <w:t>20</w:t>
            </w:r>
          </w:p>
        </w:tc>
        <w:tc>
          <w:tcPr>
            <w:tcW w:w="6709" w:type="dxa"/>
            <w:tcBorders>
              <w:top w:val="nil"/>
              <w:left w:val="nil"/>
              <w:bottom w:val="single" w:sz="4" w:space="0" w:color="auto"/>
              <w:right w:val="single" w:sz="4" w:space="0" w:color="auto"/>
            </w:tcBorders>
            <w:vAlign w:val="bottom"/>
            <w:hideMark/>
          </w:tcPr>
          <w:p w14:paraId="0FDA983F" w14:textId="77777777" w:rsidR="00BE4064" w:rsidRPr="002E7AC8" w:rsidRDefault="00BE4064" w:rsidP="004A77D4">
            <w:pPr>
              <w:pStyle w:val="Table"/>
              <w:rPr>
                <w:lang w:val="et-EE" w:eastAsia="et-EE"/>
              </w:rPr>
            </w:pPr>
            <w:proofErr w:type="spellStart"/>
            <w:r w:rsidRPr="002E7AC8">
              <w:rPr>
                <w:lang w:val="et-EE" w:eastAsia="et-EE"/>
              </w:rPr>
              <w:t>Euroscience</w:t>
            </w:r>
            <w:proofErr w:type="spellEnd"/>
            <w:r w:rsidRPr="002E7AC8">
              <w:rPr>
                <w:lang w:val="et-EE" w:eastAsia="et-EE"/>
              </w:rPr>
              <w:t xml:space="preserve"> Eesti</w:t>
            </w:r>
          </w:p>
        </w:tc>
      </w:tr>
      <w:tr w:rsidR="00BE4064" w:rsidRPr="002E7AC8" w14:paraId="0BF2AB15" w14:textId="77777777" w:rsidTr="005D22DD">
        <w:trPr>
          <w:trHeight w:val="315"/>
        </w:trPr>
        <w:tc>
          <w:tcPr>
            <w:tcW w:w="2657" w:type="dxa"/>
            <w:tcBorders>
              <w:top w:val="nil"/>
              <w:left w:val="single" w:sz="4" w:space="0" w:color="auto"/>
              <w:bottom w:val="single" w:sz="4" w:space="0" w:color="auto"/>
              <w:right w:val="single" w:sz="4" w:space="0" w:color="auto"/>
            </w:tcBorders>
            <w:noWrap/>
            <w:vAlign w:val="bottom"/>
            <w:hideMark/>
          </w:tcPr>
          <w:p w14:paraId="7B8788BA" w14:textId="77777777" w:rsidR="00BE4064" w:rsidRPr="002E7AC8" w:rsidRDefault="00BE4064" w:rsidP="004A77D4">
            <w:pPr>
              <w:pStyle w:val="Table"/>
              <w:rPr>
                <w:lang w:val="et-EE" w:eastAsia="et-EE"/>
              </w:rPr>
            </w:pPr>
            <w:r w:rsidRPr="002E7AC8">
              <w:rPr>
                <w:lang w:val="et-EE" w:eastAsia="et-EE"/>
              </w:rPr>
              <w:t>21</w:t>
            </w:r>
          </w:p>
        </w:tc>
        <w:tc>
          <w:tcPr>
            <w:tcW w:w="6709" w:type="dxa"/>
            <w:tcBorders>
              <w:top w:val="nil"/>
              <w:left w:val="nil"/>
              <w:bottom w:val="single" w:sz="4" w:space="0" w:color="auto"/>
              <w:right w:val="single" w:sz="4" w:space="0" w:color="auto"/>
            </w:tcBorders>
            <w:vAlign w:val="bottom"/>
            <w:hideMark/>
          </w:tcPr>
          <w:p w14:paraId="199533D8" w14:textId="77777777" w:rsidR="00BE4064" w:rsidRPr="002E7AC8" w:rsidRDefault="00BE4064" w:rsidP="004A77D4">
            <w:pPr>
              <w:pStyle w:val="Table"/>
              <w:rPr>
                <w:lang w:val="et-EE" w:eastAsia="et-EE"/>
              </w:rPr>
            </w:pPr>
            <w:r w:rsidRPr="002E7AC8">
              <w:rPr>
                <w:lang w:val="et-EE" w:eastAsia="et-EE"/>
              </w:rPr>
              <w:t>Integratsiooni ja Migratsiooni Sihtasutus Meie Inimesed (MISA)</w:t>
            </w:r>
          </w:p>
        </w:tc>
      </w:tr>
      <w:tr w:rsidR="00BE4064" w:rsidRPr="002E7AC8" w14:paraId="1F01197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799EE49" w14:textId="77777777" w:rsidR="00BE4064" w:rsidRPr="002E7AC8" w:rsidRDefault="00BE4064" w:rsidP="004A77D4">
            <w:pPr>
              <w:pStyle w:val="Table"/>
              <w:rPr>
                <w:lang w:val="et-EE" w:eastAsia="et-EE"/>
              </w:rPr>
            </w:pPr>
            <w:r w:rsidRPr="002E7AC8">
              <w:rPr>
                <w:lang w:val="et-EE" w:eastAsia="et-EE"/>
              </w:rPr>
              <w:t>22</w:t>
            </w:r>
          </w:p>
        </w:tc>
        <w:tc>
          <w:tcPr>
            <w:tcW w:w="6709" w:type="dxa"/>
            <w:tcBorders>
              <w:top w:val="nil"/>
              <w:left w:val="nil"/>
              <w:bottom w:val="single" w:sz="4" w:space="0" w:color="auto"/>
              <w:right w:val="single" w:sz="4" w:space="0" w:color="auto"/>
            </w:tcBorders>
            <w:vAlign w:val="bottom"/>
            <w:hideMark/>
          </w:tcPr>
          <w:p w14:paraId="6757666C" w14:textId="77777777" w:rsidR="00BE4064" w:rsidRPr="002E7AC8" w:rsidRDefault="00BE4064" w:rsidP="004A77D4">
            <w:pPr>
              <w:pStyle w:val="Table"/>
              <w:rPr>
                <w:lang w:val="et-EE" w:eastAsia="et-EE"/>
              </w:rPr>
            </w:pPr>
            <w:r w:rsidRPr="002E7AC8">
              <w:rPr>
                <w:lang w:val="et-EE" w:eastAsia="et-EE"/>
              </w:rPr>
              <w:t>Rakenduskõrgkoolide Rektorite Nõukogu</w:t>
            </w:r>
          </w:p>
        </w:tc>
      </w:tr>
      <w:tr w:rsidR="00BE4064" w:rsidRPr="002E7AC8" w14:paraId="1D6C8D7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83B0171" w14:textId="77777777" w:rsidR="00BE4064" w:rsidRPr="002E7AC8" w:rsidRDefault="00BE4064" w:rsidP="004A77D4">
            <w:pPr>
              <w:pStyle w:val="Table"/>
              <w:rPr>
                <w:lang w:val="et-EE" w:eastAsia="et-EE"/>
              </w:rPr>
            </w:pPr>
            <w:r w:rsidRPr="002E7AC8">
              <w:rPr>
                <w:lang w:val="et-EE" w:eastAsia="et-EE"/>
              </w:rPr>
              <w:t>23</w:t>
            </w:r>
          </w:p>
        </w:tc>
        <w:tc>
          <w:tcPr>
            <w:tcW w:w="6709" w:type="dxa"/>
            <w:tcBorders>
              <w:top w:val="nil"/>
              <w:left w:val="nil"/>
              <w:bottom w:val="single" w:sz="4" w:space="0" w:color="auto"/>
              <w:right w:val="single" w:sz="4" w:space="0" w:color="auto"/>
            </w:tcBorders>
            <w:vAlign w:val="bottom"/>
            <w:hideMark/>
          </w:tcPr>
          <w:p w14:paraId="5AB2EE4B" w14:textId="77777777" w:rsidR="00BE4064" w:rsidRPr="002E7AC8" w:rsidRDefault="00BE4064" w:rsidP="004A77D4">
            <w:pPr>
              <w:pStyle w:val="Table"/>
              <w:rPr>
                <w:lang w:val="et-EE" w:eastAsia="et-EE"/>
              </w:rPr>
            </w:pPr>
            <w:r w:rsidRPr="002E7AC8">
              <w:rPr>
                <w:lang w:val="et-EE" w:eastAsia="et-EE"/>
              </w:rPr>
              <w:t>Rektorite Nõukogu</w:t>
            </w:r>
          </w:p>
        </w:tc>
      </w:tr>
      <w:tr w:rsidR="00BE4064" w:rsidRPr="002E7AC8" w14:paraId="1924BE0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87BB604" w14:textId="77777777" w:rsidR="00BE4064" w:rsidRPr="002E7AC8" w:rsidRDefault="00BE4064" w:rsidP="004A77D4">
            <w:pPr>
              <w:pStyle w:val="Table"/>
              <w:rPr>
                <w:lang w:val="et-EE" w:eastAsia="et-EE"/>
              </w:rPr>
            </w:pPr>
            <w:r w:rsidRPr="002E7AC8">
              <w:rPr>
                <w:lang w:val="et-EE" w:eastAsia="et-EE"/>
              </w:rPr>
              <w:t>24</w:t>
            </w:r>
          </w:p>
        </w:tc>
        <w:tc>
          <w:tcPr>
            <w:tcW w:w="6709" w:type="dxa"/>
            <w:tcBorders>
              <w:top w:val="nil"/>
              <w:left w:val="nil"/>
              <w:bottom w:val="single" w:sz="4" w:space="0" w:color="auto"/>
              <w:right w:val="single" w:sz="4" w:space="0" w:color="auto"/>
            </w:tcBorders>
            <w:vAlign w:val="bottom"/>
            <w:hideMark/>
          </w:tcPr>
          <w:p w14:paraId="6D02A299" w14:textId="77777777" w:rsidR="00BE4064" w:rsidRPr="002E7AC8" w:rsidRDefault="00BE4064" w:rsidP="004A77D4">
            <w:pPr>
              <w:pStyle w:val="Table"/>
              <w:rPr>
                <w:lang w:val="et-EE" w:eastAsia="et-EE"/>
              </w:rPr>
            </w:pPr>
            <w:r w:rsidRPr="002E7AC8">
              <w:rPr>
                <w:lang w:val="et-EE" w:eastAsia="et-EE"/>
              </w:rPr>
              <w:t xml:space="preserve">SA </w:t>
            </w:r>
            <w:proofErr w:type="spellStart"/>
            <w:r w:rsidRPr="002E7AC8">
              <w:rPr>
                <w:lang w:val="et-EE" w:eastAsia="et-EE"/>
              </w:rPr>
              <w:t>Archimedes</w:t>
            </w:r>
            <w:proofErr w:type="spellEnd"/>
          </w:p>
        </w:tc>
      </w:tr>
      <w:tr w:rsidR="00BE4064" w:rsidRPr="002E7AC8" w14:paraId="682ADA0E"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19B8C94" w14:textId="77777777" w:rsidR="00BE4064" w:rsidRPr="002E7AC8" w:rsidRDefault="00BE4064" w:rsidP="004A77D4">
            <w:pPr>
              <w:pStyle w:val="Table"/>
              <w:rPr>
                <w:lang w:val="et-EE" w:eastAsia="et-EE"/>
              </w:rPr>
            </w:pPr>
            <w:r w:rsidRPr="002E7AC8">
              <w:rPr>
                <w:lang w:val="et-EE" w:eastAsia="et-EE"/>
              </w:rPr>
              <w:t>25</w:t>
            </w:r>
          </w:p>
        </w:tc>
        <w:tc>
          <w:tcPr>
            <w:tcW w:w="6709" w:type="dxa"/>
            <w:tcBorders>
              <w:top w:val="nil"/>
              <w:left w:val="nil"/>
              <w:bottom w:val="single" w:sz="4" w:space="0" w:color="auto"/>
              <w:right w:val="single" w:sz="4" w:space="0" w:color="auto"/>
            </w:tcBorders>
            <w:vAlign w:val="bottom"/>
            <w:hideMark/>
          </w:tcPr>
          <w:p w14:paraId="376CE8C7" w14:textId="77777777" w:rsidR="00BE4064" w:rsidRPr="002E7AC8" w:rsidRDefault="00BE4064" w:rsidP="004A77D4">
            <w:pPr>
              <w:pStyle w:val="Table"/>
              <w:rPr>
                <w:lang w:val="et-EE" w:eastAsia="et-EE"/>
              </w:rPr>
            </w:pPr>
            <w:r w:rsidRPr="002E7AC8">
              <w:rPr>
                <w:lang w:val="et-EE" w:eastAsia="et-EE"/>
              </w:rPr>
              <w:t>SA Innove</w:t>
            </w:r>
          </w:p>
        </w:tc>
      </w:tr>
      <w:tr w:rsidR="00BE4064" w:rsidRPr="002E7AC8" w14:paraId="420789B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EFC3B07" w14:textId="77777777" w:rsidR="00BE4064" w:rsidRPr="002E7AC8" w:rsidRDefault="00BE4064" w:rsidP="004A77D4">
            <w:pPr>
              <w:pStyle w:val="Table"/>
              <w:rPr>
                <w:lang w:val="et-EE" w:eastAsia="et-EE"/>
              </w:rPr>
            </w:pPr>
            <w:r w:rsidRPr="002E7AC8">
              <w:rPr>
                <w:lang w:val="et-EE" w:eastAsia="et-EE"/>
              </w:rPr>
              <w:t>26</w:t>
            </w:r>
          </w:p>
        </w:tc>
        <w:tc>
          <w:tcPr>
            <w:tcW w:w="6709" w:type="dxa"/>
            <w:tcBorders>
              <w:top w:val="nil"/>
              <w:left w:val="nil"/>
              <w:bottom w:val="single" w:sz="4" w:space="0" w:color="auto"/>
              <w:right w:val="single" w:sz="4" w:space="0" w:color="auto"/>
            </w:tcBorders>
            <w:vAlign w:val="bottom"/>
            <w:hideMark/>
          </w:tcPr>
          <w:p w14:paraId="3D71639E" w14:textId="77777777" w:rsidR="00BE4064" w:rsidRPr="002E7AC8" w:rsidRDefault="00BE4064" w:rsidP="004A77D4">
            <w:pPr>
              <w:pStyle w:val="Table"/>
              <w:rPr>
                <w:lang w:val="et-EE" w:eastAsia="et-EE"/>
              </w:rPr>
            </w:pPr>
            <w:r w:rsidRPr="002E7AC8">
              <w:rPr>
                <w:lang w:val="et-EE" w:eastAsia="et-EE"/>
              </w:rPr>
              <w:t>SA Kutsekoda</w:t>
            </w:r>
          </w:p>
        </w:tc>
      </w:tr>
      <w:tr w:rsidR="00BE4064" w:rsidRPr="002E7AC8" w14:paraId="5BD549D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63A880C" w14:textId="77777777" w:rsidR="00BE4064" w:rsidRPr="002E7AC8" w:rsidRDefault="00BE4064" w:rsidP="004A77D4">
            <w:pPr>
              <w:pStyle w:val="Table"/>
              <w:rPr>
                <w:lang w:val="et-EE" w:eastAsia="et-EE"/>
              </w:rPr>
            </w:pPr>
            <w:r w:rsidRPr="002E7AC8">
              <w:rPr>
                <w:lang w:val="et-EE" w:eastAsia="et-EE"/>
              </w:rPr>
              <w:t>27</w:t>
            </w:r>
          </w:p>
        </w:tc>
        <w:tc>
          <w:tcPr>
            <w:tcW w:w="6709" w:type="dxa"/>
            <w:tcBorders>
              <w:top w:val="nil"/>
              <w:left w:val="nil"/>
              <w:bottom w:val="single" w:sz="4" w:space="0" w:color="auto"/>
              <w:right w:val="single" w:sz="4" w:space="0" w:color="auto"/>
            </w:tcBorders>
            <w:vAlign w:val="bottom"/>
            <w:hideMark/>
          </w:tcPr>
          <w:p w14:paraId="7E81FD09" w14:textId="77777777" w:rsidR="00BE4064" w:rsidRPr="002E7AC8" w:rsidRDefault="00BE4064" w:rsidP="004A77D4">
            <w:pPr>
              <w:pStyle w:val="Table"/>
              <w:rPr>
                <w:lang w:val="et-EE" w:eastAsia="et-EE"/>
              </w:rPr>
            </w:pPr>
            <w:r w:rsidRPr="002E7AC8">
              <w:rPr>
                <w:lang w:val="et-EE" w:eastAsia="et-EE"/>
              </w:rPr>
              <w:t>Spordikoolituse ja –Teabe Sihtasutus (SKT SA)</w:t>
            </w:r>
          </w:p>
        </w:tc>
      </w:tr>
      <w:tr w:rsidR="00BE4064" w:rsidRPr="002E7AC8" w14:paraId="647E2DB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07DA108" w14:textId="77777777" w:rsidR="00BE4064" w:rsidRPr="002E7AC8" w:rsidRDefault="00BE4064" w:rsidP="004A77D4">
            <w:pPr>
              <w:pStyle w:val="Table"/>
              <w:rPr>
                <w:lang w:val="et-EE" w:eastAsia="et-EE"/>
              </w:rPr>
            </w:pPr>
            <w:r w:rsidRPr="002E7AC8">
              <w:rPr>
                <w:lang w:val="et-EE" w:eastAsia="et-EE"/>
              </w:rPr>
              <w:t>28</w:t>
            </w:r>
          </w:p>
        </w:tc>
        <w:tc>
          <w:tcPr>
            <w:tcW w:w="6709" w:type="dxa"/>
            <w:tcBorders>
              <w:top w:val="nil"/>
              <w:left w:val="nil"/>
              <w:bottom w:val="single" w:sz="4" w:space="0" w:color="auto"/>
              <w:right w:val="single" w:sz="4" w:space="0" w:color="auto"/>
            </w:tcBorders>
            <w:vAlign w:val="bottom"/>
            <w:hideMark/>
          </w:tcPr>
          <w:p w14:paraId="0E977C09" w14:textId="77777777" w:rsidR="00BE4064" w:rsidRPr="002E7AC8" w:rsidRDefault="00BE4064" w:rsidP="004A77D4">
            <w:pPr>
              <w:pStyle w:val="Table"/>
              <w:rPr>
                <w:lang w:val="et-EE" w:eastAsia="et-EE"/>
              </w:rPr>
            </w:pPr>
            <w:r w:rsidRPr="002E7AC8">
              <w:rPr>
                <w:lang w:val="et-EE" w:eastAsia="et-EE"/>
              </w:rPr>
              <w:t>Tiigrihüppe Sihtasutus</w:t>
            </w:r>
          </w:p>
        </w:tc>
      </w:tr>
      <w:tr w:rsidR="00BE4064" w:rsidRPr="002E7AC8" w14:paraId="239FCF3A"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57AD04D9" w14:textId="77777777" w:rsidR="00BE4064" w:rsidRPr="002E7AC8" w:rsidRDefault="00BE4064" w:rsidP="004A77D4">
            <w:pPr>
              <w:pStyle w:val="Table"/>
              <w:rPr>
                <w:b/>
                <w:lang w:val="et-EE" w:eastAsia="et-EE"/>
              </w:rPr>
            </w:pPr>
            <w:r w:rsidRPr="002E7AC8">
              <w:rPr>
                <w:b/>
                <w:lang w:val="et-EE" w:eastAsia="et-EE"/>
              </w:rPr>
              <w:t>Sotsiaalministeerium</w:t>
            </w:r>
          </w:p>
        </w:tc>
      </w:tr>
      <w:tr w:rsidR="00BE4064" w:rsidRPr="002E7AC8" w14:paraId="00F04FA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4DDA81B"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nil"/>
              <w:bottom w:val="single" w:sz="4" w:space="0" w:color="auto"/>
              <w:right w:val="single" w:sz="4" w:space="0" w:color="auto"/>
            </w:tcBorders>
            <w:vAlign w:val="bottom"/>
            <w:hideMark/>
          </w:tcPr>
          <w:p w14:paraId="0686EAF4" w14:textId="77777777" w:rsidR="00BE4064" w:rsidRPr="002E7AC8" w:rsidRDefault="00BE4064" w:rsidP="004A77D4">
            <w:pPr>
              <w:pStyle w:val="Table"/>
              <w:rPr>
                <w:lang w:val="et-EE" w:eastAsia="et-EE"/>
              </w:rPr>
            </w:pPr>
            <w:r w:rsidRPr="002E7AC8">
              <w:rPr>
                <w:lang w:val="et-EE" w:eastAsia="et-EE"/>
              </w:rPr>
              <w:t>Avahoolduse arenduskeskus</w:t>
            </w:r>
          </w:p>
        </w:tc>
      </w:tr>
      <w:tr w:rsidR="00BE4064" w:rsidRPr="002E7AC8" w14:paraId="673BDF7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E2BCE26"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nil"/>
              <w:bottom w:val="single" w:sz="4" w:space="0" w:color="auto"/>
              <w:right w:val="single" w:sz="4" w:space="0" w:color="auto"/>
            </w:tcBorders>
            <w:vAlign w:val="bottom"/>
            <w:hideMark/>
          </w:tcPr>
          <w:p w14:paraId="1190488C" w14:textId="77777777" w:rsidR="00BE4064" w:rsidRPr="002E7AC8" w:rsidRDefault="00BE4064" w:rsidP="004A77D4">
            <w:pPr>
              <w:pStyle w:val="Table"/>
              <w:rPr>
                <w:lang w:val="et-EE" w:eastAsia="et-EE"/>
              </w:rPr>
            </w:pPr>
            <w:r w:rsidRPr="002E7AC8">
              <w:rPr>
                <w:lang w:val="et-EE" w:eastAsia="et-EE"/>
              </w:rPr>
              <w:t>Eakate Koda</w:t>
            </w:r>
          </w:p>
        </w:tc>
      </w:tr>
      <w:tr w:rsidR="00BE4064" w:rsidRPr="002E7AC8" w14:paraId="1B643C2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EF7B333" w14:textId="77777777" w:rsidR="00BE4064" w:rsidRPr="002E7AC8" w:rsidRDefault="00BE4064" w:rsidP="004A77D4">
            <w:pPr>
              <w:pStyle w:val="Table"/>
              <w:rPr>
                <w:lang w:val="et-EE" w:eastAsia="et-EE"/>
              </w:rPr>
            </w:pPr>
            <w:r w:rsidRPr="002E7AC8">
              <w:rPr>
                <w:lang w:val="et-EE" w:eastAsia="et-EE"/>
              </w:rPr>
              <w:t>3</w:t>
            </w:r>
          </w:p>
        </w:tc>
        <w:tc>
          <w:tcPr>
            <w:tcW w:w="6709" w:type="dxa"/>
            <w:tcBorders>
              <w:top w:val="nil"/>
              <w:left w:val="nil"/>
              <w:bottom w:val="single" w:sz="4" w:space="0" w:color="auto"/>
              <w:right w:val="single" w:sz="4" w:space="0" w:color="auto"/>
            </w:tcBorders>
            <w:vAlign w:val="bottom"/>
            <w:hideMark/>
          </w:tcPr>
          <w:p w14:paraId="7FA29612" w14:textId="77777777" w:rsidR="00BE4064" w:rsidRPr="002E7AC8" w:rsidRDefault="00BE4064" w:rsidP="004A77D4">
            <w:pPr>
              <w:pStyle w:val="Table"/>
              <w:rPr>
                <w:lang w:val="et-EE" w:eastAsia="et-EE"/>
              </w:rPr>
            </w:pPr>
            <w:r w:rsidRPr="002E7AC8">
              <w:rPr>
                <w:lang w:val="et-EE" w:eastAsia="et-EE"/>
              </w:rPr>
              <w:t>Eesti Ametiühingute Keskliit</w:t>
            </w:r>
          </w:p>
        </w:tc>
      </w:tr>
      <w:tr w:rsidR="00BE4064" w:rsidRPr="002E7AC8" w14:paraId="1D66A82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F63A71C"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nil"/>
              <w:bottom w:val="single" w:sz="4" w:space="0" w:color="auto"/>
              <w:right w:val="single" w:sz="4" w:space="0" w:color="auto"/>
            </w:tcBorders>
            <w:vAlign w:val="bottom"/>
            <w:hideMark/>
          </w:tcPr>
          <w:p w14:paraId="5D0ED74E" w14:textId="77777777" w:rsidR="00BE4064" w:rsidRPr="002E7AC8" w:rsidRDefault="00BE4064" w:rsidP="004A77D4">
            <w:pPr>
              <w:pStyle w:val="Table"/>
              <w:rPr>
                <w:lang w:val="et-EE" w:eastAsia="et-EE"/>
              </w:rPr>
            </w:pPr>
            <w:r w:rsidRPr="002E7AC8">
              <w:rPr>
                <w:lang w:val="et-EE" w:eastAsia="et-EE"/>
              </w:rPr>
              <w:t>Eesti Arstide Liit</w:t>
            </w:r>
          </w:p>
        </w:tc>
      </w:tr>
      <w:tr w:rsidR="00BE4064" w:rsidRPr="002E7AC8" w14:paraId="5E3D259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64E7BDA" w14:textId="77777777" w:rsidR="00BE4064" w:rsidRPr="002E7AC8" w:rsidRDefault="00BE4064" w:rsidP="004A77D4">
            <w:pPr>
              <w:pStyle w:val="Table"/>
              <w:rPr>
                <w:lang w:val="et-EE" w:eastAsia="et-EE"/>
              </w:rPr>
            </w:pPr>
            <w:r w:rsidRPr="002E7AC8">
              <w:rPr>
                <w:lang w:val="et-EE" w:eastAsia="et-EE"/>
              </w:rPr>
              <w:t>5</w:t>
            </w:r>
          </w:p>
        </w:tc>
        <w:tc>
          <w:tcPr>
            <w:tcW w:w="6709" w:type="dxa"/>
            <w:tcBorders>
              <w:top w:val="nil"/>
              <w:left w:val="nil"/>
              <w:bottom w:val="single" w:sz="4" w:space="0" w:color="auto"/>
              <w:right w:val="single" w:sz="4" w:space="0" w:color="auto"/>
            </w:tcBorders>
            <w:vAlign w:val="bottom"/>
            <w:hideMark/>
          </w:tcPr>
          <w:p w14:paraId="0BF201D6" w14:textId="77777777" w:rsidR="00BE4064" w:rsidRPr="002E7AC8" w:rsidRDefault="00BE4064" w:rsidP="004A77D4">
            <w:pPr>
              <w:pStyle w:val="Table"/>
              <w:rPr>
                <w:lang w:val="et-EE" w:eastAsia="et-EE"/>
              </w:rPr>
            </w:pPr>
            <w:r w:rsidRPr="002E7AC8">
              <w:rPr>
                <w:lang w:val="et-EE" w:eastAsia="et-EE"/>
              </w:rPr>
              <w:t>Eesti Haiglate Liit</w:t>
            </w:r>
          </w:p>
        </w:tc>
      </w:tr>
      <w:tr w:rsidR="00BE4064" w:rsidRPr="002E7AC8" w14:paraId="58ACBFF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AD7EA32" w14:textId="77777777" w:rsidR="00BE4064" w:rsidRPr="002E7AC8" w:rsidRDefault="00BE4064" w:rsidP="004A77D4">
            <w:pPr>
              <w:pStyle w:val="Table"/>
              <w:rPr>
                <w:lang w:val="et-EE" w:eastAsia="et-EE"/>
              </w:rPr>
            </w:pPr>
            <w:r w:rsidRPr="002E7AC8">
              <w:rPr>
                <w:lang w:val="et-EE" w:eastAsia="et-EE"/>
              </w:rPr>
              <w:t>6</w:t>
            </w:r>
          </w:p>
        </w:tc>
        <w:tc>
          <w:tcPr>
            <w:tcW w:w="6709" w:type="dxa"/>
            <w:tcBorders>
              <w:top w:val="nil"/>
              <w:left w:val="nil"/>
              <w:bottom w:val="single" w:sz="4" w:space="0" w:color="auto"/>
              <w:right w:val="single" w:sz="4" w:space="0" w:color="auto"/>
            </w:tcBorders>
            <w:vAlign w:val="bottom"/>
            <w:hideMark/>
          </w:tcPr>
          <w:p w14:paraId="78405FEB" w14:textId="77777777" w:rsidR="00BE4064" w:rsidRPr="002E7AC8" w:rsidRDefault="00BE4064" w:rsidP="004A77D4">
            <w:pPr>
              <w:pStyle w:val="Table"/>
              <w:rPr>
                <w:lang w:val="et-EE" w:eastAsia="et-EE"/>
              </w:rPr>
            </w:pPr>
            <w:r w:rsidRPr="002E7AC8">
              <w:rPr>
                <w:lang w:val="et-EE" w:eastAsia="et-EE"/>
              </w:rPr>
              <w:t>Eesti Kaubandus-Tööstuskoda</w:t>
            </w:r>
          </w:p>
        </w:tc>
      </w:tr>
      <w:tr w:rsidR="00BE4064" w:rsidRPr="002E7AC8" w14:paraId="0A35B11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64D61D6" w14:textId="77777777" w:rsidR="00BE4064" w:rsidRPr="002E7AC8" w:rsidRDefault="00BE4064" w:rsidP="004A77D4">
            <w:pPr>
              <w:pStyle w:val="Table"/>
              <w:rPr>
                <w:lang w:val="et-EE" w:eastAsia="et-EE"/>
              </w:rPr>
            </w:pPr>
            <w:r w:rsidRPr="002E7AC8">
              <w:rPr>
                <w:lang w:val="et-EE" w:eastAsia="et-EE"/>
              </w:rPr>
              <w:t>7</w:t>
            </w:r>
          </w:p>
        </w:tc>
        <w:tc>
          <w:tcPr>
            <w:tcW w:w="6709" w:type="dxa"/>
            <w:tcBorders>
              <w:top w:val="nil"/>
              <w:left w:val="nil"/>
              <w:bottom w:val="single" w:sz="4" w:space="0" w:color="auto"/>
              <w:right w:val="single" w:sz="4" w:space="0" w:color="auto"/>
            </w:tcBorders>
            <w:vAlign w:val="bottom"/>
            <w:hideMark/>
          </w:tcPr>
          <w:p w14:paraId="11AF394B" w14:textId="77777777" w:rsidR="00BE4064" w:rsidRPr="002E7AC8" w:rsidRDefault="00BE4064" w:rsidP="004A77D4">
            <w:pPr>
              <w:pStyle w:val="Table"/>
              <w:rPr>
                <w:lang w:val="et-EE" w:eastAsia="et-EE"/>
              </w:rPr>
            </w:pPr>
            <w:r w:rsidRPr="002E7AC8">
              <w:rPr>
                <w:lang w:val="et-EE" w:eastAsia="et-EE"/>
              </w:rPr>
              <w:t>Eesti Keemiatööstuse Liit</w:t>
            </w:r>
          </w:p>
        </w:tc>
      </w:tr>
      <w:tr w:rsidR="00BE4064" w:rsidRPr="002E7AC8" w14:paraId="2B7C9F0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8D86839" w14:textId="77777777" w:rsidR="00BE4064" w:rsidRPr="002E7AC8" w:rsidRDefault="00BE4064" w:rsidP="004A77D4">
            <w:pPr>
              <w:pStyle w:val="Table"/>
              <w:rPr>
                <w:lang w:val="et-EE" w:eastAsia="et-EE"/>
              </w:rPr>
            </w:pPr>
            <w:r w:rsidRPr="002E7AC8">
              <w:rPr>
                <w:lang w:val="et-EE" w:eastAsia="et-EE"/>
              </w:rPr>
              <w:t>8</w:t>
            </w:r>
          </w:p>
        </w:tc>
        <w:tc>
          <w:tcPr>
            <w:tcW w:w="6709" w:type="dxa"/>
            <w:tcBorders>
              <w:top w:val="nil"/>
              <w:left w:val="nil"/>
              <w:bottom w:val="single" w:sz="4" w:space="0" w:color="auto"/>
              <w:right w:val="single" w:sz="4" w:space="0" w:color="auto"/>
            </w:tcBorders>
            <w:vAlign w:val="bottom"/>
            <w:hideMark/>
          </w:tcPr>
          <w:p w14:paraId="31231F82" w14:textId="77777777" w:rsidR="00BE4064" w:rsidRPr="002E7AC8" w:rsidRDefault="00BE4064" w:rsidP="004A77D4">
            <w:pPr>
              <w:pStyle w:val="Table"/>
              <w:rPr>
                <w:lang w:val="et-EE" w:eastAsia="et-EE"/>
              </w:rPr>
            </w:pPr>
            <w:r w:rsidRPr="002E7AC8">
              <w:rPr>
                <w:lang w:val="et-EE" w:eastAsia="et-EE"/>
              </w:rPr>
              <w:t>Eesti Kiirabi Liit</w:t>
            </w:r>
          </w:p>
        </w:tc>
      </w:tr>
      <w:tr w:rsidR="00BE4064" w:rsidRPr="002E7AC8" w14:paraId="5B259EC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6EDE9D1" w14:textId="77777777" w:rsidR="00BE4064" w:rsidRPr="002E7AC8" w:rsidRDefault="00BE4064" w:rsidP="004A77D4">
            <w:pPr>
              <w:pStyle w:val="Table"/>
              <w:rPr>
                <w:lang w:val="et-EE" w:eastAsia="et-EE"/>
              </w:rPr>
            </w:pPr>
            <w:r w:rsidRPr="002E7AC8">
              <w:rPr>
                <w:lang w:val="et-EE" w:eastAsia="et-EE"/>
              </w:rPr>
              <w:t>9</w:t>
            </w:r>
          </w:p>
        </w:tc>
        <w:tc>
          <w:tcPr>
            <w:tcW w:w="6709" w:type="dxa"/>
            <w:tcBorders>
              <w:top w:val="nil"/>
              <w:left w:val="nil"/>
              <w:bottom w:val="single" w:sz="4" w:space="0" w:color="auto"/>
              <w:right w:val="single" w:sz="4" w:space="0" w:color="auto"/>
            </w:tcBorders>
            <w:vAlign w:val="bottom"/>
            <w:hideMark/>
          </w:tcPr>
          <w:p w14:paraId="502FF70D" w14:textId="77777777" w:rsidR="00BE4064" w:rsidRPr="002E7AC8" w:rsidRDefault="00BE4064" w:rsidP="004A77D4">
            <w:pPr>
              <w:pStyle w:val="Table"/>
              <w:rPr>
                <w:lang w:val="et-EE" w:eastAsia="et-EE"/>
              </w:rPr>
            </w:pPr>
            <w:r w:rsidRPr="002E7AC8">
              <w:rPr>
                <w:lang w:val="et-EE" w:eastAsia="et-EE"/>
              </w:rPr>
              <w:t>Eesti Kirurgide Assotsiatsioon</w:t>
            </w:r>
          </w:p>
        </w:tc>
      </w:tr>
      <w:tr w:rsidR="00BE4064" w:rsidRPr="002E7AC8" w14:paraId="69EA804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D4988E5" w14:textId="77777777" w:rsidR="00BE4064" w:rsidRPr="002E7AC8" w:rsidRDefault="00BE4064" w:rsidP="004A77D4">
            <w:pPr>
              <w:pStyle w:val="Table"/>
              <w:rPr>
                <w:lang w:val="et-EE" w:eastAsia="et-EE"/>
              </w:rPr>
            </w:pPr>
            <w:r w:rsidRPr="002E7AC8">
              <w:rPr>
                <w:lang w:val="et-EE" w:eastAsia="et-EE"/>
              </w:rPr>
              <w:t>10</w:t>
            </w:r>
          </w:p>
        </w:tc>
        <w:tc>
          <w:tcPr>
            <w:tcW w:w="6709" w:type="dxa"/>
            <w:tcBorders>
              <w:top w:val="nil"/>
              <w:left w:val="nil"/>
              <w:bottom w:val="single" w:sz="4" w:space="0" w:color="auto"/>
              <w:right w:val="single" w:sz="4" w:space="0" w:color="auto"/>
            </w:tcBorders>
            <w:vAlign w:val="bottom"/>
            <w:hideMark/>
          </w:tcPr>
          <w:p w14:paraId="1915870B" w14:textId="77777777" w:rsidR="00BE4064" w:rsidRPr="002E7AC8" w:rsidRDefault="00BE4064" w:rsidP="004A77D4">
            <w:pPr>
              <w:pStyle w:val="Table"/>
              <w:rPr>
                <w:lang w:val="et-EE" w:eastAsia="et-EE"/>
              </w:rPr>
            </w:pPr>
            <w:r w:rsidRPr="002E7AC8">
              <w:rPr>
                <w:lang w:val="et-EE" w:eastAsia="et-EE"/>
              </w:rPr>
              <w:t>Eesti Linnade Liit</w:t>
            </w:r>
          </w:p>
        </w:tc>
      </w:tr>
      <w:tr w:rsidR="00BE4064" w:rsidRPr="002E7AC8" w14:paraId="4992F531"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447B7A6" w14:textId="77777777" w:rsidR="00BE4064" w:rsidRPr="002E7AC8" w:rsidRDefault="00BE4064" w:rsidP="004A77D4">
            <w:pPr>
              <w:pStyle w:val="Table"/>
              <w:rPr>
                <w:lang w:val="et-EE" w:eastAsia="et-EE"/>
              </w:rPr>
            </w:pPr>
            <w:r w:rsidRPr="002E7AC8">
              <w:rPr>
                <w:lang w:val="et-EE" w:eastAsia="et-EE"/>
              </w:rPr>
              <w:t>11</w:t>
            </w:r>
          </w:p>
        </w:tc>
        <w:tc>
          <w:tcPr>
            <w:tcW w:w="6709" w:type="dxa"/>
            <w:tcBorders>
              <w:top w:val="nil"/>
              <w:left w:val="nil"/>
              <w:bottom w:val="single" w:sz="4" w:space="0" w:color="auto"/>
              <w:right w:val="single" w:sz="4" w:space="0" w:color="auto"/>
            </w:tcBorders>
            <w:vAlign w:val="bottom"/>
            <w:hideMark/>
          </w:tcPr>
          <w:p w14:paraId="2E5D3A51" w14:textId="77777777" w:rsidR="00BE4064" w:rsidRPr="002E7AC8" w:rsidRDefault="00BE4064" w:rsidP="004A77D4">
            <w:pPr>
              <w:pStyle w:val="Table"/>
              <w:rPr>
                <w:lang w:val="et-EE" w:eastAsia="et-EE"/>
              </w:rPr>
            </w:pPr>
            <w:r w:rsidRPr="002E7AC8">
              <w:rPr>
                <w:lang w:val="et-EE" w:eastAsia="et-EE"/>
              </w:rPr>
              <w:t>Eesti Maaomavalitsuste Liit</w:t>
            </w:r>
          </w:p>
        </w:tc>
      </w:tr>
      <w:tr w:rsidR="00BE4064" w:rsidRPr="002E7AC8" w14:paraId="7348A15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5D52262" w14:textId="77777777" w:rsidR="00BE4064" w:rsidRPr="002E7AC8" w:rsidRDefault="00BE4064" w:rsidP="004A77D4">
            <w:pPr>
              <w:pStyle w:val="Table"/>
              <w:rPr>
                <w:lang w:val="et-EE" w:eastAsia="et-EE"/>
              </w:rPr>
            </w:pPr>
            <w:r w:rsidRPr="002E7AC8">
              <w:rPr>
                <w:lang w:val="et-EE" w:eastAsia="et-EE"/>
              </w:rPr>
              <w:t>12</w:t>
            </w:r>
          </w:p>
        </w:tc>
        <w:tc>
          <w:tcPr>
            <w:tcW w:w="6709" w:type="dxa"/>
            <w:tcBorders>
              <w:top w:val="nil"/>
              <w:left w:val="nil"/>
              <w:bottom w:val="single" w:sz="4" w:space="0" w:color="auto"/>
              <w:right w:val="single" w:sz="4" w:space="0" w:color="auto"/>
            </w:tcBorders>
            <w:vAlign w:val="bottom"/>
            <w:hideMark/>
          </w:tcPr>
          <w:p w14:paraId="7C94CB4F" w14:textId="77777777" w:rsidR="00BE4064" w:rsidRPr="002E7AC8" w:rsidRDefault="00BE4064" w:rsidP="004A77D4">
            <w:pPr>
              <w:pStyle w:val="Table"/>
              <w:rPr>
                <w:lang w:val="et-EE" w:eastAsia="et-EE"/>
              </w:rPr>
            </w:pPr>
            <w:r w:rsidRPr="002E7AC8">
              <w:rPr>
                <w:lang w:val="et-EE" w:eastAsia="et-EE"/>
              </w:rPr>
              <w:t>Eesti Mittetulundusühingute ja Sihtasutuste Liit</w:t>
            </w:r>
          </w:p>
        </w:tc>
      </w:tr>
      <w:tr w:rsidR="00BE4064" w:rsidRPr="002E7AC8" w14:paraId="25B8700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4635CCE" w14:textId="77777777" w:rsidR="00BE4064" w:rsidRPr="002E7AC8" w:rsidRDefault="00BE4064" w:rsidP="004A77D4">
            <w:pPr>
              <w:pStyle w:val="Table"/>
              <w:rPr>
                <w:lang w:val="et-EE" w:eastAsia="et-EE"/>
              </w:rPr>
            </w:pPr>
            <w:r w:rsidRPr="002E7AC8">
              <w:rPr>
                <w:lang w:val="et-EE" w:eastAsia="et-EE"/>
              </w:rPr>
              <w:t>13</w:t>
            </w:r>
          </w:p>
        </w:tc>
        <w:tc>
          <w:tcPr>
            <w:tcW w:w="6709" w:type="dxa"/>
            <w:tcBorders>
              <w:top w:val="nil"/>
              <w:left w:val="nil"/>
              <w:bottom w:val="single" w:sz="4" w:space="0" w:color="auto"/>
              <w:right w:val="single" w:sz="4" w:space="0" w:color="auto"/>
            </w:tcBorders>
            <w:vAlign w:val="bottom"/>
            <w:hideMark/>
          </w:tcPr>
          <w:p w14:paraId="32EC1398" w14:textId="77777777" w:rsidR="00BE4064" w:rsidRPr="002E7AC8" w:rsidRDefault="00BE4064" w:rsidP="004A77D4">
            <w:pPr>
              <w:pStyle w:val="Table"/>
              <w:rPr>
                <w:lang w:val="et-EE" w:eastAsia="et-EE"/>
              </w:rPr>
            </w:pPr>
            <w:r w:rsidRPr="002E7AC8">
              <w:rPr>
                <w:lang w:val="et-EE" w:eastAsia="et-EE"/>
              </w:rPr>
              <w:t xml:space="preserve">Eesti </w:t>
            </w:r>
            <w:proofErr w:type="spellStart"/>
            <w:r w:rsidRPr="002E7AC8">
              <w:rPr>
                <w:lang w:val="et-EE" w:eastAsia="et-EE"/>
              </w:rPr>
              <w:t>Naisettevõtjate</w:t>
            </w:r>
            <w:proofErr w:type="spellEnd"/>
            <w:r w:rsidRPr="002E7AC8">
              <w:rPr>
                <w:lang w:val="et-EE" w:eastAsia="et-EE"/>
              </w:rPr>
              <w:t xml:space="preserve"> Liit</w:t>
            </w:r>
          </w:p>
        </w:tc>
      </w:tr>
      <w:tr w:rsidR="00BE4064" w:rsidRPr="002E7AC8" w14:paraId="72C00AC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FADC2A3" w14:textId="77777777" w:rsidR="00BE4064" w:rsidRPr="002E7AC8" w:rsidRDefault="00BE4064" w:rsidP="004A77D4">
            <w:pPr>
              <w:pStyle w:val="Table"/>
              <w:rPr>
                <w:lang w:val="et-EE" w:eastAsia="et-EE"/>
              </w:rPr>
            </w:pPr>
            <w:r w:rsidRPr="002E7AC8">
              <w:rPr>
                <w:lang w:val="et-EE" w:eastAsia="et-EE"/>
              </w:rPr>
              <w:t>14</w:t>
            </w:r>
          </w:p>
        </w:tc>
        <w:tc>
          <w:tcPr>
            <w:tcW w:w="6709" w:type="dxa"/>
            <w:tcBorders>
              <w:top w:val="nil"/>
              <w:left w:val="nil"/>
              <w:bottom w:val="single" w:sz="4" w:space="0" w:color="auto"/>
              <w:right w:val="single" w:sz="4" w:space="0" w:color="auto"/>
            </w:tcBorders>
            <w:vAlign w:val="bottom"/>
            <w:hideMark/>
          </w:tcPr>
          <w:p w14:paraId="3810ACC0" w14:textId="77777777" w:rsidR="00BE4064" w:rsidRPr="002E7AC8" w:rsidRDefault="00BE4064" w:rsidP="004A77D4">
            <w:pPr>
              <w:pStyle w:val="Table"/>
              <w:rPr>
                <w:lang w:val="et-EE" w:eastAsia="et-EE"/>
              </w:rPr>
            </w:pPr>
            <w:r w:rsidRPr="002E7AC8">
              <w:rPr>
                <w:lang w:val="et-EE" w:eastAsia="et-EE"/>
              </w:rPr>
              <w:t>Eesti Naiste koostöökett</w:t>
            </w:r>
          </w:p>
        </w:tc>
      </w:tr>
      <w:tr w:rsidR="00BE4064" w:rsidRPr="002E7AC8" w14:paraId="18304FE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C6B5E7F" w14:textId="77777777" w:rsidR="00BE4064" w:rsidRPr="002E7AC8" w:rsidRDefault="00BE4064" w:rsidP="004A77D4">
            <w:pPr>
              <w:pStyle w:val="Table"/>
              <w:rPr>
                <w:lang w:val="et-EE" w:eastAsia="et-EE"/>
              </w:rPr>
            </w:pPr>
            <w:r w:rsidRPr="002E7AC8">
              <w:rPr>
                <w:lang w:val="et-EE" w:eastAsia="et-EE"/>
              </w:rPr>
              <w:t>15</w:t>
            </w:r>
          </w:p>
        </w:tc>
        <w:tc>
          <w:tcPr>
            <w:tcW w:w="6709" w:type="dxa"/>
            <w:tcBorders>
              <w:top w:val="nil"/>
              <w:left w:val="nil"/>
              <w:bottom w:val="single" w:sz="4" w:space="0" w:color="auto"/>
              <w:right w:val="single" w:sz="4" w:space="0" w:color="auto"/>
            </w:tcBorders>
            <w:vAlign w:val="bottom"/>
            <w:hideMark/>
          </w:tcPr>
          <w:p w14:paraId="4E150A13" w14:textId="77777777" w:rsidR="00BE4064" w:rsidRPr="002E7AC8" w:rsidRDefault="00BE4064" w:rsidP="004A77D4">
            <w:pPr>
              <w:pStyle w:val="Table"/>
              <w:rPr>
                <w:lang w:val="et-EE" w:eastAsia="et-EE"/>
              </w:rPr>
            </w:pPr>
            <w:r w:rsidRPr="002E7AC8">
              <w:rPr>
                <w:lang w:val="et-EE" w:eastAsia="et-EE"/>
              </w:rPr>
              <w:t>Eesti Naiste Varjupaikade liit</w:t>
            </w:r>
          </w:p>
        </w:tc>
      </w:tr>
      <w:tr w:rsidR="00BE4064" w:rsidRPr="002E7AC8" w14:paraId="7B8CF621"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074F71B" w14:textId="77777777" w:rsidR="00BE4064" w:rsidRPr="002E7AC8" w:rsidRDefault="00BE4064" w:rsidP="004A77D4">
            <w:pPr>
              <w:pStyle w:val="Table"/>
              <w:rPr>
                <w:lang w:val="et-EE" w:eastAsia="et-EE"/>
              </w:rPr>
            </w:pPr>
            <w:r w:rsidRPr="002E7AC8">
              <w:rPr>
                <w:lang w:val="et-EE" w:eastAsia="et-EE"/>
              </w:rPr>
              <w:t>16</w:t>
            </w:r>
          </w:p>
        </w:tc>
        <w:tc>
          <w:tcPr>
            <w:tcW w:w="6709" w:type="dxa"/>
            <w:tcBorders>
              <w:top w:val="nil"/>
              <w:left w:val="nil"/>
              <w:bottom w:val="single" w:sz="4" w:space="0" w:color="auto"/>
              <w:right w:val="single" w:sz="4" w:space="0" w:color="auto"/>
            </w:tcBorders>
            <w:vAlign w:val="bottom"/>
            <w:hideMark/>
          </w:tcPr>
          <w:p w14:paraId="72387928" w14:textId="77777777" w:rsidR="00BE4064" w:rsidRPr="002E7AC8" w:rsidRDefault="00BE4064" w:rsidP="004A77D4">
            <w:pPr>
              <w:pStyle w:val="Table"/>
              <w:rPr>
                <w:lang w:val="et-EE" w:eastAsia="et-EE"/>
              </w:rPr>
            </w:pPr>
            <w:r w:rsidRPr="002E7AC8">
              <w:rPr>
                <w:lang w:val="et-EE" w:eastAsia="et-EE"/>
              </w:rPr>
              <w:t xml:space="preserve">Eesti </w:t>
            </w:r>
            <w:proofErr w:type="spellStart"/>
            <w:r w:rsidRPr="002E7AC8">
              <w:rPr>
                <w:lang w:val="et-EE" w:eastAsia="et-EE"/>
              </w:rPr>
              <w:t>Naisuurimus</w:t>
            </w:r>
            <w:proofErr w:type="spellEnd"/>
            <w:r w:rsidRPr="002E7AC8">
              <w:rPr>
                <w:lang w:val="et-EE" w:eastAsia="et-EE"/>
              </w:rPr>
              <w:t>- ja Teabekeskus</w:t>
            </w:r>
          </w:p>
        </w:tc>
      </w:tr>
      <w:tr w:rsidR="00BE4064" w:rsidRPr="002E7AC8" w14:paraId="6A202E8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9CB40E7" w14:textId="77777777" w:rsidR="00BE4064" w:rsidRPr="002E7AC8" w:rsidRDefault="00BE4064" w:rsidP="004A77D4">
            <w:pPr>
              <w:pStyle w:val="Table"/>
              <w:rPr>
                <w:lang w:val="et-EE" w:eastAsia="et-EE"/>
              </w:rPr>
            </w:pPr>
            <w:r w:rsidRPr="002E7AC8">
              <w:rPr>
                <w:lang w:val="et-EE" w:eastAsia="et-EE"/>
              </w:rPr>
              <w:t>17</w:t>
            </w:r>
          </w:p>
        </w:tc>
        <w:tc>
          <w:tcPr>
            <w:tcW w:w="6709" w:type="dxa"/>
            <w:tcBorders>
              <w:top w:val="nil"/>
              <w:left w:val="nil"/>
              <w:bottom w:val="single" w:sz="4" w:space="0" w:color="auto"/>
              <w:right w:val="single" w:sz="4" w:space="0" w:color="auto"/>
            </w:tcBorders>
            <w:vAlign w:val="bottom"/>
            <w:hideMark/>
          </w:tcPr>
          <w:p w14:paraId="3585D3EE" w14:textId="77777777" w:rsidR="00BE4064" w:rsidRPr="002E7AC8" w:rsidRDefault="00BE4064" w:rsidP="004A77D4">
            <w:pPr>
              <w:pStyle w:val="Table"/>
              <w:rPr>
                <w:lang w:val="et-EE" w:eastAsia="et-EE"/>
              </w:rPr>
            </w:pPr>
            <w:r w:rsidRPr="002E7AC8">
              <w:rPr>
                <w:lang w:val="et-EE" w:eastAsia="et-EE"/>
              </w:rPr>
              <w:t xml:space="preserve">Eesti </w:t>
            </w:r>
            <w:proofErr w:type="spellStart"/>
            <w:r w:rsidRPr="002E7AC8">
              <w:rPr>
                <w:lang w:val="et-EE" w:eastAsia="et-EE"/>
              </w:rPr>
              <w:t>Naisühenduste</w:t>
            </w:r>
            <w:proofErr w:type="spellEnd"/>
            <w:r w:rsidRPr="002E7AC8">
              <w:rPr>
                <w:lang w:val="et-EE" w:eastAsia="et-EE"/>
              </w:rPr>
              <w:t xml:space="preserve"> ümarlaud</w:t>
            </w:r>
          </w:p>
        </w:tc>
      </w:tr>
      <w:tr w:rsidR="00BE4064" w:rsidRPr="002E7AC8" w14:paraId="64EAB4D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FA59515" w14:textId="77777777" w:rsidR="00BE4064" w:rsidRPr="002E7AC8" w:rsidRDefault="00BE4064" w:rsidP="004A77D4">
            <w:pPr>
              <w:pStyle w:val="Table"/>
              <w:rPr>
                <w:lang w:val="et-EE" w:eastAsia="et-EE"/>
              </w:rPr>
            </w:pPr>
            <w:r w:rsidRPr="002E7AC8">
              <w:rPr>
                <w:lang w:val="et-EE" w:eastAsia="et-EE"/>
              </w:rPr>
              <w:t>18</w:t>
            </w:r>
          </w:p>
        </w:tc>
        <w:tc>
          <w:tcPr>
            <w:tcW w:w="6709" w:type="dxa"/>
            <w:tcBorders>
              <w:top w:val="nil"/>
              <w:left w:val="nil"/>
              <w:bottom w:val="single" w:sz="4" w:space="0" w:color="auto"/>
              <w:right w:val="single" w:sz="4" w:space="0" w:color="auto"/>
            </w:tcBorders>
            <w:vAlign w:val="bottom"/>
            <w:hideMark/>
          </w:tcPr>
          <w:p w14:paraId="3E552EA1" w14:textId="77777777" w:rsidR="00BE4064" w:rsidRPr="002E7AC8" w:rsidRDefault="00BE4064" w:rsidP="004A77D4">
            <w:pPr>
              <w:pStyle w:val="Table"/>
              <w:rPr>
                <w:lang w:val="et-EE" w:eastAsia="et-EE"/>
              </w:rPr>
            </w:pPr>
            <w:r w:rsidRPr="002E7AC8">
              <w:rPr>
                <w:lang w:val="et-EE" w:eastAsia="et-EE"/>
              </w:rPr>
              <w:t>Eesti Patsientide Esindusühing</w:t>
            </w:r>
          </w:p>
        </w:tc>
      </w:tr>
      <w:tr w:rsidR="00BE4064" w:rsidRPr="002E7AC8" w14:paraId="33A3196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B27D06E" w14:textId="77777777" w:rsidR="00BE4064" w:rsidRPr="002E7AC8" w:rsidRDefault="00BE4064" w:rsidP="004A77D4">
            <w:pPr>
              <w:pStyle w:val="Table"/>
              <w:rPr>
                <w:lang w:val="et-EE" w:eastAsia="et-EE"/>
              </w:rPr>
            </w:pPr>
            <w:r w:rsidRPr="002E7AC8">
              <w:rPr>
                <w:lang w:val="et-EE" w:eastAsia="et-EE"/>
              </w:rPr>
              <w:t>19</w:t>
            </w:r>
          </w:p>
        </w:tc>
        <w:tc>
          <w:tcPr>
            <w:tcW w:w="6709" w:type="dxa"/>
            <w:tcBorders>
              <w:top w:val="nil"/>
              <w:left w:val="nil"/>
              <w:bottom w:val="single" w:sz="4" w:space="0" w:color="auto"/>
              <w:right w:val="single" w:sz="4" w:space="0" w:color="auto"/>
            </w:tcBorders>
            <w:vAlign w:val="bottom"/>
            <w:hideMark/>
          </w:tcPr>
          <w:p w14:paraId="6173D444" w14:textId="77777777" w:rsidR="00BE4064" w:rsidRPr="002E7AC8" w:rsidRDefault="00BE4064" w:rsidP="004A77D4">
            <w:pPr>
              <w:pStyle w:val="Table"/>
              <w:rPr>
                <w:lang w:val="et-EE" w:eastAsia="et-EE"/>
              </w:rPr>
            </w:pPr>
            <w:r w:rsidRPr="002E7AC8">
              <w:rPr>
                <w:lang w:val="et-EE" w:eastAsia="et-EE"/>
              </w:rPr>
              <w:t>Eesti Patsientide Nõukoda</w:t>
            </w:r>
          </w:p>
        </w:tc>
      </w:tr>
      <w:tr w:rsidR="00BE4064" w:rsidRPr="002E7AC8" w14:paraId="1A8389B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312896B" w14:textId="77777777" w:rsidR="00BE4064" w:rsidRPr="002E7AC8" w:rsidRDefault="00BE4064" w:rsidP="004A77D4">
            <w:pPr>
              <w:pStyle w:val="Table"/>
              <w:rPr>
                <w:lang w:val="et-EE" w:eastAsia="et-EE"/>
              </w:rPr>
            </w:pPr>
            <w:r w:rsidRPr="002E7AC8">
              <w:rPr>
                <w:lang w:val="et-EE" w:eastAsia="et-EE"/>
              </w:rPr>
              <w:t>20</w:t>
            </w:r>
          </w:p>
        </w:tc>
        <w:tc>
          <w:tcPr>
            <w:tcW w:w="6709" w:type="dxa"/>
            <w:tcBorders>
              <w:top w:val="nil"/>
              <w:left w:val="nil"/>
              <w:bottom w:val="single" w:sz="4" w:space="0" w:color="auto"/>
              <w:right w:val="single" w:sz="4" w:space="0" w:color="auto"/>
            </w:tcBorders>
            <w:vAlign w:val="bottom"/>
            <w:hideMark/>
          </w:tcPr>
          <w:p w14:paraId="492E9128" w14:textId="77777777" w:rsidR="00BE4064" w:rsidRPr="002E7AC8" w:rsidRDefault="00BE4064" w:rsidP="004A77D4">
            <w:pPr>
              <w:pStyle w:val="Table"/>
              <w:rPr>
                <w:lang w:val="et-EE" w:eastAsia="et-EE"/>
              </w:rPr>
            </w:pPr>
            <w:r w:rsidRPr="002E7AC8">
              <w:rPr>
                <w:lang w:val="et-EE" w:eastAsia="et-EE"/>
              </w:rPr>
              <w:t>Eesti Perearstide Selts</w:t>
            </w:r>
          </w:p>
        </w:tc>
      </w:tr>
      <w:tr w:rsidR="00BE4064" w:rsidRPr="002E7AC8" w14:paraId="3B883A3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34717AF" w14:textId="77777777" w:rsidR="00BE4064" w:rsidRPr="002E7AC8" w:rsidRDefault="00BE4064" w:rsidP="004A77D4">
            <w:pPr>
              <w:pStyle w:val="Table"/>
              <w:rPr>
                <w:lang w:val="et-EE" w:eastAsia="et-EE"/>
              </w:rPr>
            </w:pPr>
            <w:r w:rsidRPr="002E7AC8">
              <w:rPr>
                <w:lang w:val="et-EE" w:eastAsia="et-EE"/>
              </w:rPr>
              <w:t>21</w:t>
            </w:r>
          </w:p>
        </w:tc>
        <w:tc>
          <w:tcPr>
            <w:tcW w:w="6709" w:type="dxa"/>
            <w:tcBorders>
              <w:top w:val="nil"/>
              <w:left w:val="nil"/>
              <w:bottom w:val="single" w:sz="4" w:space="0" w:color="auto"/>
              <w:right w:val="single" w:sz="4" w:space="0" w:color="auto"/>
            </w:tcBorders>
            <w:vAlign w:val="bottom"/>
            <w:hideMark/>
          </w:tcPr>
          <w:p w14:paraId="19646520" w14:textId="77777777" w:rsidR="00BE4064" w:rsidRPr="002E7AC8" w:rsidRDefault="00BE4064" w:rsidP="004A77D4">
            <w:pPr>
              <w:pStyle w:val="Table"/>
              <w:rPr>
                <w:lang w:val="et-EE" w:eastAsia="et-EE"/>
              </w:rPr>
            </w:pPr>
            <w:r w:rsidRPr="002E7AC8">
              <w:rPr>
                <w:lang w:val="et-EE" w:eastAsia="et-EE"/>
              </w:rPr>
              <w:t>Eesti Puuetega Inimeste Koda</w:t>
            </w:r>
          </w:p>
        </w:tc>
      </w:tr>
      <w:tr w:rsidR="00BE4064" w:rsidRPr="002E7AC8" w14:paraId="0016C77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42E35A8" w14:textId="77777777" w:rsidR="00BE4064" w:rsidRPr="002E7AC8" w:rsidRDefault="00BE4064" w:rsidP="004A77D4">
            <w:pPr>
              <w:pStyle w:val="Table"/>
              <w:rPr>
                <w:lang w:val="et-EE" w:eastAsia="et-EE"/>
              </w:rPr>
            </w:pPr>
            <w:r w:rsidRPr="002E7AC8">
              <w:rPr>
                <w:lang w:val="et-EE" w:eastAsia="et-EE"/>
              </w:rPr>
              <w:t>22</w:t>
            </w:r>
          </w:p>
        </w:tc>
        <w:tc>
          <w:tcPr>
            <w:tcW w:w="6709" w:type="dxa"/>
            <w:tcBorders>
              <w:top w:val="nil"/>
              <w:left w:val="nil"/>
              <w:bottom w:val="single" w:sz="4" w:space="0" w:color="auto"/>
              <w:right w:val="single" w:sz="4" w:space="0" w:color="auto"/>
            </w:tcBorders>
            <w:vAlign w:val="bottom"/>
            <w:hideMark/>
          </w:tcPr>
          <w:p w14:paraId="2BCD5A87" w14:textId="77777777" w:rsidR="00BE4064" w:rsidRPr="002E7AC8" w:rsidRDefault="00BE4064" w:rsidP="004A77D4">
            <w:pPr>
              <w:pStyle w:val="Table"/>
              <w:rPr>
                <w:lang w:val="et-EE" w:eastAsia="et-EE"/>
              </w:rPr>
            </w:pPr>
            <w:r w:rsidRPr="002E7AC8">
              <w:rPr>
                <w:lang w:val="et-EE" w:eastAsia="et-EE"/>
              </w:rPr>
              <w:t>Eesti Teenistujate Ametiliitude Keskorganisatsioon</w:t>
            </w:r>
          </w:p>
        </w:tc>
      </w:tr>
      <w:tr w:rsidR="00BE4064" w:rsidRPr="002E7AC8" w14:paraId="40A83D4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4EF9CBE" w14:textId="77777777" w:rsidR="00BE4064" w:rsidRPr="002E7AC8" w:rsidRDefault="00BE4064" w:rsidP="004A77D4">
            <w:pPr>
              <w:pStyle w:val="Table"/>
              <w:rPr>
                <w:lang w:val="et-EE" w:eastAsia="et-EE"/>
              </w:rPr>
            </w:pPr>
            <w:r w:rsidRPr="002E7AC8">
              <w:rPr>
                <w:lang w:val="et-EE" w:eastAsia="et-EE"/>
              </w:rPr>
              <w:t>23</w:t>
            </w:r>
          </w:p>
        </w:tc>
        <w:tc>
          <w:tcPr>
            <w:tcW w:w="6709" w:type="dxa"/>
            <w:tcBorders>
              <w:top w:val="nil"/>
              <w:left w:val="nil"/>
              <w:bottom w:val="single" w:sz="4" w:space="0" w:color="auto"/>
              <w:right w:val="single" w:sz="4" w:space="0" w:color="auto"/>
            </w:tcBorders>
            <w:noWrap/>
            <w:vAlign w:val="bottom"/>
            <w:hideMark/>
          </w:tcPr>
          <w:p w14:paraId="775CDD71" w14:textId="77777777" w:rsidR="00BE4064" w:rsidRPr="002E7AC8" w:rsidRDefault="00BE4064" w:rsidP="004A77D4">
            <w:pPr>
              <w:pStyle w:val="Table"/>
              <w:rPr>
                <w:lang w:val="et-EE" w:eastAsia="et-EE"/>
              </w:rPr>
            </w:pPr>
            <w:r w:rsidRPr="002E7AC8">
              <w:rPr>
                <w:lang w:val="et-EE" w:eastAsia="et-EE"/>
              </w:rPr>
              <w:t xml:space="preserve">Eesti </w:t>
            </w:r>
            <w:proofErr w:type="spellStart"/>
            <w:r w:rsidRPr="002E7AC8">
              <w:rPr>
                <w:lang w:val="et-EE" w:eastAsia="et-EE"/>
              </w:rPr>
              <w:t>Tervisedenduse</w:t>
            </w:r>
            <w:proofErr w:type="spellEnd"/>
            <w:r w:rsidRPr="002E7AC8">
              <w:rPr>
                <w:lang w:val="et-EE" w:eastAsia="et-EE"/>
              </w:rPr>
              <w:t xml:space="preserve"> Ühing</w:t>
            </w:r>
          </w:p>
        </w:tc>
      </w:tr>
      <w:tr w:rsidR="00BE4064" w:rsidRPr="002E7AC8" w14:paraId="3F7CFDE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14436A6" w14:textId="77777777" w:rsidR="00BE4064" w:rsidRPr="002E7AC8" w:rsidRDefault="00BE4064" w:rsidP="004A77D4">
            <w:pPr>
              <w:pStyle w:val="Table"/>
              <w:rPr>
                <w:lang w:val="et-EE" w:eastAsia="et-EE"/>
              </w:rPr>
            </w:pPr>
            <w:r w:rsidRPr="002E7AC8">
              <w:rPr>
                <w:lang w:val="et-EE" w:eastAsia="et-EE"/>
              </w:rPr>
              <w:t>24</w:t>
            </w:r>
          </w:p>
        </w:tc>
        <w:tc>
          <w:tcPr>
            <w:tcW w:w="6709" w:type="dxa"/>
            <w:tcBorders>
              <w:top w:val="nil"/>
              <w:left w:val="nil"/>
              <w:bottom w:val="single" w:sz="4" w:space="0" w:color="auto"/>
              <w:right w:val="single" w:sz="4" w:space="0" w:color="auto"/>
            </w:tcBorders>
            <w:vAlign w:val="bottom"/>
            <w:hideMark/>
          </w:tcPr>
          <w:p w14:paraId="00F12DF7" w14:textId="77777777" w:rsidR="00BE4064" w:rsidRPr="002E7AC8" w:rsidRDefault="00BE4064" w:rsidP="004A77D4">
            <w:pPr>
              <w:pStyle w:val="Table"/>
              <w:rPr>
                <w:lang w:val="et-EE" w:eastAsia="et-EE"/>
              </w:rPr>
            </w:pPr>
            <w:r w:rsidRPr="002E7AC8">
              <w:rPr>
                <w:lang w:val="et-EE" w:eastAsia="et-EE"/>
              </w:rPr>
              <w:t>Eesti Tervishoiujuhtide Kolleegium</w:t>
            </w:r>
          </w:p>
        </w:tc>
      </w:tr>
      <w:tr w:rsidR="00BE4064" w:rsidRPr="002E7AC8" w14:paraId="7CF24F5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926327C" w14:textId="77777777" w:rsidR="00BE4064" w:rsidRPr="002E7AC8" w:rsidRDefault="00BE4064" w:rsidP="004A77D4">
            <w:pPr>
              <w:pStyle w:val="Table"/>
              <w:rPr>
                <w:lang w:val="et-EE" w:eastAsia="et-EE"/>
              </w:rPr>
            </w:pPr>
            <w:r w:rsidRPr="002E7AC8">
              <w:rPr>
                <w:lang w:val="et-EE" w:eastAsia="et-EE"/>
              </w:rPr>
              <w:lastRenderedPageBreak/>
              <w:t>25</w:t>
            </w:r>
          </w:p>
        </w:tc>
        <w:tc>
          <w:tcPr>
            <w:tcW w:w="6709" w:type="dxa"/>
            <w:tcBorders>
              <w:top w:val="nil"/>
              <w:left w:val="nil"/>
              <w:bottom w:val="single" w:sz="4" w:space="0" w:color="auto"/>
              <w:right w:val="single" w:sz="4" w:space="0" w:color="auto"/>
            </w:tcBorders>
            <w:vAlign w:val="bottom"/>
            <w:hideMark/>
          </w:tcPr>
          <w:p w14:paraId="096B85A2" w14:textId="77777777" w:rsidR="00BE4064" w:rsidRPr="002E7AC8" w:rsidRDefault="00BE4064" w:rsidP="004A77D4">
            <w:pPr>
              <w:pStyle w:val="Table"/>
              <w:rPr>
                <w:lang w:val="et-EE" w:eastAsia="et-EE"/>
              </w:rPr>
            </w:pPr>
            <w:r w:rsidRPr="002E7AC8">
              <w:rPr>
                <w:lang w:val="et-EE" w:eastAsia="et-EE"/>
              </w:rPr>
              <w:t>Eesti Tööandjate Keskliit</w:t>
            </w:r>
          </w:p>
        </w:tc>
      </w:tr>
      <w:tr w:rsidR="00BE4064" w:rsidRPr="002E7AC8" w14:paraId="4A173F4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6DBE033" w14:textId="77777777" w:rsidR="00BE4064" w:rsidRPr="002E7AC8" w:rsidRDefault="00BE4064" w:rsidP="004A77D4">
            <w:pPr>
              <w:pStyle w:val="Table"/>
              <w:rPr>
                <w:lang w:val="et-EE" w:eastAsia="et-EE"/>
              </w:rPr>
            </w:pPr>
            <w:r w:rsidRPr="002E7AC8">
              <w:rPr>
                <w:lang w:val="et-EE" w:eastAsia="et-EE"/>
              </w:rPr>
              <w:t>26</w:t>
            </w:r>
          </w:p>
        </w:tc>
        <w:tc>
          <w:tcPr>
            <w:tcW w:w="6709" w:type="dxa"/>
            <w:tcBorders>
              <w:top w:val="nil"/>
              <w:left w:val="nil"/>
              <w:bottom w:val="single" w:sz="4" w:space="0" w:color="auto"/>
              <w:right w:val="single" w:sz="4" w:space="0" w:color="auto"/>
            </w:tcBorders>
            <w:vAlign w:val="bottom"/>
            <w:hideMark/>
          </w:tcPr>
          <w:p w14:paraId="6C350BEC" w14:textId="77777777" w:rsidR="00BE4064" w:rsidRPr="002E7AC8" w:rsidRDefault="00BE4064" w:rsidP="004A77D4">
            <w:pPr>
              <w:pStyle w:val="Table"/>
              <w:rPr>
                <w:lang w:val="et-EE" w:eastAsia="et-EE"/>
              </w:rPr>
            </w:pPr>
            <w:r w:rsidRPr="002E7AC8">
              <w:rPr>
                <w:lang w:val="et-EE" w:eastAsia="et-EE"/>
              </w:rPr>
              <w:t>Eesti Õdede Liit</w:t>
            </w:r>
          </w:p>
        </w:tc>
      </w:tr>
      <w:tr w:rsidR="00BE4064" w:rsidRPr="002E7AC8" w14:paraId="3747E60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8E2E825" w14:textId="77777777" w:rsidR="00BE4064" w:rsidRPr="002E7AC8" w:rsidRDefault="00BE4064" w:rsidP="004A77D4">
            <w:pPr>
              <w:pStyle w:val="Table"/>
              <w:rPr>
                <w:lang w:val="et-EE" w:eastAsia="et-EE"/>
              </w:rPr>
            </w:pPr>
            <w:r w:rsidRPr="002E7AC8">
              <w:rPr>
                <w:lang w:val="et-EE" w:eastAsia="et-EE"/>
              </w:rPr>
              <w:t>27</w:t>
            </w:r>
          </w:p>
        </w:tc>
        <w:tc>
          <w:tcPr>
            <w:tcW w:w="6709" w:type="dxa"/>
            <w:tcBorders>
              <w:top w:val="nil"/>
              <w:left w:val="nil"/>
              <w:bottom w:val="single" w:sz="4" w:space="0" w:color="auto"/>
              <w:right w:val="single" w:sz="4" w:space="0" w:color="auto"/>
            </w:tcBorders>
            <w:vAlign w:val="bottom"/>
            <w:hideMark/>
          </w:tcPr>
          <w:p w14:paraId="33F0C87B" w14:textId="77777777" w:rsidR="00BE4064" w:rsidRPr="002E7AC8" w:rsidRDefault="00BE4064" w:rsidP="004A77D4">
            <w:pPr>
              <w:pStyle w:val="Table"/>
              <w:rPr>
                <w:lang w:val="et-EE" w:eastAsia="et-EE"/>
              </w:rPr>
            </w:pPr>
            <w:r w:rsidRPr="002E7AC8">
              <w:rPr>
                <w:lang w:val="et-EE" w:eastAsia="et-EE"/>
              </w:rPr>
              <w:t>Eesti Ämmaemandate Ühing</w:t>
            </w:r>
          </w:p>
        </w:tc>
      </w:tr>
      <w:tr w:rsidR="00BE4064" w:rsidRPr="002E7AC8" w14:paraId="5733C1D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C50A875" w14:textId="77777777" w:rsidR="00BE4064" w:rsidRPr="002E7AC8" w:rsidRDefault="00BE4064" w:rsidP="004A77D4">
            <w:pPr>
              <w:pStyle w:val="Table"/>
              <w:rPr>
                <w:lang w:val="et-EE" w:eastAsia="et-EE"/>
              </w:rPr>
            </w:pPr>
            <w:r w:rsidRPr="002E7AC8">
              <w:rPr>
                <w:lang w:val="et-EE" w:eastAsia="et-EE"/>
              </w:rPr>
              <w:t>28</w:t>
            </w:r>
          </w:p>
        </w:tc>
        <w:tc>
          <w:tcPr>
            <w:tcW w:w="6709" w:type="dxa"/>
            <w:tcBorders>
              <w:top w:val="nil"/>
              <w:left w:val="nil"/>
              <w:bottom w:val="single" w:sz="4" w:space="0" w:color="auto"/>
              <w:right w:val="single" w:sz="4" w:space="0" w:color="auto"/>
            </w:tcBorders>
            <w:vAlign w:val="bottom"/>
            <w:hideMark/>
          </w:tcPr>
          <w:p w14:paraId="1D5B6B65" w14:textId="77777777" w:rsidR="00BE4064" w:rsidRPr="002E7AC8" w:rsidRDefault="00BE4064" w:rsidP="004A77D4">
            <w:pPr>
              <w:pStyle w:val="Table"/>
              <w:rPr>
                <w:lang w:val="et-EE" w:eastAsia="et-EE"/>
              </w:rPr>
            </w:pPr>
            <w:r w:rsidRPr="002E7AC8">
              <w:rPr>
                <w:lang w:val="et-EE" w:eastAsia="et-EE"/>
              </w:rPr>
              <w:t>E-tervise Sihtasutus</w:t>
            </w:r>
          </w:p>
        </w:tc>
      </w:tr>
      <w:tr w:rsidR="00BE4064" w:rsidRPr="002E7AC8" w14:paraId="738B4FD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79FCE6F" w14:textId="77777777" w:rsidR="00BE4064" w:rsidRPr="002E7AC8" w:rsidRDefault="00BE4064" w:rsidP="004A77D4">
            <w:pPr>
              <w:pStyle w:val="Table"/>
              <w:rPr>
                <w:lang w:val="et-EE" w:eastAsia="et-EE"/>
              </w:rPr>
            </w:pPr>
            <w:r w:rsidRPr="002E7AC8">
              <w:rPr>
                <w:lang w:val="et-EE" w:eastAsia="et-EE"/>
              </w:rPr>
              <w:t>29</w:t>
            </w:r>
          </w:p>
        </w:tc>
        <w:tc>
          <w:tcPr>
            <w:tcW w:w="6709" w:type="dxa"/>
            <w:tcBorders>
              <w:top w:val="nil"/>
              <w:left w:val="nil"/>
              <w:bottom w:val="single" w:sz="4" w:space="0" w:color="auto"/>
              <w:right w:val="single" w:sz="4" w:space="0" w:color="auto"/>
            </w:tcBorders>
            <w:vAlign w:val="bottom"/>
            <w:hideMark/>
          </w:tcPr>
          <w:p w14:paraId="48BF7228" w14:textId="77777777" w:rsidR="00BE4064" w:rsidRPr="002E7AC8" w:rsidRDefault="00BE4064" w:rsidP="004A77D4">
            <w:pPr>
              <w:pStyle w:val="Table"/>
              <w:rPr>
                <w:lang w:val="et-EE" w:eastAsia="et-EE"/>
              </w:rPr>
            </w:pPr>
            <w:r w:rsidRPr="002E7AC8">
              <w:rPr>
                <w:lang w:val="et-EE" w:eastAsia="et-EE"/>
              </w:rPr>
              <w:t>Eesti Desinfektsiooni- ja Kahjuritõrjeettevõtete Liit</w:t>
            </w:r>
          </w:p>
        </w:tc>
      </w:tr>
      <w:tr w:rsidR="00BE4064" w:rsidRPr="002E7AC8" w14:paraId="5DBAE3B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28370E8" w14:textId="77777777" w:rsidR="00BE4064" w:rsidRPr="002E7AC8" w:rsidRDefault="00BE4064" w:rsidP="004A77D4">
            <w:pPr>
              <w:pStyle w:val="Table"/>
              <w:rPr>
                <w:lang w:val="et-EE" w:eastAsia="et-EE"/>
              </w:rPr>
            </w:pPr>
            <w:r w:rsidRPr="002E7AC8">
              <w:rPr>
                <w:lang w:val="et-EE" w:eastAsia="et-EE"/>
              </w:rPr>
              <w:t>30</w:t>
            </w:r>
          </w:p>
        </w:tc>
        <w:tc>
          <w:tcPr>
            <w:tcW w:w="6709" w:type="dxa"/>
            <w:tcBorders>
              <w:top w:val="nil"/>
              <w:left w:val="nil"/>
              <w:bottom w:val="single" w:sz="4" w:space="0" w:color="auto"/>
              <w:right w:val="single" w:sz="4" w:space="0" w:color="auto"/>
            </w:tcBorders>
            <w:vAlign w:val="bottom"/>
            <w:hideMark/>
          </w:tcPr>
          <w:p w14:paraId="478F40EF" w14:textId="77777777" w:rsidR="00BE4064" w:rsidRPr="002E7AC8" w:rsidRDefault="00BE4064" w:rsidP="004A77D4">
            <w:pPr>
              <w:pStyle w:val="Table"/>
              <w:rPr>
                <w:lang w:val="et-EE" w:eastAsia="et-EE"/>
              </w:rPr>
            </w:pPr>
            <w:r w:rsidRPr="002E7AC8">
              <w:rPr>
                <w:lang w:val="et-EE" w:eastAsia="et-EE"/>
              </w:rPr>
              <w:t>Mitte-eestlaste Integratsiooni Sihtasutus</w:t>
            </w:r>
          </w:p>
        </w:tc>
      </w:tr>
      <w:tr w:rsidR="00BE4064" w:rsidRPr="002E7AC8" w14:paraId="618D7E1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5BDF974" w14:textId="77777777" w:rsidR="00BE4064" w:rsidRPr="002E7AC8" w:rsidRDefault="00BE4064" w:rsidP="004A77D4">
            <w:pPr>
              <w:pStyle w:val="Table"/>
              <w:rPr>
                <w:lang w:val="et-EE" w:eastAsia="et-EE"/>
              </w:rPr>
            </w:pPr>
            <w:r w:rsidRPr="002E7AC8">
              <w:rPr>
                <w:lang w:val="et-EE" w:eastAsia="et-EE"/>
              </w:rPr>
              <w:t>31</w:t>
            </w:r>
          </w:p>
        </w:tc>
        <w:tc>
          <w:tcPr>
            <w:tcW w:w="6709" w:type="dxa"/>
            <w:tcBorders>
              <w:top w:val="nil"/>
              <w:left w:val="nil"/>
              <w:bottom w:val="single" w:sz="4" w:space="0" w:color="auto"/>
              <w:right w:val="single" w:sz="4" w:space="0" w:color="auto"/>
            </w:tcBorders>
            <w:vAlign w:val="bottom"/>
            <w:hideMark/>
          </w:tcPr>
          <w:p w14:paraId="4417D685" w14:textId="77777777" w:rsidR="00BE4064" w:rsidRPr="002E7AC8" w:rsidRDefault="00BE4064" w:rsidP="004A77D4">
            <w:pPr>
              <w:pStyle w:val="Table"/>
              <w:rPr>
                <w:lang w:val="et-EE" w:eastAsia="et-EE"/>
              </w:rPr>
            </w:pPr>
            <w:r w:rsidRPr="002E7AC8">
              <w:rPr>
                <w:lang w:val="et-EE" w:eastAsia="et-EE"/>
              </w:rPr>
              <w:t>MTÜ Eluliin</w:t>
            </w:r>
          </w:p>
        </w:tc>
      </w:tr>
      <w:tr w:rsidR="00BE4064" w:rsidRPr="002E7AC8" w14:paraId="5D86447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C2A0C2C" w14:textId="77777777" w:rsidR="00BE4064" w:rsidRPr="002E7AC8" w:rsidRDefault="00BE4064" w:rsidP="004A77D4">
            <w:pPr>
              <w:pStyle w:val="Table"/>
              <w:rPr>
                <w:lang w:val="et-EE" w:eastAsia="et-EE"/>
              </w:rPr>
            </w:pPr>
            <w:r w:rsidRPr="002E7AC8">
              <w:rPr>
                <w:lang w:val="et-EE" w:eastAsia="et-EE"/>
              </w:rPr>
              <w:t>32</w:t>
            </w:r>
          </w:p>
        </w:tc>
        <w:tc>
          <w:tcPr>
            <w:tcW w:w="6709" w:type="dxa"/>
            <w:tcBorders>
              <w:top w:val="nil"/>
              <w:left w:val="nil"/>
              <w:bottom w:val="single" w:sz="4" w:space="0" w:color="auto"/>
              <w:right w:val="single" w:sz="4" w:space="0" w:color="auto"/>
            </w:tcBorders>
            <w:vAlign w:val="bottom"/>
            <w:hideMark/>
          </w:tcPr>
          <w:p w14:paraId="4421BE17" w14:textId="77777777" w:rsidR="00BE4064" w:rsidRPr="002E7AC8" w:rsidRDefault="00BE4064" w:rsidP="004A77D4">
            <w:pPr>
              <w:pStyle w:val="Table"/>
              <w:rPr>
                <w:lang w:val="et-EE" w:eastAsia="et-EE"/>
              </w:rPr>
            </w:pPr>
            <w:r w:rsidRPr="002E7AC8">
              <w:rPr>
                <w:lang w:val="et-EE" w:eastAsia="et-EE"/>
              </w:rPr>
              <w:t>MTÜ Eesti Pagulasabi</w:t>
            </w:r>
          </w:p>
        </w:tc>
      </w:tr>
      <w:tr w:rsidR="00BE4064" w:rsidRPr="002E7AC8" w14:paraId="55AC917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2FE1182" w14:textId="77777777" w:rsidR="00BE4064" w:rsidRPr="002E7AC8" w:rsidRDefault="00BE4064" w:rsidP="004A77D4">
            <w:pPr>
              <w:pStyle w:val="Table"/>
              <w:rPr>
                <w:lang w:val="et-EE" w:eastAsia="et-EE"/>
              </w:rPr>
            </w:pPr>
            <w:r w:rsidRPr="002E7AC8">
              <w:rPr>
                <w:lang w:val="et-EE" w:eastAsia="et-EE"/>
              </w:rPr>
              <w:t>33</w:t>
            </w:r>
          </w:p>
        </w:tc>
        <w:tc>
          <w:tcPr>
            <w:tcW w:w="6709" w:type="dxa"/>
            <w:tcBorders>
              <w:top w:val="nil"/>
              <w:left w:val="nil"/>
              <w:bottom w:val="single" w:sz="4" w:space="0" w:color="auto"/>
              <w:right w:val="single" w:sz="4" w:space="0" w:color="auto"/>
            </w:tcBorders>
            <w:vAlign w:val="bottom"/>
            <w:hideMark/>
          </w:tcPr>
          <w:p w14:paraId="67F24E23" w14:textId="77777777" w:rsidR="00BE4064" w:rsidRPr="002E7AC8" w:rsidRDefault="00BE4064" w:rsidP="004A77D4">
            <w:pPr>
              <w:pStyle w:val="Table"/>
              <w:rPr>
                <w:lang w:val="et-EE" w:eastAsia="et-EE"/>
              </w:rPr>
            </w:pPr>
            <w:r w:rsidRPr="002E7AC8">
              <w:rPr>
                <w:lang w:val="et-EE" w:eastAsia="et-EE"/>
              </w:rPr>
              <w:t xml:space="preserve">MTÜ Eesti </w:t>
            </w:r>
            <w:proofErr w:type="spellStart"/>
            <w:r w:rsidRPr="002E7AC8">
              <w:rPr>
                <w:lang w:val="et-EE" w:eastAsia="et-EE"/>
              </w:rPr>
              <w:t>Meestekeskus</w:t>
            </w:r>
            <w:proofErr w:type="spellEnd"/>
          </w:p>
        </w:tc>
      </w:tr>
      <w:tr w:rsidR="00BE4064" w:rsidRPr="002E7AC8" w14:paraId="3F4F4F4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855A9FE" w14:textId="77777777" w:rsidR="00BE4064" w:rsidRPr="002E7AC8" w:rsidRDefault="00BE4064" w:rsidP="004A77D4">
            <w:pPr>
              <w:pStyle w:val="Table"/>
              <w:rPr>
                <w:lang w:val="et-EE" w:eastAsia="et-EE"/>
              </w:rPr>
            </w:pPr>
            <w:r w:rsidRPr="002E7AC8">
              <w:rPr>
                <w:lang w:val="et-EE" w:eastAsia="et-EE"/>
              </w:rPr>
              <w:t>34</w:t>
            </w:r>
          </w:p>
        </w:tc>
        <w:tc>
          <w:tcPr>
            <w:tcW w:w="6709" w:type="dxa"/>
            <w:tcBorders>
              <w:top w:val="nil"/>
              <w:left w:val="nil"/>
              <w:bottom w:val="single" w:sz="4" w:space="0" w:color="auto"/>
              <w:right w:val="single" w:sz="4" w:space="0" w:color="auto"/>
            </w:tcBorders>
            <w:vAlign w:val="bottom"/>
            <w:hideMark/>
          </w:tcPr>
          <w:p w14:paraId="696769B6" w14:textId="77777777" w:rsidR="00BE4064" w:rsidRPr="002E7AC8" w:rsidRDefault="00BE4064" w:rsidP="004A77D4">
            <w:pPr>
              <w:pStyle w:val="Table"/>
              <w:rPr>
                <w:lang w:val="et-EE" w:eastAsia="et-EE"/>
              </w:rPr>
            </w:pPr>
            <w:r w:rsidRPr="002E7AC8">
              <w:rPr>
                <w:lang w:val="et-EE" w:eastAsia="et-EE"/>
              </w:rPr>
              <w:t>Soolise võrdõiguslikkuse ja võrdse kohtlemise volinik</w:t>
            </w:r>
          </w:p>
        </w:tc>
      </w:tr>
      <w:tr w:rsidR="00BE4064" w:rsidRPr="002E7AC8" w14:paraId="3EBAA726"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60A1EAD4" w14:textId="77777777" w:rsidR="00BE4064" w:rsidRPr="002E7AC8" w:rsidRDefault="00BE4064" w:rsidP="004A77D4">
            <w:pPr>
              <w:pStyle w:val="Table"/>
              <w:rPr>
                <w:b/>
                <w:lang w:val="et-EE" w:eastAsia="et-EE"/>
              </w:rPr>
            </w:pPr>
            <w:r w:rsidRPr="002E7AC8">
              <w:rPr>
                <w:b/>
                <w:lang w:val="et-EE" w:eastAsia="et-EE"/>
              </w:rPr>
              <w:t>Kultuuriministeerium</w:t>
            </w:r>
          </w:p>
        </w:tc>
      </w:tr>
      <w:tr w:rsidR="00BE4064" w:rsidRPr="002E7AC8" w14:paraId="4B08C8E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9AB385F"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nil"/>
              <w:bottom w:val="single" w:sz="4" w:space="0" w:color="auto"/>
              <w:right w:val="single" w:sz="4" w:space="0" w:color="auto"/>
            </w:tcBorders>
            <w:vAlign w:val="bottom"/>
            <w:hideMark/>
          </w:tcPr>
          <w:p w14:paraId="589E46A3" w14:textId="77777777" w:rsidR="00BE4064" w:rsidRPr="002E7AC8" w:rsidRDefault="00BE4064" w:rsidP="004A77D4">
            <w:pPr>
              <w:pStyle w:val="Table"/>
              <w:rPr>
                <w:lang w:val="et-EE" w:eastAsia="et-EE"/>
              </w:rPr>
            </w:pPr>
            <w:r w:rsidRPr="002E7AC8">
              <w:rPr>
                <w:lang w:val="et-EE" w:eastAsia="et-EE"/>
              </w:rPr>
              <w:t>Eesti Antidoping SA</w:t>
            </w:r>
          </w:p>
        </w:tc>
      </w:tr>
      <w:tr w:rsidR="00BE4064" w:rsidRPr="002E7AC8" w14:paraId="6754BA9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B10697D"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nil"/>
              <w:bottom w:val="single" w:sz="4" w:space="0" w:color="auto"/>
              <w:right w:val="single" w:sz="4" w:space="0" w:color="auto"/>
            </w:tcBorders>
            <w:vAlign w:val="bottom"/>
            <w:hideMark/>
          </w:tcPr>
          <w:p w14:paraId="2FABA7E5" w14:textId="77777777" w:rsidR="00BE4064" w:rsidRPr="002E7AC8" w:rsidRDefault="00BE4064" w:rsidP="004A77D4">
            <w:pPr>
              <w:pStyle w:val="Table"/>
              <w:rPr>
                <w:lang w:val="et-EE" w:eastAsia="et-EE"/>
              </w:rPr>
            </w:pPr>
            <w:r w:rsidRPr="002E7AC8">
              <w:rPr>
                <w:lang w:val="et-EE" w:eastAsia="et-EE"/>
              </w:rPr>
              <w:t>Eesti Arhitektide Liit</w:t>
            </w:r>
          </w:p>
        </w:tc>
      </w:tr>
      <w:tr w:rsidR="00BE4064" w:rsidRPr="002E7AC8" w14:paraId="3388FF8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887B1EA" w14:textId="77777777" w:rsidR="00BE4064" w:rsidRPr="002E7AC8" w:rsidRDefault="00BE4064" w:rsidP="004A77D4">
            <w:pPr>
              <w:pStyle w:val="Table"/>
              <w:rPr>
                <w:lang w:val="et-EE" w:eastAsia="et-EE"/>
              </w:rPr>
            </w:pPr>
            <w:r w:rsidRPr="002E7AC8">
              <w:rPr>
                <w:lang w:val="et-EE" w:eastAsia="et-EE"/>
              </w:rPr>
              <w:t>3</w:t>
            </w:r>
          </w:p>
        </w:tc>
        <w:tc>
          <w:tcPr>
            <w:tcW w:w="6709" w:type="dxa"/>
            <w:tcBorders>
              <w:top w:val="nil"/>
              <w:left w:val="nil"/>
              <w:bottom w:val="single" w:sz="4" w:space="0" w:color="auto"/>
              <w:right w:val="single" w:sz="4" w:space="0" w:color="auto"/>
            </w:tcBorders>
            <w:noWrap/>
            <w:vAlign w:val="bottom"/>
            <w:hideMark/>
          </w:tcPr>
          <w:p w14:paraId="48C11D2C" w14:textId="77777777" w:rsidR="00BE4064" w:rsidRPr="002E7AC8" w:rsidRDefault="00BE4064" w:rsidP="004A77D4">
            <w:pPr>
              <w:pStyle w:val="Table"/>
              <w:rPr>
                <w:lang w:val="et-EE" w:eastAsia="et-EE"/>
              </w:rPr>
            </w:pPr>
            <w:r w:rsidRPr="002E7AC8">
              <w:rPr>
                <w:lang w:val="et-EE" w:eastAsia="et-EE"/>
              </w:rPr>
              <w:t>Eesti Arhitektuuri Keskus</w:t>
            </w:r>
          </w:p>
        </w:tc>
      </w:tr>
      <w:tr w:rsidR="00BE4064" w:rsidRPr="002E7AC8" w14:paraId="4B7FB67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9C05A2E"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nil"/>
              <w:bottom w:val="single" w:sz="4" w:space="0" w:color="auto"/>
              <w:right w:val="single" w:sz="4" w:space="0" w:color="auto"/>
            </w:tcBorders>
            <w:vAlign w:val="bottom"/>
            <w:hideMark/>
          </w:tcPr>
          <w:p w14:paraId="535052A7" w14:textId="77777777" w:rsidR="00BE4064" w:rsidRPr="002E7AC8" w:rsidRDefault="00BE4064" w:rsidP="004A77D4">
            <w:pPr>
              <w:pStyle w:val="Table"/>
              <w:rPr>
                <w:lang w:val="et-EE" w:eastAsia="et-EE"/>
              </w:rPr>
            </w:pPr>
            <w:r w:rsidRPr="002E7AC8">
              <w:rPr>
                <w:lang w:val="et-EE" w:eastAsia="et-EE"/>
              </w:rPr>
              <w:t>Eesti Autorite Ühing</w:t>
            </w:r>
          </w:p>
        </w:tc>
      </w:tr>
      <w:tr w:rsidR="00BE4064" w:rsidRPr="002E7AC8" w14:paraId="3DB940A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D88FA34" w14:textId="77777777" w:rsidR="00BE4064" w:rsidRPr="002E7AC8" w:rsidRDefault="00BE4064" w:rsidP="004A77D4">
            <w:pPr>
              <w:pStyle w:val="Table"/>
              <w:rPr>
                <w:lang w:val="et-EE" w:eastAsia="et-EE"/>
              </w:rPr>
            </w:pPr>
            <w:r w:rsidRPr="002E7AC8">
              <w:rPr>
                <w:lang w:val="et-EE" w:eastAsia="et-EE"/>
              </w:rPr>
              <w:t>5</w:t>
            </w:r>
          </w:p>
        </w:tc>
        <w:tc>
          <w:tcPr>
            <w:tcW w:w="6709" w:type="dxa"/>
            <w:tcBorders>
              <w:top w:val="nil"/>
              <w:left w:val="nil"/>
              <w:bottom w:val="single" w:sz="4" w:space="0" w:color="auto"/>
              <w:right w:val="single" w:sz="4" w:space="0" w:color="auto"/>
            </w:tcBorders>
            <w:vAlign w:val="bottom"/>
            <w:hideMark/>
          </w:tcPr>
          <w:p w14:paraId="0AF39574" w14:textId="77777777" w:rsidR="00BE4064" w:rsidRPr="002E7AC8" w:rsidRDefault="00BE4064" w:rsidP="004A77D4">
            <w:pPr>
              <w:pStyle w:val="Table"/>
              <w:rPr>
                <w:lang w:val="et-EE" w:eastAsia="et-EE"/>
              </w:rPr>
            </w:pPr>
            <w:r w:rsidRPr="002E7AC8">
              <w:rPr>
                <w:lang w:val="et-EE" w:eastAsia="et-EE"/>
              </w:rPr>
              <w:t>Eesti Disainerite Liit</w:t>
            </w:r>
          </w:p>
        </w:tc>
      </w:tr>
      <w:tr w:rsidR="00BE4064" w:rsidRPr="002E7AC8" w14:paraId="63A2B7D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6F24BBF" w14:textId="77777777" w:rsidR="00BE4064" w:rsidRPr="002E7AC8" w:rsidRDefault="00BE4064" w:rsidP="004A77D4">
            <w:pPr>
              <w:pStyle w:val="Table"/>
              <w:rPr>
                <w:lang w:val="et-EE" w:eastAsia="et-EE"/>
              </w:rPr>
            </w:pPr>
            <w:r w:rsidRPr="002E7AC8">
              <w:rPr>
                <w:lang w:val="et-EE" w:eastAsia="et-EE"/>
              </w:rPr>
              <w:t>6</w:t>
            </w:r>
          </w:p>
        </w:tc>
        <w:tc>
          <w:tcPr>
            <w:tcW w:w="6709" w:type="dxa"/>
            <w:tcBorders>
              <w:top w:val="nil"/>
              <w:left w:val="nil"/>
              <w:bottom w:val="single" w:sz="4" w:space="0" w:color="auto"/>
              <w:right w:val="single" w:sz="4" w:space="0" w:color="auto"/>
            </w:tcBorders>
            <w:vAlign w:val="bottom"/>
            <w:hideMark/>
          </w:tcPr>
          <w:p w14:paraId="18508248" w14:textId="77777777" w:rsidR="00BE4064" w:rsidRPr="002E7AC8" w:rsidRDefault="00BE4064" w:rsidP="004A77D4">
            <w:pPr>
              <w:pStyle w:val="Table"/>
              <w:rPr>
                <w:lang w:val="et-EE" w:eastAsia="et-EE"/>
              </w:rPr>
            </w:pPr>
            <w:r w:rsidRPr="002E7AC8">
              <w:rPr>
                <w:lang w:val="et-EE" w:eastAsia="et-EE"/>
              </w:rPr>
              <w:t>Eesti Disainikeskus</w:t>
            </w:r>
          </w:p>
        </w:tc>
      </w:tr>
      <w:tr w:rsidR="00BE4064" w:rsidRPr="002E7AC8" w14:paraId="643C525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4743322" w14:textId="77777777" w:rsidR="00BE4064" w:rsidRPr="002E7AC8" w:rsidRDefault="00BE4064" w:rsidP="004A77D4">
            <w:pPr>
              <w:pStyle w:val="Table"/>
              <w:rPr>
                <w:lang w:val="et-EE" w:eastAsia="et-EE"/>
              </w:rPr>
            </w:pPr>
            <w:r w:rsidRPr="002E7AC8">
              <w:rPr>
                <w:lang w:val="et-EE" w:eastAsia="et-EE"/>
              </w:rPr>
              <w:t>7</w:t>
            </w:r>
          </w:p>
        </w:tc>
        <w:tc>
          <w:tcPr>
            <w:tcW w:w="6709" w:type="dxa"/>
            <w:tcBorders>
              <w:top w:val="nil"/>
              <w:left w:val="nil"/>
              <w:bottom w:val="single" w:sz="4" w:space="0" w:color="auto"/>
              <w:right w:val="single" w:sz="4" w:space="0" w:color="auto"/>
            </w:tcBorders>
            <w:vAlign w:val="bottom"/>
            <w:hideMark/>
          </w:tcPr>
          <w:p w14:paraId="28DA92BE" w14:textId="77777777" w:rsidR="00BE4064" w:rsidRPr="002E7AC8" w:rsidRDefault="00BE4064" w:rsidP="004A77D4">
            <w:pPr>
              <w:pStyle w:val="Table"/>
              <w:rPr>
                <w:lang w:val="et-EE" w:eastAsia="et-EE"/>
              </w:rPr>
            </w:pPr>
            <w:r w:rsidRPr="002E7AC8">
              <w:rPr>
                <w:lang w:val="et-EE" w:eastAsia="et-EE"/>
              </w:rPr>
              <w:t>Eesti Etendusasutuste Liit</w:t>
            </w:r>
          </w:p>
        </w:tc>
      </w:tr>
      <w:tr w:rsidR="00BE4064" w:rsidRPr="002E7AC8" w14:paraId="0C52D79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930EE0F" w14:textId="77777777" w:rsidR="00BE4064" w:rsidRPr="002E7AC8" w:rsidRDefault="00BE4064" w:rsidP="004A77D4">
            <w:pPr>
              <w:pStyle w:val="Table"/>
              <w:rPr>
                <w:lang w:val="et-EE" w:eastAsia="et-EE"/>
              </w:rPr>
            </w:pPr>
            <w:r w:rsidRPr="002E7AC8">
              <w:rPr>
                <w:lang w:val="et-EE" w:eastAsia="et-EE"/>
              </w:rPr>
              <w:t>8</w:t>
            </w:r>
          </w:p>
        </w:tc>
        <w:tc>
          <w:tcPr>
            <w:tcW w:w="6709" w:type="dxa"/>
            <w:tcBorders>
              <w:top w:val="nil"/>
              <w:left w:val="nil"/>
              <w:bottom w:val="single" w:sz="4" w:space="0" w:color="auto"/>
              <w:right w:val="single" w:sz="4" w:space="0" w:color="auto"/>
            </w:tcBorders>
            <w:vAlign w:val="bottom"/>
            <w:hideMark/>
          </w:tcPr>
          <w:p w14:paraId="6529B6B3" w14:textId="77777777" w:rsidR="00BE4064" w:rsidRPr="002E7AC8" w:rsidRDefault="00BE4064" w:rsidP="004A77D4">
            <w:pPr>
              <w:pStyle w:val="Table"/>
              <w:rPr>
                <w:lang w:val="et-EE" w:eastAsia="et-EE"/>
              </w:rPr>
            </w:pPr>
            <w:r w:rsidRPr="002E7AC8">
              <w:rPr>
                <w:lang w:val="et-EE" w:eastAsia="et-EE"/>
              </w:rPr>
              <w:t>Eesti Filmi SA</w:t>
            </w:r>
          </w:p>
        </w:tc>
      </w:tr>
      <w:tr w:rsidR="00BE4064" w:rsidRPr="002E7AC8" w14:paraId="0FEFE46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1262255" w14:textId="77777777" w:rsidR="00BE4064" w:rsidRPr="002E7AC8" w:rsidRDefault="00BE4064" w:rsidP="004A77D4">
            <w:pPr>
              <w:pStyle w:val="Table"/>
              <w:rPr>
                <w:lang w:val="et-EE" w:eastAsia="et-EE"/>
              </w:rPr>
            </w:pPr>
            <w:r w:rsidRPr="002E7AC8">
              <w:rPr>
                <w:lang w:val="et-EE" w:eastAsia="et-EE"/>
              </w:rPr>
              <w:t>9</w:t>
            </w:r>
          </w:p>
        </w:tc>
        <w:tc>
          <w:tcPr>
            <w:tcW w:w="6709" w:type="dxa"/>
            <w:tcBorders>
              <w:top w:val="nil"/>
              <w:left w:val="nil"/>
              <w:bottom w:val="single" w:sz="4" w:space="0" w:color="auto"/>
              <w:right w:val="single" w:sz="4" w:space="0" w:color="auto"/>
            </w:tcBorders>
            <w:vAlign w:val="bottom"/>
            <w:hideMark/>
          </w:tcPr>
          <w:p w14:paraId="0F000C98" w14:textId="77777777" w:rsidR="00BE4064" w:rsidRPr="002E7AC8" w:rsidRDefault="00BE4064" w:rsidP="004A77D4">
            <w:pPr>
              <w:pStyle w:val="Table"/>
              <w:rPr>
                <w:lang w:val="et-EE" w:eastAsia="et-EE"/>
              </w:rPr>
            </w:pPr>
            <w:r w:rsidRPr="002E7AC8">
              <w:rPr>
                <w:lang w:val="et-EE" w:eastAsia="et-EE"/>
              </w:rPr>
              <w:t>Eesti Instituut</w:t>
            </w:r>
          </w:p>
        </w:tc>
      </w:tr>
      <w:tr w:rsidR="00BE4064" w:rsidRPr="002E7AC8" w14:paraId="2DDAD23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11A44AC" w14:textId="77777777" w:rsidR="00BE4064" w:rsidRPr="002E7AC8" w:rsidRDefault="00BE4064" w:rsidP="004A77D4">
            <w:pPr>
              <w:pStyle w:val="Table"/>
              <w:rPr>
                <w:lang w:val="et-EE" w:eastAsia="et-EE"/>
              </w:rPr>
            </w:pPr>
            <w:r w:rsidRPr="002E7AC8">
              <w:rPr>
                <w:lang w:val="et-EE" w:eastAsia="et-EE"/>
              </w:rPr>
              <w:t>10</w:t>
            </w:r>
          </w:p>
        </w:tc>
        <w:tc>
          <w:tcPr>
            <w:tcW w:w="6709" w:type="dxa"/>
            <w:tcBorders>
              <w:top w:val="nil"/>
              <w:left w:val="nil"/>
              <w:bottom w:val="single" w:sz="4" w:space="0" w:color="auto"/>
              <w:right w:val="single" w:sz="4" w:space="0" w:color="auto"/>
            </w:tcBorders>
            <w:vAlign w:val="bottom"/>
            <w:hideMark/>
          </w:tcPr>
          <w:p w14:paraId="67C93A9F" w14:textId="77777777" w:rsidR="00BE4064" w:rsidRPr="002E7AC8" w:rsidRDefault="00BE4064" w:rsidP="004A77D4">
            <w:pPr>
              <w:pStyle w:val="Table"/>
              <w:rPr>
                <w:lang w:val="et-EE" w:eastAsia="et-EE"/>
              </w:rPr>
            </w:pPr>
            <w:r w:rsidRPr="002E7AC8">
              <w:rPr>
                <w:lang w:val="et-EE" w:eastAsia="et-EE"/>
              </w:rPr>
              <w:t>Eesti Kirjastuste Liit</w:t>
            </w:r>
          </w:p>
        </w:tc>
      </w:tr>
      <w:tr w:rsidR="00BE4064" w:rsidRPr="002E7AC8" w14:paraId="5F14452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EBE3402" w14:textId="77777777" w:rsidR="00BE4064" w:rsidRPr="002E7AC8" w:rsidRDefault="00BE4064" w:rsidP="004A77D4">
            <w:pPr>
              <w:pStyle w:val="Table"/>
              <w:rPr>
                <w:lang w:val="et-EE" w:eastAsia="et-EE"/>
              </w:rPr>
            </w:pPr>
            <w:r w:rsidRPr="002E7AC8">
              <w:rPr>
                <w:lang w:val="et-EE" w:eastAsia="et-EE"/>
              </w:rPr>
              <w:t>11</w:t>
            </w:r>
          </w:p>
        </w:tc>
        <w:tc>
          <w:tcPr>
            <w:tcW w:w="6709" w:type="dxa"/>
            <w:tcBorders>
              <w:top w:val="nil"/>
              <w:left w:val="nil"/>
              <w:bottom w:val="single" w:sz="4" w:space="0" w:color="auto"/>
              <w:right w:val="single" w:sz="4" w:space="0" w:color="auto"/>
            </w:tcBorders>
            <w:vAlign w:val="bottom"/>
            <w:hideMark/>
          </w:tcPr>
          <w:p w14:paraId="21DE0FE3" w14:textId="77777777" w:rsidR="00BE4064" w:rsidRPr="002E7AC8" w:rsidRDefault="00BE4064" w:rsidP="004A77D4">
            <w:pPr>
              <w:pStyle w:val="Table"/>
              <w:rPr>
                <w:lang w:val="et-EE" w:eastAsia="et-EE"/>
              </w:rPr>
            </w:pPr>
            <w:r w:rsidRPr="002E7AC8">
              <w:rPr>
                <w:lang w:val="et-EE" w:eastAsia="et-EE"/>
              </w:rPr>
              <w:t>Eesti Kultuuri Koda</w:t>
            </w:r>
          </w:p>
        </w:tc>
      </w:tr>
      <w:tr w:rsidR="00BE4064" w:rsidRPr="002E7AC8" w14:paraId="2617014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7AE43F6" w14:textId="77777777" w:rsidR="00BE4064" w:rsidRPr="002E7AC8" w:rsidRDefault="00BE4064" w:rsidP="004A77D4">
            <w:pPr>
              <w:pStyle w:val="Table"/>
              <w:rPr>
                <w:lang w:val="et-EE" w:eastAsia="et-EE"/>
              </w:rPr>
            </w:pPr>
            <w:r w:rsidRPr="002E7AC8">
              <w:rPr>
                <w:lang w:val="et-EE" w:eastAsia="et-EE"/>
              </w:rPr>
              <w:t>12</w:t>
            </w:r>
          </w:p>
        </w:tc>
        <w:tc>
          <w:tcPr>
            <w:tcW w:w="6709" w:type="dxa"/>
            <w:tcBorders>
              <w:top w:val="nil"/>
              <w:left w:val="nil"/>
              <w:bottom w:val="single" w:sz="4" w:space="0" w:color="auto"/>
              <w:right w:val="single" w:sz="4" w:space="0" w:color="auto"/>
            </w:tcBorders>
            <w:vAlign w:val="bottom"/>
            <w:hideMark/>
          </w:tcPr>
          <w:p w14:paraId="6371F6D4" w14:textId="77777777" w:rsidR="00BE4064" w:rsidRPr="002E7AC8" w:rsidRDefault="00BE4064" w:rsidP="004A77D4">
            <w:pPr>
              <w:pStyle w:val="Table"/>
              <w:rPr>
                <w:lang w:val="et-EE" w:eastAsia="et-EE"/>
              </w:rPr>
            </w:pPr>
            <w:r w:rsidRPr="002E7AC8">
              <w:rPr>
                <w:lang w:val="et-EE" w:eastAsia="et-EE"/>
              </w:rPr>
              <w:t>Eesti Kunstnike Liit</w:t>
            </w:r>
          </w:p>
        </w:tc>
      </w:tr>
      <w:tr w:rsidR="00BE4064" w:rsidRPr="002E7AC8" w14:paraId="7942BFD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B98C799" w14:textId="77777777" w:rsidR="00BE4064" w:rsidRPr="002E7AC8" w:rsidRDefault="00BE4064" w:rsidP="004A77D4">
            <w:pPr>
              <w:pStyle w:val="Table"/>
              <w:rPr>
                <w:lang w:val="et-EE" w:eastAsia="et-EE"/>
              </w:rPr>
            </w:pPr>
            <w:r w:rsidRPr="002E7AC8">
              <w:rPr>
                <w:lang w:val="et-EE" w:eastAsia="et-EE"/>
              </w:rPr>
              <w:t>13</w:t>
            </w:r>
          </w:p>
        </w:tc>
        <w:tc>
          <w:tcPr>
            <w:tcW w:w="6709" w:type="dxa"/>
            <w:tcBorders>
              <w:top w:val="nil"/>
              <w:left w:val="nil"/>
              <w:bottom w:val="single" w:sz="4" w:space="0" w:color="auto"/>
              <w:right w:val="single" w:sz="4" w:space="0" w:color="auto"/>
            </w:tcBorders>
            <w:vAlign w:val="bottom"/>
            <w:hideMark/>
          </w:tcPr>
          <w:p w14:paraId="0F2E2B60" w14:textId="77777777" w:rsidR="00BE4064" w:rsidRPr="002E7AC8" w:rsidRDefault="00BE4064" w:rsidP="004A77D4">
            <w:pPr>
              <w:pStyle w:val="Table"/>
              <w:rPr>
                <w:lang w:val="et-EE" w:eastAsia="et-EE"/>
              </w:rPr>
            </w:pPr>
            <w:r w:rsidRPr="002E7AC8">
              <w:rPr>
                <w:lang w:val="et-EE" w:eastAsia="et-EE"/>
              </w:rPr>
              <w:t>Eesti Muinsuskaitse Selts</w:t>
            </w:r>
          </w:p>
        </w:tc>
      </w:tr>
      <w:tr w:rsidR="00BE4064" w:rsidRPr="002E7AC8" w14:paraId="5118B27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0C67D44" w14:textId="77777777" w:rsidR="00BE4064" w:rsidRPr="002E7AC8" w:rsidRDefault="00BE4064" w:rsidP="004A77D4">
            <w:pPr>
              <w:pStyle w:val="Table"/>
              <w:rPr>
                <w:lang w:val="et-EE" w:eastAsia="et-EE"/>
              </w:rPr>
            </w:pPr>
            <w:r w:rsidRPr="002E7AC8">
              <w:rPr>
                <w:lang w:val="et-EE" w:eastAsia="et-EE"/>
              </w:rPr>
              <w:t>14</w:t>
            </w:r>
          </w:p>
        </w:tc>
        <w:tc>
          <w:tcPr>
            <w:tcW w:w="6709" w:type="dxa"/>
            <w:tcBorders>
              <w:top w:val="nil"/>
              <w:left w:val="nil"/>
              <w:bottom w:val="single" w:sz="4" w:space="0" w:color="auto"/>
              <w:right w:val="single" w:sz="4" w:space="0" w:color="auto"/>
            </w:tcBorders>
            <w:vAlign w:val="bottom"/>
            <w:hideMark/>
          </w:tcPr>
          <w:p w14:paraId="29C04B62" w14:textId="77777777" w:rsidR="00BE4064" w:rsidRPr="002E7AC8" w:rsidRDefault="00BE4064" w:rsidP="004A77D4">
            <w:pPr>
              <w:pStyle w:val="Table"/>
              <w:rPr>
                <w:lang w:val="et-EE" w:eastAsia="et-EE"/>
              </w:rPr>
            </w:pPr>
            <w:r w:rsidRPr="002E7AC8">
              <w:rPr>
                <w:lang w:val="et-EE" w:eastAsia="et-EE"/>
              </w:rPr>
              <w:t>Eesti Muuseumiühing</w:t>
            </w:r>
          </w:p>
        </w:tc>
      </w:tr>
      <w:tr w:rsidR="00BE4064" w:rsidRPr="002E7AC8" w14:paraId="030CA26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B842E9E" w14:textId="77777777" w:rsidR="00BE4064" w:rsidRPr="002E7AC8" w:rsidRDefault="00BE4064" w:rsidP="004A77D4">
            <w:pPr>
              <w:pStyle w:val="Table"/>
              <w:rPr>
                <w:lang w:val="et-EE" w:eastAsia="et-EE"/>
              </w:rPr>
            </w:pPr>
            <w:r w:rsidRPr="002E7AC8">
              <w:rPr>
                <w:lang w:val="et-EE" w:eastAsia="et-EE"/>
              </w:rPr>
              <w:t>15</w:t>
            </w:r>
          </w:p>
        </w:tc>
        <w:tc>
          <w:tcPr>
            <w:tcW w:w="6709" w:type="dxa"/>
            <w:tcBorders>
              <w:top w:val="nil"/>
              <w:left w:val="nil"/>
              <w:bottom w:val="single" w:sz="4" w:space="0" w:color="auto"/>
              <w:right w:val="single" w:sz="4" w:space="0" w:color="auto"/>
            </w:tcBorders>
            <w:vAlign w:val="bottom"/>
            <w:hideMark/>
          </w:tcPr>
          <w:p w14:paraId="58FD28A2" w14:textId="77777777" w:rsidR="00BE4064" w:rsidRPr="002E7AC8" w:rsidRDefault="00BE4064" w:rsidP="004A77D4">
            <w:pPr>
              <w:pStyle w:val="Table"/>
              <w:rPr>
                <w:lang w:val="et-EE" w:eastAsia="et-EE"/>
              </w:rPr>
            </w:pPr>
            <w:r w:rsidRPr="002E7AC8">
              <w:rPr>
                <w:lang w:val="et-EE" w:eastAsia="et-EE"/>
              </w:rPr>
              <w:t>Eesti Muusikanõukogu</w:t>
            </w:r>
          </w:p>
        </w:tc>
      </w:tr>
      <w:tr w:rsidR="00BE4064" w:rsidRPr="002E7AC8" w14:paraId="0A0F950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6BEEAD7" w14:textId="77777777" w:rsidR="00BE4064" w:rsidRPr="002E7AC8" w:rsidRDefault="00BE4064" w:rsidP="004A77D4">
            <w:pPr>
              <w:pStyle w:val="Table"/>
              <w:rPr>
                <w:lang w:val="et-EE" w:eastAsia="et-EE"/>
              </w:rPr>
            </w:pPr>
            <w:r w:rsidRPr="002E7AC8">
              <w:rPr>
                <w:lang w:val="et-EE" w:eastAsia="et-EE"/>
              </w:rPr>
              <w:t>16</w:t>
            </w:r>
          </w:p>
        </w:tc>
        <w:tc>
          <w:tcPr>
            <w:tcW w:w="6709" w:type="dxa"/>
            <w:tcBorders>
              <w:top w:val="nil"/>
              <w:left w:val="nil"/>
              <w:bottom w:val="single" w:sz="4" w:space="0" w:color="auto"/>
              <w:right w:val="single" w:sz="4" w:space="0" w:color="auto"/>
            </w:tcBorders>
            <w:vAlign w:val="bottom"/>
            <w:hideMark/>
          </w:tcPr>
          <w:p w14:paraId="3543EE09" w14:textId="77777777" w:rsidR="00BE4064" w:rsidRPr="002E7AC8" w:rsidRDefault="00BE4064" w:rsidP="004A77D4">
            <w:pPr>
              <w:pStyle w:val="Table"/>
              <w:rPr>
                <w:lang w:val="et-EE" w:eastAsia="et-EE"/>
              </w:rPr>
            </w:pPr>
            <w:r w:rsidRPr="002E7AC8">
              <w:rPr>
                <w:lang w:val="et-EE" w:eastAsia="et-EE"/>
              </w:rPr>
              <w:t>Eesti Olümpiakomitee</w:t>
            </w:r>
          </w:p>
        </w:tc>
      </w:tr>
      <w:tr w:rsidR="00BE4064" w:rsidRPr="002E7AC8" w14:paraId="02C972C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2D50B82" w14:textId="77777777" w:rsidR="00BE4064" w:rsidRPr="002E7AC8" w:rsidRDefault="00BE4064" w:rsidP="004A77D4">
            <w:pPr>
              <w:pStyle w:val="Table"/>
              <w:rPr>
                <w:lang w:val="et-EE" w:eastAsia="et-EE"/>
              </w:rPr>
            </w:pPr>
            <w:r w:rsidRPr="002E7AC8">
              <w:rPr>
                <w:lang w:val="et-EE" w:eastAsia="et-EE"/>
              </w:rPr>
              <w:t>17</w:t>
            </w:r>
          </w:p>
        </w:tc>
        <w:tc>
          <w:tcPr>
            <w:tcW w:w="6709" w:type="dxa"/>
            <w:tcBorders>
              <w:top w:val="nil"/>
              <w:left w:val="nil"/>
              <w:bottom w:val="single" w:sz="4" w:space="0" w:color="auto"/>
              <w:right w:val="single" w:sz="4" w:space="0" w:color="auto"/>
            </w:tcBorders>
            <w:vAlign w:val="bottom"/>
            <w:hideMark/>
          </w:tcPr>
          <w:p w14:paraId="1227252A" w14:textId="77777777" w:rsidR="00BE4064" w:rsidRPr="002E7AC8" w:rsidRDefault="00BE4064" w:rsidP="004A77D4">
            <w:pPr>
              <w:pStyle w:val="Table"/>
              <w:rPr>
                <w:lang w:val="et-EE" w:eastAsia="et-EE"/>
              </w:rPr>
            </w:pPr>
            <w:r w:rsidRPr="002E7AC8">
              <w:rPr>
                <w:lang w:val="et-EE" w:eastAsia="et-EE"/>
              </w:rPr>
              <w:t>Eesti Raamatukoguhoidjate Ühing</w:t>
            </w:r>
          </w:p>
        </w:tc>
      </w:tr>
      <w:tr w:rsidR="00BE4064" w:rsidRPr="002E7AC8" w14:paraId="3294399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5462BAC" w14:textId="77777777" w:rsidR="00BE4064" w:rsidRPr="002E7AC8" w:rsidRDefault="00BE4064" w:rsidP="004A77D4">
            <w:pPr>
              <w:pStyle w:val="Table"/>
              <w:rPr>
                <w:lang w:val="et-EE" w:eastAsia="et-EE"/>
              </w:rPr>
            </w:pPr>
            <w:r w:rsidRPr="002E7AC8">
              <w:rPr>
                <w:lang w:val="et-EE" w:eastAsia="et-EE"/>
              </w:rPr>
              <w:t>18</w:t>
            </w:r>
          </w:p>
        </w:tc>
        <w:tc>
          <w:tcPr>
            <w:tcW w:w="6709" w:type="dxa"/>
            <w:tcBorders>
              <w:top w:val="nil"/>
              <w:left w:val="nil"/>
              <w:bottom w:val="single" w:sz="4" w:space="0" w:color="auto"/>
              <w:right w:val="single" w:sz="4" w:space="0" w:color="auto"/>
            </w:tcBorders>
            <w:vAlign w:val="bottom"/>
            <w:hideMark/>
          </w:tcPr>
          <w:p w14:paraId="70060900" w14:textId="77777777" w:rsidR="00BE4064" w:rsidRPr="002E7AC8" w:rsidRDefault="00BE4064" w:rsidP="004A77D4">
            <w:pPr>
              <w:pStyle w:val="Table"/>
              <w:rPr>
                <w:lang w:val="et-EE" w:eastAsia="et-EE"/>
              </w:rPr>
            </w:pPr>
            <w:r w:rsidRPr="002E7AC8">
              <w:rPr>
                <w:lang w:val="et-EE" w:eastAsia="et-EE"/>
              </w:rPr>
              <w:t xml:space="preserve">Eesti Rahvakultuuri Arendus ja Koolituskeskus </w:t>
            </w:r>
          </w:p>
        </w:tc>
      </w:tr>
      <w:tr w:rsidR="00BE4064" w:rsidRPr="002E7AC8" w14:paraId="0693883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B71C5BE" w14:textId="77777777" w:rsidR="00BE4064" w:rsidRPr="002E7AC8" w:rsidRDefault="00BE4064" w:rsidP="004A77D4">
            <w:pPr>
              <w:pStyle w:val="Table"/>
              <w:rPr>
                <w:lang w:val="et-EE" w:eastAsia="et-EE"/>
              </w:rPr>
            </w:pPr>
            <w:r w:rsidRPr="002E7AC8">
              <w:rPr>
                <w:lang w:val="et-EE" w:eastAsia="et-EE"/>
              </w:rPr>
              <w:t>19</w:t>
            </w:r>
          </w:p>
        </w:tc>
        <w:tc>
          <w:tcPr>
            <w:tcW w:w="6709" w:type="dxa"/>
            <w:tcBorders>
              <w:top w:val="nil"/>
              <w:left w:val="nil"/>
              <w:bottom w:val="single" w:sz="4" w:space="0" w:color="auto"/>
              <w:right w:val="single" w:sz="4" w:space="0" w:color="auto"/>
            </w:tcBorders>
            <w:vAlign w:val="bottom"/>
            <w:hideMark/>
          </w:tcPr>
          <w:p w14:paraId="56BC0834" w14:textId="77777777" w:rsidR="00BE4064" w:rsidRPr="002E7AC8" w:rsidRDefault="00BE4064" w:rsidP="004A77D4">
            <w:pPr>
              <w:pStyle w:val="Table"/>
              <w:rPr>
                <w:lang w:val="et-EE" w:eastAsia="et-EE"/>
              </w:rPr>
            </w:pPr>
            <w:r w:rsidRPr="002E7AC8">
              <w:rPr>
                <w:lang w:val="et-EE" w:eastAsia="et-EE"/>
              </w:rPr>
              <w:t>Eesti Rahvusraamatukogu</w:t>
            </w:r>
          </w:p>
        </w:tc>
      </w:tr>
      <w:tr w:rsidR="00BE4064" w:rsidRPr="002E7AC8" w14:paraId="393F471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4DE3B5D" w14:textId="77777777" w:rsidR="00BE4064" w:rsidRPr="002E7AC8" w:rsidRDefault="00BE4064" w:rsidP="004A77D4">
            <w:pPr>
              <w:pStyle w:val="Table"/>
              <w:rPr>
                <w:lang w:val="et-EE" w:eastAsia="et-EE"/>
              </w:rPr>
            </w:pPr>
            <w:r w:rsidRPr="002E7AC8">
              <w:rPr>
                <w:lang w:val="et-EE" w:eastAsia="et-EE"/>
              </w:rPr>
              <w:t>20</w:t>
            </w:r>
          </w:p>
        </w:tc>
        <w:tc>
          <w:tcPr>
            <w:tcW w:w="6709" w:type="dxa"/>
            <w:tcBorders>
              <w:top w:val="nil"/>
              <w:left w:val="nil"/>
              <w:bottom w:val="single" w:sz="4" w:space="0" w:color="auto"/>
              <w:right w:val="single" w:sz="4" w:space="0" w:color="auto"/>
            </w:tcBorders>
            <w:vAlign w:val="bottom"/>
            <w:hideMark/>
          </w:tcPr>
          <w:p w14:paraId="3C984942" w14:textId="77777777" w:rsidR="00BE4064" w:rsidRPr="002E7AC8" w:rsidRDefault="00BE4064" w:rsidP="004A77D4">
            <w:pPr>
              <w:pStyle w:val="Table"/>
              <w:rPr>
                <w:lang w:val="et-EE" w:eastAsia="et-EE"/>
              </w:rPr>
            </w:pPr>
            <w:r w:rsidRPr="002E7AC8">
              <w:rPr>
                <w:lang w:val="et-EE" w:eastAsia="et-EE"/>
              </w:rPr>
              <w:t>Eesti Regionaalne Spordinõukogu</w:t>
            </w:r>
          </w:p>
        </w:tc>
      </w:tr>
      <w:tr w:rsidR="00BE4064" w:rsidRPr="002E7AC8" w14:paraId="7ADDAD3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B96F63A" w14:textId="77777777" w:rsidR="00BE4064" w:rsidRPr="002E7AC8" w:rsidRDefault="00BE4064" w:rsidP="004A77D4">
            <w:pPr>
              <w:pStyle w:val="Table"/>
              <w:rPr>
                <w:lang w:val="et-EE" w:eastAsia="et-EE"/>
              </w:rPr>
            </w:pPr>
            <w:r w:rsidRPr="002E7AC8">
              <w:rPr>
                <w:lang w:val="et-EE" w:eastAsia="et-EE"/>
              </w:rPr>
              <w:t>21</w:t>
            </w:r>
          </w:p>
        </w:tc>
        <w:tc>
          <w:tcPr>
            <w:tcW w:w="6709" w:type="dxa"/>
            <w:tcBorders>
              <w:top w:val="nil"/>
              <w:left w:val="nil"/>
              <w:bottom w:val="single" w:sz="4" w:space="0" w:color="auto"/>
              <w:right w:val="single" w:sz="4" w:space="0" w:color="auto"/>
            </w:tcBorders>
            <w:vAlign w:val="bottom"/>
            <w:hideMark/>
          </w:tcPr>
          <w:p w14:paraId="7970E3BC" w14:textId="77777777" w:rsidR="00BE4064" w:rsidRPr="002E7AC8" w:rsidRDefault="00BE4064" w:rsidP="004A77D4">
            <w:pPr>
              <w:pStyle w:val="Table"/>
              <w:rPr>
                <w:lang w:val="et-EE" w:eastAsia="et-EE"/>
              </w:rPr>
            </w:pPr>
            <w:r w:rsidRPr="002E7AC8">
              <w:rPr>
                <w:lang w:val="et-EE" w:eastAsia="et-EE"/>
              </w:rPr>
              <w:t>Eesti Regionaalse Kultuuripoliitika Nõukoda</w:t>
            </w:r>
          </w:p>
        </w:tc>
      </w:tr>
      <w:tr w:rsidR="00BE4064" w:rsidRPr="002E7AC8" w14:paraId="41C7713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54BE670" w14:textId="77777777" w:rsidR="00BE4064" w:rsidRPr="002E7AC8" w:rsidRDefault="00BE4064" w:rsidP="004A77D4">
            <w:pPr>
              <w:pStyle w:val="Table"/>
              <w:rPr>
                <w:lang w:val="et-EE" w:eastAsia="et-EE"/>
              </w:rPr>
            </w:pPr>
            <w:r w:rsidRPr="002E7AC8">
              <w:rPr>
                <w:lang w:val="et-EE" w:eastAsia="et-EE"/>
              </w:rPr>
              <w:t>22</w:t>
            </w:r>
          </w:p>
        </w:tc>
        <w:tc>
          <w:tcPr>
            <w:tcW w:w="6709" w:type="dxa"/>
            <w:tcBorders>
              <w:top w:val="nil"/>
              <w:left w:val="nil"/>
              <w:bottom w:val="single" w:sz="4" w:space="0" w:color="auto"/>
              <w:right w:val="single" w:sz="4" w:space="0" w:color="auto"/>
            </w:tcBorders>
            <w:vAlign w:val="bottom"/>
            <w:hideMark/>
          </w:tcPr>
          <w:p w14:paraId="6BD4121A" w14:textId="77777777" w:rsidR="00BE4064" w:rsidRPr="002E7AC8" w:rsidRDefault="00BE4064" w:rsidP="004A77D4">
            <w:pPr>
              <w:pStyle w:val="Table"/>
              <w:rPr>
                <w:lang w:val="et-EE" w:eastAsia="et-EE"/>
              </w:rPr>
            </w:pPr>
            <w:r w:rsidRPr="002E7AC8">
              <w:rPr>
                <w:lang w:val="et-EE" w:eastAsia="et-EE"/>
              </w:rPr>
              <w:t>Eesti Ringhäälingute Liit</w:t>
            </w:r>
          </w:p>
        </w:tc>
      </w:tr>
      <w:tr w:rsidR="00BE4064" w:rsidRPr="002E7AC8" w14:paraId="0160AE1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B4F6243" w14:textId="77777777" w:rsidR="00BE4064" w:rsidRPr="002E7AC8" w:rsidRDefault="00BE4064" w:rsidP="004A77D4">
            <w:pPr>
              <w:pStyle w:val="Table"/>
              <w:rPr>
                <w:lang w:val="et-EE" w:eastAsia="et-EE"/>
              </w:rPr>
            </w:pPr>
            <w:r w:rsidRPr="002E7AC8">
              <w:rPr>
                <w:lang w:val="et-EE" w:eastAsia="et-EE"/>
              </w:rPr>
              <w:t>23</w:t>
            </w:r>
          </w:p>
        </w:tc>
        <w:tc>
          <w:tcPr>
            <w:tcW w:w="6709" w:type="dxa"/>
            <w:tcBorders>
              <w:top w:val="nil"/>
              <w:left w:val="nil"/>
              <w:bottom w:val="single" w:sz="4" w:space="0" w:color="auto"/>
              <w:right w:val="single" w:sz="4" w:space="0" w:color="auto"/>
            </w:tcBorders>
            <w:vAlign w:val="bottom"/>
            <w:hideMark/>
          </w:tcPr>
          <w:p w14:paraId="4F7973EA" w14:textId="77777777" w:rsidR="00BE4064" w:rsidRPr="002E7AC8" w:rsidRDefault="00BE4064" w:rsidP="004A77D4">
            <w:pPr>
              <w:pStyle w:val="Table"/>
              <w:rPr>
                <w:lang w:val="et-EE" w:eastAsia="et-EE"/>
              </w:rPr>
            </w:pPr>
            <w:r w:rsidRPr="002E7AC8">
              <w:rPr>
                <w:lang w:val="et-EE" w:eastAsia="et-EE"/>
              </w:rPr>
              <w:t>Eesti Sisearhitektide Liit</w:t>
            </w:r>
          </w:p>
        </w:tc>
      </w:tr>
      <w:tr w:rsidR="00BE4064" w:rsidRPr="002E7AC8" w14:paraId="04F59E51"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503E9F8" w14:textId="77777777" w:rsidR="00BE4064" w:rsidRPr="002E7AC8" w:rsidRDefault="00BE4064" w:rsidP="004A77D4">
            <w:pPr>
              <w:pStyle w:val="Table"/>
              <w:rPr>
                <w:lang w:val="et-EE" w:eastAsia="et-EE"/>
              </w:rPr>
            </w:pPr>
            <w:r w:rsidRPr="002E7AC8">
              <w:rPr>
                <w:lang w:val="et-EE" w:eastAsia="et-EE"/>
              </w:rPr>
              <w:t>24</w:t>
            </w:r>
          </w:p>
        </w:tc>
        <w:tc>
          <w:tcPr>
            <w:tcW w:w="6709" w:type="dxa"/>
            <w:tcBorders>
              <w:top w:val="nil"/>
              <w:left w:val="nil"/>
              <w:bottom w:val="single" w:sz="4" w:space="0" w:color="auto"/>
              <w:right w:val="single" w:sz="4" w:space="0" w:color="auto"/>
            </w:tcBorders>
            <w:vAlign w:val="bottom"/>
            <w:hideMark/>
          </w:tcPr>
          <w:p w14:paraId="3233B6B9" w14:textId="77777777" w:rsidR="00BE4064" w:rsidRPr="002E7AC8" w:rsidRDefault="00BE4064" w:rsidP="004A77D4">
            <w:pPr>
              <w:pStyle w:val="Table"/>
              <w:rPr>
                <w:lang w:val="et-EE" w:eastAsia="et-EE"/>
              </w:rPr>
            </w:pPr>
            <w:r w:rsidRPr="002E7AC8">
              <w:rPr>
                <w:lang w:val="et-EE" w:eastAsia="et-EE"/>
              </w:rPr>
              <w:t>Eesti Teatri Agentuur SA</w:t>
            </w:r>
          </w:p>
        </w:tc>
      </w:tr>
      <w:tr w:rsidR="00BE4064" w:rsidRPr="002E7AC8" w14:paraId="25A8BE2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DC74B5C" w14:textId="77777777" w:rsidR="00BE4064" w:rsidRPr="002E7AC8" w:rsidRDefault="00BE4064" w:rsidP="004A77D4">
            <w:pPr>
              <w:pStyle w:val="Table"/>
              <w:rPr>
                <w:lang w:val="et-EE" w:eastAsia="et-EE"/>
              </w:rPr>
            </w:pPr>
            <w:r w:rsidRPr="002E7AC8">
              <w:rPr>
                <w:lang w:val="et-EE" w:eastAsia="et-EE"/>
              </w:rPr>
              <w:t>25</w:t>
            </w:r>
          </w:p>
        </w:tc>
        <w:tc>
          <w:tcPr>
            <w:tcW w:w="6709" w:type="dxa"/>
            <w:tcBorders>
              <w:top w:val="nil"/>
              <w:left w:val="nil"/>
              <w:bottom w:val="single" w:sz="4" w:space="0" w:color="auto"/>
              <w:right w:val="single" w:sz="4" w:space="0" w:color="auto"/>
            </w:tcBorders>
            <w:vAlign w:val="bottom"/>
            <w:hideMark/>
          </w:tcPr>
          <w:p w14:paraId="41A302A1" w14:textId="77777777" w:rsidR="00BE4064" w:rsidRPr="002E7AC8" w:rsidRDefault="00BE4064" w:rsidP="004A77D4">
            <w:pPr>
              <w:pStyle w:val="Table"/>
              <w:rPr>
                <w:lang w:val="et-EE" w:eastAsia="et-EE"/>
              </w:rPr>
            </w:pPr>
            <w:r w:rsidRPr="002E7AC8">
              <w:rPr>
                <w:lang w:val="et-EE" w:eastAsia="et-EE"/>
              </w:rPr>
              <w:t>Eesti Teatriliit</w:t>
            </w:r>
          </w:p>
        </w:tc>
      </w:tr>
      <w:tr w:rsidR="00BE4064" w:rsidRPr="002E7AC8" w14:paraId="20A36BCE"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5935B3F" w14:textId="77777777" w:rsidR="00BE4064" w:rsidRPr="002E7AC8" w:rsidRDefault="00BE4064" w:rsidP="004A77D4">
            <w:pPr>
              <w:pStyle w:val="Table"/>
              <w:rPr>
                <w:lang w:val="et-EE" w:eastAsia="et-EE"/>
              </w:rPr>
            </w:pPr>
            <w:r w:rsidRPr="002E7AC8">
              <w:rPr>
                <w:lang w:val="et-EE" w:eastAsia="et-EE"/>
              </w:rPr>
              <w:t>26</w:t>
            </w:r>
          </w:p>
        </w:tc>
        <w:tc>
          <w:tcPr>
            <w:tcW w:w="6709" w:type="dxa"/>
            <w:tcBorders>
              <w:top w:val="nil"/>
              <w:left w:val="nil"/>
              <w:bottom w:val="single" w:sz="4" w:space="0" w:color="auto"/>
              <w:right w:val="single" w:sz="4" w:space="0" w:color="auto"/>
            </w:tcBorders>
            <w:vAlign w:val="bottom"/>
            <w:hideMark/>
          </w:tcPr>
          <w:p w14:paraId="11205682" w14:textId="77777777" w:rsidR="00BE4064" w:rsidRPr="002E7AC8" w:rsidRDefault="00BE4064" w:rsidP="004A77D4">
            <w:pPr>
              <w:pStyle w:val="Table"/>
              <w:rPr>
                <w:lang w:val="et-EE" w:eastAsia="et-EE"/>
              </w:rPr>
            </w:pPr>
            <w:r w:rsidRPr="002E7AC8">
              <w:rPr>
                <w:lang w:val="et-EE" w:eastAsia="et-EE"/>
              </w:rPr>
              <w:t>Eesti Töötukassa</w:t>
            </w:r>
          </w:p>
        </w:tc>
      </w:tr>
      <w:tr w:rsidR="00BE4064" w:rsidRPr="002E7AC8" w14:paraId="071338B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86B889D" w14:textId="77777777" w:rsidR="00BE4064" w:rsidRPr="002E7AC8" w:rsidRDefault="00BE4064" w:rsidP="004A77D4">
            <w:pPr>
              <w:pStyle w:val="Table"/>
              <w:rPr>
                <w:lang w:val="et-EE" w:eastAsia="et-EE"/>
              </w:rPr>
            </w:pPr>
            <w:r w:rsidRPr="002E7AC8">
              <w:rPr>
                <w:lang w:val="et-EE" w:eastAsia="et-EE"/>
              </w:rPr>
              <w:t>27</w:t>
            </w:r>
          </w:p>
        </w:tc>
        <w:tc>
          <w:tcPr>
            <w:tcW w:w="6709" w:type="dxa"/>
            <w:tcBorders>
              <w:top w:val="nil"/>
              <w:left w:val="nil"/>
              <w:bottom w:val="single" w:sz="4" w:space="0" w:color="auto"/>
              <w:right w:val="single" w:sz="4" w:space="0" w:color="auto"/>
            </w:tcBorders>
            <w:vAlign w:val="bottom"/>
            <w:hideMark/>
          </w:tcPr>
          <w:p w14:paraId="1064D384" w14:textId="77777777" w:rsidR="00BE4064" w:rsidRPr="002E7AC8" w:rsidRDefault="00BE4064" w:rsidP="004A77D4">
            <w:pPr>
              <w:pStyle w:val="Table"/>
              <w:rPr>
                <w:lang w:val="et-EE" w:eastAsia="et-EE"/>
              </w:rPr>
            </w:pPr>
            <w:r w:rsidRPr="002E7AC8">
              <w:rPr>
                <w:lang w:val="et-EE" w:eastAsia="et-EE"/>
              </w:rPr>
              <w:t>Inimõiguste Instituut</w:t>
            </w:r>
          </w:p>
        </w:tc>
      </w:tr>
      <w:tr w:rsidR="00BE4064" w:rsidRPr="002E7AC8" w14:paraId="48A5E3F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772613A" w14:textId="77777777" w:rsidR="00BE4064" w:rsidRPr="002E7AC8" w:rsidRDefault="00BE4064" w:rsidP="004A77D4">
            <w:pPr>
              <w:pStyle w:val="Table"/>
              <w:rPr>
                <w:lang w:val="et-EE" w:eastAsia="et-EE"/>
              </w:rPr>
            </w:pPr>
            <w:r w:rsidRPr="002E7AC8">
              <w:rPr>
                <w:lang w:val="et-EE" w:eastAsia="et-EE"/>
              </w:rPr>
              <w:t>28</w:t>
            </w:r>
          </w:p>
        </w:tc>
        <w:tc>
          <w:tcPr>
            <w:tcW w:w="6709" w:type="dxa"/>
            <w:tcBorders>
              <w:top w:val="nil"/>
              <w:left w:val="nil"/>
              <w:bottom w:val="single" w:sz="4" w:space="0" w:color="auto"/>
              <w:right w:val="single" w:sz="4" w:space="0" w:color="auto"/>
            </w:tcBorders>
            <w:vAlign w:val="bottom"/>
            <w:hideMark/>
          </w:tcPr>
          <w:p w14:paraId="4A08A4C5" w14:textId="77777777" w:rsidR="00BE4064" w:rsidRPr="002E7AC8" w:rsidRDefault="00BE4064" w:rsidP="004A77D4">
            <w:pPr>
              <w:pStyle w:val="Table"/>
              <w:rPr>
                <w:lang w:val="et-EE" w:eastAsia="et-EE"/>
              </w:rPr>
            </w:pPr>
            <w:r w:rsidRPr="002E7AC8">
              <w:rPr>
                <w:lang w:val="et-EE" w:eastAsia="et-EE"/>
              </w:rPr>
              <w:t>Inimõiguste Keskus</w:t>
            </w:r>
          </w:p>
        </w:tc>
      </w:tr>
      <w:tr w:rsidR="00BE4064" w:rsidRPr="002E7AC8" w14:paraId="3EE3B2D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F278919" w14:textId="77777777" w:rsidR="00BE4064" w:rsidRPr="002E7AC8" w:rsidRDefault="00BE4064" w:rsidP="004A77D4">
            <w:pPr>
              <w:pStyle w:val="Table"/>
              <w:rPr>
                <w:lang w:val="et-EE" w:eastAsia="et-EE"/>
              </w:rPr>
            </w:pPr>
            <w:r w:rsidRPr="002E7AC8">
              <w:rPr>
                <w:lang w:val="et-EE" w:eastAsia="et-EE"/>
              </w:rPr>
              <w:t>29</w:t>
            </w:r>
          </w:p>
        </w:tc>
        <w:tc>
          <w:tcPr>
            <w:tcW w:w="6709" w:type="dxa"/>
            <w:tcBorders>
              <w:top w:val="nil"/>
              <w:left w:val="nil"/>
              <w:bottom w:val="single" w:sz="4" w:space="0" w:color="auto"/>
              <w:right w:val="single" w:sz="4" w:space="0" w:color="auto"/>
            </w:tcBorders>
            <w:vAlign w:val="bottom"/>
            <w:hideMark/>
          </w:tcPr>
          <w:p w14:paraId="4AC33C0E" w14:textId="77777777" w:rsidR="00BE4064" w:rsidRPr="002E7AC8" w:rsidRDefault="00BE4064" w:rsidP="004A77D4">
            <w:pPr>
              <w:pStyle w:val="Table"/>
              <w:rPr>
                <w:lang w:val="et-EE" w:eastAsia="et-EE"/>
              </w:rPr>
            </w:pPr>
            <w:r w:rsidRPr="002E7AC8">
              <w:rPr>
                <w:lang w:val="et-EE" w:eastAsia="et-EE"/>
              </w:rPr>
              <w:t>Integratsiooni SA MISA</w:t>
            </w:r>
          </w:p>
        </w:tc>
      </w:tr>
      <w:tr w:rsidR="00BE4064" w:rsidRPr="002E7AC8" w14:paraId="6421AD9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0519097" w14:textId="77777777" w:rsidR="00BE4064" w:rsidRPr="002E7AC8" w:rsidRDefault="00BE4064" w:rsidP="004A77D4">
            <w:pPr>
              <w:pStyle w:val="Table"/>
              <w:rPr>
                <w:lang w:val="et-EE" w:eastAsia="et-EE"/>
              </w:rPr>
            </w:pPr>
            <w:r w:rsidRPr="002E7AC8">
              <w:rPr>
                <w:lang w:val="et-EE" w:eastAsia="et-EE"/>
              </w:rPr>
              <w:t>30</w:t>
            </w:r>
          </w:p>
        </w:tc>
        <w:tc>
          <w:tcPr>
            <w:tcW w:w="6709" w:type="dxa"/>
            <w:tcBorders>
              <w:top w:val="nil"/>
              <w:left w:val="nil"/>
              <w:bottom w:val="single" w:sz="4" w:space="0" w:color="auto"/>
              <w:right w:val="single" w:sz="4" w:space="0" w:color="auto"/>
            </w:tcBorders>
            <w:vAlign w:val="bottom"/>
            <w:hideMark/>
          </w:tcPr>
          <w:p w14:paraId="1424D590" w14:textId="77777777" w:rsidR="00BE4064" w:rsidRPr="002E7AC8" w:rsidRDefault="00BE4064" w:rsidP="004A77D4">
            <w:pPr>
              <w:pStyle w:val="Table"/>
              <w:rPr>
                <w:lang w:val="et-EE" w:eastAsia="et-EE"/>
              </w:rPr>
            </w:pPr>
            <w:r w:rsidRPr="002E7AC8">
              <w:rPr>
                <w:lang w:val="et-EE" w:eastAsia="et-EE"/>
              </w:rPr>
              <w:t>Kaasaegse Kunsti Eesti Keskus</w:t>
            </w:r>
          </w:p>
        </w:tc>
      </w:tr>
      <w:tr w:rsidR="00BE4064" w:rsidRPr="002E7AC8" w14:paraId="0045649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B0D16C6" w14:textId="77777777" w:rsidR="00BE4064" w:rsidRPr="002E7AC8" w:rsidRDefault="00BE4064" w:rsidP="004A77D4">
            <w:pPr>
              <w:pStyle w:val="Table"/>
              <w:rPr>
                <w:lang w:val="et-EE" w:eastAsia="et-EE"/>
              </w:rPr>
            </w:pPr>
            <w:r w:rsidRPr="002E7AC8">
              <w:rPr>
                <w:lang w:val="et-EE" w:eastAsia="et-EE"/>
              </w:rPr>
              <w:t>31</w:t>
            </w:r>
          </w:p>
        </w:tc>
        <w:tc>
          <w:tcPr>
            <w:tcW w:w="6709" w:type="dxa"/>
            <w:tcBorders>
              <w:top w:val="nil"/>
              <w:left w:val="nil"/>
              <w:bottom w:val="single" w:sz="4" w:space="0" w:color="auto"/>
              <w:right w:val="single" w:sz="4" w:space="0" w:color="auto"/>
            </w:tcBorders>
            <w:vAlign w:val="bottom"/>
            <w:hideMark/>
          </w:tcPr>
          <w:p w14:paraId="402FAE7A" w14:textId="77777777" w:rsidR="00BE4064" w:rsidRPr="002E7AC8" w:rsidRDefault="00BE4064" w:rsidP="004A77D4">
            <w:pPr>
              <w:pStyle w:val="Table"/>
              <w:rPr>
                <w:lang w:val="et-EE" w:eastAsia="et-EE"/>
              </w:rPr>
            </w:pPr>
            <w:r w:rsidRPr="002E7AC8">
              <w:rPr>
                <w:lang w:val="et-EE" w:eastAsia="et-EE"/>
              </w:rPr>
              <w:t>Loov Eesti</w:t>
            </w:r>
          </w:p>
        </w:tc>
      </w:tr>
      <w:tr w:rsidR="00BE4064" w:rsidRPr="002E7AC8" w14:paraId="3DAF0C6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131191A" w14:textId="77777777" w:rsidR="00BE4064" w:rsidRPr="002E7AC8" w:rsidRDefault="00BE4064" w:rsidP="004A77D4">
            <w:pPr>
              <w:pStyle w:val="Table"/>
              <w:rPr>
                <w:lang w:val="et-EE" w:eastAsia="et-EE"/>
              </w:rPr>
            </w:pPr>
            <w:r w:rsidRPr="002E7AC8">
              <w:rPr>
                <w:lang w:val="et-EE" w:eastAsia="et-EE"/>
              </w:rPr>
              <w:t>32</w:t>
            </w:r>
          </w:p>
        </w:tc>
        <w:tc>
          <w:tcPr>
            <w:tcW w:w="6709" w:type="dxa"/>
            <w:tcBorders>
              <w:top w:val="nil"/>
              <w:left w:val="nil"/>
              <w:bottom w:val="single" w:sz="4" w:space="0" w:color="auto"/>
              <w:right w:val="single" w:sz="4" w:space="0" w:color="auto"/>
            </w:tcBorders>
            <w:vAlign w:val="bottom"/>
            <w:hideMark/>
          </w:tcPr>
          <w:p w14:paraId="539CB3EA" w14:textId="77777777" w:rsidR="00BE4064" w:rsidRPr="002E7AC8" w:rsidRDefault="00BE4064" w:rsidP="004A77D4">
            <w:pPr>
              <w:pStyle w:val="Table"/>
              <w:rPr>
                <w:lang w:val="et-EE" w:eastAsia="et-EE"/>
              </w:rPr>
            </w:pPr>
            <w:r w:rsidRPr="002E7AC8">
              <w:rPr>
                <w:lang w:val="et-EE" w:eastAsia="et-EE"/>
              </w:rPr>
              <w:t>Muinsuskaitse Nõukogu</w:t>
            </w:r>
          </w:p>
        </w:tc>
      </w:tr>
      <w:tr w:rsidR="00BE4064" w:rsidRPr="002E7AC8" w14:paraId="2BED7D6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F7CD71C" w14:textId="77777777" w:rsidR="00BE4064" w:rsidRPr="002E7AC8" w:rsidRDefault="00BE4064" w:rsidP="004A77D4">
            <w:pPr>
              <w:pStyle w:val="Table"/>
              <w:rPr>
                <w:lang w:val="et-EE" w:eastAsia="et-EE"/>
              </w:rPr>
            </w:pPr>
            <w:r w:rsidRPr="002E7AC8">
              <w:rPr>
                <w:lang w:val="et-EE" w:eastAsia="et-EE"/>
              </w:rPr>
              <w:t>33</w:t>
            </w:r>
          </w:p>
        </w:tc>
        <w:tc>
          <w:tcPr>
            <w:tcW w:w="6709" w:type="dxa"/>
            <w:tcBorders>
              <w:top w:val="nil"/>
              <w:left w:val="nil"/>
              <w:bottom w:val="single" w:sz="4" w:space="0" w:color="auto"/>
              <w:right w:val="single" w:sz="4" w:space="0" w:color="auto"/>
            </w:tcBorders>
            <w:vAlign w:val="bottom"/>
            <w:hideMark/>
          </w:tcPr>
          <w:p w14:paraId="735556BD" w14:textId="77777777" w:rsidR="00BE4064" w:rsidRPr="002E7AC8" w:rsidRDefault="00BE4064" w:rsidP="004A77D4">
            <w:pPr>
              <w:pStyle w:val="Table"/>
              <w:rPr>
                <w:lang w:val="et-EE" w:eastAsia="et-EE"/>
              </w:rPr>
            </w:pPr>
            <w:r w:rsidRPr="002E7AC8">
              <w:rPr>
                <w:lang w:val="et-EE" w:eastAsia="et-EE"/>
              </w:rPr>
              <w:t>Muinsuskaitseamet</w:t>
            </w:r>
          </w:p>
        </w:tc>
      </w:tr>
      <w:tr w:rsidR="00BE4064" w:rsidRPr="002E7AC8" w14:paraId="21E9AD1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0EFE1A8" w14:textId="77777777" w:rsidR="00BE4064" w:rsidRPr="002E7AC8" w:rsidRDefault="00BE4064" w:rsidP="004A77D4">
            <w:pPr>
              <w:pStyle w:val="Table"/>
              <w:rPr>
                <w:lang w:val="et-EE" w:eastAsia="et-EE"/>
              </w:rPr>
            </w:pPr>
            <w:r w:rsidRPr="002E7AC8">
              <w:rPr>
                <w:lang w:val="et-EE" w:eastAsia="et-EE"/>
              </w:rPr>
              <w:lastRenderedPageBreak/>
              <w:t>34</w:t>
            </w:r>
          </w:p>
        </w:tc>
        <w:tc>
          <w:tcPr>
            <w:tcW w:w="6709" w:type="dxa"/>
            <w:tcBorders>
              <w:top w:val="nil"/>
              <w:left w:val="nil"/>
              <w:bottom w:val="single" w:sz="4" w:space="0" w:color="auto"/>
              <w:right w:val="single" w:sz="4" w:space="0" w:color="auto"/>
            </w:tcBorders>
            <w:vAlign w:val="bottom"/>
            <w:hideMark/>
          </w:tcPr>
          <w:p w14:paraId="1DB0C7B2" w14:textId="77777777" w:rsidR="00BE4064" w:rsidRPr="002E7AC8" w:rsidRDefault="00BE4064" w:rsidP="004A77D4">
            <w:pPr>
              <w:pStyle w:val="Table"/>
              <w:rPr>
                <w:lang w:val="et-EE" w:eastAsia="et-EE"/>
              </w:rPr>
            </w:pPr>
            <w:r w:rsidRPr="002E7AC8">
              <w:rPr>
                <w:lang w:val="et-EE" w:eastAsia="et-EE"/>
              </w:rPr>
              <w:t>Muuseuminõukogu</w:t>
            </w:r>
          </w:p>
        </w:tc>
      </w:tr>
      <w:tr w:rsidR="00BE4064" w:rsidRPr="002E7AC8" w14:paraId="21DDD89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CA21264" w14:textId="77777777" w:rsidR="00BE4064" w:rsidRPr="002E7AC8" w:rsidRDefault="00BE4064" w:rsidP="004A77D4">
            <w:pPr>
              <w:pStyle w:val="Table"/>
              <w:rPr>
                <w:lang w:val="et-EE" w:eastAsia="et-EE"/>
              </w:rPr>
            </w:pPr>
            <w:r w:rsidRPr="002E7AC8">
              <w:rPr>
                <w:lang w:val="et-EE" w:eastAsia="et-EE"/>
              </w:rPr>
              <w:t>35</w:t>
            </w:r>
          </w:p>
        </w:tc>
        <w:tc>
          <w:tcPr>
            <w:tcW w:w="6709" w:type="dxa"/>
            <w:tcBorders>
              <w:top w:val="nil"/>
              <w:left w:val="nil"/>
              <w:bottom w:val="single" w:sz="4" w:space="0" w:color="auto"/>
              <w:right w:val="single" w:sz="4" w:space="0" w:color="auto"/>
            </w:tcBorders>
            <w:vAlign w:val="bottom"/>
            <w:hideMark/>
          </w:tcPr>
          <w:p w14:paraId="10A8414D" w14:textId="77777777" w:rsidR="00BE4064" w:rsidRPr="002E7AC8" w:rsidRDefault="00BE4064" w:rsidP="004A77D4">
            <w:pPr>
              <w:pStyle w:val="Table"/>
              <w:rPr>
                <w:lang w:val="et-EE" w:eastAsia="et-EE"/>
              </w:rPr>
            </w:pPr>
            <w:r w:rsidRPr="002E7AC8">
              <w:rPr>
                <w:lang w:val="et-EE" w:eastAsia="et-EE"/>
              </w:rPr>
              <w:t>Politsei ja Piirivalveameti KMO</w:t>
            </w:r>
          </w:p>
        </w:tc>
      </w:tr>
      <w:tr w:rsidR="00BE4064" w:rsidRPr="002E7AC8" w14:paraId="708182C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6CA62AE" w14:textId="77777777" w:rsidR="00BE4064" w:rsidRPr="002E7AC8" w:rsidRDefault="00BE4064" w:rsidP="004A77D4">
            <w:pPr>
              <w:pStyle w:val="Table"/>
              <w:rPr>
                <w:lang w:val="et-EE" w:eastAsia="et-EE"/>
              </w:rPr>
            </w:pPr>
            <w:r w:rsidRPr="002E7AC8">
              <w:rPr>
                <w:lang w:val="et-EE" w:eastAsia="et-EE"/>
              </w:rPr>
              <w:t>36</w:t>
            </w:r>
          </w:p>
        </w:tc>
        <w:tc>
          <w:tcPr>
            <w:tcW w:w="6709" w:type="dxa"/>
            <w:tcBorders>
              <w:top w:val="nil"/>
              <w:left w:val="nil"/>
              <w:bottom w:val="single" w:sz="4" w:space="0" w:color="auto"/>
              <w:right w:val="single" w:sz="4" w:space="0" w:color="auto"/>
            </w:tcBorders>
            <w:vAlign w:val="bottom"/>
            <w:hideMark/>
          </w:tcPr>
          <w:p w14:paraId="2D38A0E7" w14:textId="77777777" w:rsidR="00BE4064" w:rsidRPr="002E7AC8" w:rsidRDefault="00BE4064" w:rsidP="004A77D4">
            <w:pPr>
              <w:pStyle w:val="Table"/>
              <w:rPr>
                <w:lang w:val="et-EE" w:eastAsia="et-EE"/>
              </w:rPr>
            </w:pPr>
            <w:r w:rsidRPr="002E7AC8">
              <w:rPr>
                <w:lang w:val="et-EE" w:eastAsia="et-EE"/>
              </w:rPr>
              <w:t>Rahvusvähemuste Kultuurinõukoda</w:t>
            </w:r>
          </w:p>
        </w:tc>
      </w:tr>
      <w:tr w:rsidR="00BE4064" w:rsidRPr="002E7AC8" w14:paraId="58B8C95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382E35C" w14:textId="77777777" w:rsidR="00BE4064" w:rsidRPr="002E7AC8" w:rsidRDefault="00BE4064" w:rsidP="004A77D4">
            <w:pPr>
              <w:pStyle w:val="Table"/>
              <w:rPr>
                <w:lang w:val="et-EE" w:eastAsia="et-EE"/>
              </w:rPr>
            </w:pPr>
            <w:r w:rsidRPr="002E7AC8">
              <w:rPr>
                <w:lang w:val="et-EE" w:eastAsia="et-EE"/>
              </w:rPr>
              <w:t>37</w:t>
            </w:r>
          </w:p>
        </w:tc>
        <w:tc>
          <w:tcPr>
            <w:tcW w:w="6709" w:type="dxa"/>
            <w:tcBorders>
              <w:top w:val="nil"/>
              <w:left w:val="nil"/>
              <w:bottom w:val="single" w:sz="4" w:space="0" w:color="auto"/>
              <w:right w:val="single" w:sz="4" w:space="0" w:color="auto"/>
            </w:tcBorders>
            <w:vAlign w:val="bottom"/>
            <w:hideMark/>
          </w:tcPr>
          <w:p w14:paraId="3F591CF5" w14:textId="77777777" w:rsidR="00BE4064" w:rsidRPr="002E7AC8" w:rsidRDefault="002A111D" w:rsidP="004A77D4">
            <w:pPr>
              <w:pStyle w:val="Table"/>
              <w:rPr>
                <w:lang w:val="et-EE" w:eastAsia="et-EE"/>
              </w:rPr>
            </w:pPr>
            <w:r w:rsidRPr="002E7AC8">
              <w:rPr>
                <w:lang w:val="et-EE" w:eastAsia="et-EE"/>
              </w:rPr>
              <w:t>SA Innove</w:t>
            </w:r>
          </w:p>
        </w:tc>
      </w:tr>
      <w:tr w:rsidR="00BE4064" w:rsidRPr="002E7AC8" w14:paraId="5221FDAE"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411868B" w14:textId="77777777" w:rsidR="00BE4064" w:rsidRPr="002E7AC8" w:rsidRDefault="00BE4064" w:rsidP="004A77D4">
            <w:pPr>
              <w:pStyle w:val="Table"/>
              <w:rPr>
                <w:lang w:val="et-EE" w:eastAsia="et-EE"/>
              </w:rPr>
            </w:pPr>
            <w:r w:rsidRPr="002E7AC8">
              <w:rPr>
                <w:lang w:val="et-EE" w:eastAsia="et-EE"/>
              </w:rPr>
              <w:t> 38</w:t>
            </w:r>
          </w:p>
        </w:tc>
        <w:tc>
          <w:tcPr>
            <w:tcW w:w="6709" w:type="dxa"/>
            <w:tcBorders>
              <w:top w:val="nil"/>
              <w:left w:val="nil"/>
              <w:bottom w:val="single" w:sz="4" w:space="0" w:color="auto"/>
              <w:right w:val="single" w:sz="4" w:space="0" w:color="auto"/>
            </w:tcBorders>
            <w:vAlign w:val="bottom"/>
            <w:hideMark/>
          </w:tcPr>
          <w:p w14:paraId="6F635E35" w14:textId="77777777" w:rsidR="00BE4064" w:rsidRPr="002E7AC8" w:rsidRDefault="00BE4064" w:rsidP="004A77D4">
            <w:pPr>
              <w:pStyle w:val="Table"/>
              <w:rPr>
                <w:lang w:val="et-EE" w:eastAsia="et-EE"/>
              </w:rPr>
            </w:pPr>
            <w:r w:rsidRPr="002E7AC8">
              <w:rPr>
                <w:lang w:val="et-EE" w:eastAsia="et-EE"/>
              </w:rPr>
              <w:t>SA Tallinna Kultuurikatel</w:t>
            </w:r>
          </w:p>
        </w:tc>
      </w:tr>
      <w:tr w:rsidR="00BE4064" w:rsidRPr="002E7AC8" w14:paraId="6454BD2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D0DE1BC" w14:textId="77777777" w:rsidR="00BE4064" w:rsidRPr="002E7AC8" w:rsidRDefault="00BE4064" w:rsidP="004A77D4">
            <w:pPr>
              <w:pStyle w:val="Table"/>
              <w:rPr>
                <w:lang w:val="et-EE" w:eastAsia="et-EE"/>
              </w:rPr>
            </w:pPr>
            <w:r w:rsidRPr="002E7AC8">
              <w:rPr>
                <w:lang w:val="et-EE" w:eastAsia="et-EE"/>
              </w:rPr>
              <w:t>39</w:t>
            </w:r>
          </w:p>
        </w:tc>
        <w:tc>
          <w:tcPr>
            <w:tcW w:w="6709" w:type="dxa"/>
            <w:tcBorders>
              <w:top w:val="nil"/>
              <w:left w:val="nil"/>
              <w:bottom w:val="single" w:sz="4" w:space="0" w:color="auto"/>
              <w:right w:val="single" w:sz="4" w:space="0" w:color="auto"/>
            </w:tcBorders>
            <w:vAlign w:val="bottom"/>
            <w:hideMark/>
          </w:tcPr>
          <w:p w14:paraId="1899EE39" w14:textId="77777777" w:rsidR="00BE4064" w:rsidRPr="002E7AC8" w:rsidRDefault="00BE4064" w:rsidP="004A77D4">
            <w:pPr>
              <w:pStyle w:val="Table"/>
              <w:rPr>
                <w:lang w:val="et-EE" w:eastAsia="et-EE"/>
              </w:rPr>
            </w:pPr>
            <w:r w:rsidRPr="002E7AC8">
              <w:rPr>
                <w:lang w:val="et-EE" w:eastAsia="et-EE"/>
              </w:rPr>
              <w:t>Vabaühenduste Liit EMSL</w:t>
            </w:r>
          </w:p>
        </w:tc>
      </w:tr>
      <w:tr w:rsidR="00BE4064" w:rsidRPr="002E7AC8" w14:paraId="3B1C10D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1EA313B" w14:textId="77777777" w:rsidR="00BE4064" w:rsidRPr="002E7AC8" w:rsidRDefault="00BE4064" w:rsidP="004A77D4">
            <w:pPr>
              <w:pStyle w:val="Table"/>
              <w:rPr>
                <w:b/>
                <w:lang w:val="et-EE" w:eastAsia="et-EE"/>
              </w:rPr>
            </w:pPr>
            <w:r w:rsidRPr="002E7AC8">
              <w:rPr>
                <w:b/>
                <w:lang w:val="et-EE" w:eastAsia="et-EE"/>
              </w:rPr>
              <w:t>Keskkonnaministeerium</w:t>
            </w:r>
          </w:p>
        </w:tc>
        <w:tc>
          <w:tcPr>
            <w:tcW w:w="6709" w:type="dxa"/>
            <w:tcBorders>
              <w:top w:val="nil"/>
              <w:left w:val="nil"/>
              <w:bottom w:val="single" w:sz="4" w:space="0" w:color="auto"/>
              <w:right w:val="single" w:sz="4" w:space="0" w:color="auto"/>
            </w:tcBorders>
            <w:vAlign w:val="bottom"/>
            <w:hideMark/>
          </w:tcPr>
          <w:p w14:paraId="306F5BA8" w14:textId="77777777" w:rsidR="00BE4064" w:rsidRPr="002E7AC8" w:rsidRDefault="00BE4064" w:rsidP="004A77D4">
            <w:pPr>
              <w:pStyle w:val="Table"/>
              <w:rPr>
                <w:b/>
                <w:lang w:val="et-EE" w:eastAsia="et-EE"/>
              </w:rPr>
            </w:pPr>
            <w:r w:rsidRPr="002E7AC8">
              <w:rPr>
                <w:b/>
                <w:lang w:val="et-EE" w:eastAsia="et-EE"/>
              </w:rPr>
              <w:t> </w:t>
            </w:r>
          </w:p>
        </w:tc>
      </w:tr>
      <w:tr w:rsidR="00BE4064" w:rsidRPr="002E7AC8" w14:paraId="0CA3E36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EBF4659"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nil"/>
              <w:bottom w:val="single" w:sz="4" w:space="0" w:color="auto"/>
              <w:right w:val="single" w:sz="4" w:space="0" w:color="auto"/>
            </w:tcBorders>
            <w:vAlign w:val="bottom"/>
            <w:hideMark/>
          </w:tcPr>
          <w:p w14:paraId="4AFAA54A" w14:textId="77777777" w:rsidR="00BE4064" w:rsidRPr="002E7AC8" w:rsidRDefault="00BE4064" w:rsidP="004A77D4">
            <w:pPr>
              <w:pStyle w:val="Table"/>
              <w:rPr>
                <w:lang w:val="et-EE" w:eastAsia="et-EE"/>
              </w:rPr>
            </w:pPr>
            <w:r w:rsidRPr="002E7AC8">
              <w:rPr>
                <w:lang w:val="et-EE" w:eastAsia="et-EE"/>
              </w:rPr>
              <w:t>Balti Keskkonnafoorum</w:t>
            </w:r>
          </w:p>
        </w:tc>
      </w:tr>
      <w:tr w:rsidR="00BE4064" w:rsidRPr="002E7AC8" w14:paraId="1DC310A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656850A"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nil"/>
              <w:bottom w:val="single" w:sz="4" w:space="0" w:color="auto"/>
              <w:right w:val="single" w:sz="4" w:space="0" w:color="auto"/>
            </w:tcBorders>
            <w:vAlign w:val="bottom"/>
            <w:hideMark/>
          </w:tcPr>
          <w:p w14:paraId="403A75B9" w14:textId="77777777" w:rsidR="00BE4064" w:rsidRPr="002E7AC8" w:rsidRDefault="00BE4064" w:rsidP="004A77D4">
            <w:pPr>
              <w:pStyle w:val="Table"/>
              <w:rPr>
                <w:lang w:val="et-EE" w:eastAsia="et-EE"/>
              </w:rPr>
            </w:pPr>
            <w:r w:rsidRPr="002E7AC8">
              <w:rPr>
                <w:lang w:val="et-EE" w:eastAsia="et-EE"/>
              </w:rPr>
              <w:t>Eesti Jäätmekäitlejate Liit</w:t>
            </w:r>
          </w:p>
        </w:tc>
      </w:tr>
      <w:tr w:rsidR="00BE4064" w:rsidRPr="002E7AC8" w14:paraId="541FE6B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F6387D9" w14:textId="77777777" w:rsidR="00BE4064" w:rsidRPr="002E7AC8" w:rsidRDefault="00BE4064" w:rsidP="004A77D4">
            <w:pPr>
              <w:pStyle w:val="Table"/>
              <w:rPr>
                <w:lang w:val="et-EE" w:eastAsia="et-EE"/>
              </w:rPr>
            </w:pPr>
            <w:r w:rsidRPr="002E7AC8">
              <w:rPr>
                <w:lang w:val="et-EE" w:eastAsia="et-EE"/>
              </w:rPr>
              <w:t>3</w:t>
            </w:r>
          </w:p>
        </w:tc>
        <w:tc>
          <w:tcPr>
            <w:tcW w:w="6709" w:type="dxa"/>
            <w:tcBorders>
              <w:top w:val="nil"/>
              <w:left w:val="nil"/>
              <w:bottom w:val="single" w:sz="4" w:space="0" w:color="auto"/>
              <w:right w:val="single" w:sz="4" w:space="0" w:color="auto"/>
            </w:tcBorders>
            <w:vAlign w:val="bottom"/>
            <w:hideMark/>
          </w:tcPr>
          <w:p w14:paraId="085F8938" w14:textId="77777777" w:rsidR="00BE4064" w:rsidRPr="002E7AC8" w:rsidRDefault="00BE4064" w:rsidP="004A77D4">
            <w:pPr>
              <w:pStyle w:val="Table"/>
              <w:rPr>
                <w:lang w:val="et-EE" w:eastAsia="et-EE"/>
              </w:rPr>
            </w:pPr>
            <w:r w:rsidRPr="002E7AC8">
              <w:rPr>
                <w:lang w:val="et-EE" w:eastAsia="et-EE"/>
              </w:rPr>
              <w:t>Eesti Kaubandus-Tööstuskoda</w:t>
            </w:r>
          </w:p>
        </w:tc>
      </w:tr>
      <w:tr w:rsidR="00BE4064" w:rsidRPr="002E7AC8" w14:paraId="6BBFF67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6E2A4E3"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nil"/>
              <w:bottom w:val="single" w:sz="4" w:space="0" w:color="auto"/>
              <w:right w:val="single" w:sz="4" w:space="0" w:color="auto"/>
            </w:tcBorders>
            <w:vAlign w:val="bottom"/>
            <w:hideMark/>
          </w:tcPr>
          <w:p w14:paraId="1FDC9154" w14:textId="77777777" w:rsidR="00BE4064" w:rsidRPr="002E7AC8" w:rsidRDefault="00BE4064" w:rsidP="004A77D4">
            <w:pPr>
              <w:pStyle w:val="Table"/>
              <w:rPr>
                <w:lang w:val="et-EE" w:eastAsia="et-EE"/>
              </w:rPr>
            </w:pPr>
            <w:r w:rsidRPr="002E7AC8">
              <w:rPr>
                <w:lang w:val="et-EE" w:eastAsia="et-EE"/>
              </w:rPr>
              <w:t>Eesti Keskkonnajuhtimise Assotsiatsioon</w:t>
            </w:r>
          </w:p>
        </w:tc>
      </w:tr>
      <w:tr w:rsidR="00BE4064" w:rsidRPr="002E7AC8" w14:paraId="4E2A2D0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E5F20DA" w14:textId="77777777" w:rsidR="00BE4064" w:rsidRPr="002E7AC8" w:rsidRDefault="00BE4064" w:rsidP="004A77D4">
            <w:pPr>
              <w:pStyle w:val="Table"/>
              <w:rPr>
                <w:lang w:val="et-EE" w:eastAsia="et-EE"/>
              </w:rPr>
            </w:pPr>
            <w:r w:rsidRPr="002E7AC8">
              <w:rPr>
                <w:lang w:val="et-EE" w:eastAsia="et-EE"/>
              </w:rPr>
              <w:t>5</w:t>
            </w:r>
          </w:p>
        </w:tc>
        <w:tc>
          <w:tcPr>
            <w:tcW w:w="6709" w:type="dxa"/>
            <w:tcBorders>
              <w:top w:val="nil"/>
              <w:left w:val="nil"/>
              <w:bottom w:val="single" w:sz="4" w:space="0" w:color="auto"/>
              <w:right w:val="single" w:sz="4" w:space="0" w:color="auto"/>
            </w:tcBorders>
            <w:vAlign w:val="bottom"/>
            <w:hideMark/>
          </w:tcPr>
          <w:p w14:paraId="627C1B24" w14:textId="77777777" w:rsidR="00BE4064" w:rsidRPr="002E7AC8" w:rsidRDefault="00BE4064" w:rsidP="004A77D4">
            <w:pPr>
              <w:pStyle w:val="Table"/>
              <w:rPr>
                <w:lang w:val="et-EE" w:eastAsia="et-EE"/>
              </w:rPr>
            </w:pPr>
            <w:r w:rsidRPr="002E7AC8">
              <w:rPr>
                <w:lang w:val="et-EE" w:eastAsia="et-EE"/>
              </w:rPr>
              <w:t>Eesti Keemiatööstuse Liit</w:t>
            </w:r>
          </w:p>
        </w:tc>
      </w:tr>
      <w:tr w:rsidR="00BE4064" w:rsidRPr="002E7AC8" w14:paraId="0D461D5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30DAC5F" w14:textId="77777777" w:rsidR="00BE4064" w:rsidRPr="002E7AC8" w:rsidRDefault="00BE4064" w:rsidP="004A77D4">
            <w:pPr>
              <w:pStyle w:val="Table"/>
              <w:rPr>
                <w:lang w:val="et-EE" w:eastAsia="et-EE"/>
              </w:rPr>
            </w:pPr>
            <w:r w:rsidRPr="002E7AC8">
              <w:rPr>
                <w:lang w:val="et-EE" w:eastAsia="et-EE"/>
              </w:rPr>
              <w:t>6</w:t>
            </w:r>
          </w:p>
        </w:tc>
        <w:tc>
          <w:tcPr>
            <w:tcW w:w="6709" w:type="dxa"/>
            <w:tcBorders>
              <w:top w:val="nil"/>
              <w:left w:val="nil"/>
              <w:bottom w:val="single" w:sz="4" w:space="0" w:color="auto"/>
              <w:right w:val="single" w:sz="4" w:space="0" w:color="auto"/>
            </w:tcBorders>
            <w:vAlign w:val="bottom"/>
            <w:hideMark/>
          </w:tcPr>
          <w:p w14:paraId="7E9AA202" w14:textId="77777777" w:rsidR="00BE4064" w:rsidRPr="002E7AC8" w:rsidRDefault="00BE4064" w:rsidP="004A77D4">
            <w:pPr>
              <w:pStyle w:val="Table"/>
              <w:rPr>
                <w:lang w:val="et-EE" w:eastAsia="et-EE"/>
              </w:rPr>
            </w:pPr>
            <w:r w:rsidRPr="002E7AC8">
              <w:rPr>
                <w:lang w:val="et-EE" w:eastAsia="et-EE"/>
              </w:rPr>
              <w:t>Eesti Keskkonnaühenduste Koda</w:t>
            </w:r>
          </w:p>
        </w:tc>
      </w:tr>
      <w:tr w:rsidR="00BE4064" w:rsidRPr="002E7AC8" w14:paraId="6D3E3E2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5E05AC3" w14:textId="77777777" w:rsidR="00BE4064" w:rsidRPr="002E7AC8" w:rsidRDefault="00BE4064" w:rsidP="004A77D4">
            <w:pPr>
              <w:pStyle w:val="Table"/>
              <w:rPr>
                <w:lang w:val="et-EE" w:eastAsia="et-EE"/>
              </w:rPr>
            </w:pPr>
            <w:r w:rsidRPr="002E7AC8">
              <w:rPr>
                <w:lang w:val="et-EE" w:eastAsia="et-EE"/>
              </w:rPr>
              <w:t>7</w:t>
            </w:r>
          </w:p>
        </w:tc>
        <w:tc>
          <w:tcPr>
            <w:tcW w:w="6709" w:type="dxa"/>
            <w:tcBorders>
              <w:top w:val="nil"/>
              <w:left w:val="nil"/>
              <w:bottom w:val="single" w:sz="4" w:space="0" w:color="auto"/>
              <w:right w:val="single" w:sz="4" w:space="0" w:color="auto"/>
            </w:tcBorders>
            <w:vAlign w:val="bottom"/>
            <w:hideMark/>
          </w:tcPr>
          <w:p w14:paraId="1B06C19C" w14:textId="77777777" w:rsidR="00BE4064" w:rsidRPr="002E7AC8" w:rsidRDefault="00BE4064" w:rsidP="004A77D4">
            <w:pPr>
              <w:pStyle w:val="Table"/>
              <w:rPr>
                <w:lang w:val="et-EE" w:eastAsia="et-EE"/>
              </w:rPr>
            </w:pPr>
            <w:r w:rsidRPr="002E7AC8">
              <w:rPr>
                <w:lang w:val="et-EE" w:eastAsia="et-EE"/>
              </w:rPr>
              <w:t>Eesti Linnade Liit</w:t>
            </w:r>
          </w:p>
        </w:tc>
      </w:tr>
      <w:tr w:rsidR="00BE4064" w:rsidRPr="002E7AC8" w14:paraId="16FA64A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7E479FA" w14:textId="77777777" w:rsidR="00BE4064" w:rsidRPr="002E7AC8" w:rsidRDefault="00BE4064" w:rsidP="004A77D4">
            <w:pPr>
              <w:pStyle w:val="Table"/>
              <w:rPr>
                <w:lang w:val="et-EE" w:eastAsia="et-EE"/>
              </w:rPr>
            </w:pPr>
            <w:r w:rsidRPr="002E7AC8">
              <w:rPr>
                <w:lang w:val="et-EE" w:eastAsia="et-EE"/>
              </w:rPr>
              <w:t>8</w:t>
            </w:r>
          </w:p>
        </w:tc>
        <w:tc>
          <w:tcPr>
            <w:tcW w:w="6709" w:type="dxa"/>
            <w:tcBorders>
              <w:top w:val="nil"/>
              <w:left w:val="nil"/>
              <w:bottom w:val="single" w:sz="4" w:space="0" w:color="auto"/>
              <w:right w:val="single" w:sz="4" w:space="0" w:color="auto"/>
            </w:tcBorders>
            <w:vAlign w:val="bottom"/>
            <w:hideMark/>
          </w:tcPr>
          <w:p w14:paraId="63282AAF" w14:textId="77777777" w:rsidR="00BE4064" w:rsidRPr="002E7AC8" w:rsidRDefault="00BE4064" w:rsidP="004A77D4">
            <w:pPr>
              <w:pStyle w:val="Table"/>
              <w:rPr>
                <w:lang w:val="et-EE" w:eastAsia="et-EE"/>
              </w:rPr>
            </w:pPr>
            <w:r w:rsidRPr="002E7AC8">
              <w:rPr>
                <w:lang w:val="et-EE" w:eastAsia="et-EE"/>
              </w:rPr>
              <w:t>Eesti Loodushoiu Keskus</w:t>
            </w:r>
          </w:p>
        </w:tc>
      </w:tr>
      <w:tr w:rsidR="00BE4064" w:rsidRPr="002E7AC8" w14:paraId="57AD4FD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EF31AEE" w14:textId="77777777" w:rsidR="00BE4064" w:rsidRPr="002E7AC8" w:rsidRDefault="00BE4064" w:rsidP="004A77D4">
            <w:pPr>
              <w:pStyle w:val="Table"/>
              <w:rPr>
                <w:lang w:val="et-EE" w:eastAsia="et-EE"/>
              </w:rPr>
            </w:pPr>
            <w:r w:rsidRPr="002E7AC8">
              <w:rPr>
                <w:lang w:val="et-EE" w:eastAsia="et-EE"/>
              </w:rPr>
              <w:t>9</w:t>
            </w:r>
          </w:p>
        </w:tc>
        <w:tc>
          <w:tcPr>
            <w:tcW w:w="6709" w:type="dxa"/>
            <w:tcBorders>
              <w:top w:val="nil"/>
              <w:left w:val="nil"/>
              <w:bottom w:val="single" w:sz="4" w:space="0" w:color="auto"/>
              <w:right w:val="single" w:sz="4" w:space="0" w:color="auto"/>
            </w:tcBorders>
            <w:vAlign w:val="bottom"/>
            <w:hideMark/>
          </w:tcPr>
          <w:p w14:paraId="6F5CD6E7" w14:textId="77777777" w:rsidR="00BE4064" w:rsidRPr="002E7AC8" w:rsidRDefault="00BE4064" w:rsidP="004A77D4">
            <w:pPr>
              <w:pStyle w:val="Table"/>
              <w:rPr>
                <w:lang w:val="et-EE" w:eastAsia="et-EE"/>
              </w:rPr>
            </w:pPr>
            <w:r w:rsidRPr="002E7AC8">
              <w:rPr>
                <w:lang w:val="et-EE" w:eastAsia="et-EE"/>
              </w:rPr>
              <w:t>Eesti Looduskaitse Selts</w:t>
            </w:r>
          </w:p>
        </w:tc>
      </w:tr>
      <w:tr w:rsidR="00BE4064" w:rsidRPr="002E7AC8" w14:paraId="2F7848D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EDC7838" w14:textId="77777777" w:rsidR="00BE4064" w:rsidRPr="002E7AC8" w:rsidRDefault="00BE4064" w:rsidP="004A77D4">
            <w:pPr>
              <w:pStyle w:val="Table"/>
              <w:rPr>
                <w:lang w:val="et-EE" w:eastAsia="et-EE"/>
              </w:rPr>
            </w:pPr>
            <w:r w:rsidRPr="002E7AC8">
              <w:rPr>
                <w:lang w:val="et-EE" w:eastAsia="et-EE"/>
              </w:rPr>
              <w:t>10</w:t>
            </w:r>
          </w:p>
        </w:tc>
        <w:tc>
          <w:tcPr>
            <w:tcW w:w="6709" w:type="dxa"/>
            <w:tcBorders>
              <w:top w:val="nil"/>
              <w:left w:val="nil"/>
              <w:bottom w:val="single" w:sz="4" w:space="0" w:color="auto"/>
              <w:right w:val="single" w:sz="4" w:space="0" w:color="auto"/>
            </w:tcBorders>
            <w:vAlign w:val="bottom"/>
            <w:hideMark/>
          </w:tcPr>
          <w:p w14:paraId="5AFCCE04" w14:textId="77777777" w:rsidR="00BE4064" w:rsidRPr="002E7AC8" w:rsidRDefault="00BE4064" w:rsidP="004A77D4">
            <w:pPr>
              <w:pStyle w:val="Table"/>
              <w:rPr>
                <w:lang w:val="et-EE" w:eastAsia="et-EE"/>
              </w:rPr>
            </w:pPr>
            <w:r w:rsidRPr="002E7AC8">
              <w:rPr>
                <w:lang w:val="et-EE" w:eastAsia="et-EE"/>
              </w:rPr>
              <w:t>Eesti Loodusuurijate Selts</w:t>
            </w:r>
          </w:p>
        </w:tc>
      </w:tr>
      <w:tr w:rsidR="00BE4064" w:rsidRPr="002E7AC8" w14:paraId="15D060D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48F54B2" w14:textId="77777777" w:rsidR="00BE4064" w:rsidRPr="002E7AC8" w:rsidRDefault="00BE4064" w:rsidP="004A77D4">
            <w:pPr>
              <w:pStyle w:val="Table"/>
              <w:rPr>
                <w:lang w:val="et-EE" w:eastAsia="et-EE"/>
              </w:rPr>
            </w:pPr>
            <w:r w:rsidRPr="002E7AC8">
              <w:rPr>
                <w:lang w:val="et-EE" w:eastAsia="et-EE"/>
              </w:rPr>
              <w:t>11</w:t>
            </w:r>
          </w:p>
        </w:tc>
        <w:tc>
          <w:tcPr>
            <w:tcW w:w="6709" w:type="dxa"/>
            <w:tcBorders>
              <w:top w:val="nil"/>
              <w:left w:val="nil"/>
              <w:bottom w:val="single" w:sz="4" w:space="0" w:color="auto"/>
              <w:right w:val="single" w:sz="4" w:space="0" w:color="auto"/>
            </w:tcBorders>
            <w:vAlign w:val="bottom"/>
            <w:hideMark/>
          </w:tcPr>
          <w:p w14:paraId="79B0FC6A" w14:textId="77777777" w:rsidR="00BE4064" w:rsidRPr="002E7AC8" w:rsidRDefault="00BE4064" w:rsidP="004A77D4">
            <w:pPr>
              <w:pStyle w:val="Table"/>
              <w:rPr>
                <w:lang w:val="et-EE" w:eastAsia="et-EE"/>
              </w:rPr>
            </w:pPr>
            <w:r w:rsidRPr="002E7AC8">
              <w:rPr>
                <w:lang w:val="et-EE" w:eastAsia="et-EE"/>
              </w:rPr>
              <w:t>Eestimaa Looduse Fond</w:t>
            </w:r>
          </w:p>
        </w:tc>
      </w:tr>
      <w:tr w:rsidR="00BE4064" w:rsidRPr="002E7AC8" w14:paraId="5C26739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62045DC" w14:textId="77777777" w:rsidR="00BE4064" w:rsidRPr="002E7AC8" w:rsidRDefault="00BE4064" w:rsidP="004A77D4">
            <w:pPr>
              <w:pStyle w:val="Table"/>
              <w:rPr>
                <w:lang w:val="et-EE" w:eastAsia="et-EE"/>
              </w:rPr>
            </w:pPr>
            <w:r w:rsidRPr="002E7AC8">
              <w:rPr>
                <w:lang w:val="et-EE" w:eastAsia="et-EE"/>
              </w:rPr>
              <w:t>12</w:t>
            </w:r>
          </w:p>
        </w:tc>
        <w:tc>
          <w:tcPr>
            <w:tcW w:w="6709" w:type="dxa"/>
            <w:tcBorders>
              <w:top w:val="nil"/>
              <w:left w:val="nil"/>
              <w:bottom w:val="single" w:sz="4" w:space="0" w:color="auto"/>
              <w:right w:val="single" w:sz="4" w:space="0" w:color="auto"/>
            </w:tcBorders>
            <w:vAlign w:val="bottom"/>
            <w:hideMark/>
          </w:tcPr>
          <w:p w14:paraId="4F2511BE" w14:textId="77777777" w:rsidR="00BE4064" w:rsidRPr="002E7AC8" w:rsidRDefault="00BE4064" w:rsidP="004A77D4">
            <w:pPr>
              <w:pStyle w:val="Table"/>
              <w:rPr>
                <w:lang w:val="et-EE" w:eastAsia="et-EE"/>
              </w:rPr>
            </w:pPr>
            <w:r w:rsidRPr="002E7AC8">
              <w:rPr>
                <w:lang w:val="et-EE" w:eastAsia="et-EE"/>
              </w:rPr>
              <w:t>Eesti Maaomavalitsuste Liit</w:t>
            </w:r>
          </w:p>
        </w:tc>
      </w:tr>
      <w:tr w:rsidR="00BE4064" w:rsidRPr="002E7AC8" w14:paraId="591601A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A2CA82B" w14:textId="77777777" w:rsidR="00BE4064" w:rsidRPr="002E7AC8" w:rsidRDefault="00BE4064" w:rsidP="004A77D4">
            <w:pPr>
              <w:pStyle w:val="Table"/>
              <w:rPr>
                <w:lang w:val="et-EE" w:eastAsia="et-EE"/>
              </w:rPr>
            </w:pPr>
            <w:r w:rsidRPr="002E7AC8">
              <w:rPr>
                <w:lang w:val="et-EE" w:eastAsia="et-EE"/>
              </w:rPr>
              <w:t>13</w:t>
            </w:r>
          </w:p>
        </w:tc>
        <w:tc>
          <w:tcPr>
            <w:tcW w:w="6709" w:type="dxa"/>
            <w:tcBorders>
              <w:top w:val="nil"/>
              <w:left w:val="nil"/>
              <w:bottom w:val="single" w:sz="4" w:space="0" w:color="auto"/>
              <w:right w:val="single" w:sz="4" w:space="0" w:color="auto"/>
            </w:tcBorders>
            <w:vAlign w:val="bottom"/>
            <w:hideMark/>
          </w:tcPr>
          <w:p w14:paraId="2E3C4453" w14:textId="77777777" w:rsidR="00BE4064" w:rsidRPr="002E7AC8" w:rsidRDefault="00BE4064" w:rsidP="004A77D4">
            <w:pPr>
              <w:pStyle w:val="Table"/>
              <w:rPr>
                <w:lang w:val="et-EE" w:eastAsia="et-EE"/>
              </w:rPr>
            </w:pPr>
            <w:r w:rsidRPr="002E7AC8">
              <w:rPr>
                <w:lang w:val="et-EE" w:eastAsia="et-EE"/>
              </w:rPr>
              <w:t>Eesti Maaülikooli Limnoloogiakeskus</w:t>
            </w:r>
          </w:p>
        </w:tc>
      </w:tr>
      <w:tr w:rsidR="00BE4064" w:rsidRPr="002E7AC8" w14:paraId="23FEFB8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C4AA49C" w14:textId="77777777" w:rsidR="00BE4064" w:rsidRPr="002E7AC8" w:rsidRDefault="00BE4064" w:rsidP="004A77D4">
            <w:pPr>
              <w:pStyle w:val="Table"/>
              <w:rPr>
                <w:lang w:val="et-EE" w:eastAsia="et-EE"/>
              </w:rPr>
            </w:pPr>
            <w:r w:rsidRPr="002E7AC8">
              <w:rPr>
                <w:lang w:val="et-EE" w:eastAsia="et-EE"/>
              </w:rPr>
              <w:t>14</w:t>
            </w:r>
          </w:p>
        </w:tc>
        <w:tc>
          <w:tcPr>
            <w:tcW w:w="6709" w:type="dxa"/>
            <w:tcBorders>
              <w:top w:val="nil"/>
              <w:left w:val="nil"/>
              <w:bottom w:val="single" w:sz="4" w:space="0" w:color="auto"/>
              <w:right w:val="single" w:sz="4" w:space="0" w:color="auto"/>
            </w:tcBorders>
            <w:vAlign w:val="bottom"/>
            <w:hideMark/>
          </w:tcPr>
          <w:p w14:paraId="1699C3F3" w14:textId="77777777" w:rsidR="00BE4064" w:rsidRPr="002E7AC8" w:rsidRDefault="00BE4064" w:rsidP="004A77D4">
            <w:pPr>
              <w:pStyle w:val="Table"/>
              <w:rPr>
                <w:lang w:val="et-EE" w:eastAsia="et-EE"/>
              </w:rPr>
            </w:pPr>
            <w:r w:rsidRPr="002E7AC8">
              <w:rPr>
                <w:lang w:val="et-EE" w:eastAsia="et-EE"/>
              </w:rPr>
              <w:t>Eesti Maaülikooli Põllumajandus- ja Keskkonnainstituut</w:t>
            </w:r>
          </w:p>
        </w:tc>
      </w:tr>
      <w:tr w:rsidR="00BE4064" w:rsidRPr="002E7AC8" w14:paraId="2945FD9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8031626" w14:textId="77777777" w:rsidR="00BE4064" w:rsidRPr="002E7AC8" w:rsidRDefault="00BE4064" w:rsidP="004A77D4">
            <w:pPr>
              <w:pStyle w:val="Table"/>
              <w:rPr>
                <w:lang w:val="et-EE" w:eastAsia="et-EE"/>
              </w:rPr>
            </w:pPr>
            <w:r w:rsidRPr="002E7AC8">
              <w:rPr>
                <w:lang w:val="et-EE" w:eastAsia="et-EE"/>
              </w:rPr>
              <w:t>15</w:t>
            </w:r>
          </w:p>
        </w:tc>
        <w:tc>
          <w:tcPr>
            <w:tcW w:w="6709" w:type="dxa"/>
            <w:tcBorders>
              <w:top w:val="nil"/>
              <w:left w:val="nil"/>
              <w:bottom w:val="single" w:sz="4" w:space="0" w:color="auto"/>
              <w:right w:val="single" w:sz="4" w:space="0" w:color="auto"/>
            </w:tcBorders>
            <w:vAlign w:val="bottom"/>
            <w:hideMark/>
          </w:tcPr>
          <w:p w14:paraId="79756F91" w14:textId="77777777" w:rsidR="00BE4064" w:rsidRPr="002E7AC8" w:rsidRDefault="00BE4064" w:rsidP="004A77D4">
            <w:pPr>
              <w:pStyle w:val="Table"/>
              <w:rPr>
                <w:lang w:val="et-EE" w:eastAsia="et-EE"/>
              </w:rPr>
            </w:pPr>
            <w:r w:rsidRPr="002E7AC8">
              <w:rPr>
                <w:lang w:val="et-EE" w:eastAsia="et-EE"/>
              </w:rPr>
              <w:t>Eesti Mereakadeemia</w:t>
            </w:r>
          </w:p>
        </w:tc>
      </w:tr>
      <w:tr w:rsidR="00BE4064" w:rsidRPr="002E7AC8" w14:paraId="6CB320E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D1F7E9F" w14:textId="77777777" w:rsidR="00BE4064" w:rsidRPr="002E7AC8" w:rsidRDefault="00BE4064" w:rsidP="004A77D4">
            <w:pPr>
              <w:pStyle w:val="Table"/>
              <w:rPr>
                <w:lang w:val="et-EE" w:eastAsia="et-EE"/>
              </w:rPr>
            </w:pPr>
            <w:r w:rsidRPr="002E7AC8">
              <w:rPr>
                <w:lang w:val="et-EE" w:eastAsia="et-EE"/>
              </w:rPr>
              <w:t>16</w:t>
            </w:r>
          </w:p>
        </w:tc>
        <w:tc>
          <w:tcPr>
            <w:tcW w:w="6709" w:type="dxa"/>
            <w:tcBorders>
              <w:top w:val="nil"/>
              <w:left w:val="nil"/>
              <w:bottom w:val="single" w:sz="4" w:space="0" w:color="auto"/>
              <w:right w:val="single" w:sz="4" w:space="0" w:color="auto"/>
            </w:tcBorders>
            <w:vAlign w:val="bottom"/>
            <w:hideMark/>
          </w:tcPr>
          <w:p w14:paraId="3C498D01" w14:textId="77777777" w:rsidR="00BE4064" w:rsidRPr="002E7AC8" w:rsidRDefault="00BE4064" w:rsidP="004A77D4">
            <w:pPr>
              <w:pStyle w:val="Table"/>
              <w:rPr>
                <w:lang w:val="et-EE" w:eastAsia="et-EE"/>
              </w:rPr>
            </w:pPr>
            <w:r w:rsidRPr="002E7AC8">
              <w:rPr>
                <w:lang w:val="et-EE" w:eastAsia="et-EE"/>
              </w:rPr>
              <w:t>Eesti Metsaselts</w:t>
            </w:r>
          </w:p>
        </w:tc>
      </w:tr>
      <w:tr w:rsidR="00BE4064" w:rsidRPr="002E7AC8" w14:paraId="63AA37A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F02FB77" w14:textId="77777777" w:rsidR="00BE4064" w:rsidRPr="002E7AC8" w:rsidRDefault="00BE4064" w:rsidP="004A77D4">
            <w:pPr>
              <w:pStyle w:val="Table"/>
              <w:rPr>
                <w:lang w:val="et-EE" w:eastAsia="et-EE"/>
              </w:rPr>
            </w:pPr>
            <w:r w:rsidRPr="002E7AC8">
              <w:rPr>
                <w:lang w:val="et-EE" w:eastAsia="et-EE"/>
              </w:rPr>
              <w:t>17</w:t>
            </w:r>
          </w:p>
        </w:tc>
        <w:tc>
          <w:tcPr>
            <w:tcW w:w="6709" w:type="dxa"/>
            <w:tcBorders>
              <w:top w:val="nil"/>
              <w:left w:val="nil"/>
              <w:bottom w:val="single" w:sz="4" w:space="0" w:color="auto"/>
              <w:right w:val="single" w:sz="4" w:space="0" w:color="auto"/>
            </w:tcBorders>
            <w:vAlign w:val="bottom"/>
            <w:hideMark/>
          </w:tcPr>
          <w:p w14:paraId="2075D647" w14:textId="77777777" w:rsidR="00BE4064" w:rsidRPr="002E7AC8" w:rsidRDefault="00BE4064" w:rsidP="004A77D4">
            <w:pPr>
              <w:pStyle w:val="Table"/>
              <w:rPr>
                <w:lang w:val="et-EE" w:eastAsia="et-EE"/>
              </w:rPr>
            </w:pPr>
            <w:r w:rsidRPr="002E7AC8">
              <w:rPr>
                <w:lang w:val="et-EE" w:eastAsia="et-EE"/>
              </w:rPr>
              <w:t>Eesti Mittetulundusühingute ja Sihtasutuste Liit</w:t>
            </w:r>
          </w:p>
        </w:tc>
      </w:tr>
      <w:tr w:rsidR="00BE4064" w:rsidRPr="002E7AC8" w14:paraId="56D05B0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4262E61" w14:textId="77777777" w:rsidR="00BE4064" w:rsidRPr="002E7AC8" w:rsidRDefault="00BE4064" w:rsidP="004A77D4">
            <w:pPr>
              <w:pStyle w:val="Table"/>
              <w:rPr>
                <w:lang w:val="et-EE" w:eastAsia="et-EE"/>
              </w:rPr>
            </w:pPr>
            <w:r w:rsidRPr="002E7AC8">
              <w:rPr>
                <w:lang w:val="et-EE" w:eastAsia="et-EE"/>
              </w:rPr>
              <w:t>18</w:t>
            </w:r>
          </w:p>
        </w:tc>
        <w:tc>
          <w:tcPr>
            <w:tcW w:w="6709" w:type="dxa"/>
            <w:tcBorders>
              <w:top w:val="nil"/>
              <w:left w:val="nil"/>
              <w:bottom w:val="single" w:sz="4" w:space="0" w:color="auto"/>
              <w:right w:val="single" w:sz="4" w:space="0" w:color="auto"/>
            </w:tcBorders>
            <w:vAlign w:val="bottom"/>
            <w:hideMark/>
          </w:tcPr>
          <w:p w14:paraId="17CE0CDE" w14:textId="77777777" w:rsidR="00BE4064" w:rsidRPr="002E7AC8" w:rsidRDefault="00BE4064" w:rsidP="004A77D4">
            <w:pPr>
              <w:pStyle w:val="Table"/>
              <w:rPr>
                <w:lang w:val="et-EE" w:eastAsia="et-EE"/>
              </w:rPr>
            </w:pPr>
            <w:r w:rsidRPr="002E7AC8">
              <w:rPr>
                <w:lang w:val="et-EE" w:eastAsia="et-EE"/>
              </w:rPr>
              <w:t>Eesti Ornitoloogiaühing</w:t>
            </w:r>
          </w:p>
        </w:tc>
      </w:tr>
      <w:tr w:rsidR="00BE4064" w:rsidRPr="002E7AC8" w14:paraId="4FC4B2E1"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2409567" w14:textId="77777777" w:rsidR="00BE4064" w:rsidRPr="002E7AC8" w:rsidRDefault="00BE4064" w:rsidP="004A77D4">
            <w:pPr>
              <w:pStyle w:val="Table"/>
              <w:rPr>
                <w:lang w:val="et-EE" w:eastAsia="et-EE"/>
              </w:rPr>
            </w:pPr>
            <w:r w:rsidRPr="002E7AC8">
              <w:rPr>
                <w:lang w:val="et-EE" w:eastAsia="et-EE"/>
              </w:rPr>
              <w:t>19</w:t>
            </w:r>
          </w:p>
        </w:tc>
        <w:tc>
          <w:tcPr>
            <w:tcW w:w="6709" w:type="dxa"/>
            <w:tcBorders>
              <w:top w:val="nil"/>
              <w:left w:val="nil"/>
              <w:bottom w:val="single" w:sz="4" w:space="0" w:color="auto"/>
              <w:right w:val="single" w:sz="4" w:space="0" w:color="auto"/>
            </w:tcBorders>
            <w:vAlign w:val="bottom"/>
            <w:hideMark/>
          </w:tcPr>
          <w:p w14:paraId="52B047F0" w14:textId="77777777" w:rsidR="00BE4064" w:rsidRPr="002E7AC8" w:rsidRDefault="00BE4064" w:rsidP="004A77D4">
            <w:pPr>
              <w:pStyle w:val="Table"/>
              <w:rPr>
                <w:lang w:val="et-EE" w:eastAsia="et-EE"/>
              </w:rPr>
            </w:pPr>
            <w:r w:rsidRPr="002E7AC8">
              <w:rPr>
                <w:lang w:val="et-EE" w:eastAsia="et-EE"/>
              </w:rPr>
              <w:t>Eesti Põllumajandus-Kaubanduskoda</w:t>
            </w:r>
          </w:p>
        </w:tc>
      </w:tr>
      <w:tr w:rsidR="00BE4064" w:rsidRPr="002E7AC8" w14:paraId="5A9A4D9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80F42C5" w14:textId="77777777" w:rsidR="00BE4064" w:rsidRPr="002E7AC8" w:rsidRDefault="00BE4064" w:rsidP="004A77D4">
            <w:pPr>
              <w:pStyle w:val="Table"/>
              <w:rPr>
                <w:lang w:val="et-EE" w:eastAsia="et-EE"/>
              </w:rPr>
            </w:pPr>
            <w:r w:rsidRPr="002E7AC8">
              <w:rPr>
                <w:lang w:val="et-EE" w:eastAsia="et-EE"/>
              </w:rPr>
              <w:t>20</w:t>
            </w:r>
          </w:p>
        </w:tc>
        <w:tc>
          <w:tcPr>
            <w:tcW w:w="6709" w:type="dxa"/>
            <w:tcBorders>
              <w:top w:val="nil"/>
              <w:left w:val="nil"/>
              <w:bottom w:val="single" w:sz="4" w:space="0" w:color="auto"/>
              <w:right w:val="single" w:sz="4" w:space="0" w:color="auto"/>
            </w:tcBorders>
            <w:vAlign w:val="bottom"/>
            <w:hideMark/>
          </w:tcPr>
          <w:p w14:paraId="0C816207" w14:textId="77777777" w:rsidR="00BE4064" w:rsidRPr="002E7AC8" w:rsidRDefault="00BE4064" w:rsidP="004A77D4">
            <w:pPr>
              <w:pStyle w:val="Table"/>
              <w:rPr>
                <w:lang w:val="et-EE" w:eastAsia="et-EE"/>
              </w:rPr>
            </w:pPr>
            <w:r w:rsidRPr="002E7AC8">
              <w:rPr>
                <w:lang w:val="et-EE" w:eastAsia="et-EE"/>
              </w:rPr>
              <w:t>Eesti Roheline Liikumine</w:t>
            </w:r>
          </w:p>
        </w:tc>
      </w:tr>
      <w:tr w:rsidR="00BE4064" w:rsidRPr="002E7AC8" w14:paraId="7C27E41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C9F18F4" w14:textId="77777777" w:rsidR="00BE4064" w:rsidRPr="002E7AC8" w:rsidRDefault="00BE4064" w:rsidP="004A77D4">
            <w:pPr>
              <w:pStyle w:val="Table"/>
              <w:rPr>
                <w:lang w:val="et-EE" w:eastAsia="et-EE"/>
              </w:rPr>
            </w:pPr>
            <w:r w:rsidRPr="002E7AC8">
              <w:rPr>
                <w:lang w:val="et-EE" w:eastAsia="et-EE"/>
              </w:rPr>
              <w:t>21</w:t>
            </w:r>
          </w:p>
        </w:tc>
        <w:tc>
          <w:tcPr>
            <w:tcW w:w="6709" w:type="dxa"/>
            <w:tcBorders>
              <w:top w:val="nil"/>
              <w:left w:val="nil"/>
              <w:bottom w:val="single" w:sz="4" w:space="0" w:color="auto"/>
              <w:right w:val="single" w:sz="4" w:space="0" w:color="auto"/>
            </w:tcBorders>
            <w:vAlign w:val="bottom"/>
            <w:hideMark/>
          </w:tcPr>
          <w:p w14:paraId="2E8D41F3" w14:textId="77777777" w:rsidR="00BE4064" w:rsidRPr="002E7AC8" w:rsidRDefault="00BE4064" w:rsidP="004A77D4">
            <w:pPr>
              <w:pStyle w:val="Table"/>
              <w:rPr>
                <w:lang w:val="et-EE" w:eastAsia="et-EE"/>
              </w:rPr>
            </w:pPr>
            <w:r w:rsidRPr="002E7AC8">
              <w:rPr>
                <w:lang w:val="et-EE" w:eastAsia="et-EE"/>
              </w:rPr>
              <w:t>Eesti Taastuvenergia Koda</w:t>
            </w:r>
          </w:p>
        </w:tc>
      </w:tr>
      <w:tr w:rsidR="00BE4064" w:rsidRPr="002E7AC8" w14:paraId="6280590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1670866" w14:textId="77777777" w:rsidR="00BE4064" w:rsidRPr="002E7AC8" w:rsidRDefault="00BE4064" w:rsidP="004A77D4">
            <w:pPr>
              <w:pStyle w:val="Table"/>
              <w:rPr>
                <w:lang w:val="et-EE" w:eastAsia="et-EE"/>
              </w:rPr>
            </w:pPr>
            <w:r w:rsidRPr="002E7AC8">
              <w:rPr>
                <w:lang w:val="et-EE" w:eastAsia="et-EE"/>
              </w:rPr>
              <w:t>22</w:t>
            </w:r>
          </w:p>
        </w:tc>
        <w:tc>
          <w:tcPr>
            <w:tcW w:w="6709" w:type="dxa"/>
            <w:tcBorders>
              <w:top w:val="nil"/>
              <w:left w:val="nil"/>
              <w:bottom w:val="single" w:sz="4" w:space="0" w:color="auto"/>
              <w:right w:val="single" w:sz="4" w:space="0" w:color="auto"/>
            </w:tcBorders>
            <w:vAlign w:val="bottom"/>
            <w:hideMark/>
          </w:tcPr>
          <w:p w14:paraId="08B9FF35" w14:textId="77777777" w:rsidR="00BE4064" w:rsidRPr="002E7AC8" w:rsidRDefault="00BE4064" w:rsidP="004A77D4">
            <w:pPr>
              <w:pStyle w:val="Table"/>
              <w:rPr>
                <w:lang w:val="et-EE" w:eastAsia="et-EE"/>
              </w:rPr>
            </w:pPr>
            <w:r w:rsidRPr="002E7AC8">
              <w:rPr>
                <w:lang w:val="et-EE" w:eastAsia="et-EE"/>
              </w:rPr>
              <w:t>Eesti Teaduste Akadeemia Looduskaitse Komisjon</w:t>
            </w:r>
          </w:p>
        </w:tc>
      </w:tr>
      <w:tr w:rsidR="00BE4064" w:rsidRPr="002E7AC8" w14:paraId="57B6191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0E4A4BA" w14:textId="77777777" w:rsidR="00BE4064" w:rsidRPr="002E7AC8" w:rsidRDefault="00BE4064" w:rsidP="004A77D4">
            <w:pPr>
              <w:pStyle w:val="Table"/>
              <w:rPr>
                <w:lang w:val="et-EE" w:eastAsia="et-EE"/>
              </w:rPr>
            </w:pPr>
            <w:r w:rsidRPr="002E7AC8">
              <w:rPr>
                <w:lang w:val="et-EE" w:eastAsia="et-EE"/>
              </w:rPr>
              <w:t>23</w:t>
            </w:r>
          </w:p>
        </w:tc>
        <w:tc>
          <w:tcPr>
            <w:tcW w:w="6709" w:type="dxa"/>
            <w:tcBorders>
              <w:top w:val="nil"/>
              <w:left w:val="nil"/>
              <w:bottom w:val="single" w:sz="4" w:space="0" w:color="auto"/>
              <w:right w:val="single" w:sz="4" w:space="0" w:color="auto"/>
            </w:tcBorders>
            <w:vAlign w:val="bottom"/>
            <w:hideMark/>
          </w:tcPr>
          <w:p w14:paraId="0E907A72" w14:textId="77777777" w:rsidR="00BE4064" w:rsidRPr="002E7AC8" w:rsidRDefault="00BE4064" w:rsidP="004A77D4">
            <w:pPr>
              <w:pStyle w:val="Table"/>
              <w:rPr>
                <w:lang w:val="et-EE" w:eastAsia="et-EE"/>
              </w:rPr>
            </w:pPr>
            <w:r w:rsidRPr="002E7AC8">
              <w:rPr>
                <w:lang w:val="et-EE" w:eastAsia="et-EE"/>
              </w:rPr>
              <w:t>Eesti Vee-ettevõtete Liit</w:t>
            </w:r>
          </w:p>
        </w:tc>
      </w:tr>
      <w:tr w:rsidR="00BE4064" w:rsidRPr="002E7AC8" w14:paraId="5C825D4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FED719A" w14:textId="77777777" w:rsidR="00BE4064" w:rsidRPr="002E7AC8" w:rsidRDefault="00BE4064" w:rsidP="004A77D4">
            <w:pPr>
              <w:pStyle w:val="Table"/>
              <w:rPr>
                <w:lang w:val="et-EE" w:eastAsia="et-EE"/>
              </w:rPr>
            </w:pPr>
            <w:r w:rsidRPr="002E7AC8">
              <w:rPr>
                <w:lang w:val="et-EE" w:eastAsia="et-EE"/>
              </w:rPr>
              <w:t>24</w:t>
            </w:r>
          </w:p>
        </w:tc>
        <w:tc>
          <w:tcPr>
            <w:tcW w:w="6709" w:type="dxa"/>
            <w:tcBorders>
              <w:top w:val="nil"/>
              <w:left w:val="nil"/>
              <w:bottom w:val="single" w:sz="4" w:space="0" w:color="auto"/>
              <w:right w:val="single" w:sz="4" w:space="0" w:color="auto"/>
            </w:tcBorders>
            <w:vAlign w:val="bottom"/>
            <w:hideMark/>
          </w:tcPr>
          <w:p w14:paraId="532C1083" w14:textId="77777777" w:rsidR="00BE4064" w:rsidRPr="002E7AC8" w:rsidRDefault="00BE4064" w:rsidP="004A77D4">
            <w:pPr>
              <w:pStyle w:val="Table"/>
              <w:rPr>
                <w:lang w:val="et-EE" w:eastAsia="et-EE"/>
              </w:rPr>
            </w:pPr>
            <w:r w:rsidRPr="002E7AC8">
              <w:rPr>
                <w:lang w:val="et-EE" w:eastAsia="et-EE"/>
              </w:rPr>
              <w:t>Eesti Veeühing</w:t>
            </w:r>
          </w:p>
        </w:tc>
      </w:tr>
      <w:tr w:rsidR="00BE4064" w:rsidRPr="002E7AC8" w14:paraId="5443350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040ADDB" w14:textId="77777777" w:rsidR="00BE4064" w:rsidRPr="002E7AC8" w:rsidRDefault="00BE4064" w:rsidP="004A77D4">
            <w:pPr>
              <w:pStyle w:val="Table"/>
              <w:rPr>
                <w:lang w:val="et-EE" w:eastAsia="et-EE"/>
              </w:rPr>
            </w:pPr>
            <w:r w:rsidRPr="002E7AC8">
              <w:rPr>
                <w:lang w:val="et-EE" w:eastAsia="et-EE"/>
              </w:rPr>
              <w:t>25</w:t>
            </w:r>
          </w:p>
        </w:tc>
        <w:tc>
          <w:tcPr>
            <w:tcW w:w="6709" w:type="dxa"/>
            <w:tcBorders>
              <w:top w:val="nil"/>
              <w:left w:val="nil"/>
              <w:bottom w:val="single" w:sz="4" w:space="0" w:color="auto"/>
              <w:right w:val="single" w:sz="4" w:space="0" w:color="auto"/>
            </w:tcBorders>
            <w:vAlign w:val="bottom"/>
            <w:hideMark/>
          </w:tcPr>
          <w:p w14:paraId="1C5A6E39" w14:textId="77777777" w:rsidR="00BE4064" w:rsidRPr="002E7AC8" w:rsidRDefault="00BE4064" w:rsidP="004A77D4">
            <w:pPr>
              <w:pStyle w:val="Table"/>
              <w:rPr>
                <w:lang w:val="et-EE" w:eastAsia="et-EE"/>
              </w:rPr>
            </w:pPr>
            <w:r w:rsidRPr="002E7AC8">
              <w:rPr>
                <w:lang w:val="et-EE" w:eastAsia="et-EE"/>
              </w:rPr>
              <w:t>Eesti Üliõpilaste Keskkonnakaitse Ühing "</w:t>
            </w:r>
            <w:proofErr w:type="spellStart"/>
            <w:r w:rsidRPr="002E7AC8">
              <w:rPr>
                <w:lang w:val="et-EE" w:eastAsia="et-EE"/>
              </w:rPr>
              <w:t>Sorex</w:t>
            </w:r>
            <w:proofErr w:type="spellEnd"/>
            <w:r w:rsidRPr="002E7AC8">
              <w:rPr>
                <w:lang w:val="et-EE" w:eastAsia="et-EE"/>
              </w:rPr>
              <w:t>"</w:t>
            </w:r>
          </w:p>
        </w:tc>
      </w:tr>
      <w:tr w:rsidR="00BE4064" w:rsidRPr="002E7AC8" w14:paraId="57466AB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1555F53" w14:textId="77777777" w:rsidR="00BE4064" w:rsidRPr="002E7AC8" w:rsidRDefault="00BE4064" w:rsidP="004A77D4">
            <w:pPr>
              <w:pStyle w:val="Table"/>
              <w:rPr>
                <w:lang w:val="et-EE" w:eastAsia="et-EE"/>
              </w:rPr>
            </w:pPr>
            <w:r w:rsidRPr="002E7AC8">
              <w:rPr>
                <w:lang w:val="et-EE" w:eastAsia="et-EE"/>
              </w:rPr>
              <w:t>26</w:t>
            </w:r>
          </w:p>
        </w:tc>
        <w:tc>
          <w:tcPr>
            <w:tcW w:w="6709" w:type="dxa"/>
            <w:tcBorders>
              <w:top w:val="nil"/>
              <w:left w:val="nil"/>
              <w:bottom w:val="single" w:sz="4" w:space="0" w:color="auto"/>
              <w:right w:val="single" w:sz="4" w:space="0" w:color="auto"/>
            </w:tcBorders>
            <w:vAlign w:val="bottom"/>
            <w:hideMark/>
          </w:tcPr>
          <w:p w14:paraId="3336C593" w14:textId="77777777" w:rsidR="00BE4064" w:rsidRPr="002E7AC8" w:rsidRDefault="00BE4064" w:rsidP="004A77D4">
            <w:pPr>
              <w:pStyle w:val="Table"/>
              <w:rPr>
                <w:lang w:val="et-EE" w:eastAsia="et-EE"/>
              </w:rPr>
            </w:pPr>
            <w:r w:rsidRPr="002E7AC8">
              <w:rPr>
                <w:lang w:val="et-EE" w:eastAsia="et-EE"/>
              </w:rPr>
              <w:t>SA Erametsakeskus</w:t>
            </w:r>
          </w:p>
        </w:tc>
      </w:tr>
      <w:tr w:rsidR="00BE4064" w:rsidRPr="002E7AC8" w14:paraId="5B18928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37A1321" w14:textId="77777777" w:rsidR="00BE4064" w:rsidRPr="002E7AC8" w:rsidRDefault="00BE4064" w:rsidP="004A77D4">
            <w:pPr>
              <w:pStyle w:val="Table"/>
              <w:rPr>
                <w:lang w:val="et-EE" w:eastAsia="et-EE"/>
              </w:rPr>
            </w:pPr>
            <w:r w:rsidRPr="002E7AC8">
              <w:rPr>
                <w:lang w:val="et-EE" w:eastAsia="et-EE"/>
              </w:rPr>
              <w:t>27</w:t>
            </w:r>
          </w:p>
        </w:tc>
        <w:tc>
          <w:tcPr>
            <w:tcW w:w="6709" w:type="dxa"/>
            <w:tcBorders>
              <w:top w:val="nil"/>
              <w:left w:val="nil"/>
              <w:bottom w:val="single" w:sz="4" w:space="0" w:color="auto"/>
              <w:right w:val="single" w:sz="4" w:space="0" w:color="auto"/>
            </w:tcBorders>
            <w:vAlign w:val="bottom"/>
            <w:hideMark/>
          </w:tcPr>
          <w:p w14:paraId="3D3CA87D" w14:textId="77777777" w:rsidR="00BE4064" w:rsidRPr="002E7AC8" w:rsidRDefault="00BE4064" w:rsidP="004A77D4">
            <w:pPr>
              <w:pStyle w:val="Table"/>
              <w:rPr>
                <w:lang w:val="et-EE" w:eastAsia="et-EE"/>
              </w:rPr>
            </w:pPr>
            <w:r w:rsidRPr="002E7AC8">
              <w:rPr>
                <w:lang w:val="et-EE" w:eastAsia="et-EE"/>
              </w:rPr>
              <w:t>SA Hiite Maja</w:t>
            </w:r>
          </w:p>
        </w:tc>
      </w:tr>
      <w:tr w:rsidR="00BE4064" w:rsidRPr="002E7AC8" w14:paraId="1CA180D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8BA646A" w14:textId="77777777" w:rsidR="00BE4064" w:rsidRPr="002E7AC8" w:rsidRDefault="00BE4064" w:rsidP="004A77D4">
            <w:pPr>
              <w:pStyle w:val="Table"/>
              <w:rPr>
                <w:lang w:val="et-EE" w:eastAsia="et-EE"/>
              </w:rPr>
            </w:pPr>
            <w:r w:rsidRPr="002E7AC8">
              <w:rPr>
                <w:lang w:val="et-EE" w:eastAsia="et-EE"/>
              </w:rPr>
              <w:t>28</w:t>
            </w:r>
          </w:p>
        </w:tc>
        <w:tc>
          <w:tcPr>
            <w:tcW w:w="6709" w:type="dxa"/>
            <w:tcBorders>
              <w:top w:val="nil"/>
              <w:left w:val="nil"/>
              <w:bottom w:val="single" w:sz="4" w:space="0" w:color="auto"/>
              <w:right w:val="single" w:sz="4" w:space="0" w:color="auto"/>
            </w:tcBorders>
            <w:vAlign w:val="bottom"/>
            <w:hideMark/>
          </w:tcPr>
          <w:p w14:paraId="01AB1DC3" w14:textId="77777777" w:rsidR="00BE4064" w:rsidRPr="002E7AC8" w:rsidRDefault="00BE4064" w:rsidP="004A77D4">
            <w:pPr>
              <w:pStyle w:val="Table"/>
              <w:rPr>
                <w:lang w:val="et-EE" w:eastAsia="et-EE"/>
              </w:rPr>
            </w:pPr>
            <w:r w:rsidRPr="002E7AC8">
              <w:rPr>
                <w:lang w:val="et-EE" w:eastAsia="et-EE"/>
              </w:rPr>
              <w:t>SA Säästva Eesti Instituut</w:t>
            </w:r>
          </w:p>
        </w:tc>
      </w:tr>
      <w:tr w:rsidR="00BE4064" w:rsidRPr="002E7AC8" w14:paraId="061985D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AD9222E" w14:textId="77777777" w:rsidR="00BE4064" w:rsidRPr="002E7AC8" w:rsidRDefault="00BE4064" w:rsidP="004A77D4">
            <w:pPr>
              <w:pStyle w:val="Table"/>
              <w:rPr>
                <w:lang w:val="et-EE" w:eastAsia="et-EE"/>
              </w:rPr>
            </w:pPr>
            <w:r w:rsidRPr="002E7AC8">
              <w:rPr>
                <w:lang w:val="et-EE" w:eastAsia="et-EE"/>
              </w:rPr>
              <w:t>29</w:t>
            </w:r>
          </w:p>
        </w:tc>
        <w:tc>
          <w:tcPr>
            <w:tcW w:w="6709" w:type="dxa"/>
            <w:tcBorders>
              <w:top w:val="nil"/>
              <w:left w:val="nil"/>
              <w:bottom w:val="single" w:sz="4" w:space="0" w:color="auto"/>
              <w:right w:val="single" w:sz="4" w:space="0" w:color="auto"/>
            </w:tcBorders>
            <w:vAlign w:val="bottom"/>
            <w:hideMark/>
          </w:tcPr>
          <w:p w14:paraId="770140A2" w14:textId="77777777" w:rsidR="00BE4064" w:rsidRPr="002E7AC8" w:rsidRDefault="00BE4064" w:rsidP="004A77D4">
            <w:pPr>
              <w:pStyle w:val="Table"/>
              <w:rPr>
                <w:lang w:val="et-EE" w:eastAsia="et-EE"/>
              </w:rPr>
            </w:pPr>
            <w:r w:rsidRPr="002E7AC8">
              <w:rPr>
                <w:lang w:val="et-EE" w:eastAsia="et-EE"/>
              </w:rPr>
              <w:t>Tallinna Tehnikaülikooli Keemiainstituut</w:t>
            </w:r>
          </w:p>
        </w:tc>
      </w:tr>
      <w:tr w:rsidR="00BE4064" w:rsidRPr="002E7AC8" w14:paraId="183B358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C30F7E8" w14:textId="77777777" w:rsidR="00BE4064" w:rsidRPr="002E7AC8" w:rsidRDefault="00BE4064" w:rsidP="004A77D4">
            <w:pPr>
              <w:pStyle w:val="Table"/>
              <w:rPr>
                <w:lang w:val="et-EE" w:eastAsia="et-EE"/>
              </w:rPr>
            </w:pPr>
            <w:r w:rsidRPr="002E7AC8">
              <w:rPr>
                <w:lang w:val="et-EE" w:eastAsia="et-EE"/>
              </w:rPr>
              <w:t>30</w:t>
            </w:r>
          </w:p>
        </w:tc>
        <w:tc>
          <w:tcPr>
            <w:tcW w:w="6709" w:type="dxa"/>
            <w:tcBorders>
              <w:top w:val="nil"/>
              <w:left w:val="nil"/>
              <w:bottom w:val="single" w:sz="4" w:space="0" w:color="auto"/>
              <w:right w:val="single" w:sz="4" w:space="0" w:color="auto"/>
            </w:tcBorders>
            <w:vAlign w:val="bottom"/>
            <w:hideMark/>
          </w:tcPr>
          <w:p w14:paraId="1DA32E7D" w14:textId="77777777" w:rsidR="00BE4064" w:rsidRPr="002E7AC8" w:rsidRDefault="00BE4064" w:rsidP="004A77D4">
            <w:pPr>
              <w:pStyle w:val="Table"/>
              <w:rPr>
                <w:lang w:val="et-EE" w:eastAsia="et-EE"/>
              </w:rPr>
            </w:pPr>
            <w:r w:rsidRPr="002E7AC8">
              <w:rPr>
                <w:lang w:val="et-EE" w:eastAsia="et-EE"/>
              </w:rPr>
              <w:t>Tallinna Tehnikaülikooli Keskkonnatehnika Instituut</w:t>
            </w:r>
          </w:p>
        </w:tc>
      </w:tr>
      <w:tr w:rsidR="00BE4064" w:rsidRPr="002E7AC8" w14:paraId="6B6CD90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2810D6D" w14:textId="77777777" w:rsidR="00BE4064" w:rsidRPr="002E7AC8" w:rsidRDefault="00BE4064" w:rsidP="004A77D4">
            <w:pPr>
              <w:pStyle w:val="Table"/>
              <w:rPr>
                <w:lang w:val="et-EE" w:eastAsia="et-EE"/>
              </w:rPr>
            </w:pPr>
            <w:r w:rsidRPr="002E7AC8">
              <w:rPr>
                <w:lang w:val="et-EE" w:eastAsia="et-EE"/>
              </w:rPr>
              <w:t>31</w:t>
            </w:r>
          </w:p>
        </w:tc>
        <w:tc>
          <w:tcPr>
            <w:tcW w:w="6709" w:type="dxa"/>
            <w:tcBorders>
              <w:top w:val="nil"/>
              <w:left w:val="nil"/>
              <w:bottom w:val="single" w:sz="4" w:space="0" w:color="auto"/>
              <w:right w:val="single" w:sz="4" w:space="0" w:color="auto"/>
            </w:tcBorders>
            <w:vAlign w:val="bottom"/>
            <w:hideMark/>
          </w:tcPr>
          <w:p w14:paraId="1BECEDD6" w14:textId="77777777" w:rsidR="00BE4064" w:rsidRPr="002E7AC8" w:rsidRDefault="00BE4064" w:rsidP="004A77D4">
            <w:pPr>
              <w:pStyle w:val="Table"/>
              <w:rPr>
                <w:lang w:val="et-EE" w:eastAsia="et-EE"/>
              </w:rPr>
            </w:pPr>
            <w:r w:rsidRPr="002E7AC8">
              <w:rPr>
                <w:lang w:val="et-EE" w:eastAsia="et-EE"/>
              </w:rPr>
              <w:t>Tallinna Tehnikaülikooli Meresüsteemide Instituut</w:t>
            </w:r>
          </w:p>
        </w:tc>
      </w:tr>
      <w:tr w:rsidR="00BE4064" w:rsidRPr="002E7AC8" w14:paraId="6182949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9CF84F0" w14:textId="77777777" w:rsidR="00BE4064" w:rsidRPr="002E7AC8" w:rsidRDefault="00BE4064" w:rsidP="004A77D4">
            <w:pPr>
              <w:pStyle w:val="Table"/>
              <w:rPr>
                <w:lang w:val="et-EE" w:eastAsia="et-EE"/>
              </w:rPr>
            </w:pPr>
            <w:r w:rsidRPr="002E7AC8">
              <w:rPr>
                <w:lang w:val="et-EE" w:eastAsia="et-EE"/>
              </w:rPr>
              <w:t>32</w:t>
            </w:r>
          </w:p>
        </w:tc>
        <w:tc>
          <w:tcPr>
            <w:tcW w:w="6709" w:type="dxa"/>
            <w:tcBorders>
              <w:top w:val="nil"/>
              <w:left w:val="nil"/>
              <w:bottom w:val="single" w:sz="4" w:space="0" w:color="auto"/>
              <w:right w:val="single" w:sz="4" w:space="0" w:color="auto"/>
            </w:tcBorders>
            <w:vAlign w:val="bottom"/>
            <w:hideMark/>
          </w:tcPr>
          <w:p w14:paraId="392BD476" w14:textId="77777777" w:rsidR="00BE4064" w:rsidRPr="002E7AC8" w:rsidRDefault="00BE4064" w:rsidP="004A77D4">
            <w:pPr>
              <w:pStyle w:val="Table"/>
              <w:rPr>
                <w:lang w:val="et-EE" w:eastAsia="et-EE"/>
              </w:rPr>
            </w:pPr>
            <w:r w:rsidRPr="002E7AC8">
              <w:rPr>
                <w:lang w:val="et-EE" w:eastAsia="et-EE"/>
              </w:rPr>
              <w:t xml:space="preserve">Tallinna Tehnikaülikooli Tartu </w:t>
            </w:r>
            <w:proofErr w:type="spellStart"/>
            <w:r w:rsidRPr="002E7AC8">
              <w:rPr>
                <w:lang w:val="et-EE" w:eastAsia="et-EE"/>
              </w:rPr>
              <w:t>Kolledz</w:t>
            </w:r>
            <w:proofErr w:type="spellEnd"/>
          </w:p>
        </w:tc>
      </w:tr>
      <w:tr w:rsidR="00BE4064" w:rsidRPr="002E7AC8" w14:paraId="0B23486E"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98A9FD8" w14:textId="77777777" w:rsidR="00BE4064" w:rsidRPr="002E7AC8" w:rsidRDefault="00BE4064" w:rsidP="004A77D4">
            <w:pPr>
              <w:pStyle w:val="Table"/>
              <w:rPr>
                <w:lang w:val="et-EE" w:eastAsia="et-EE"/>
              </w:rPr>
            </w:pPr>
            <w:r w:rsidRPr="002E7AC8">
              <w:rPr>
                <w:lang w:val="et-EE" w:eastAsia="et-EE"/>
              </w:rPr>
              <w:t>33</w:t>
            </w:r>
          </w:p>
        </w:tc>
        <w:tc>
          <w:tcPr>
            <w:tcW w:w="6709" w:type="dxa"/>
            <w:tcBorders>
              <w:top w:val="nil"/>
              <w:left w:val="nil"/>
              <w:bottom w:val="single" w:sz="4" w:space="0" w:color="auto"/>
              <w:right w:val="single" w:sz="4" w:space="0" w:color="auto"/>
            </w:tcBorders>
            <w:vAlign w:val="bottom"/>
            <w:hideMark/>
          </w:tcPr>
          <w:p w14:paraId="06231683" w14:textId="77777777" w:rsidR="00BE4064" w:rsidRPr="002E7AC8" w:rsidRDefault="00BE4064" w:rsidP="004A77D4">
            <w:pPr>
              <w:pStyle w:val="Table"/>
              <w:rPr>
                <w:lang w:val="et-EE" w:eastAsia="et-EE"/>
              </w:rPr>
            </w:pPr>
            <w:r w:rsidRPr="002E7AC8">
              <w:rPr>
                <w:lang w:val="et-EE" w:eastAsia="et-EE"/>
              </w:rPr>
              <w:t>Tallinna Ülikooli Ökoloogia Instituut</w:t>
            </w:r>
          </w:p>
        </w:tc>
      </w:tr>
      <w:tr w:rsidR="00BE4064" w:rsidRPr="002E7AC8" w14:paraId="1571A62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39E5736" w14:textId="77777777" w:rsidR="00BE4064" w:rsidRPr="002E7AC8" w:rsidRDefault="00BE4064" w:rsidP="004A77D4">
            <w:pPr>
              <w:pStyle w:val="Table"/>
              <w:rPr>
                <w:lang w:val="et-EE" w:eastAsia="et-EE"/>
              </w:rPr>
            </w:pPr>
            <w:r w:rsidRPr="002E7AC8">
              <w:rPr>
                <w:lang w:val="et-EE" w:eastAsia="et-EE"/>
              </w:rPr>
              <w:t>34</w:t>
            </w:r>
          </w:p>
        </w:tc>
        <w:tc>
          <w:tcPr>
            <w:tcW w:w="6709" w:type="dxa"/>
            <w:tcBorders>
              <w:top w:val="nil"/>
              <w:left w:val="nil"/>
              <w:bottom w:val="single" w:sz="4" w:space="0" w:color="auto"/>
              <w:right w:val="single" w:sz="4" w:space="0" w:color="auto"/>
            </w:tcBorders>
            <w:vAlign w:val="bottom"/>
            <w:hideMark/>
          </w:tcPr>
          <w:p w14:paraId="4C8495BF" w14:textId="77777777" w:rsidR="00BE4064" w:rsidRPr="002E7AC8" w:rsidRDefault="00BE4064" w:rsidP="004A77D4">
            <w:pPr>
              <w:pStyle w:val="Table"/>
              <w:rPr>
                <w:lang w:val="et-EE" w:eastAsia="et-EE"/>
              </w:rPr>
            </w:pPr>
            <w:r w:rsidRPr="002E7AC8">
              <w:rPr>
                <w:lang w:val="et-EE" w:eastAsia="et-EE"/>
              </w:rPr>
              <w:t>Tartu Ülikooli Eesti Mereinstituut</w:t>
            </w:r>
          </w:p>
        </w:tc>
      </w:tr>
      <w:tr w:rsidR="00BE4064" w:rsidRPr="002E7AC8" w14:paraId="64165EF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3FF802E" w14:textId="77777777" w:rsidR="00BE4064" w:rsidRPr="002E7AC8" w:rsidRDefault="00BE4064" w:rsidP="004A77D4">
            <w:pPr>
              <w:pStyle w:val="Table"/>
              <w:rPr>
                <w:lang w:val="et-EE" w:eastAsia="et-EE"/>
              </w:rPr>
            </w:pPr>
            <w:r w:rsidRPr="002E7AC8">
              <w:rPr>
                <w:lang w:val="et-EE" w:eastAsia="et-EE"/>
              </w:rPr>
              <w:t>35</w:t>
            </w:r>
          </w:p>
        </w:tc>
        <w:tc>
          <w:tcPr>
            <w:tcW w:w="6709" w:type="dxa"/>
            <w:tcBorders>
              <w:top w:val="nil"/>
              <w:left w:val="nil"/>
              <w:bottom w:val="single" w:sz="4" w:space="0" w:color="auto"/>
              <w:right w:val="single" w:sz="4" w:space="0" w:color="auto"/>
            </w:tcBorders>
            <w:vAlign w:val="bottom"/>
            <w:hideMark/>
          </w:tcPr>
          <w:p w14:paraId="3BE53B07" w14:textId="77777777" w:rsidR="00BE4064" w:rsidRPr="002E7AC8" w:rsidRDefault="00BE4064" w:rsidP="004A77D4">
            <w:pPr>
              <w:pStyle w:val="Table"/>
              <w:rPr>
                <w:lang w:val="et-EE" w:eastAsia="et-EE"/>
              </w:rPr>
            </w:pPr>
            <w:r w:rsidRPr="002E7AC8">
              <w:rPr>
                <w:lang w:val="et-EE" w:eastAsia="et-EE"/>
              </w:rPr>
              <w:t>Tartu Ülikooli Keemia Instituut</w:t>
            </w:r>
          </w:p>
        </w:tc>
      </w:tr>
      <w:tr w:rsidR="00BE4064" w:rsidRPr="002E7AC8" w14:paraId="5B3F907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94651B8" w14:textId="77777777" w:rsidR="00BE4064" w:rsidRPr="002E7AC8" w:rsidRDefault="00BE4064" w:rsidP="004A77D4">
            <w:pPr>
              <w:pStyle w:val="Table"/>
              <w:rPr>
                <w:lang w:val="et-EE" w:eastAsia="et-EE"/>
              </w:rPr>
            </w:pPr>
            <w:r w:rsidRPr="002E7AC8">
              <w:rPr>
                <w:lang w:val="et-EE" w:eastAsia="et-EE"/>
              </w:rPr>
              <w:t>36</w:t>
            </w:r>
          </w:p>
        </w:tc>
        <w:tc>
          <w:tcPr>
            <w:tcW w:w="6709" w:type="dxa"/>
            <w:tcBorders>
              <w:top w:val="nil"/>
              <w:left w:val="nil"/>
              <w:bottom w:val="single" w:sz="4" w:space="0" w:color="auto"/>
              <w:right w:val="single" w:sz="4" w:space="0" w:color="auto"/>
            </w:tcBorders>
            <w:vAlign w:val="bottom"/>
            <w:hideMark/>
          </w:tcPr>
          <w:p w14:paraId="29B9E2D3" w14:textId="77777777" w:rsidR="00BE4064" w:rsidRPr="002E7AC8" w:rsidRDefault="00BE4064" w:rsidP="004A77D4">
            <w:pPr>
              <w:pStyle w:val="Table"/>
              <w:rPr>
                <w:lang w:val="et-EE" w:eastAsia="et-EE"/>
              </w:rPr>
            </w:pPr>
            <w:r w:rsidRPr="002E7AC8">
              <w:rPr>
                <w:lang w:val="et-EE" w:eastAsia="et-EE"/>
              </w:rPr>
              <w:t>Tartu Ülikooli Loodusmuuseum</w:t>
            </w:r>
          </w:p>
        </w:tc>
      </w:tr>
      <w:tr w:rsidR="00BE4064" w:rsidRPr="002E7AC8" w14:paraId="15AB129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09620F0" w14:textId="77777777" w:rsidR="00BE4064" w:rsidRPr="002E7AC8" w:rsidRDefault="00BE4064" w:rsidP="004A77D4">
            <w:pPr>
              <w:pStyle w:val="Table"/>
              <w:rPr>
                <w:lang w:val="et-EE" w:eastAsia="et-EE"/>
              </w:rPr>
            </w:pPr>
            <w:r w:rsidRPr="002E7AC8">
              <w:rPr>
                <w:lang w:val="et-EE" w:eastAsia="et-EE"/>
              </w:rPr>
              <w:t>37</w:t>
            </w:r>
          </w:p>
        </w:tc>
        <w:tc>
          <w:tcPr>
            <w:tcW w:w="6709" w:type="dxa"/>
            <w:tcBorders>
              <w:top w:val="nil"/>
              <w:left w:val="nil"/>
              <w:bottom w:val="single" w:sz="4" w:space="0" w:color="auto"/>
              <w:right w:val="single" w:sz="4" w:space="0" w:color="auto"/>
            </w:tcBorders>
            <w:vAlign w:val="bottom"/>
            <w:hideMark/>
          </w:tcPr>
          <w:p w14:paraId="0A7A6CC2" w14:textId="77777777" w:rsidR="00BE4064" w:rsidRPr="002E7AC8" w:rsidRDefault="00BE4064" w:rsidP="004A77D4">
            <w:pPr>
              <w:pStyle w:val="Table"/>
              <w:rPr>
                <w:lang w:val="et-EE" w:eastAsia="et-EE"/>
              </w:rPr>
            </w:pPr>
            <w:r w:rsidRPr="002E7AC8">
              <w:rPr>
                <w:lang w:val="et-EE" w:eastAsia="et-EE"/>
              </w:rPr>
              <w:t>Tartu Ülikooli Ökoloogia ja Maateaduste Instituut</w:t>
            </w:r>
          </w:p>
        </w:tc>
      </w:tr>
      <w:tr w:rsidR="00BE4064" w:rsidRPr="002E7AC8" w14:paraId="44547261"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EF4E29A" w14:textId="77777777" w:rsidR="00BE4064" w:rsidRPr="002E7AC8" w:rsidRDefault="00BE4064" w:rsidP="004A77D4">
            <w:pPr>
              <w:pStyle w:val="Table"/>
              <w:rPr>
                <w:lang w:val="et-EE" w:eastAsia="et-EE"/>
              </w:rPr>
            </w:pPr>
            <w:r w:rsidRPr="002E7AC8">
              <w:rPr>
                <w:lang w:val="et-EE" w:eastAsia="et-EE"/>
              </w:rPr>
              <w:lastRenderedPageBreak/>
              <w:t>38</w:t>
            </w:r>
          </w:p>
        </w:tc>
        <w:tc>
          <w:tcPr>
            <w:tcW w:w="6709" w:type="dxa"/>
            <w:tcBorders>
              <w:top w:val="nil"/>
              <w:left w:val="nil"/>
              <w:bottom w:val="single" w:sz="4" w:space="0" w:color="auto"/>
              <w:right w:val="single" w:sz="4" w:space="0" w:color="auto"/>
            </w:tcBorders>
            <w:vAlign w:val="bottom"/>
            <w:hideMark/>
          </w:tcPr>
          <w:p w14:paraId="73A60D2D" w14:textId="77777777" w:rsidR="00BE4064" w:rsidRPr="002E7AC8" w:rsidRDefault="00BE4064" w:rsidP="004A77D4">
            <w:pPr>
              <w:pStyle w:val="Table"/>
              <w:rPr>
                <w:lang w:val="et-EE" w:eastAsia="et-EE"/>
              </w:rPr>
            </w:pPr>
            <w:r w:rsidRPr="002E7AC8">
              <w:rPr>
                <w:lang w:val="et-EE" w:eastAsia="et-EE"/>
              </w:rPr>
              <w:t>Tartu Ülikooli Tehnoloogiainstituut</w:t>
            </w:r>
          </w:p>
        </w:tc>
      </w:tr>
      <w:tr w:rsidR="00BE4064" w:rsidRPr="002E7AC8" w14:paraId="476BEF4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6B4D6F7" w14:textId="77777777" w:rsidR="00BE4064" w:rsidRPr="002E7AC8" w:rsidRDefault="00BE4064" w:rsidP="004A77D4">
            <w:pPr>
              <w:pStyle w:val="Table"/>
              <w:rPr>
                <w:lang w:val="et-EE" w:eastAsia="et-EE"/>
              </w:rPr>
            </w:pPr>
            <w:r w:rsidRPr="002E7AC8">
              <w:rPr>
                <w:lang w:val="et-EE" w:eastAsia="et-EE"/>
              </w:rPr>
              <w:t>39</w:t>
            </w:r>
          </w:p>
        </w:tc>
        <w:tc>
          <w:tcPr>
            <w:tcW w:w="6709" w:type="dxa"/>
            <w:tcBorders>
              <w:top w:val="nil"/>
              <w:left w:val="nil"/>
              <w:bottom w:val="single" w:sz="4" w:space="0" w:color="auto"/>
              <w:right w:val="single" w:sz="4" w:space="0" w:color="auto"/>
            </w:tcBorders>
            <w:vAlign w:val="bottom"/>
            <w:hideMark/>
          </w:tcPr>
          <w:p w14:paraId="12A7B8DF" w14:textId="77777777" w:rsidR="00BE4064" w:rsidRPr="002E7AC8" w:rsidRDefault="00BE4064" w:rsidP="004A77D4">
            <w:pPr>
              <w:pStyle w:val="Table"/>
              <w:rPr>
                <w:lang w:val="et-EE" w:eastAsia="et-EE"/>
              </w:rPr>
            </w:pPr>
            <w:r w:rsidRPr="002E7AC8">
              <w:rPr>
                <w:lang w:val="et-EE" w:eastAsia="et-EE"/>
              </w:rPr>
              <w:t>Tartu Ülikooli Tervishoiu Instituut</w:t>
            </w:r>
          </w:p>
        </w:tc>
      </w:tr>
      <w:tr w:rsidR="00BE4064" w:rsidRPr="002E7AC8" w14:paraId="5C43A09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2C7F780" w14:textId="77777777" w:rsidR="00BE4064" w:rsidRPr="002E7AC8" w:rsidRDefault="00BE4064" w:rsidP="004A77D4">
            <w:pPr>
              <w:pStyle w:val="Table"/>
              <w:rPr>
                <w:lang w:val="et-EE" w:eastAsia="et-EE"/>
              </w:rPr>
            </w:pPr>
            <w:r w:rsidRPr="002E7AC8">
              <w:rPr>
                <w:lang w:val="et-EE" w:eastAsia="et-EE"/>
              </w:rPr>
              <w:t>40</w:t>
            </w:r>
          </w:p>
        </w:tc>
        <w:tc>
          <w:tcPr>
            <w:tcW w:w="6709" w:type="dxa"/>
            <w:tcBorders>
              <w:top w:val="nil"/>
              <w:left w:val="nil"/>
              <w:bottom w:val="single" w:sz="4" w:space="0" w:color="auto"/>
              <w:right w:val="single" w:sz="4" w:space="0" w:color="auto"/>
            </w:tcBorders>
            <w:vAlign w:val="bottom"/>
            <w:hideMark/>
          </w:tcPr>
          <w:p w14:paraId="1C6EA884" w14:textId="77777777" w:rsidR="00BE4064" w:rsidRPr="002E7AC8" w:rsidRDefault="00BE4064" w:rsidP="004A77D4">
            <w:pPr>
              <w:pStyle w:val="Table"/>
              <w:rPr>
                <w:lang w:val="et-EE" w:eastAsia="et-EE"/>
              </w:rPr>
            </w:pPr>
            <w:r w:rsidRPr="002E7AC8">
              <w:rPr>
                <w:lang w:val="et-EE" w:eastAsia="et-EE"/>
              </w:rPr>
              <w:t>Ökokratt</w:t>
            </w:r>
          </w:p>
        </w:tc>
      </w:tr>
      <w:tr w:rsidR="00BE4064" w:rsidRPr="002E7AC8" w14:paraId="64EFDBB5"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29741254" w14:textId="77777777" w:rsidR="00BE4064" w:rsidRPr="002E7AC8" w:rsidRDefault="00BE4064" w:rsidP="004A77D4">
            <w:pPr>
              <w:pStyle w:val="Table"/>
              <w:rPr>
                <w:b/>
                <w:lang w:val="et-EE" w:eastAsia="et-EE"/>
              </w:rPr>
            </w:pPr>
            <w:r w:rsidRPr="002E7AC8">
              <w:rPr>
                <w:b/>
                <w:lang w:val="et-EE" w:eastAsia="et-EE"/>
              </w:rPr>
              <w:t>Majandus-ja Kommunikatsiooniministeerium</w:t>
            </w:r>
          </w:p>
        </w:tc>
      </w:tr>
      <w:tr w:rsidR="00BE4064" w:rsidRPr="002E7AC8" w14:paraId="22891473"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60CC9B9F"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single" w:sz="4" w:space="0" w:color="auto"/>
              <w:bottom w:val="single" w:sz="4" w:space="0" w:color="auto"/>
              <w:right w:val="single" w:sz="4" w:space="0" w:color="auto"/>
            </w:tcBorders>
            <w:vAlign w:val="bottom"/>
            <w:hideMark/>
          </w:tcPr>
          <w:p w14:paraId="247B200B" w14:textId="77777777" w:rsidR="00BE4064" w:rsidRPr="002E7AC8" w:rsidRDefault="00BE4064" w:rsidP="004A77D4">
            <w:pPr>
              <w:pStyle w:val="Table"/>
              <w:rPr>
                <w:lang w:val="et-EE" w:eastAsia="et-EE"/>
              </w:rPr>
            </w:pPr>
            <w:r w:rsidRPr="002E7AC8">
              <w:rPr>
                <w:lang w:val="et-EE" w:eastAsia="et-EE"/>
              </w:rPr>
              <w:t>Arengufond</w:t>
            </w:r>
          </w:p>
        </w:tc>
      </w:tr>
      <w:tr w:rsidR="00BE4064" w:rsidRPr="002E7AC8" w14:paraId="73CC6C0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FE23A11"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nil"/>
              <w:bottom w:val="single" w:sz="4" w:space="0" w:color="auto"/>
              <w:right w:val="single" w:sz="4" w:space="0" w:color="auto"/>
            </w:tcBorders>
            <w:vAlign w:val="bottom"/>
            <w:hideMark/>
          </w:tcPr>
          <w:p w14:paraId="24DAAA85" w14:textId="77777777" w:rsidR="00BE4064" w:rsidRPr="002E7AC8" w:rsidRDefault="00BE4064" w:rsidP="004A77D4">
            <w:pPr>
              <w:pStyle w:val="Table"/>
              <w:rPr>
                <w:lang w:val="et-EE" w:eastAsia="et-EE"/>
              </w:rPr>
            </w:pPr>
            <w:r w:rsidRPr="002E7AC8">
              <w:rPr>
                <w:lang w:val="et-EE" w:eastAsia="et-EE"/>
              </w:rPr>
              <w:t>Autoettevõtete Liit</w:t>
            </w:r>
          </w:p>
        </w:tc>
      </w:tr>
      <w:tr w:rsidR="00BE4064" w:rsidRPr="002E7AC8" w14:paraId="763D3CD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4596632" w14:textId="77777777" w:rsidR="00BE4064" w:rsidRPr="002E7AC8" w:rsidRDefault="00BE4064" w:rsidP="004A77D4">
            <w:pPr>
              <w:pStyle w:val="Table"/>
              <w:rPr>
                <w:lang w:val="et-EE" w:eastAsia="et-EE"/>
              </w:rPr>
            </w:pPr>
            <w:r w:rsidRPr="002E7AC8">
              <w:rPr>
                <w:lang w:val="et-EE" w:eastAsia="et-EE"/>
              </w:rPr>
              <w:t>3</w:t>
            </w:r>
          </w:p>
        </w:tc>
        <w:tc>
          <w:tcPr>
            <w:tcW w:w="6709" w:type="dxa"/>
            <w:tcBorders>
              <w:top w:val="nil"/>
              <w:left w:val="single" w:sz="4" w:space="0" w:color="auto"/>
              <w:bottom w:val="single" w:sz="4" w:space="0" w:color="auto"/>
              <w:right w:val="single" w:sz="4" w:space="0" w:color="auto"/>
            </w:tcBorders>
            <w:vAlign w:val="bottom"/>
            <w:hideMark/>
          </w:tcPr>
          <w:p w14:paraId="74B2463B" w14:textId="77777777" w:rsidR="00BE4064" w:rsidRPr="002E7AC8" w:rsidRDefault="00BE4064" w:rsidP="004A77D4">
            <w:pPr>
              <w:pStyle w:val="Table"/>
              <w:rPr>
                <w:lang w:val="et-EE" w:eastAsia="et-EE"/>
              </w:rPr>
            </w:pPr>
            <w:r w:rsidRPr="002E7AC8">
              <w:rPr>
                <w:lang w:val="et-EE" w:eastAsia="et-EE"/>
              </w:rPr>
              <w:t>Eesti Ametiühingute Keskliit</w:t>
            </w:r>
          </w:p>
        </w:tc>
      </w:tr>
      <w:tr w:rsidR="00BE4064" w:rsidRPr="002E7AC8" w14:paraId="67CEFBB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654FF2B"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nil"/>
              <w:bottom w:val="single" w:sz="4" w:space="0" w:color="auto"/>
              <w:right w:val="single" w:sz="4" w:space="0" w:color="auto"/>
            </w:tcBorders>
            <w:vAlign w:val="bottom"/>
            <w:hideMark/>
          </w:tcPr>
          <w:p w14:paraId="25CDEB77" w14:textId="77777777" w:rsidR="00BE4064" w:rsidRPr="002E7AC8" w:rsidRDefault="00BE4064" w:rsidP="004A77D4">
            <w:pPr>
              <w:pStyle w:val="Table"/>
              <w:rPr>
                <w:lang w:val="et-EE" w:eastAsia="et-EE"/>
              </w:rPr>
            </w:pPr>
            <w:r w:rsidRPr="002E7AC8">
              <w:rPr>
                <w:lang w:val="et-EE" w:eastAsia="et-EE"/>
              </w:rPr>
              <w:t>Eesti Biotehnoloogia Liit</w:t>
            </w:r>
          </w:p>
        </w:tc>
      </w:tr>
      <w:tr w:rsidR="00BE4064" w:rsidRPr="002E7AC8" w14:paraId="6903D046"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A9B59E6" w14:textId="77777777" w:rsidR="00BE4064" w:rsidRPr="002E7AC8" w:rsidRDefault="00BE4064" w:rsidP="004A77D4">
            <w:pPr>
              <w:pStyle w:val="Table"/>
              <w:rPr>
                <w:lang w:val="et-EE" w:eastAsia="et-EE"/>
              </w:rPr>
            </w:pPr>
            <w:r w:rsidRPr="002E7AC8">
              <w:rPr>
                <w:lang w:val="et-EE" w:eastAsia="et-EE"/>
              </w:rPr>
              <w:t>5</w:t>
            </w:r>
          </w:p>
        </w:tc>
        <w:tc>
          <w:tcPr>
            <w:tcW w:w="6709" w:type="dxa"/>
            <w:tcBorders>
              <w:top w:val="nil"/>
              <w:left w:val="single" w:sz="4" w:space="0" w:color="auto"/>
              <w:bottom w:val="single" w:sz="4" w:space="0" w:color="auto"/>
              <w:right w:val="single" w:sz="4" w:space="0" w:color="auto"/>
            </w:tcBorders>
            <w:vAlign w:val="bottom"/>
            <w:hideMark/>
          </w:tcPr>
          <w:p w14:paraId="04D48BCC" w14:textId="77777777" w:rsidR="00BE4064" w:rsidRPr="002E7AC8" w:rsidRDefault="00BE4064" w:rsidP="004A77D4">
            <w:pPr>
              <w:pStyle w:val="Table"/>
              <w:rPr>
                <w:lang w:val="et-EE" w:eastAsia="et-EE"/>
              </w:rPr>
            </w:pPr>
            <w:r w:rsidRPr="002E7AC8">
              <w:rPr>
                <w:lang w:val="et-EE" w:eastAsia="et-EE"/>
              </w:rPr>
              <w:t>Eesti Hotellide ja Restoranide Liit</w:t>
            </w:r>
          </w:p>
        </w:tc>
      </w:tr>
      <w:tr w:rsidR="00BE4064" w:rsidRPr="002E7AC8" w14:paraId="66F82229" w14:textId="77777777" w:rsidTr="005D22DD">
        <w:trPr>
          <w:trHeight w:val="265"/>
        </w:trPr>
        <w:tc>
          <w:tcPr>
            <w:tcW w:w="2657" w:type="dxa"/>
            <w:tcBorders>
              <w:top w:val="nil"/>
              <w:left w:val="single" w:sz="4" w:space="0" w:color="auto"/>
              <w:bottom w:val="single" w:sz="4" w:space="0" w:color="auto"/>
              <w:right w:val="single" w:sz="4" w:space="0" w:color="auto"/>
            </w:tcBorders>
            <w:noWrap/>
            <w:vAlign w:val="bottom"/>
            <w:hideMark/>
          </w:tcPr>
          <w:p w14:paraId="5259EBFD" w14:textId="77777777" w:rsidR="00BE4064" w:rsidRPr="002E7AC8" w:rsidRDefault="00BE4064" w:rsidP="004A77D4">
            <w:pPr>
              <w:pStyle w:val="Table"/>
              <w:rPr>
                <w:lang w:val="et-EE" w:eastAsia="et-EE"/>
              </w:rPr>
            </w:pPr>
            <w:r w:rsidRPr="002E7AC8">
              <w:rPr>
                <w:lang w:val="et-EE" w:eastAsia="et-EE"/>
              </w:rPr>
              <w:t>6</w:t>
            </w:r>
          </w:p>
        </w:tc>
        <w:tc>
          <w:tcPr>
            <w:tcW w:w="6709" w:type="dxa"/>
            <w:tcBorders>
              <w:top w:val="nil"/>
              <w:left w:val="nil"/>
              <w:bottom w:val="single" w:sz="4" w:space="0" w:color="auto"/>
              <w:right w:val="single" w:sz="4" w:space="0" w:color="auto"/>
            </w:tcBorders>
            <w:vAlign w:val="bottom"/>
            <w:hideMark/>
          </w:tcPr>
          <w:p w14:paraId="5EBF2B97" w14:textId="77777777" w:rsidR="00BE4064" w:rsidRPr="002E7AC8" w:rsidRDefault="00BE4064" w:rsidP="004A77D4">
            <w:pPr>
              <w:pStyle w:val="Table"/>
              <w:rPr>
                <w:lang w:val="et-EE" w:eastAsia="et-EE"/>
              </w:rPr>
            </w:pPr>
            <w:r w:rsidRPr="002E7AC8">
              <w:rPr>
                <w:lang w:val="et-EE" w:eastAsia="et-EE"/>
              </w:rPr>
              <w:t>Eesti Infotehnoloogia- ja Telekommunikatsiooniettevõtete Liit</w:t>
            </w:r>
          </w:p>
        </w:tc>
      </w:tr>
      <w:tr w:rsidR="00BE4064" w:rsidRPr="002E7AC8" w14:paraId="277E32F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84364B9" w14:textId="77777777" w:rsidR="00BE4064" w:rsidRPr="002E7AC8" w:rsidRDefault="00BE4064" w:rsidP="004A77D4">
            <w:pPr>
              <w:pStyle w:val="Table"/>
              <w:rPr>
                <w:lang w:val="et-EE" w:eastAsia="et-EE"/>
              </w:rPr>
            </w:pPr>
            <w:r w:rsidRPr="002E7AC8">
              <w:rPr>
                <w:lang w:val="et-EE" w:eastAsia="et-EE"/>
              </w:rPr>
              <w:t>7</w:t>
            </w:r>
          </w:p>
        </w:tc>
        <w:tc>
          <w:tcPr>
            <w:tcW w:w="6709" w:type="dxa"/>
            <w:tcBorders>
              <w:top w:val="nil"/>
              <w:left w:val="single" w:sz="4" w:space="0" w:color="auto"/>
              <w:bottom w:val="single" w:sz="4" w:space="0" w:color="auto"/>
              <w:right w:val="single" w:sz="4" w:space="0" w:color="auto"/>
            </w:tcBorders>
            <w:vAlign w:val="bottom"/>
            <w:hideMark/>
          </w:tcPr>
          <w:p w14:paraId="2C7BE147" w14:textId="77777777" w:rsidR="00BE4064" w:rsidRPr="002E7AC8" w:rsidRDefault="00BE4064" w:rsidP="004A77D4">
            <w:pPr>
              <w:pStyle w:val="Table"/>
              <w:rPr>
                <w:lang w:val="et-EE" w:eastAsia="et-EE"/>
              </w:rPr>
            </w:pPr>
            <w:r w:rsidRPr="002E7AC8">
              <w:rPr>
                <w:lang w:val="et-EE" w:eastAsia="et-EE"/>
              </w:rPr>
              <w:t>Eesti Kaubandus-Tööstuskoda</w:t>
            </w:r>
          </w:p>
        </w:tc>
      </w:tr>
      <w:tr w:rsidR="00BE4064" w:rsidRPr="002E7AC8" w14:paraId="5490FC1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F76F7B7" w14:textId="77777777" w:rsidR="00BE4064" w:rsidRPr="002E7AC8" w:rsidRDefault="00BE4064" w:rsidP="004A77D4">
            <w:pPr>
              <w:pStyle w:val="Table"/>
              <w:rPr>
                <w:lang w:val="et-EE" w:eastAsia="et-EE"/>
              </w:rPr>
            </w:pPr>
            <w:r w:rsidRPr="002E7AC8">
              <w:rPr>
                <w:lang w:val="et-EE" w:eastAsia="et-EE"/>
              </w:rPr>
              <w:t>8</w:t>
            </w:r>
          </w:p>
        </w:tc>
        <w:tc>
          <w:tcPr>
            <w:tcW w:w="6709" w:type="dxa"/>
            <w:tcBorders>
              <w:top w:val="nil"/>
              <w:left w:val="nil"/>
              <w:bottom w:val="single" w:sz="4" w:space="0" w:color="auto"/>
              <w:right w:val="single" w:sz="4" w:space="0" w:color="auto"/>
            </w:tcBorders>
            <w:vAlign w:val="bottom"/>
            <w:hideMark/>
          </w:tcPr>
          <w:p w14:paraId="0209FF3A" w14:textId="77777777" w:rsidR="00BE4064" w:rsidRPr="002E7AC8" w:rsidRDefault="00BE4064" w:rsidP="004A77D4">
            <w:pPr>
              <w:pStyle w:val="Table"/>
              <w:rPr>
                <w:lang w:val="et-EE" w:eastAsia="et-EE"/>
              </w:rPr>
            </w:pPr>
            <w:r w:rsidRPr="002E7AC8">
              <w:rPr>
                <w:lang w:val="et-EE" w:eastAsia="et-EE"/>
              </w:rPr>
              <w:t>Eesti Keskkonnaühenduste Koda</w:t>
            </w:r>
          </w:p>
        </w:tc>
      </w:tr>
      <w:tr w:rsidR="00BE4064" w:rsidRPr="002E7AC8" w14:paraId="1E224A9C"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9238B52" w14:textId="77777777" w:rsidR="00BE4064" w:rsidRPr="002E7AC8" w:rsidRDefault="00BE4064" w:rsidP="004A77D4">
            <w:pPr>
              <w:pStyle w:val="Table"/>
              <w:rPr>
                <w:lang w:val="et-EE" w:eastAsia="et-EE"/>
              </w:rPr>
            </w:pPr>
            <w:r w:rsidRPr="002E7AC8">
              <w:rPr>
                <w:lang w:val="et-EE" w:eastAsia="et-EE"/>
              </w:rPr>
              <w:t>9</w:t>
            </w:r>
          </w:p>
        </w:tc>
        <w:tc>
          <w:tcPr>
            <w:tcW w:w="6709" w:type="dxa"/>
            <w:tcBorders>
              <w:top w:val="nil"/>
              <w:left w:val="single" w:sz="4" w:space="0" w:color="auto"/>
              <w:bottom w:val="single" w:sz="4" w:space="0" w:color="auto"/>
              <w:right w:val="single" w:sz="4" w:space="0" w:color="auto"/>
            </w:tcBorders>
            <w:vAlign w:val="bottom"/>
            <w:hideMark/>
          </w:tcPr>
          <w:p w14:paraId="43A4A387" w14:textId="77777777" w:rsidR="00BE4064" w:rsidRPr="002E7AC8" w:rsidRDefault="00BE4064" w:rsidP="004A77D4">
            <w:pPr>
              <w:pStyle w:val="Table"/>
              <w:rPr>
                <w:lang w:val="et-EE" w:eastAsia="et-EE"/>
              </w:rPr>
            </w:pPr>
            <w:r w:rsidRPr="002E7AC8">
              <w:rPr>
                <w:lang w:val="et-EE" w:eastAsia="et-EE"/>
              </w:rPr>
              <w:t>Eesti Kinnisvara Haldajate ja Hooldajate Liit</w:t>
            </w:r>
          </w:p>
        </w:tc>
      </w:tr>
      <w:tr w:rsidR="00BE4064" w:rsidRPr="002E7AC8" w14:paraId="2355F39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49510F9" w14:textId="77777777" w:rsidR="00BE4064" w:rsidRPr="002E7AC8" w:rsidRDefault="00BE4064" w:rsidP="004A77D4">
            <w:pPr>
              <w:pStyle w:val="Table"/>
              <w:rPr>
                <w:lang w:val="et-EE" w:eastAsia="et-EE"/>
              </w:rPr>
            </w:pPr>
            <w:r w:rsidRPr="002E7AC8">
              <w:rPr>
                <w:lang w:val="et-EE" w:eastAsia="et-EE"/>
              </w:rPr>
              <w:t>10</w:t>
            </w:r>
          </w:p>
        </w:tc>
        <w:tc>
          <w:tcPr>
            <w:tcW w:w="6709" w:type="dxa"/>
            <w:tcBorders>
              <w:top w:val="nil"/>
              <w:left w:val="nil"/>
              <w:bottom w:val="single" w:sz="4" w:space="0" w:color="auto"/>
              <w:right w:val="single" w:sz="4" w:space="0" w:color="auto"/>
            </w:tcBorders>
            <w:vAlign w:val="bottom"/>
            <w:hideMark/>
          </w:tcPr>
          <w:p w14:paraId="05B8F32F" w14:textId="77777777" w:rsidR="00BE4064" w:rsidRPr="002E7AC8" w:rsidRDefault="00BE4064" w:rsidP="004A77D4">
            <w:pPr>
              <w:pStyle w:val="Table"/>
              <w:rPr>
                <w:lang w:val="et-EE" w:eastAsia="et-EE"/>
              </w:rPr>
            </w:pPr>
            <w:r w:rsidRPr="002E7AC8">
              <w:rPr>
                <w:lang w:val="et-EE" w:eastAsia="et-EE"/>
              </w:rPr>
              <w:t xml:space="preserve">Eesti Konjunktuuriinstituut </w:t>
            </w:r>
          </w:p>
        </w:tc>
      </w:tr>
      <w:tr w:rsidR="00BE4064" w:rsidRPr="002E7AC8" w14:paraId="52DD4EB0"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36DE2EF" w14:textId="77777777" w:rsidR="00BE4064" w:rsidRPr="002E7AC8" w:rsidRDefault="00BE4064" w:rsidP="004A77D4">
            <w:pPr>
              <w:pStyle w:val="Table"/>
              <w:rPr>
                <w:lang w:val="et-EE" w:eastAsia="et-EE"/>
              </w:rPr>
            </w:pPr>
            <w:r w:rsidRPr="002E7AC8">
              <w:rPr>
                <w:lang w:val="et-EE" w:eastAsia="et-EE"/>
              </w:rPr>
              <w:t>11</w:t>
            </w:r>
          </w:p>
        </w:tc>
        <w:tc>
          <w:tcPr>
            <w:tcW w:w="6709" w:type="dxa"/>
            <w:tcBorders>
              <w:top w:val="nil"/>
              <w:left w:val="single" w:sz="4" w:space="0" w:color="auto"/>
              <w:bottom w:val="single" w:sz="4" w:space="0" w:color="auto"/>
              <w:right w:val="single" w:sz="4" w:space="0" w:color="auto"/>
            </w:tcBorders>
            <w:vAlign w:val="bottom"/>
            <w:hideMark/>
          </w:tcPr>
          <w:p w14:paraId="19A7BBD3" w14:textId="77777777" w:rsidR="00BE4064" w:rsidRPr="002E7AC8" w:rsidRDefault="00BE4064" w:rsidP="004A77D4">
            <w:pPr>
              <w:pStyle w:val="Table"/>
              <w:rPr>
                <w:lang w:val="et-EE" w:eastAsia="et-EE"/>
              </w:rPr>
            </w:pPr>
            <w:r w:rsidRPr="002E7AC8">
              <w:rPr>
                <w:lang w:val="et-EE" w:eastAsia="et-EE"/>
              </w:rPr>
              <w:t>Eesti Koostöö Kogu</w:t>
            </w:r>
          </w:p>
        </w:tc>
      </w:tr>
      <w:tr w:rsidR="00BE4064" w:rsidRPr="002E7AC8" w14:paraId="5E88FDF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F20A941" w14:textId="77777777" w:rsidR="00BE4064" w:rsidRPr="002E7AC8" w:rsidRDefault="00BE4064" w:rsidP="004A77D4">
            <w:pPr>
              <w:pStyle w:val="Table"/>
              <w:rPr>
                <w:lang w:val="et-EE" w:eastAsia="et-EE"/>
              </w:rPr>
            </w:pPr>
            <w:r w:rsidRPr="002E7AC8">
              <w:rPr>
                <w:lang w:val="et-EE" w:eastAsia="et-EE"/>
              </w:rPr>
              <w:t>12</w:t>
            </w:r>
          </w:p>
        </w:tc>
        <w:tc>
          <w:tcPr>
            <w:tcW w:w="6709" w:type="dxa"/>
            <w:tcBorders>
              <w:top w:val="nil"/>
              <w:left w:val="nil"/>
              <w:bottom w:val="single" w:sz="4" w:space="0" w:color="auto"/>
              <w:right w:val="single" w:sz="4" w:space="0" w:color="auto"/>
            </w:tcBorders>
            <w:vAlign w:val="bottom"/>
            <w:hideMark/>
          </w:tcPr>
          <w:p w14:paraId="7309EAFE" w14:textId="77777777" w:rsidR="00BE4064" w:rsidRPr="002E7AC8" w:rsidRDefault="00BE4064" w:rsidP="004A77D4">
            <w:pPr>
              <w:pStyle w:val="Table"/>
              <w:rPr>
                <w:lang w:val="et-EE" w:eastAsia="et-EE"/>
              </w:rPr>
            </w:pPr>
            <w:r w:rsidRPr="002E7AC8">
              <w:rPr>
                <w:lang w:val="et-EE" w:eastAsia="et-EE"/>
              </w:rPr>
              <w:t>Eesti Korteriühistute Liit</w:t>
            </w:r>
          </w:p>
        </w:tc>
      </w:tr>
      <w:tr w:rsidR="00BE4064" w:rsidRPr="002E7AC8" w14:paraId="1E707A51"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8830781" w14:textId="77777777" w:rsidR="00BE4064" w:rsidRPr="002E7AC8" w:rsidRDefault="00BE4064" w:rsidP="004A77D4">
            <w:pPr>
              <w:pStyle w:val="Table"/>
              <w:rPr>
                <w:lang w:val="et-EE" w:eastAsia="et-EE"/>
              </w:rPr>
            </w:pPr>
            <w:r w:rsidRPr="002E7AC8">
              <w:rPr>
                <w:lang w:val="et-EE" w:eastAsia="et-EE"/>
              </w:rPr>
              <w:t>13</w:t>
            </w:r>
          </w:p>
        </w:tc>
        <w:tc>
          <w:tcPr>
            <w:tcW w:w="6709" w:type="dxa"/>
            <w:tcBorders>
              <w:top w:val="nil"/>
              <w:left w:val="single" w:sz="4" w:space="0" w:color="auto"/>
              <w:bottom w:val="single" w:sz="4" w:space="0" w:color="auto"/>
              <w:right w:val="single" w:sz="4" w:space="0" w:color="auto"/>
            </w:tcBorders>
            <w:vAlign w:val="bottom"/>
            <w:hideMark/>
          </w:tcPr>
          <w:p w14:paraId="65C3AA7D" w14:textId="77777777" w:rsidR="00BE4064" w:rsidRPr="002E7AC8" w:rsidRDefault="00BE4064" w:rsidP="004A77D4">
            <w:pPr>
              <w:pStyle w:val="Table"/>
              <w:rPr>
                <w:lang w:val="et-EE" w:eastAsia="et-EE"/>
              </w:rPr>
            </w:pPr>
            <w:r w:rsidRPr="002E7AC8">
              <w:rPr>
                <w:lang w:val="et-EE" w:eastAsia="et-EE"/>
              </w:rPr>
              <w:t>Eesti Linnade Liit</w:t>
            </w:r>
          </w:p>
        </w:tc>
      </w:tr>
      <w:tr w:rsidR="00BE4064" w:rsidRPr="002E7AC8" w14:paraId="23CB8EB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C114765" w14:textId="77777777" w:rsidR="00BE4064" w:rsidRPr="002E7AC8" w:rsidRDefault="00BE4064" w:rsidP="004A77D4">
            <w:pPr>
              <w:pStyle w:val="Table"/>
              <w:rPr>
                <w:lang w:val="et-EE" w:eastAsia="et-EE"/>
              </w:rPr>
            </w:pPr>
            <w:r w:rsidRPr="002E7AC8">
              <w:rPr>
                <w:lang w:val="et-EE" w:eastAsia="et-EE"/>
              </w:rPr>
              <w:t>14</w:t>
            </w:r>
          </w:p>
        </w:tc>
        <w:tc>
          <w:tcPr>
            <w:tcW w:w="6709" w:type="dxa"/>
            <w:tcBorders>
              <w:top w:val="nil"/>
              <w:left w:val="nil"/>
              <w:bottom w:val="single" w:sz="4" w:space="0" w:color="auto"/>
              <w:right w:val="single" w:sz="4" w:space="0" w:color="auto"/>
            </w:tcBorders>
            <w:vAlign w:val="bottom"/>
            <w:hideMark/>
          </w:tcPr>
          <w:p w14:paraId="1DECE2F5" w14:textId="77777777" w:rsidR="00BE4064" w:rsidRPr="002E7AC8" w:rsidRDefault="00BE4064" w:rsidP="004A77D4">
            <w:pPr>
              <w:pStyle w:val="Table"/>
              <w:rPr>
                <w:lang w:val="et-EE" w:eastAsia="et-EE"/>
              </w:rPr>
            </w:pPr>
            <w:r w:rsidRPr="002E7AC8">
              <w:rPr>
                <w:lang w:val="et-EE" w:eastAsia="et-EE"/>
              </w:rPr>
              <w:t>Eesti Maaomavalitsuste Liit</w:t>
            </w:r>
          </w:p>
        </w:tc>
      </w:tr>
      <w:tr w:rsidR="00BE4064" w:rsidRPr="002E7AC8" w14:paraId="41DED5C8"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33002A3" w14:textId="77777777" w:rsidR="00BE4064" w:rsidRPr="002E7AC8" w:rsidRDefault="00BE4064" w:rsidP="004A77D4">
            <w:pPr>
              <w:pStyle w:val="Table"/>
              <w:rPr>
                <w:lang w:val="et-EE" w:eastAsia="et-EE"/>
              </w:rPr>
            </w:pPr>
            <w:r w:rsidRPr="002E7AC8">
              <w:rPr>
                <w:lang w:val="et-EE" w:eastAsia="et-EE"/>
              </w:rPr>
              <w:t>15</w:t>
            </w:r>
          </w:p>
        </w:tc>
        <w:tc>
          <w:tcPr>
            <w:tcW w:w="6709" w:type="dxa"/>
            <w:tcBorders>
              <w:top w:val="nil"/>
              <w:left w:val="single" w:sz="4" w:space="0" w:color="auto"/>
              <w:bottom w:val="single" w:sz="4" w:space="0" w:color="auto"/>
              <w:right w:val="single" w:sz="4" w:space="0" w:color="auto"/>
            </w:tcBorders>
            <w:vAlign w:val="bottom"/>
            <w:hideMark/>
          </w:tcPr>
          <w:p w14:paraId="73E20B77" w14:textId="77777777" w:rsidR="00BE4064" w:rsidRPr="002E7AC8" w:rsidRDefault="00BE4064" w:rsidP="004A77D4">
            <w:pPr>
              <w:pStyle w:val="Table"/>
              <w:rPr>
                <w:lang w:val="et-EE" w:eastAsia="et-EE"/>
              </w:rPr>
            </w:pPr>
            <w:r w:rsidRPr="002E7AC8">
              <w:rPr>
                <w:lang w:val="et-EE" w:eastAsia="et-EE"/>
              </w:rPr>
              <w:t>Eesti Maksumaksjate Liit</w:t>
            </w:r>
          </w:p>
        </w:tc>
      </w:tr>
      <w:tr w:rsidR="00BE4064" w:rsidRPr="002E7AC8" w14:paraId="2A9F274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CBC35BF" w14:textId="77777777" w:rsidR="00BE4064" w:rsidRPr="002E7AC8" w:rsidRDefault="00BE4064" w:rsidP="004A77D4">
            <w:pPr>
              <w:pStyle w:val="Table"/>
              <w:rPr>
                <w:lang w:val="et-EE" w:eastAsia="et-EE"/>
              </w:rPr>
            </w:pPr>
            <w:r w:rsidRPr="002E7AC8">
              <w:rPr>
                <w:lang w:val="et-EE" w:eastAsia="et-EE"/>
              </w:rPr>
              <w:t>16</w:t>
            </w:r>
          </w:p>
        </w:tc>
        <w:tc>
          <w:tcPr>
            <w:tcW w:w="6709" w:type="dxa"/>
            <w:tcBorders>
              <w:top w:val="nil"/>
              <w:left w:val="nil"/>
              <w:bottom w:val="single" w:sz="4" w:space="0" w:color="auto"/>
              <w:right w:val="single" w:sz="4" w:space="0" w:color="auto"/>
            </w:tcBorders>
            <w:vAlign w:val="bottom"/>
            <w:hideMark/>
          </w:tcPr>
          <w:p w14:paraId="7B669CED" w14:textId="77777777" w:rsidR="00BE4064" w:rsidRPr="002E7AC8" w:rsidRDefault="00BE4064" w:rsidP="004A77D4">
            <w:pPr>
              <w:pStyle w:val="Table"/>
              <w:rPr>
                <w:lang w:val="et-EE" w:eastAsia="et-EE"/>
              </w:rPr>
            </w:pPr>
            <w:r w:rsidRPr="002E7AC8">
              <w:rPr>
                <w:lang w:val="et-EE" w:eastAsia="et-EE"/>
              </w:rPr>
              <w:t xml:space="preserve">Eesti </w:t>
            </w:r>
            <w:proofErr w:type="spellStart"/>
            <w:r w:rsidRPr="002E7AC8">
              <w:rPr>
                <w:lang w:val="et-EE" w:eastAsia="et-EE"/>
              </w:rPr>
              <w:t>Naisettevõtjate</w:t>
            </w:r>
            <w:proofErr w:type="spellEnd"/>
            <w:r w:rsidRPr="002E7AC8">
              <w:rPr>
                <w:lang w:val="et-EE" w:eastAsia="et-EE"/>
              </w:rPr>
              <w:t xml:space="preserve"> Liit</w:t>
            </w:r>
          </w:p>
        </w:tc>
      </w:tr>
      <w:tr w:rsidR="00BE4064" w:rsidRPr="002E7AC8" w14:paraId="56FD26A9"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6B3DB3D" w14:textId="77777777" w:rsidR="00BE4064" w:rsidRPr="002E7AC8" w:rsidRDefault="00BE4064" w:rsidP="004A77D4">
            <w:pPr>
              <w:pStyle w:val="Table"/>
              <w:rPr>
                <w:lang w:val="et-EE" w:eastAsia="et-EE"/>
              </w:rPr>
            </w:pPr>
            <w:r w:rsidRPr="002E7AC8">
              <w:rPr>
                <w:lang w:val="et-EE" w:eastAsia="et-EE"/>
              </w:rPr>
              <w:t>17</w:t>
            </w:r>
          </w:p>
        </w:tc>
        <w:tc>
          <w:tcPr>
            <w:tcW w:w="6709" w:type="dxa"/>
            <w:tcBorders>
              <w:top w:val="nil"/>
              <w:left w:val="single" w:sz="4" w:space="0" w:color="auto"/>
              <w:bottom w:val="single" w:sz="4" w:space="0" w:color="auto"/>
              <w:right w:val="single" w:sz="4" w:space="0" w:color="auto"/>
            </w:tcBorders>
            <w:vAlign w:val="bottom"/>
            <w:hideMark/>
          </w:tcPr>
          <w:p w14:paraId="2CEE8F53" w14:textId="77777777" w:rsidR="00BE4064" w:rsidRPr="002E7AC8" w:rsidRDefault="00BE4064" w:rsidP="004A77D4">
            <w:pPr>
              <w:pStyle w:val="Table"/>
              <w:rPr>
                <w:lang w:val="et-EE" w:eastAsia="et-EE"/>
              </w:rPr>
            </w:pPr>
            <w:r w:rsidRPr="002E7AC8">
              <w:rPr>
                <w:lang w:val="et-EE" w:eastAsia="et-EE"/>
              </w:rPr>
              <w:t>Eesti Noorte Kommertskoda</w:t>
            </w:r>
          </w:p>
        </w:tc>
      </w:tr>
      <w:tr w:rsidR="00BE4064" w:rsidRPr="002E7AC8" w14:paraId="374A802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8C1147C" w14:textId="77777777" w:rsidR="00BE4064" w:rsidRPr="002E7AC8" w:rsidRDefault="00BE4064" w:rsidP="004A77D4">
            <w:pPr>
              <w:pStyle w:val="Table"/>
              <w:rPr>
                <w:lang w:val="et-EE" w:eastAsia="et-EE"/>
              </w:rPr>
            </w:pPr>
            <w:r w:rsidRPr="002E7AC8">
              <w:rPr>
                <w:lang w:val="et-EE" w:eastAsia="et-EE"/>
              </w:rPr>
              <w:t>18</w:t>
            </w:r>
          </w:p>
        </w:tc>
        <w:tc>
          <w:tcPr>
            <w:tcW w:w="6709" w:type="dxa"/>
            <w:tcBorders>
              <w:top w:val="nil"/>
              <w:left w:val="nil"/>
              <w:bottom w:val="single" w:sz="4" w:space="0" w:color="auto"/>
              <w:right w:val="single" w:sz="4" w:space="0" w:color="auto"/>
            </w:tcBorders>
            <w:vAlign w:val="bottom"/>
            <w:hideMark/>
          </w:tcPr>
          <w:p w14:paraId="323BB2E3" w14:textId="77777777" w:rsidR="00BE4064" w:rsidRPr="002E7AC8" w:rsidRDefault="00BE4064" w:rsidP="004A77D4">
            <w:pPr>
              <w:pStyle w:val="Table"/>
              <w:rPr>
                <w:lang w:val="et-EE" w:eastAsia="et-EE"/>
              </w:rPr>
            </w:pPr>
            <w:r w:rsidRPr="002E7AC8">
              <w:rPr>
                <w:lang w:val="et-EE" w:eastAsia="et-EE"/>
              </w:rPr>
              <w:t>Eesti Omanike Keskliit</w:t>
            </w:r>
          </w:p>
        </w:tc>
      </w:tr>
      <w:tr w:rsidR="00BE4064" w:rsidRPr="002E7AC8" w14:paraId="3DEAAF06"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022981B" w14:textId="77777777" w:rsidR="00BE4064" w:rsidRPr="002E7AC8" w:rsidRDefault="00BE4064" w:rsidP="004A77D4">
            <w:pPr>
              <w:pStyle w:val="Table"/>
              <w:rPr>
                <w:lang w:val="et-EE" w:eastAsia="et-EE"/>
              </w:rPr>
            </w:pPr>
            <w:r w:rsidRPr="002E7AC8">
              <w:rPr>
                <w:lang w:val="et-EE" w:eastAsia="et-EE"/>
              </w:rPr>
              <w:t>19</w:t>
            </w:r>
          </w:p>
        </w:tc>
        <w:tc>
          <w:tcPr>
            <w:tcW w:w="6709" w:type="dxa"/>
            <w:tcBorders>
              <w:top w:val="nil"/>
              <w:left w:val="single" w:sz="4" w:space="0" w:color="auto"/>
              <w:bottom w:val="single" w:sz="4" w:space="0" w:color="auto"/>
              <w:right w:val="single" w:sz="4" w:space="0" w:color="auto"/>
            </w:tcBorders>
            <w:vAlign w:val="bottom"/>
            <w:hideMark/>
          </w:tcPr>
          <w:p w14:paraId="0A32120A" w14:textId="77777777" w:rsidR="00BE4064" w:rsidRPr="002E7AC8" w:rsidRDefault="00BE4064" w:rsidP="004A77D4">
            <w:pPr>
              <w:pStyle w:val="Table"/>
              <w:rPr>
                <w:lang w:val="et-EE" w:eastAsia="et-EE"/>
              </w:rPr>
            </w:pPr>
            <w:r w:rsidRPr="002E7AC8">
              <w:rPr>
                <w:lang w:val="et-EE" w:eastAsia="et-EE"/>
              </w:rPr>
              <w:t>Eesti Spaaliit</w:t>
            </w:r>
          </w:p>
        </w:tc>
      </w:tr>
      <w:tr w:rsidR="00BE4064" w:rsidRPr="002E7AC8" w14:paraId="3189E71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F494528" w14:textId="77777777" w:rsidR="00BE4064" w:rsidRPr="002E7AC8" w:rsidRDefault="00BE4064" w:rsidP="004A77D4">
            <w:pPr>
              <w:pStyle w:val="Table"/>
              <w:rPr>
                <w:lang w:val="et-EE" w:eastAsia="et-EE"/>
              </w:rPr>
            </w:pPr>
            <w:r w:rsidRPr="002E7AC8">
              <w:rPr>
                <w:lang w:val="et-EE" w:eastAsia="et-EE"/>
              </w:rPr>
              <w:t>20</w:t>
            </w:r>
          </w:p>
        </w:tc>
        <w:tc>
          <w:tcPr>
            <w:tcW w:w="6709" w:type="dxa"/>
            <w:tcBorders>
              <w:top w:val="nil"/>
              <w:left w:val="nil"/>
              <w:bottom w:val="single" w:sz="4" w:space="0" w:color="auto"/>
              <w:right w:val="single" w:sz="4" w:space="0" w:color="auto"/>
            </w:tcBorders>
            <w:vAlign w:val="bottom"/>
            <w:hideMark/>
          </w:tcPr>
          <w:p w14:paraId="68EEF069" w14:textId="77777777" w:rsidR="00BE4064" w:rsidRPr="002E7AC8" w:rsidRDefault="00BE4064" w:rsidP="004A77D4">
            <w:pPr>
              <w:pStyle w:val="Table"/>
              <w:rPr>
                <w:lang w:val="et-EE" w:eastAsia="et-EE"/>
              </w:rPr>
            </w:pPr>
            <w:r w:rsidRPr="002E7AC8">
              <w:rPr>
                <w:lang w:val="et-EE" w:eastAsia="et-EE"/>
              </w:rPr>
              <w:t>Eesti Taastuvenergia Koda</w:t>
            </w:r>
          </w:p>
        </w:tc>
      </w:tr>
      <w:tr w:rsidR="00BE4064" w:rsidRPr="002E7AC8" w14:paraId="21017326"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273AD0F" w14:textId="77777777" w:rsidR="00BE4064" w:rsidRPr="002E7AC8" w:rsidRDefault="00BE4064" w:rsidP="004A77D4">
            <w:pPr>
              <w:pStyle w:val="Table"/>
              <w:rPr>
                <w:lang w:val="et-EE" w:eastAsia="et-EE"/>
              </w:rPr>
            </w:pPr>
            <w:r w:rsidRPr="002E7AC8">
              <w:rPr>
                <w:lang w:val="et-EE" w:eastAsia="et-EE"/>
              </w:rPr>
              <w:t>21</w:t>
            </w:r>
          </w:p>
        </w:tc>
        <w:tc>
          <w:tcPr>
            <w:tcW w:w="6709" w:type="dxa"/>
            <w:tcBorders>
              <w:top w:val="nil"/>
              <w:left w:val="single" w:sz="4" w:space="0" w:color="auto"/>
              <w:bottom w:val="single" w:sz="4" w:space="0" w:color="auto"/>
              <w:right w:val="single" w:sz="4" w:space="0" w:color="auto"/>
            </w:tcBorders>
            <w:vAlign w:val="bottom"/>
            <w:hideMark/>
          </w:tcPr>
          <w:p w14:paraId="7AC2DF67" w14:textId="77777777" w:rsidR="00BE4064" w:rsidRPr="002E7AC8" w:rsidRDefault="00BE4064" w:rsidP="004A77D4">
            <w:pPr>
              <w:pStyle w:val="Table"/>
              <w:rPr>
                <w:lang w:val="et-EE" w:eastAsia="et-EE"/>
              </w:rPr>
            </w:pPr>
            <w:r w:rsidRPr="002E7AC8">
              <w:rPr>
                <w:lang w:val="et-EE" w:eastAsia="et-EE"/>
              </w:rPr>
              <w:t>Eesti Teaduste Akadeemia</w:t>
            </w:r>
          </w:p>
        </w:tc>
      </w:tr>
      <w:tr w:rsidR="00BE4064" w:rsidRPr="002E7AC8" w14:paraId="7D70B5E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FAB2EAD" w14:textId="77777777" w:rsidR="00BE4064" w:rsidRPr="002E7AC8" w:rsidRDefault="00BE4064" w:rsidP="004A77D4">
            <w:pPr>
              <w:pStyle w:val="Table"/>
              <w:rPr>
                <w:lang w:val="et-EE" w:eastAsia="et-EE"/>
              </w:rPr>
            </w:pPr>
            <w:r w:rsidRPr="002E7AC8">
              <w:rPr>
                <w:lang w:val="et-EE" w:eastAsia="et-EE"/>
              </w:rPr>
              <w:t>22</w:t>
            </w:r>
          </w:p>
        </w:tc>
        <w:tc>
          <w:tcPr>
            <w:tcW w:w="6709" w:type="dxa"/>
            <w:tcBorders>
              <w:top w:val="nil"/>
              <w:left w:val="nil"/>
              <w:bottom w:val="single" w:sz="4" w:space="0" w:color="auto"/>
              <w:right w:val="single" w:sz="4" w:space="0" w:color="auto"/>
            </w:tcBorders>
            <w:vAlign w:val="bottom"/>
            <w:hideMark/>
          </w:tcPr>
          <w:p w14:paraId="752A93B0" w14:textId="77777777" w:rsidR="00BE4064" w:rsidRPr="002E7AC8" w:rsidRDefault="00BE4064" w:rsidP="004A77D4">
            <w:pPr>
              <w:pStyle w:val="Table"/>
              <w:rPr>
                <w:lang w:val="et-EE" w:eastAsia="et-EE"/>
              </w:rPr>
            </w:pPr>
            <w:r w:rsidRPr="002E7AC8">
              <w:rPr>
                <w:lang w:val="et-EE" w:eastAsia="et-EE"/>
              </w:rPr>
              <w:t>Eesti Tuleviku Uuringute Instituut</w:t>
            </w:r>
          </w:p>
        </w:tc>
      </w:tr>
      <w:tr w:rsidR="00BE4064" w:rsidRPr="002E7AC8" w14:paraId="2F5A7A6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67FF5F91" w14:textId="77777777" w:rsidR="00BE4064" w:rsidRPr="002E7AC8" w:rsidRDefault="00BE4064" w:rsidP="004A77D4">
            <w:pPr>
              <w:pStyle w:val="Table"/>
              <w:rPr>
                <w:lang w:val="et-EE" w:eastAsia="et-EE"/>
              </w:rPr>
            </w:pPr>
            <w:r w:rsidRPr="002E7AC8">
              <w:rPr>
                <w:lang w:val="et-EE" w:eastAsia="et-EE"/>
              </w:rPr>
              <w:t>23</w:t>
            </w:r>
          </w:p>
        </w:tc>
        <w:tc>
          <w:tcPr>
            <w:tcW w:w="6709" w:type="dxa"/>
            <w:tcBorders>
              <w:top w:val="nil"/>
              <w:left w:val="single" w:sz="4" w:space="0" w:color="auto"/>
              <w:bottom w:val="single" w:sz="4" w:space="0" w:color="auto"/>
              <w:right w:val="single" w:sz="4" w:space="0" w:color="auto"/>
            </w:tcBorders>
            <w:vAlign w:val="bottom"/>
            <w:hideMark/>
          </w:tcPr>
          <w:p w14:paraId="4B02393B" w14:textId="77777777" w:rsidR="00BE4064" w:rsidRPr="002E7AC8" w:rsidRDefault="00BE4064" w:rsidP="004A77D4">
            <w:pPr>
              <w:pStyle w:val="Table"/>
              <w:rPr>
                <w:lang w:val="et-EE" w:eastAsia="et-EE"/>
              </w:rPr>
            </w:pPr>
            <w:r w:rsidRPr="002E7AC8">
              <w:rPr>
                <w:lang w:val="et-EE" w:eastAsia="et-EE"/>
              </w:rPr>
              <w:t>Eesti Turismifirmade Liit</w:t>
            </w:r>
          </w:p>
        </w:tc>
      </w:tr>
      <w:tr w:rsidR="00BE4064" w:rsidRPr="002E7AC8" w14:paraId="6DBA318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D179A50" w14:textId="77777777" w:rsidR="00BE4064" w:rsidRPr="002E7AC8" w:rsidRDefault="00BE4064" w:rsidP="004A77D4">
            <w:pPr>
              <w:pStyle w:val="Table"/>
              <w:rPr>
                <w:lang w:val="et-EE" w:eastAsia="et-EE"/>
              </w:rPr>
            </w:pPr>
            <w:r w:rsidRPr="002E7AC8">
              <w:rPr>
                <w:lang w:val="et-EE" w:eastAsia="et-EE"/>
              </w:rPr>
              <w:t>24</w:t>
            </w:r>
          </w:p>
        </w:tc>
        <w:tc>
          <w:tcPr>
            <w:tcW w:w="6709" w:type="dxa"/>
            <w:tcBorders>
              <w:top w:val="nil"/>
              <w:left w:val="nil"/>
              <w:bottom w:val="single" w:sz="4" w:space="0" w:color="auto"/>
              <w:right w:val="single" w:sz="4" w:space="0" w:color="auto"/>
            </w:tcBorders>
            <w:vAlign w:val="bottom"/>
            <w:hideMark/>
          </w:tcPr>
          <w:p w14:paraId="4D87CC6C" w14:textId="77777777" w:rsidR="00BE4064" w:rsidRPr="002E7AC8" w:rsidRDefault="00BE4064" w:rsidP="004A77D4">
            <w:pPr>
              <w:pStyle w:val="Table"/>
              <w:rPr>
                <w:lang w:val="et-EE" w:eastAsia="et-EE"/>
              </w:rPr>
            </w:pPr>
            <w:r w:rsidRPr="002E7AC8">
              <w:rPr>
                <w:lang w:val="et-EE" w:eastAsia="et-EE"/>
              </w:rPr>
              <w:t>Eesti Tööandjate Keskliit</w:t>
            </w:r>
          </w:p>
        </w:tc>
      </w:tr>
      <w:tr w:rsidR="00BE4064" w:rsidRPr="002E7AC8" w14:paraId="7DEBCEA1"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B0A461C" w14:textId="77777777" w:rsidR="00BE4064" w:rsidRPr="002E7AC8" w:rsidRDefault="00BE4064" w:rsidP="004A77D4">
            <w:pPr>
              <w:pStyle w:val="Table"/>
              <w:rPr>
                <w:lang w:val="et-EE" w:eastAsia="et-EE"/>
              </w:rPr>
            </w:pPr>
            <w:r w:rsidRPr="002E7AC8">
              <w:rPr>
                <w:lang w:val="et-EE" w:eastAsia="et-EE"/>
              </w:rPr>
              <w:t>25</w:t>
            </w:r>
          </w:p>
        </w:tc>
        <w:tc>
          <w:tcPr>
            <w:tcW w:w="6709" w:type="dxa"/>
            <w:tcBorders>
              <w:top w:val="nil"/>
              <w:left w:val="single" w:sz="4" w:space="0" w:color="auto"/>
              <w:bottom w:val="single" w:sz="4" w:space="0" w:color="auto"/>
              <w:right w:val="single" w:sz="4" w:space="0" w:color="auto"/>
            </w:tcBorders>
            <w:vAlign w:val="bottom"/>
            <w:hideMark/>
          </w:tcPr>
          <w:p w14:paraId="743059A4" w14:textId="77777777" w:rsidR="00BE4064" w:rsidRPr="002E7AC8" w:rsidRDefault="00BE4064" w:rsidP="004A77D4">
            <w:pPr>
              <w:pStyle w:val="Table"/>
              <w:rPr>
                <w:lang w:val="et-EE" w:eastAsia="et-EE"/>
              </w:rPr>
            </w:pPr>
            <w:r w:rsidRPr="002E7AC8">
              <w:rPr>
                <w:lang w:val="et-EE" w:eastAsia="et-EE"/>
              </w:rPr>
              <w:t>Eesti Väike- ja Keskmiste Ettevõtjate Assotsiatsioon</w:t>
            </w:r>
          </w:p>
        </w:tc>
      </w:tr>
      <w:tr w:rsidR="00BE4064" w:rsidRPr="002E7AC8" w14:paraId="3403646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A62DF9D" w14:textId="77777777" w:rsidR="00BE4064" w:rsidRPr="002E7AC8" w:rsidRDefault="00BE4064" w:rsidP="004A77D4">
            <w:pPr>
              <w:pStyle w:val="Table"/>
              <w:rPr>
                <w:lang w:val="et-EE" w:eastAsia="et-EE"/>
              </w:rPr>
            </w:pPr>
            <w:r w:rsidRPr="002E7AC8">
              <w:rPr>
                <w:lang w:val="et-EE" w:eastAsia="et-EE"/>
              </w:rPr>
              <w:t>26</w:t>
            </w:r>
          </w:p>
        </w:tc>
        <w:tc>
          <w:tcPr>
            <w:tcW w:w="6709" w:type="dxa"/>
            <w:tcBorders>
              <w:top w:val="nil"/>
              <w:left w:val="nil"/>
              <w:bottom w:val="single" w:sz="4" w:space="0" w:color="auto"/>
              <w:right w:val="single" w:sz="4" w:space="0" w:color="auto"/>
            </w:tcBorders>
            <w:vAlign w:val="bottom"/>
            <w:hideMark/>
          </w:tcPr>
          <w:p w14:paraId="1E295DE2" w14:textId="77777777" w:rsidR="00BE4064" w:rsidRPr="002E7AC8" w:rsidRDefault="00BE4064" w:rsidP="004A77D4">
            <w:pPr>
              <w:pStyle w:val="Table"/>
              <w:rPr>
                <w:lang w:val="et-EE" w:eastAsia="et-EE"/>
              </w:rPr>
            </w:pPr>
            <w:r w:rsidRPr="002E7AC8">
              <w:rPr>
                <w:lang w:val="et-EE" w:eastAsia="et-EE"/>
              </w:rPr>
              <w:t>Eesti Väliskaubanduse Liit</w:t>
            </w:r>
          </w:p>
        </w:tc>
      </w:tr>
      <w:tr w:rsidR="00BE4064" w:rsidRPr="002E7AC8" w14:paraId="410AAB0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12F4080" w14:textId="77777777" w:rsidR="00BE4064" w:rsidRPr="002E7AC8" w:rsidRDefault="00BE4064" w:rsidP="004A77D4">
            <w:pPr>
              <w:pStyle w:val="Table"/>
              <w:rPr>
                <w:lang w:val="et-EE" w:eastAsia="et-EE"/>
              </w:rPr>
            </w:pPr>
            <w:r w:rsidRPr="002E7AC8">
              <w:rPr>
                <w:lang w:val="et-EE" w:eastAsia="et-EE"/>
              </w:rPr>
              <w:t>27</w:t>
            </w:r>
          </w:p>
        </w:tc>
        <w:tc>
          <w:tcPr>
            <w:tcW w:w="6709" w:type="dxa"/>
            <w:tcBorders>
              <w:top w:val="nil"/>
              <w:left w:val="single" w:sz="4" w:space="0" w:color="auto"/>
              <w:bottom w:val="single" w:sz="4" w:space="0" w:color="auto"/>
              <w:right w:val="single" w:sz="4" w:space="0" w:color="auto"/>
            </w:tcBorders>
            <w:vAlign w:val="bottom"/>
            <w:hideMark/>
          </w:tcPr>
          <w:p w14:paraId="0CCA1EC2" w14:textId="77777777" w:rsidR="00BE4064" w:rsidRPr="002E7AC8" w:rsidRDefault="00BE4064" w:rsidP="004A77D4">
            <w:pPr>
              <w:pStyle w:val="Table"/>
              <w:rPr>
                <w:lang w:val="et-EE" w:eastAsia="et-EE"/>
              </w:rPr>
            </w:pPr>
            <w:r w:rsidRPr="002E7AC8">
              <w:rPr>
                <w:lang w:val="et-EE" w:eastAsia="et-EE"/>
              </w:rPr>
              <w:t>Estonian Business School</w:t>
            </w:r>
          </w:p>
        </w:tc>
      </w:tr>
      <w:tr w:rsidR="00BE4064" w:rsidRPr="002E7AC8" w14:paraId="1378833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1510E5D" w14:textId="77777777" w:rsidR="00BE4064" w:rsidRPr="002E7AC8" w:rsidRDefault="00BE4064" w:rsidP="004A77D4">
            <w:pPr>
              <w:pStyle w:val="Table"/>
              <w:rPr>
                <w:lang w:val="et-EE" w:eastAsia="et-EE"/>
              </w:rPr>
            </w:pPr>
            <w:r w:rsidRPr="002E7AC8">
              <w:rPr>
                <w:lang w:val="et-EE" w:eastAsia="et-EE"/>
              </w:rPr>
              <w:t>28</w:t>
            </w:r>
          </w:p>
        </w:tc>
        <w:tc>
          <w:tcPr>
            <w:tcW w:w="6709" w:type="dxa"/>
            <w:tcBorders>
              <w:top w:val="nil"/>
              <w:left w:val="nil"/>
              <w:bottom w:val="single" w:sz="4" w:space="0" w:color="auto"/>
              <w:right w:val="single" w:sz="4" w:space="0" w:color="auto"/>
            </w:tcBorders>
            <w:vAlign w:val="bottom"/>
            <w:hideMark/>
          </w:tcPr>
          <w:p w14:paraId="2DA0F8E0" w14:textId="77777777" w:rsidR="00BE4064" w:rsidRPr="002E7AC8" w:rsidRDefault="00BE4064" w:rsidP="004A77D4">
            <w:pPr>
              <w:pStyle w:val="Table"/>
              <w:rPr>
                <w:lang w:val="et-EE" w:eastAsia="et-EE"/>
              </w:rPr>
            </w:pPr>
            <w:proofErr w:type="spellStart"/>
            <w:r w:rsidRPr="002E7AC8">
              <w:rPr>
                <w:lang w:val="et-EE" w:eastAsia="et-EE"/>
              </w:rPr>
              <w:t>Junior</w:t>
            </w:r>
            <w:proofErr w:type="spellEnd"/>
            <w:r w:rsidRPr="002E7AC8">
              <w:rPr>
                <w:lang w:val="et-EE" w:eastAsia="et-EE"/>
              </w:rPr>
              <w:t xml:space="preserve"> </w:t>
            </w:r>
            <w:proofErr w:type="spellStart"/>
            <w:r w:rsidRPr="002E7AC8">
              <w:rPr>
                <w:lang w:val="et-EE" w:eastAsia="et-EE"/>
              </w:rPr>
              <w:t>Achievement</w:t>
            </w:r>
            <w:proofErr w:type="spellEnd"/>
            <w:r w:rsidRPr="002E7AC8">
              <w:rPr>
                <w:lang w:val="et-EE" w:eastAsia="et-EE"/>
              </w:rPr>
              <w:t xml:space="preserve"> Arengufond</w:t>
            </w:r>
          </w:p>
        </w:tc>
      </w:tr>
      <w:tr w:rsidR="00BE4064" w:rsidRPr="002E7AC8" w14:paraId="185FC3AD"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14EA6A8" w14:textId="77777777" w:rsidR="00BE4064" w:rsidRPr="002E7AC8" w:rsidRDefault="00BE4064" w:rsidP="004A77D4">
            <w:pPr>
              <w:pStyle w:val="Table"/>
              <w:rPr>
                <w:lang w:val="et-EE" w:eastAsia="et-EE"/>
              </w:rPr>
            </w:pPr>
            <w:r w:rsidRPr="002E7AC8">
              <w:rPr>
                <w:lang w:val="et-EE" w:eastAsia="et-EE"/>
              </w:rPr>
              <w:t>29</w:t>
            </w:r>
          </w:p>
        </w:tc>
        <w:tc>
          <w:tcPr>
            <w:tcW w:w="6709" w:type="dxa"/>
            <w:tcBorders>
              <w:top w:val="nil"/>
              <w:left w:val="single" w:sz="4" w:space="0" w:color="auto"/>
              <w:bottom w:val="single" w:sz="4" w:space="0" w:color="auto"/>
              <w:right w:val="single" w:sz="4" w:space="0" w:color="auto"/>
            </w:tcBorders>
            <w:vAlign w:val="bottom"/>
            <w:hideMark/>
          </w:tcPr>
          <w:p w14:paraId="115C2E10" w14:textId="77777777" w:rsidR="00BE4064" w:rsidRPr="002E7AC8" w:rsidRDefault="00BE4064" w:rsidP="004A77D4">
            <w:pPr>
              <w:pStyle w:val="Table"/>
              <w:rPr>
                <w:lang w:val="et-EE" w:eastAsia="et-EE"/>
              </w:rPr>
            </w:pPr>
            <w:r w:rsidRPr="002E7AC8">
              <w:rPr>
                <w:lang w:val="et-EE" w:eastAsia="et-EE"/>
              </w:rPr>
              <w:t>MTÜ Eesti Energiasäästu Assotsiatsioon</w:t>
            </w:r>
          </w:p>
        </w:tc>
      </w:tr>
      <w:tr w:rsidR="00BE4064" w:rsidRPr="002E7AC8" w14:paraId="7CC7889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CE28F9A" w14:textId="77777777" w:rsidR="00BE4064" w:rsidRPr="002E7AC8" w:rsidRDefault="00BE4064" w:rsidP="004A77D4">
            <w:pPr>
              <w:pStyle w:val="Table"/>
              <w:rPr>
                <w:lang w:val="et-EE" w:eastAsia="et-EE"/>
              </w:rPr>
            </w:pPr>
            <w:r w:rsidRPr="002E7AC8">
              <w:rPr>
                <w:lang w:val="et-EE" w:eastAsia="et-EE"/>
              </w:rPr>
              <w:t>30</w:t>
            </w:r>
          </w:p>
        </w:tc>
        <w:tc>
          <w:tcPr>
            <w:tcW w:w="6709" w:type="dxa"/>
            <w:tcBorders>
              <w:top w:val="nil"/>
              <w:left w:val="nil"/>
              <w:bottom w:val="single" w:sz="4" w:space="0" w:color="auto"/>
              <w:right w:val="single" w:sz="4" w:space="0" w:color="auto"/>
            </w:tcBorders>
            <w:vAlign w:val="bottom"/>
            <w:hideMark/>
          </w:tcPr>
          <w:p w14:paraId="0AABD2ED" w14:textId="77777777" w:rsidR="00BE4064" w:rsidRPr="002E7AC8" w:rsidRDefault="00BE4064" w:rsidP="004A77D4">
            <w:pPr>
              <w:pStyle w:val="Table"/>
              <w:rPr>
                <w:lang w:val="et-EE" w:eastAsia="et-EE"/>
              </w:rPr>
            </w:pPr>
            <w:r w:rsidRPr="002E7AC8">
              <w:rPr>
                <w:lang w:val="et-EE" w:eastAsia="et-EE"/>
              </w:rPr>
              <w:t>MTÜ Eesti Konverentsibüroo</w:t>
            </w:r>
          </w:p>
        </w:tc>
      </w:tr>
      <w:tr w:rsidR="00BE4064" w:rsidRPr="002E7AC8" w14:paraId="097C0E89"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DD0E9EC" w14:textId="77777777" w:rsidR="00BE4064" w:rsidRPr="002E7AC8" w:rsidRDefault="00BE4064" w:rsidP="004A77D4">
            <w:pPr>
              <w:pStyle w:val="Table"/>
              <w:rPr>
                <w:lang w:val="et-EE" w:eastAsia="et-EE"/>
              </w:rPr>
            </w:pPr>
            <w:r w:rsidRPr="002E7AC8">
              <w:rPr>
                <w:lang w:val="et-EE" w:eastAsia="et-EE"/>
              </w:rPr>
              <w:t>31</w:t>
            </w:r>
          </w:p>
        </w:tc>
        <w:tc>
          <w:tcPr>
            <w:tcW w:w="6709" w:type="dxa"/>
            <w:tcBorders>
              <w:top w:val="nil"/>
              <w:left w:val="single" w:sz="4" w:space="0" w:color="auto"/>
              <w:bottom w:val="single" w:sz="4" w:space="0" w:color="auto"/>
              <w:right w:val="single" w:sz="4" w:space="0" w:color="auto"/>
            </w:tcBorders>
            <w:vAlign w:val="bottom"/>
            <w:hideMark/>
          </w:tcPr>
          <w:p w14:paraId="22AAB204" w14:textId="77777777" w:rsidR="00BE4064" w:rsidRPr="002E7AC8" w:rsidRDefault="00BE4064" w:rsidP="004A77D4">
            <w:pPr>
              <w:pStyle w:val="Table"/>
              <w:rPr>
                <w:lang w:val="et-EE" w:eastAsia="et-EE"/>
              </w:rPr>
            </w:pPr>
            <w:r w:rsidRPr="002E7AC8">
              <w:rPr>
                <w:lang w:val="et-EE" w:eastAsia="et-EE"/>
              </w:rPr>
              <w:t>MTÜ Eesti Maaturism</w:t>
            </w:r>
          </w:p>
        </w:tc>
      </w:tr>
      <w:tr w:rsidR="00BE4064" w:rsidRPr="002E7AC8" w14:paraId="1B93AE1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7465164" w14:textId="77777777" w:rsidR="00BE4064" w:rsidRPr="002E7AC8" w:rsidRDefault="00BE4064" w:rsidP="004A77D4">
            <w:pPr>
              <w:pStyle w:val="Table"/>
              <w:rPr>
                <w:lang w:val="et-EE" w:eastAsia="et-EE"/>
              </w:rPr>
            </w:pPr>
            <w:r w:rsidRPr="002E7AC8">
              <w:rPr>
                <w:lang w:val="et-EE" w:eastAsia="et-EE"/>
              </w:rPr>
              <w:t>32</w:t>
            </w:r>
          </w:p>
        </w:tc>
        <w:tc>
          <w:tcPr>
            <w:tcW w:w="6709" w:type="dxa"/>
            <w:tcBorders>
              <w:top w:val="nil"/>
              <w:left w:val="nil"/>
              <w:bottom w:val="single" w:sz="4" w:space="0" w:color="auto"/>
              <w:right w:val="single" w:sz="4" w:space="0" w:color="auto"/>
            </w:tcBorders>
            <w:vAlign w:val="bottom"/>
            <w:hideMark/>
          </w:tcPr>
          <w:p w14:paraId="5FAD6F4C" w14:textId="77777777" w:rsidR="00BE4064" w:rsidRPr="002E7AC8" w:rsidRDefault="00BE4064" w:rsidP="004A77D4">
            <w:pPr>
              <w:pStyle w:val="Table"/>
              <w:rPr>
                <w:lang w:val="et-EE" w:eastAsia="et-EE"/>
              </w:rPr>
            </w:pPr>
            <w:r w:rsidRPr="002E7AC8">
              <w:rPr>
                <w:lang w:val="et-EE" w:eastAsia="et-EE"/>
              </w:rPr>
              <w:t>MTÜ Eesti Ühistegeline Liit</w:t>
            </w:r>
          </w:p>
        </w:tc>
      </w:tr>
      <w:tr w:rsidR="00BE4064" w:rsidRPr="002E7AC8" w14:paraId="35BDF625"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B8BAA3D" w14:textId="77777777" w:rsidR="00BE4064" w:rsidRPr="002E7AC8" w:rsidRDefault="00BE4064" w:rsidP="004A77D4">
            <w:pPr>
              <w:pStyle w:val="Table"/>
              <w:rPr>
                <w:lang w:val="et-EE" w:eastAsia="et-EE"/>
              </w:rPr>
            </w:pPr>
            <w:r w:rsidRPr="002E7AC8">
              <w:rPr>
                <w:lang w:val="et-EE" w:eastAsia="et-EE"/>
              </w:rPr>
              <w:t>33</w:t>
            </w:r>
          </w:p>
        </w:tc>
        <w:tc>
          <w:tcPr>
            <w:tcW w:w="6709" w:type="dxa"/>
            <w:tcBorders>
              <w:top w:val="nil"/>
              <w:left w:val="single" w:sz="4" w:space="0" w:color="auto"/>
              <w:bottom w:val="single" w:sz="4" w:space="0" w:color="auto"/>
              <w:right w:val="single" w:sz="4" w:space="0" w:color="auto"/>
            </w:tcBorders>
            <w:vAlign w:val="bottom"/>
            <w:hideMark/>
          </w:tcPr>
          <w:p w14:paraId="080EAAE0" w14:textId="77777777" w:rsidR="00BE4064" w:rsidRPr="002E7AC8" w:rsidRDefault="00BE4064" w:rsidP="004A77D4">
            <w:pPr>
              <w:pStyle w:val="Table"/>
              <w:rPr>
                <w:lang w:val="et-EE" w:eastAsia="et-EE"/>
              </w:rPr>
            </w:pPr>
            <w:r w:rsidRPr="002E7AC8">
              <w:rPr>
                <w:lang w:val="et-EE" w:eastAsia="et-EE"/>
              </w:rPr>
              <w:t>MTÜ Lääne-Eesti Turism</w:t>
            </w:r>
          </w:p>
        </w:tc>
      </w:tr>
      <w:tr w:rsidR="00BE4064" w:rsidRPr="002E7AC8" w14:paraId="5671D0A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398A7B5" w14:textId="77777777" w:rsidR="00BE4064" w:rsidRPr="002E7AC8" w:rsidRDefault="00BE4064" w:rsidP="004A77D4">
            <w:pPr>
              <w:pStyle w:val="Table"/>
              <w:rPr>
                <w:lang w:val="et-EE" w:eastAsia="et-EE"/>
              </w:rPr>
            </w:pPr>
            <w:r w:rsidRPr="002E7AC8">
              <w:rPr>
                <w:lang w:val="et-EE" w:eastAsia="et-EE"/>
              </w:rPr>
              <w:t>34</w:t>
            </w:r>
          </w:p>
        </w:tc>
        <w:tc>
          <w:tcPr>
            <w:tcW w:w="6709" w:type="dxa"/>
            <w:tcBorders>
              <w:top w:val="nil"/>
              <w:left w:val="nil"/>
              <w:bottom w:val="single" w:sz="4" w:space="0" w:color="auto"/>
              <w:right w:val="single" w:sz="4" w:space="0" w:color="auto"/>
            </w:tcBorders>
            <w:vAlign w:val="bottom"/>
            <w:hideMark/>
          </w:tcPr>
          <w:p w14:paraId="2266A26C" w14:textId="77777777" w:rsidR="00BE4064" w:rsidRPr="002E7AC8" w:rsidRDefault="00BE4064" w:rsidP="004A77D4">
            <w:pPr>
              <w:pStyle w:val="Table"/>
              <w:rPr>
                <w:lang w:val="et-EE" w:eastAsia="et-EE"/>
              </w:rPr>
            </w:pPr>
            <w:r w:rsidRPr="002E7AC8">
              <w:rPr>
                <w:lang w:val="et-EE" w:eastAsia="et-EE"/>
              </w:rPr>
              <w:t>Ravimitootjate Liit</w:t>
            </w:r>
          </w:p>
        </w:tc>
      </w:tr>
      <w:tr w:rsidR="00BE4064" w:rsidRPr="002E7AC8" w14:paraId="61217117"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675E0163" w14:textId="77777777" w:rsidR="00BE4064" w:rsidRPr="002E7AC8" w:rsidRDefault="00BE4064" w:rsidP="004A77D4">
            <w:pPr>
              <w:pStyle w:val="Table"/>
              <w:rPr>
                <w:lang w:val="et-EE" w:eastAsia="et-EE"/>
              </w:rPr>
            </w:pPr>
            <w:r w:rsidRPr="002E7AC8">
              <w:rPr>
                <w:lang w:val="et-EE" w:eastAsia="et-EE"/>
              </w:rPr>
              <w:t>35</w:t>
            </w:r>
          </w:p>
        </w:tc>
        <w:tc>
          <w:tcPr>
            <w:tcW w:w="6709" w:type="dxa"/>
            <w:tcBorders>
              <w:top w:val="nil"/>
              <w:left w:val="single" w:sz="4" w:space="0" w:color="auto"/>
              <w:bottom w:val="single" w:sz="4" w:space="0" w:color="auto"/>
              <w:right w:val="single" w:sz="4" w:space="0" w:color="auto"/>
            </w:tcBorders>
            <w:vAlign w:val="bottom"/>
            <w:hideMark/>
          </w:tcPr>
          <w:p w14:paraId="1C681CB1" w14:textId="77777777" w:rsidR="00BE4064" w:rsidRPr="002E7AC8" w:rsidRDefault="00BE4064" w:rsidP="004A77D4">
            <w:pPr>
              <w:pStyle w:val="Table"/>
              <w:rPr>
                <w:lang w:val="et-EE" w:eastAsia="et-EE"/>
              </w:rPr>
            </w:pPr>
            <w:r w:rsidRPr="002E7AC8">
              <w:rPr>
                <w:lang w:val="et-EE" w:eastAsia="et-EE"/>
              </w:rPr>
              <w:t>Rektorite Nõukogu</w:t>
            </w:r>
          </w:p>
        </w:tc>
      </w:tr>
      <w:tr w:rsidR="00BE4064" w:rsidRPr="002E7AC8" w14:paraId="7C5FFF1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AFC616F" w14:textId="77777777" w:rsidR="00BE4064" w:rsidRPr="002E7AC8" w:rsidRDefault="00BE4064" w:rsidP="004A77D4">
            <w:pPr>
              <w:pStyle w:val="Table"/>
              <w:rPr>
                <w:lang w:val="et-EE" w:eastAsia="et-EE"/>
              </w:rPr>
            </w:pPr>
            <w:r w:rsidRPr="002E7AC8">
              <w:rPr>
                <w:lang w:val="et-EE" w:eastAsia="et-EE"/>
              </w:rPr>
              <w:t>36</w:t>
            </w:r>
          </w:p>
        </w:tc>
        <w:tc>
          <w:tcPr>
            <w:tcW w:w="6709" w:type="dxa"/>
            <w:tcBorders>
              <w:top w:val="nil"/>
              <w:left w:val="nil"/>
              <w:bottom w:val="single" w:sz="4" w:space="0" w:color="auto"/>
              <w:right w:val="single" w:sz="4" w:space="0" w:color="auto"/>
            </w:tcBorders>
            <w:vAlign w:val="bottom"/>
            <w:hideMark/>
          </w:tcPr>
          <w:p w14:paraId="1F32D69D" w14:textId="77777777" w:rsidR="00BE4064" w:rsidRPr="002E7AC8" w:rsidRDefault="00BE4064" w:rsidP="004A77D4">
            <w:pPr>
              <w:pStyle w:val="Table"/>
              <w:rPr>
                <w:lang w:val="et-EE" w:eastAsia="et-EE"/>
              </w:rPr>
            </w:pPr>
            <w:r w:rsidRPr="002E7AC8">
              <w:rPr>
                <w:lang w:val="et-EE" w:eastAsia="et-EE"/>
              </w:rPr>
              <w:t>SA Lõuna-Eesti Turism</w:t>
            </w:r>
          </w:p>
        </w:tc>
      </w:tr>
      <w:tr w:rsidR="00BE4064" w:rsidRPr="002E7AC8" w14:paraId="586DBFB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9CA7FE2" w14:textId="77777777" w:rsidR="00BE4064" w:rsidRPr="002E7AC8" w:rsidRDefault="00BE4064" w:rsidP="004A77D4">
            <w:pPr>
              <w:pStyle w:val="Table"/>
              <w:rPr>
                <w:lang w:val="et-EE" w:eastAsia="et-EE"/>
              </w:rPr>
            </w:pPr>
            <w:r w:rsidRPr="002E7AC8">
              <w:rPr>
                <w:lang w:val="et-EE" w:eastAsia="et-EE"/>
              </w:rPr>
              <w:t>37</w:t>
            </w:r>
          </w:p>
        </w:tc>
        <w:tc>
          <w:tcPr>
            <w:tcW w:w="6709" w:type="dxa"/>
            <w:tcBorders>
              <w:top w:val="nil"/>
              <w:left w:val="single" w:sz="4" w:space="0" w:color="auto"/>
              <w:bottom w:val="single" w:sz="4" w:space="0" w:color="auto"/>
              <w:right w:val="single" w:sz="4" w:space="0" w:color="auto"/>
            </w:tcBorders>
            <w:vAlign w:val="bottom"/>
            <w:hideMark/>
          </w:tcPr>
          <w:p w14:paraId="3898C942" w14:textId="77777777" w:rsidR="00BE4064" w:rsidRPr="002E7AC8" w:rsidRDefault="00BE4064" w:rsidP="004A77D4">
            <w:pPr>
              <w:pStyle w:val="Table"/>
              <w:rPr>
                <w:lang w:val="et-EE" w:eastAsia="et-EE"/>
              </w:rPr>
            </w:pPr>
            <w:r w:rsidRPr="002E7AC8">
              <w:rPr>
                <w:lang w:val="et-EE" w:eastAsia="et-EE"/>
              </w:rPr>
              <w:t>SA Põhja-Eesti Turism</w:t>
            </w:r>
          </w:p>
        </w:tc>
      </w:tr>
      <w:tr w:rsidR="00BE4064" w:rsidRPr="002E7AC8" w14:paraId="278F795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561C2E7" w14:textId="77777777" w:rsidR="00BE4064" w:rsidRPr="002E7AC8" w:rsidRDefault="00BE4064" w:rsidP="004A77D4">
            <w:pPr>
              <w:pStyle w:val="Table"/>
              <w:rPr>
                <w:lang w:val="et-EE" w:eastAsia="et-EE"/>
              </w:rPr>
            </w:pPr>
            <w:r w:rsidRPr="002E7AC8">
              <w:rPr>
                <w:lang w:val="et-EE" w:eastAsia="et-EE"/>
              </w:rPr>
              <w:t>38</w:t>
            </w:r>
          </w:p>
        </w:tc>
        <w:tc>
          <w:tcPr>
            <w:tcW w:w="6709" w:type="dxa"/>
            <w:tcBorders>
              <w:top w:val="nil"/>
              <w:left w:val="nil"/>
              <w:bottom w:val="single" w:sz="4" w:space="0" w:color="auto"/>
              <w:right w:val="single" w:sz="4" w:space="0" w:color="auto"/>
            </w:tcBorders>
            <w:vAlign w:val="bottom"/>
            <w:hideMark/>
          </w:tcPr>
          <w:p w14:paraId="127EDA75" w14:textId="77777777" w:rsidR="00BE4064" w:rsidRPr="002E7AC8" w:rsidRDefault="00BE4064" w:rsidP="004A77D4">
            <w:pPr>
              <w:pStyle w:val="Table"/>
              <w:rPr>
                <w:lang w:val="et-EE" w:eastAsia="et-EE"/>
              </w:rPr>
            </w:pPr>
            <w:r w:rsidRPr="002E7AC8">
              <w:rPr>
                <w:lang w:val="et-EE" w:eastAsia="et-EE"/>
              </w:rPr>
              <w:t>SA Säästva Eesti Instituut</w:t>
            </w:r>
          </w:p>
        </w:tc>
      </w:tr>
      <w:tr w:rsidR="00BE4064" w:rsidRPr="002E7AC8" w14:paraId="09171854"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62FF433" w14:textId="77777777" w:rsidR="00BE4064" w:rsidRPr="002E7AC8" w:rsidRDefault="00BE4064" w:rsidP="004A77D4">
            <w:pPr>
              <w:pStyle w:val="Table"/>
              <w:rPr>
                <w:lang w:val="et-EE" w:eastAsia="et-EE"/>
              </w:rPr>
            </w:pPr>
            <w:r w:rsidRPr="002E7AC8">
              <w:rPr>
                <w:lang w:val="et-EE" w:eastAsia="et-EE"/>
              </w:rPr>
              <w:t>39</w:t>
            </w:r>
          </w:p>
        </w:tc>
        <w:tc>
          <w:tcPr>
            <w:tcW w:w="6709" w:type="dxa"/>
            <w:tcBorders>
              <w:top w:val="nil"/>
              <w:left w:val="single" w:sz="4" w:space="0" w:color="auto"/>
              <w:bottom w:val="single" w:sz="4" w:space="0" w:color="auto"/>
              <w:right w:val="single" w:sz="4" w:space="0" w:color="auto"/>
            </w:tcBorders>
            <w:vAlign w:val="bottom"/>
            <w:hideMark/>
          </w:tcPr>
          <w:p w14:paraId="38B81554" w14:textId="77777777" w:rsidR="00BE4064" w:rsidRPr="002E7AC8" w:rsidRDefault="00BE4064" w:rsidP="004A77D4">
            <w:pPr>
              <w:pStyle w:val="Table"/>
              <w:rPr>
                <w:lang w:val="et-EE" w:eastAsia="et-EE"/>
              </w:rPr>
            </w:pPr>
            <w:r w:rsidRPr="002E7AC8">
              <w:rPr>
                <w:lang w:val="et-EE" w:eastAsia="et-EE"/>
              </w:rPr>
              <w:t>Tartu Ülikool</w:t>
            </w:r>
          </w:p>
        </w:tc>
      </w:tr>
      <w:tr w:rsidR="00BE4064" w:rsidRPr="002E7AC8" w14:paraId="4DE9CD3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60CF5B4" w14:textId="77777777" w:rsidR="00BE4064" w:rsidRPr="002E7AC8" w:rsidRDefault="00BE4064" w:rsidP="004A77D4">
            <w:pPr>
              <w:pStyle w:val="Table"/>
              <w:rPr>
                <w:lang w:val="et-EE" w:eastAsia="et-EE"/>
              </w:rPr>
            </w:pPr>
            <w:r w:rsidRPr="002E7AC8">
              <w:rPr>
                <w:lang w:val="et-EE" w:eastAsia="et-EE"/>
              </w:rPr>
              <w:t>40</w:t>
            </w:r>
          </w:p>
        </w:tc>
        <w:tc>
          <w:tcPr>
            <w:tcW w:w="6709" w:type="dxa"/>
            <w:tcBorders>
              <w:top w:val="nil"/>
              <w:left w:val="nil"/>
              <w:bottom w:val="single" w:sz="4" w:space="0" w:color="auto"/>
              <w:right w:val="single" w:sz="4" w:space="0" w:color="auto"/>
            </w:tcBorders>
            <w:vAlign w:val="bottom"/>
            <w:hideMark/>
          </w:tcPr>
          <w:p w14:paraId="4A3AD428" w14:textId="77777777" w:rsidR="00BE4064" w:rsidRPr="002E7AC8" w:rsidRDefault="00BE4064" w:rsidP="004A77D4">
            <w:pPr>
              <w:pStyle w:val="Table"/>
              <w:rPr>
                <w:lang w:val="et-EE" w:eastAsia="et-EE"/>
              </w:rPr>
            </w:pPr>
            <w:r w:rsidRPr="002E7AC8">
              <w:rPr>
                <w:lang w:val="et-EE" w:eastAsia="et-EE"/>
              </w:rPr>
              <w:t>Tallinna Tehnikaülikool</w:t>
            </w:r>
          </w:p>
        </w:tc>
      </w:tr>
      <w:tr w:rsidR="00BE4064" w:rsidRPr="002E7AC8" w14:paraId="0BFE7880"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D73544F" w14:textId="77777777" w:rsidR="00BE4064" w:rsidRPr="002E7AC8" w:rsidRDefault="00BE4064" w:rsidP="004A77D4">
            <w:pPr>
              <w:pStyle w:val="Table"/>
              <w:rPr>
                <w:lang w:val="et-EE" w:eastAsia="et-EE"/>
              </w:rPr>
            </w:pPr>
            <w:r w:rsidRPr="002E7AC8">
              <w:rPr>
                <w:lang w:val="et-EE" w:eastAsia="et-EE"/>
              </w:rPr>
              <w:lastRenderedPageBreak/>
              <w:t>41</w:t>
            </w:r>
          </w:p>
        </w:tc>
        <w:tc>
          <w:tcPr>
            <w:tcW w:w="6709" w:type="dxa"/>
            <w:tcBorders>
              <w:top w:val="nil"/>
              <w:left w:val="single" w:sz="4" w:space="0" w:color="auto"/>
              <w:bottom w:val="single" w:sz="4" w:space="0" w:color="auto"/>
              <w:right w:val="single" w:sz="4" w:space="0" w:color="auto"/>
            </w:tcBorders>
            <w:vAlign w:val="bottom"/>
            <w:hideMark/>
          </w:tcPr>
          <w:p w14:paraId="6C76288C" w14:textId="77777777" w:rsidR="00BE4064" w:rsidRPr="002E7AC8" w:rsidRDefault="00BE4064" w:rsidP="004A77D4">
            <w:pPr>
              <w:pStyle w:val="Table"/>
              <w:rPr>
                <w:lang w:val="et-EE" w:eastAsia="et-EE"/>
              </w:rPr>
            </w:pPr>
            <w:r w:rsidRPr="002E7AC8">
              <w:rPr>
                <w:lang w:val="et-EE" w:eastAsia="et-EE"/>
              </w:rPr>
              <w:t>Teenusmajanduse Koda</w:t>
            </w:r>
          </w:p>
        </w:tc>
      </w:tr>
      <w:tr w:rsidR="00BE4064" w:rsidRPr="002E7AC8" w14:paraId="3A3EF21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C6180DF" w14:textId="77777777" w:rsidR="00BE4064" w:rsidRPr="002E7AC8" w:rsidRDefault="00BE4064" w:rsidP="004A77D4">
            <w:pPr>
              <w:pStyle w:val="Table"/>
              <w:rPr>
                <w:lang w:val="et-EE" w:eastAsia="et-EE"/>
              </w:rPr>
            </w:pPr>
            <w:r w:rsidRPr="002E7AC8">
              <w:rPr>
                <w:lang w:val="et-EE" w:eastAsia="et-EE"/>
              </w:rPr>
              <w:t>42</w:t>
            </w:r>
          </w:p>
        </w:tc>
        <w:tc>
          <w:tcPr>
            <w:tcW w:w="6709" w:type="dxa"/>
            <w:tcBorders>
              <w:top w:val="nil"/>
              <w:left w:val="nil"/>
              <w:bottom w:val="single" w:sz="4" w:space="0" w:color="auto"/>
              <w:right w:val="single" w:sz="4" w:space="0" w:color="auto"/>
            </w:tcBorders>
            <w:vAlign w:val="bottom"/>
            <w:hideMark/>
          </w:tcPr>
          <w:p w14:paraId="0399B199" w14:textId="77777777" w:rsidR="00BE4064" w:rsidRPr="002E7AC8" w:rsidRDefault="00BE4064" w:rsidP="004A77D4">
            <w:pPr>
              <w:pStyle w:val="Table"/>
              <w:rPr>
                <w:lang w:val="et-EE" w:eastAsia="et-EE"/>
              </w:rPr>
            </w:pPr>
            <w:r w:rsidRPr="002E7AC8">
              <w:rPr>
                <w:lang w:val="et-EE" w:eastAsia="et-EE"/>
              </w:rPr>
              <w:t>Tehnopol</w:t>
            </w:r>
          </w:p>
        </w:tc>
      </w:tr>
      <w:tr w:rsidR="00BE4064" w:rsidRPr="002E7AC8" w14:paraId="3209DFC0"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1BDAC024" w14:textId="77777777" w:rsidR="00BE4064" w:rsidRPr="002E7AC8" w:rsidRDefault="00BE4064" w:rsidP="004A77D4">
            <w:pPr>
              <w:pStyle w:val="Table"/>
              <w:rPr>
                <w:b/>
                <w:lang w:val="et-EE" w:eastAsia="et-EE"/>
              </w:rPr>
            </w:pPr>
            <w:r w:rsidRPr="002E7AC8">
              <w:rPr>
                <w:b/>
                <w:lang w:val="et-EE" w:eastAsia="et-EE"/>
              </w:rPr>
              <w:t>Põllumajandusministeerium</w:t>
            </w:r>
          </w:p>
        </w:tc>
      </w:tr>
      <w:tr w:rsidR="00BE4064" w:rsidRPr="002E7AC8" w14:paraId="633579D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FD984D8"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nil"/>
              <w:bottom w:val="single" w:sz="4" w:space="0" w:color="auto"/>
              <w:right w:val="single" w:sz="4" w:space="0" w:color="auto"/>
            </w:tcBorders>
            <w:noWrap/>
            <w:vAlign w:val="bottom"/>
            <w:hideMark/>
          </w:tcPr>
          <w:p w14:paraId="16CA1FDF" w14:textId="77777777" w:rsidR="00BE4064" w:rsidRPr="002E7AC8" w:rsidRDefault="00BE4064" w:rsidP="004A77D4">
            <w:pPr>
              <w:pStyle w:val="Table"/>
              <w:rPr>
                <w:lang w:val="et-EE" w:eastAsia="et-EE"/>
              </w:rPr>
            </w:pPr>
            <w:r w:rsidRPr="002E7AC8">
              <w:rPr>
                <w:lang w:val="et-EE" w:eastAsia="et-EE"/>
              </w:rPr>
              <w:t>Eesti Aiandusliit</w:t>
            </w:r>
          </w:p>
        </w:tc>
      </w:tr>
      <w:tr w:rsidR="00BE4064" w:rsidRPr="002E7AC8" w14:paraId="604A9CF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590000E"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nil"/>
              <w:bottom w:val="single" w:sz="4" w:space="0" w:color="auto"/>
              <w:right w:val="single" w:sz="4" w:space="0" w:color="auto"/>
            </w:tcBorders>
            <w:vAlign w:val="bottom"/>
            <w:hideMark/>
          </w:tcPr>
          <w:p w14:paraId="505ECF7C" w14:textId="77777777" w:rsidR="00BE4064" w:rsidRPr="002E7AC8" w:rsidRDefault="00BE4064" w:rsidP="004A77D4">
            <w:pPr>
              <w:pStyle w:val="Table"/>
              <w:rPr>
                <w:lang w:val="et-EE" w:eastAsia="et-EE"/>
              </w:rPr>
            </w:pPr>
            <w:r w:rsidRPr="002E7AC8">
              <w:rPr>
                <w:lang w:val="et-EE" w:eastAsia="et-EE"/>
              </w:rPr>
              <w:t>Eesti Erametsaliit</w:t>
            </w:r>
          </w:p>
        </w:tc>
      </w:tr>
      <w:tr w:rsidR="00BE4064" w:rsidRPr="002E7AC8" w14:paraId="3E880FA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9739BAD" w14:textId="77777777" w:rsidR="00BE4064" w:rsidRPr="002E7AC8" w:rsidRDefault="00BE4064" w:rsidP="004A77D4">
            <w:pPr>
              <w:pStyle w:val="Table"/>
              <w:rPr>
                <w:lang w:val="et-EE" w:eastAsia="et-EE"/>
              </w:rPr>
            </w:pPr>
            <w:r w:rsidRPr="002E7AC8">
              <w:rPr>
                <w:lang w:val="et-EE" w:eastAsia="et-EE"/>
              </w:rPr>
              <w:t>3</w:t>
            </w:r>
          </w:p>
        </w:tc>
        <w:tc>
          <w:tcPr>
            <w:tcW w:w="6709" w:type="dxa"/>
            <w:tcBorders>
              <w:top w:val="nil"/>
              <w:left w:val="nil"/>
              <w:bottom w:val="single" w:sz="4" w:space="0" w:color="auto"/>
              <w:right w:val="single" w:sz="4" w:space="0" w:color="auto"/>
            </w:tcBorders>
            <w:vAlign w:val="bottom"/>
            <w:hideMark/>
          </w:tcPr>
          <w:p w14:paraId="5327F252" w14:textId="77777777" w:rsidR="00BE4064" w:rsidRPr="002E7AC8" w:rsidRDefault="00BE4064" w:rsidP="004A77D4">
            <w:pPr>
              <w:pStyle w:val="Table"/>
              <w:rPr>
                <w:lang w:val="et-EE" w:eastAsia="et-EE"/>
              </w:rPr>
            </w:pPr>
            <w:r w:rsidRPr="002E7AC8">
              <w:rPr>
                <w:lang w:val="et-EE" w:eastAsia="et-EE"/>
              </w:rPr>
              <w:t>Eesti Hoiu-laenuühistute Liit</w:t>
            </w:r>
          </w:p>
        </w:tc>
      </w:tr>
      <w:tr w:rsidR="00BE4064" w:rsidRPr="002E7AC8" w14:paraId="7A3ABD3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4CD47AC"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nil"/>
              <w:bottom w:val="single" w:sz="4" w:space="0" w:color="auto"/>
              <w:right w:val="single" w:sz="4" w:space="0" w:color="auto"/>
            </w:tcBorders>
            <w:vAlign w:val="bottom"/>
            <w:hideMark/>
          </w:tcPr>
          <w:p w14:paraId="52434855" w14:textId="77777777" w:rsidR="00BE4064" w:rsidRPr="002E7AC8" w:rsidRDefault="00BE4064" w:rsidP="004A77D4">
            <w:pPr>
              <w:pStyle w:val="Table"/>
              <w:rPr>
                <w:lang w:val="et-EE" w:eastAsia="et-EE"/>
              </w:rPr>
            </w:pPr>
            <w:r w:rsidRPr="002E7AC8">
              <w:rPr>
                <w:lang w:val="et-EE" w:eastAsia="et-EE"/>
              </w:rPr>
              <w:t>Eesti Harrastuskalastajate Liit</w:t>
            </w:r>
          </w:p>
        </w:tc>
      </w:tr>
      <w:tr w:rsidR="00BE4064" w:rsidRPr="002E7AC8" w14:paraId="2E0A30E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A79ED1A" w14:textId="77777777" w:rsidR="00BE4064" w:rsidRPr="002E7AC8" w:rsidRDefault="00BE4064" w:rsidP="004A77D4">
            <w:pPr>
              <w:pStyle w:val="Table"/>
              <w:rPr>
                <w:lang w:val="et-EE" w:eastAsia="et-EE"/>
              </w:rPr>
            </w:pPr>
            <w:r w:rsidRPr="002E7AC8">
              <w:rPr>
                <w:lang w:val="et-EE" w:eastAsia="et-EE"/>
              </w:rPr>
              <w:t>5</w:t>
            </w:r>
          </w:p>
        </w:tc>
        <w:tc>
          <w:tcPr>
            <w:tcW w:w="6709" w:type="dxa"/>
            <w:tcBorders>
              <w:top w:val="nil"/>
              <w:left w:val="nil"/>
              <w:bottom w:val="single" w:sz="4" w:space="0" w:color="auto"/>
              <w:right w:val="single" w:sz="4" w:space="0" w:color="auto"/>
            </w:tcBorders>
            <w:vAlign w:val="bottom"/>
            <w:hideMark/>
          </w:tcPr>
          <w:p w14:paraId="7289DDAD" w14:textId="77777777" w:rsidR="00BE4064" w:rsidRPr="002E7AC8" w:rsidRDefault="00BE4064" w:rsidP="004A77D4">
            <w:pPr>
              <w:pStyle w:val="Table"/>
              <w:rPr>
                <w:lang w:val="et-EE" w:eastAsia="et-EE"/>
              </w:rPr>
            </w:pPr>
            <w:r w:rsidRPr="002E7AC8">
              <w:rPr>
                <w:lang w:val="et-EE" w:eastAsia="et-EE"/>
              </w:rPr>
              <w:t>Eesti Kalakasvatajate Liit</w:t>
            </w:r>
          </w:p>
        </w:tc>
      </w:tr>
      <w:tr w:rsidR="00BE4064" w:rsidRPr="002E7AC8" w14:paraId="584CA7A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8020B77" w14:textId="77777777" w:rsidR="00BE4064" w:rsidRPr="002E7AC8" w:rsidRDefault="00BE4064" w:rsidP="004A77D4">
            <w:pPr>
              <w:pStyle w:val="Table"/>
              <w:rPr>
                <w:lang w:val="et-EE" w:eastAsia="et-EE"/>
              </w:rPr>
            </w:pPr>
            <w:r w:rsidRPr="002E7AC8">
              <w:rPr>
                <w:lang w:val="et-EE" w:eastAsia="et-EE"/>
              </w:rPr>
              <w:t>6</w:t>
            </w:r>
          </w:p>
        </w:tc>
        <w:tc>
          <w:tcPr>
            <w:tcW w:w="6709" w:type="dxa"/>
            <w:tcBorders>
              <w:top w:val="nil"/>
              <w:left w:val="nil"/>
              <w:bottom w:val="single" w:sz="4" w:space="0" w:color="auto"/>
              <w:right w:val="single" w:sz="4" w:space="0" w:color="auto"/>
            </w:tcBorders>
            <w:vAlign w:val="bottom"/>
            <w:hideMark/>
          </w:tcPr>
          <w:p w14:paraId="617ECB5D" w14:textId="77777777" w:rsidR="00BE4064" w:rsidRPr="002E7AC8" w:rsidRDefault="00BE4064" w:rsidP="004A77D4">
            <w:pPr>
              <w:pStyle w:val="Table"/>
              <w:rPr>
                <w:lang w:val="et-EE" w:eastAsia="et-EE"/>
              </w:rPr>
            </w:pPr>
            <w:r w:rsidRPr="002E7AC8">
              <w:rPr>
                <w:lang w:val="et-EE" w:eastAsia="et-EE"/>
              </w:rPr>
              <w:t>Eesti Kalaliit</w:t>
            </w:r>
          </w:p>
        </w:tc>
      </w:tr>
      <w:tr w:rsidR="00BE4064" w:rsidRPr="002E7AC8" w14:paraId="4BB29AA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FC83E42" w14:textId="77777777" w:rsidR="00BE4064" w:rsidRPr="002E7AC8" w:rsidRDefault="00BE4064" w:rsidP="004A77D4">
            <w:pPr>
              <w:pStyle w:val="Table"/>
              <w:rPr>
                <w:lang w:val="et-EE" w:eastAsia="et-EE"/>
              </w:rPr>
            </w:pPr>
            <w:r w:rsidRPr="002E7AC8">
              <w:rPr>
                <w:lang w:val="et-EE" w:eastAsia="et-EE"/>
              </w:rPr>
              <w:t>7</w:t>
            </w:r>
          </w:p>
        </w:tc>
        <w:tc>
          <w:tcPr>
            <w:tcW w:w="6709" w:type="dxa"/>
            <w:tcBorders>
              <w:top w:val="nil"/>
              <w:left w:val="nil"/>
              <w:bottom w:val="single" w:sz="4" w:space="0" w:color="auto"/>
              <w:right w:val="single" w:sz="4" w:space="0" w:color="auto"/>
            </w:tcBorders>
            <w:vAlign w:val="bottom"/>
            <w:hideMark/>
          </w:tcPr>
          <w:p w14:paraId="1009313D" w14:textId="77777777" w:rsidR="00BE4064" w:rsidRPr="002E7AC8" w:rsidRDefault="00BE4064" w:rsidP="004A77D4">
            <w:pPr>
              <w:pStyle w:val="Table"/>
              <w:rPr>
                <w:lang w:val="et-EE" w:eastAsia="et-EE"/>
              </w:rPr>
            </w:pPr>
            <w:r w:rsidRPr="002E7AC8">
              <w:rPr>
                <w:lang w:val="et-EE" w:eastAsia="et-EE"/>
              </w:rPr>
              <w:t>Eesti Kalurite Liit</w:t>
            </w:r>
          </w:p>
        </w:tc>
      </w:tr>
      <w:tr w:rsidR="00BE4064" w:rsidRPr="002E7AC8" w14:paraId="00FD1FD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DE48417" w14:textId="77777777" w:rsidR="00BE4064" w:rsidRPr="002E7AC8" w:rsidRDefault="00BE4064" w:rsidP="004A77D4">
            <w:pPr>
              <w:pStyle w:val="Table"/>
              <w:rPr>
                <w:lang w:val="et-EE" w:eastAsia="et-EE"/>
              </w:rPr>
            </w:pPr>
            <w:r w:rsidRPr="002E7AC8">
              <w:rPr>
                <w:lang w:val="et-EE" w:eastAsia="et-EE"/>
              </w:rPr>
              <w:t>8</w:t>
            </w:r>
          </w:p>
        </w:tc>
        <w:tc>
          <w:tcPr>
            <w:tcW w:w="6709" w:type="dxa"/>
            <w:tcBorders>
              <w:top w:val="nil"/>
              <w:left w:val="nil"/>
              <w:bottom w:val="single" w:sz="4" w:space="0" w:color="auto"/>
              <w:right w:val="single" w:sz="4" w:space="0" w:color="auto"/>
            </w:tcBorders>
            <w:vAlign w:val="bottom"/>
            <w:hideMark/>
          </w:tcPr>
          <w:p w14:paraId="62AC2465" w14:textId="77777777" w:rsidR="00BE4064" w:rsidRPr="002E7AC8" w:rsidRDefault="00BE4064" w:rsidP="004A77D4">
            <w:pPr>
              <w:pStyle w:val="Table"/>
              <w:rPr>
                <w:lang w:val="et-EE" w:eastAsia="et-EE"/>
              </w:rPr>
            </w:pPr>
            <w:r w:rsidRPr="002E7AC8">
              <w:rPr>
                <w:lang w:val="et-EE" w:eastAsia="et-EE"/>
              </w:rPr>
              <w:t>Eesti Kaugpüüdjate Liit</w:t>
            </w:r>
          </w:p>
        </w:tc>
      </w:tr>
      <w:tr w:rsidR="00BE4064" w:rsidRPr="002E7AC8" w14:paraId="30F0C32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9BA68B3" w14:textId="77777777" w:rsidR="00BE4064" w:rsidRPr="002E7AC8" w:rsidRDefault="00BE4064" w:rsidP="004A77D4">
            <w:pPr>
              <w:pStyle w:val="Table"/>
              <w:rPr>
                <w:lang w:val="et-EE" w:eastAsia="et-EE"/>
              </w:rPr>
            </w:pPr>
            <w:r w:rsidRPr="002E7AC8">
              <w:rPr>
                <w:lang w:val="et-EE" w:eastAsia="et-EE"/>
              </w:rPr>
              <w:t>9</w:t>
            </w:r>
          </w:p>
        </w:tc>
        <w:tc>
          <w:tcPr>
            <w:tcW w:w="6709" w:type="dxa"/>
            <w:tcBorders>
              <w:top w:val="nil"/>
              <w:left w:val="nil"/>
              <w:bottom w:val="single" w:sz="4" w:space="0" w:color="auto"/>
              <w:right w:val="single" w:sz="4" w:space="0" w:color="auto"/>
            </w:tcBorders>
            <w:noWrap/>
            <w:vAlign w:val="bottom"/>
            <w:hideMark/>
          </w:tcPr>
          <w:p w14:paraId="4F4F515A" w14:textId="77777777" w:rsidR="00BE4064" w:rsidRPr="002E7AC8" w:rsidRDefault="00BE4064" w:rsidP="004A77D4">
            <w:pPr>
              <w:pStyle w:val="Table"/>
              <w:rPr>
                <w:lang w:val="et-EE" w:eastAsia="et-EE"/>
              </w:rPr>
            </w:pPr>
            <w:r w:rsidRPr="002E7AC8">
              <w:rPr>
                <w:lang w:val="et-EE" w:eastAsia="et-EE"/>
              </w:rPr>
              <w:t>Eesti Külaliikumine Kodukant</w:t>
            </w:r>
          </w:p>
        </w:tc>
      </w:tr>
      <w:tr w:rsidR="00BE4064" w:rsidRPr="002E7AC8" w14:paraId="7048273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F7A611E" w14:textId="77777777" w:rsidR="00BE4064" w:rsidRPr="002E7AC8" w:rsidRDefault="00BE4064" w:rsidP="004A77D4">
            <w:pPr>
              <w:pStyle w:val="Table"/>
              <w:rPr>
                <w:lang w:val="et-EE" w:eastAsia="et-EE"/>
              </w:rPr>
            </w:pPr>
            <w:r w:rsidRPr="002E7AC8">
              <w:rPr>
                <w:lang w:val="et-EE" w:eastAsia="et-EE"/>
              </w:rPr>
              <w:t>10</w:t>
            </w:r>
          </w:p>
        </w:tc>
        <w:tc>
          <w:tcPr>
            <w:tcW w:w="6709" w:type="dxa"/>
            <w:tcBorders>
              <w:top w:val="nil"/>
              <w:left w:val="nil"/>
              <w:bottom w:val="single" w:sz="4" w:space="0" w:color="auto"/>
              <w:right w:val="single" w:sz="4" w:space="0" w:color="auto"/>
            </w:tcBorders>
            <w:noWrap/>
            <w:vAlign w:val="bottom"/>
            <w:hideMark/>
          </w:tcPr>
          <w:p w14:paraId="34EC821B" w14:textId="77777777" w:rsidR="00BE4064" w:rsidRPr="002E7AC8" w:rsidRDefault="00BE4064" w:rsidP="004A77D4">
            <w:pPr>
              <w:pStyle w:val="Table"/>
              <w:rPr>
                <w:lang w:val="et-EE" w:eastAsia="et-EE"/>
              </w:rPr>
            </w:pPr>
            <w:r w:rsidRPr="002E7AC8">
              <w:rPr>
                <w:lang w:val="et-EE" w:eastAsia="et-EE"/>
              </w:rPr>
              <w:t xml:space="preserve">Eesti </w:t>
            </w:r>
            <w:proofErr w:type="spellStart"/>
            <w:r w:rsidRPr="002E7AC8">
              <w:rPr>
                <w:lang w:val="et-EE" w:eastAsia="et-EE"/>
              </w:rPr>
              <w:t>Leader</w:t>
            </w:r>
            <w:proofErr w:type="spellEnd"/>
            <w:r w:rsidRPr="002E7AC8">
              <w:rPr>
                <w:lang w:val="et-EE" w:eastAsia="et-EE"/>
              </w:rPr>
              <w:t xml:space="preserve"> Tegevusgruppide Foorum  </w:t>
            </w:r>
          </w:p>
        </w:tc>
      </w:tr>
      <w:tr w:rsidR="00BE4064" w:rsidRPr="002E7AC8" w14:paraId="0B400E3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B1547EB" w14:textId="77777777" w:rsidR="00BE4064" w:rsidRPr="002E7AC8" w:rsidRDefault="00BE4064" w:rsidP="004A77D4">
            <w:pPr>
              <w:pStyle w:val="Table"/>
              <w:rPr>
                <w:lang w:val="et-EE" w:eastAsia="et-EE"/>
              </w:rPr>
            </w:pPr>
            <w:r w:rsidRPr="002E7AC8">
              <w:rPr>
                <w:lang w:val="et-EE" w:eastAsia="et-EE"/>
              </w:rPr>
              <w:t>11</w:t>
            </w:r>
          </w:p>
        </w:tc>
        <w:tc>
          <w:tcPr>
            <w:tcW w:w="6709" w:type="dxa"/>
            <w:tcBorders>
              <w:top w:val="nil"/>
              <w:left w:val="nil"/>
              <w:bottom w:val="single" w:sz="4" w:space="0" w:color="auto"/>
              <w:right w:val="single" w:sz="4" w:space="0" w:color="auto"/>
            </w:tcBorders>
            <w:vAlign w:val="bottom"/>
            <w:hideMark/>
          </w:tcPr>
          <w:p w14:paraId="1A74BB3F" w14:textId="77777777" w:rsidR="00BE4064" w:rsidRPr="002E7AC8" w:rsidRDefault="00BE4064" w:rsidP="004A77D4">
            <w:pPr>
              <w:pStyle w:val="Table"/>
              <w:rPr>
                <w:lang w:val="et-EE" w:eastAsia="et-EE"/>
              </w:rPr>
            </w:pPr>
            <w:r w:rsidRPr="002E7AC8">
              <w:rPr>
                <w:lang w:val="et-EE" w:eastAsia="et-EE"/>
              </w:rPr>
              <w:t>Eesti Keskkonnaühenduste Koda</w:t>
            </w:r>
          </w:p>
        </w:tc>
      </w:tr>
      <w:tr w:rsidR="00BE4064" w:rsidRPr="002E7AC8" w14:paraId="0BA3A66E"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36D5162" w14:textId="77777777" w:rsidR="00BE4064" w:rsidRPr="002E7AC8" w:rsidRDefault="00BE4064" w:rsidP="004A77D4">
            <w:pPr>
              <w:pStyle w:val="Table"/>
              <w:rPr>
                <w:lang w:val="et-EE" w:eastAsia="et-EE"/>
              </w:rPr>
            </w:pPr>
            <w:r w:rsidRPr="002E7AC8">
              <w:rPr>
                <w:lang w:val="et-EE" w:eastAsia="et-EE"/>
              </w:rPr>
              <w:t>12</w:t>
            </w:r>
          </w:p>
        </w:tc>
        <w:tc>
          <w:tcPr>
            <w:tcW w:w="6709" w:type="dxa"/>
            <w:tcBorders>
              <w:top w:val="nil"/>
              <w:left w:val="nil"/>
              <w:bottom w:val="single" w:sz="4" w:space="0" w:color="auto"/>
              <w:right w:val="single" w:sz="4" w:space="0" w:color="auto"/>
            </w:tcBorders>
            <w:noWrap/>
            <w:vAlign w:val="bottom"/>
            <w:hideMark/>
          </w:tcPr>
          <w:p w14:paraId="03D7DF71" w14:textId="77777777" w:rsidR="00BE4064" w:rsidRPr="002E7AC8" w:rsidRDefault="00BE4064" w:rsidP="004A77D4">
            <w:pPr>
              <w:pStyle w:val="Table"/>
              <w:rPr>
                <w:lang w:val="et-EE" w:eastAsia="et-EE"/>
              </w:rPr>
            </w:pPr>
            <w:r w:rsidRPr="002E7AC8">
              <w:rPr>
                <w:lang w:val="et-EE" w:eastAsia="et-EE"/>
              </w:rPr>
              <w:t>Eesti Maaomavalitsuste Liit</w:t>
            </w:r>
          </w:p>
        </w:tc>
      </w:tr>
      <w:tr w:rsidR="00BE4064" w:rsidRPr="002E7AC8" w14:paraId="5389B1A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0347C2A" w14:textId="77777777" w:rsidR="00BE4064" w:rsidRPr="002E7AC8" w:rsidRDefault="00BE4064" w:rsidP="004A77D4">
            <w:pPr>
              <w:pStyle w:val="Table"/>
              <w:rPr>
                <w:lang w:val="et-EE" w:eastAsia="et-EE"/>
              </w:rPr>
            </w:pPr>
            <w:r w:rsidRPr="002E7AC8">
              <w:rPr>
                <w:lang w:val="et-EE" w:eastAsia="et-EE"/>
              </w:rPr>
              <w:t>13</w:t>
            </w:r>
          </w:p>
        </w:tc>
        <w:tc>
          <w:tcPr>
            <w:tcW w:w="6709" w:type="dxa"/>
            <w:tcBorders>
              <w:top w:val="nil"/>
              <w:left w:val="nil"/>
              <w:bottom w:val="single" w:sz="4" w:space="0" w:color="auto"/>
              <w:right w:val="single" w:sz="4" w:space="0" w:color="auto"/>
            </w:tcBorders>
            <w:vAlign w:val="bottom"/>
            <w:hideMark/>
          </w:tcPr>
          <w:p w14:paraId="188C2590" w14:textId="77777777" w:rsidR="00BE4064" w:rsidRPr="002E7AC8" w:rsidRDefault="00BE4064" w:rsidP="004A77D4">
            <w:pPr>
              <w:pStyle w:val="Table"/>
              <w:rPr>
                <w:lang w:val="et-EE" w:eastAsia="et-EE"/>
              </w:rPr>
            </w:pPr>
            <w:r w:rsidRPr="002E7AC8">
              <w:rPr>
                <w:lang w:val="et-EE" w:eastAsia="et-EE"/>
              </w:rPr>
              <w:t>Eesti Maaturism MTÜ</w:t>
            </w:r>
          </w:p>
        </w:tc>
      </w:tr>
      <w:tr w:rsidR="00BE4064" w:rsidRPr="002E7AC8" w14:paraId="1D67E44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471DB57" w14:textId="77777777" w:rsidR="00BE4064" w:rsidRPr="002E7AC8" w:rsidRDefault="00BE4064" w:rsidP="004A77D4">
            <w:pPr>
              <w:pStyle w:val="Table"/>
              <w:rPr>
                <w:lang w:val="et-EE" w:eastAsia="et-EE"/>
              </w:rPr>
            </w:pPr>
            <w:r w:rsidRPr="002E7AC8">
              <w:rPr>
                <w:lang w:val="et-EE" w:eastAsia="et-EE"/>
              </w:rPr>
              <w:t>14</w:t>
            </w:r>
          </w:p>
        </w:tc>
        <w:tc>
          <w:tcPr>
            <w:tcW w:w="6709" w:type="dxa"/>
            <w:tcBorders>
              <w:top w:val="nil"/>
              <w:left w:val="nil"/>
              <w:bottom w:val="single" w:sz="4" w:space="0" w:color="auto"/>
              <w:right w:val="single" w:sz="4" w:space="0" w:color="auto"/>
            </w:tcBorders>
            <w:vAlign w:val="bottom"/>
            <w:hideMark/>
          </w:tcPr>
          <w:p w14:paraId="7EF879DC" w14:textId="77777777" w:rsidR="00BE4064" w:rsidRPr="002E7AC8" w:rsidRDefault="00BE4064" w:rsidP="004A77D4">
            <w:pPr>
              <w:pStyle w:val="Table"/>
              <w:rPr>
                <w:lang w:val="et-EE" w:eastAsia="et-EE"/>
              </w:rPr>
            </w:pPr>
            <w:r w:rsidRPr="002E7AC8">
              <w:rPr>
                <w:lang w:val="et-EE" w:eastAsia="et-EE"/>
              </w:rPr>
              <w:t>Eesti Maaparandajate Selts</w:t>
            </w:r>
          </w:p>
        </w:tc>
      </w:tr>
      <w:tr w:rsidR="00BE4064" w:rsidRPr="002E7AC8" w14:paraId="74EF4F3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5AD85A2" w14:textId="77777777" w:rsidR="00BE4064" w:rsidRPr="002E7AC8" w:rsidRDefault="00BE4064" w:rsidP="004A77D4">
            <w:pPr>
              <w:pStyle w:val="Table"/>
              <w:rPr>
                <w:lang w:val="et-EE" w:eastAsia="et-EE"/>
              </w:rPr>
            </w:pPr>
            <w:r w:rsidRPr="002E7AC8">
              <w:rPr>
                <w:lang w:val="et-EE" w:eastAsia="et-EE"/>
              </w:rPr>
              <w:t>15</w:t>
            </w:r>
          </w:p>
        </w:tc>
        <w:tc>
          <w:tcPr>
            <w:tcW w:w="6709" w:type="dxa"/>
            <w:tcBorders>
              <w:top w:val="nil"/>
              <w:left w:val="nil"/>
              <w:bottom w:val="single" w:sz="4" w:space="0" w:color="auto"/>
              <w:right w:val="single" w:sz="4" w:space="0" w:color="auto"/>
            </w:tcBorders>
            <w:vAlign w:val="bottom"/>
            <w:hideMark/>
          </w:tcPr>
          <w:p w14:paraId="5CEC6BC5" w14:textId="77777777" w:rsidR="00BE4064" w:rsidRPr="002E7AC8" w:rsidRDefault="00BE4064" w:rsidP="004A77D4">
            <w:pPr>
              <w:pStyle w:val="Table"/>
              <w:rPr>
                <w:lang w:val="et-EE" w:eastAsia="et-EE"/>
              </w:rPr>
            </w:pPr>
            <w:r w:rsidRPr="002E7AC8">
              <w:rPr>
                <w:lang w:val="et-EE" w:eastAsia="et-EE"/>
              </w:rPr>
              <w:t>Eesti Maaülikool</w:t>
            </w:r>
          </w:p>
        </w:tc>
      </w:tr>
      <w:tr w:rsidR="00BE4064" w:rsidRPr="002E7AC8" w14:paraId="3A1EA0C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BBDD07D" w14:textId="77777777" w:rsidR="00BE4064" w:rsidRPr="002E7AC8" w:rsidRDefault="00BE4064" w:rsidP="004A77D4">
            <w:pPr>
              <w:pStyle w:val="Table"/>
              <w:rPr>
                <w:lang w:val="et-EE" w:eastAsia="et-EE"/>
              </w:rPr>
            </w:pPr>
            <w:r w:rsidRPr="002E7AC8">
              <w:rPr>
                <w:lang w:val="et-EE" w:eastAsia="et-EE"/>
              </w:rPr>
              <w:t>16</w:t>
            </w:r>
          </w:p>
        </w:tc>
        <w:tc>
          <w:tcPr>
            <w:tcW w:w="6709" w:type="dxa"/>
            <w:tcBorders>
              <w:top w:val="nil"/>
              <w:left w:val="nil"/>
              <w:bottom w:val="single" w:sz="4" w:space="0" w:color="auto"/>
              <w:right w:val="single" w:sz="4" w:space="0" w:color="auto"/>
            </w:tcBorders>
            <w:vAlign w:val="bottom"/>
            <w:hideMark/>
          </w:tcPr>
          <w:p w14:paraId="5BF3FC30" w14:textId="77777777" w:rsidR="00BE4064" w:rsidRPr="002E7AC8" w:rsidRDefault="00BE4064" w:rsidP="004A77D4">
            <w:pPr>
              <w:pStyle w:val="Table"/>
              <w:rPr>
                <w:lang w:val="et-EE" w:eastAsia="et-EE"/>
              </w:rPr>
            </w:pPr>
            <w:r w:rsidRPr="002E7AC8">
              <w:rPr>
                <w:lang w:val="et-EE" w:eastAsia="et-EE"/>
              </w:rPr>
              <w:t>Eesti Mereakadeemia</w:t>
            </w:r>
          </w:p>
        </w:tc>
      </w:tr>
      <w:tr w:rsidR="00BE4064" w:rsidRPr="002E7AC8" w14:paraId="055671BE"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40B600A" w14:textId="77777777" w:rsidR="00BE4064" w:rsidRPr="002E7AC8" w:rsidRDefault="00BE4064" w:rsidP="004A77D4">
            <w:pPr>
              <w:pStyle w:val="Table"/>
              <w:rPr>
                <w:lang w:val="et-EE" w:eastAsia="et-EE"/>
              </w:rPr>
            </w:pPr>
            <w:r w:rsidRPr="002E7AC8">
              <w:rPr>
                <w:lang w:val="et-EE" w:eastAsia="et-EE"/>
              </w:rPr>
              <w:t>17</w:t>
            </w:r>
          </w:p>
        </w:tc>
        <w:tc>
          <w:tcPr>
            <w:tcW w:w="6709" w:type="dxa"/>
            <w:tcBorders>
              <w:top w:val="nil"/>
              <w:left w:val="nil"/>
              <w:bottom w:val="single" w:sz="4" w:space="0" w:color="auto"/>
              <w:right w:val="single" w:sz="4" w:space="0" w:color="auto"/>
            </w:tcBorders>
            <w:noWrap/>
            <w:vAlign w:val="bottom"/>
            <w:hideMark/>
          </w:tcPr>
          <w:p w14:paraId="037046BD" w14:textId="77777777" w:rsidR="00BE4064" w:rsidRPr="002E7AC8" w:rsidRDefault="00BE4064" w:rsidP="004A77D4">
            <w:pPr>
              <w:pStyle w:val="Table"/>
              <w:rPr>
                <w:lang w:val="et-EE" w:eastAsia="et-EE"/>
              </w:rPr>
            </w:pPr>
            <w:r w:rsidRPr="002E7AC8">
              <w:rPr>
                <w:lang w:val="et-EE" w:eastAsia="et-EE"/>
              </w:rPr>
              <w:t>Eesti Piimaliit MTÜ</w:t>
            </w:r>
          </w:p>
        </w:tc>
      </w:tr>
      <w:tr w:rsidR="00BE4064" w:rsidRPr="002E7AC8" w14:paraId="6EE7D1C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0563886" w14:textId="77777777" w:rsidR="00BE4064" w:rsidRPr="002E7AC8" w:rsidRDefault="00BE4064" w:rsidP="004A77D4">
            <w:pPr>
              <w:pStyle w:val="Table"/>
              <w:rPr>
                <w:lang w:val="et-EE" w:eastAsia="et-EE"/>
              </w:rPr>
            </w:pPr>
            <w:r w:rsidRPr="002E7AC8">
              <w:rPr>
                <w:lang w:val="et-EE" w:eastAsia="et-EE"/>
              </w:rPr>
              <w:t>18</w:t>
            </w:r>
          </w:p>
        </w:tc>
        <w:tc>
          <w:tcPr>
            <w:tcW w:w="6709" w:type="dxa"/>
            <w:tcBorders>
              <w:top w:val="nil"/>
              <w:left w:val="nil"/>
              <w:bottom w:val="single" w:sz="4" w:space="0" w:color="auto"/>
              <w:right w:val="single" w:sz="4" w:space="0" w:color="auto"/>
            </w:tcBorders>
            <w:vAlign w:val="bottom"/>
            <w:hideMark/>
          </w:tcPr>
          <w:p w14:paraId="66C356DA" w14:textId="77777777" w:rsidR="00BE4064" w:rsidRPr="002E7AC8" w:rsidRDefault="00BE4064" w:rsidP="004A77D4">
            <w:pPr>
              <w:pStyle w:val="Table"/>
              <w:rPr>
                <w:lang w:val="et-EE" w:eastAsia="et-EE"/>
              </w:rPr>
            </w:pPr>
            <w:r w:rsidRPr="002E7AC8">
              <w:rPr>
                <w:lang w:val="et-EE" w:eastAsia="et-EE"/>
              </w:rPr>
              <w:t>Eesti Põllumajandus-Kaubanduskoda</w:t>
            </w:r>
          </w:p>
        </w:tc>
      </w:tr>
      <w:tr w:rsidR="00BE4064" w:rsidRPr="002E7AC8" w14:paraId="473AAA9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E684877" w14:textId="77777777" w:rsidR="00BE4064" w:rsidRPr="002E7AC8" w:rsidRDefault="00BE4064" w:rsidP="004A77D4">
            <w:pPr>
              <w:pStyle w:val="Table"/>
              <w:rPr>
                <w:lang w:val="et-EE" w:eastAsia="et-EE"/>
              </w:rPr>
            </w:pPr>
            <w:r w:rsidRPr="002E7AC8">
              <w:rPr>
                <w:lang w:val="et-EE" w:eastAsia="et-EE"/>
              </w:rPr>
              <w:t>19</w:t>
            </w:r>
          </w:p>
        </w:tc>
        <w:tc>
          <w:tcPr>
            <w:tcW w:w="6709" w:type="dxa"/>
            <w:tcBorders>
              <w:top w:val="nil"/>
              <w:left w:val="nil"/>
              <w:bottom w:val="single" w:sz="4" w:space="0" w:color="auto"/>
              <w:right w:val="single" w:sz="4" w:space="0" w:color="auto"/>
            </w:tcBorders>
            <w:vAlign w:val="bottom"/>
            <w:hideMark/>
          </w:tcPr>
          <w:p w14:paraId="11B0D07B" w14:textId="77777777" w:rsidR="00BE4064" w:rsidRPr="002E7AC8" w:rsidRDefault="00BE4064" w:rsidP="004A77D4">
            <w:pPr>
              <w:pStyle w:val="Table"/>
              <w:rPr>
                <w:lang w:val="et-EE" w:eastAsia="et-EE"/>
              </w:rPr>
            </w:pPr>
            <w:r w:rsidRPr="002E7AC8">
              <w:rPr>
                <w:lang w:val="et-EE" w:eastAsia="et-EE"/>
              </w:rPr>
              <w:t>Eesti Põllumeeste Keskliit</w:t>
            </w:r>
          </w:p>
        </w:tc>
      </w:tr>
      <w:tr w:rsidR="00BE4064" w:rsidRPr="002E7AC8" w14:paraId="0C3219E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0AF4DA1" w14:textId="77777777" w:rsidR="00BE4064" w:rsidRPr="002E7AC8" w:rsidRDefault="00BE4064" w:rsidP="004A77D4">
            <w:pPr>
              <w:pStyle w:val="Table"/>
              <w:rPr>
                <w:lang w:val="et-EE" w:eastAsia="et-EE"/>
              </w:rPr>
            </w:pPr>
            <w:r w:rsidRPr="002E7AC8">
              <w:rPr>
                <w:lang w:val="et-EE" w:eastAsia="et-EE"/>
              </w:rPr>
              <w:t>20</w:t>
            </w:r>
          </w:p>
        </w:tc>
        <w:tc>
          <w:tcPr>
            <w:tcW w:w="6709" w:type="dxa"/>
            <w:tcBorders>
              <w:top w:val="nil"/>
              <w:left w:val="nil"/>
              <w:bottom w:val="single" w:sz="4" w:space="0" w:color="auto"/>
              <w:right w:val="single" w:sz="4" w:space="0" w:color="auto"/>
            </w:tcBorders>
            <w:vAlign w:val="bottom"/>
            <w:hideMark/>
          </w:tcPr>
          <w:p w14:paraId="5041ED1C" w14:textId="77777777" w:rsidR="00BE4064" w:rsidRPr="002E7AC8" w:rsidRDefault="00BE4064" w:rsidP="004A77D4">
            <w:pPr>
              <w:pStyle w:val="Table"/>
              <w:rPr>
                <w:lang w:val="et-EE" w:eastAsia="et-EE"/>
              </w:rPr>
            </w:pPr>
            <w:r w:rsidRPr="002E7AC8">
              <w:rPr>
                <w:lang w:val="et-EE" w:eastAsia="et-EE"/>
              </w:rPr>
              <w:t>Eesti Roheline Liikumine</w:t>
            </w:r>
          </w:p>
        </w:tc>
      </w:tr>
      <w:tr w:rsidR="00BE4064" w:rsidRPr="002E7AC8" w14:paraId="7D6CEEB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91948E6" w14:textId="77777777" w:rsidR="00BE4064" w:rsidRPr="002E7AC8" w:rsidRDefault="00BE4064" w:rsidP="004A77D4">
            <w:pPr>
              <w:pStyle w:val="Table"/>
              <w:rPr>
                <w:lang w:val="et-EE" w:eastAsia="et-EE"/>
              </w:rPr>
            </w:pPr>
            <w:r w:rsidRPr="002E7AC8">
              <w:rPr>
                <w:lang w:val="et-EE" w:eastAsia="et-EE"/>
              </w:rPr>
              <w:t>21</w:t>
            </w:r>
          </w:p>
        </w:tc>
        <w:tc>
          <w:tcPr>
            <w:tcW w:w="6709" w:type="dxa"/>
            <w:tcBorders>
              <w:top w:val="nil"/>
              <w:left w:val="nil"/>
              <w:bottom w:val="single" w:sz="4" w:space="0" w:color="auto"/>
              <w:right w:val="single" w:sz="4" w:space="0" w:color="auto"/>
            </w:tcBorders>
            <w:vAlign w:val="bottom"/>
            <w:hideMark/>
          </w:tcPr>
          <w:p w14:paraId="5A0E9B69" w14:textId="77777777" w:rsidR="00BE4064" w:rsidRPr="002E7AC8" w:rsidRDefault="00BE4064" w:rsidP="004A77D4">
            <w:pPr>
              <w:pStyle w:val="Table"/>
              <w:rPr>
                <w:lang w:val="et-EE" w:eastAsia="et-EE"/>
              </w:rPr>
            </w:pPr>
            <w:r w:rsidRPr="002E7AC8">
              <w:rPr>
                <w:lang w:val="et-EE" w:eastAsia="et-EE"/>
              </w:rPr>
              <w:t>Eestimaa Talupidajate Keskliit</w:t>
            </w:r>
          </w:p>
        </w:tc>
      </w:tr>
      <w:tr w:rsidR="00BE4064" w:rsidRPr="002E7AC8" w14:paraId="14A74EE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70F1868" w14:textId="77777777" w:rsidR="00BE4064" w:rsidRPr="002E7AC8" w:rsidRDefault="00BE4064" w:rsidP="004A77D4">
            <w:pPr>
              <w:pStyle w:val="Table"/>
              <w:rPr>
                <w:lang w:val="et-EE" w:eastAsia="et-EE"/>
              </w:rPr>
            </w:pPr>
            <w:r w:rsidRPr="002E7AC8">
              <w:rPr>
                <w:lang w:val="et-EE" w:eastAsia="et-EE"/>
              </w:rPr>
              <w:t>22</w:t>
            </w:r>
          </w:p>
        </w:tc>
        <w:tc>
          <w:tcPr>
            <w:tcW w:w="6709" w:type="dxa"/>
            <w:tcBorders>
              <w:top w:val="nil"/>
              <w:left w:val="nil"/>
              <w:bottom w:val="single" w:sz="4" w:space="0" w:color="auto"/>
              <w:right w:val="single" w:sz="4" w:space="0" w:color="auto"/>
            </w:tcBorders>
            <w:noWrap/>
            <w:vAlign w:val="bottom"/>
            <w:hideMark/>
          </w:tcPr>
          <w:p w14:paraId="79282884" w14:textId="77777777" w:rsidR="00BE4064" w:rsidRPr="002E7AC8" w:rsidRDefault="00BE4064" w:rsidP="004A77D4">
            <w:pPr>
              <w:pStyle w:val="Table"/>
              <w:rPr>
                <w:lang w:val="et-EE" w:eastAsia="et-EE"/>
              </w:rPr>
            </w:pPr>
            <w:r w:rsidRPr="002E7AC8">
              <w:rPr>
                <w:lang w:val="et-EE" w:eastAsia="et-EE"/>
              </w:rPr>
              <w:t>Eesti Toiduainetööstuse Liit</w:t>
            </w:r>
          </w:p>
        </w:tc>
      </w:tr>
      <w:tr w:rsidR="00BE4064" w:rsidRPr="002E7AC8" w14:paraId="09848CD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18A028C" w14:textId="77777777" w:rsidR="00BE4064" w:rsidRPr="002E7AC8" w:rsidRDefault="00BE4064" w:rsidP="004A77D4">
            <w:pPr>
              <w:pStyle w:val="Table"/>
              <w:rPr>
                <w:lang w:val="et-EE" w:eastAsia="et-EE"/>
              </w:rPr>
            </w:pPr>
            <w:r w:rsidRPr="002E7AC8">
              <w:rPr>
                <w:lang w:val="et-EE" w:eastAsia="et-EE"/>
              </w:rPr>
              <w:t>23</w:t>
            </w:r>
          </w:p>
        </w:tc>
        <w:tc>
          <w:tcPr>
            <w:tcW w:w="6709" w:type="dxa"/>
            <w:tcBorders>
              <w:top w:val="nil"/>
              <w:left w:val="nil"/>
              <w:bottom w:val="single" w:sz="4" w:space="0" w:color="auto"/>
              <w:right w:val="single" w:sz="4" w:space="0" w:color="auto"/>
            </w:tcBorders>
            <w:vAlign w:val="bottom"/>
            <w:hideMark/>
          </w:tcPr>
          <w:p w14:paraId="5690BBE1" w14:textId="77777777" w:rsidR="00BE4064" w:rsidRPr="002E7AC8" w:rsidRDefault="00BE4064" w:rsidP="004A77D4">
            <w:pPr>
              <w:pStyle w:val="Table"/>
              <w:rPr>
                <w:lang w:val="et-EE" w:eastAsia="et-EE"/>
              </w:rPr>
            </w:pPr>
            <w:r w:rsidRPr="002E7AC8">
              <w:rPr>
                <w:lang w:val="et-EE" w:eastAsia="et-EE"/>
              </w:rPr>
              <w:t>Eesti Väike- ja Keskmiste Ettevõtjate Assotsiatsioon</w:t>
            </w:r>
          </w:p>
        </w:tc>
      </w:tr>
      <w:tr w:rsidR="00BE4064" w:rsidRPr="002E7AC8" w14:paraId="1116BFB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D1CEA3B" w14:textId="77777777" w:rsidR="00BE4064" w:rsidRPr="002E7AC8" w:rsidRDefault="00BE4064" w:rsidP="004A77D4">
            <w:pPr>
              <w:pStyle w:val="Table"/>
              <w:rPr>
                <w:lang w:val="et-EE" w:eastAsia="et-EE"/>
              </w:rPr>
            </w:pPr>
            <w:r w:rsidRPr="002E7AC8">
              <w:rPr>
                <w:lang w:val="et-EE" w:eastAsia="et-EE"/>
              </w:rPr>
              <w:t>24</w:t>
            </w:r>
          </w:p>
        </w:tc>
        <w:tc>
          <w:tcPr>
            <w:tcW w:w="6709" w:type="dxa"/>
            <w:tcBorders>
              <w:top w:val="nil"/>
              <w:left w:val="nil"/>
              <w:bottom w:val="single" w:sz="4" w:space="0" w:color="auto"/>
              <w:right w:val="single" w:sz="4" w:space="0" w:color="auto"/>
            </w:tcBorders>
            <w:noWrap/>
            <w:vAlign w:val="bottom"/>
            <w:hideMark/>
          </w:tcPr>
          <w:p w14:paraId="19529B26" w14:textId="77777777" w:rsidR="00BE4064" w:rsidRPr="002E7AC8" w:rsidRDefault="00BE4064" w:rsidP="004A77D4">
            <w:pPr>
              <w:pStyle w:val="Table"/>
              <w:rPr>
                <w:lang w:val="et-EE" w:eastAsia="et-EE"/>
              </w:rPr>
            </w:pPr>
            <w:r w:rsidRPr="002E7AC8">
              <w:rPr>
                <w:lang w:val="et-EE" w:eastAsia="et-EE"/>
              </w:rPr>
              <w:t>Liivi Lahe Kalanduskogu</w:t>
            </w:r>
          </w:p>
        </w:tc>
      </w:tr>
      <w:tr w:rsidR="00BE4064" w:rsidRPr="002E7AC8" w14:paraId="586AF00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0C6CC0B" w14:textId="77777777" w:rsidR="00BE4064" w:rsidRPr="002E7AC8" w:rsidRDefault="00BE4064" w:rsidP="004A77D4">
            <w:pPr>
              <w:pStyle w:val="Table"/>
              <w:rPr>
                <w:lang w:val="et-EE" w:eastAsia="et-EE"/>
              </w:rPr>
            </w:pPr>
            <w:r w:rsidRPr="002E7AC8">
              <w:rPr>
                <w:lang w:val="et-EE" w:eastAsia="et-EE"/>
              </w:rPr>
              <w:t>25</w:t>
            </w:r>
          </w:p>
        </w:tc>
        <w:tc>
          <w:tcPr>
            <w:tcW w:w="6709" w:type="dxa"/>
            <w:tcBorders>
              <w:top w:val="nil"/>
              <w:left w:val="nil"/>
              <w:bottom w:val="single" w:sz="4" w:space="0" w:color="auto"/>
              <w:right w:val="single" w:sz="4" w:space="0" w:color="auto"/>
            </w:tcBorders>
            <w:noWrap/>
            <w:vAlign w:val="bottom"/>
            <w:hideMark/>
          </w:tcPr>
          <w:p w14:paraId="558E8AAD" w14:textId="77777777" w:rsidR="00BE4064" w:rsidRPr="002E7AC8" w:rsidRDefault="00BE4064" w:rsidP="004A77D4">
            <w:pPr>
              <w:pStyle w:val="Table"/>
              <w:rPr>
                <w:lang w:val="et-EE" w:eastAsia="et-EE"/>
              </w:rPr>
            </w:pPr>
            <w:r w:rsidRPr="002E7AC8">
              <w:rPr>
                <w:lang w:val="et-EE" w:eastAsia="et-EE"/>
              </w:rPr>
              <w:t xml:space="preserve">Maaelu Edendamise Sihtasutus </w:t>
            </w:r>
          </w:p>
        </w:tc>
      </w:tr>
      <w:tr w:rsidR="00BE4064" w:rsidRPr="002E7AC8" w14:paraId="6253FAE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9872CF0" w14:textId="77777777" w:rsidR="00BE4064" w:rsidRPr="002E7AC8" w:rsidRDefault="00BE4064" w:rsidP="004A77D4">
            <w:pPr>
              <w:pStyle w:val="Table"/>
              <w:rPr>
                <w:lang w:val="et-EE" w:eastAsia="et-EE"/>
              </w:rPr>
            </w:pPr>
            <w:r w:rsidRPr="002E7AC8">
              <w:rPr>
                <w:lang w:val="et-EE" w:eastAsia="et-EE"/>
              </w:rPr>
              <w:t>26</w:t>
            </w:r>
          </w:p>
        </w:tc>
        <w:tc>
          <w:tcPr>
            <w:tcW w:w="6709" w:type="dxa"/>
            <w:tcBorders>
              <w:top w:val="nil"/>
              <w:left w:val="nil"/>
              <w:bottom w:val="single" w:sz="4" w:space="0" w:color="auto"/>
              <w:right w:val="single" w:sz="4" w:space="0" w:color="auto"/>
            </w:tcBorders>
            <w:noWrap/>
            <w:vAlign w:val="bottom"/>
            <w:hideMark/>
          </w:tcPr>
          <w:p w14:paraId="71D3B858" w14:textId="77777777" w:rsidR="00BE4064" w:rsidRPr="002E7AC8" w:rsidRDefault="00BE4064" w:rsidP="004A77D4">
            <w:pPr>
              <w:pStyle w:val="Table"/>
              <w:rPr>
                <w:lang w:val="et-EE" w:eastAsia="et-EE"/>
              </w:rPr>
            </w:pPr>
            <w:r w:rsidRPr="002E7AC8">
              <w:rPr>
                <w:lang w:val="et-EE" w:eastAsia="et-EE"/>
              </w:rPr>
              <w:t>Maamajanduse Infokeskus</w:t>
            </w:r>
          </w:p>
        </w:tc>
      </w:tr>
      <w:tr w:rsidR="00BE4064" w:rsidRPr="002E7AC8" w14:paraId="4941245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ACD88B2" w14:textId="77777777" w:rsidR="00BE4064" w:rsidRPr="002E7AC8" w:rsidRDefault="00BE4064" w:rsidP="004A77D4">
            <w:pPr>
              <w:pStyle w:val="Table"/>
              <w:rPr>
                <w:lang w:val="et-EE" w:eastAsia="et-EE"/>
              </w:rPr>
            </w:pPr>
            <w:r w:rsidRPr="002E7AC8">
              <w:rPr>
                <w:lang w:val="et-EE" w:eastAsia="et-EE"/>
              </w:rPr>
              <w:t>27</w:t>
            </w:r>
          </w:p>
        </w:tc>
        <w:tc>
          <w:tcPr>
            <w:tcW w:w="6709" w:type="dxa"/>
            <w:tcBorders>
              <w:top w:val="nil"/>
              <w:left w:val="nil"/>
              <w:bottom w:val="single" w:sz="4" w:space="0" w:color="auto"/>
              <w:right w:val="single" w:sz="4" w:space="0" w:color="auto"/>
            </w:tcBorders>
            <w:vAlign w:val="bottom"/>
            <w:hideMark/>
          </w:tcPr>
          <w:p w14:paraId="4A01FC84" w14:textId="77777777" w:rsidR="00BE4064" w:rsidRPr="002E7AC8" w:rsidRDefault="00BE4064" w:rsidP="004A77D4">
            <w:pPr>
              <w:pStyle w:val="Table"/>
              <w:rPr>
                <w:lang w:val="et-EE" w:eastAsia="et-EE"/>
              </w:rPr>
            </w:pPr>
            <w:r w:rsidRPr="002E7AC8">
              <w:rPr>
                <w:lang w:val="et-EE" w:eastAsia="et-EE"/>
              </w:rPr>
              <w:t>Mahepõllumajanduse Koostöökogu</w:t>
            </w:r>
          </w:p>
        </w:tc>
      </w:tr>
      <w:tr w:rsidR="00BE4064" w:rsidRPr="002E7AC8" w14:paraId="52FB3F0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31C66B6" w14:textId="77777777" w:rsidR="00BE4064" w:rsidRPr="002E7AC8" w:rsidRDefault="00BE4064" w:rsidP="004A77D4">
            <w:pPr>
              <w:pStyle w:val="Table"/>
              <w:rPr>
                <w:lang w:val="et-EE" w:eastAsia="et-EE"/>
              </w:rPr>
            </w:pPr>
            <w:r w:rsidRPr="002E7AC8">
              <w:rPr>
                <w:lang w:val="et-EE" w:eastAsia="et-EE"/>
              </w:rPr>
              <w:t>28</w:t>
            </w:r>
          </w:p>
        </w:tc>
        <w:tc>
          <w:tcPr>
            <w:tcW w:w="6709" w:type="dxa"/>
            <w:tcBorders>
              <w:top w:val="nil"/>
              <w:left w:val="nil"/>
              <w:bottom w:val="single" w:sz="4" w:space="0" w:color="auto"/>
              <w:right w:val="single" w:sz="4" w:space="0" w:color="auto"/>
            </w:tcBorders>
            <w:vAlign w:val="bottom"/>
            <w:hideMark/>
          </w:tcPr>
          <w:p w14:paraId="539D4209" w14:textId="77777777" w:rsidR="00BE4064" w:rsidRPr="002E7AC8" w:rsidRDefault="00BE4064" w:rsidP="004A77D4">
            <w:pPr>
              <w:pStyle w:val="Table"/>
              <w:rPr>
                <w:lang w:val="et-EE" w:eastAsia="et-EE"/>
              </w:rPr>
            </w:pPr>
            <w:r w:rsidRPr="002E7AC8">
              <w:rPr>
                <w:lang w:val="et-EE" w:eastAsia="et-EE"/>
              </w:rPr>
              <w:t>MTÜ Eesti Noortalunikud</w:t>
            </w:r>
          </w:p>
        </w:tc>
      </w:tr>
      <w:tr w:rsidR="00BE4064" w:rsidRPr="002E7AC8" w14:paraId="42A5DD9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BAD5DF0" w14:textId="77777777" w:rsidR="00BE4064" w:rsidRPr="002E7AC8" w:rsidRDefault="00BE4064" w:rsidP="004A77D4">
            <w:pPr>
              <w:pStyle w:val="Table"/>
              <w:rPr>
                <w:lang w:val="et-EE" w:eastAsia="et-EE"/>
              </w:rPr>
            </w:pPr>
            <w:r w:rsidRPr="002E7AC8">
              <w:rPr>
                <w:lang w:val="et-EE" w:eastAsia="et-EE"/>
              </w:rPr>
              <w:t>29</w:t>
            </w:r>
          </w:p>
        </w:tc>
        <w:tc>
          <w:tcPr>
            <w:tcW w:w="6709" w:type="dxa"/>
            <w:tcBorders>
              <w:top w:val="nil"/>
              <w:left w:val="nil"/>
              <w:bottom w:val="single" w:sz="4" w:space="0" w:color="auto"/>
              <w:right w:val="single" w:sz="4" w:space="0" w:color="auto"/>
            </w:tcBorders>
            <w:vAlign w:val="bottom"/>
            <w:hideMark/>
          </w:tcPr>
          <w:p w14:paraId="14F97FBB" w14:textId="77777777" w:rsidR="00BE4064" w:rsidRPr="002E7AC8" w:rsidRDefault="00BE4064" w:rsidP="004A77D4">
            <w:pPr>
              <w:pStyle w:val="Table"/>
              <w:rPr>
                <w:lang w:val="et-EE" w:eastAsia="et-EE"/>
              </w:rPr>
            </w:pPr>
            <w:r w:rsidRPr="002E7AC8">
              <w:rPr>
                <w:lang w:val="et-EE" w:eastAsia="et-EE"/>
              </w:rPr>
              <w:t>Peipsi Kalanduspiirkonna Arendajate Kogu</w:t>
            </w:r>
          </w:p>
        </w:tc>
      </w:tr>
      <w:tr w:rsidR="00BE4064" w:rsidRPr="002E7AC8" w14:paraId="02EC94F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03377BF" w14:textId="77777777" w:rsidR="00BE4064" w:rsidRPr="002E7AC8" w:rsidRDefault="00BE4064" w:rsidP="004A77D4">
            <w:pPr>
              <w:pStyle w:val="Table"/>
              <w:rPr>
                <w:lang w:val="et-EE" w:eastAsia="et-EE"/>
              </w:rPr>
            </w:pPr>
            <w:r w:rsidRPr="002E7AC8">
              <w:rPr>
                <w:lang w:val="et-EE" w:eastAsia="et-EE"/>
              </w:rPr>
              <w:t>30</w:t>
            </w:r>
          </w:p>
        </w:tc>
        <w:tc>
          <w:tcPr>
            <w:tcW w:w="6709" w:type="dxa"/>
            <w:tcBorders>
              <w:top w:val="nil"/>
              <w:left w:val="nil"/>
              <w:bottom w:val="single" w:sz="4" w:space="0" w:color="auto"/>
              <w:right w:val="single" w:sz="4" w:space="0" w:color="auto"/>
            </w:tcBorders>
            <w:noWrap/>
            <w:vAlign w:val="bottom"/>
            <w:hideMark/>
          </w:tcPr>
          <w:p w14:paraId="0185BE92" w14:textId="77777777" w:rsidR="00BE4064" w:rsidRPr="002E7AC8" w:rsidRDefault="00BE4064" w:rsidP="004A77D4">
            <w:pPr>
              <w:pStyle w:val="Table"/>
              <w:rPr>
                <w:lang w:val="et-EE" w:eastAsia="et-EE"/>
              </w:rPr>
            </w:pPr>
            <w:r w:rsidRPr="002E7AC8">
              <w:rPr>
                <w:lang w:val="et-EE" w:eastAsia="et-EE"/>
              </w:rPr>
              <w:t>Peipsi Kalurite Ühing</w:t>
            </w:r>
          </w:p>
        </w:tc>
      </w:tr>
      <w:tr w:rsidR="00BE4064" w:rsidRPr="002E7AC8" w14:paraId="55F9565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91BD532" w14:textId="77777777" w:rsidR="00BE4064" w:rsidRPr="002E7AC8" w:rsidRDefault="00BE4064" w:rsidP="004A77D4">
            <w:pPr>
              <w:pStyle w:val="Table"/>
              <w:rPr>
                <w:lang w:val="et-EE" w:eastAsia="et-EE"/>
              </w:rPr>
            </w:pPr>
            <w:r w:rsidRPr="002E7AC8">
              <w:rPr>
                <w:lang w:val="et-EE" w:eastAsia="et-EE"/>
              </w:rPr>
              <w:t>31</w:t>
            </w:r>
          </w:p>
        </w:tc>
        <w:tc>
          <w:tcPr>
            <w:tcW w:w="6709" w:type="dxa"/>
            <w:tcBorders>
              <w:top w:val="nil"/>
              <w:left w:val="nil"/>
              <w:bottom w:val="single" w:sz="4" w:space="0" w:color="auto"/>
              <w:right w:val="single" w:sz="4" w:space="0" w:color="auto"/>
            </w:tcBorders>
            <w:noWrap/>
            <w:vAlign w:val="bottom"/>
            <w:hideMark/>
          </w:tcPr>
          <w:p w14:paraId="4BCEC21B" w14:textId="77777777" w:rsidR="00BE4064" w:rsidRPr="002E7AC8" w:rsidRDefault="00BE4064" w:rsidP="004A77D4">
            <w:pPr>
              <w:pStyle w:val="Table"/>
              <w:rPr>
                <w:lang w:val="et-EE" w:eastAsia="et-EE"/>
              </w:rPr>
            </w:pPr>
            <w:r w:rsidRPr="002E7AC8">
              <w:rPr>
                <w:lang w:val="et-EE" w:eastAsia="et-EE"/>
              </w:rPr>
              <w:t>Põllumajanduse Registrite ja Informatsiooni Amet</w:t>
            </w:r>
          </w:p>
        </w:tc>
      </w:tr>
      <w:tr w:rsidR="00BE4064" w:rsidRPr="002E7AC8" w14:paraId="5BA0F0B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972C503" w14:textId="77777777" w:rsidR="00BE4064" w:rsidRPr="002E7AC8" w:rsidRDefault="00BE4064" w:rsidP="004A77D4">
            <w:pPr>
              <w:pStyle w:val="Table"/>
              <w:rPr>
                <w:lang w:val="et-EE" w:eastAsia="et-EE"/>
              </w:rPr>
            </w:pPr>
            <w:r w:rsidRPr="002E7AC8">
              <w:rPr>
                <w:lang w:val="et-EE" w:eastAsia="et-EE"/>
              </w:rPr>
              <w:t>32</w:t>
            </w:r>
          </w:p>
        </w:tc>
        <w:tc>
          <w:tcPr>
            <w:tcW w:w="6709" w:type="dxa"/>
            <w:tcBorders>
              <w:top w:val="nil"/>
              <w:left w:val="nil"/>
              <w:bottom w:val="single" w:sz="4" w:space="0" w:color="auto"/>
              <w:right w:val="single" w:sz="4" w:space="0" w:color="auto"/>
            </w:tcBorders>
            <w:noWrap/>
            <w:vAlign w:val="bottom"/>
            <w:hideMark/>
          </w:tcPr>
          <w:p w14:paraId="22FCE9C5" w14:textId="77777777" w:rsidR="00BE4064" w:rsidRPr="002E7AC8" w:rsidRDefault="00BE4064" w:rsidP="004A77D4">
            <w:pPr>
              <w:pStyle w:val="Table"/>
              <w:rPr>
                <w:lang w:val="et-EE" w:eastAsia="et-EE"/>
              </w:rPr>
            </w:pPr>
            <w:r w:rsidRPr="002E7AC8">
              <w:rPr>
                <w:lang w:val="et-EE" w:eastAsia="et-EE"/>
              </w:rPr>
              <w:t>Põllumajandusuuringute Keskus</w:t>
            </w:r>
          </w:p>
        </w:tc>
      </w:tr>
      <w:tr w:rsidR="00BE4064" w:rsidRPr="002E7AC8" w14:paraId="0A152C4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83EDD77" w14:textId="77777777" w:rsidR="00BE4064" w:rsidRPr="002E7AC8" w:rsidRDefault="00BE4064" w:rsidP="004A77D4">
            <w:pPr>
              <w:pStyle w:val="Table"/>
              <w:rPr>
                <w:lang w:val="et-EE" w:eastAsia="et-EE"/>
              </w:rPr>
            </w:pPr>
            <w:r w:rsidRPr="002E7AC8">
              <w:rPr>
                <w:lang w:val="et-EE" w:eastAsia="et-EE"/>
              </w:rPr>
              <w:t>33</w:t>
            </w:r>
          </w:p>
        </w:tc>
        <w:tc>
          <w:tcPr>
            <w:tcW w:w="6709" w:type="dxa"/>
            <w:tcBorders>
              <w:top w:val="nil"/>
              <w:left w:val="nil"/>
              <w:bottom w:val="single" w:sz="4" w:space="0" w:color="auto"/>
              <w:right w:val="single" w:sz="4" w:space="0" w:color="auto"/>
            </w:tcBorders>
            <w:noWrap/>
            <w:vAlign w:val="bottom"/>
            <w:hideMark/>
          </w:tcPr>
          <w:p w14:paraId="2EC30149" w14:textId="77777777" w:rsidR="00BE4064" w:rsidRPr="002E7AC8" w:rsidRDefault="00BE4064" w:rsidP="004A77D4">
            <w:pPr>
              <w:pStyle w:val="Table"/>
              <w:rPr>
                <w:lang w:val="et-EE" w:eastAsia="et-EE"/>
              </w:rPr>
            </w:pPr>
            <w:r w:rsidRPr="002E7AC8">
              <w:rPr>
                <w:lang w:val="et-EE" w:eastAsia="et-EE"/>
              </w:rPr>
              <w:t>MTÜ Saarte Kalandus</w:t>
            </w:r>
          </w:p>
        </w:tc>
      </w:tr>
      <w:tr w:rsidR="00BE4064" w:rsidRPr="002E7AC8" w14:paraId="29D78DC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9517D8E" w14:textId="77777777" w:rsidR="00BE4064" w:rsidRPr="002E7AC8" w:rsidRDefault="00BE4064" w:rsidP="004A77D4">
            <w:pPr>
              <w:pStyle w:val="Table"/>
              <w:rPr>
                <w:lang w:val="et-EE" w:eastAsia="et-EE"/>
              </w:rPr>
            </w:pPr>
            <w:r w:rsidRPr="002E7AC8">
              <w:rPr>
                <w:lang w:val="et-EE" w:eastAsia="et-EE"/>
              </w:rPr>
              <w:t>34</w:t>
            </w:r>
          </w:p>
        </w:tc>
        <w:tc>
          <w:tcPr>
            <w:tcW w:w="6709" w:type="dxa"/>
            <w:tcBorders>
              <w:top w:val="nil"/>
              <w:left w:val="nil"/>
              <w:bottom w:val="single" w:sz="4" w:space="0" w:color="auto"/>
              <w:right w:val="single" w:sz="4" w:space="0" w:color="auto"/>
            </w:tcBorders>
            <w:noWrap/>
            <w:vAlign w:val="bottom"/>
            <w:hideMark/>
          </w:tcPr>
          <w:p w14:paraId="764AACE4" w14:textId="77777777" w:rsidR="00BE4064" w:rsidRPr="002E7AC8" w:rsidRDefault="00BE4064" w:rsidP="004A77D4">
            <w:pPr>
              <w:pStyle w:val="Table"/>
              <w:rPr>
                <w:lang w:val="et-EE" w:eastAsia="et-EE"/>
              </w:rPr>
            </w:pPr>
            <w:r w:rsidRPr="002E7AC8">
              <w:rPr>
                <w:lang w:val="et-EE" w:eastAsia="et-EE"/>
              </w:rPr>
              <w:t>Tartu Ülikooli Eesti Mereinstituut</w:t>
            </w:r>
          </w:p>
        </w:tc>
      </w:tr>
      <w:tr w:rsidR="00BE4064" w:rsidRPr="002E7AC8" w14:paraId="3290FE3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D66FB4F" w14:textId="77777777" w:rsidR="00BE4064" w:rsidRPr="002E7AC8" w:rsidRDefault="00BE4064" w:rsidP="004A77D4">
            <w:pPr>
              <w:pStyle w:val="Table"/>
              <w:rPr>
                <w:lang w:val="et-EE" w:eastAsia="et-EE"/>
              </w:rPr>
            </w:pPr>
            <w:r w:rsidRPr="002E7AC8">
              <w:rPr>
                <w:lang w:val="et-EE" w:eastAsia="et-EE"/>
              </w:rPr>
              <w:t>35</w:t>
            </w:r>
          </w:p>
        </w:tc>
        <w:tc>
          <w:tcPr>
            <w:tcW w:w="6709" w:type="dxa"/>
            <w:tcBorders>
              <w:top w:val="nil"/>
              <w:left w:val="nil"/>
              <w:bottom w:val="single" w:sz="4" w:space="0" w:color="auto"/>
              <w:right w:val="single" w:sz="4" w:space="0" w:color="auto"/>
            </w:tcBorders>
            <w:noWrap/>
            <w:vAlign w:val="bottom"/>
            <w:hideMark/>
          </w:tcPr>
          <w:p w14:paraId="02C3F4BF" w14:textId="77777777" w:rsidR="00BE4064" w:rsidRPr="002E7AC8" w:rsidRDefault="00BE4064" w:rsidP="004A77D4">
            <w:pPr>
              <w:pStyle w:val="Table"/>
              <w:rPr>
                <w:lang w:val="et-EE" w:eastAsia="et-EE"/>
              </w:rPr>
            </w:pPr>
            <w:r w:rsidRPr="002E7AC8">
              <w:rPr>
                <w:lang w:val="et-EE" w:eastAsia="et-EE"/>
              </w:rPr>
              <w:t>Eesti Maaülikooli Limnoloogiakeskus</w:t>
            </w:r>
          </w:p>
        </w:tc>
      </w:tr>
      <w:tr w:rsidR="00BE4064" w:rsidRPr="002E7AC8" w14:paraId="46BF29AE"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7F750148" w14:textId="77777777" w:rsidR="00BE4064" w:rsidRPr="002E7AC8" w:rsidRDefault="00BE4064" w:rsidP="004A77D4">
            <w:pPr>
              <w:pStyle w:val="Table"/>
              <w:rPr>
                <w:b/>
                <w:lang w:val="et-EE" w:eastAsia="et-EE"/>
              </w:rPr>
            </w:pPr>
            <w:r w:rsidRPr="002E7AC8">
              <w:rPr>
                <w:b/>
                <w:lang w:val="et-EE" w:eastAsia="et-EE"/>
              </w:rPr>
              <w:t>Siseministeerium</w:t>
            </w:r>
          </w:p>
        </w:tc>
      </w:tr>
      <w:tr w:rsidR="00BE4064" w:rsidRPr="002E7AC8" w14:paraId="12476A78"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EAEE23C"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single" w:sz="4" w:space="0" w:color="auto"/>
              <w:bottom w:val="single" w:sz="4" w:space="0" w:color="auto"/>
              <w:right w:val="single" w:sz="4" w:space="0" w:color="auto"/>
            </w:tcBorders>
            <w:vAlign w:val="bottom"/>
            <w:hideMark/>
          </w:tcPr>
          <w:p w14:paraId="0629F277" w14:textId="77777777" w:rsidR="00BE4064" w:rsidRPr="002E7AC8" w:rsidRDefault="00BE4064" w:rsidP="004A77D4">
            <w:pPr>
              <w:pStyle w:val="Table"/>
              <w:rPr>
                <w:lang w:val="et-EE" w:eastAsia="et-EE"/>
              </w:rPr>
            </w:pPr>
            <w:r w:rsidRPr="002E7AC8">
              <w:rPr>
                <w:lang w:val="et-EE" w:eastAsia="et-EE"/>
              </w:rPr>
              <w:t>Eesti Evangeelne Luterlik Kirik</w:t>
            </w:r>
          </w:p>
        </w:tc>
      </w:tr>
      <w:tr w:rsidR="00BE4064" w:rsidRPr="002E7AC8" w14:paraId="1F946AD5"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8CC29A7"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single" w:sz="4" w:space="0" w:color="auto"/>
              <w:bottom w:val="single" w:sz="4" w:space="0" w:color="auto"/>
              <w:right w:val="single" w:sz="4" w:space="0" w:color="auto"/>
            </w:tcBorders>
            <w:vAlign w:val="bottom"/>
            <w:hideMark/>
          </w:tcPr>
          <w:p w14:paraId="2B66BE04" w14:textId="77777777" w:rsidR="00BE4064" w:rsidRPr="002E7AC8" w:rsidRDefault="00BE4064" w:rsidP="004A77D4">
            <w:pPr>
              <w:pStyle w:val="Table"/>
              <w:rPr>
                <w:lang w:val="et-EE" w:eastAsia="et-EE"/>
              </w:rPr>
            </w:pPr>
            <w:r w:rsidRPr="002E7AC8">
              <w:rPr>
                <w:lang w:val="et-EE" w:eastAsia="et-EE"/>
              </w:rPr>
              <w:t>Eesti Kirikute Nõukogu</w:t>
            </w:r>
          </w:p>
        </w:tc>
      </w:tr>
      <w:tr w:rsidR="00BE4064" w:rsidRPr="002E7AC8" w14:paraId="731EBAE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BD33CE1" w14:textId="77777777" w:rsidR="00BE4064" w:rsidRPr="002E7AC8" w:rsidRDefault="00BE4064" w:rsidP="004A77D4">
            <w:pPr>
              <w:pStyle w:val="Table"/>
              <w:rPr>
                <w:lang w:val="et-EE" w:eastAsia="et-EE"/>
              </w:rPr>
            </w:pPr>
            <w:r w:rsidRPr="002E7AC8">
              <w:rPr>
                <w:lang w:val="et-EE" w:eastAsia="et-EE"/>
              </w:rPr>
              <w:t>3</w:t>
            </w:r>
          </w:p>
        </w:tc>
        <w:tc>
          <w:tcPr>
            <w:tcW w:w="6709" w:type="dxa"/>
            <w:tcBorders>
              <w:top w:val="nil"/>
              <w:left w:val="single" w:sz="4" w:space="0" w:color="auto"/>
              <w:bottom w:val="single" w:sz="4" w:space="0" w:color="auto"/>
              <w:right w:val="single" w:sz="4" w:space="0" w:color="auto"/>
            </w:tcBorders>
            <w:vAlign w:val="bottom"/>
            <w:hideMark/>
          </w:tcPr>
          <w:p w14:paraId="11D352DE" w14:textId="77777777" w:rsidR="00BE4064" w:rsidRPr="002E7AC8" w:rsidRDefault="00BE4064" w:rsidP="004A77D4">
            <w:pPr>
              <w:pStyle w:val="Table"/>
              <w:rPr>
                <w:lang w:val="et-EE" w:eastAsia="et-EE"/>
              </w:rPr>
            </w:pPr>
            <w:r w:rsidRPr="002E7AC8">
              <w:rPr>
                <w:lang w:val="et-EE" w:eastAsia="et-EE"/>
              </w:rPr>
              <w:t>Eesti Linnade Liit</w:t>
            </w:r>
          </w:p>
        </w:tc>
      </w:tr>
      <w:tr w:rsidR="00BE4064" w:rsidRPr="002E7AC8" w14:paraId="6137B293"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CF623B5"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single" w:sz="4" w:space="0" w:color="auto"/>
              <w:bottom w:val="single" w:sz="4" w:space="0" w:color="auto"/>
              <w:right w:val="single" w:sz="4" w:space="0" w:color="auto"/>
            </w:tcBorders>
            <w:noWrap/>
            <w:vAlign w:val="bottom"/>
            <w:hideMark/>
          </w:tcPr>
          <w:p w14:paraId="09C4E2A6" w14:textId="77777777" w:rsidR="00BE4064" w:rsidRPr="002E7AC8" w:rsidRDefault="00BE4064" w:rsidP="004A77D4">
            <w:pPr>
              <w:pStyle w:val="Table"/>
              <w:rPr>
                <w:lang w:val="et-EE" w:eastAsia="et-EE"/>
              </w:rPr>
            </w:pPr>
            <w:r w:rsidRPr="002E7AC8">
              <w:rPr>
                <w:lang w:val="et-EE" w:eastAsia="et-EE"/>
              </w:rPr>
              <w:t xml:space="preserve">Eesti </w:t>
            </w:r>
            <w:proofErr w:type="spellStart"/>
            <w:r w:rsidRPr="002E7AC8">
              <w:rPr>
                <w:lang w:val="et-EE" w:eastAsia="et-EE"/>
              </w:rPr>
              <w:t>Leader</w:t>
            </w:r>
            <w:proofErr w:type="spellEnd"/>
            <w:r w:rsidRPr="002E7AC8">
              <w:rPr>
                <w:lang w:val="et-EE" w:eastAsia="et-EE"/>
              </w:rPr>
              <w:t xml:space="preserve"> võrgustik </w:t>
            </w:r>
          </w:p>
        </w:tc>
      </w:tr>
      <w:tr w:rsidR="00BE4064" w:rsidRPr="002E7AC8" w14:paraId="2AF3ED7C"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0CA9B0D" w14:textId="77777777" w:rsidR="00BE4064" w:rsidRPr="002E7AC8" w:rsidRDefault="00BE4064" w:rsidP="004A77D4">
            <w:pPr>
              <w:pStyle w:val="Table"/>
              <w:rPr>
                <w:lang w:val="et-EE" w:eastAsia="et-EE"/>
              </w:rPr>
            </w:pPr>
            <w:r w:rsidRPr="002E7AC8">
              <w:rPr>
                <w:lang w:val="et-EE" w:eastAsia="et-EE"/>
              </w:rPr>
              <w:t>5</w:t>
            </w:r>
          </w:p>
        </w:tc>
        <w:tc>
          <w:tcPr>
            <w:tcW w:w="6709" w:type="dxa"/>
            <w:tcBorders>
              <w:top w:val="nil"/>
              <w:left w:val="single" w:sz="4" w:space="0" w:color="auto"/>
              <w:bottom w:val="single" w:sz="4" w:space="0" w:color="auto"/>
              <w:right w:val="single" w:sz="4" w:space="0" w:color="auto"/>
            </w:tcBorders>
            <w:vAlign w:val="bottom"/>
            <w:hideMark/>
          </w:tcPr>
          <w:p w14:paraId="67AB1FE8" w14:textId="77777777" w:rsidR="00BE4064" w:rsidRPr="002E7AC8" w:rsidRDefault="00BE4064" w:rsidP="004A77D4">
            <w:pPr>
              <w:pStyle w:val="Table"/>
              <w:rPr>
                <w:lang w:val="et-EE" w:eastAsia="et-EE"/>
              </w:rPr>
            </w:pPr>
            <w:r w:rsidRPr="002E7AC8">
              <w:rPr>
                <w:lang w:val="et-EE" w:eastAsia="et-EE"/>
              </w:rPr>
              <w:t>Eesti Maaomavalitsuste Liit</w:t>
            </w:r>
          </w:p>
        </w:tc>
      </w:tr>
      <w:tr w:rsidR="00BE4064" w:rsidRPr="002E7AC8" w14:paraId="558D8AD0"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6AEA7E98" w14:textId="77777777" w:rsidR="00BE4064" w:rsidRPr="002E7AC8" w:rsidRDefault="00BE4064" w:rsidP="004A77D4">
            <w:pPr>
              <w:pStyle w:val="Table"/>
              <w:rPr>
                <w:lang w:val="et-EE" w:eastAsia="et-EE"/>
              </w:rPr>
            </w:pPr>
            <w:r w:rsidRPr="002E7AC8">
              <w:rPr>
                <w:lang w:val="et-EE" w:eastAsia="et-EE"/>
              </w:rPr>
              <w:lastRenderedPageBreak/>
              <w:t>6</w:t>
            </w:r>
          </w:p>
        </w:tc>
        <w:tc>
          <w:tcPr>
            <w:tcW w:w="6709" w:type="dxa"/>
            <w:tcBorders>
              <w:top w:val="nil"/>
              <w:left w:val="single" w:sz="4" w:space="0" w:color="auto"/>
              <w:bottom w:val="single" w:sz="4" w:space="0" w:color="auto"/>
              <w:right w:val="single" w:sz="4" w:space="0" w:color="auto"/>
            </w:tcBorders>
            <w:vAlign w:val="bottom"/>
            <w:hideMark/>
          </w:tcPr>
          <w:p w14:paraId="4107712C" w14:textId="77777777" w:rsidR="00BE4064" w:rsidRPr="002E7AC8" w:rsidRDefault="00BE4064" w:rsidP="004A77D4">
            <w:pPr>
              <w:pStyle w:val="Table"/>
              <w:rPr>
                <w:lang w:val="et-EE" w:eastAsia="et-EE"/>
              </w:rPr>
            </w:pPr>
            <w:r w:rsidRPr="002E7AC8">
              <w:rPr>
                <w:lang w:val="et-EE" w:eastAsia="et-EE"/>
              </w:rPr>
              <w:t>Eesti Mittetulundusühingute ja Sihtasutuste Liit</w:t>
            </w:r>
          </w:p>
        </w:tc>
      </w:tr>
      <w:tr w:rsidR="00BE4064" w:rsidRPr="002E7AC8" w14:paraId="08A0AE2B"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21321A2" w14:textId="77777777" w:rsidR="00BE4064" w:rsidRPr="002E7AC8" w:rsidRDefault="00BE4064" w:rsidP="004A77D4">
            <w:pPr>
              <w:pStyle w:val="Table"/>
              <w:rPr>
                <w:lang w:val="et-EE" w:eastAsia="et-EE"/>
              </w:rPr>
            </w:pPr>
            <w:r w:rsidRPr="002E7AC8">
              <w:rPr>
                <w:lang w:val="et-EE" w:eastAsia="et-EE"/>
              </w:rPr>
              <w:t>7</w:t>
            </w:r>
          </w:p>
        </w:tc>
        <w:tc>
          <w:tcPr>
            <w:tcW w:w="6709" w:type="dxa"/>
            <w:tcBorders>
              <w:top w:val="nil"/>
              <w:left w:val="single" w:sz="4" w:space="0" w:color="auto"/>
              <w:bottom w:val="single" w:sz="4" w:space="0" w:color="auto"/>
              <w:right w:val="single" w:sz="4" w:space="0" w:color="auto"/>
            </w:tcBorders>
            <w:vAlign w:val="bottom"/>
            <w:hideMark/>
          </w:tcPr>
          <w:p w14:paraId="22FE160D" w14:textId="77777777" w:rsidR="00BE4064" w:rsidRPr="002E7AC8" w:rsidRDefault="00BE4064" w:rsidP="004A77D4">
            <w:pPr>
              <w:pStyle w:val="Table"/>
              <w:rPr>
                <w:lang w:val="et-EE" w:eastAsia="et-EE"/>
              </w:rPr>
            </w:pPr>
            <w:r w:rsidRPr="002E7AC8">
              <w:rPr>
                <w:lang w:val="et-EE" w:eastAsia="et-EE"/>
              </w:rPr>
              <w:t>Eesti Väike- ja Keskmiste Ettevõtjate Assotsiatsioon</w:t>
            </w:r>
          </w:p>
        </w:tc>
      </w:tr>
      <w:tr w:rsidR="00BE4064" w:rsidRPr="002E7AC8" w14:paraId="7246F390"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7465900" w14:textId="77777777" w:rsidR="00BE4064" w:rsidRPr="002E7AC8" w:rsidRDefault="00BE4064" w:rsidP="004A77D4">
            <w:pPr>
              <w:pStyle w:val="Table"/>
              <w:rPr>
                <w:lang w:val="et-EE" w:eastAsia="et-EE"/>
              </w:rPr>
            </w:pPr>
            <w:r w:rsidRPr="002E7AC8">
              <w:rPr>
                <w:lang w:val="et-EE" w:eastAsia="et-EE"/>
              </w:rPr>
              <w:t>8</w:t>
            </w:r>
          </w:p>
        </w:tc>
        <w:tc>
          <w:tcPr>
            <w:tcW w:w="6709" w:type="dxa"/>
            <w:tcBorders>
              <w:top w:val="nil"/>
              <w:left w:val="single" w:sz="4" w:space="0" w:color="auto"/>
              <w:bottom w:val="single" w:sz="4" w:space="0" w:color="auto"/>
              <w:right w:val="single" w:sz="4" w:space="0" w:color="auto"/>
            </w:tcBorders>
            <w:vAlign w:val="bottom"/>
            <w:hideMark/>
          </w:tcPr>
          <w:p w14:paraId="00D12361" w14:textId="77777777" w:rsidR="00BE4064" w:rsidRPr="002E7AC8" w:rsidRDefault="00BE4064" w:rsidP="004A77D4">
            <w:pPr>
              <w:pStyle w:val="Table"/>
              <w:rPr>
                <w:lang w:val="et-EE" w:eastAsia="et-EE"/>
              </w:rPr>
            </w:pPr>
            <w:r w:rsidRPr="002E7AC8">
              <w:rPr>
                <w:lang w:val="et-EE" w:eastAsia="et-EE"/>
              </w:rPr>
              <w:t>Eesti Väikesadamate Liit</w:t>
            </w:r>
          </w:p>
        </w:tc>
      </w:tr>
      <w:tr w:rsidR="00BE4064" w:rsidRPr="002E7AC8" w14:paraId="6EEE01DA"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6FAC56A" w14:textId="77777777" w:rsidR="00BE4064" w:rsidRPr="002E7AC8" w:rsidRDefault="00BE4064" w:rsidP="004A77D4">
            <w:pPr>
              <w:pStyle w:val="Table"/>
              <w:rPr>
                <w:lang w:val="et-EE" w:eastAsia="et-EE"/>
              </w:rPr>
            </w:pPr>
            <w:r w:rsidRPr="002E7AC8">
              <w:rPr>
                <w:lang w:val="et-EE" w:eastAsia="et-EE"/>
              </w:rPr>
              <w:t>9</w:t>
            </w:r>
          </w:p>
        </w:tc>
        <w:tc>
          <w:tcPr>
            <w:tcW w:w="6709" w:type="dxa"/>
            <w:tcBorders>
              <w:top w:val="nil"/>
              <w:left w:val="single" w:sz="4" w:space="0" w:color="auto"/>
              <w:bottom w:val="single" w:sz="4" w:space="0" w:color="auto"/>
              <w:right w:val="single" w:sz="4" w:space="0" w:color="auto"/>
            </w:tcBorders>
            <w:vAlign w:val="bottom"/>
            <w:hideMark/>
          </w:tcPr>
          <w:p w14:paraId="7D743A50" w14:textId="77777777" w:rsidR="00BE4064" w:rsidRPr="002E7AC8" w:rsidRDefault="00BE4064" w:rsidP="004A77D4">
            <w:pPr>
              <w:pStyle w:val="Table"/>
              <w:rPr>
                <w:lang w:val="et-EE" w:eastAsia="et-EE"/>
              </w:rPr>
            </w:pPr>
            <w:r w:rsidRPr="002E7AC8">
              <w:rPr>
                <w:lang w:val="et-EE" w:eastAsia="et-EE"/>
              </w:rPr>
              <w:t>Taarausuliste ja Maausuliste Maavalla Koda</w:t>
            </w:r>
          </w:p>
        </w:tc>
      </w:tr>
      <w:tr w:rsidR="00BE4064" w:rsidRPr="002E7AC8" w14:paraId="73737380"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BC9EC86" w14:textId="77777777" w:rsidR="00BE4064" w:rsidRPr="002E7AC8" w:rsidRDefault="00BE4064" w:rsidP="004A77D4">
            <w:pPr>
              <w:pStyle w:val="Table"/>
              <w:rPr>
                <w:lang w:val="et-EE" w:eastAsia="et-EE"/>
              </w:rPr>
            </w:pPr>
            <w:r w:rsidRPr="002E7AC8">
              <w:rPr>
                <w:lang w:val="et-EE" w:eastAsia="et-EE"/>
              </w:rPr>
              <w:t>10</w:t>
            </w:r>
          </w:p>
        </w:tc>
        <w:tc>
          <w:tcPr>
            <w:tcW w:w="6709" w:type="dxa"/>
            <w:tcBorders>
              <w:top w:val="nil"/>
              <w:left w:val="single" w:sz="4" w:space="0" w:color="auto"/>
              <w:bottom w:val="single" w:sz="4" w:space="0" w:color="auto"/>
              <w:right w:val="single" w:sz="4" w:space="0" w:color="auto"/>
            </w:tcBorders>
            <w:vAlign w:val="bottom"/>
            <w:hideMark/>
          </w:tcPr>
          <w:p w14:paraId="4C83B2E9" w14:textId="77777777" w:rsidR="00BE4064" w:rsidRPr="002E7AC8" w:rsidRDefault="00BE4064" w:rsidP="004A77D4">
            <w:pPr>
              <w:pStyle w:val="Table"/>
              <w:rPr>
                <w:lang w:val="et-EE" w:eastAsia="et-EE"/>
              </w:rPr>
            </w:pPr>
            <w:r w:rsidRPr="002E7AC8">
              <w:rPr>
                <w:lang w:val="et-EE" w:eastAsia="et-EE"/>
              </w:rPr>
              <w:t>Harjumaa Omavalitsuste Liit</w:t>
            </w:r>
          </w:p>
        </w:tc>
      </w:tr>
      <w:tr w:rsidR="00BE4064" w:rsidRPr="002E7AC8" w14:paraId="02EF217B"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F22F40E" w14:textId="77777777" w:rsidR="00BE4064" w:rsidRPr="002E7AC8" w:rsidRDefault="00BE4064" w:rsidP="004A77D4">
            <w:pPr>
              <w:pStyle w:val="Table"/>
              <w:rPr>
                <w:lang w:val="et-EE" w:eastAsia="et-EE"/>
              </w:rPr>
            </w:pPr>
            <w:r w:rsidRPr="002E7AC8">
              <w:rPr>
                <w:lang w:val="et-EE" w:eastAsia="et-EE"/>
              </w:rPr>
              <w:t>11</w:t>
            </w:r>
          </w:p>
        </w:tc>
        <w:tc>
          <w:tcPr>
            <w:tcW w:w="6709" w:type="dxa"/>
            <w:tcBorders>
              <w:top w:val="nil"/>
              <w:left w:val="single" w:sz="4" w:space="0" w:color="auto"/>
              <w:bottom w:val="single" w:sz="4" w:space="0" w:color="auto"/>
              <w:right w:val="single" w:sz="4" w:space="0" w:color="auto"/>
            </w:tcBorders>
            <w:vAlign w:val="bottom"/>
            <w:hideMark/>
          </w:tcPr>
          <w:p w14:paraId="6AF98EFB" w14:textId="77777777" w:rsidR="00BE4064" w:rsidRPr="002E7AC8" w:rsidRDefault="00BE4064" w:rsidP="004A77D4">
            <w:pPr>
              <w:pStyle w:val="Table"/>
              <w:rPr>
                <w:lang w:val="et-EE" w:eastAsia="et-EE"/>
              </w:rPr>
            </w:pPr>
            <w:r w:rsidRPr="002E7AC8">
              <w:rPr>
                <w:lang w:val="et-EE" w:eastAsia="et-EE"/>
              </w:rPr>
              <w:t>Hiiumaa Omavalitsuste Liit</w:t>
            </w:r>
          </w:p>
        </w:tc>
      </w:tr>
      <w:tr w:rsidR="00BE4064" w:rsidRPr="002E7AC8" w14:paraId="2F58CB14"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AE42D8C" w14:textId="77777777" w:rsidR="00BE4064" w:rsidRPr="002E7AC8" w:rsidRDefault="00BE4064" w:rsidP="004A77D4">
            <w:pPr>
              <w:pStyle w:val="Table"/>
              <w:rPr>
                <w:lang w:val="et-EE" w:eastAsia="et-EE"/>
              </w:rPr>
            </w:pPr>
            <w:r w:rsidRPr="002E7AC8">
              <w:rPr>
                <w:lang w:val="et-EE" w:eastAsia="et-EE"/>
              </w:rPr>
              <w:t>12</w:t>
            </w:r>
          </w:p>
        </w:tc>
        <w:tc>
          <w:tcPr>
            <w:tcW w:w="6709" w:type="dxa"/>
            <w:tcBorders>
              <w:top w:val="nil"/>
              <w:left w:val="single" w:sz="4" w:space="0" w:color="auto"/>
              <w:bottom w:val="single" w:sz="4" w:space="0" w:color="auto"/>
              <w:right w:val="single" w:sz="4" w:space="0" w:color="auto"/>
            </w:tcBorders>
            <w:vAlign w:val="bottom"/>
            <w:hideMark/>
          </w:tcPr>
          <w:p w14:paraId="0EB420BE" w14:textId="77777777" w:rsidR="00BE4064" w:rsidRPr="002E7AC8" w:rsidRDefault="00BE4064" w:rsidP="004A77D4">
            <w:pPr>
              <w:pStyle w:val="Table"/>
              <w:rPr>
                <w:lang w:val="et-EE" w:eastAsia="et-EE"/>
              </w:rPr>
            </w:pPr>
            <w:r w:rsidRPr="002E7AC8">
              <w:rPr>
                <w:lang w:val="et-EE" w:eastAsia="et-EE"/>
              </w:rPr>
              <w:t>Ida-Virumaa Omavalitsuste Liit</w:t>
            </w:r>
          </w:p>
        </w:tc>
      </w:tr>
      <w:tr w:rsidR="00BE4064" w:rsidRPr="002E7AC8" w14:paraId="71834665"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C737EA0" w14:textId="77777777" w:rsidR="00BE4064" w:rsidRPr="002E7AC8" w:rsidRDefault="00BE4064" w:rsidP="004A77D4">
            <w:pPr>
              <w:pStyle w:val="Table"/>
              <w:rPr>
                <w:lang w:val="et-EE" w:eastAsia="et-EE"/>
              </w:rPr>
            </w:pPr>
            <w:r w:rsidRPr="002E7AC8">
              <w:rPr>
                <w:lang w:val="et-EE" w:eastAsia="et-EE"/>
              </w:rPr>
              <w:t>13</w:t>
            </w:r>
          </w:p>
        </w:tc>
        <w:tc>
          <w:tcPr>
            <w:tcW w:w="6709" w:type="dxa"/>
            <w:tcBorders>
              <w:top w:val="nil"/>
              <w:left w:val="single" w:sz="4" w:space="0" w:color="auto"/>
              <w:bottom w:val="single" w:sz="4" w:space="0" w:color="auto"/>
              <w:right w:val="single" w:sz="4" w:space="0" w:color="auto"/>
            </w:tcBorders>
            <w:vAlign w:val="bottom"/>
            <w:hideMark/>
          </w:tcPr>
          <w:p w14:paraId="75CDC173" w14:textId="77777777" w:rsidR="00BE4064" w:rsidRPr="002E7AC8" w:rsidRDefault="00BE4064" w:rsidP="004A77D4">
            <w:pPr>
              <w:pStyle w:val="Table"/>
              <w:rPr>
                <w:lang w:val="et-EE" w:eastAsia="et-EE"/>
              </w:rPr>
            </w:pPr>
            <w:r w:rsidRPr="002E7AC8">
              <w:rPr>
                <w:lang w:val="et-EE" w:eastAsia="et-EE"/>
              </w:rPr>
              <w:t>Jõgevamaa Omavalitsuste Liit</w:t>
            </w:r>
          </w:p>
        </w:tc>
      </w:tr>
      <w:tr w:rsidR="00BE4064" w:rsidRPr="002E7AC8" w14:paraId="027EA7FB"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4308701" w14:textId="77777777" w:rsidR="00BE4064" w:rsidRPr="002E7AC8" w:rsidRDefault="00BE4064" w:rsidP="004A77D4">
            <w:pPr>
              <w:pStyle w:val="Table"/>
              <w:rPr>
                <w:lang w:val="et-EE" w:eastAsia="et-EE"/>
              </w:rPr>
            </w:pPr>
            <w:r w:rsidRPr="002E7AC8">
              <w:rPr>
                <w:lang w:val="et-EE" w:eastAsia="et-EE"/>
              </w:rPr>
              <w:t>14</w:t>
            </w:r>
          </w:p>
        </w:tc>
        <w:tc>
          <w:tcPr>
            <w:tcW w:w="6709" w:type="dxa"/>
            <w:tcBorders>
              <w:top w:val="nil"/>
              <w:left w:val="single" w:sz="4" w:space="0" w:color="auto"/>
              <w:bottom w:val="single" w:sz="4" w:space="0" w:color="auto"/>
              <w:right w:val="single" w:sz="4" w:space="0" w:color="auto"/>
            </w:tcBorders>
            <w:vAlign w:val="bottom"/>
            <w:hideMark/>
          </w:tcPr>
          <w:p w14:paraId="64B80402" w14:textId="77777777" w:rsidR="00BE4064" w:rsidRPr="002E7AC8" w:rsidRDefault="00BE4064" w:rsidP="004A77D4">
            <w:pPr>
              <w:pStyle w:val="Table"/>
              <w:rPr>
                <w:lang w:val="et-EE" w:eastAsia="et-EE"/>
              </w:rPr>
            </w:pPr>
            <w:r w:rsidRPr="002E7AC8">
              <w:rPr>
                <w:lang w:val="et-EE" w:eastAsia="et-EE"/>
              </w:rPr>
              <w:t>Järvamaa Omavalitsuste Liit</w:t>
            </w:r>
          </w:p>
        </w:tc>
      </w:tr>
      <w:tr w:rsidR="00BE4064" w:rsidRPr="002E7AC8" w14:paraId="4B46B3BB"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FFF0733" w14:textId="77777777" w:rsidR="00BE4064" w:rsidRPr="002E7AC8" w:rsidRDefault="00BE4064" w:rsidP="004A77D4">
            <w:pPr>
              <w:pStyle w:val="Table"/>
              <w:rPr>
                <w:lang w:val="et-EE" w:eastAsia="et-EE"/>
              </w:rPr>
            </w:pPr>
            <w:r w:rsidRPr="002E7AC8">
              <w:rPr>
                <w:lang w:val="et-EE" w:eastAsia="et-EE"/>
              </w:rPr>
              <w:t>15</w:t>
            </w:r>
          </w:p>
        </w:tc>
        <w:tc>
          <w:tcPr>
            <w:tcW w:w="6709" w:type="dxa"/>
            <w:tcBorders>
              <w:top w:val="nil"/>
              <w:left w:val="single" w:sz="4" w:space="0" w:color="auto"/>
              <w:bottom w:val="single" w:sz="4" w:space="0" w:color="auto"/>
              <w:right w:val="single" w:sz="4" w:space="0" w:color="auto"/>
            </w:tcBorders>
            <w:vAlign w:val="bottom"/>
            <w:hideMark/>
          </w:tcPr>
          <w:p w14:paraId="05C40028" w14:textId="77777777" w:rsidR="00BE4064" w:rsidRPr="002E7AC8" w:rsidRDefault="00BE4064" w:rsidP="004A77D4">
            <w:pPr>
              <w:pStyle w:val="Table"/>
              <w:rPr>
                <w:lang w:val="et-EE" w:eastAsia="et-EE"/>
              </w:rPr>
            </w:pPr>
            <w:r w:rsidRPr="002E7AC8">
              <w:rPr>
                <w:lang w:val="et-EE" w:eastAsia="et-EE"/>
              </w:rPr>
              <w:t>Läänemaa Omavalitsuste Liit</w:t>
            </w:r>
          </w:p>
        </w:tc>
      </w:tr>
      <w:tr w:rsidR="00BE4064" w:rsidRPr="002E7AC8" w14:paraId="25217A4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269E56C" w14:textId="77777777" w:rsidR="00BE4064" w:rsidRPr="002E7AC8" w:rsidRDefault="00BE4064" w:rsidP="004A77D4">
            <w:pPr>
              <w:pStyle w:val="Table"/>
              <w:rPr>
                <w:lang w:val="et-EE" w:eastAsia="et-EE"/>
              </w:rPr>
            </w:pPr>
            <w:r w:rsidRPr="002E7AC8">
              <w:rPr>
                <w:lang w:val="et-EE" w:eastAsia="et-EE"/>
              </w:rPr>
              <w:t>16</w:t>
            </w:r>
          </w:p>
        </w:tc>
        <w:tc>
          <w:tcPr>
            <w:tcW w:w="6709" w:type="dxa"/>
            <w:tcBorders>
              <w:top w:val="nil"/>
              <w:left w:val="single" w:sz="4" w:space="0" w:color="auto"/>
              <w:bottom w:val="single" w:sz="4" w:space="0" w:color="auto"/>
              <w:right w:val="single" w:sz="4" w:space="0" w:color="auto"/>
            </w:tcBorders>
            <w:vAlign w:val="bottom"/>
            <w:hideMark/>
          </w:tcPr>
          <w:p w14:paraId="63934DED" w14:textId="77777777" w:rsidR="00BE4064" w:rsidRPr="002E7AC8" w:rsidRDefault="00BE4064" w:rsidP="004A77D4">
            <w:pPr>
              <w:pStyle w:val="Table"/>
              <w:rPr>
                <w:lang w:val="et-EE" w:eastAsia="et-EE"/>
              </w:rPr>
            </w:pPr>
            <w:r w:rsidRPr="002E7AC8">
              <w:rPr>
                <w:lang w:val="et-EE" w:eastAsia="et-EE"/>
              </w:rPr>
              <w:t>Lääne-Virumaa Omavalitsuste Liit</w:t>
            </w:r>
          </w:p>
        </w:tc>
      </w:tr>
      <w:tr w:rsidR="00BE4064" w:rsidRPr="002E7AC8" w14:paraId="18434DFF"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05DC9D2" w14:textId="77777777" w:rsidR="00BE4064" w:rsidRPr="002E7AC8" w:rsidRDefault="00BE4064" w:rsidP="004A77D4">
            <w:pPr>
              <w:pStyle w:val="Table"/>
              <w:rPr>
                <w:lang w:val="et-EE" w:eastAsia="et-EE"/>
              </w:rPr>
            </w:pPr>
            <w:r w:rsidRPr="002E7AC8">
              <w:rPr>
                <w:lang w:val="et-EE" w:eastAsia="et-EE"/>
              </w:rPr>
              <w:t>17</w:t>
            </w:r>
          </w:p>
        </w:tc>
        <w:tc>
          <w:tcPr>
            <w:tcW w:w="6709" w:type="dxa"/>
            <w:tcBorders>
              <w:top w:val="nil"/>
              <w:left w:val="single" w:sz="4" w:space="0" w:color="auto"/>
              <w:bottom w:val="single" w:sz="4" w:space="0" w:color="auto"/>
              <w:right w:val="single" w:sz="4" w:space="0" w:color="auto"/>
            </w:tcBorders>
            <w:vAlign w:val="bottom"/>
            <w:hideMark/>
          </w:tcPr>
          <w:p w14:paraId="79143BB4" w14:textId="77777777" w:rsidR="00BE4064" w:rsidRPr="002E7AC8" w:rsidRDefault="00BE4064" w:rsidP="004A77D4">
            <w:pPr>
              <w:pStyle w:val="Table"/>
              <w:rPr>
                <w:lang w:val="et-EE" w:eastAsia="et-EE"/>
              </w:rPr>
            </w:pPr>
            <w:r w:rsidRPr="002E7AC8">
              <w:rPr>
                <w:lang w:val="et-EE" w:eastAsia="et-EE"/>
              </w:rPr>
              <w:t>Põlvamaa Omavalitsuste Liit</w:t>
            </w:r>
          </w:p>
        </w:tc>
      </w:tr>
      <w:tr w:rsidR="00BE4064" w:rsidRPr="002E7AC8" w14:paraId="3BA9CE96"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6913EECD" w14:textId="77777777" w:rsidR="00BE4064" w:rsidRPr="002E7AC8" w:rsidRDefault="00BE4064" w:rsidP="004A77D4">
            <w:pPr>
              <w:pStyle w:val="Table"/>
              <w:rPr>
                <w:lang w:val="et-EE" w:eastAsia="et-EE"/>
              </w:rPr>
            </w:pPr>
            <w:r w:rsidRPr="002E7AC8">
              <w:rPr>
                <w:lang w:val="et-EE" w:eastAsia="et-EE"/>
              </w:rPr>
              <w:t>18</w:t>
            </w:r>
          </w:p>
        </w:tc>
        <w:tc>
          <w:tcPr>
            <w:tcW w:w="6709" w:type="dxa"/>
            <w:tcBorders>
              <w:top w:val="nil"/>
              <w:left w:val="single" w:sz="4" w:space="0" w:color="auto"/>
              <w:bottom w:val="single" w:sz="4" w:space="0" w:color="auto"/>
              <w:right w:val="single" w:sz="4" w:space="0" w:color="auto"/>
            </w:tcBorders>
            <w:vAlign w:val="bottom"/>
            <w:hideMark/>
          </w:tcPr>
          <w:p w14:paraId="3CBD0D08" w14:textId="77777777" w:rsidR="00BE4064" w:rsidRPr="002E7AC8" w:rsidRDefault="00BE4064" w:rsidP="004A77D4">
            <w:pPr>
              <w:pStyle w:val="Table"/>
              <w:rPr>
                <w:lang w:val="et-EE" w:eastAsia="et-EE"/>
              </w:rPr>
            </w:pPr>
            <w:r w:rsidRPr="002E7AC8">
              <w:rPr>
                <w:lang w:val="et-EE" w:eastAsia="et-EE"/>
              </w:rPr>
              <w:t>Pärnumaa Omavalitsuste Liit</w:t>
            </w:r>
          </w:p>
        </w:tc>
      </w:tr>
      <w:tr w:rsidR="00BE4064" w:rsidRPr="002E7AC8" w14:paraId="18954856"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C6732CB" w14:textId="77777777" w:rsidR="00BE4064" w:rsidRPr="002E7AC8" w:rsidRDefault="00BE4064" w:rsidP="004A77D4">
            <w:pPr>
              <w:pStyle w:val="Table"/>
              <w:rPr>
                <w:lang w:val="et-EE" w:eastAsia="et-EE"/>
              </w:rPr>
            </w:pPr>
            <w:r w:rsidRPr="002E7AC8">
              <w:rPr>
                <w:lang w:val="et-EE" w:eastAsia="et-EE"/>
              </w:rPr>
              <w:t>19</w:t>
            </w:r>
          </w:p>
        </w:tc>
        <w:tc>
          <w:tcPr>
            <w:tcW w:w="6709" w:type="dxa"/>
            <w:tcBorders>
              <w:top w:val="nil"/>
              <w:left w:val="single" w:sz="4" w:space="0" w:color="auto"/>
              <w:bottom w:val="single" w:sz="4" w:space="0" w:color="auto"/>
              <w:right w:val="single" w:sz="4" w:space="0" w:color="auto"/>
            </w:tcBorders>
            <w:vAlign w:val="bottom"/>
            <w:hideMark/>
          </w:tcPr>
          <w:p w14:paraId="1E14A1F0" w14:textId="77777777" w:rsidR="00BE4064" w:rsidRPr="002E7AC8" w:rsidRDefault="00BE4064" w:rsidP="004A77D4">
            <w:pPr>
              <w:pStyle w:val="Table"/>
              <w:rPr>
                <w:lang w:val="et-EE" w:eastAsia="et-EE"/>
              </w:rPr>
            </w:pPr>
            <w:r w:rsidRPr="002E7AC8">
              <w:rPr>
                <w:lang w:val="et-EE" w:eastAsia="et-EE"/>
              </w:rPr>
              <w:t>Raplamaa Omavalitsuste Liit</w:t>
            </w:r>
          </w:p>
        </w:tc>
      </w:tr>
      <w:tr w:rsidR="00BE4064" w:rsidRPr="002E7AC8" w14:paraId="1F2A6A54"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204BE0B" w14:textId="77777777" w:rsidR="00BE4064" w:rsidRPr="002E7AC8" w:rsidRDefault="00BE4064" w:rsidP="004A77D4">
            <w:pPr>
              <w:pStyle w:val="Table"/>
              <w:rPr>
                <w:lang w:val="et-EE" w:eastAsia="et-EE"/>
              </w:rPr>
            </w:pPr>
            <w:r w:rsidRPr="002E7AC8">
              <w:rPr>
                <w:lang w:val="et-EE" w:eastAsia="et-EE"/>
              </w:rPr>
              <w:t>20</w:t>
            </w:r>
          </w:p>
        </w:tc>
        <w:tc>
          <w:tcPr>
            <w:tcW w:w="6709" w:type="dxa"/>
            <w:tcBorders>
              <w:top w:val="nil"/>
              <w:left w:val="single" w:sz="4" w:space="0" w:color="auto"/>
              <w:bottom w:val="single" w:sz="4" w:space="0" w:color="auto"/>
              <w:right w:val="single" w:sz="4" w:space="0" w:color="auto"/>
            </w:tcBorders>
            <w:vAlign w:val="bottom"/>
            <w:hideMark/>
          </w:tcPr>
          <w:p w14:paraId="7AFB8BAD" w14:textId="77777777" w:rsidR="00BE4064" w:rsidRPr="002E7AC8" w:rsidRDefault="00BE4064" w:rsidP="004A77D4">
            <w:pPr>
              <w:pStyle w:val="Table"/>
              <w:rPr>
                <w:lang w:val="et-EE" w:eastAsia="et-EE"/>
              </w:rPr>
            </w:pPr>
            <w:r w:rsidRPr="002E7AC8">
              <w:rPr>
                <w:lang w:val="et-EE" w:eastAsia="et-EE"/>
              </w:rPr>
              <w:t>Saaremaa Omavalitsuste Liit</w:t>
            </w:r>
          </w:p>
        </w:tc>
      </w:tr>
      <w:tr w:rsidR="00BE4064" w:rsidRPr="002E7AC8" w14:paraId="75474B30"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93DE35F" w14:textId="77777777" w:rsidR="00BE4064" w:rsidRPr="002E7AC8" w:rsidRDefault="00BE4064" w:rsidP="004A77D4">
            <w:pPr>
              <w:pStyle w:val="Table"/>
              <w:rPr>
                <w:lang w:val="et-EE" w:eastAsia="et-EE"/>
              </w:rPr>
            </w:pPr>
            <w:r w:rsidRPr="002E7AC8">
              <w:rPr>
                <w:lang w:val="et-EE" w:eastAsia="et-EE"/>
              </w:rPr>
              <w:t>21</w:t>
            </w:r>
          </w:p>
        </w:tc>
        <w:tc>
          <w:tcPr>
            <w:tcW w:w="6709" w:type="dxa"/>
            <w:tcBorders>
              <w:top w:val="nil"/>
              <w:left w:val="single" w:sz="4" w:space="0" w:color="auto"/>
              <w:bottom w:val="single" w:sz="4" w:space="0" w:color="auto"/>
              <w:right w:val="single" w:sz="4" w:space="0" w:color="auto"/>
            </w:tcBorders>
            <w:vAlign w:val="bottom"/>
            <w:hideMark/>
          </w:tcPr>
          <w:p w14:paraId="16487899" w14:textId="77777777" w:rsidR="00BE4064" w:rsidRPr="002E7AC8" w:rsidRDefault="00BE4064" w:rsidP="004A77D4">
            <w:pPr>
              <w:pStyle w:val="Table"/>
              <w:rPr>
                <w:lang w:val="et-EE" w:eastAsia="et-EE"/>
              </w:rPr>
            </w:pPr>
            <w:r w:rsidRPr="002E7AC8">
              <w:rPr>
                <w:lang w:val="et-EE" w:eastAsia="et-EE"/>
              </w:rPr>
              <w:t>Tartumaa Omavalitsuste Liit</w:t>
            </w:r>
          </w:p>
        </w:tc>
      </w:tr>
      <w:tr w:rsidR="00BE4064" w:rsidRPr="002E7AC8" w14:paraId="1EA5E1F7"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B1C66D3" w14:textId="77777777" w:rsidR="00BE4064" w:rsidRPr="002E7AC8" w:rsidRDefault="00BE4064" w:rsidP="004A77D4">
            <w:pPr>
              <w:pStyle w:val="Table"/>
              <w:rPr>
                <w:lang w:val="et-EE" w:eastAsia="et-EE"/>
              </w:rPr>
            </w:pPr>
            <w:r w:rsidRPr="002E7AC8">
              <w:rPr>
                <w:lang w:val="et-EE" w:eastAsia="et-EE"/>
              </w:rPr>
              <w:t>22</w:t>
            </w:r>
          </w:p>
        </w:tc>
        <w:tc>
          <w:tcPr>
            <w:tcW w:w="6709" w:type="dxa"/>
            <w:tcBorders>
              <w:top w:val="nil"/>
              <w:left w:val="single" w:sz="4" w:space="0" w:color="auto"/>
              <w:bottom w:val="single" w:sz="4" w:space="0" w:color="auto"/>
              <w:right w:val="single" w:sz="4" w:space="0" w:color="auto"/>
            </w:tcBorders>
            <w:vAlign w:val="bottom"/>
            <w:hideMark/>
          </w:tcPr>
          <w:p w14:paraId="1BA18632" w14:textId="77777777" w:rsidR="00BE4064" w:rsidRPr="002E7AC8" w:rsidRDefault="00BE4064" w:rsidP="004A77D4">
            <w:pPr>
              <w:pStyle w:val="Table"/>
              <w:rPr>
                <w:lang w:val="et-EE" w:eastAsia="et-EE"/>
              </w:rPr>
            </w:pPr>
            <w:r w:rsidRPr="002E7AC8">
              <w:rPr>
                <w:lang w:val="et-EE" w:eastAsia="et-EE"/>
              </w:rPr>
              <w:t>Valgamaa Omavalitsuste Liit</w:t>
            </w:r>
          </w:p>
        </w:tc>
      </w:tr>
      <w:tr w:rsidR="00BE4064" w:rsidRPr="002E7AC8" w14:paraId="708C7016"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CDA843D" w14:textId="77777777" w:rsidR="00BE4064" w:rsidRPr="002E7AC8" w:rsidRDefault="00BE4064" w:rsidP="004A77D4">
            <w:pPr>
              <w:pStyle w:val="Table"/>
              <w:rPr>
                <w:lang w:val="et-EE" w:eastAsia="et-EE"/>
              </w:rPr>
            </w:pPr>
            <w:r w:rsidRPr="002E7AC8">
              <w:rPr>
                <w:lang w:val="et-EE" w:eastAsia="et-EE"/>
              </w:rPr>
              <w:t>23</w:t>
            </w:r>
          </w:p>
        </w:tc>
        <w:tc>
          <w:tcPr>
            <w:tcW w:w="6709" w:type="dxa"/>
            <w:tcBorders>
              <w:top w:val="nil"/>
              <w:left w:val="single" w:sz="4" w:space="0" w:color="auto"/>
              <w:bottom w:val="single" w:sz="4" w:space="0" w:color="auto"/>
              <w:right w:val="single" w:sz="4" w:space="0" w:color="auto"/>
            </w:tcBorders>
            <w:vAlign w:val="bottom"/>
            <w:hideMark/>
          </w:tcPr>
          <w:p w14:paraId="46100B40" w14:textId="77777777" w:rsidR="00BE4064" w:rsidRPr="002E7AC8" w:rsidRDefault="00BE4064" w:rsidP="004A77D4">
            <w:pPr>
              <w:pStyle w:val="Table"/>
              <w:rPr>
                <w:lang w:val="et-EE" w:eastAsia="et-EE"/>
              </w:rPr>
            </w:pPr>
            <w:r w:rsidRPr="002E7AC8">
              <w:rPr>
                <w:lang w:val="et-EE" w:eastAsia="et-EE"/>
              </w:rPr>
              <w:t>Viljandimaa Omavalitsuste Liit</w:t>
            </w:r>
          </w:p>
        </w:tc>
      </w:tr>
      <w:tr w:rsidR="00BE4064" w:rsidRPr="002E7AC8" w14:paraId="377823CB"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6B4F407" w14:textId="77777777" w:rsidR="00BE4064" w:rsidRPr="002E7AC8" w:rsidRDefault="00BE4064" w:rsidP="004A77D4">
            <w:pPr>
              <w:pStyle w:val="Table"/>
              <w:rPr>
                <w:lang w:val="et-EE" w:eastAsia="et-EE"/>
              </w:rPr>
            </w:pPr>
            <w:r w:rsidRPr="002E7AC8">
              <w:rPr>
                <w:lang w:val="et-EE" w:eastAsia="et-EE"/>
              </w:rPr>
              <w:t>24</w:t>
            </w:r>
          </w:p>
        </w:tc>
        <w:tc>
          <w:tcPr>
            <w:tcW w:w="6709" w:type="dxa"/>
            <w:tcBorders>
              <w:top w:val="nil"/>
              <w:left w:val="single" w:sz="4" w:space="0" w:color="auto"/>
              <w:bottom w:val="single" w:sz="4" w:space="0" w:color="auto"/>
              <w:right w:val="single" w:sz="4" w:space="0" w:color="auto"/>
            </w:tcBorders>
            <w:vAlign w:val="bottom"/>
            <w:hideMark/>
          </w:tcPr>
          <w:p w14:paraId="77028A14" w14:textId="77777777" w:rsidR="00BE4064" w:rsidRPr="002E7AC8" w:rsidRDefault="00BE4064" w:rsidP="004A77D4">
            <w:pPr>
              <w:pStyle w:val="Table"/>
              <w:rPr>
                <w:lang w:val="et-EE" w:eastAsia="et-EE"/>
              </w:rPr>
            </w:pPr>
            <w:r w:rsidRPr="002E7AC8">
              <w:rPr>
                <w:lang w:val="et-EE" w:eastAsia="et-EE"/>
              </w:rPr>
              <w:t>Võrumaa Omavalitsuste Liit</w:t>
            </w:r>
          </w:p>
        </w:tc>
      </w:tr>
      <w:tr w:rsidR="00BE4064" w:rsidRPr="002E7AC8" w14:paraId="3E5E2D03"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701E669" w14:textId="77777777" w:rsidR="00BE4064" w:rsidRPr="002E7AC8" w:rsidRDefault="00BE4064" w:rsidP="004A77D4">
            <w:pPr>
              <w:pStyle w:val="Table"/>
              <w:rPr>
                <w:lang w:val="et-EE" w:eastAsia="et-EE"/>
              </w:rPr>
            </w:pPr>
            <w:r w:rsidRPr="002E7AC8">
              <w:rPr>
                <w:lang w:val="et-EE" w:eastAsia="et-EE"/>
              </w:rPr>
              <w:t>25</w:t>
            </w:r>
          </w:p>
        </w:tc>
        <w:tc>
          <w:tcPr>
            <w:tcW w:w="6709" w:type="dxa"/>
            <w:tcBorders>
              <w:top w:val="nil"/>
              <w:left w:val="single" w:sz="4" w:space="0" w:color="auto"/>
              <w:bottom w:val="single" w:sz="4" w:space="0" w:color="auto"/>
              <w:right w:val="single" w:sz="4" w:space="0" w:color="auto"/>
            </w:tcBorders>
            <w:vAlign w:val="bottom"/>
            <w:hideMark/>
          </w:tcPr>
          <w:p w14:paraId="3EF0FE72" w14:textId="77777777" w:rsidR="00BE4064" w:rsidRPr="002E7AC8" w:rsidRDefault="00BE4064" w:rsidP="004A77D4">
            <w:pPr>
              <w:pStyle w:val="Table"/>
              <w:rPr>
                <w:lang w:val="et-EE" w:eastAsia="et-EE"/>
              </w:rPr>
            </w:pPr>
            <w:r w:rsidRPr="002E7AC8">
              <w:rPr>
                <w:lang w:val="et-EE" w:eastAsia="et-EE"/>
              </w:rPr>
              <w:t>Harju Ettevõtlus- ja Arenduskeksus</w:t>
            </w:r>
          </w:p>
        </w:tc>
      </w:tr>
      <w:tr w:rsidR="00BE4064" w:rsidRPr="002E7AC8" w14:paraId="2D679791"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DF19E83" w14:textId="77777777" w:rsidR="00BE4064" w:rsidRPr="002E7AC8" w:rsidRDefault="00BE4064" w:rsidP="004A77D4">
            <w:pPr>
              <w:pStyle w:val="Table"/>
              <w:rPr>
                <w:lang w:val="et-EE" w:eastAsia="et-EE"/>
              </w:rPr>
            </w:pPr>
            <w:r w:rsidRPr="002E7AC8">
              <w:rPr>
                <w:lang w:val="et-EE" w:eastAsia="et-EE"/>
              </w:rPr>
              <w:t>26</w:t>
            </w:r>
          </w:p>
        </w:tc>
        <w:tc>
          <w:tcPr>
            <w:tcW w:w="6709" w:type="dxa"/>
            <w:tcBorders>
              <w:top w:val="nil"/>
              <w:left w:val="single" w:sz="4" w:space="0" w:color="auto"/>
              <w:bottom w:val="single" w:sz="4" w:space="0" w:color="auto"/>
              <w:right w:val="single" w:sz="4" w:space="0" w:color="auto"/>
            </w:tcBorders>
            <w:vAlign w:val="bottom"/>
            <w:hideMark/>
          </w:tcPr>
          <w:p w14:paraId="795AD9EF" w14:textId="77777777" w:rsidR="00BE4064" w:rsidRPr="002E7AC8" w:rsidRDefault="00BE4064" w:rsidP="004A77D4">
            <w:pPr>
              <w:pStyle w:val="Table"/>
              <w:rPr>
                <w:lang w:val="et-EE" w:eastAsia="et-EE"/>
              </w:rPr>
            </w:pPr>
            <w:r w:rsidRPr="002E7AC8">
              <w:rPr>
                <w:lang w:val="et-EE" w:eastAsia="et-EE"/>
              </w:rPr>
              <w:t xml:space="preserve">Sihtasutus </w:t>
            </w:r>
            <w:proofErr w:type="spellStart"/>
            <w:r w:rsidRPr="002E7AC8">
              <w:rPr>
                <w:lang w:val="et-EE" w:eastAsia="et-EE"/>
              </w:rPr>
              <w:t>Tuuru</w:t>
            </w:r>
            <w:proofErr w:type="spellEnd"/>
          </w:p>
        </w:tc>
      </w:tr>
      <w:tr w:rsidR="00BE4064" w:rsidRPr="002E7AC8" w14:paraId="3EB24E89"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A2E6552" w14:textId="77777777" w:rsidR="00BE4064" w:rsidRPr="002E7AC8" w:rsidRDefault="00BE4064" w:rsidP="004A77D4">
            <w:pPr>
              <w:pStyle w:val="Table"/>
              <w:rPr>
                <w:lang w:val="et-EE" w:eastAsia="et-EE"/>
              </w:rPr>
            </w:pPr>
            <w:r w:rsidRPr="002E7AC8">
              <w:rPr>
                <w:lang w:val="et-EE" w:eastAsia="et-EE"/>
              </w:rPr>
              <w:t>27</w:t>
            </w:r>
          </w:p>
        </w:tc>
        <w:tc>
          <w:tcPr>
            <w:tcW w:w="6709" w:type="dxa"/>
            <w:tcBorders>
              <w:top w:val="nil"/>
              <w:left w:val="single" w:sz="4" w:space="0" w:color="auto"/>
              <w:bottom w:val="single" w:sz="4" w:space="0" w:color="auto"/>
              <w:right w:val="single" w:sz="4" w:space="0" w:color="auto"/>
            </w:tcBorders>
            <w:vAlign w:val="bottom"/>
            <w:hideMark/>
          </w:tcPr>
          <w:p w14:paraId="60F1FE36" w14:textId="77777777" w:rsidR="00BE4064" w:rsidRPr="002E7AC8" w:rsidRDefault="00BE4064" w:rsidP="004A77D4">
            <w:pPr>
              <w:pStyle w:val="Table"/>
              <w:rPr>
                <w:lang w:val="et-EE" w:eastAsia="et-EE"/>
              </w:rPr>
            </w:pPr>
            <w:r w:rsidRPr="002E7AC8">
              <w:rPr>
                <w:lang w:val="et-EE" w:eastAsia="et-EE"/>
              </w:rPr>
              <w:t>Ida-Viru Ettevõtluskeskus</w:t>
            </w:r>
          </w:p>
        </w:tc>
      </w:tr>
      <w:tr w:rsidR="00BE4064" w:rsidRPr="002E7AC8" w14:paraId="743B3756"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97BAD58" w14:textId="77777777" w:rsidR="00BE4064" w:rsidRPr="002E7AC8" w:rsidRDefault="00BE4064" w:rsidP="004A77D4">
            <w:pPr>
              <w:pStyle w:val="Table"/>
              <w:rPr>
                <w:lang w:val="et-EE" w:eastAsia="et-EE"/>
              </w:rPr>
            </w:pPr>
            <w:r w:rsidRPr="002E7AC8">
              <w:rPr>
                <w:lang w:val="et-EE" w:eastAsia="et-EE"/>
              </w:rPr>
              <w:t>28</w:t>
            </w:r>
          </w:p>
        </w:tc>
        <w:tc>
          <w:tcPr>
            <w:tcW w:w="6709" w:type="dxa"/>
            <w:tcBorders>
              <w:top w:val="nil"/>
              <w:left w:val="single" w:sz="4" w:space="0" w:color="auto"/>
              <w:bottom w:val="single" w:sz="4" w:space="0" w:color="auto"/>
              <w:right w:val="single" w:sz="4" w:space="0" w:color="auto"/>
            </w:tcBorders>
            <w:vAlign w:val="bottom"/>
            <w:hideMark/>
          </w:tcPr>
          <w:p w14:paraId="78B5DF0F" w14:textId="77777777" w:rsidR="00BE4064" w:rsidRPr="002E7AC8" w:rsidRDefault="00BE4064" w:rsidP="004A77D4">
            <w:pPr>
              <w:pStyle w:val="Table"/>
              <w:rPr>
                <w:lang w:val="et-EE" w:eastAsia="et-EE"/>
              </w:rPr>
            </w:pPr>
            <w:r w:rsidRPr="002E7AC8">
              <w:rPr>
                <w:lang w:val="et-EE" w:eastAsia="et-EE"/>
              </w:rPr>
              <w:t>Jõgevamaa Arendus- ja Ettevõtluskeskus</w:t>
            </w:r>
          </w:p>
        </w:tc>
      </w:tr>
      <w:tr w:rsidR="00BE4064" w:rsidRPr="002E7AC8" w14:paraId="390C921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EC6C5DF" w14:textId="77777777" w:rsidR="00BE4064" w:rsidRPr="002E7AC8" w:rsidRDefault="00BE4064" w:rsidP="004A77D4">
            <w:pPr>
              <w:pStyle w:val="Table"/>
              <w:rPr>
                <w:lang w:val="et-EE" w:eastAsia="et-EE"/>
              </w:rPr>
            </w:pPr>
            <w:r w:rsidRPr="002E7AC8">
              <w:rPr>
                <w:lang w:val="et-EE" w:eastAsia="et-EE"/>
              </w:rPr>
              <w:t>29</w:t>
            </w:r>
          </w:p>
        </w:tc>
        <w:tc>
          <w:tcPr>
            <w:tcW w:w="6709" w:type="dxa"/>
            <w:tcBorders>
              <w:top w:val="nil"/>
              <w:left w:val="single" w:sz="4" w:space="0" w:color="auto"/>
              <w:bottom w:val="single" w:sz="4" w:space="0" w:color="auto"/>
              <w:right w:val="single" w:sz="4" w:space="0" w:color="auto"/>
            </w:tcBorders>
            <w:vAlign w:val="bottom"/>
            <w:hideMark/>
          </w:tcPr>
          <w:p w14:paraId="4AA1B794" w14:textId="77777777" w:rsidR="00BE4064" w:rsidRPr="002E7AC8" w:rsidRDefault="00BE4064" w:rsidP="004A77D4">
            <w:pPr>
              <w:pStyle w:val="Table"/>
              <w:rPr>
                <w:lang w:val="et-EE" w:eastAsia="et-EE"/>
              </w:rPr>
            </w:pPr>
            <w:r w:rsidRPr="002E7AC8">
              <w:rPr>
                <w:lang w:val="et-EE" w:eastAsia="et-EE"/>
              </w:rPr>
              <w:t>Järvamaa Arenduskeskus</w:t>
            </w:r>
          </w:p>
        </w:tc>
      </w:tr>
      <w:tr w:rsidR="00BE4064" w:rsidRPr="002E7AC8" w14:paraId="4DEABA99"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24E4B36" w14:textId="77777777" w:rsidR="00BE4064" w:rsidRPr="002E7AC8" w:rsidRDefault="00BE4064" w:rsidP="004A77D4">
            <w:pPr>
              <w:pStyle w:val="Table"/>
              <w:rPr>
                <w:lang w:val="et-EE" w:eastAsia="et-EE"/>
              </w:rPr>
            </w:pPr>
            <w:r w:rsidRPr="002E7AC8">
              <w:rPr>
                <w:lang w:val="et-EE" w:eastAsia="et-EE"/>
              </w:rPr>
              <w:t>30</w:t>
            </w:r>
          </w:p>
        </w:tc>
        <w:tc>
          <w:tcPr>
            <w:tcW w:w="6709" w:type="dxa"/>
            <w:tcBorders>
              <w:top w:val="nil"/>
              <w:left w:val="single" w:sz="4" w:space="0" w:color="auto"/>
              <w:bottom w:val="single" w:sz="4" w:space="0" w:color="auto"/>
              <w:right w:val="single" w:sz="4" w:space="0" w:color="auto"/>
            </w:tcBorders>
            <w:vAlign w:val="bottom"/>
            <w:hideMark/>
          </w:tcPr>
          <w:p w14:paraId="00A826F2" w14:textId="77777777" w:rsidR="00BE4064" w:rsidRPr="002E7AC8" w:rsidRDefault="00BE4064" w:rsidP="004A77D4">
            <w:pPr>
              <w:pStyle w:val="Table"/>
              <w:rPr>
                <w:lang w:val="et-EE" w:eastAsia="et-EE"/>
              </w:rPr>
            </w:pPr>
            <w:r w:rsidRPr="002E7AC8">
              <w:rPr>
                <w:lang w:val="et-EE" w:eastAsia="et-EE"/>
              </w:rPr>
              <w:t>Läänemaa Arenduskeskus</w:t>
            </w:r>
          </w:p>
        </w:tc>
      </w:tr>
      <w:tr w:rsidR="00BE4064" w:rsidRPr="002E7AC8" w14:paraId="4E2FE591"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10571A0" w14:textId="77777777" w:rsidR="00BE4064" w:rsidRPr="002E7AC8" w:rsidRDefault="00BE4064" w:rsidP="004A77D4">
            <w:pPr>
              <w:pStyle w:val="Table"/>
              <w:rPr>
                <w:lang w:val="et-EE" w:eastAsia="et-EE"/>
              </w:rPr>
            </w:pPr>
            <w:r w:rsidRPr="002E7AC8">
              <w:rPr>
                <w:lang w:val="et-EE" w:eastAsia="et-EE"/>
              </w:rPr>
              <w:t>31</w:t>
            </w:r>
          </w:p>
        </w:tc>
        <w:tc>
          <w:tcPr>
            <w:tcW w:w="6709" w:type="dxa"/>
            <w:tcBorders>
              <w:top w:val="nil"/>
              <w:left w:val="single" w:sz="4" w:space="0" w:color="auto"/>
              <w:bottom w:val="single" w:sz="4" w:space="0" w:color="auto"/>
              <w:right w:val="single" w:sz="4" w:space="0" w:color="auto"/>
            </w:tcBorders>
            <w:vAlign w:val="bottom"/>
            <w:hideMark/>
          </w:tcPr>
          <w:p w14:paraId="08E4D79A" w14:textId="77777777" w:rsidR="00BE4064" w:rsidRPr="002E7AC8" w:rsidRDefault="00BE4064" w:rsidP="004A77D4">
            <w:pPr>
              <w:pStyle w:val="Table"/>
              <w:rPr>
                <w:lang w:val="et-EE" w:eastAsia="et-EE"/>
              </w:rPr>
            </w:pPr>
            <w:r w:rsidRPr="002E7AC8">
              <w:rPr>
                <w:lang w:val="et-EE" w:eastAsia="et-EE"/>
              </w:rPr>
              <w:t>Lääne-Viru Arenduskeskus</w:t>
            </w:r>
          </w:p>
        </w:tc>
      </w:tr>
      <w:tr w:rsidR="00BE4064" w:rsidRPr="002E7AC8" w14:paraId="7F8A3039"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E86D57A" w14:textId="77777777" w:rsidR="00BE4064" w:rsidRPr="002E7AC8" w:rsidRDefault="00BE4064" w:rsidP="004A77D4">
            <w:pPr>
              <w:pStyle w:val="Table"/>
              <w:rPr>
                <w:lang w:val="et-EE" w:eastAsia="et-EE"/>
              </w:rPr>
            </w:pPr>
            <w:r w:rsidRPr="002E7AC8">
              <w:rPr>
                <w:lang w:val="et-EE" w:eastAsia="et-EE"/>
              </w:rPr>
              <w:t>32</w:t>
            </w:r>
          </w:p>
        </w:tc>
        <w:tc>
          <w:tcPr>
            <w:tcW w:w="6709" w:type="dxa"/>
            <w:tcBorders>
              <w:top w:val="nil"/>
              <w:left w:val="single" w:sz="4" w:space="0" w:color="auto"/>
              <w:bottom w:val="single" w:sz="4" w:space="0" w:color="auto"/>
              <w:right w:val="single" w:sz="4" w:space="0" w:color="auto"/>
            </w:tcBorders>
            <w:vAlign w:val="bottom"/>
            <w:hideMark/>
          </w:tcPr>
          <w:p w14:paraId="35B86F14" w14:textId="77777777" w:rsidR="00BE4064" w:rsidRPr="002E7AC8" w:rsidRDefault="00BE4064" w:rsidP="004A77D4">
            <w:pPr>
              <w:pStyle w:val="Table"/>
              <w:rPr>
                <w:lang w:val="et-EE" w:eastAsia="et-EE"/>
              </w:rPr>
            </w:pPr>
            <w:r w:rsidRPr="002E7AC8">
              <w:rPr>
                <w:lang w:val="et-EE" w:eastAsia="et-EE"/>
              </w:rPr>
              <w:t>Põlvamaa Arenduskeskus</w:t>
            </w:r>
          </w:p>
        </w:tc>
      </w:tr>
      <w:tr w:rsidR="00BE4064" w:rsidRPr="002E7AC8" w14:paraId="19FE4B3A"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368F25D" w14:textId="77777777" w:rsidR="00BE4064" w:rsidRPr="002E7AC8" w:rsidRDefault="00BE4064" w:rsidP="004A77D4">
            <w:pPr>
              <w:pStyle w:val="Table"/>
              <w:rPr>
                <w:lang w:val="et-EE" w:eastAsia="et-EE"/>
              </w:rPr>
            </w:pPr>
            <w:r w:rsidRPr="002E7AC8">
              <w:rPr>
                <w:lang w:val="et-EE" w:eastAsia="et-EE"/>
              </w:rPr>
              <w:t>33</w:t>
            </w:r>
          </w:p>
        </w:tc>
        <w:tc>
          <w:tcPr>
            <w:tcW w:w="6709" w:type="dxa"/>
            <w:tcBorders>
              <w:top w:val="nil"/>
              <w:left w:val="single" w:sz="4" w:space="0" w:color="auto"/>
              <w:bottom w:val="single" w:sz="4" w:space="0" w:color="auto"/>
              <w:right w:val="single" w:sz="4" w:space="0" w:color="auto"/>
            </w:tcBorders>
            <w:vAlign w:val="bottom"/>
            <w:hideMark/>
          </w:tcPr>
          <w:p w14:paraId="1C26DD23" w14:textId="77777777" w:rsidR="00BE4064" w:rsidRPr="002E7AC8" w:rsidRDefault="00BE4064" w:rsidP="004A77D4">
            <w:pPr>
              <w:pStyle w:val="Table"/>
              <w:rPr>
                <w:lang w:val="et-EE" w:eastAsia="et-EE"/>
              </w:rPr>
            </w:pPr>
            <w:r w:rsidRPr="002E7AC8">
              <w:rPr>
                <w:lang w:val="et-EE" w:eastAsia="et-EE"/>
              </w:rPr>
              <w:t>Pärnumaa Ettevõtlus- ja Arenduskeskus</w:t>
            </w:r>
          </w:p>
        </w:tc>
      </w:tr>
      <w:tr w:rsidR="00BE4064" w:rsidRPr="002E7AC8" w14:paraId="4D90B6F3"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B98BCCC" w14:textId="77777777" w:rsidR="00BE4064" w:rsidRPr="002E7AC8" w:rsidRDefault="00BE4064" w:rsidP="004A77D4">
            <w:pPr>
              <w:pStyle w:val="Table"/>
              <w:rPr>
                <w:lang w:val="et-EE" w:eastAsia="et-EE"/>
              </w:rPr>
            </w:pPr>
            <w:r w:rsidRPr="002E7AC8">
              <w:rPr>
                <w:lang w:val="et-EE" w:eastAsia="et-EE"/>
              </w:rPr>
              <w:t>34</w:t>
            </w:r>
          </w:p>
        </w:tc>
        <w:tc>
          <w:tcPr>
            <w:tcW w:w="6709" w:type="dxa"/>
            <w:tcBorders>
              <w:top w:val="nil"/>
              <w:left w:val="single" w:sz="4" w:space="0" w:color="auto"/>
              <w:bottom w:val="single" w:sz="4" w:space="0" w:color="auto"/>
              <w:right w:val="single" w:sz="4" w:space="0" w:color="auto"/>
            </w:tcBorders>
            <w:vAlign w:val="bottom"/>
            <w:hideMark/>
          </w:tcPr>
          <w:p w14:paraId="3D8FB7F3" w14:textId="77777777" w:rsidR="00BE4064" w:rsidRPr="002E7AC8" w:rsidRDefault="00BE4064" w:rsidP="004A77D4">
            <w:pPr>
              <w:pStyle w:val="Table"/>
              <w:rPr>
                <w:lang w:val="et-EE" w:eastAsia="et-EE"/>
              </w:rPr>
            </w:pPr>
            <w:r w:rsidRPr="002E7AC8">
              <w:rPr>
                <w:lang w:val="et-EE" w:eastAsia="et-EE"/>
              </w:rPr>
              <w:t>Raplamaa Arendus- ja Ettevõtluskeskus</w:t>
            </w:r>
          </w:p>
        </w:tc>
      </w:tr>
      <w:tr w:rsidR="00BE4064" w:rsidRPr="002E7AC8" w14:paraId="758C4115"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3C761AB" w14:textId="77777777" w:rsidR="00BE4064" w:rsidRPr="002E7AC8" w:rsidRDefault="00BE4064" w:rsidP="004A77D4">
            <w:pPr>
              <w:pStyle w:val="Table"/>
              <w:rPr>
                <w:lang w:val="et-EE" w:eastAsia="et-EE"/>
              </w:rPr>
            </w:pPr>
            <w:r w:rsidRPr="002E7AC8">
              <w:rPr>
                <w:lang w:val="et-EE" w:eastAsia="et-EE"/>
              </w:rPr>
              <w:t>35</w:t>
            </w:r>
          </w:p>
        </w:tc>
        <w:tc>
          <w:tcPr>
            <w:tcW w:w="6709" w:type="dxa"/>
            <w:tcBorders>
              <w:top w:val="nil"/>
              <w:left w:val="single" w:sz="4" w:space="0" w:color="auto"/>
              <w:bottom w:val="single" w:sz="4" w:space="0" w:color="auto"/>
              <w:right w:val="single" w:sz="4" w:space="0" w:color="auto"/>
            </w:tcBorders>
            <w:vAlign w:val="bottom"/>
            <w:hideMark/>
          </w:tcPr>
          <w:p w14:paraId="52FAAB58" w14:textId="77777777" w:rsidR="00BE4064" w:rsidRPr="002E7AC8" w:rsidRDefault="00BE4064" w:rsidP="004A77D4">
            <w:pPr>
              <w:pStyle w:val="Table"/>
              <w:rPr>
                <w:lang w:val="et-EE" w:eastAsia="et-EE"/>
              </w:rPr>
            </w:pPr>
            <w:r w:rsidRPr="002E7AC8">
              <w:rPr>
                <w:lang w:val="et-EE" w:eastAsia="et-EE"/>
              </w:rPr>
              <w:t>Saaremaa Arenduskeskus</w:t>
            </w:r>
          </w:p>
        </w:tc>
      </w:tr>
      <w:tr w:rsidR="00BE4064" w:rsidRPr="002E7AC8" w14:paraId="25040115"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0A9B4F9" w14:textId="77777777" w:rsidR="00BE4064" w:rsidRPr="002E7AC8" w:rsidRDefault="00BE4064" w:rsidP="004A77D4">
            <w:pPr>
              <w:pStyle w:val="Table"/>
              <w:rPr>
                <w:lang w:val="et-EE" w:eastAsia="et-EE"/>
              </w:rPr>
            </w:pPr>
            <w:r w:rsidRPr="002E7AC8">
              <w:rPr>
                <w:lang w:val="et-EE" w:eastAsia="et-EE"/>
              </w:rPr>
              <w:t>36</w:t>
            </w:r>
          </w:p>
        </w:tc>
        <w:tc>
          <w:tcPr>
            <w:tcW w:w="6709" w:type="dxa"/>
            <w:tcBorders>
              <w:top w:val="nil"/>
              <w:left w:val="single" w:sz="4" w:space="0" w:color="auto"/>
              <w:bottom w:val="single" w:sz="4" w:space="0" w:color="auto"/>
              <w:right w:val="single" w:sz="4" w:space="0" w:color="auto"/>
            </w:tcBorders>
            <w:vAlign w:val="bottom"/>
            <w:hideMark/>
          </w:tcPr>
          <w:p w14:paraId="29906F21" w14:textId="77777777" w:rsidR="00BE4064" w:rsidRPr="002E7AC8" w:rsidRDefault="00BE4064" w:rsidP="004A77D4">
            <w:pPr>
              <w:pStyle w:val="Table"/>
              <w:rPr>
                <w:lang w:val="et-EE" w:eastAsia="et-EE"/>
              </w:rPr>
            </w:pPr>
            <w:r w:rsidRPr="002E7AC8">
              <w:rPr>
                <w:lang w:val="et-EE" w:eastAsia="et-EE"/>
              </w:rPr>
              <w:t>Tartu ärinõuandla</w:t>
            </w:r>
          </w:p>
        </w:tc>
      </w:tr>
      <w:tr w:rsidR="00BE4064" w:rsidRPr="002E7AC8" w14:paraId="02BB153F"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5AA5008" w14:textId="77777777" w:rsidR="00BE4064" w:rsidRPr="002E7AC8" w:rsidRDefault="00BE4064" w:rsidP="004A77D4">
            <w:pPr>
              <w:pStyle w:val="Table"/>
              <w:rPr>
                <w:lang w:val="et-EE" w:eastAsia="et-EE"/>
              </w:rPr>
            </w:pPr>
            <w:r w:rsidRPr="002E7AC8">
              <w:rPr>
                <w:lang w:val="et-EE" w:eastAsia="et-EE"/>
              </w:rPr>
              <w:t>37</w:t>
            </w:r>
          </w:p>
        </w:tc>
        <w:tc>
          <w:tcPr>
            <w:tcW w:w="6709" w:type="dxa"/>
            <w:tcBorders>
              <w:top w:val="nil"/>
              <w:left w:val="single" w:sz="4" w:space="0" w:color="auto"/>
              <w:bottom w:val="single" w:sz="4" w:space="0" w:color="auto"/>
              <w:right w:val="single" w:sz="4" w:space="0" w:color="auto"/>
            </w:tcBorders>
            <w:vAlign w:val="bottom"/>
            <w:hideMark/>
          </w:tcPr>
          <w:p w14:paraId="11CD0EBD" w14:textId="77777777" w:rsidR="00BE4064" w:rsidRPr="002E7AC8" w:rsidRDefault="00BE4064" w:rsidP="004A77D4">
            <w:pPr>
              <w:pStyle w:val="Table"/>
              <w:rPr>
                <w:lang w:val="et-EE" w:eastAsia="et-EE"/>
              </w:rPr>
            </w:pPr>
            <w:r w:rsidRPr="002E7AC8">
              <w:rPr>
                <w:lang w:val="et-EE" w:eastAsia="et-EE"/>
              </w:rPr>
              <w:t>Valgamaa Arenguagentuur</w:t>
            </w:r>
          </w:p>
        </w:tc>
      </w:tr>
      <w:tr w:rsidR="00BE4064" w:rsidRPr="002E7AC8" w14:paraId="373C64A2"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E2AC848" w14:textId="77777777" w:rsidR="00BE4064" w:rsidRPr="002E7AC8" w:rsidRDefault="00BE4064" w:rsidP="004A77D4">
            <w:pPr>
              <w:pStyle w:val="Table"/>
              <w:rPr>
                <w:lang w:val="et-EE" w:eastAsia="et-EE"/>
              </w:rPr>
            </w:pPr>
            <w:r w:rsidRPr="002E7AC8">
              <w:rPr>
                <w:lang w:val="et-EE" w:eastAsia="et-EE"/>
              </w:rPr>
              <w:t>38</w:t>
            </w:r>
          </w:p>
        </w:tc>
        <w:tc>
          <w:tcPr>
            <w:tcW w:w="6709" w:type="dxa"/>
            <w:tcBorders>
              <w:top w:val="nil"/>
              <w:left w:val="single" w:sz="4" w:space="0" w:color="auto"/>
              <w:bottom w:val="single" w:sz="4" w:space="0" w:color="auto"/>
              <w:right w:val="single" w:sz="4" w:space="0" w:color="auto"/>
            </w:tcBorders>
            <w:vAlign w:val="bottom"/>
            <w:hideMark/>
          </w:tcPr>
          <w:p w14:paraId="2A526D6B" w14:textId="77777777" w:rsidR="00BE4064" w:rsidRPr="002E7AC8" w:rsidRDefault="00BE4064" w:rsidP="004A77D4">
            <w:pPr>
              <w:pStyle w:val="Table"/>
              <w:rPr>
                <w:lang w:val="et-EE" w:eastAsia="et-EE"/>
              </w:rPr>
            </w:pPr>
            <w:r w:rsidRPr="002E7AC8">
              <w:rPr>
                <w:lang w:val="et-EE" w:eastAsia="et-EE"/>
              </w:rPr>
              <w:t>Viljandimaa Arenduskeskus</w:t>
            </w:r>
          </w:p>
        </w:tc>
      </w:tr>
      <w:tr w:rsidR="00BE4064" w:rsidRPr="002E7AC8" w14:paraId="323357B4"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2ED6EA0" w14:textId="77777777" w:rsidR="00BE4064" w:rsidRPr="002E7AC8" w:rsidRDefault="00BE4064" w:rsidP="004A77D4">
            <w:pPr>
              <w:pStyle w:val="Table"/>
              <w:rPr>
                <w:lang w:val="et-EE" w:eastAsia="et-EE"/>
              </w:rPr>
            </w:pPr>
            <w:r w:rsidRPr="002E7AC8">
              <w:rPr>
                <w:lang w:val="et-EE" w:eastAsia="et-EE"/>
              </w:rPr>
              <w:t>39</w:t>
            </w:r>
          </w:p>
        </w:tc>
        <w:tc>
          <w:tcPr>
            <w:tcW w:w="6709" w:type="dxa"/>
            <w:tcBorders>
              <w:top w:val="nil"/>
              <w:left w:val="single" w:sz="4" w:space="0" w:color="auto"/>
              <w:bottom w:val="single" w:sz="4" w:space="0" w:color="auto"/>
              <w:right w:val="single" w:sz="4" w:space="0" w:color="auto"/>
            </w:tcBorders>
            <w:vAlign w:val="bottom"/>
            <w:hideMark/>
          </w:tcPr>
          <w:p w14:paraId="09B9A674" w14:textId="77777777" w:rsidR="00BE4064" w:rsidRPr="002E7AC8" w:rsidRDefault="00BE4064" w:rsidP="004A77D4">
            <w:pPr>
              <w:pStyle w:val="Table"/>
              <w:rPr>
                <w:lang w:val="et-EE" w:eastAsia="et-EE"/>
              </w:rPr>
            </w:pPr>
            <w:r w:rsidRPr="002E7AC8">
              <w:rPr>
                <w:lang w:val="et-EE" w:eastAsia="et-EE"/>
              </w:rPr>
              <w:t>Võrumaa Arenguagentuur</w:t>
            </w:r>
          </w:p>
        </w:tc>
      </w:tr>
      <w:tr w:rsidR="00BE4064" w:rsidRPr="002E7AC8" w14:paraId="6DD5CD98"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6B86AA1" w14:textId="77777777" w:rsidR="00BE4064" w:rsidRPr="002E7AC8" w:rsidRDefault="00BE4064" w:rsidP="004A77D4">
            <w:pPr>
              <w:pStyle w:val="Table"/>
              <w:rPr>
                <w:lang w:val="et-EE" w:eastAsia="et-EE"/>
              </w:rPr>
            </w:pPr>
            <w:r w:rsidRPr="002E7AC8">
              <w:rPr>
                <w:lang w:val="et-EE" w:eastAsia="et-EE"/>
              </w:rPr>
              <w:t>40</w:t>
            </w:r>
          </w:p>
        </w:tc>
        <w:tc>
          <w:tcPr>
            <w:tcW w:w="6709" w:type="dxa"/>
            <w:tcBorders>
              <w:top w:val="nil"/>
              <w:left w:val="single" w:sz="4" w:space="0" w:color="auto"/>
              <w:bottom w:val="single" w:sz="4" w:space="0" w:color="auto"/>
              <w:right w:val="single" w:sz="4" w:space="0" w:color="auto"/>
            </w:tcBorders>
            <w:vAlign w:val="bottom"/>
            <w:hideMark/>
          </w:tcPr>
          <w:p w14:paraId="1BDFA551" w14:textId="77777777" w:rsidR="00BE4064" w:rsidRPr="002E7AC8" w:rsidRDefault="00BE4064" w:rsidP="004A77D4">
            <w:pPr>
              <w:pStyle w:val="Table"/>
              <w:rPr>
                <w:lang w:val="et-EE" w:eastAsia="et-EE"/>
              </w:rPr>
            </w:pPr>
            <w:r w:rsidRPr="002E7AC8">
              <w:rPr>
                <w:lang w:val="et-EE" w:eastAsia="et-EE"/>
              </w:rPr>
              <w:t>Rektorite Nõukogu</w:t>
            </w:r>
          </w:p>
        </w:tc>
      </w:tr>
      <w:tr w:rsidR="00BE4064" w:rsidRPr="002E7AC8" w14:paraId="11992A44"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E3D30C3" w14:textId="77777777" w:rsidR="00BE4064" w:rsidRPr="002E7AC8" w:rsidRDefault="00BE4064" w:rsidP="004A77D4">
            <w:pPr>
              <w:pStyle w:val="Table"/>
              <w:rPr>
                <w:lang w:val="et-EE" w:eastAsia="et-EE"/>
              </w:rPr>
            </w:pPr>
            <w:r w:rsidRPr="002E7AC8">
              <w:rPr>
                <w:lang w:val="et-EE" w:eastAsia="et-EE"/>
              </w:rPr>
              <w:t>41</w:t>
            </w:r>
          </w:p>
        </w:tc>
        <w:tc>
          <w:tcPr>
            <w:tcW w:w="6709" w:type="dxa"/>
            <w:tcBorders>
              <w:top w:val="nil"/>
              <w:left w:val="single" w:sz="4" w:space="0" w:color="auto"/>
              <w:bottom w:val="single" w:sz="4" w:space="0" w:color="auto"/>
              <w:right w:val="single" w:sz="4" w:space="0" w:color="auto"/>
            </w:tcBorders>
            <w:vAlign w:val="bottom"/>
            <w:hideMark/>
          </w:tcPr>
          <w:p w14:paraId="4C847C16" w14:textId="77777777" w:rsidR="00BE4064" w:rsidRPr="002E7AC8" w:rsidRDefault="00BE4064" w:rsidP="004A77D4">
            <w:pPr>
              <w:pStyle w:val="Table"/>
              <w:rPr>
                <w:lang w:val="et-EE" w:eastAsia="et-EE"/>
              </w:rPr>
            </w:pPr>
            <w:r w:rsidRPr="002E7AC8">
              <w:rPr>
                <w:lang w:val="et-EE" w:eastAsia="et-EE"/>
              </w:rPr>
              <w:t>Liikumine Kodukant</w:t>
            </w:r>
          </w:p>
        </w:tc>
      </w:tr>
      <w:tr w:rsidR="00BE4064" w:rsidRPr="002E7AC8" w14:paraId="1E8CF849"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BF7371D" w14:textId="77777777" w:rsidR="00BE4064" w:rsidRPr="002E7AC8" w:rsidRDefault="00BE4064" w:rsidP="004A77D4">
            <w:pPr>
              <w:pStyle w:val="Table"/>
              <w:rPr>
                <w:lang w:val="et-EE" w:eastAsia="et-EE"/>
              </w:rPr>
            </w:pPr>
            <w:r w:rsidRPr="002E7AC8">
              <w:rPr>
                <w:lang w:val="et-EE" w:eastAsia="et-EE"/>
              </w:rPr>
              <w:t>42</w:t>
            </w:r>
          </w:p>
        </w:tc>
        <w:tc>
          <w:tcPr>
            <w:tcW w:w="6709" w:type="dxa"/>
            <w:tcBorders>
              <w:top w:val="nil"/>
              <w:left w:val="single" w:sz="4" w:space="0" w:color="auto"/>
              <w:bottom w:val="single" w:sz="4" w:space="0" w:color="auto"/>
              <w:right w:val="single" w:sz="4" w:space="0" w:color="auto"/>
            </w:tcBorders>
            <w:vAlign w:val="bottom"/>
            <w:hideMark/>
          </w:tcPr>
          <w:p w14:paraId="160A2728" w14:textId="77777777" w:rsidR="00BE4064" w:rsidRPr="002E7AC8" w:rsidRDefault="00BE4064" w:rsidP="004A77D4">
            <w:pPr>
              <w:pStyle w:val="Table"/>
              <w:rPr>
                <w:lang w:val="et-EE" w:eastAsia="et-EE"/>
              </w:rPr>
            </w:pPr>
            <w:r w:rsidRPr="002E7AC8">
              <w:rPr>
                <w:lang w:val="et-EE" w:eastAsia="et-EE"/>
              </w:rPr>
              <w:t>Tallinna Linnavalitsus</w:t>
            </w:r>
          </w:p>
        </w:tc>
      </w:tr>
      <w:tr w:rsidR="00BE4064" w:rsidRPr="002E7AC8" w14:paraId="6CBF2672"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11DB853" w14:textId="77777777" w:rsidR="00BE4064" w:rsidRPr="002E7AC8" w:rsidRDefault="00BE4064" w:rsidP="004A77D4">
            <w:pPr>
              <w:pStyle w:val="Table"/>
              <w:rPr>
                <w:lang w:val="et-EE" w:eastAsia="et-EE"/>
              </w:rPr>
            </w:pPr>
            <w:r w:rsidRPr="002E7AC8">
              <w:rPr>
                <w:lang w:val="et-EE" w:eastAsia="et-EE"/>
              </w:rPr>
              <w:t>43</w:t>
            </w:r>
          </w:p>
        </w:tc>
        <w:tc>
          <w:tcPr>
            <w:tcW w:w="6709" w:type="dxa"/>
            <w:tcBorders>
              <w:top w:val="nil"/>
              <w:left w:val="single" w:sz="4" w:space="0" w:color="auto"/>
              <w:bottom w:val="single" w:sz="4" w:space="0" w:color="auto"/>
              <w:right w:val="single" w:sz="4" w:space="0" w:color="auto"/>
            </w:tcBorders>
            <w:vAlign w:val="bottom"/>
            <w:hideMark/>
          </w:tcPr>
          <w:p w14:paraId="0C351DA6" w14:textId="77777777" w:rsidR="00BE4064" w:rsidRPr="002E7AC8" w:rsidRDefault="00BE4064" w:rsidP="004A77D4">
            <w:pPr>
              <w:pStyle w:val="Table"/>
              <w:rPr>
                <w:lang w:val="et-EE" w:eastAsia="et-EE"/>
              </w:rPr>
            </w:pPr>
            <w:r w:rsidRPr="002E7AC8">
              <w:rPr>
                <w:lang w:val="et-EE" w:eastAsia="et-EE"/>
              </w:rPr>
              <w:t>Tartu Linnavalitsus</w:t>
            </w:r>
          </w:p>
        </w:tc>
      </w:tr>
      <w:tr w:rsidR="00BE4064" w:rsidRPr="002E7AC8" w14:paraId="06B4559D"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C32C5A4" w14:textId="77777777" w:rsidR="00BE4064" w:rsidRPr="002E7AC8" w:rsidRDefault="00BE4064" w:rsidP="004A77D4">
            <w:pPr>
              <w:pStyle w:val="Table"/>
              <w:rPr>
                <w:lang w:val="et-EE" w:eastAsia="et-EE"/>
              </w:rPr>
            </w:pPr>
            <w:r w:rsidRPr="002E7AC8">
              <w:rPr>
                <w:lang w:val="et-EE" w:eastAsia="et-EE"/>
              </w:rPr>
              <w:t>44</w:t>
            </w:r>
          </w:p>
        </w:tc>
        <w:tc>
          <w:tcPr>
            <w:tcW w:w="6709" w:type="dxa"/>
            <w:tcBorders>
              <w:top w:val="nil"/>
              <w:left w:val="single" w:sz="4" w:space="0" w:color="auto"/>
              <w:bottom w:val="single" w:sz="4" w:space="0" w:color="auto"/>
              <w:right w:val="single" w:sz="4" w:space="0" w:color="auto"/>
            </w:tcBorders>
            <w:vAlign w:val="bottom"/>
            <w:hideMark/>
          </w:tcPr>
          <w:p w14:paraId="42D529E0" w14:textId="77777777" w:rsidR="00BE4064" w:rsidRPr="002E7AC8" w:rsidRDefault="00BE4064" w:rsidP="004A77D4">
            <w:pPr>
              <w:pStyle w:val="Table"/>
              <w:rPr>
                <w:lang w:val="et-EE" w:eastAsia="et-EE"/>
              </w:rPr>
            </w:pPr>
            <w:r w:rsidRPr="002E7AC8">
              <w:rPr>
                <w:lang w:val="et-EE" w:eastAsia="et-EE"/>
              </w:rPr>
              <w:t>Pärnu Linnavalitsus</w:t>
            </w:r>
          </w:p>
        </w:tc>
      </w:tr>
      <w:tr w:rsidR="00BE4064" w:rsidRPr="002E7AC8" w14:paraId="75295345"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F451657" w14:textId="77777777" w:rsidR="00BE4064" w:rsidRPr="002E7AC8" w:rsidRDefault="00BE4064" w:rsidP="004A77D4">
            <w:pPr>
              <w:pStyle w:val="Table"/>
              <w:rPr>
                <w:lang w:val="et-EE" w:eastAsia="et-EE"/>
              </w:rPr>
            </w:pPr>
            <w:r w:rsidRPr="002E7AC8">
              <w:rPr>
                <w:lang w:val="et-EE" w:eastAsia="et-EE"/>
              </w:rPr>
              <w:t>45</w:t>
            </w:r>
          </w:p>
        </w:tc>
        <w:tc>
          <w:tcPr>
            <w:tcW w:w="6709" w:type="dxa"/>
            <w:tcBorders>
              <w:top w:val="nil"/>
              <w:left w:val="single" w:sz="4" w:space="0" w:color="auto"/>
              <w:bottom w:val="single" w:sz="4" w:space="0" w:color="auto"/>
              <w:right w:val="single" w:sz="4" w:space="0" w:color="auto"/>
            </w:tcBorders>
            <w:vAlign w:val="bottom"/>
            <w:hideMark/>
          </w:tcPr>
          <w:p w14:paraId="2876EB30" w14:textId="77777777" w:rsidR="00BE4064" w:rsidRPr="002E7AC8" w:rsidRDefault="00BE4064" w:rsidP="004A77D4">
            <w:pPr>
              <w:pStyle w:val="Table"/>
              <w:rPr>
                <w:lang w:val="et-EE" w:eastAsia="et-EE"/>
              </w:rPr>
            </w:pPr>
            <w:r w:rsidRPr="002E7AC8">
              <w:rPr>
                <w:lang w:val="et-EE" w:eastAsia="et-EE"/>
              </w:rPr>
              <w:t>Narva Linnavalitsus</w:t>
            </w:r>
          </w:p>
        </w:tc>
      </w:tr>
      <w:tr w:rsidR="00BE4064" w:rsidRPr="002E7AC8" w14:paraId="7307789B"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D6C7F2B" w14:textId="77777777" w:rsidR="00BE4064" w:rsidRPr="002E7AC8" w:rsidRDefault="00BE4064" w:rsidP="004A77D4">
            <w:pPr>
              <w:pStyle w:val="Table"/>
              <w:rPr>
                <w:lang w:val="et-EE" w:eastAsia="et-EE"/>
              </w:rPr>
            </w:pPr>
            <w:r w:rsidRPr="002E7AC8">
              <w:rPr>
                <w:lang w:val="et-EE" w:eastAsia="et-EE"/>
              </w:rPr>
              <w:t>46</w:t>
            </w:r>
          </w:p>
        </w:tc>
        <w:tc>
          <w:tcPr>
            <w:tcW w:w="6709" w:type="dxa"/>
            <w:tcBorders>
              <w:top w:val="nil"/>
              <w:left w:val="single" w:sz="4" w:space="0" w:color="auto"/>
              <w:bottom w:val="single" w:sz="4" w:space="0" w:color="auto"/>
              <w:right w:val="single" w:sz="4" w:space="0" w:color="auto"/>
            </w:tcBorders>
            <w:vAlign w:val="bottom"/>
            <w:hideMark/>
          </w:tcPr>
          <w:p w14:paraId="56576D43" w14:textId="77777777" w:rsidR="00BE4064" w:rsidRPr="002E7AC8" w:rsidRDefault="00BE4064" w:rsidP="004A77D4">
            <w:pPr>
              <w:pStyle w:val="Table"/>
              <w:rPr>
                <w:lang w:val="et-EE" w:eastAsia="et-EE"/>
              </w:rPr>
            </w:pPr>
            <w:r w:rsidRPr="002E7AC8">
              <w:rPr>
                <w:lang w:val="et-EE" w:eastAsia="et-EE"/>
              </w:rPr>
              <w:t>Kohtla-Järve Linnavalitsus</w:t>
            </w:r>
          </w:p>
        </w:tc>
      </w:tr>
      <w:tr w:rsidR="00BE4064" w:rsidRPr="002E7AC8" w14:paraId="7ADC6100"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0AAC747" w14:textId="77777777" w:rsidR="00BE4064" w:rsidRPr="002E7AC8" w:rsidRDefault="00BE4064" w:rsidP="004A77D4">
            <w:pPr>
              <w:pStyle w:val="Table"/>
              <w:rPr>
                <w:lang w:val="et-EE" w:eastAsia="et-EE"/>
              </w:rPr>
            </w:pPr>
            <w:r w:rsidRPr="002E7AC8">
              <w:rPr>
                <w:lang w:val="et-EE" w:eastAsia="et-EE"/>
              </w:rPr>
              <w:t>47</w:t>
            </w:r>
          </w:p>
        </w:tc>
        <w:tc>
          <w:tcPr>
            <w:tcW w:w="6709" w:type="dxa"/>
            <w:tcBorders>
              <w:top w:val="nil"/>
              <w:left w:val="single" w:sz="4" w:space="0" w:color="auto"/>
              <w:bottom w:val="single" w:sz="4" w:space="0" w:color="auto"/>
              <w:right w:val="single" w:sz="4" w:space="0" w:color="auto"/>
            </w:tcBorders>
            <w:vAlign w:val="bottom"/>
            <w:hideMark/>
          </w:tcPr>
          <w:p w14:paraId="32AB90BD" w14:textId="77777777" w:rsidR="00BE4064" w:rsidRPr="002E7AC8" w:rsidRDefault="00BE4064" w:rsidP="004A77D4">
            <w:pPr>
              <w:pStyle w:val="Table"/>
              <w:rPr>
                <w:lang w:val="et-EE" w:eastAsia="et-EE"/>
              </w:rPr>
            </w:pPr>
            <w:r w:rsidRPr="002E7AC8">
              <w:rPr>
                <w:lang w:val="et-EE" w:eastAsia="et-EE"/>
              </w:rPr>
              <w:t>Hiidlaste Koostöökogu</w:t>
            </w:r>
          </w:p>
        </w:tc>
      </w:tr>
      <w:tr w:rsidR="00BE4064" w:rsidRPr="002E7AC8" w14:paraId="00157DC9"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3822722" w14:textId="77777777" w:rsidR="00BE4064" w:rsidRPr="002E7AC8" w:rsidRDefault="00BE4064" w:rsidP="004A77D4">
            <w:pPr>
              <w:pStyle w:val="Table"/>
              <w:rPr>
                <w:lang w:val="et-EE" w:eastAsia="et-EE"/>
              </w:rPr>
            </w:pPr>
            <w:r w:rsidRPr="002E7AC8">
              <w:rPr>
                <w:lang w:val="et-EE" w:eastAsia="et-EE"/>
              </w:rPr>
              <w:t>48</w:t>
            </w:r>
          </w:p>
        </w:tc>
        <w:tc>
          <w:tcPr>
            <w:tcW w:w="6709" w:type="dxa"/>
            <w:tcBorders>
              <w:top w:val="nil"/>
              <w:left w:val="single" w:sz="4" w:space="0" w:color="auto"/>
              <w:bottom w:val="single" w:sz="4" w:space="0" w:color="auto"/>
              <w:right w:val="single" w:sz="4" w:space="0" w:color="auto"/>
            </w:tcBorders>
            <w:vAlign w:val="bottom"/>
            <w:hideMark/>
          </w:tcPr>
          <w:p w14:paraId="63243BC2" w14:textId="77777777" w:rsidR="00BE4064" w:rsidRPr="002E7AC8" w:rsidRDefault="00BE4064" w:rsidP="004A77D4">
            <w:pPr>
              <w:pStyle w:val="Table"/>
              <w:rPr>
                <w:lang w:val="et-EE" w:eastAsia="et-EE"/>
              </w:rPr>
            </w:pPr>
            <w:r w:rsidRPr="002E7AC8">
              <w:rPr>
                <w:lang w:val="et-EE" w:eastAsia="et-EE"/>
              </w:rPr>
              <w:t>Harju Maavalit</w:t>
            </w:r>
            <w:r w:rsidR="00CB5535" w:rsidRPr="002E7AC8">
              <w:rPr>
                <w:lang w:val="et-EE" w:eastAsia="et-EE"/>
              </w:rPr>
              <w:t>s</w:t>
            </w:r>
            <w:r w:rsidRPr="002E7AC8">
              <w:rPr>
                <w:lang w:val="et-EE" w:eastAsia="et-EE"/>
              </w:rPr>
              <w:t>us</w:t>
            </w:r>
          </w:p>
        </w:tc>
      </w:tr>
      <w:tr w:rsidR="00BE4064" w:rsidRPr="002E7AC8" w14:paraId="02D27719"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387489B" w14:textId="77777777" w:rsidR="00BE4064" w:rsidRPr="002E7AC8" w:rsidRDefault="00BE4064" w:rsidP="004A77D4">
            <w:pPr>
              <w:pStyle w:val="Table"/>
              <w:rPr>
                <w:lang w:val="et-EE" w:eastAsia="et-EE"/>
              </w:rPr>
            </w:pPr>
            <w:r w:rsidRPr="002E7AC8">
              <w:rPr>
                <w:lang w:val="et-EE" w:eastAsia="et-EE"/>
              </w:rPr>
              <w:t>49</w:t>
            </w:r>
          </w:p>
        </w:tc>
        <w:tc>
          <w:tcPr>
            <w:tcW w:w="6709" w:type="dxa"/>
            <w:tcBorders>
              <w:top w:val="nil"/>
              <w:left w:val="single" w:sz="4" w:space="0" w:color="auto"/>
              <w:bottom w:val="single" w:sz="4" w:space="0" w:color="auto"/>
              <w:right w:val="single" w:sz="4" w:space="0" w:color="auto"/>
            </w:tcBorders>
            <w:vAlign w:val="bottom"/>
            <w:hideMark/>
          </w:tcPr>
          <w:p w14:paraId="07F9522F" w14:textId="77777777" w:rsidR="00BE4064" w:rsidRPr="002E7AC8" w:rsidRDefault="00BE4064" w:rsidP="004A77D4">
            <w:pPr>
              <w:pStyle w:val="Table"/>
              <w:rPr>
                <w:lang w:val="et-EE" w:eastAsia="et-EE"/>
              </w:rPr>
            </w:pPr>
            <w:r w:rsidRPr="002E7AC8">
              <w:rPr>
                <w:lang w:val="et-EE" w:eastAsia="et-EE"/>
              </w:rPr>
              <w:t>Hiiu Maavalitsus</w:t>
            </w:r>
          </w:p>
        </w:tc>
      </w:tr>
      <w:tr w:rsidR="00BE4064" w:rsidRPr="002E7AC8" w14:paraId="06BA261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F2F9907" w14:textId="77777777" w:rsidR="00BE4064" w:rsidRPr="002E7AC8" w:rsidRDefault="00BE4064" w:rsidP="004A77D4">
            <w:pPr>
              <w:pStyle w:val="Table"/>
              <w:rPr>
                <w:lang w:val="et-EE" w:eastAsia="et-EE"/>
              </w:rPr>
            </w:pPr>
            <w:r w:rsidRPr="002E7AC8">
              <w:rPr>
                <w:lang w:val="et-EE" w:eastAsia="et-EE"/>
              </w:rPr>
              <w:lastRenderedPageBreak/>
              <w:t>50</w:t>
            </w:r>
          </w:p>
        </w:tc>
        <w:tc>
          <w:tcPr>
            <w:tcW w:w="6709" w:type="dxa"/>
            <w:tcBorders>
              <w:top w:val="nil"/>
              <w:left w:val="single" w:sz="4" w:space="0" w:color="auto"/>
              <w:bottom w:val="single" w:sz="4" w:space="0" w:color="auto"/>
              <w:right w:val="single" w:sz="4" w:space="0" w:color="auto"/>
            </w:tcBorders>
            <w:vAlign w:val="bottom"/>
            <w:hideMark/>
          </w:tcPr>
          <w:p w14:paraId="400E7C0F" w14:textId="77777777" w:rsidR="00BE4064" w:rsidRPr="002E7AC8" w:rsidRDefault="00BE4064" w:rsidP="004A77D4">
            <w:pPr>
              <w:pStyle w:val="Table"/>
              <w:rPr>
                <w:lang w:val="et-EE" w:eastAsia="et-EE"/>
              </w:rPr>
            </w:pPr>
            <w:r w:rsidRPr="002E7AC8">
              <w:rPr>
                <w:lang w:val="et-EE" w:eastAsia="et-EE"/>
              </w:rPr>
              <w:t>Ida-Viru Maavalitsus</w:t>
            </w:r>
          </w:p>
        </w:tc>
      </w:tr>
      <w:tr w:rsidR="00BE4064" w:rsidRPr="002E7AC8" w14:paraId="3D373847"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E54F822" w14:textId="77777777" w:rsidR="00BE4064" w:rsidRPr="002E7AC8" w:rsidRDefault="00BE4064" w:rsidP="004A77D4">
            <w:pPr>
              <w:pStyle w:val="Table"/>
              <w:rPr>
                <w:lang w:val="et-EE" w:eastAsia="et-EE"/>
              </w:rPr>
            </w:pPr>
            <w:r w:rsidRPr="002E7AC8">
              <w:rPr>
                <w:lang w:val="et-EE" w:eastAsia="et-EE"/>
              </w:rPr>
              <w:t>51</w:t>
            </w:r>
          </w:p>
        </w:tc>
        <w:tc>
          <w:tcPr>
            <w:tcW w:w="6709" w:type="dxa"/>
            <w:tcBorders>
              <w:top w:val="nil"/>
              <w:left w:val="single" w:sz="4" w:space="0" w:color="auto"/>
              <w:bottom w:val="single" w:sz="4" w:space="0" w:color="auto"/>
              <w:right w:val="single" w:sz="4" w:space="0" w:color="auto"/>
            </w:tcBorders>
            <w:vAlign w:val="bottom"/>
            <w:hideMark/>
          </w:tcPr>
          <w:p w14:paraId="0CC002C7" w14:textId="77777777" w:rsidR="00BE4064" w:rsidRPr="002E7AC8" w:rsidRDefault="00BE4064" w:rsidP="004A77D4">
            <w:pPr>
              <w:pStyle w:val="Table"/>
              <w:rPr>
                <w:lang w:val="et-EE" w:eastAsia="et-EE"/>
              </w:rPr>
            </w:pPr>
            <w:r w:rsidRPr="002E7AC8">
              <w:rPr>
                <w:lang w:val="et-EE" w:eastAsia="et-EE"/>
              </w:rPr>
              <w:t>Jõgeva Maavalitsus</w:t>
            </w:r>
          </w:p>
        </w:tc>
      </w:tr>
      <w:tr w:rsidR="00BE4064" w:rsidRPr="002E7AC8" w14:paraId="33A30E2C"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A76C72D" w14:textId="77777777" w:rsidR="00BE4064" w:rsidRPr="002E7AC8" w:rsidRDefault="00BE4064" w:rsidP="004A77D4">
            <w:pPr>
              <w:pStyle w:val="Table"/>
              <w:rPr>
                <w:lang w:val="et-EE" w:eastAsia="et-EE"/>
              </w:rPr>
            </w:pPr>
            <w:r w:rsidRPr="002E7AC8">
              <w:rPr>
                <w:lang w:val="et-EE" w:eastAsia="et-EE"/>
              </w:rPr>
              <w:t>52</w:t>
            </w:r>
          </w:p>
        </w:tc>
        <w:tc>
          <w:tcPr>
            <w:tcW w:w="6709" w:type="dxa"/>
            <w:tcBorders>
              <w:top w:val="nil"/>
              <w:left w:val="single" w:sz="4" w:space="0" w:color="auto"/>
              <w:bottom w:val="single" w:sz="4" w:space="0" w:color="auto"/>
              <w:right w:val="single" w:sz="4" w:space="0" w:color="auto"/>
            </w:tcBorders>
            <w:vAlign w:val="bottom"/>
            <w:hideMark/>
          </w:tcPr>
          <w:p w14:paraId="09C3B27D" w14:textId="77777777" w:rsidR="00BE4064" w:rsidRPr="002E7AC8" w:rsidRDefault="00BE4064" w:rsidP="004A77D4">
            <w:pPr>
              <w:pStyle w:val="Table"/>
              <w:rPr>
                <w:lang w:val="et-EE" w:eastAsia="et-EE"/>
              </w:rPr>
            </w:pPr>
            <w:r w:rsidRPr="002E7AC8">
              <w:rPr>
                <w:lang w:val="et-EE" w:eastAsia="et-EE"/>
              </w:rPr>
              <w:t>Järva Maavalitsus</w:t>
            </w:r>
          </w:p>
        </w:tc>
      </w:tr>
      <w:tr w:rsidR="00BE4064" w:rsidRPr="002E7AC8" w14:paraId="1346430B"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16380A2" w14:textId="77777777" w:rsidR="00BE4064" w:rsidRPr="002E7AC8" w:rsidRDefault="00BE4064" w:rsidP="004A77D4">
            <w:pPr>
              <w:pStyle w:val="Table"/>
              <w:rPr>
                <w:lang w:val="et-EE" w:eastAsia="et-EE"/>
              </w:rPr>
            </w:pPr>
            <w:r w:rsidRPr="002E7AC8">
              <w:rPr>
                <w:lang w:val="et-EE" w:eastAsia="et-EE"/>
              </w:rPr>
              <w:t>53</w:t>
            </w:r>
          </w:p>
        </w:tc>
        <w:tc>
          <w:tcPr>
            <w:tcW w:w="6709" w:type="dxa"/>
            <w:tcBorders>
              <w:top w:val="nil"/>
              <w:left w:val="single" w:sz="4" w:space="0" w:color="auto"/>
              <w:bottom w:val="single" w:sz="4" w:space="0" w:color="auto"/>
              <w:right w:val="single" w:sz="4" w:space="0" w:color="auto"/>
            </w:tcBorders>
            <w:vAlign w:val="bottom"/>
            <w:hideMark/>
          </w:tcPr>
          <w:p w14:paraId="314A87BE" w14:textId="77777777" w:rsidR="00BE4064" w:rsidRPr="002E7AC8" w:rsidRDefault="00BE4064" w:rsidP="004A77D4">
            <w:pPr>
              <w:pStyle w:val="Table"/>
              <w:rPr>
                <w:lang w:val="et-EE" w:eastAsia="et-EE"/>
              </w:rPr>
            </w:pPr>
            <w:r w:rsidRPr="002E7AC8">
              <w:rPr>
                <w:lang w:val="et-EE" w:eastAsia="et-EE"/>
              </w:rPr>
              <w:t>Lääne Maavalitsus</w:t>
            </w:r>
          </w:p>
        </w:tc>
      </w:tr>
      <w:tr w:rsidR="00BE4064" w:rsidRPr="002E7AC8" w14:paraId="4C509053"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986A742" w14:textId="77777777" w:rsidR="00BE4064" w:rsidRPr="002E7AC8" w:rsidRDefault="00BE4064" w:rsidP="004A77D4">
            <w:pPr>
              <w:pStyle w:val="Table"/>
              <w:rPr>
                <w:lang w:val="et-EE" w:eastAsia="et-EE"/>
              </w:rPr>
            </w:pPr>
            <w:r w:rsidRPr="002E7AC8">
              <w:rPr>
                <w:lang w:val="et-EE" w:eastAsia="et-EE"/>
              </w:rPr>
              <w:t>54</w:t>
            </w:r>
          </w:p>
        </w:tc>
        <w:tc>
          <w:tcPr>
            <w:tcW w:w="6709" w:type="dxa"/>
            <w:tcBorders>
              <w:top w:val="nil"/>
              <w:left w:val="single" w:sz="4" w:space="0" w:color="auto"/>
              <w:bottom w:val="single" w:sz="4" w:space="0" w:color="auto"/>
              <w:right w:val="single" w:sz="4" w:space="0" w:color="auto"/>
            </w:tcBorders>
            <w:vAlign w:val="bottom"/>
            <w:hideMark/>
          </w:tcPr>
          <w:p w14:paraId="0DCB538A" w14:textId="77777777" w:rsidR="00BE4064" w:rsidRPr="002E7AC8" w:rsidRDefault="00BE4064" w:rsidP="004A77D4">
            <w:pPr>
              <w:pStyle w:val="Table"/>
              <w:rPr>
                <w:lang w:val="et-EE" w:eastAsia="et-EE"/>
              </w:rPr>
            </w:pPr>
            <w:r w:rsidRPr="002E7AC8">
              <w:rPr>
                <w:lang w:val="et-EE" w:eastAsia="et-EE"/>
              </w:rPr>
              <w:t>Lääne-Viru Maavalitsus</w:t>
            </w:r>
          </w:p>
        </w:tc>
      </w:tr>
      <w:tr w:rsidR="00BE4064" w:rsidRPr="002E7AC8" w14:paraId="7AC20B87"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9BDAD06" w14:textId="77777777" w:rsidR="00BE4064" w:rsidRPr="002E7AC8" w:rsidRDefault="00BE4064" w:rsidP="004A77D4">
            <w:pPr>
              <w:pStyle w:val="Table"/>
              <w:rPr>
                <w:lang w:val="et-EE" w:eastAsia="et-EE"/>
              </w:rPr>
            </w:pPr>
            <w:r w:rsidRPr="002E7AC8">
              <w:rPr>
                <w:lang w:val="et-EE" w:eastAsia="et-EE"/>
              </w:rPr>
              <w:t>55</w:t>
            </w:r>
          </w:p>
        </w:tc>
        <w:tc>
          <w:tcPr>
            <w:tcW w:w="6709" w:type="dxa"/>
            <w:tcBorders>
              <w:top w:val="nil"/>
              <w:left w:val="single" w:sz="4" w:space="0" w:color="auto"/>
              <w:bottom w:val="single" w:sz="4" w:space="0" w:color="auto"/>
              <w:right w:val="single" w:sz="4" w:space="0" w:color="auto"/>
            </w:tcBorders>
            <w:vAlign w:val="bottom"/>
            <w:hideMark/>
          </w:tcPr>
          <w:p w14:paraId="0CA3961A" w14:textId="77777777" w:rsidR="00BE4064" w:rsidRPr="002E7AC8" w:rsidRDefault="00BE4064" w:rsidP="004A77D4">
            <w:pPr>
              <w:pStyle w:val="Table"/>
              <w:rPr>
                <w:lang w:val="et-EE" w:eastAsia="et-EE"/>
              </w:rPr>
            </w:pPr>
            <w:r w:rsidRPr="002E7AC8">
              <w:rPr>
                <w:lang w:val="et-EE" w:eastAsia="et-EE"/>
              </w:rPr>
              <w:t>Põlva Maavalitsus</w:t>
            </w:r>
          </w:p>
        </w:tc>
      </w:tr>
      <w:tr w:rsidR="00BE4064" w:rsidRPr="002E7AC8" w14:paraId="5D1A2F21"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1414111" w14:textId="77777777" w:rsidR="00BE4064" w:rsidRPr="002E7AC8" w:rsidRDefault="00BE4064" w:rsidP="004A77D4">
            <w:pPr>
              <w:pStyle w:val="Table"/>
              <w:rPr>
                <w:lang w:val="et-EE" w:eastAsia="et-EE"/>
              </w:rPr>
            </w:pPr>
            <w:r w:rsidRPr="002E7AC8">
              <w:rPr>
                <w:lang w:val="et-EE" w:eastAsia="et-EE"/>
              </w:rPr>
              <w:t>56</w:t>
            </w:r>
          </w:p>
        </w:tc>
        <w:tc>
          <w:tcPr>
            <w:tcW w:w="6709" w:type="dxa"/>
            <w:tcBorders>
              <w:top w:val="nil"/>
              <w:left w:val="single" w:sz="4" w:space="0" w:color="auto"/>
              <w:bottom w:val="single" w:sz="4" w:space="0" w:color="auto"/>
              <w:right w:val="single" w:sz="4" w:space="0" w:color="auto"/>
            </w:tcBorders>
            <w:vAlign w:val="bottom"/>
            <w:hideMark/>
          </w:tcPr>
          <w:p w14:paraId="3F69E8F1" w14:textId="77777777" w:rsidR="00BE4064" w:rsidRPr="002E7AC8" w:rsidRDefault="00BE4064" w:rsidP="004A77D4">
            <w:pPr>
              <w:pStyle w:val="Table"/>
              <w:rPr>
                <w:lang w:val="et-EE" w:eastAsia="et-EE"/>
              </w:rPr>
            </w:pPr>
            <w:r w:rsidRPr="002E7AC8">
              <w:rPr>
                <w:lang w:val="et-EE" w:eastAsia="et-EE"/>
              </w:rPr>
              <w:t>Pärnu Maavalitsus</w:t>
            </w:r>
          </w:p>
        </w:tc>
      </w:tr>
      <w:tr w:rsidR="00BE4064" w:rsidRPr="002E7AC8" w14:paraId="3507E5D3"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08EF887" w14:textId="77777777" w:rsidR="00BE4064" w:rsidRPr="002E7AC8" w:rsidRDefault="00BE4064" w:rsidP="004A77D4">
            <w:pPr>
              <w:pStyle w:val="Table"/>
              <w:rPr>
                <w:lang w:val="et-EE" w:eastAsia="et-EE"/>
              </w:rPr>
            </w:pPr>
            <w:r w:rsidRPr="002E7AC8">
              <w:rPr>
                <w:lang w:val="et-EE" w:eastAsia="et-EE"/>
              </w:rPr>
              <w:t>57</w:t>
            </w:r>
          </w:p>
        </w:tc>
        <w:tc>
          <w:tcPr>
            <w:tcW w:w="6709" w:type="dxa"/>
            <w:tcBorders>
              <w:top w:val="nil"/>
              <w:left w:val="single" w:sz="4" w:space="0" w:color="auto"/>
              <w:bottom w:val="single" w:sz="4" w:space="0" w:color="auto"/>
              <w:right w:val="single" w:sz="4" w:space="0" w:color="auto"/>
            </w:tcBorders>
            <w:vAlign w:val="bottom"/>
            <w:hideMark/>
          </w:tcPr>
          <w:p w14:paraId="17E13055" w14:textId="77777777" w:rsidR="00BE4064" w:rsidRPr="002E7AC8" w:rsidRDefault="00BE4064" w:rsidP="004A77D4">
            <w:pPr>
              <w:pStyle w:val="Table"/>
              <w:rPr>
                <w:lang w:val="et-EE" w:eastAsia="et-EE"/>
              </w:rPr>
            </w:pPr>
            <w:r w:rsidRPr="002E7AC8">
              <w:rPr>
                <w:lang w:val="et-EE" w:eastAsia="et-EE"/>
              </w:rPr>
              <w:t>Rapla Maavalitsus</w:t>
            </w:r>
          </w:p>
        </w:tc>
      </w:tr>
      <w:tr w:rsidR="00BE4064" w:rsidRPr="002E7AC8" w14:paraId="265F942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B08AB4B" w14:textId="77777777" w:rsidR="00BE4064" w:rsidRPr="002E7AC8" w:rsidRDefault="00BE4064" w:rsidP="004A77D4">
            <w:pPr>
              <w:pStyle w:val="Table"/>
              <w:rPr>
                <w:lang w:val="et-EE" w:eastAsia="et-EE"/>
              </w:rPr>
            </w:pPr>
            <w:r w:rsidRPr="002E7AC8">
              <w:rPr>
                <w:lang w:val="et-EE" w:eastAsia="et-EE"/>
              </w:rPr>
              <w:t>58</w:t>
            </w:r>
          </w:p>
        </w:tc>
        <w:tc>
          <w:tcPr>
            <w:tcW w:w="6709" w:type="dxa"/>
            <w:tcBorders>
              <w:top w:val="nil"/>
              <w:left w:val="single" w:sz="4" w:space="0" w:color="auto"/>
              <w:bottom w:val="single" w:sz="4" w:space="0" w:color="auto"/>
              <w:right w:val="single" w:sz="4" w:space="0" w:color="auto"/>
            </w:tcBorders>
            <w:vAlign w:val="bottom"/>
            <w:hideMark/>
          </w:tcPr>
          <w:p w14:paraId="66A01557" w14:textId="77777777" w:rsidR="00BE4064" w:rsidRPr="002E7AC8" w:rsidRDefault="00BE4064" w:rsidP="004A77D4">
            <w:pPr>
              <w:pStyle w:val="Table"/>
              <w:rPr>
                <w:lang w:val="et-EE" w:eastAsia="et-EE"/>
              </w:rPr>
            </w:pPr>
            <w:r w:rsidRPr="002E7AC8">
              <w:rPr>
                <w:lang w:val="et-EE" w:eastAsia="et-EE"/>
              </w:rPr>
              <w:t>Saare Maavalitsus</w:t>
            </w:r>
          </w:p>
        </w:tc>
      </w:tr>
      <w:tr w:rsidR="00BE4064" w:rsidRPr="002E7AC8" w14:paraId="6C13AC68"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BC47FEE" w14:textId="77777777" w:rsidR="00BE4064" w:rsidRPr="002E7AC8" w:rsidRDefault="00BE4064" w:rsidP="004A77D4">
            <w:pPr>
              <w:pStyle w:val="Table"/>
              <w:rPr>
                <w:lang w:val="et-EE" w:eastAsia="et-EE"/>
              </w:rPr>
            </w:pPr>
            <w:r w:rsidRPr="002E7AC8">
              <w:rPr>
                <w:lang w:val="et-EE" w:eastAsia="et-EE"/>
              </w:rPr>
              <w:t>59</w:t>
            </w:r>
          </w:p>
        </w:tc>
        <w:tc>
          <w:tcPr>
            <w:tcW w:w="6709" w:type="dxa"/>
            <w:tcBorders>
              <w:top w:val="nil"/>
              <w:left w:val="single" w:sz="4" w:space="0" w:color="auto"/>
              <w:bottom w:val="single" w:sz="4" w:space="0" w:color="auto"/>
              <w:right w:val="single" w:sz="4" w:space="0" w:color="auto"/>
            </w:tcBorders>
            <w:vAlign w:val="bottom"/>
            <w:hideMark/>
          </w:tcPr>
          <w:p w14:paraId="7C6C916B" w14:textId="77777777" w:rsidR="00BE4064" w:rsidRPr="002E7AC8" w:rsidRDefault="00BE4064" w:rsidP="004A77D4">
            <w:pPr>
              <w:pStyle w:val="Table"/>
              <w:rPr>
                <w:lang w:val="et-EE" w:eastAsia="et-EE"/>
              </w:rPr>
            </w:pPr>
            <w:r w:rsidRPr="002E7AC8">
              <w:rPr>
                <w:lang w:val="et-EE" w:eastAsia="et-EE"/>
              </w:rPr>
              <w:t>Tartu Maavalitsus</w:t>
            </w:r>
          </w:p>
        </w:tc>
      </w:tr>
      <w:tr w:rsidR="00BE4064" w:rsidRPr="002E7AC8" w14:paraId="0192EB78"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9C9F968" w14:textId="77777777" w:rsidR="00BE4064" w:rsidRPr="002E7AC8" w:rsidRDefault="00BE4064" w:rsidP="004A77D4">
            <w:pPr>
              <w:pStyle w:val="Table"/>
              <w:rPr>
                <w:lang w:val="et-EE" w:eastAsia="et-EE"/>
              </w:rPr>
            </w:pPr>
            <w:r w:rsidRPr="002E7AC8">
              <w:rPr>
                <w:lang w:val="et-EE" w:eastAsia="et-EE"/>
              </w:rPr>
              <w:t>60</w:t>
            </w:r>
          </w:p>
        </w:tc>
        <w:tc>
          <w:tcPr>
            <w:tcW w:w="6709" w:type="dxa"/>
            <w:tcBorders>
              <w:top w:val="nil"/>
              <w:left w:val="single" w:sz="4" w:space="0" w:color="auto"/>
              <w:bottom w:val="single" w:sz="4" w:space="0" w:color="auto"/>
              <w:right w:val="single" w:sz="4" w:space="0" w:color="auto"/>
            </w:tcBorders>
            <w:vAlign w:val="bottom"/>
            <w:hideMark/>
          </w:tcPr>
          <w:p w14:paraId="6471ECB6" w14:textId="77777777" w:rsidR="00BE4064" w:rsidRPr="002E7AC8" w:rsidRDefault="00BE4064" w:rsidP="004A77D4">
            <w:pPr>
              <w:pStyle w:val="Table"/>
              <w:rPr>
                <w:lang w:val="et-EE" w:eastAsia="et-EE"/>
              </w:rPr>
            </w:pPr>
            <w:r w:rsidRPr="002E7AC8">
              <w:rPr>
                <w:lang w:val="et-EE" w:eastAsia="et-EE"/>
              </w:rPr>
              <w:t>Valga Maavalitsus</w:t>
            </w:r>
          </w:p>
        </w:tc>
      </w:tr>
      <w:tr w:rsidR="00BE4064" w:rsidRPr="002E7AC8" w14:paraId="0B86D4E7"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C601CE7" w14:textId="77777777" w:rsidR="00BE4064" w:rsidRPr="002E7AC8" w:rsidRDefault="00BE4064" w:rsidP="004A77D4">
            <w:pPr>
              <w:pStyle w:val="Table"/>
              <w:rPr>
                <w:lang w:val="et-EE" w:eastAsia="et-EE"/>
              </w:rPr>
            </w:pPr>
            <w:r w:rsidRPr="002E7AC8">
              <w:rPr>
                <w:lang w:val="et-EE" w:eastAsia="et-EE"/>
              </w:rPr>
              <w:t>61</w:t>
            </w:r>
          </w:p>
        </w:tc>
        <w:tc>
          <w:tcPr>
            <w:tcW w:w="6709" w:type="dxa"/>
            <w:tcBorders>
              <w:top w:val="nil"/>
              <w:left w:val="single" w:sz="4" w:space="0" w:color="auto"/>
              <w:bottom w:val="single" w:sz="4" w:space="0" w:color="auto"/>
              <w:right w:val="single" w:sz="4" w:space="0" w:color="auto"/>
            </w:tcBorders>
            <w:vAlign w:val="bottom"/>
            <w:hideMark/>
          </w:tcPr>
          <w:p w14:paraId="0E41C09C" w14:textId="77777777" w:rsidR="00BE4064" w:rsidRPr="002E7AC8" w:rsidRDefault="00BE4064" w:rsidP="004A77D4">
            <w:pPr>
              <w:pStyle w:val="Table"/>
              <w:rPr>
                <w:lang w:val="et-EE" w:eastAsia="et-EE"/>
              </w:rPr>
            </w:pPr>
            <w:r w:rsidRPr="002E7AC8">
              <w:rPr>
                <w:lang w:val="et-EE" w:eastAsia="et-EE"/>
              </w:rPr>
              <w:t>Viljandi Maavalitsus</w:t>
            </w:r>
          </w:p>
        </w:tc>
      </w:tr>
      <w:tr w:rsidR="00BE4064" w:rsidRPr="002E7AC8" w14:paraId="29DA325F"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EA2462F" w14:textId="77777777" w:rsidR="00BE4064" w:rsidRPr="002E7AC8" w:rsidRDefault="00BE4064" w:rsidP="004A77D4">
            <w:pPr>
              <w:pStyle w:val="Table"/>
              <w:rPr>
                <w:lang w:val="et-EE" w:eastAsia="et-EE"/>
              </w:rPr>
            </w:pPr>
            <w:r w:rsidRPr="002E7AC8">
              <w:rPr>
                <w:lang w:val="et-EE" w:eastAsia="et-EE"/>
              </w:rPr>
              <w:t>62</w:t>
            </w:r>
          </w:p>
        </w:tc>
        <w:tc>
          <w:tcPr>
            <w:tcW w:w="6709" w:type="dxa"/>
            <w:tcBorders>
              <w:top w:val="nil"/>
              <w:left w:val="single" w:sz="4" w:space="0" w:color="auto"/>
              <w:bottom w:val="single" w:sz="4" w:space="0" w:color="auto"/>
              <w:right w:val="single" w:sz="4" w:space="0" w:color="auto"/>
            </w:tcBorders>
            <w:vAlign w:val="bottom"/>
            <w:hideMark/>
          </w:tcPr>
          <w:p w14:paraId="426B4F9E" w14:textId="77777777" w:rsidR="00BE4064" w:rsidRPr="002E7AC8" w:rsidRDefault="00BE4064" w:rsidP="004A77D4">
            <w:pPr>
              <w:pStyle w:val="Table"/>
              <w:rPr>
                <w:lang w:val="et-EE" w:eastAsia="et-EE"/>
              </w:rPr>
            </w:pPr>
            <w:r w:rsidRPr="002E7AC8">
              <w:rPr>
                <w:lang w:val="et-EE" w:eastAsia="et-EE"/>
              </w:rPr>
              <w:t>Võru Maavalitsus</w:t>
            </w:r>
          </w:p>
        </w:tc>
      </w:tr>
      <w:tr w:rsidR="00BE4064" w:rsidRPr="002E7AC8" w14:paraId="26EA2181"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2CB356A" w14:textId="77777777" w:rsidR="00BE4064" w:rsidRPr="002E7AC8" w:rsidRDefault="00BE4064" w:rsidP="004A77D4">
            <w:pPr>
              <w:pStyle w:val="Table"/>
              <w:rPr>
                <w:lang w:val="et-EE" w:eastAsia="et-EE"/>
              </w:rPr>
            </w:pPr>
            <w:r w:rsidRPr="002E7AC8">
              <w:rPr>
                <w:lang w:val="et-EE" w:eastAsia="et-EE"/>
              </w:rPr>
              <w:t>63</w:t>
            </w:r>
          </w:p>
        </w:tc>
        <w:tc>
          <w:tcPr>
            <w:tcW w:w="6709" w:type="dxa"/>
            <w:tcBorders>
              <w:top w:val="nil"/>
              <w:left w:val="single" w:sz="4" w:space="0" w:color="auto"/>
              <w:bottom w:val="single" w:sz="4" w:space="0" w:color="auto"/>
              <w:right w:val="single" w:sz="4" w:space="0" w:color="auto"/>
            </w:tcBorders>
            <w:vAlign w:val="bottom"/>
            <w:hideMark/>
          </w:tcPr>
          <w:p w14:paraId="38CCE140" w14:textId="77777777" w:rsidR="00BE4064" w:rsidRPr="002E7AC8" w:rsidRDefault="00BE4064" w:rsidP="004A77D4">
            <w:pPr>
              <w:pStyle w:val="Table"/>
              <w:rPr>
                <w:lang w:val="et-EE" w:eastAsia="et-EE"/>
              </w:rPr>
            </w:pPr>
            <w:r w:rsidRPr="002E7AC8">
              <w:rPr>
                <w:lang w:val="et-EE" w:eastAsia="et-EE"/>
              </w:rPr>
              <w:t>Taarausuliste ja Maausuliste Maavalla Koda</w:t>
            </w:r>
          </w:p>
        </w:tc>
      </w:tr>
      <w:tr w:rsidR="00BE4064" w:rsidRPr="002E7AC8" w14:paraId="3FAD3A4D"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7F140FC0" w14:textId="77777777" w:rsidR="00BE4064" w:rsidRPr="002E7AC8" w:rsidRDefault="00BE4064" w:rsidP="004A77D4">
            <w:pPr>
              <w:pStyle w:val="Table"/>
              <w:rPr>
                <w:b/>
                <w:lang w:val="et-EE" w:eastAsia="et-EE"/>
              </w:rPr>
            </w:pPr>
            <w:r w:rsidRPr="002E7AC8">
              <w:rPr>
                <w:b/>
                <w:lang w:val="et-EE" w:eastAsia="et-EE"/>
              </w:rPr>
              <w:t>Justiitsministeerium</w:t>
            </w:r>
          </w:p>
        </w:tc>
      </w:tr>
      <w:tr w:rsidR="00BE4064" w:rsidRPr="002E7AC8" w14:paraId="73CE05E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3A2780F"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nil"/>
              <w:bottom w:val="single" w:sz="4" w:space="0" w:color="auto"/>
              <w:right w:val="single" w:sz="4" w:space="0" w:color="auto"/>
            </w:tcBorders>
            <w:vAlign w:val="bottom"/>
            <w:hideMark/>
          </w:tcPr>
          <w:p w14:paraId="3AE4BA5B" w14:textId="77777777" w:rsidR="00BE4064" w:rsidRPr="002E7AC8" w:rsidRDefault="00BE4064" w:rsidP="004A77D4">
            <w:pPr>
              <w:pStyle w:val="Table"/>
              <w:rPr>
                <w:lang w:val="et-EE" w:eastAsia="et-EE"/>
              </w:rPr>
            </w:pPr>
            <w:r w:rsidRPr="002E7AC8">
              <w:rPr>
                <w:lang w:val="et-EE" w:eastAsia="et-EE"/>
              </w:rPr>
              <w:t>Eesti Juristide Liit</w:t>
            </w:r>
          </w:p>
        </w:tc>
      </w:tr>
      <w:tr w:rsidR="00BE4064" w:rsidRPr="002E7AC8" w14:paraId="18A95D81"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1C56EBF"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nil"/>
              <w:bottom w:val="single" w:sz="4" w:space="0" w:color="auto"/>
              <w:right w:val="single" w:sz="4" w:space="0" w:color="auto"/>
            </w:tcBorders>
            <w:vAlign w:val="bottom"/>
            <w:hideMark/>
          </w:tcPr>
          <w:p w14:paraId="4E366ABB" w14:textId="77777777" w:rsidR="00BE4064" w:rsidRPr="002E7AC8" w:rsidRDefault="00BE4064" w:rsidP="004A77D4">
            <w:pPr>
              <w:pStyle w:val="Table"/>
              <w:rPr>
                <w:lang w:val="et-EE" w:eastAsia="et-EE"/>
              </w:rPr>
            </w:pPr>
            <w:r w:rsidRPr="002E7AC8">
              <w:rPr>
                <w:lang w:val="et-EE" w:eastAsia="et-EE"/>
              </w:rPr>
              <w:t>Eesti Kohtunike Ühing</w:t>
            </w:r>
          </w:p>
        </w:tc>
      </w:tr>
      <w:tr w:rsidR="00BE4064" w:rsidRPr="002E7AC8" w14:paraId="4812F8E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474E1F9" w14:textId="77777777" w:rsidR="00BE4064" w:rsidRPr="002E7AC8" w:rsidRDefault="00BE4064" w:rsidP="004A77D4">
            <w:pPr>
              <w:pStyle w:val="Table"/>
              <w:rPr>
                <w:lang w:val="et-EE" w:eastAsia="et-EE"/>
              </w:rPr>
            </w:pPr>
            <w:r w:rsidRPr="002E7AC8">
              <w:rPr>
                <w:lang w:val="et-EE" w:eastAsia="et-EE"/>
              </w:rPr>
              <w:t>3</w:t>
            </w:r>
          </w:p>
        </w:tc>
        <w:tc>
          <w:tcPr>
            <w:tcW w:w="6709" w:type="dxa"/>
            <w:tcBorders>
              <w:top w:val="nil"/>
              <w:left w:val="nil"/>
              <w:bottom w:val="single" w:sz="4" w:space="0" w:color="auto"/>
              <w:right w:val="single" w:sz="4" w:space="0" w:color="auto"/>
            </w:tcBorders>
            <w:vAlign w:val="bottom"/>
            <w:hideMark/>
          </w:tcPr>
          <w:p w14:paraId="030DEB92" w14:textId="77777777" w:rsidR="00BE4064" w:rsidRPr="002E7AC8" w:rsidRDefault="00BE4064" w:rsidP="004A77D4">
            <w:pPr>
              <w:pStyle w:val="Table"/>
              <w:rPr>
                <w:lang w:val="et-EE" w:eastAsia="et-EE"/>
              </w:rPr>
            </w:pPr>
            <w:r w:rsidRPr="002E7AC8">
              <w:rPr>
                <w:lang w:val="et-EE" w:eastAsia="et-EE"/>
              </w:rPr>
              <w:t>Prokuratuur</w:t>
            </w:r>
          </w:p>
        </w:tc>
      </w:tr>
      <w:tr w:rsidR="00BE4064" w:rsidRPr="00A50B77" w14:paraId="6380241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AE3D752"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nil"/>
              <w:bottom w:val="single" w:sz="4" w:space="0" w:color="auto"/>
              <w:right w:val="single" w:sz="4" w:space="0" w:color="auto"/>
            </w:tcBorders>
            <w:vAlign w:val="bottom"/>
            <w:hideMark/>
          </w:tcPr>
          <w:p w14:paraId="31C812A5" w14:textId="77777777" w:rsidR="00BE4064" w:rsidRPr="00A50B77" w:rsidRDefault="00BE4064" w:rsidP="004A77D4">
            <w:pPr>
              <w:pStyle w:val="Table"/>
              <w:rPr>
                <w:lang w:val="et-EE" w:eastAsia="et-EE"/>
              </w:rPr>
            </w:pPr>
            <w:r w:rsidRPr="002E7AC8">
              <w:rPr>
                <w:lang w:val="et-EE" w:eastAsia="et-EE"/>
              </w:rPr>
              <w:t>Riigikohus</w:t>
            </w:r>
          </w:p>
        </w:tc>
      </w:tr>
    </w:tbl>
    <w:p w14:paraId="45F4C877" w14:textId="77777777" w:rsidR="0076385D" w:rsidRPr="00A50B77" w:rsidRDefault="0076385D" w:rsidP="00CD2C7D">
      <w:pPr>
        <w:pStyle w:val="Pealkiri2"/>
        <w:rPr>
          <w:rFonts w:asciiTheme="majorHAnsi" w:hAnsiTheme="majorHAnsi" w:cs="Calibri"/>
          <w:sz w:val="24"/>
          <w:szCs w:val="24"/>
          <w:lang w:eastAsia="et-EE"/>
        </w:rPr>
      </w:pPr>
    </w:p>
    <w:sectPr w:rsidR="0076385D" w:rsidRPr="00A50B77" w:rsidSect="003B4F23">
      <w:pgSz w:w="11906" w:h="16838"/>
      <w:pgMar w:top="1418" w:right="1418" w:bottom="1418" w:left="1418"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71D548" w14:textId="77777777" w:rsidR="00743601" w:rsidRDefault="00743601" w:rsidP="0069673C">
      <w:r>
        <w:separator/>
      </w:r>
    </w:p>
  </w:endnote>
  <w:endnote w:type="continuationSeparator" w:id="0">
    <w:p w14:paraId="5E5985BB" w14:textId="77777777" w:rsidR="00743601" w:rsidRDefault="00743601" w:rsidP="0069673C">
      <w:r>
        <w:continuationSeparator/>
      </w:r>
    </w:p>
  </w:endnote>
  <w:endnote w:type="continuationNotice" w:id="1">
    <w:p w14:paraId="745DC225" w14:textId="77777777" w:rsidR="00743601" w:rsidRDefault="0074360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Georgia">
    <w:panose1 w:val="02040502050405020303"/>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font195">
    <w:altName w:val="Times New Roman"/>
    <w:panose1 w:val="00000000000000000000"/>
    <w:charset w:val="BA"/>
    <w:family w:val="auto"/>
    <w:notTrueType/>
    <w:pitch w:val="variable"/>
    <w:sig w:usb0="00000005" w:usb1="00000000" w:usb2="00000000" w:usb3="00000000" w:csb0="00000080" w:csb1="00000000"/>
  </w:font>
  <w:font w:name="Consolas">
    <w:panose1 w:val="020B0609020204030204"/>
    <w:charset w:val="BA"/>
    <w:family w:val="modern"/>
    <w:pitch w:val="fixed"/>
    <w:sig w:usb0="E00006FF" w:usb1="0000FCFF" w:usb2="00000001"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Garamond">
    <w:panose1 w:val="02020404030301010803"/>
    <w:charset w:val="BA"/>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nion Pro">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HelveticaNeue">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 w:name="TT1B3t00">
    <w:altName w:val="Times New Roman"/>
    <w:panose1 w:val="00000000000000000000"/>
    <w:charset w:val="00"/>
    <w:family w:val="auto"/>
    <w:notTrueType/>
    <w:pitch w:val="default"/>
    <w:sig w:usb0="00000003" w:usb1="00000000" w:usb2="00000000" w:usb3="00000000" w:csb0="00000001" w:csb1="00000000"/>
  </w:font>
  <w:font w:name="TT160t00">
    <w:altName w:val="MS Mincho"/>
    <w:panose1 w:val="00000000000000000000"/>
    <w:charset w:val="80"/>
    <w:family w:val="auto"/>
    <w:notTrueType/>
    <w:pitch w:val="default"/>
    <w:sig w:usb0="00000000" w:usb1="08070000" w:usb2="00000010" w:usb3="00000000" w:csb0="00020000" w:csb1="00000000"/>
  </w:font>
  <w:font w:name="Segoe UI">
    <w:panose1 w:val="020B0502040204020203"/>
    <w:charset w:val="BA"/>
    <w:family w:val="swiss"/>
    <w:pitch w:val="variable"/>
    <w:sig w:usb0="E4002EFF" w:usb1="C000E47F" w:usb2="00000009" w:usb3="00000000" w:csb0="000001FF" w:csb1="00000000"/>
  </w:font>
  <w:font w:name="TTE26C94E0t00">
    <w:panose1 w:val="00000000000000000000"/>
    <w:charset w:val="BA"/>
    <w:family w:val="auto"/>
    <w:notTrueType/>
    <w:pitch w:val="default"/>
    <w:sig w:usb0="00000005" w:usb1="00000000" w:usb2="00000000" w:usb3="00000000" w:csb0="0000008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11C07" w14:textId="77777777" w:rsidR="00743601" w:rsidRDefault="00743601">
    <w:pPr>
      <w:pStyle w:val="Jalus"/>
      <w:jc w:val="right"/>
    </w:pPr>
    <w:r w:rsidRPr="00E547B0">
      <w:rPr>
        <w:sz w:val="20"/>
        <w:szCs w:val="20"/>
      </w:rPr>
      <w:fldChar w:fldCharType="begin"/>
    </w:r>
    <w:r w:rsidRPr="00E547B0">
      <w:rPr>
        <w:sz w:val="20"/>
        <w:szCs w:val="20"/>
      </w:rPr>
      <w:instrText xml:space="preserve"> PAGE   \* MERGEFORMAT </w:instrText>
    </w:r>
    <w:r w:rsidRPr="00E547B0">
      <w:rPr>
        <w:sz w:val="20"/>
        <w:szCs w:val="20"/>
      </w:rPr>
      <w:fldChar w:fldCharType="separate"/>
    </w:r>
    <w:r>
      <w:rPr>
        <w:noProof/>
        <w:sz w:val="20"/>
        <w:szCs w:val="20"/>
      </w:rPr>
      <w:t>2</w:t>
    </w:r>
    <w:r w:rsidRPr="00E547B0">
      <w:rPr>
        <w:sz w:val="20"/>
        <w:szCs w:val="20"/>
      </w:rPr>
      <w:fldChar w:fldCharType="end"/>
    </w:r>
  </w:p>
  <w:p w14:paraId="3DED05B8" w14:textId="77777777" w:rsidR="00743601" w:rsidRDefault="00743601">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68255" w14:textId="7EC7130D" w:rsidR="00743601" w:rsidRDefault="00743601">
    <w:pPr>
      <w:pStyle w:val="Jalus"/>
      <w:jc w:val="center"/>
    </w:pPr>
    <w:r>
      <w:fldChar w:fldCharType="begin"/>
    </w:r>
    <w:r>
      <w:instrText xml:space="preserve"> PAGE   \* MERGEFORMAT </w:instrText>
    </w:r>
    <w:r>
      <w:fldChar w:fldCharType="separate"/>
    </w:r>
    <w:r w:rsidR="00BC1BB0">
      <w:rPr>
        <w:noProof/>
      </w:rPr>
      <w:t>195</w:t>
    </w:r>
    <w:r>
      <w:rPr>
        <w:noProof/>
      </w:rPr>
      <w:fldChar w:fldCharType="end"/>
    </w:r>
  </w:p>
  <w:p w14:paraId="62A2D8BC" w14:textId="77777777" w:rsidR="00743601" w:rsidRDefault="00743601">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4A85F1" w14:textId="77777777" w:rsidR="00743601" w:rsidRDefault="00743601" w:rsidP="0069673C">
      <w:r>
        <w:separator/>
      </w:r>
    </w:p>
  </w:footnote>
  <w:footnote w:type="continuationSeparator" w:id="0">
    <w:p w14:paraId="30AE5647" w14:textId="77777777" w:rsidR="00743601" w:rsidRDefault="00743601" w:rsidP="0069673C">
      <w:r>
        <w:continuationSeparator/>
      </w:r>
    </w:p>
  </w:footnote>
  <w:footnote w:type="continuationNotice" w:id="1">
    <w:p w14:paraId="0408F0A7" w14:textId="77777777" w:rsidR="00743601" w:rsidRDefault="00743601">
      <w:pPr>
        <w:spacing w:before="0" w:after="0"/>
      </w:pPr>
    </w:p>
  </w:footnote>
  <w:footnote w:id="2">
    <w:p w14:paraId="172C467D" w14:textId="77777777" w:rsidR="00743601" w:rsidRDefault="00743601" w:rsidP="00BD7DC5">
      <w:pPr>
        <w:pStyle w:val="Allmrkusetekst"/>
        <w:spacing w:line="240" w:lineRule="atLeast"/>
        <w:contextualSpacing/>
      </w:pPr>
      <w:r w:rsidRPr="00654D61">
        <w:rPr>
          <w:rStyle w:val="Allmrkuseviide"/>
          <w:rFonts w:ascii="Garamond" w:hAnsi="Garamond"/>
        </w:rPr>
        <w:footnoteRef/>
      </w:r>
      <w:r w:rsidRPr="00654D61">
        <w:rPr>
          <w:rFonts w:ascii="Garamond" w:hAnsi="Garamond"/>
        </w:rPr>
        <w:t xml:space="preserve"> Statistikaamet.</w:t>
      </w:r>
    </w:p>
  </w:footnote>
  <w:footnote w:id="3">
    <w:p w14:paraId="1898FA7C" w14:textId="77777777" w:rsidR="00743601" w:rsidRDefault="00743601" w:rsidP="00BD7DC5">
      <w:pPr>
        <w:pStyle w:val="Allmrkusetekst"/>
        <w:spacing w:line="240" w:lineRule="atLeast"/>
      </w:pPr>
      <w:r>
        <w:rPr>
          <w:rStyle w:val="Allmrkuseviide"/>
        </w:rPr>
        <w:footnoteRef/>
      </w:r>
      <w:r>
        <w:t xml:space="preserve"> Eesti 2020.</w:t>
      </w:r>
    </w:p>
  </w:footnote>
  <w:footnote w:id="4">
    <w:p w14:paraId="3FCE2F0E" w14:textId="77777777" w:rsidR="00743601" w:rsidRDefault="00743601" w:rsidP="004C4551">
      <w:pPr>
        <w:pStyle w:val="Allmrkusetekst"/>
        <w:ind w:left="0" w:firstLine="0"/>
        <w:jc w:val="both"/>
      </w:pPr>
      <w:r w:rsidRPr="009855AF">
        <w:rPr>
          <w:rStyle w:val="Allmrkuseviide"/>
          <w:szCs w:val="18"/>
        </w:rPr>
        <w:footnoteRef/>
      </w:r>
      <w:r w:rsidRPr="009855AF">
        <w:rPr>
          <w:szCs w:val="18"/>
        </w:rPr>
        <w:t xml:space="preserve"> </w:t>
      </w:r>
      <w:r>
        <w:rPr>
          <w:szCs w:val="18"/>
        </w:rPr>
        <w:t xml:space="preserve">2013.a soovitus: </w:t>
      </w:r>
      <w:r w:rsidRPr="009855AF">
        <w:rPr>
          <w:szCs w:val="18"/>
        </w:rPr>
        <w:t>Jätkata jõupingutusi haridus- ja koolitussüsteemi paremaks vastavusseviimiseks tööturu vajadustega, kaasates sellesse protsessi veelgi rohkem tööturu osapooli ja rakendades sihipäraseid meetmeid noorte töötuse vähendamiseks. Suurendada oluliselt madala kvalifikatsiooniga töötajate osalust elukestvas õppes. Tugevdada jõupingutusi teadustegevuse ja innovatsioonisüsteemide eelistamise ja rahvusvahelistamise edendamiseks ning süvendada ettevõtjate, kõrgkoolide ja teadusasutuste koostööd.</w:t>
      </w:r>
      <w:r>
        <w:rPr>
          <w:szCs w:val="18"/>
        </w:rPr>
        <w:t xml:space="preserve"> 2014.a soovitus: </w:t>
      </w:r>
      <w:r w:rsidRPr="004C4551">
        <w:rPr>
          <w:szCs w:val="18"/>
        </w:rPr>
        <w:t>Tagada haridus- ja koolitussüsteemi vastavus tööturu vajadustele, tõsta oskuste ja kvalifikatsiooni taset, laiendades elukestva õppe meetmeid ja süstemaatiliselt suurendades osalust kutsehariduses ja -koolituses, sealhulgas tööpraktikas. Veelgi tõhustada teadustegevuse ja innovatsioonisüsteemide prioriseerimist ja spetsialiseerimist ning süvendada ettevõtjate, kõrgkoolide ja teadusasutuste koostööd, et aidata kaasa rahvusvahelise konkurentsivõime parandamisele.</w:t>
      </w:r>
    </w:p>
  </w:footnote>
  <w:footnote w:id="5">
    <w:p w14:paraId="63EFF4EA" w14:textId="77777777" w:rsidR="00743601" w:rsidRDefault="00743601" w:rsidP="00BD7DC5">
      <w:pPr>
        <w:pStyle w:val="Allmrkusetekst"/>
        <w:ind w:left="0" w:firstLine="0"/>
        <w:jc w:val="both"/>
      </w:pPr>
      <w:r w:rsidRPr="009855AF">
        <w:rPr>
          <w:rStyle w:val="Allmrkuseviide"/>
          <w:szCs w:val="18"/>
        </w:rPr>
        <w:footnoteRef/>
      </w:r>
      <w:r w:rsidRPr="009855AF">
        <w:rPr>
          <w:szCs w:val="18"/>
        </w:rPr>
        <w:t xml:space="preserve"> Statistikaamet.</w:t>
      </w:r>
    </w:p>
  </w:footnote>
  <w:footnote w:id="6">
    <w:p w14:paraId="0793A421" w14:textId="77777777" w:rsidR="00743601" w:rsidRPr="004C4551" w:rsidRDefault="00743601" w:rsidP="004C4551">
      <w:pPr>
        <w:pStyle w:val="Allmrkusetekst"/>
        <w:ind w:left="0" w:firstLine="0"/>
        <w:jc w:val="both"/>
        <w:rPr>
          <w:szCs w:val="18"/>
        </w:rPr>
      </w:pPr>
      <w:r w:rsidRPr="009855AF">
        <w:rPr>
          <w:rStyle w:val="Allmrkuseviide"/>
          <w:szCs w:val="18"/>
        </w:rPr>
        <w:footnoteRef/>
      </w:r>
      <w:r w:rsidRPr="009855AF">
        <w:rPr>
          <w:szCs w:val="18"/>
        </w:rPr>
        <w:t xml:space="preserve"> </w:t>
      </w:r>
      <w:r>
        <w:rPr>
          <w:szCs w:val="18"/>
        </w:rPr>
        <w:t xml:space="preserve">2013.a soovitus: </w:t>
      </w:r>
      <w:r w:rsidRPr="009855AF">
        <w:rPr>
          <w:szCs w:val="18"/>
        </w:rPr>
        <w:t>Parandada tööstiimuleid, tõhustades olemasolevaid erinevaid sotsiaalhüvitiste süsteeme ning muutes hüvitiste jaotamise paindlikumaks ja paremini suunatumaks. Parandada sotsiaalteenuseid, sealhulgas lastehoiuteenuseid, suurendades samal ajal perepoliitika valdkonna kulutuste tasuvust ja kulutõhusust. Tugevdada aktiveerimispoliitikat, et hõlbustada pikaajaliste töötute ning invaliidsus- ja töövõimetushüvitist saavate isikute naasmist tööturule. Kehtestada kooskõlastatud meetmed majandusarengu soodustamiseks nendes piirkondades, kus valitseb suur tööpuudus.</w:t>
      </w:r>
      <w:r>
        <w:rPr>
          <w:szCs w:val="18"/>
        </w:rPr>
        <w:t xml:space="preserve"> 2014.a soovitus: </w:t>
      </w:r>
      <w:r w:rsidRPr="004C4551">
        <w:rPr>
          <w:szCs w:val="18"/>
        </w:rPr>
        <w:t>Suurendada madalapalgalistele töötajatele suunatud meetmete kaudu stiimuleid</w:t>
      </w:r>
      <w:r>
        <w:rPr>
          <w:szCs w:val="18"/>
        </w:rPr>
        <w:t xml:space="preserve"> </w:t>
      </w:r>
      <w:r w:rsidRPr="004C4551">
        <w:rPr>
          <w:szCs w:val="18"/>
        </w:rPr>
        <w:t>töötamiseks. Suunata aktiveerimiseks tehtavad jõupingutused tööturust kõige rohkem</w:t>
      </w:r>
      <w:r>
        <w:rPr>
          <w:szCs w:val="18"/>
        </w:rPr>
        <w:t xml:space="preserve"> </w:t>
      </w:r>
      <w:r w:rsidRPr="004C4551">
        <w:rPr>
          <w:szCs w:val="18"/>
        </w:rPr>
        <w:t>eemaldunud inimestele, eelkõige tagades töövõime reformi õigeaegse vastuvõtmise</w:t>
      </w:r>
      <w:r>
        <w:rPr>
          <w:szCs w:val="18"/>
        </w:rPr>
        <w:t xml:space="preserve"> </w:t>
      </w:r>
      <w:r w:rsidRPr="004C4551">
        <w:rPr>
          <w:szCs w:val="18"/>
        </w:rPr>
        <w:t>ja rakendamise. Suurendada perepoliitika efektiivsust ja kulutõhusust, parandades</w:t>
      </w:r>
      <w:r>
        <w:rPr>
          <w:szCs w:val="18"/>
        </w:rPr>
        <w:t xml:space="preserve"> </w:t>
      </w:r>
      <w:r w:rsidRPr="004C4551">
        <w:rPr>
          <w:szCs w:val="18"/>
        </w:rPr>
        <w:t>samal ajal lastehoiuteenuste kättesaadavust ja nendele juurdepääsu. Kasutada</w:t>
      </w:r>
      <w:r>
        <w:rPr>
          <w:szCs w:val="18"/>
        </w:rPr>
        <w:t xml:space="preserve"> </w:t>
      </w:r>
      <w:r w:rsidRPr="004C4551">
        <w:rPr>
          <w:szCs w:val="18"/>
        </w:rPr>
        <w:t>kooskõlastatud meetmeid majandusarengu ja ettevõtluse soodustamiseks</w:t>
      </w:r>
      <w:r>
        <w:rPr>
          <w:szCs w:val="18"/>
        </w:rPr>
        <w:t xml:space="preserve"> </w:t>
      </w:r>
      <w:r w:rsidRPr="004C4551">
        <w:rPr>
          <w:szCs w:val="18"/>
        </w:rPr>
        <w:t>piirkondades, kus valitseb suur tööpuudus.</w:t>
      </w:r>
    </w:p>
  </w:footnote>
  <w:footnote w:id="7">
    <w:p w14:paraId="460C47C6" w14:textId="77777777" w:rsidR="00743601" w:rsidRDefault="00743601" w:rsidP="001F12A1">
      <w:pPr>
        <w:spacing w:before="0" w:after="0"/>
        <w:contextualSpacing/>
      </w:pPr>
      <w:r w:rsidRPr="009855AF">
        <w:rPr>
          <w:rStyle w:val="Allmrkuseviide"/>
          <w:sz w:val="18"/>
          <w:szCs w:val="18"/>
        </w:rPr>
        <w:footnoteRef/>
      </w:r>
      <w:r>
        <w:rPr>
          <w:rFonts w:cs="font195"/>
          <w:kern w:val="1"/>
          <w:sz w:val="18"/>
          <w:szCs w:val="18"/>
        </w:rPr>
        <w:t xml:space="preserve"> 2013.a soovitus: </w:t>
      </w:r>
      <w:r w:rsidRPr="009855AF">
        <w:rPr>
          <w:rFonts w:cs="font195"/>
          <w:kern w:val="1"/>
          <w:sz w:val="18"/>
          <w:szCs w:val="18"/>
        </w:rPr>
        <w:t>Tasakaalustada paremini kohalike omavalitsuste tulud ja neile pandud vastutus. Muuta kohalike omavalitsuste tegevus tõhusamaks ja tagada kohaliku tasandi avalike teenuste kvaliteetne pakkumine</w:t>
      </w:r>
      <w:r>
        <w:rPr>
          <w:rFonts w:cs="font195"/>
          <w:kern w:val="1"/>
          <w:sz w:val="18"/>
          <w:szCs w:val="18"/>
        </w:rPr>
        <w:t xml:space="preserve">. 2014.a soovitus: </w:t>
      </w:r>
      <w:r w:rsidRPr="001F12A1">
        <w:rPr>
          <w:rFonts w:cs="font195"/>
          <w:kern w:val="1"/>
          <w:sz w:val="18"/>
          <w:szCs w:val="18"/>
        </w:rPr>
        <w:t>Tasakaalustada paremini kohalike omavalitsuste tulud ja neile pandud kohustused.</w:t>
      </w:r>
      <w:r>
        <w:rPr>
          <w:rFonts w:cs="font195"/>
          <w:kern w:val="1"/>
          <w:sz w:val="18"/>
          <w:szCs w:val="18"/>
        </w:rPr>
        <w:t xml:space="preserve"> </w:t>
      </w:r>
      <w:r w:rsidRPr="001F12A1">
        <w:rPr>
          <w:rFonts w:cs="font195"/>
          <w:kern w:val="1"/>
          <w:sz w:val="18"/>
          <w:szCs w:val="18"/>
        </w:rPr>
        <w:t>Muuta kohalike omavalitsuste tegevus tõhusamaks ja tagada kvaliteetsete kohaliku</w:t>
      </w:r>
      <w:r>
        <w:rPr>
          <w:rFonts w:cs="font195"/>
          <w:kern w:val="1"/>
          <w:sz w:val="18"/>
          <w:szCs w:val="18"/>
        </w:rPr>
        <w:t xml:space="preserve"> </w:t>
      </w:r>
      <w:r w:rsidRPr="001F12A1">
        <w:rPr>
          <w:rFonts w:cs="font195"/>
          <w:kern w:val="1"/>
          <w:sz w:val="18"/>
          <w:szCs w:val="18"/>
        </w:rPr>
        <w:t>tasandi avalike teenuste pakkumine, eelkõige aktiveerimismeetmeid täiendavate</w:t>
      </w:r>
      <w:r>
        <w:rPr>
          <w:rFonts w:cs="font195"/>
          <w:kern w:val="1"/>
          <w:sz w:val="18"/>
          <w:szCs w:val="18"/>
        </w:rPr>
        <w:t xml:space="preserve"> </w:t>
      </w:r>
      <w:r w:rsidRPr="001F12A1">
        <w:rPr>
          <w:rFonts w:cs="font195"/>
          <w:kern w:val="1"/>
          <w:sz w:val="18"/>
          <w:szCs w:val="18"/>
        </w:rPr>
        <w:t>sotsiaalteenuste pakkumine.</w:t>
      </w:r>
    </w:p>
  </w:footnote>
  <w:footnote w:id="8">
    <w:p w14:paraId="602A6333" w14:textId="77777777" w:rsidR="00743601" w:rsidRDefault="00743601" w:rsidP="009855AF">
      <w:pPr>
        <w:spacing w:before="0" w:after="0"/>
        <w:contextualSpacing/>
      </w:pPr>
      <w:r w:rsidRPr="009855AF">
        <w:rPr>
          <w:rStyle w:val="Allmrkuseviide"/>
          <w:sz w:val="18"/>
          <w:szCs w:val="18"/>
        </w:rPr>
        <w:footnoteRef/>
      </w:r>
      <w:r>
        <w:rPr>
          <w:sz w:val="18"/>
          <w:szCs w:val="18"/>
        </w:rPr>
        <w:t xml:space="preserve"> 2013.a soovitus:</w:t>
      </w:r>
      <w:r w:rsidRPr="009855AF">
        <w:rPr>
          <w:sz w:val="18"/>
          <w:szCs w:val="18"/>
        </w:rPr>
        <w:t xml:space="preserve"> </w:t>
      </w:r>
      <w:r w:rsidRPr="009855AF">
        <w:rPr>
          <w:rFonts w:cs="font195"/>
          <w:kern w:val="1"/>
          <w:sz w:val="18"/>
          <w:szCs w:val="18"/>
        </w:rPr>
        <w:t>Parandada tööstiimuleid, tõhustades olemasolevaid erinevaid sotsiaalhüvitiste süsteeme ning muutes hüvitiste jaotamise paindlikumaks ja paremini suunatumaks. Parandada sotsiaalteenuseid, sealhulgas lastehoiuteenuseid, suurendades samal ajal perepoliitika valdkonna kulutuste tasuvust ja kulutõhusust. Tugevdada aktiveerimispoliitikat, et hõlbustada pikaajaliste töötute ning invaliidsus- ja töövõimetushüvitist saavate isikute naasmist tööturule. Kehtestada kooskõlastatud meetmed majandusarengu soodustamiseks nendes piirkondades, kus valitseb suur tööpuudus.</w:t>
      </w:r>
      <w:r>
        <w:rPr>
          <w:rFonts w:cs="font195"/>
          <w:kern w:val="1"/>
          <w:sz w:val="18"/>
          <w:szCs w:val="18"/>
        </w:rPr>
        <w:t xml:space="preserve"> </w:t>
      </w:r>
      <w:r w:rsidRPr="007F7A4E">
        <w:rPr>
          <w:rFonts w:cs="font195"/>
          <w:kern w:val="1"/>
          <w:sz w:val="18"/>
          <w:szCs w:val="18"/>
        </w:rPr>
        <w:t>2014.a soovitus: Suurendada madalapalgalistele töötajatele suunatud meetmete kaudu stiimuleid töötamiseks. Suunata aktiveerimiseks tehtavad jõupingutused tööturust kõige rohkem eemaldunud inimestele, eelkõige tagades töövõime reformi õigeaegse vastuvõtmise ja rakendamise. Suurendada perepoliitika efektiivsust ja kulutõhusust, parandades samal ajal lastehoiuteenuste kättesaadavust ja nendele juurdepääsu. Kasutada kooskõlastatud meetmeid majandusarengu ja ettevõtluse soodustamiseks piirkondades, kus valitseb suur tööpuudus.</w:t>
      </w:r>
    </w:p>
  </w:footnote>
  <w:footnote w:id="9">
    <w:p w14:paraId="552C876C" w14:textId="77777777" w:rsidR="00743601" w:rsidRDefault="00743601">
      <w:pPr>
        <w:spacing w:before="0" w:after="0"/>
        <w:contextualSpacing/>
      </w:pPr>
      <w:r>
        <w:rPr>
          <w:rStyle w:val="Allmrkuseviide"/>
        </w:rPr>
        <w:footnoteRef/>
      </w:r>
      <w:r>
        <w:t xml:space="preserve"> </w:t>
      </w:r>
      <w:r w:rsidRPr="001601A8">
        <w:rPr>
          <w:rFonts w:cs="font195"/>
          <w:kern w:val="1"/>
          <w:sz w:val="18"/>
          <w:szCs w:val="18"/>
        </w:rPr>
        <w:t>Mitte-eestlasteks peetakse sisserändaja taustaga Eesti elanike, kes on jagatud kahte kategooriasse. Esiteks sisserändaja taustaga püsielanikud, kes on Eestis elanud üle viie aasta ja kellel ei ole Eesti kodakondsust või kes ei räägi eesti keelt emakeelena ja kasutavad vene keelt peamise suhtlusvahendina. Teiseks legaalselt Eestisse sisserännanud välismaalased, kes on riigis elanud vähem kui 5 aastat.</w:t>
      </w:r>
      <w:r w:rsidRPr="00847233">
        <w:rPr>
          <w:rStyle w:val="hps"/>
          <w:rFonts w:ascii="Arial" w:hAnsi="Arial" w:cs="Arial"/>
          <w:color w:val="222222"/>
          <w:sz w:val="20"/>
        </w:rPr>
        <w:t xml:space="preserve"> </w:t>
      </w:r>
      <w:r w:rsidRPr="00847233">
        <w:rPr>
          <w:rFonts w:ascii="Arial" w:hAnsi="Arial" w:cs="Arial"/>
          <w:color w:val="222222"/>
          <w:sz w:val="20"/>
        </w:rPr>
        <w:t xml:space="preserve"> </w:t>
      </w:r>
    </w:p>
  </w:footnote>
  <w:footnote w:id="10">
    <w:p w14:paraId="285429A8" w14:textId="77777777" w:rsidR="00743601" w:rsidRDefault="00743601" w:rsidP="009855AF">
      <w:pPr>
        <w:pStyle w:val="Allmrkusetekst"/>
        <w:contextualSpacing/>
      </w:pPr>
      <w:r w:rsidRPr="009855AF">
        <w:rPr>
          <w:rStyle w:val="Allmrkuseviide"/>
          <w:szCs w:val="18"/>
        </w:rPr>
        <w:footnoteRef/>
      </w:r>
      <w:r w:rsidRPr="009855AF">
        <w:rPr>
          <w:szCs w:val="18"/>
        </w:rPr>
        <w:t xml:space="preserve"> Eurostat.</w:t>
      </w:r>
    </w:p>
  </w:footnote>
  <w:footnote w:id="11">
    <w:p w14:paraId="3FCEC954" w14:textId="77777777" w:rsidR="00743601" w:rsidRDefault="00743601" w:rsidP="00CE0D85">
      <w:pPr>
        <w:pStyle w:val="Allmrkusetekst"/>
        <w:contextualSpacing/>
      </w:pPr>
      <w:r w:rsidRPr="009855AF">
        <w:rPr>
          <w:rStyle w:val="Allmrkuseviide"/>
        </w:rPr>
        <w:footnoteRef/>
      </w:r>
      <w:r w:rsidRPr="009855AF">
        <w:t xml:space="preserve"> Säästva arengu komisjon, Säästva transpordi raport, 2010.</w:t>
      </w:r>
    </w:p>
  </w:footnote>
  <w:footnote w:id="12">
    <w:p w14:paraId="7B0E774D" w14:textId="77777777" w:rsidR="00743601" w:rsidRDefault="00743601" w:rsidP="00CC6E10">
      <w:pPr>
        <w:pStyle w:val="Allmrkusetekst"/>
      </w:pPr>
      <w:r w:rsidRPr="009855AF">
        <w:rPr>
          <w:rStyle w:val="Allmrkuseviide"/>
        </w:rPr>
        <w:footnoteRef/>
      </w:r>
      <w:r w:rsidRPr="009855AF">
        <w:t xml:space="preserve"> Nutikas spetsialiseerumine - Kvalitatiivne analüüs Eesti Arengufond (</w:t>
      </w:r>
      <w:hyperlink r:id="rId1" w:history="1">
        <w:r w:rsidRPr="009855AF">
          <w:rPr>
            <w:rStyle w:val="Hperlink"/>
            <w:rFonts w:cs="font195"/>
          </w:rPr>
          <w:t>http://www.arengufond.ee/wp-content/uploads/2013/06/Nutikas-spetsialiseerumine-20_02_2013.pdf</w:t>
        </w:r>
      </w:hyperlink>
      <w:r w:rsidRPr="009855AF">
        <w:t xml:space="preserve"> )</w:t>
      </w:r>
      <w:r>
        <w:t>.</w:t>
      </w:r>
    </w:p>
  </w:footnote>
  <w:footnote w:id="13">
    <w:p w14:paraId="7503B25D" w14:textId="77777777" w:rsidR="00743601" w:rsidRDefault="00743601" w:rsidP="00CC6E10">
      <w:pPr>
        <w:pStyle w:val="Allmrkusetekst"/>
        <w:contextualSpacing/>
      </w:pPr>
      <w:r w:rsidRPr="009855AF">
        <w:rPr>
          <w:rStyle w:val="Allmrkuseviide"/>
        </w:rPr>
        <w:footnoteRef/>
      </w:r>
      <w:r w:rsidRPr="009855AF">
        <w:t xml:space="preserve"> Statistikaamet.</w:t>
      </w:r>
    </w:p>
  </w:footnote>
  <w:footnote w:id="14">
    <w:p w14:paraId="29DEA17B" w14:textId="77777777" w:rsidR="00743601" w:rsidRDefault="00743601" w:rsidP="00CC6E10">
      <w:pPr>
        <w:pStyle w:val="Allmrkusetekst"/>
        <w:contextualSpacing/>
      </w:pPr>
      <w:r w:rsidRPr="009855AF">
        <w:rPr>
          <w:rStyle w:val="Allmrkuseviide"/>
        </w:rPr>
        <w:footnoteRef/>
      </w:r>
      <w:r w:rsidRPr="009855AF">
        <w:t xml:space="preserve"> Statistikaamet, Maksu- ja Tolliamet.</w:t>
      </w:r>
    </w:p>
  </w:footnote>
  <w:footnote w:id="15">
    <w:p w14:paraId="5CE5C3B9" w14:textId="77777777" w:rsidR="00743601" w:rsidRPr="004979DC" w:rsidRDefault="00743601" w:rsidP="00067AF7">
      <w:pPr>
        <w:spacing w:before="0" w:after="0"/>
        <w:rPr>
          <w:rFonts w:asciiTheme="majorHAnsi" w:hAnsiTheme="majorHAnsi"/>
          <w:sz w:val="18"/>
          <w:szCs w:val="18"/>
        </w:rPr>
      </w:pPr>
      <w:r w:rsidRPr="004979DC">
        <w:rPr>
          <w:rStyle w:val="Allmrkuseviide"/>
          <w:rFonts w:asciiTheme="majorHAnsi" w:hAnsiTheme="majorHAnsi"/>
          <w:sz w:val="18"/>
          <w:szCs w:val="18"/>
        </w:rPr>
        <w:footnoteRef/>
      </w:r>
      <w:r w:rsidRPr="004979DC">
        <w:rPr>
          <w:rFonts w:asciiTheme="majorHAnsi" w:hAnsiTheme="majorHAnsi"/>
          <w:sz w:val="18"/>
          <w:szCs w:val="18"/>
        </w:rPr>
        <w:t xml:space="preserve"> Tasakaalustada paremini kohalike omavalitsuste tulud ja neile pandud vastutus. Muuta kohalike omavalitsuste tegevus tõhusamaks ja tagada kohaliku tasandi avalike teenuste kvaliteetne pakkumine</w:t>
      </w:r>
      <w:r>
        <w:rPr>
          <w:rFonts w:asciiTheme="majorHAnsi" w:hAnsiTheme="majorHAnsi"/>
          <w:sz w:val="18"/>
          <w:szCs w:val="18"/>
        </w:rPr>
        <w:t>.</w:t>
      </w:r>
    </w:p>
    <w:p w14:paraId="75927A74" w14:textId="77777777" w:rsidR="00743601" w:rsidRDefault="00743601" w:rsidP="00067AF7">
      <w:pPr>
        <w:spacing w:before="0" w:after="0"/>
      </w:pPr>
    </w:p>
  </w:footnote>
  <w:footnote w:id="16">
    <w:p w14:paraId="0F70A3B6" w14:textId="77777777" w:rsidR="00743601" w:rsidRDefault="00743601"/>
    <w:p w14:paraId="6F45426C" w14:textId="77777777" w:rsidR="00743601" w:rsidRDefault="00743601" w:rsidP="00A61B08"/>
  </w:footnote>
  <w:footnote w:id="17">
    <w:p w14:paraId="4F122A1C" w14:textId="77777777" w:rsidR="00743601" w:rsidRDefault="00743601"/>
    <w:p w14:paraId="06E65E33" w14:textId="77777777" w:rsidR="00743601" w:rsidRDefault="00743601" w:rsidP="00A61B08"/>
  </w:footnote>
  <w:footnote w:id="18">
    <w:p w14:paraId="4EB87ED4" w14:textId="77777777" w:rsidR="00743601" w:rsidRDefault="00743601"/>
    <w:p w14:paraId="16E65C9E" w14:textId="77777777" w:rsidR="00743601" w:rsidRDefault="00743601" w:rsidP="00A61B08"/>
  </w:footnote>
  <w:footnote w:id="19">
    <w:p w14:paraId="6904DAB4" w14:textId="77777777" w:rsidR="00743601" w:rsidRDefault="00743601" w:rsidP="00BD7DC5">
      <w:pPr>
        <w:pStyle w:val="Allmrkusetekst"/>
        <w:ind w:firstLine="0"/>
        <w:jc w:val="both"/>
      </w:pPr>
      <w:r w:rsidRPr="000B747A">
        <w:rPr>
          <w:rStyle w:val="Allmrkuseviide"/>
        </w:rPr>
        <w:footnoteRef/>
      </w:r>
      <w:r w:rsidRPr="000B747A">
        <w:rPr>
          <w:vertAlign w:val="superscript"/>
        </w:rPr>
        <w:t xml:space="preserve"> </w:t>
      </w:r>
      <w:r>
        <w:t xml:space="preserve">  </w:t>
      </w:r>
      <w:r w:rsidRPr="002270DA">
        <w:t xml:space="preserve"> </w:t>
      </w:r>
      <w:r>
        <w:t xml:space="preserve">3. </w:t>
      </w:r>
      <w:r w:rsidRPr="005D711B">
        <w:t>Jätkata jõupingutusi haridus- ja koolitussüsteemi paremaks vastavusseviimiseks tööturu vajadustega, kaasates sellesse protsessi veelgi rohkem tööturu osapooli ja rakendades sihipäraseid meetmeid noorte töötuse vähendamiseks. Suurendada oluliselt madala kvalifikatsiooniga töötajate osalust elukestvas õppes. Tugevdada jõupingutusi teadustegevuse ja innovatsioonisüsteemide eelistamise ja rahvusvahelistumise edendamiseks ning süvendada ettevõtjate, kõrgkoolide ja teadusasutuste koostööd.</w:t>
      </w:r>
    </w:p>
    <w:p w14:paraId="7A472D50" w14:textId="77777777" w:rsidR="00743601" w:rsidRDefault="00743601" w:rsidP="00BD7DC5">
      <w:pPr>
        <w:pStyle w:val="Allmrkusetekst"/>
        <w:jc w:val="both"/>
      </w:pPr>
    </w:p>
    <w:p w14:paraId="17A254EB" w14:textId="77777777" w:rsidR="00743601" w:rsidRDefault="00743601" w:rsidP="00BD7DC5">
      <w:pPr>
        <w:pStyle w:val="Allmrkusetekst"/>
        <w:jc w:val="both"/>
      </w:pPr>
      <w:r>
        <w:t xml:space="preserve">       5.</w:t>
      </w:r>
      <w:r w:rsidRPr="000B747A">
        <w:t xml:space="preserve"> Tasakaalustada paremini kohalike omavalitsuste tulud ja neile pandud vastutus. Muuta kohalike omavalitsuste tegevus tõhusamaks ja tagada kohaliku tasandi avalike teenuste kvaliteetne pakkumine.</w:t>
      </w:r>
    </w:p>
  </w:footnote>
  <w:footnote w:id="20">
    <w:p w14:paraId="49A082C7" w14:textId="77777777" w:rsidR="00743601" w:rsidRDefault="00743601" w:rsidP="00CB206B">
      <w:pPr>
        <w:pStyle w:val="Allmrkusetekst"/>
      </w:pPr>
      <w:r w:rsidRPr="00A25B8C">
        <w:rPr>
          <w:rStyle w:val="Allmrkuseviide"/>
        </w:rPr>
        <w:footnoteRef/>
      </w:r>
      <w:r w:rsidRPr="00A25B8C">
        <w:t xml:space="preserve">  „Õpingute  katkestamise põhjused kutseõppes“ (Espenberg, Beilmann jt, 2012-2013)</w:t>
      </w:r>
      <w:r>
        <w:t>.</w:t>
      </w:r>
    </w:p>
  </w:footnote>
  <w:footnote w:id="21">
    <w:p w14:paraId="2DC5EA1B" w14:textId="77777777" w:rsidR="00743601" w:rsidRDefault="00743601" w:rsidP="00ED271B">
      <w:pPr>
        <w:pStyle w:val="Allmrkusetekst"/>
        <w:jc w:val="both"/>
      </w:pPr>
      <w:r w:rsidRPr="00A25B8C">
        <w:rPr>
          <w:rStyle w:val="Allmrkuseviide"/>
        </w:rPr>
        <w:footnoteRef/>
      </w:r>
      <w:r w:rsidRPr="00A25B8C">
        <w:t xml:space="preserve"> Hõlmab riikliku õppekava</w:t>
      </w:r>
      <w:r>
        <w:t xml:space="preserve"> järgi õppinud</w:t>
      </w:r>
      <w:r w:rsidRPr="00A25B8C">
        <w:t xml:space="preserve"> ja lihtsustatud õppe</w:t>
      </w:r>
      <w:r>
        <w:t xml:space="preserve">s </w:t>
      </w:r>
      <w:r w:rsidRPr="00A25B8C">
        <w:t xml:space="preserve">õppinud õppureid. </w:t>
      </w:r>
      <w:r>
        <w:t>Algväärtus</w:t>
      </w:r>
      <w:r w:rsidRPr="00A25B8C">
        <w:t xml:space="preserve"> näitab 2011. a lõpetanuid, kes õppisid 2012. aasta 10. novembri seisuga järgmise taseme õppes (st üldkeskhariduses või kutsekeskhariduses</w:t>
      </w:r>
      <w:r w:rsidRPr="00A55200">
        <w:t>)</w:t>
      </w:r>
      <w:r>
        <w:t xml:space="preserve"> ja ei olnud saanud tugimeetmest karjääriinfot ja/või individuaalnõustamist</w:t>
      </w:r>
      <w:r w:rsidRPr="00A55200">
        <w:t>.</w:t>
      </w:r>
      <w:r>
        <w:t xml:space="preserve"> </w:t>
      </w:r>
      <w:r w:rsidRPr="00A55200">
        <w:t>Põhikooli kolmanda kooliastme lõpuks (7.-9. kl) peavad kõik õpilased olema saanud vähemalt korra individuaalset karjäärinõustamist, seega indikaator katab kõiki põhihariduses toetust saanud õpilasi. Väljalangejate arv järgmise õppetaseme esimesel aastal väheneb tänu põhikoolis saadud tugiteenustele ja karjäärinõustamise tõhususele (noored teevad kaalutletumaid otsuseid tuleviku suhtes ja valivad võimetekohaseid õpiteid).</w:t>
      </w:r>
    </w:p>
  </w:footnote>
  <w:footnote w:id="22">
    <w:p w14:paraId="1CB2D12C" w14:textId="77777777" w:rsidR="00743601" w:rsidRDefault="00743601">
      <w:pPr>
        <w:pStyle w:val="Allmrkusetekst"/>
      </w:pPr>
      <w:r>
        <w:rPr>
          <w:rStyle w:val="Allmrkuseviide"/>
        </w:rPr>
        <w:footnoteRef/>
      </w:r>
      <w:r>
        <w:t xml:space="preserve"> Õppenõustamisteenuste hulka kuuluvad eripedagoogide, psühholoogide, sotsiaalpedagoogide ja logopeedide teenused.</w:t>
      </w:r>
    </w:p>
  </w:footnote>
  <w:footnote w:id="23">
    <w:p w14:paraId="130F43C7" w14:textId="77777777" w:rsidR="00743601" w:rsidRDefault="00743601">
      <w:pPr>
        <w:pStyle w:val="Allmrkusetekst"/>
      </w:pPr>
      <w:r>
        <w:rPr>
          <w:rStyle w:val="Allmrkuseviide"/>
        </w:rPr>
        <w:footnoteRef/>
      </w:r>
      <w:r>
        <w:t xml:space="preserve"> Algväärtuse allikas: </w:t>
      </w:r>
      <w:r w:rsidRPr="00C67C80">
        <w:t xml:space="preserve">Piret Kamberi bakalaureusetöö „Tugispetsialistide teenuse kättesaadavus Eesti väikekoolides“ </w:t>
      </w:r>
      <w:r>
        <w:t>(</w:t>
      </w:r>
      <w:r w:rsidRPr="00C67C80">
        <w:t>2013</w:t>
      </w:r>
      <w:r>
        <w:t>).</w:t>
      </w:r>
    </w:p>
  </w:footnote>
  <w:footnote w:id="24">
    <w:p w14:paraId="4BA7E503" w14:textId="77777777" w:rsidR="00743601" w:rsidRDefault="00743601" w:rsidP="00BD7DC5">
      <w:pPr>
        <w:pStyle w:val="Allmrkusetekst"/>
        <w:jc w:val="both"/>
      </w:pPr>
      <w:r w:rsidRPr="004D4991">
        <w:rPr>
          <w:rStyle w:val="Allmrkuseviide"/>
          <w:rFonts w:ascii="Garamond" w:hAnsi="Garamond"/>
        </w:rPr>
        <w:footnoteRef/>
      </w:r>
      <w:r w:rsidRPr="004D4991">
        <w:rPr>
          <w:rFonts w:ascii="Garamond" w:hAnsi="Garamond"/>
        </w:rPr>
        <w:t xml:space="preserve"> </w:t>
      </w:r>
      <w:r w:rsidRPr="00A25B8C">
        <w:t xml:space="preserve">PISA 2012 uuringu tulemused: </w:t>
      </w:r>
      <w:hyperlink r:id="rId2" w:history="1">
        <w:r w:rsidRPr="00A25B8C">
          <w:t>http://www.innove.ee/pisa2012</w:t>
        </w:r>
      </w:hyperlink>
      <w:r>
        <w:t>.</w:t>
      </w:r>
      <w:r w:rsidRPr="00A25B8C">
        <w:t xml:space="preserve"> </w:t>
      </w:r>
    </w:p>
  </w:footnote>
  <w:footnote w:id="25">
    <w:p w14:paraId="03097504" w14:textId="77777777" w:rsidR="00743601" w:rsidRDefault="00743601">
      <w:pPr>
        <w:pStyle w:val="Allmrkusetekst"/>
      </w:pPr>
      <w:r>
        <w:rPr>
          <w:rStyle w:val="Allmrkuseviide"/>
        </w:rPr>
        <w:footnoteRef/>
      </w:r>
      <w:r>
        <w:t xml:space="preserve"> </w:t>
      </w:r>
      <w:r w:rsidRPr="00B85894">
        <w:t>Indikaatori algväärtus on saadud perioodi 2007-2013 võrreldavate tegevuste tulemustest.</w:t>
      </w:r>
    </w:p>
  </w:footnote>
  <w:footnote w:id="26">
    <w:p w14:paraId="1CDAD486" w14:textId="77777777" w:rsidR="00743601" w:rsidRDefault="00743601" w:rsidP="004F4B05">
      <w:pPr>
        <w:pStyle w:val="Allmrkusetekst"/>
        <w:jc w:val="both"/>
      </w:pPr>
      <w:r w:rsidRPr="00A55200">
        <w:rPr>
          <w:rStyle w:val="Allmrkuseviide"/>
        </w:rPr>
        <w:footnoteRef/>
      </w:r>
      <w:r w:rsidRPr="00A55200">
        <w:t xml:space="preserve"> Kaasaegne ja uuenduslik õppevara plaanitakse välja töötada vähemalt 12s valdkonnas järgmisest 15st: üldhariduses ainevaldkonnad </w:t>
      </w:r>
      <w:r w:rsidRPr="00A55200">
        <w:rPr>
          <w:i/>
        </w:rPr>
        <w:t>keel ja kirjandus; matemaatika; võõrkeeled; loodusained; sotsiaalained; kunstiained; tehnoloogia; kehaline kasvatus</w:t>
      </w:r>
      <w:r w:rsidRPr="00A55200">
        <w:t xml:space="preserve"> ning kutsehariduses õppevaldkonnad </w:t>
      </w:r>
      <w:r w:rsidRPr="00A55200">
        <w:rPr>
          <w:i/>
        </w:rPr>
        <w:t>humanitaaria ja kunstid; sotsiaalteadused, ärindus ja õigus; loodus- ja täppisteadused; tehnika, tootmine ja ehitus; põllumajandus; tervis ja heaolu; teenindus</w:t>
      </w:r>
      <w:r w:rsidRPr="00A55200">
        <w:t>.</w:t>
      </w:r>
      <w:r>
        <w:t xml:space="preserve">   </w:t>
      </w:r>
    </w:p>
  </w:footnote>
  <w:footnote w:id="27">
    <w:p w14:paraId="1217E9C2" w14:textId="77777777" w:rsidR="00743601" w:rsidRDefault="00743601">
      <w:pPr>
        <w:pStyle w:val="Allmrkusetekst"/>
      </w:pPr>
      <w:r>
        <w:rPr>
          <w:rStyle w:val="Allmrkuseviide"/>
        </w:rPr>
        <w:footnoteRef/>
      </w:r>
      <w:r>
        <w:t xml:space="preserve"> Algtaseme allikas: </w:t>
      </w:r>
      <w:r w:rsidRPr="00523F5B">
        <w:rPr>
          <w:i/>
        </w:rPr>
        <w:t>European Schoolnet. Survey of Schools: ICT in Education</w:t>
      </w:r>
      <w:r>
        <w:rPr>
          <w:i/>
        </w:rPr>
        <w:t xml:space="preserve"> (2012).</w:t>
      </w:r>
    </w:p>
  </w:footnote>
  <w:footnote w:id="28">
    <w:p w14:paraId="3A6F701F" w14:textId="77777777" w:rsidR="00743601" w:rsidRDefault="00743601" w:rsidP="00EA6B7A">
      <w:pPr>
        <w:pStyle w:val="Allmrkusetekst"/>
        <w:jc w:val="both"/>
      </w:pPr>
      <w:r w:rsidRPr="00A55200">
        <w:rPr>
          <w:rStyle w:val="Allmrkuseviide"/>
        </w:rPr>
        <w:footnoteRef/>
      </w:r>
      <w:r w:rsidRPr="00A55200">
        <w:t xml:space="preserve"> Sihtgrupina vaatleme koolieelses lasteasutuses, põhikooli- ja gümnaasiumiastmes ning kutseõppes osalevaid õppureid. Lisaks varakult haridusest lahkunud noori vanuses kuni 24 a.</w:t>
      </w:r>
    </w:p>
  </w:footnote>
  <w:footnote w:id="29">
    <w:p w14:paraId="602D3B63" w14:textId="77777777" w:rsidR="00743601" w:rsidRDefault="00743601" w:rsidP="00EA6B7A">
      <w:pPr>
        <w:pStyle w:val="Allmrkusetekst"/>
        <w:jc w:val="both"/>
      </w:pPr>
      <w:r>
        <w:rPr>
          <w:rStyle w:val="Allmrkuseviide"/>
        </w:rPr>
        <w:footnoteRef/>
      </w:r>
      <w:r>
        <w:t xml:space="preserve"> Nõustamisjuhtum – </w:t>
      </w:r>
      <w:r w:rsidRPr="00A2489E">
        <w:t>konkreetsele indiviidile osutatud nõustamisteenus, mis koosneb ühest või mitmest nõustamiskorrast</w:t>
      </w:r>
      <w:r>
        <w:t>.</w:t>
      </w:r>
    </w:p>
  </w:footnote>
  <w:footnote w:id="30">
    <w:p w14:paraId="424C34E8" w14:textId="77777777" w:rsidR="00743601" w:rsidRDefault="00743601" w:rsidP="00EA6B7A">
      <w:pPr>
        <w:pStyle w:val="Allmrkusetekst"/>
        <w:jc w:val="both"/>
      </w:pPr>
      <w:r w:rsidRPr="00E61AA1">
        <w:rPr>
          <w:rStyle w:val="Allmrkuseviide"/>
        </w:rPr>
        <w:footnoteRef/>
      </w:r>
      <w:r w:rsidRPr="00E61AA1">
        <w:t xml:space="preserve"> Sisaldab ka õpetajakoolitusega seotud õppejõudude täienduskoolitustel osalejaid</w:t>
      </w:r>
      <w:r>
        <w:t>.</w:t>
      </w:r>
    </w:p>
  </w:footnote>
  <w:footnote w:id="31">
    <w:p w14:paraId="0096905C" w14:textId="77777777" w:rsidR="00743601" w:rsidRDefault="00743601">
      <w:pPr>
        <w:pStyle w:val="Allmrkusetekst"/>
      </w:pPr>
      <w:r>
        <w:rPr>
          <w:rStyle w:val="Allmrkuseviide"/>
        </w:rPr>
        <w:footnoteRef/>
      </w:r>
      <w:r>
        <w:t xml:space="preserve"> Eestis on üldhariduskoolideks põhikoolid ja gümnaasiumid oma erinevate tegutsemise vormidega. Vt Põhikooli- ja gümnaasiumiseadus, § 2</w:t>
      </w:r>
    </w:p>
  </w:footnote>
  <w:footnote w:id="32">
    <w:p w14:paraId="2B2CD85D" w14:textId="77777777" w:rsidR="00743601" w:rsidRDefault="00743601" w:rsidP="00CB206B">
      <w:pPr>
        <w:pStyle w:val="Allmrkusetekst"/>
      </w:pPr>
      <w:r w:rsidRPr="002B6C26">
        <w:rPr>
          <w:rStyle w:val="Allmrkuseviide"/>
          <w:rFonts w:asciiTheme="majorHAnsi" w:hAnsiTheme="majorHAnsi"/>
          <w:szCs w:val="18"/>
        </w:rPr>
        <w:footnoteRef/>
      </w:r>
      <w:r w:rsidRPr="002B6C26">
        <w:rPr>
          <w:rFonts w:asciiTheme="majorHAnsi" w:hAnsiTheme="majorHAnsi"/>
          <w:szCs w:val="18"/>
        </w:rPr>
        <w:t xml:space="preserve"> Eesti Inimvara raport. 2010</w:t>
      </w:r>
      <w:r>
        <w:rPr>
          <w:rFonts w:asciiTheme="majorHAnsi" w:hAnsiTheme="majorHAnsi"/>
          <w:szCs w:val="18"/>
        </w:rPr>
        <w:t>.</w:t>
      </w:r>
    </w:p>
  </w:footnote>
  <w:footnote w:id="33">
    <w:p w14:paraId="72753170" w14:textId="77777777" w:rsidR="00743601" w:rsidRDefault="00743601">
      <w:pPr>
        <w:pStyle w:val="Allmrkusetekst"/>
      </w:pPr>
      <w:r w:rsidRPr="00A55200">
        <w:rPr>
          <w:rStyle w:val="Allmrkuseviide"/>
        </w:rPr>
        <w:footnoteRef/>
      </w:r>
      <w:r w:rsidRPr="00A55200">
        <w:t xml:space="preserve"> EHIS, arvestatud üld- ja kutsekeskhariduse õppekavade järgi õppijaid</w:t>
      </w:r>
      <w:r>
        <w:t>. Sama indikaator on kasutusel Eesti elukestva õppe strateegias 2020.</w:t>
      </w:r>
    </w:p>
  </w:footnote>
  <w:footnote w:id="34">
    <w:p w14:paraId="14F6903C" w14:textId="77777777" w:rsidR="00743601" w:rsidRDefault="00743601">
      <w:pPr>
        <w:pStyle w:val="Allmrkusetekst"/>
      </w:pPr>
      <w:r>
        <w:rPr>
          <w:rStyle w:val="Allmrkuseviide"/>
        </w:rPr>
        <w:footnoteRef/>
      </w:r>
      <w:r>
        <w:t xml:space="preserve"> Lähtuvalt riigipõhisest soovitusest nr 5.</w:t>
      </w:r>
    </w:p>
  </w:footnote>
  <w:footnote w:id="35">
    <w:p w14:paraId="5208174D" w14:textId="77777777" w:rsidR="00743601" w:rsidRDefault="00743601" w:rsidP="00A76ADA">
      <w:pPr>
        <w:pStyle w:val="Allmrkusetekst"/>
      </w:pPr>
      <w:r>
        <w:rPr>
          <w:rStyle w:val="Allmrkuseviide"/>
        </w:rPr>
        <w:footnoteRef/>
      </w:r>
      <w:r>
        <w:t xml:space="preserve"> IMD konkurentsivõime edetabel.</w:t>
      </w:r>
    </w:p>
  </w:footnote>
  <w:footnote w:id="36">
    <w:p w14:paraId="1B72C615" w14:textId="77777777" w:rsidR="00743601" w:rsidRPr="00A55200" w:rsidRDefault="00743601" w:rsidP="00C5022B">
      <w:pPr>
        <w:pStyle w:val="Allmrkusetekst"/>
        <w:jc w:val="both"/>
      </w:pPr>
      <w:r>
        <w:rPr>
          <w:rStyle w:val="Allmrkuseviide"/>
        </w:rPr>
        <w:footnoteRef/>
      </w:r>
      <w:r>
        <w:t xml:space="preserve"> Indikaatori algväärtus on saadud perioodi 2007-2013 võrreldavate tegevuste tulemustest.</w:t>
      </w:r>
    </w:p>
  </w:footnote>
  <w:footnote w:id="37">
    <w:p w14:paraId="1D25D6B1" w14:textId="77777777" w:rsidR="00743601" w:rsidRDefault="00743601">
      <w:pPr>
        <w:pStyle w:val="Allmrkusetekst"/>
      </w:pPr>
      <w:r>
        <w:rPr>
          <w:rStyle w:val="Allmrkuseviide"/>
        </w:rPr>
        <w:footnoteRef/>
      </w:r>
      <w:r>
        <w:t xml:space="preserve"> Indikaatori algväärtus on saadud perioodi 2007-2013 võrreldavate tegevuste tulemustest.</w:t>
      </w:r>
    </w:p>
  </w:footnote>
  <w:footnote w:id="38">
    <w:p w14:paraId="4FAA0D94" w14:textId="77777777" w:rsidR="00743601" w:rsidRDefault="00743601">
      <w:pPr>
        <w:pStyle w:val="Allmrkusetekst"/>
      </w:pPr>
      <w:r>
        <w:rPr>
          <w:rStyle w:val="Allmrkuseviide"/>
        </w:rPr>
        <w:footnoteRef/>
      </w:r>
      <w:r>
        <w:t xml:space="preserve"> </w:t>
      </w:r>
      <w:r w:rsidRPr="002772C1">
        <w:t>PIAAC uuring</w:t>
      </w:r>
      <w:r>
        <w:t>.</w:t>
      </w:r>
    </w:p>
  </w:footnote>
  <w:footnote w:id="39">
    <w:p w14:paraId="63A3662E" w14:textId="13DD72FF" w:rsidR="00743601" w:rsidRDefault="00743601">
      <w:pPr>
        <w:pStyle w:val="Allmrkusetekst"/>
      </w:pPr>
      <w:r>
        <w:rPr>
          <w:rStyle w:val="Allmrkuseviide"/>
        </w:rPr>
        <w:footnoteRef/>
      </w:r>
      <w:r>
        <w:t xml:space="preserve"> </w:t>
      </w:r>
      <w:r>
        <w:rPr>
          <w:rFonts w:asciiTheme="majorHAnsi" w:hAnsiTheme="majorHAnsi"/>
        </w:rPr>
        <w:t xml:space="preserve">Programme for the International </w:t>
      </w:r>
      <w:r w:rsidRPr="00EC336B">
        <w:rPr>
          <w:rFonts w:asciiTheme="majorHAnsi" w:hAnsiTheme="majorHAnsi"/>
          <w:lang w:val="en-US"/>
        </w:rPr>
        <w:t>Assessment of Adult Competencies</w:t>
      </w:r>
    </w:p>
  </w:footnote>
  <w:footnote w:id="40">
    <w:p w14:paraId="49D7D955" w14:textId="77777777" w:rsidR="00743601" w:rsidRDefault="00743601">
      <w:pPr>
        <w:pStyle w:val="Allmrkusetekst"/>
      </w:pPr>
      <w:r>
        <w:rPr>
          <w:rStyle w:val="Allmrkuseviide"/>
        </w:rPr>
        <w:footnoteRef/>
      </w:r>
      <w:r>
        <w:t xml:space="preserve"> Algväärtus näitab keskmist katkestamise määra mittestatsionaarses õppes (täiskasvanute gümnaasiumides) 2012/13 õppeaastal.</w:t>
      </w:r>
    </w:p>
  </w:footnote>
  <w:footnote w:id="41">
    <w:p w14:paraId="78B9614D" w14:textId="77777777" w:rsidR="00743601" w:rsidRDefault="00743601">
      <w:pPr>
        <w:pStyle w:val="Allmrkusetekst"/>
      </w:pPr>
      <w:r>
        <w:rPr>
          <w:rStyle w:val="Allmrkuseviide"/>
        </w:rPr>
        <w:footnoteRef/>
      </w:r>
      <w:r>
        <w:t xml:space="preserve"> Indikaatori algväärtus on saadud perioodi 2007-2013 võrreldavate tegevuste tulemustest ning rahvusvahelisest kogemusest.</w:t>
      </w:r>
    </w:p>
  </w:footnote>
  <w:footnote w:id="42">
    <w:p w14:paraId="7AD6B57D" w14:textId="77777777" w:rsidR="00743601" w:rsidRDefault="00743601">
      <w:pPr>
        <w:pStyle w:val="Allmrkusetekst"/>
        <w:jc w:val="both"/>
      </w:pPr>
      <w:r w:rsidRPr="00A55200">
        <w:rPr>
          <w:rStyle w:val="Allmrkuseviide"/>
        </w:rPr>
        <w:footnoteRef/>
      </w:r>
      <w:r w:rsidRPr="00A55200">
        <w:t xml:space="preserve"> Koordinatsioonikogu moodustab haridus- ja teadusminister ning sellesse kuuluvad tööjõu oskuste arendamise ja konkurentsivõime edendamise ning elukestva õppe korraldamise vastutavate institutsioonide esindajad. Koordinatsioonikogu ülesanne on koguda ning analüüsida informatsiooni tööturu olukorra ja vajaduste kohta inimeste oskuste arendamise vaatenurgast. Informatsiooni alusel teeb koordinatsioonikogu ettepanekuid koolituste sisu ja oskuste vajaduse kohta ning teavitab ning nõustab sellel teemal kõiki huvitatud osapooli. Üks kord aastas esitab oma koordin</w:t>
      </w:r>
      <w:r>
        <w:t>atsioonikogu oma ettepanekud VV</w:t>
      </w:r>
      <w:r w:rsidRPr="00A55200">
        <w:t>–le.  Koordinatsioonikogu tugineb oma töös valdkondlike ekspertkogude töö tulemustele. Valdkondlikud ekspertkogud moodustab kutseasutus, kuid koordinatsioonikogu määrab kindlaks nende tegevuse valdkonna ja moodustamise põhimõtted. Seega otsustab koordinatsioonikogu, millises valdkonnas ning milliste küsimustega tegelemiseks on ekspertkogu parajasti vaja.</w:t>
      </w:r>
    </w:p>
    <w:p w14:paraId="19FD799E" w14:textId="77777777" w:rsidR="00743601" w:rsidRDefault="00743601">
      <w:pPr>
        <w:pStyle w:val="Allmrkusetekst"/>
        <w:jc w:val="both"/>
      </w:pPr>
    </w:p>
  </w:footnote>
  <w:footnote w:id="43">
    <w:p w14:paraId="2C2F69F5" w14:textId="77777777" w:rsidR="00743601" w:rsidRDefault="00743601" w:rsidP="005B38B1">
      <w:pPr>
        <w:pStyle w:val="Allmrkusetekst"/>
      </w:pPr>
      <w:r>
        <w:rPr>
          <w:rStyle w:val="Allmrkuseviide"/>
        </w:rPr>
        <w:footnoteRef/>
      </w:r>
      <w:r>
        <w:t xml:space="preserve"> Koos raportiga valmib ka rahvusvaheliselt kasutatav PIAAC andmebaas.</w:t>
      </w:r>
    </w:p>
  </w:footnote>
  <w:footnote w:id="44">
    <w:p w14:paraId="3200A164" w14:textId="77777777" w:rsidR="00743601" w:rsidRDefault="00743601" w:rsidP="00BD7DC5">
      <w:pPr>
        <w:pStyle w:val="Allmrkusetekst"/>
        <w:jc w:val="both"/>
        <w:rPr>
          <w:rFonts w:asciiTheme="majorHAnsi" w:hAnsiTheme="majorHAnsi"/>
          <w:szCs w:val="18"/>
        </w:rPr>
      </w:pPr>
      <w:r w:rsidRPr="006D7894">
        <w:rPr>
          <w:rStyle w:val="Allmrkuseviide"/>
          <w:rFonts w:asciiTheme="majorHAnsi" w:hAnsiTheme="majorHAnsi"/>
          <w:szCs w:val="18"/>
        </w:rPr>
        <w:footnoteRef/>
      </w:r>
      <w:r>
        <w:rPr>
          <w:rFonts w:asciiTheme="majorHAnsi" w:hAnsiTheme="majorHAnsi"/>
          <w:szCs w:val="18"/>
        </w:rPr>
        <w:t xml:space="preserve">    2.</w:t>
      </w:r>
      <w:r w:rsidRPr="006D7894">
        <w:rPr>
          <w:rFonts w:asciiTheme="majorHAnsi" w:hAnsiTheme="majorHAnsi"/>
          <w:szCs w:val="18"/>
        </w:rPr>
        <w:t xml:space="preserve"> Parandada tööstiimuleid, tõhustades olemasolevaid erinevaid sotsiaalhüvitiste süsteeme ning muutes hüvitiste jaotamise paindlikumaks ja paremini suunatumaks. Parandada sotsiaalteenuseid, sealhulgas lastehoiuteenuseid, suurendades samal ajal perepoliitika valdkonna kulutuste tasuvust ja kulutõhusust. Tugevdada aktiveerimispoliitikat, et hõlbustada pikaajaliste töötute ning invaliidsus- ja töövõimetushüvitist saavate isikute naasmist tööturule. Kehtestada kooskõlastatud meetmed majandusarengu soodustamiseks nendes piirkondades, kus valitseb suur tööpuudus.</w:t>
      </w:r>
    </w:p>
    <w:p w14:paraId="5D3C3472" w14:textId="77777777" w:rsidR="00743601" w:rsidRDefault="00743601" w:rsidP="00BD7DC5">
      <w:pPr>
        <w:pStyle w:val="Allmrkusetekst"/>
        <w:jc w:val="both"/>
      </w:pPr>
      <w:r>
        <w:rPr>
          <w:rFonts w:asciiTheme="majorHAnsi" w:hAnsiTheme="majorHAnsi"/>
          <w:szCs w:val="18"/>
        </w:rPr>
        <w:t xml:space="preserve">       5.</w:t>
      </w:r>
      <w:r w:rsidRPr="006D7894">
        <w:rPr>
          <w:rFonts w:asciiTheme="majorHAnsi" w:hAnsiTheme="majorHAnsi"/>
          <w:szCs w:val="18"/>
        </w:rPr>
        <w:t xml:space="preserve"> Tasakaalustada paremini kohalike omavalitsuste tulud ja neile pandud vastutus.</w:t>
      </w:r>
      <w:r w:rsidRPr="006D7894">
        <w:rPr>
          <w:rFonts w:asciiTheme="majorHAnsi" w:hAnsiTheme="majorHAnsi"/>
          <w:noProof/>
          <w:szCs w:val="18"/>
        </w:rPr>
        <w:t xml:space="preserve"> </w:t>
      </w:r>
      <w:r w:rsidRPr="006D7894">
        <w:rPr>
          <w:rFonts w:asciiTheme="majorHAnsi" w:hAnsiTheme="majorHAnsi"/>
          <w:szCs w:val="18"/>
        </w:rPr>
        <w:t>Muuta kohalike omavalitsuste tegevus tõhusamaks ja tagada kohaliku tasandi avalike teenuste kvaliteetne pakkumine.</w:t>
      </w:r>
    </w:p>
  </w:footnote>
  <w:footnote w:id="45">
    <w:p w14:paraId="69B4DF50" w14:textId="77777777" w:rsidR="00743601" w:rsidRDefault="00743601" w:rsidP="00CB206B">
      <w:pPr>
        <w:pStyle w:val="Allmrkusetekst"/>
      </w:pPr>
      <w:r w:rsidRPr="00DA3FEB">
        <w:rPr>
          <w:rStyle w:val="Allmrkuseviide"/>
          <w:rFonts w:asciiTheme="majorHAnsi" w:hAnsiTheme="majorHAnsi" w:cs="Arial"/>
          <w:szCs w:val="18"/>
        </w:rPr>
        <w:footnoteRef/>
      </w:r>
      <w:r w:rsidRPr="00DA3FEB">
        <w:rPr>
          <w:rFonts w:asciiTheme="majorHAnsi" w:hAnsiTheme="majorHAnsi" w:cs="Arial"/>
          <w:szCs w:val="18"/>
        </w:rPr>
        <w:t xml:space="preserve"> Statistikaamet, Eesti tööjõu-uuringu (</w:t>
      </w:r>
      <w:r w:rsidRPr="00DA3FEB">
        <w:rPr>
          <w:rFonts w:asciiTheme="majorHAnsi" w:hAnsiTheme="majorHAnsi" w:cs="Arial"/>
          <w:i/>
          <w:szCs w:val="18"/>
        </w:rPr>
        <w:t>Labour Force Survey</w:t>
      </w:r>
      <w:r w:rsidRPr="00DA3FEB">
        <w:rPr>
          <w:rFonts w:asciiTheme="majorHAnsi" w:hAnsiTheme="majorHAnsi" w:cs="Arial"/>
          <w:szCs w:val="18"/>
        </w:rPr>
        <w:t>) andmed.</w:t>
      </w:r>
    </w:p>
  </w:footnote>
  <w:footnote w:id="46">
    <w:p w14:paraId="5AE80176" w14:textId="77777777" w:rsidR="00743601" w:rsidRDefault="00743601" w:rsidP="00BD7DC5">
      <w:pPr>
        <w:pStyle w:val="Allmrkusetekst"/>
        <w:jc w:val="both"/>
      </w:pPr>
      <w:r w:rsidRPr="00DA3FEB">
        <w:rPr>
          <w:rStyle w:val="Allmrkuseviide"/>
          <w:rFonts w:asciiTheme="majorHAnsi" w:hAnsiTheme="majorHAnsi" w:cs="Arial"/>
          <w:szCs w:val="18"/>
        </w:rPr>
        <w:footnoteRef/>
      </w:r>
      <w:r w:rsidRPr="00DA3FEB">
        <w:rPr>
          <w:rFonts w:asciiTheme="majorHAnsi" w:hAnsiTheme="majorHAnsi" w:cs="Arial"/>
          <w:szCs w:val="18"/>
        </w:rPr>
        <w:t xml:space="preserve"> Ainsaar, M., Soo, K. (2012). Kohalikud omavalitsused ja lastega pered 2011. Tartu Ülikool, Sotsioloogia ja sotsiaalpoliitika instituut. Sotsiaalministeerium.</w:t>
      </w:r>
    </w:p>
  </w:footnote>
  <w:footnote w:id="47">
    <w:p w14:paraId="118D004F" w14:textId="77777777" w:rsidR="00743601" w:rsidRDefault="00743601" w:rsidP="000B5D8E">
      <w:pPr>
        <w:pStyle w:val="Allmrkusetekst"/>
        <w:jc w:val="both"/>
      </w:pPr>
      <w:r>
        <w:rPr>
          <w:rStyle w:val="Allmrkuseviide"/>
        </w:rPr>
        <w:footnoteRef/>
      </w:r>
      <w:r>
        <w:t xml:space="preserve"> </w:t>
      </w:r>
      <w:r w:rsidRPr="00D00F76">
        <w:t xml:space="preserve">Algtaseme aluseks on võetud ESF 2007-2013 prioriteetse suuna "Pikk ja kvaliteetne tööelu" meetme "Töölesaamist toetavad hoolekandemeetmed" avatud taotlusvoorust toetust saanud projektide andmed. Algtaseme määratlemisel on arvestatud ainult neid projekte, mis sisaldasid tegevusena  lapsehoiuteenust. Algtaseme aluseks võetud tegevused ja sihtrühm ei ole üks-ühele võrreldav ESF 2014-2020  perioodi tegevustega (suunatud uute lapsehoiukohtade loomisele ning puudega lastele hoiu ja tugiteenuste pakkumisele), kuid on nendega kõige sarnasemad.  </w:t>
      </w:r>
    </w:p>
  </w:footnote>
  <w:footnote w:id="48">
    <w:p w14:paraId="69519483" w14:textId="77777777" w:rsidR="00743601" w:rsidRDefault="00743601">
      <w:pPr>
        <w:pStyle w:val="Allmrkusetekst"/>
      </w:pPr>
      <w:r>
        <w:rPr>
          <w:rStyle w:val="Allmrkuseviide"/>
        </w:rPr>
        <w:footnoteRef/>
      </w:r>
      <w:r>
        <w:t xml:space="preserve"> </w:t>
      </w:r>
      <w:r w:rsidRPr="006D7894">
        <w:rPr>
          <w:rFonts w:asciiTheme="majorHAnsi" w:hAnsiTheme="majorHAnsi"/>
          <w:szCs w:val="18"/>
        </w:rPr>
        <w:t>Hallika, A., &amp; Hanni, E. (2008). Vanglast vabanenute sotsiaalteenuste korraldusest. Tallinn: Justiitsministeerium. Kriminaalpoliitika osakond.</w:t>
      </w:r>
    </w:p>
  </w:footnote>
  <w:footnote w:id="49">
    <w:p w14:paraId="79BB602B" w14:textId="77777777" w:rsidR="00743601" w:rsidRPr="00E777A7" w:rsidRDefault="00743601" w:rsidP="00D2197D">
      <w:pPr>
        <w:pStyle w:val="Allmrkusetekst"/>
        <w:jc w:val="both"/>
      </w:pPr>
      <w:r>
        <w:rPr>
          <w:rStyle w:val="Allmrkuseviide"/>
        </w:rPr>
        <w:footnoteRef/>
      </w:r>
      <w:r>
        <w:t xml:space="preserve"> </w:t>
      </w:r>
      <w:r w:rsidRPr="00970859">
        <w:t>Algtaseme aluseks on võetud ESF 2007-2013 prioriteetse suuna "Pikk ja kvaliteetne tööelu" meetme "Töölesaamist toetavad hoolekandemeetmed" avatud taotlusvoorudest rahastust saanud projektide ja programmi "Töölesaamist toetavad hoolekandemeetmed"  tegevuste andmed. Algtaseme aluseks võetud tegevused ja sihtrühm ei ole üks-ühele võrreldav</w:t>
      </w:r>
      <w:r>
        <w:t>ad</w:t>
      </w:r>
      <w:r w:rsidRPr="00970859">
        <w:t xml:space="preserve"> ESF 2014-2020  perioodi tegevustega, kuid on nendega kõige sarnasemad.  ESF 2014-2020 perioodi sihttaseme määratlemisel on arvestatud meetme sisu ja sihtrühma suurust (sh</w:t>
      </w:r>
      <w:r>
        <w:t xml:space="preserve"> sihtrühma keerukust)</w:t>
      </w:r>
      <w:r w:rsidRPr="00970859">
        <w:t>.</w:t>
      </w:r>
      <w:r>
        <w:t xml:space="preserve"> </w:t>
      </w:r>
      <w:r w:rsidRPr="00E777A7">
        <w:t>Vaata eeltingimuste analüüs rakenduskava ptk 9.</w:t>
      </w:r>
    </w:p>
  </w:footnote>
  <w:footnote w:id="50">
    <w:p w14:paraId="2465581F" w14:textId="77777777" w:rsidR="00743601" w:rsidRDefault="00743601" w:rsidP="00D2197D">
      <w:pPr>
        <w:pStyle w:val="Allmrkusetekst"/>
        <w:jc w:val="both"/>
        <w:rPr>
          <w:color w:val="000000"/>
          <w:szCs w:val="18"/>
        </w:rPr>
      </w:pPr>
      <w:r w:rsidRPr="00133B61">
        <w:rPr>
          <w:rStyle w:val="Allmrkuseviide"/>
          <w:szCs w:val="18"/>
        </w:rPr>
        <w:footnoteRef/>
      </w:r>
      <w:r w:rsidRPr="00133B61">
        <w:rPr>
          <w:szCs w:val="18"/>
        </w:rPr>
        <w:t xml:space="preserve"> </w:t>
      </w:r>
      <w:r w:rsidRPr="00133B61">
        <w:rPr>
          <w:color w:val="000000"/>
          <w:szCs w:val="18"/>
        </w:rPr>
        <w:t xml:space="preserve">2016. aastaks täpsustatakse baastasemes toodud näitajaid vastavalt sihttaseme mõõtmiseks planeeritud metoodikale. Võetakse aluseks </w:t>
      </w:r>
      <w:r w:rsidRPr="00D2197D">
        <w:t>ressursside</w:t>
      </w:r>
      <w:r w:rsidRPr="00133B61">
        <w:rPr>
          <w:color w:val="000000"/>
          <w:szCs w:val="18"/>
        </w:rPr>
        <w:t xml:space="preserve"> avanemisele järgnenud olukord.</w:t>
      </w:r>
    </w:p>
  </w:footnote>
  <w:footnote w:id="51">
    <w:p w14:paraId="5EF25289" w14:textId="77777777" w:rsidR="00743601" w:rsidRDefault="00743601" w:rsidP="00D2197D">
      <w:pPr>
        <w:pStyle w:val="Allmrkusetekst"/>
        <w:jc w:val="both"/>
        <w:rPr>
          <w:color w:val="000000"/>
          <w:szCs w:val="18"/>
        </w:rPr>
      </w:pPr>
      <w:r w:rsidRPr="00133B61">
        <w:rPr>
          <w:rStyle w:val="Allmrkuseviide"/>
          <w:szCs w:val="18"/>
        </w:rPr>
        <w:footnoteRef/>
      </w:r>
      <w:r w:rsidRPr="00133B61">
        <w:rPr>
          <w:szCs w:val="18"/>
        </w:rPr>
        <w:t xml:space="preserve"> </w:t>
      </w:r>
      <w:r w:rsidRPr="00133B61">
        <w:rPr>
          <w:color w:val="000000"/>
          <w:szCs w:val="18"/>
        </w:rPr>
        <w:t xml:space="preserve">Sihttaseme kujunemisel on võetud arvesse ESF teenuste potentsiaalsete saajate arv (10100 isikut) ning isikute osakaal neist, kelle </w:t>
      </w:r>
      <w:r w:rsidRPr="00D2197D">
        <w:t>toimetulek</w:t>
      </w:r>
      <w:r w:rsidRPr="00133B61">
        <w:rPr>
          <w:color w:val="000000"/>
          <w:szCs w:val="18"/>
        </w:rPr>
        <w:t xml:space="preserve"> tänu ESF teenuste saamisele paranes või kelle puhul välditi ööpäevaringsele teenusele suundumist. Prognoositakse, et umbes 15% ESF teenuseid saanud isikutest (1500 isikul) </w:t>
      </w:r>
      <w:r w:rsidRPr="005511A3">
        <w:rPr>
          <w:color w:val="000000"/>
          <w:szCs w:val="18"/>
        </w:rPr>
        <w:t>võiks 20</w:t>
      </w:r>
      <w:r>
        <w:rPr>
          <w:color w:val="000000"/>
          <w:szCs w:val="18"/>
        </w:rPr>
        <w:t>2</w:t>
      </w:r>
      <w:r w:rsidRPr="00133B61">
        <w:rPr>
          <w:color w:val="000000"/>
          <w:szCs w:val="18"/>
        </w:rPr>
        <w:t xml:space="preserve">3. aastaks toimetulek paraneda. </w:t>
      </w:r>
    </w:p>
    <w:p w14:paraId="1155313B" w14:textId="77777777" w:rsidR="00743601" w:rsidRDefault="00743601" w:rsidP="00B858FC">
      <w:pPr>
        <w:pStyle w:val="Allmrkusetekst"/>
      </w:pPr>
    </w:p>
  </w:footnote>
  <w:footnote w:id="52">
    <w:p w14:paraId="0C4E67A6" w14:textId="77777777" w:rsidR="00743601" w:rsidRDefault="00743601" w:rsidP="00CB206B">
      <w:pPr>
        <w:pStyle w:val="Allmrkusetekst"/>
      </w:pPr>
      <w:r w:rsidRPr="000B14B1">
        <w:rPr>
          <w:rStyle w:val="Allmrkuseviide"/>
          <w:rFonts w:asciiTheme="majorHAnsi" w:hAnsiTheme="majorHAnsi" w:cs="Arial"/>
          <w:szCs w:val="18"/>
        </w:rPr>
        <w:footnoteRef/>
      </w:r>
      <w:r w:rsidRPr="000B14B1">
        <w:rPr>
          <w:rFonts w:asciiTheme="majorHAnsi" w:hAnsiTheme="majorHAnsi" w:cs="Arial"/>
          <w:szCs w:val="18"/>
        </w:rPr>
        <w:t xml:space="preserve"> Reinap,M 2010 „Olulisemate käitumislike terviseriskide majanduslik koormus“</w:t>
      </w:r>
    </w:p>
  </w:footnote>
  <w:footnote w:id="53">
    <w:p w14:paraId="36EAFC29" w14:textId="77777777" w:rsidR="00743601" w:rsidRDefault="00743601" w:rsidP="002D71B5">
      <w:pPr>
        <w:spacing w:before="0" w:after="0"/>
      </w:pPr>
      <w:r w:rsidRPr="000B14B1">
        <w:rPr>
          <w:rStyle w:val="Allmrkuseviide"/>
          <w:rFonts w:asciiTheme="majorHAnsi" w:hAnsiTheme="majorHAnsi"/>
          <w:sz w:val="18"/>
          <w:szCs w:val="18"/>
        </w:rPr>
        <w:footnoteRef/>
      </w:r>
      <w:r w:rsidRPr="000B14B1">
        <w:rPr>
          <w:rFonts w:asciiTheme="majorHAnsi" w:hAnsiTheme="majorHAnsi"/>
          <w:sz w:val="18"/>
          <w:szCs w:val="18"/>
        </w:rPr>
        <w:t xml:space="preserve"> </w:t>
      </w:r>
      <w:r w:rsidRPr="000B14B1">
        <w:rPr>
          <w:rFonts w:asciiTheme="majorHAnsi" w:hAnsiTheme="majorHAnsi" w:cs="Arial"/>
          <w:sz w:val="18"/>
          <w:szCs w:val="18"/>
        </w:rPr>
        <w:t xml:space="preserve">Rehm jt 2012, </w:t>
      </w:r>
      <w:r w:rsidRPr="00BD7DC5">
        <w:rPr>
          <w:rFonts w:asciiTheme="majorHAnsi" w:hAnsiTheme="majorHAnsi" w:cs="Arial"/>
          <w:bCs/>
          <w:i/>
          <w:color w:val="000000"/>
          <w:sz w:val="18"/>
          <w:szCs w:val="18"/>
        </w:rPr>
        <w:t>Alcohol consumption, alcohol dependence and attributable burden of disease in Europe: Potential gains from effective interventions for alcohol dependence.</w:t>
      </w:r>
    </w:p>
  </w:footnote>
  <w:footnote w:id="54">
    <w:p w14:paraId="6FD874DA" w14:textId="77777777" w:rsidR="00743601" w:rsidRDefault="00743601" w:rsidP="002D71B5">
      <w:pPr>
        <w:pStyle w:val="Allmrkusetekst"/>
        <w:jc w:val="both"/>
      </w:pPr>
      <w:r w:rsidRPr="000B14B1">
        <w:rPr>
          <w:rStyle w:val="Allmrkuseviide"/>
          <w:rFonts w:asciiTheme="majorHAnsi" w:hAnsiTheme="majorHAnsi" w:cs="Arial"/>
          <w:szCs w:val="18"/>
        </w:rPr>
        <w:footnoteRef/>
      </w:r>
      <w:r w:rsidRPr="000B14B1">
        <w:rPr>
          <w:rFonts w:asciiTheme="majorHAnsi" w:hAnsiTheme="majorHAnsi" w:cs="Arial"/>
          <w:szCs w:val="18"/>
        </w:rPr>
        <w:t xml:space="preserve"> Pertel jt, 2010. </w:t>
      </w:r>
      <w:r w:rsidRPr="00BD7DC5">
        <w:rPr>
          <w:rFonts w:asciiTheme="majorHAnsi" w:hAnsiTheme="majorHAnsi" w:cs="Arial"/>
          <w:i/>
          <w:szCs w:val="18"/>
        </w:rPr>
        <w:t>Mapping the status of disease prevention and health promotion at primary health care level in Estonia.</w:t>
      </w:r>
    </w:p>
  </w:footnote>
  <w:footnote w:id="55">
    <w:p w14:paraId="5E07C5BB" w14:textId="77777777" w:rsidR="00743601" w:rsidRDefault="00743601" w:rsidP="002D71B5">
      <w:pPr>
        <w:pStyle w:val="Allmrkusetekst"/>
        <w:jc w:val="both"/>
      </w:pPr>
      <w:r w:rsidRPr="000B14B1">
        <w:rPr>
          <w:rStyle w:val="Allmrkuseviide"/>
          <w:rFonts w:asciiTheme="majorHAnsi" w:hAnsiTheme="majorHAnsi" w:cs="Arial"/>
          <w:szCs w:val="18"/>
        </w:rPr>
        <w:footnoteRef/>
      </w:r>
      <w:r w:rsidRPr="000B14B1">
        <w:rPr>
          <w:rFonts w:asciiTheme="majorHAnsi" w:hAnsiTheme="majorHAnsi" w:cs="Arial"/>
          <w:szCs w:val="18"/>
        </w:rPr>
        <w:t xml:space="preserve"> Alkoholipoliitika roheline raamat 2012</w:t>
      </w:r>
      <w:r>
        <w:rPr>
          <w:rFonts w:asciiTheme="majorHAnsi" w:hAnsiTheme="majorHAnsi" w:cs="Arial"/>
          <w:szCs w:val="18"/>
        </w:rPr>
        <w:t>.</w:t>
      </w:r>
    </w:p>
  </w:footnote>
  <w:footnote w:id="56">
    <w:p w14:paraId="6B397E8F" w14:textId="77777777" w:rsidR="00743601" w:rsidRDefault="00743601" w:rsidP="002D71B5">
      <w:pPr>
        <w:spacing w:before="0" w:after="0"/>
      </w:pPr>
      <w:r w:rsidRPr="000B14B1">
        <w:rPr>
          <w:rStyle w:val="Allmrkuseviide"/>
          <w:rFonts w:asciiTheme="majorHAnsi" w:hAnsiTheme="majorHAnsi" w:cs="Arial"/>
          <w:sz w:val="18"/>
          <w:szCs w:val="18"/>
        </w:rPr>
        <w:footnoteRef/>
      </w:r>
      <w:r w:rsidRPr="000B14B1">
        <w:rPr>
          <w:rFonts w:asciiTheme="majorHAnsi" w:hAnsiTheme="majorHAnsi" w:cs="Arial"/>
          <w:sz w:val="18"/>
          <w:szCs w:val="18"/>
        </w:rPr>
        <w:t xml:space="preserve"> Rehm jt 2012, </w:t>
      </w:r>
      <w:r w:rsidRPr="00BD7DC5">
        <w:rPr>
          <w:rFonts w:asciiTheme="majorHAnsi" w:hAnsiTheme="majorHAnsi" w:cs="Arial"/>
          <w:bCs/>
          <w:i/>
          <w:color w:val="000000"/>
          <w:sz w:val="18"/>
          <w:szCs w:val="18"/>
        </w:rPr>
        <w:t>Alcohol consumption, alcohol dependence and attributable burden of disease in Europe: Potential gains from effective interventions for alcohol dependence.</w:t>
      </w:r>
    </w:p>
  </w:footnote>
  <w:footnote w:id="57">
    <w:p w14:paraId="17B915CF" w14:textId="77777777" w:rsidR="00743601" w:rsidRDefault="00743601" w:rsidP="002D71B5">
      <w:pPr>
        <w:pStyle w:val="Allmrkusetekst"/>
        <w:ind w:left="142" w:hanging="142"/>
        <w:jc w:val="both"/>
      </w:pPr>
      <w:r>
        <w:rPr>
          <w:rStyle w:val="Allmrkuseviide"/>
        </w:rPr>
        <w:footnoteRef/>
      </w:r>
      <w:r>
        <w:t xml:space="preserve"> </w:t>
      </w:r>
      <w:r w:rsidRPr="00E777A7">
        <w:t>Kõikide teenust saavate isikute puhul hinnatakse alkoholi tarvitamise riskitaset AUDIT-skriiningtestiga. AUDIT skoor ≥8 näitab kõrgenenud riski alkoholi tarvitamisest (e alkoholi liigtarvitamist). Isikutele AUDIT skooriga ≥8 osutatakse isiku nõusolekul alkoholi tarvitamise vähendamisele suunatud teenust; 6 kuud pärast alkoholi tarvitamise vähendamisele suunatud teenuse osutamise algust on teenust saanud inimestel vähenenud alkoholi tarvitamise riskitaset näitav AUDIT skoor.</w:t>
      </w:r>
    </w:p>
  </w:footnote>
  <w:footnote w:id="58">
    <w:p w14:paraId="3286625E" w14:textId="77777777" w:rsidR="00743601" w:rsidRDefault="00743601" w:rsidP="008131C9">
      <w:pPr>
        <w:pStyle w:val="Allmrkusetekst"/>
        <w:jc w:val="both"/>
      </w:pPr>
      <w:r>
        <w:rPr>
          <w:rStyle w:val="Allmrkuseviide"/>
        </w:rPr>
        <w:footnoteRef/>
      </w:r>
      <w:r>
        <w:t xml:space="preserve"> </w:t>
      </w:r>
      <w:r w:rsidRPr="00E777A7">
        <w:t xml:space="preserve">Kuna võrreldavad andmed hetkel puuduvad (sarnaseid teenuseid ei ole sihtrühmadele osutatud), siis alg- ja sihttasemed täpsustatakse hiljemalt </w:t>
      </w:r>
      <w:r>
        <w:t>31.11.2016</w:t>
      </w:r>
      <w:r w:rsidRPr="00E777A7">
        <w:t>. Vaata eeltingimuste analüüs rakenduskava ptk 9.</w:t>
      </w:r>
    </w:p>
    <w:p w14:paraId="68788484" w14:textId="77777777" w:rsidR="00743601" w:rsidRDefault="00743601" w:rsidP="008131C9">
      <w:pPr>
        <w:pStyle w:val="Allmrkusetekst"/>
      </w:pPr>
    </w:p>
  </w:footnote>
  <w:footnote w:id="59">
    <w:p w14:paraId="7280AA05" w14:textId="77777777" w:rsidR="00743601" w:rsidRPr="00283806" w:rsidRDefault="00743601" w:rsidP="00CB206B">
      <w:pPr>
        <w:pStyle w:val="Allmrkusetekst"/>
      </w:pPr>
      <w:r w:rsidRPr="00283806">
        <w:rPr>
          <w:rStyle w:val="Allmrkuseviide"/>
          <w:rFonts w:asciiTheme="majorHAnsi" w:hAnsiTheme="majorHAnsi"/>
          <w:szCs w:val="18"/>
        </w:rPr>
        <w:footnoteRef/>
      </w:r>
      <w:r w:rsidRPr="00283806">
        <w:rPr>
          <w:rFonts w:asciiTheme="majorHAnsi" w:hAnsiTheme="majorHAnsi"/>
          <w:szCs w:val="18"/>
        </w:rPr>
        <w:t xml:space="preserve"> Riigikontrolli audit haiglavõrgu jätkusuutlikkusest, 2010.</w:t>
      </w:r>
    </w:p>
  </w:footnote>
  <w:footnote w:id="60">
    <w:p w14:paraId="4D077B80" w14:textId="77777777" w:rsidR="00743601" w:rsidRDefault="00743601" w:rsidP="00CB206B">
      <w:pPr>
        <w:pStyle w:val="Allmrkusetekst"/>
      </w:pPr>
      <w:r w:rsidRPr="00283806">
        <w:rPr>
          <w:rStyle w:val="Allmrkuseviide"/>
          <w:rFonts w:asciiTheme="majorHAnsi" w:hAnsiTheme="majorHAnsi"/>
          <w:szCs w:val="18"/>
        </w:rPr>
        <w:footnoteRef/>
      </w:r>
      <w:r w:rsidRPr="00283806">
        <w:rPr>
          <w:rFonts w:asciiTheme="majorHAnsi" w:hAnsiTheme="majorHAnsi"/>
          <w:szCs w:val="18"/>
        </w:rPr>
        <w:t xml:space="preserve"> </w:t>
      </w:r>
      <w:r w:rsidRPr="00283806">
        <w:rPr>
          <w:rFonts w:asciiTheme="majorHAnsi" w:hAnsiTheme="majorHAnsi" w:cs="Arial"/>
          <w:szCs w:val="18"/>
        </w:rPr>
        <w:t>Eesti Haigekassa ja Sotsiaalministeeriumi poolt läbiviidav uuring.</w:t>
      </w:r>
    </w:p>
  </w:footnote>
  <w:footnote w:id="61">
    <w:p w14:paraId="3319B6BE" w14:textId="77777777" w:rsidR="00743601" w:rsidRDefault="00743601" w:rsidP="00CB206B">
      <w:pPr>
        <w:pStyle w:val="Allmrkusetekst"/>
      </w:pPr>
      <w:r w:rsidRPr="00287E41">
        <w:rPr>
          <w:rStyle w:val="Allmrkuseviide"/>
        </w:rPr>
        <w:footnoteRef/>
      </w:r>
      <w:r w:rsidRPr="00287E41">
        <w:t xml:space="preserve"> </w:t>
      </w:r>
      <w:r w:rsidRPr="00283806">
        <w:t>Statistikaamet 2013, Laste Heaolu.</w:t>
      </w:r>
    </w:p>
  </w:footnote>
  <w:footnote w:id="62">
    <w:p w14:paraId="033C46C2" w14:textId="77777777" w:rsidR="00743601" w:rsidRDefault="00743601" w:rsidP="007519B0">
      <w:pPr>
        <w:pStyle w:val="Allmrkusetekst"/>
        <w:ind w:left="0" w:firstLine="0"/>
        <w:jc w:val="both"/>
      </w:pPr>
      <w:r>
        <w:rPr>
          <w:rStyle w:val="Allmrkuseviide"/>
        </w:rPr>
        <w:footnoteRef/>
      </w:r>
      <w:r>
        <w:t xml:space="preserve"> Rakenduskava kinnitamisel algselt seatud sihttase „100“ asendatakse sihttasemega „25“, et peegeldada metoodika muudatust, mille kohaselt algselt teenustena käsitletud teenuste tegevused kujundatakse ümber strateegilise planeerimise põhimõtteid järgivalt terviklikeks teenusteks.</w:t>
      </w:r>
    </w:p>
  </w:footnote>
  <w:footnote w:id="63">
    <w:p w14:paraId="3A7322B8" w14:textId="77777777" w:rsidR="00743601" w:rsidRPr="00BE06E9" w:rsidRDefault="00743601" w:rsidP="00CB206B">
      <w:pPr>
        <w:pStyle w:val="Allmrkusetekst"/>
      </w:pPr>
      <w:r>
        <w:rPr>
          <w:rStyle w:val="Allmrkuseviide"/>
        </w:rPr>
        <w:footnoteRef/>
      </w:r>
      <w:r>
        <w:t xml:space="preserve"> </w:t>
      </w:r>
      <w:hyperlink r:id="rId3" w:history="1">
        <w:r w:rsidRPr="00BD7DC5">
          <w:rPr>
            <w:rStyle w:val="Hperlink"/>
            <w:rFonts w:cs="font195"/>
            <w:i/>
          </w:rPr>
          <w:t>Enterprise and Industry SBA Fact Sheet 2012 Estonia</w:t>
        </w:r>
      </w:hyperlink>
      <w:r w:rsidRPr="00BD7DC5">
        <w:rPr>
          <w:i/>
          <w:u w:val="single"/>
        </w:rPr>
        <w:t>.</w:t>
      </w:r>
      <w:r>
        <w:rPr>
          <w:b/>
          <w:bCs/>
        </w:rPr>
        <w:t xml:space="preserve"> </w:t>
      </w:r>
    </w:p>
    <w:p w14:paraId="6E07C70F" w14:textId="77777777" w:rsidR="00743601" w:rsidRDefault="00743601" w:rsidP="00CB206B">
      <w:pPr>
        <w:pStyle w:val="Allmrkusetekst"/>
      </w:pPr>
    </w:p>
  </w:footnote>
  <w:footnote w:id="64">
    <w:p w14:paraId="3B6C6F9A" w14:textId="77777777" w:rsidR="00743601" w:rsidRDefault="00743601">
      <w:pPr>
        <w:pStyle w:val="Allmrkusetekst"/>
      </w:pPr>
      <w:r>
        <w:rPr>
          <w:rStyle w:val="Allmrkuseviide"/>
        </w:rPr>
        <w:footnoteRef/>
      </w:r>
      <w:r>
        <w:t xml:space="preserve"> Märkus: kõik töötuse määra näitajad on 2012. aasta keskmised.</w:t>
      </w:r>
    </w:p>
  </w:footnote>
  <w:footnote w:id="65">
    <w:p w14:paraId="4A02492D" w14:textId="77777777" w:rsidR="00743601" w:rsidRDefault="00743601" w:rsidP="00CB206B">
      <w:pPr>
        <w:pStyle w:val="Allmrkusetekst"/>
      </w:pPr>
      <w:r>
        <w:rPr>
          <w:rStyle w:val="Allmrkuseviide"/>
        </w:rPr>
        <w:footnoteRef/>
      </w:r>
      <w:r>
        <w:t xml:space="preserve"> Statistikaamet, Eesti tööjõu-uuring.</w:t>
      </w:r>
    </w:p>
  </w:footnote>
  <w:footnote w:id="66">
    <w:p w14:paraId="54BE2235" w14:textId="77777777" w:rsidR="00743601" w:rsidRDefault="00743601" w:rsidP="00BD7DC5">
      <w:pPr>
        <w:pStyle w:val="Allmrkusetekst"/>
        <w:jc w:val="both"/>
      </w:pPr>
      <w:r w:rsidRPr="00480A62">
        <w:rPr>
          <w:rStyle w:val="Allmrkuseviide"/>
          <w:rFonts w:asciiTheme="majorHAnsi" w:hAnsiTheme="majorHAnsi" w:cs="Arial"/>
          <w:szCs w:val="18"/>
        </w:rPr>
        <w:footnoteRef/>
      </w:r>
      <w:r w:rsidRPr="00480A62">
        <w:rPr>
          <w:rFonts w:asciiTheme="majorHAnsi" w:hAnsiTheme="majorHAnsi" w:cs="Arial"/>
          <w:szCs w:val="18"/>
        </w:rPr>
        <w:t xml:space="preserve"> Tööturuteenuste ja -toetuste seaduse ja Vabariigi Valitsuse määrusega kinnitatud tööhõiveprogrammi 2012-2013 alusel</w:t>
      </w:r>
      <w:r>
        <w:rPr>
          <w:rFonts w:asciiTheme="majorHAnsi" w:hAnsiTheme="majorHAnsi" w:cs="Arial"/>
          <w:szCs w:val="18"/>
        </w:rPr>
        <w:t>.</w:t>
      </w:r>
    </w:p>
  </w:footnote>
  <w:footnote w:id="67">
    <w:p w14:paraId="1D332372" w14:textId="77777777" w:rsidR="00743601" w:rsidRDefault="00743601" w:rsidP="00BD7DC5">
      <w:pPr>
        <w:pStyle w:val="Allmrkusetekst"/>
        <w:jc w:val="both"/>
      </w:pPr>
      <w:r w:rsidRPr="00480A62">
        <w:rPr>
          <w:rStyle w:val="Allmrkuseviide"/>
          <w:rFonts w:asciiTheme="majorHAnsi" w:hAnsiTheme="majorHAnsi"/>
          <w:szCs w:val="18"/>
        </w:rPr>
        <w:footnoteRef/>
      </w:r>
      <w:r w:rsidRPr="00480A62">
        <w:rPr>
          <w:rFonts w:asciiTheme="majorHAnsi" w:hAnsiTheme="majorHAnsi"/>
          <w:szCs w:val="18"/>
        </w:rPr>
        <w:t xml:space="preserve"> Tööjõu siseriikliku mobiilsuse uuringust (2011) selgus, et töökoha kaugus selle valikul on Eesti inimeste jaoks oluline argument (46% peab seda väga oluliseks ja 36% pigem oluliseks) ning peamiseks probleemiks inimestele on kaugema töökoha vastu võtmisega seotud suured kulutused</w:t>
      </w:r>
      <w:r w:rsidRPr="00AE68A2">
        <w:rPr>
          <w:sz w:val="16"/>
          <w:szCs w:val="16"/>
        </w:rPr>
        <w:t>.</w:t>
      </w:r>
    </w:p>
  </w:footnote>
  <w:footnote w:id="68">
    <w:p w14:paraId="4DE39E3C" w14:textId="77777777" w:rsidR="00743601" w:rsidRDefault="00743601" w:rsidP="00CB206B">
      <w:pPr>
        <w:pStyle w:val="Allmrkusetekst"/>
      </w:pPr>
      <w:r w:rsidRPr="00480A62">
        <w:rPr>
          <w:rStyle w:val="Allmrkuseviide"/>
          <w:rFonts w:asciiTheme="majorHAnsi" w:hAnsiTheme="majorHAnsi"/>
          <w:szCs w:val="18"/>
        </w:rPr>
        <w:footnoteRef/>
      </w:r>
      <w:r w:rsidRPr="00480A62">
        <w:rPr>
          <w:rFonts w:asciiTheme="majorHAnsi" w:hAnsiTheme="majorHAnsi"/>
          <w:szCs w:val="18"/>
        </w:rPr>
        <w:t xml:space="preserve"> </w:t>
      </w:r>
      <w:hyperlink r:id="rId4" w:history="1">
        <w:r w:rsidRPr="00FE2D4B">
          <w:rPr>
            <w:rStyle w:val="Hperlink"/>
            <w:rFonts w:asciiTheme="majorHAnsi" w:hAnsiTheme="majorHAnsi" w:cs="font195"/>
            <w:i/>
            <w:color w:val="auto"/>
            <w:szCs w:val="18"/>
            <w:u w:val="none"/>
          </w:rPr>
          <w:t>Enterprise and Industry SBA Fact Sheet 2012 Estonia</w:t>
        </w:r>
      </w:hyperlink>
      <w:r w:rsidRPr="00FE2D4B">
        <w:rPr>
          <w:i/>
        </w:rPr>
        <w:t>.</w:t>
      </w:r>
      <w:r w:rsidRPr="00480A62">
        <w:rPr>
          <w:rFonts w:asciiTheme="majorHAnsi" w:hAnsiTheme="majorHAnsi"/>
          <w:b/>
          <w:bCs/>
          <w:szCs w:val="18"/>
        </w:rPr>
        <w:t xml:space="preserve"> </w:t>
      </w:r>
    </w:p>
  </w:footnote>
  <w:footnote w:id="69">
    <w:p w14:paraId="303A4B20" w14:textId="77777777" w:rsidR="00743601" w:rsidRDefault="00743601" w:rsidP="0025074D">
      <w:pPr>
        <w:pStyle w:val="Allmrkusetekst"/>
      </w:pPr>
      <w:r>
        <w:rPr>
          <w:rStyle w:val="Allmrkuseviide"/>
        </w:rPr>
        <w:footnoteRef/>
      </w:r>
      <w:r>
        <w:t xml:space="preserve"> </w:t>
      </w:r>
      <w:r w:rsidRPr="00BD7DC5">
        <w:rPr>
          <w:i/>
        </w:rPr>
        <w:t>Compound Indicator of Research Excellence 2010. European Commission, JRC.</w:t>
      </w:r>
    </w:p>
  </w:footnote>
  <w:footnote w:id="70">
    <w:p w14:paraId="4760D09C" w14:textId="77777777" w:rsidR="00743601" w:rsidRDefault="00743601">
      <w:pPr>
        <w:pStyle w:val="Allmrkusetekst"/>
      </w:pPr>
      <w:r>
        <w:rPr>
          <w:rStyle w:val="Allmrkuseviide"/>
        </w:rPr>
        <w:footnoteRef/>
      </w:r>
      <w:r>
        <w:t xml:space="preserve"> Teadmiste kolmnurk hõlmab kolme külg</w:t>
      </w:r>
      <w:r w:rsidRPr="004D79FD">
        <w:t xml:space="preserve">e </w:t>
      </w:r>
      <w:r>
        <w:t xml:space="preserve"> - kõrgharidust, teadust</w:t>
      </w:r>
      <w:r w:rsidRPr="004D79FD">
        <w:t xml:space="preserve"> ja innovatsiooni </w:t>
      </w:r>
      <w:r>
        <w:t>ning nende</w:t>
      </w:r>
      <w:r w:rsidRPr="004D79FD">
        <w:t xml:space="preserve"> omavahelis</w:t>
      </w:r>
      <w:r>
        <w:t>i</w:t>
      </w:r>
      <w:r w:rsidRPr="004D79FD">
        <w:t xml:space="preserve"> seose</w:t>
      </w:r>
      <w:r>
        <w:t>id.</w:t>
      </w:r>
    </w:p>
  </w:footnote>
  <w:footnote w:id="71">
    <w:p w14:paraId="682FBD2C" w14:textId="77777777" w:rsidR="00743601" w:rsidRDefault="00743601" w:rsidP="0025074D">
      <w:pPr>
        <w:pStyle w:val="Allmrkusetekst"/>
        <w:jc w:val="both"/>
      </w:pPr>
      <w:r>
        <w:rPr>
          <w:rStyle w:val="Allmrkuseviide"/>
          <w:rFonts w:ascii="Cambria" w:hAnsi="Cambria"/>
        </w:rPr>
        <w:footnoteRef/>
      </w:r>
      <w:r>
        <w:rPr>
          <w:rFonts w:ascii="Cambria" w:hAnsi="Cambria"/>
        </w:rPr>
        <w:t xml:space="preserve"> Põhineb ELi 7.raamprogrammi andmetel (seisuga 26.02.2013) ning rahvaarvu andmed seisuga 2012.</w:t>
      </w:r>
    </w:p>
  </w:footnote>
  <w:footnote w:id="72">
    <w:p w14:paraId="0A792C49" w14:textId="77777777" w:rsidR="00743601" w:rsidRDefault="00743601" w:rsidP="0025074D">
      <w:pPr>
        <w:pStyle w:val="Allmrkusetekst"/>
      </w:pPr>
      <w:r>
        <w:rPr>
          <w:rStyle w:val="Allmrkuseviide"/>
        </w:rPr>
        <w:footnoteRef/>
      </w:r>
      <w:r>
        <w:t xml:space="preserve"> Täpsem nutika spetsialiseerumise strateegilise raamistiku kirjeldus on toodud alaeesmärgi 2 kirjelduses. </w:t>
      </w:r>
    </w:p>
  </w:footnote>
  <w:footnote w:id="73">
    <w:p w14:paraId="65A4A430" w14:textId="77777777" w:rsidR="00743601" w:rsidRDefault="00743601" w:rsidP="0025074D">
      <w:pPr>
        <w:pStyle w:val="Allmrkusetekst"/>
        <w:jc w:val="both"/>
      </w:pPr>
      <w:r w:rsidRPr="003F3654">
        <w:rPr>
          <w:rStyle w:val="Allmrkuseviide"/>
          <w:rFonts w:ascii="Cambria" w:hAnsi="Cambria"/>
        </w:rPr>
        <w:footnoteRef/>
      </w:r>
      <w:r w:rsidRPr="003F3654">
        <w:rPr>
          <w:rFonts w:ascii="Cambria" w:hAnsi="Cambria"/>
        </w:rPr>
        <w:t xml:space="preserve"> </w:t>
      </w:r>
      <w:r w:rsidRPr="00BD7DC5">
        <w:rPr>
          <w:rFonts w:ascii="Cambria" w:hAnsi="Cambria"/>
          <w:i/>
        </w:rPr>
        <w:t>With a reference to the ERA key priority of an Open Labour Market for researchers: „The European Structural and Investment (ESI) Funds and other Union and national funding instruments will support programmes for human resources development for doctoral candidates and postdocs, to foster their contribution to better linkages between higher education and business and the employability of post docs in local and regional enterprises. In line with the key priority for the European Research Area (ERA) of an open labour market for researchers, such training programmes will be aligned with the European Principles for Innovative Doctoral</w:t>
      </w:r>
      <w:r w:rsidRPr="00BD7DC5">
        <w:rPr>
          <w:i/>
        </w:rPr>
        <w:t xml:space="preserve"> Training; recruitment procedures for research positions will be open, fair and merit based and these positions will be published int</w:t>
      </w:r>
      <w:r w:rsidRPr="00BD7DC5">
        <w:rPr>
          <w:rFonts w:ascii="Cambria" w:hAnsi="Cambria"/>
          <w:i/>
          <w:lang w:val="en-GB"/>
        </w:rPr>
        <w:t>ernationally (e.g. on EURAXESS)“.</w:t>
      </w:r>
    </w:p>
  </w:footnote>
  <w:footnote w:id="74">
    <w:p w14:paraId="783BC410" w14:textId="77777777" w:rsidR="00743601" w:rsidRDefault="00743601" w:rsidP="0025074D">
      <w:pPr>
        <w:pStyle w:val="Allmrkusetekst"/>
      </w:pPr>
      <w:r w:rsidRPr="00F2352A">
        <w:rPr>
          <w:rStyle w:val="Allmrkuseviide"/>
        </w:rPr>
        <w:footnoteRef/>
      </w:r>
      <w:r>
        <w:t xml:space="preserve"> Eesti Arengufond "Nutikas spetsialiseerumine - Kvalitatiivne analüüs", 20.02.2013, http://www.arengufond.ee/upload/Editor/Publikatsioonid/Nutikas%20spetsialiseerumine%2020_02_2013.pdf.</w:t>
      </w:r>
    </w:p>
  </w:footnote>
  <w:footnote w:id="75">
    <w:p w14:paraId="27DD98F8" w14:textId="77777777" w:rsidR="00743601" w:rsidRDefault="00743601" w:rsidP="0025074D">
      <w:pPr>
        <w:pStyle w:val="Allmrkusetekst"/>
      </w:pPr>
      <w:r w:rsidRPr="00911E94">
        <w:rPr>
          <w:rStyle w:val="Allmrkuseviide"/>
        </w:rPr>
        <w:footnoteRef/>
      </w:r>
      <w:r w:rsidRPr="00911E94">
        <w:t xml:space="preserve"> </w:t>
      </w:r>
      <w:r w:rsidRPr="00911E94">
        <w:rPr>
          <w:rFonts w:cs="Garamond"/>
        </w:rPr>
        <w:t>Ülikoolidega teevad koostööd vaid 20% innovaatilistest ettevõtetest.</w:t>
      </w:r>
    </w:p>
  </w:footnote>
  <w:footnote w:id="76">
    <w:p w14:paraId="7B421F02" w14:textId="77777777" w:rsidR="00743601" w:rsidRDefault="00743601" w:rsidP="0025074D">
      <w:pPr>
        <w:pStyle w:val="Allmrkusetekst"/>
      </w:pPr>
      <w:r w:rsidRPr="00F2352A">
        <w:rPr>
          <w:rStyle w:val="Allmrkuseviide"/>
        </w:rPr>
        <w:footnoteRef/>
      </w:r>
      <w:r>
        <w:t xml:space="preserve"> http://s3platform.jrc.ec.europa.eu/c/document_library/get_file?uuid=a39fd20b-9fbc-402b-be8c-b51d03450946&amp;groupId=10157.</w:t>
      </w:r>
    </w:p>
  </w:footnote>
  <w:footnote w:id="77">
    <w:p w14:paraId="32AC836B" w14:textId="77777777" w:rsidR="00743601" w:rsidRDefault="00743601" w:rsidP="0025074D">
      <w:pPr>
        <w:pStyle w:val="Allmrkusetekst"/>
      </w:pPr>
      <w:r w:rsidRPr="00F2352A">
        <w:rPr>
          <w:rStyle w:val="Allmrkuseviide"/>
        </w:rPr>
        <w:footnoteRef/>
      </w:r>
      <w:r>
        <w:t xml:space="preserve"> Eesti Arengufond "Nutikas spetsialiseerumine - Kvalitatiivne analüüs", 20.02.2013, http://www.arengufond.ee/upload/Editor/Publikatsioonid/Nutikas%20spetsialiseerumine%2020_02_2013.pdf.</w:t>
      </w:r>
    </w:p>
  </w:footnote>
  <w:footnote w:id="78">
    <w:p w14:paraId="1F3A64BC" w14:textId="77777777" w:rsidR="00743601" w:rsidRDefault="00743601" w:rsidP="0025074D">
      <w:pPr>
        <w:pStyle w:val="Allmrkusetekst"/>
      </w:pPr>
      <w:r w:rsidRPr="00F2352A">
        <w:rPr>
          <w:rStyle w:val="Allmrkuseviide"/>
        </w:rPr>
        <w:footnoteRef/>
      </w:r>
      <w:r>
        <w:t xml:space="preserve"> näiteks IKT kasutamine tööstuses (automaatika ja robotiseerimine), küberturvalisus, tarkvara arendamine.</w:t>
      </w:r>
    </w:p>
  </w:footnote>
  <w:footnote w:id="79">
    <w:p w14:paraId="1E373101" w14:textId="77777777" w:rsidR="00743601" w:rsidRDefault="00743601" w:rsidP="0025074D">
      <w:pPr>
        <w:pStyle w:val="Allmrkusetekst"/>
      </w:pPr>
      <w:r w:rsidRPr="00F2352A">
        <w:rPr>
          <w:rStyle w:val="Allmrkuseviide"/>
        </w:rPr>
        <w:footnoteRef/>
      </w:r>
      <w:r>
        <w:t xml:space="preserve"> näiteks biotehnoloogia, e-meditsiin.</w:t>
      </w:r>
    </w:p>
  </w:footnote>
  <w:footnote w:id="80">
    <w:p w14:paraId="465FA963" w14:textId="77777777" w:rsidR="00743601" w:rsidRDefault="00743601" w:rsidP="0025074D">
      <w:pPr>
        <w:pStyle w:val="Allmrkusetekst"/>
      </w:pPr>
      <w:r w:rsidRPr="00F2352A">
        <w:rPr>
          <w:rStyle w:val="Allmrkuseviide"/>
        </w:rPr>
        <w:footnoteRef/>
      </w:r>
      <w:r>
        <w:t xml:space="preserve"> näiteks materjaliteadus- ja tööstus, “tark maja”, tervist toetav toit, keemiatööstus.</w:t>
      </w:r>
    </w:p>
  </w:footnote>
  <w:footnote w:id="81">
    <w:p w14:paraId="1E6CB731" w14:textId="77777777" w:rsidR="00743601" w:rsidRPr="00C32EE4" w:rsidRDefault="00743601" w:rsidP="00F20598">
      <w:pPr>
        <w:pStyle w:val="Allmrkusetekst"/>
      </w:pPr>
      <w:r>
        <w:rPr>
          <w:rStyle w:val="Allmrkuseviide"/>
        </w:rPr>
        <w:footnoteRef/>
      </w:r>
      <w:r>
        <w:t xml:space="preserve"> </w:t>
      </w:r>
      <w:r w:rsidRPr="00C32EE4">
        <w:t>Nt puidutootmine, masina- ja metallitootmine, mäetööstus, maavarade uurimine ja kasutamine, keemiatööstus</w:t>
      </w:r>
      <w:r>
        <w:t>. T</w:t>
      </w:r>
      <w:r w:rsidRPr="00C32EE4">
        <w:t>äpsemad toetatavad valdkonnad valitakse tegevuse ettevalmistamise käigus.</w:t>
      </w:r>
    </w:p>
  </w:footnote>
  <w:footnote w:id="82">
    <w:p w14:paraId="3CC95969" w14:textId="77777777" w:rsidR="00743601" w:rsidRDefault="00743601" w:rsidP="002A4793">
      <w:pPr>
        <w:pStyle w:val="Allmrkusetekst"/>
      </w:pPr>
      <w:r>
        <w:rPr>
          <w:rStyle w:val="Allmrkuseviide"/>
        </w:rPr>
        <w:footnoteRef/>
      </w:r>
      <w:r>
        <w:t xml:space="preserve"> Statistikaamet.</w:t>
      </w:r>
    </w:p>
  </w:footnote>
  <w:footnote w:id="83">
    <w:p w14:paraId="1377DE40" w14:textId="77777777" w:rsidR="00743601" w:rsidRDefault="00743601" w:rsidP="002A4793">
      <w:pPr>
        <w:pStyle w:val="Allmrkusetekst"/>
      </w:pPr>
      <w:r>
        <w:rPr>
          <w:rStyle w:val="Allmrkuseviide"/>
        </w:rPr>
        <w:footnoteRef/>
      </w:r>
      <w:r>
        <w:t xml:space="preserve"> Statistikaamet.</w:t>
      </w:r>
    </w:p>
  </w:footnote>
  <w:footnote w:id="84">
    <w:p w14:paraId="7895ED33" w14:textId="77777777" w:rsidR="00743601" w:rsidRDefault="00743601" w:rsidP="002A4793">
      <w:pPr>
        <w:pStyle w:val="Allmrkusetekst"/>
      </w:pPr>
      <w:r w:rsidRPr="00F7229E">
        <w:rPr>
          <w:rStyle w:val="Allmrkuseviide"/>
        </w:rPr>
        <w:footnoteRef/>
      </w:r>
      <w:r w:rsidRPr="00F7229E">
        <w:t xml:space="preserve"> Arengufondi GEM uuring</w:t>
      </w:r>
      <w:r>
        <w:t>.</w:t>
      </w:r>
    </w:p>
  </w:footnote>
  <w:footnote w:id="85">
    <w:p w14:paraId="2AB9C752" w14:textId="77777777" w:rsidR="00743601" w:rsidRDefault="00743601" w:rsidP="002A4793">
      <w:pPr>
        <w:pStyle w:val="Allmrkusetekst"/>
      </w:pPr>
      <w:r w:rsidRPr="00F7229E">
        <w:rPr>
          <w:rStyle w:val="Allmrkuseviide"/>
        </w:rPr>
        <w:footnoteRef/>
      </w:r>
      <w:r w:rsidRPr="00F7229E">
        <w:t xml:space="preserve"> </w:t>
      </w:r>
      <w:r w:rsidRPr="00BD7DC5">
        <w:rPr>
          <w:i/>
        </w:rPr>
        <w:t>The Small Business Act Factsheet: Estonia</w:t>
      </w:r>
      <w:r w:rsidRPr="00F7229E">
        <w:t>, Euroopa Komisjon, 2011</w:t>
      </w:r>
      <w:r>
        <w:t xml:space="preserve">.  </w:t>
      </w:r>
    </w:p>
  </w:footnote>
  <w:footnote w:id="86">
    <w:p w14:paraId="34207021" w14:textId="77777777" w:rsidR="00743601" w:rsidRDefault="00743601" w:rsidP="00F83D39">
      <w:pPr>
        <w:pStyle w:val="Allmrkusetekst"/>
      </w:pPr>
      <w:r>
        <w:rPr>
          <w:rStyle w:val="Allmrkuseviide"/>
          <w:rFonts w:eastAsiaTheme="majorEastAsia"/>
        </w:rPr>
        <w:footnoteRef/>
      </w:r>
      <w:r>
        <w:t xml:space="preserve"> Toimepiirkonna suurus kattub üldjoontes maakonnaga, aga selle piirid ei ole nii selgelt defineeritud kui maakonnal.</w:t>
      </w:r>
    </w:p>
  </w:footnote>
  <w:footnote w:id="87">
    <w:p w14:paraId="5EF21361" w14:textId="77777777" w:rsidR="00743601" w:rsidRDefault="00743601" w:rsidP="00C65650">
      <w:pPr>
        <w:pStyle w:val="Allmrkusetekst"/>
        <w:ind w:left="0" w:firstLine="0"/>
        <w:jc w:val="both"/>
      </w:pPr>
      <w:r>
        <w:rPr>
          <w:rStyle w:val="Allmrkuseviide"/>
        </w:rPr>
        <w:footnoteRef/>
      </w:r>
      <w:r>
        <w:t xml:space="preserve"> Põhineb 2013. a EKle esitatud aruandel. ELi ohustatud elupaikade ja liikide seisundit hinnatakse elupaikade direktiivi 92/43/EMÜ kohaselt.</w:t>
      </w:r>
    </w:p>
  </w:footnote>
  <w:footnote w:id="88">
    <w:p w14:paraId="07DE56F8" w14:textId="77777777" w:rsidR="00743601" w:rsidRDefault="00743601" w:rsidP="005355E5">
      <w:pPr>
        <w:pStyle w:val="Allmrkusetekst"/>
        <w:ind w:left="0" w:firstLine="0"/>
      </w:pPr>
      <w:r>
        <w:rPr>
          <w:rStyle w:val="Allmrkuseviide"/>
        </w:rPr>
        <w:footnoteRef/>
      </w:r>
      <w:r>
        <w:t xml:space="preserve"> </w:t>
      </w:r>
      <w:r w:rsidRPr="00F7229E">
        <w:t>Nt süsiniku sidumine, üleujutuste ohjamine</w:t>
      </w:r>
      <w:r>
        <w:t>, tolmeldamine,</w:t>
      </w:r>
      <w:r w:rsidRPr="00F7229E">
        <w:t xml:space="preserve"> puhta vee ja õhu tagamine</w:t>
      </w:r>
      <w:r>
        <w:t>.</w:t>
      </w:r>
    </w:p>
  </w:footnote>
  <w:footnote w:id="89">
    <w:p w14:paraId="77BB1CB1" w14:textId="77777777" w:rsidR="00743601" w:rsidRDefault="00743601" w:rsidP="005355E5">
      <w:pPr>
        <w:pStyle w:val="Allmrkusetekst"/>
        <w:ind w:left="142" w:hanging="142"/>
      </w:pPr>
      <w:r>
        <w:rPr>
          <w:rStyle w:val="Allmrkuseviide"/>
        </w:rPr>
        <w:footnoteRef/>
      </w:r>
      <w:r>
        <w:t xml:space="preserve"> </w:t>
      </w:r>
      <w:r w:rsidRPr="00064731">
        <w:t>Natura 2000 võrgustiku poolt pakutavate ökosüsteemi teenuste maksumuseks</w:t>
      </w:r>
      <w:r>
        <w:t xml:space="preserve"> ELs</w:t>
      </w:r>
      <w:r w:rsidRPr="00064731">
        <w:t xml:space="preserve"> on arvestatud 200–300 miljardit eurot aastas</w:t>
      </w:r>
      <w:r>
        <w:t xml:space="preserve"> (The EU biodiversity objectives and the labour market, ICF-GHK 2012).</w:t>
      </w:r>
    </w:p>
  </w:footnote>
  <w:footnote w:id="90">
    <w:p w14:paraId="60489FC5" w14:textId="77777777" w:rsidR="00743601" w:rsidRDefault="00743601" w:rsidP="00CB723C">
      <w:pPr>
        <w:pStyle w:val="Allmrkusetekst"/>
      </w:pPr>
      <w:r>
        <w:rPr>
          <w:rStyle w:val="Allmrkuseviide"/>
        </w:rPr>
        <w:footnoteRef/>
      </w:r>
      <w:r>
        <w:t xml:space="preserve"> Loodusdirektiivi rakendamise aruanne (2013): </w:t>
      </w:r>
      <w:hyperlink r:id="rId5" w:history="1">
        <w:r w:rsidRPr="00BD7DC5">
          <w:rPr>
            <w:rStyle w:val="Hperlink"/>
            <w:rFonts w:cs="Tahoma"/>
            <w:szCs w:val="18"/>
          </w:rPr>
          <w:t>http://cdr.eionet.europa.eu/ee/eu/art17/envuc0mhq</w:t>
        </w:r>
      </w:hyperlink>
      <w:r w:rsidRPr="00BD7DC5">
        <w:rPr>
          <w:rFonts w:cs="Tahoma"/>
          <w:szCs w:val="18"/>
        </w:rPr>
        <w:t>.</w:t>
      </w:r>
      <w:r>
        <w:rPr>
          <w:rFonts w:ascii="Tahoma" w:hAnsi="Tahoma" w:cs="Tahoma"/>
          <w:szCs w:val="18"/>
        </w:rPr>
        <w:t xml:space="preserve"> </w:t>
      </w:r>
    </w:p>
  </w:footnote>
  <w:footnote w:id="91">
    <w:p w14:paraId="5D2630F1" w14:textId="77777777" w:rsidR="00743601" w:rsidRDefault="00743601">
      <w:pPr>
        <w:pStyle w:val="Allmrkusetekst"/>
      </w:pPr>
      <w:r>
        <w:rPr>
          <w:rStyle w:val="Allmrkuseviide"/>
        </w:rPr>
        <w:footnoteRef/>
      </w:r>
      <w:r>
        <w:t xml:space="preserve"> Näitajaga on hõlmatud vaid Politsei- ja Piirivalveameti võimekus </w:t>
      </w:r>
    </w:p>
  </w:footnote>
  <w:footnote w:id="92">
    <w:p w14:paraId="20359786" w14:textId="77777777" w:rsidR="00743601" w:rsidRDefault="00743601" w:rsidP="00BD7DC5">
      <w:pPr>
        <w:pStyle w:val="Allmrkusetekst"/>
        <w:jc w:val="both"/>
      </w:pPr>
      <w:r>
        <w:rPr>
          <w:rStyle w:val="Allmrkuseviide"/>
        </w:rPr>
        <w:footnoteRef/>
      </w:r>
      <w:r>
        <w:t xml:space="preserve"> </w:t>
      </w:r>
      <w:r w:rsidRPr="00BD7DC5">
        <w:t>5 suuremat linnapiirkonda on Tallinn, Tartu, Narva, Pärnu, Kohtla-Järve/Jõhvi koos ümbritsevate kohaliku omavalitsuse üksustega. Vt selgitus Partnerlusleppe p 3.1.3</w:t>
      </w:r>
      <w:r>
        <w:t xml:space="preserve"> ja rakenduskava p 4.2.</w:t>
      </w:r>
    </w:p>
  </w:footnote>
  <w:footnote w:id="93">
    <w:p w14:paraId="4302C2A0" w14:textId="77777777" w:rsidR="00743601" w:rsidRDefault="00743601" w:rsidP="00BD7DC5">
      <w:pPr>
        <w:pStyle w:val="Allmrkusetekst"/>
        <w:jc w:val="both"/>
      </w:pPr>
      <w:r w:rsidRPr="00BA491C">
        <w:rPr>
          <w:rStyle w:val="Allmrkuseviide"/>
          <w:rFonts w:eastAsiaTheme="majorEastAsia"/>
        </w:rPr>
        <w:footnoteRef/>
      </w:r>
      <w:r w:rsidRPr="00BA491C">
        <w:t xml:space="preserve"> ERF määruse (EL) 1301/2013 artikkel 7</w:t>
      </w:r>
      <w:r>
        <w:t>.</w:t>
      </w:r>
    </w:p>
  </w:footnote>
  <w:footnote w:id="94">
    <w:p w14:paraId="5BF150E3" w14:textId="77777777" w:rsidR="00743601" w:rsidRDefault="00743601" w:rsidP="00EF3069">
      <w:pPr>
        <w:pStyle w:val="Allmrkusetekst"/>
      </w:pPr>
      <w:r>
        <w:rPr>
          <w:rStyle w:val="Allmrkuseviide"/>
        </w:rPr>
        <w:footnoteRef/>
      </w:r>
      <w:r>
        <w:t xml:space="preserve"> </w:t>
      </w:r>
      <w:r w:rsidRPr="00BD7DC5">
        <w:t>Statistikaamet.</w:t>
      </w:r>
    </w:p>
  </w:footnote>
  <w:footnote w:id="95">
    <w:p w14:paraId="53B8E95C" w14:textId="77777777" w:rsidR="00743601" w:rsidRPr="00EB3DBA" w:rsidRDefault="00743601" w:rsidP="00E51A01">
      <w:pPr>
        <w:pStyle w:val="Allmrkusetekst"/>
        <w:rPr>
          <w:szCs w:val="22"/>
        </w:rPr>
      </w:pPr>
      <w:r w:rsidRPr="00C97640">
        <w:rPr>
          <w:rStyle w:val="Allmrkuseviide"/>
          <w:sz w:val="22"/>
          <w:szCs w:val="22"/>
        </w:rPr>
        <w:footnoteRef/>
      </w:r>
      <w:r>
        <w:t xml:space="preserve"> </w:t>
      </w:r>
      <w:r w:rsidRPr="008859F7">
        <w:t>Sihttaseme määratlemisel on lähtutud asjaolust, et trend on seni olnud languses. Langus oli eriti järsk ajavahemikus 2005-2008 ning stabiliseerus alates 2009. aastast tõenäoliselt majanduskriisi tõttu. Eesmärgiks seatakse langustrendi peatamine ja pööramine ning töölkäimiseks ühistranspordi ja jalgratta kasutamise ning jalakäimise osakaalu tõusmine vähemalt 50% juurde. Kuna seoses majanduse olukorra paranemisega tekivad taas eeldused autokasutuse suurenemiseks, on eriti oluline kavandada piisavaid meetmeid alternatiivsete liikumisvõimaluste soodustamiseks.</w:t>
      </w:r>
      <w:r w:rsidRPr="00EB3DBA">
        <w:rPr>
          <w:szCs w:val="22"/>
        </w:rPr>
        <w:t xml:space="preserve"> </w:t>
      </w:r>
    </w:p>
    <w:p w14:paraId="77DD408A" w14:textId="77777777" w:rsidR="00743601" w:rsidRDefault="00743601" w:rsidP="00E51A01">
      <w:pPr>
        <w:pStyle w:val="Allmrkusetekst"/>
      </w:pPr>
    </w:p>
  </w:footnote>
  <w:footnote w:id="96">
    <w:p w14:paraId="7E01F154" w14:textId="77777777" w:rsidR="00743601" w:rsidRDefault="00743601" w:rsidP="00992064">
      <w:pPr>
        <w:pStyle w:val="Allmrkusetekst"/>
        <w:jc w:val="both"/>
      </w:pPr>
      <w:r>
        <w:rPr>
          <w:rStyle w:val="Allmrkuseviide"/>
        </w:rPr>
        <w:footnoteRef/>
      </w:r>
      <w:r>
        <w:t xml:space="preserve"> </w:t>
      </w:r>
      <w:r w:rsidRPr="00474579">
        <w:t>Indikaatori sihttaseme seadmisel on lähtutud kohaliku omavalitsuse üksuste antud hinna</w:t>
      </w:r>
      <w:r>
        <w:t>n</w:t>
      </w:r>
      <w:r w:rsidRPr="00474579">
        <w:t>gutest ning informatsioonist nende plaanitavate sekkumiste kohta</w:t>
      </w:r>
      <w:r>
        <w:t>, samuti</w:t>
      </w:r>
      <w:r w:rsidRPr="00474579">
        <w:t xml:space="preserve"> prioriteetsele suunale kavandatud vahendite mahu</w:t>
      </w:r>
      <w:r>
        <w:t>st</w:t>
      </w:r>
      <w:r w:rsidRPr="00474579">
        <w:t>.</w:t>
      </w:r>
    </w:p>
  </w:footnote>
  <w:footnote w:id="97">
    <w:p w14:paraId="2B9425D1" w14:textId="77777777" w:rsidR="00743601" w:rsidRDefault="00743601" w:rsidP="00ED14E7">
      <w:pPr>
        <w:pStyle w:val="Allmrkusetekst"/>
      </w:pPr>
      <w:r w:rsidRPr="00ED14E7">
        <w:rPr>
          <w:rStyle w:val="Allmrkuseviide"/>
        </w:rPr>
        <w:footnoteRef/>
      </w:r>
      <w:r w:rsidRPr="00ED14E7">
        <w:t xml:space="preserve"> Ainsaar &amp; Soo „Kohalikud omavalitsused ja lastega pered“, 201</w:t>
      </w:r>
      <w:r w:rsidRPr="00ED14E7">
        <w:rPr>
          <w:rFonts w:ascii="Times New Roman" w:hAnsi="Times New Roman"/>
        </w:rPr>
        <w:t>2</w:t>
      </w:r>
      <w:r w:rsidRPr="00ED14E7">
        <w:t>.</w:t>
      </w:r>
    </w:p>
  </w:footnote>
  <w:footnote w:id="98">
    <w:p w14:paraId="6D7B97F8" w14:textId="77777777" w:rsidR="00743601" w:rsidRDefault="00743601" w:rsidP="00BD7DC5">
      <w:pPr>
        <w:pStyle w:val="Allmrkusetekst"/>
        <w:jc w:val="both"/>
      </w:pPr>
      <w:r w:rsidRPr="00ED14E7">
        <w:rPr>
          <w:rStyle w:val="Allmrkuseviide"/>
        </w:rPr>
        <w:footnoteRef/>
      </w:r>
      <w:r w:rsidRPr="00ED14E7">
        <w:t xml:space="preserve"> Hinnanguline. Põhineb uuringul </w:t>
      </w:r>
      <w:r>
        <w:t>„</w:t>
      </w:r>
      <w:r w:rsidRPr="00ED14E7">
        <w:t>Kohalikud omavalitsused ja lastega pered</w:t>
      </w:r>
      <w:r>
        <w:t>“ (</w:t>
      </w:r>
      <w:r w:rsidRPr="00ED14E7">
        <w:t>Tartu Ülikool. Sotsioloogia ja sotsiaalpoliitika Instituut, Sotsiaalministeeriumi tellimusel 2012</w:t>
      </w:r>
      <w:r>
        <w:t>)</w:t>
      </w:r>
      <w:r w:rsidRPr="00ED14E7">
        <w:t>. Uuringus kajastatakse üle</w:t>
      </w:r>
      <w:r>
        <w:t>-e</w:t>
      </w:r>
      <w:r w:rsidRPr="00ED14E7">
        <w:t>estilist vajadust ning vajadust agregeeritud KOV tüüpide kaupa.</w:t>
      </w:r>
    </w:p>
  </w:footnote>
  <w:footnote w:id="99">
    <w:p w14:paraId="3981E527" w14:textId="77777777" w:rsidR="00743601" w:rsidRDefault="00743601" w:rsidP="00BD7DC5">
      <w:pPr>
        <w:pStyle w:val="Allmrkusetekst"/>
        <w:jc w:val="both"/>
      </w:pPr>
      <w:r w:rsidRPr="00ED14E7">
        <w:rPr>
          <w:rStyle w:val="Allmrkuseviide"/>
        </w:rPr>
        <w:footnoteRef/>
      </w:r>
      <w:r w:rsidRPr="00ED14E7">
        <w:t xml:space="preserve"> Sihttaseme seadmisel on arvestatud eesmärgiga lasteaiajärjekorrad 2020. aastaks praktiliselt kaotada. Tõenäoliselt jääb alles mõningane n</w:t>
      </w:r>
      <w:r>
        <w:t>-</w:t>
      </w:r>
      <w:r w:rsidRPr="00ED14E7">
        <w:t>ö loomulik järjekord.</w:t>
      </w:r>
    </w:p>
  </w:footnote>
  <w:footnote w:id="100">
    <w:p w14:paraId="4740DDE9" w14:textId="77777777" w:rsidR="00743601" w:rsidRDefault="00743601">
      <w:pPr>
        <w:pStyle w:val="Allmrkusetekst"/>
      </w:pPr>
      <w:r>
        <w:rPr>
          <w:rStyle w:val="Allmrkuseviide"/>
        </w:rPr>
        <w:footnoteRef/>
      </w:r>
      <w:r>
        <w:t xml:space="preserve"> Rahastatud, kuid veel lõpetamata projekt.</w:t>
      </w:r>
    </w:p>
  </w:footnote>
  <w:footnote w:id="101">
    <w:p w14:paraId="1E8E1E32" w14:textId="77777777" w:rsidR="00743601" w:rsidRPr="007C1198" w:rsidRDefault="00743601" w:rsidP="001F5A26">
      <w:pPr>
        <w:pStyle w:val="Allmrkusetekst"/>
        <w:contextualSpacing/>
        <w:jc w:val="both"/>
      </w:pPr>
      <w:r w:rsidRPr="00654D61">
        <w:rPr>
          <w:rStyle w:val="Allmrkuseviide"/>
          <w:rFonts w:ascii="Garamond" w:eastAsiaTheme="majorEastAsia" w:hAnsi="Garamond"/>
        </w:rPr>
        <w:footnoteRef/>
      </w:r>
      <w:r w:rsidRPr="00654D61">
        <w:rPr>
          <w:rFonts w:ascii="Garamond" w:hAnsi="Garamond"/>
        </w:rPr>
        <w:t xml:space="preserve"> </w:t>
      </w:r>
      <w:r w:rsidRPr="00BD7DC5">
        <w:t>Estonian Air, majandusaasta aruanne 2011</w:t>
      </w:r>
    </w:p>
    <w:p w14:paraId="4D2922E1" w14:textId="77777777" w:rsidR="00743601" w:rsidRPr="007C1198" w:rsidRDefault="00743601" w:rsidP="001F5A26">
      <w:pPr>
        <w:pStyle w:val="Allmrkusetekst"/>
        <w:contextualSpacing/>
        <w:jc w:val="both"/>
      </w:pPr>
      <w:r w:rsidRPr="00BD7DC5">
        <w:t xml:space="preserve"> (</w:t>
      </w:r>
      <w:hyperlink r:id="rId6" w:history="1">
        <w:r w:rsidRPr="00BD7DC5">
          <w:rPr>
            <w:rStyle w:val="Hperlink"/>
            <w:rFonts w:cs="font195"/>
          </w:rPr>
          <w:t>http://estonian-air.ee/public/Annual_Reports/Annual_Report_2011.pdf</w:t>
        </w:r>
      </w:hyperlink>
      <w:r w:rsidRPr="00BD7DC5">
        <w:t>).</w:t>
      </w:r>
    </w:p>
  </w:footnote>
  <w:footnote w:id="102">
    <w:p w14:paraId="3E2BECDA" w14:textId="77777777" w:rsidR="00743601" w:rsidRPr="007C1198" w:rsidRDefault="00743601" w:rsidP="001F5A26">
      <w:pPr>
        <w:pStyle w:val="Allmrkusetekst"/>
        <w:contextualSpacing/>
        <w:jc w:val="both"/>
      </w:pPr>
      <w:r w:rsidRPr="00BD7DC5">
        <w:rPr>
          <w:rStyle w:val="Allmrkuseviide"/>
          <w:rFonts w:eastAsiaTheme="majorEastAsia"/>
        </w:rPr>
        <w:footnoteRef/>
      </w:r>
      <w:r w:rsidRPr="00BD7DC5">
        <w:t xml:space="preserve"> Maanteeamet: http://www.mnt.ee/index.php?id=12996.</w:t>
      </w:r>
    </w:p>
  </w:footnote>
  <w:footnote w:id="103">
    <w:p w14:paraId="362A3C3D" w14:textId="77777777" w:rsidR="00743601" w:rsidRDefault="00743601" w:rsidP="001F5A26">
      <w:pPr>
        <w:pStyle w:val="Allmrkusetekst"/>
        <w:contextualSpacing/>
        <w:jc w:val="both"/>
      </w:pPr>
      <w:r w:rsidRPr="00BD7DC5">
        <w:rPr>
          <w:rStyle w:val="Allmrkuseviide"/>
          <w:rFonts w:eastAsiaTheme="majorEastAsia"/>
        </w:rPr>
        <w:footnoteRef/>
      </w:r>
      <w:r w:rsidRPr="00BD7DC5">
        <w:t xml:space="preserve"> Maanteeamet: http://www.mnt.ee/index.php?id=23439.</w:t>
      </w:r>
    </w:p>
  </w:footnote>
  <w:footnote w:id="104">
    <w:p w14:paraId="0D55D039" w14:textId="77777777" w:rsidR="00743601" w:rsidRPr="00EE4F91" w:rsidRDefault="00743601" w:rsidP="00B007E7">
      <w:pPr>
        <w:pStyle w:val="Allmrkusetekst"/>
        <w:contextualSpacing/>
      </w:pPr>
      <w:r w:rsidRPr="00654D61">
        <w:rPr>
          <w:rStyle w:val="Allmrkuseviide"/>
          <w:rFonts w:ascii="Garamond" w:eastAsiaTheme="majorEastAsia" w:hAnsi="Garamond"/>
        </w:rPr>
        <w:footnoteRef/>
      </w:r>
      <w:r w:rsidRPr="00654D61">
        <w:rPr>
          <w:rFonts w:ascii="Garamond" w:hAnsi="Garamond"/>
        </w:rPr>
        <w:t xml:space="preserve"> </w:t>
      </w:r>
      <w:r w:rsidRPr="00BD7DC5">
        <w:t>Statistikaamet</w:t>
      </w:r>
      <w:r>
        <w:t>.</w:t>
      </w:r>
    </w:p>
  </w:footnote>
  <w:footnote w:id="105">
    <w:p w14:paraId="3021C8F0" w14:textId="77777777" w:rsidR="00743601" w:rsidRDefault="00743601" w:rsidP="00B007E7">
      <w:pPr>
        <w:pStyle w:val="Allmrkusetekst"/>
        <w:ind w:left="142" w:hanging="142"/>
        <w:contextualSpacing/>
      </w:pPr>
      <w:r w:rsidRPr="00BD7DC5">
        <w:rPr>
          <w:rStyle w:val="Allmrkuseviide"/>
          <w:rFonts w:eastAsiaTheme="majorEastAsia"/>
        </w:rPr>
        <w:footnoteRef/>
      </w:r>
      <w:r w:rsidRPr="00BD7DC5">
        <w:tab/>
        <w:t>OECD riikidest on lähimast linnalisest keskusest rohkem kui 1,5 tunni kaugusel elava elanikkonna osatähtsus suurem vaid Kreekas ja Rootsis.</w:t>
      </w:r>
      <w:r w:rsidRPr="00654D61">
        <w:rPr>
          <w:rFonts w:ascii="Garamond" w:hAnsi="Garamond"/>
        </w:rPr>
        <w:t xml:space="preserve"> </w:t>
      </w:r>
    </w:p>
  </w:footnote>
  <w:footnote w:id="106">
    <w:p w14:paraId="4B72DB2B" w14:textId="77777777" w:rsidR="00743601" w:rsidRDefault="00743601" w:rsidP="006344F0">
      <w:pPr>
        <w:pStyle w:val="Allmrkusetekst"/>
        <w:ind w:left="0" w:firstLine="0"/>
        <w:jc w:val="both"/>
      </w:pPr>
      <w:r w:rsidRPr="00283806">
        <w:rPr>
          <w:rStyle w:val="Allmrkuseviide"/>
        </w:rPr>
        <w:footnoteRef/>
      </w:r>
      <w:r w:rsidRPr="00283806">
        <w:t xml:space="preserve"> Service infrastructure </w:t>
      </w:r>
      <w:r w:rsidRPr="00283806">
        <w:rPr>
          <w:rFonts w:ascii="Cambria" w:hAnsi="Cambria" w:cs="Times New Roman"/>
        </w:rPr>
        <w:t>means networked services to be delivered electronically, providing interoperable services of</w:t>
      </w:r>
      <w:r w:rsidRPr="00283806">
        <w:t xml:space="preserve"> </w:t>
      </w:r>
      <w:r w:rsidRPr="00283806">
        <w:rPr>
          <w:rFonts w:ascii="Cambria" w:hAnsi="Cambria" w:cs="Times New Roman"/>
        </w:rPr>
        <w:t>common interest for citizens, businesses and/or governments, and which are composed of core service platforms and generic services.</w:t>
      </w:r>
      <w:r w:rsidRPr="00283806">
        <w:t xml:space="preserve"> </w:t>
      </w:r>
      <w:r w:rsidRPr="00283806">
        <w:rPr>
          <w:rFonts w:ascii="Cambria" w:hAnsi="Cambria" w:cs="Times New Roman"/>
        </w:rPr>
        <w:t xml:space="preserve">Core service platforms means central hubs of digital service infrastructures aiming to ensure connectivity, access and interoperability, and which are open to administrations and may be open to other entities. Generic services means </w:t>
      </w:r>
      <w:bookmarkStart w:id="389" w:name="_DV_C169"/>
      <w:r w:rsidRPr="00283806">
        <w:rPr>
          <w:rFonts w:ascii="Cambria" w:hAnsi="Cambria" w:cs="Times New Roman"/>
          <w:bCs/>
          <w:i/>
          <w:iCs/>
        </w:rPr>
        <w:t xml:space="preserve">gateway </w:t>
      </w:r>
      <w:bookmarkEnd w:id="389"/>
      <w:r w:rsidRPr="00283806">
        <w:rPr>
          <w:rFonts w:ascii="Cambria" w:hAnsi="Cambria" w:cs="Times New Roman"/>
        </w:rPr>
        <w:t>services linking one or more infrastructure(s) to core service platform(s)</w:t>
      </w:r>
      <w:r w:rsidRPr="00283806">
        <w:t>.</w:t>
      </w:r>
    </w:p>
  </w:footnote>
  <w:footnote w:id="107">
    <w:p w14:paraId="104ECC60" w14:textId="77777777" w:rsidR="00743601" w:rsidRDefault="00743601">
      <w:pPr>
        <w:pStyle w:val="Allmrkusetekst"/>
      </w:pPr>
      <w:r>
        <w:rPr>
          <w:rStyle w:val="Allmrkuseviide"/>
        </w:rPr>
        <w:footnoteRef/>
      </w:r>
      <w:r>
        <w:t xml:space="preserve"> Teenustaristu on elektrooniliselt osutatavate teenuste võrgustik, mis tagab avalikes huvides koosvõimeliste teenuste osutamise kodanikele, ettevõtetele ja/või   riigile.  Teenustaristu koosneb tuumteenusplatvormist ja lüüsteenustest. Tuumteenusplatvorm on keskne ühenduvust, juurdepääsu ja koosvõimet tagav  digitaalteenuste taristu, mis on avatud kasutamiseks haldusasutustele ja võib olla avatud  teistele isikutele. Lüüsteenused on üht või mitut taristut tuumteenusplatvormiga seostavad teenused.</w:t>
      </w:r>
    </w:p>
  </w:footnote>
  <w:footnote w:id="108">
    <w:p w14:paraId="3A034ADA" w14:textId="77777777" w:rsidR="00743601" w:rsidRPr="009104A8" w:rsidRDefault="00743601" w:rsidP="00ED5369">
      <w:pPr>
        <w:rPr>
          <w:rFonts w:asciiTheme="majorHAnsi" w:hAnsiTheme="majorHAnsi"/>
        </w:rPr>
      </w:pPr>
      <w:r>
        <w:rPr>
          <w:rStyle w:val="Allmrkuseviide"/>
        </w:rPr>
        <w:footnoteRef/>
      </w:r>
      <w:r>
        <w:t xml:space="preserve"> </w:t>
      </w:r>
      <w:hyperlink r:id="rId7" w:history="1">
        <w:r w:rsidRPr="00ED5369">
          <w:rPr>
            <w:rFonts w:asciiTheme="majorHAnsi" w:hAnsiTheme="majorHAnsi" w:cs="font195"/>
            <w:kern w:val="1"/>
            <w:sz w:val="18"/>
            <w:szCs w:val="20"/>
          </w:rPr>
          <w:t>http://s3platform.jrc.ec.europa.eu/dae-toolbox</w:t>
        </w:r>
      </w:hyperlink>
    </w:p>
    <w:p w14:paraId="2B5B6E14" w14:textId="77777777" w:rsidR="00743601" w:rsidRDefault="00743601">
      <w:pPr>
        <w:pStyle w:val="Allmrkusetekst"/>
      </w:pPr>
    </w:p>
  </w:footnote>
  <w:footnote w:id="109">
    <w:p w14:paraId="6D9AC9C8" w14:textId="77777777" w:rsidR="00743601" w:rsidRDefault="00743601" w:rsidP="004A75E2">
      <w:pPr>
        <w:pStyle w:val="Allmrkusetekst"/>
        <w:ind w:left="142" w:hanging="142"/>
      </w:pPr>
      <w:r w:rsidRPr="00377B41">
        <w:rPr>
          <w:rStyle w:val="Allmrkuseviide"/>
          <w:rFonts w:asciiTheme="majorHAnsi" w:hAnsiTheme="majorHAnsi"/>
        </w:rPr>
        <w:footnoteRef/>
      </w:r>
      <w:r w:rsidRPr="00377B41">
        <w:rPr>
          <w:rFonts w:asciiTheme="majorHAnsi" w:hAnsiTheme="majorHAnsi"/>
        </w:rPr>
        <w:t xml:space="preserve"> Eesti järgneva kümne aasta arenguvajadused, </w:t>
      </w:r>
      <w:hyperlink r:id="rId8" w:history="1">
        <w:r w:rsidRPr="00377B41">
          <w:rPr>
            <w:rStyle w:val="Hperlink"/>
            <w:rFonts w:asciiTheme="majorHAnsi" w:hAnsiTheme="majorHAnsi" w:cs="font195"/>
          </w:rPr>
          <w:t>http://www.struktuurifondid.ee/public/arenguvajadused__final1.pdf</w:t>
        </w:r>
      </w:hyperlink>
      <w:r>
        <w:t>.</w:t>
      </w:r>
      <w:r w:rsidRPr="00377B41">
        <w:rPr>
          <w:rFonts w:asciiTheme="majorHAnsi" w:hAnsiTheme="majorHAnsi"/>
        </w:rPr>
        <w:t xml:space="preserve"> </w:t>
      </w:r>
    </w:p>
  </w:footnote>
  <w:footnote w:id="110">
    <w:p w14:paraId="663BF9A9" w14:textId="77777777" w:rsidR="00743601" w:rsidRDefault="00743601" w:rsidP="004A75E2">
      <w:pPr>
        <w:pStyle w:val="Allmrkusetekst"/>
      </w:pPr>
      <w:r w:rsidRPr="00377B41">
        <w:rPr>
          <w:rStyle w:val="Allmrkuseviide"/>
          <w:rFonts w:asciiTheme="majorHAnsi" w:hAnsiTheme="majorHAnsi"/>
        </w:rPr>
        <w:footnoteRef/>
      </w:r>
      <w:r w:rsidRPr="00377B41">
        <w:rPr>
          <w:rFonts w:asciiTheme="majorHAnsi" w:hAnsiTheme="majorHAnsi"/>
        </w:rPr>
        <w:t xml:space="preserve"> </w:t>
      </w:r>
      <w:r w:rsidRPr="00BD7DC5">
        <w:rPr>
          <w:rFonts w:asciiTheme="majorHAnsi" w:hAnsiTheme="majorHAnsi"/>
          <w:i/>
        </w:rPr>
        <w:t>Public Governance Reviews. Estonia. Towards a Single  Govenrment Approach. Assessment and Recommendations “</w:t>
      </w:r>
      <w:r w:rsidRPr="00377B41">
        <w:rPr>
          <w:rFonts w:asciiTheme="majorHAnsi" w:hAnsiTheme="majorHAnsi"/>
        </w:rPr>
        <w:t xml:space="preserve"> (OECD, 2011), </w:t>
      </w:r>
      <w:hyperlink r:id="rId9" w:history="1">
        <w:r w:rsidRPr="00377B41">
          <w:rPr>
            <w:rStyle w:val="Hperlink"/>
            <w:rFonts w:asciiTheme="majorHAnsi" w:hAnsiTheme="majorHAnsi" w:cs="font195"/>
          </w:rPr>
          <w:t>http://www.valitsus.ee/UserFiles/valitsus/et/riigikantselei/uldinfo/dokumendiregister/Uuringud/OECD_Public%20Governance%20Review_Estonia_full%20report.pdf</w:t>
        </w:r>
      </w:hyperlink>
      <w:r w:rsidRPr="00377B41">
        <w:rPr>
          <w:rFonts w:asciiTheme="majorHAnsi" w:hAnsiTheme="majorHAnsi"/>
        </w:rPr>
        <w:t xml:space="preserve"> </w:t>
      </w:r>
      <w:r>
        <w:rPr>
          <w:rFonts w:asciiTheme="majorHAnsi" w:hAnsiTheme="majorHAnsi"/>
        </w:rPr>
        <w:t>.</w:t>
      </w:r>
    </w:p>
  </w:footnote>
  <w:footnote w:id="111">
    <w:p w14:paraId="25E5B9EA" w14:textId="77777777" w:rsidR="00743601" w:rsidRDefault="00743601" w:rsidP="0019273A">
      <w:pPr>
        <w:pStyle w:val="Allmrkusetekst"/>
      </w:pPr>
      <w:r>
        <w:rPr>
          <w:rStyle w:val="Allmrkuseviide"/>
        </w:rPr>
        <w:footnoteRef/>
      </w:r>
      <w:r>
        <w:t xml:space="preserve"> </w:t>
      </w:r>
      <w:r w:rsidRPr="001567F4">
        <w:rPr>
          <w:rFonts w:ascii="Cambria" w:hAnsi="Cambria"/>
          <w:szCs w:val="18"/>
        </w:rPr>
        <w:t>Valitsussektor koosneb eelkõige keskvalitsuse ja kohalike omavalitsuste üksustest, nende poolt loodud asutustest ning  nende poolt kontrollitavatest sotsiaalkindlustusfondidest. Lisaks sisaldab mõiste mittetulundusühinguid, mis aitavad keskvalitsusel ning kohalikel omavalitsustel täita neile pandud funktsioone.</w:t>
      </w:r>
    </w:p>
  </w:footnote>
  <w:footnote w:id="112">
    <w:p w14:paraId="791A0099" w14:textId="77777777" w:rsidR="00743601" w:rsidRDefault="00743601" w:rsidP="004A75E2">
      <w:pPr>
        <w:pStyle w:val="Allmrkusetekst"/>
      </w:pPr>
      <w:r w:rsidRPr="00427490">
        <w:rPr>
          <w:rStyle w:val="Allmrkuseviide"/>
          <w:szCs w:val="18"/>
        </w:rPr>
        <w:footnoteRef/>
      </w:r>
      <w:r w:rsidRPr="00427490">
        <w:rPr>
          <w:rFonts w:ascii="Cambria" w:hAnsi="Cambria"/>
          <w:szCs w:val="18"/>
        </w:rPr>
        <w:t xml:space="preserve">  OECD 2011. </w:t>
      </w:r>
      <w:r w:rsidRPr="00BD7DC5">
        <w:rPr>
          <w:rFonts w:ascii="Cambria" w:hAnsi="Cambria"/>
          <w:i/>
          <w:szCs w:val="18"/>
        </w:rPr>
        <w:t>Public Servants as Partners for Growth: Toward a Stronger, Leaner and More Equitable Workforce.</w:t>
      </w:r>
      <w:r w:rsidRPr="00427490">
        <w:rPr>
          <w:rFonts w:ascii="Cambria" w:hAnsi="Cambria"/>
          <w:szCs w:val="18"/>
        </w:rPr>
        <w:t xml:space="preserve"> OECD Publishing. Vt </w:t>
      </w:r>
      <w:hyperlink r:id="rId10" w:history="1">
        <w:r w:rsidRPr="00427490">
          <w:rPr>
            <w:rStyle w:val="Hperlink"/>
            <w:rFonts w:cs="font195"/>
            <w:szCs w:val="18"/>
          </w:rPr>
          <w:t>http://www.oecd-ilibrary.org/governance/public-servants-as-partners-for-growth_9789264166707-en</w:t>
        </w:r>
      </w:hyperlink>
      <w:r w:rsidRPr="00427490">
        <w:rPr>
          <w:rFonts w:ascii="Cambria" w:hAnsi="Cambria"/>
          <w:szCs w:val="18"/>
        </w:rPr>
        <w:t>.</w:t>
      </w:r>
    </w:p>
  </w:footnote>
  <w:footnote w:id="113">
    <w:p w14:paraId="56E336C6" w14:textId="77777777" w:rsidR="00743601" w:rsidRDefault="00743601" w:rsidP="00230B75">
      <w:pPr>
        <w:pStyle w:val="Allmrkusetekst"/>
      </w:pPr>
      <w:r>
        <w:rPr>
          <w:rStyle w:val="Allmrkuseviide"/>
        </w:rPr>
        <w:footnoteRef/>
      </w:r>
      <w:r>
        <w:t xml:space="preserve"> Perioodi 2014-2020 raames hakkab korraldusasutus täitma sertifitseeriva asutuse ülesandeid. Asutuste ühendamise eelduseks on sama tööjaotuse võimaldamine ka perioodi 2007-2013 raames. </w:t>
      </w:r>
    </w:p>
  </w:footnote>
  <w:footnote w:id="114">
    <w:p w14:paraId="65B92CCC" w14:textId="77777777" w:rsidR="00743601" w:rsidRDefault="00743601" w:rsidP="00B111B9">
      <w:pPr>
        <w:pStyle w:val="Allmrkusetekst"/>
        <w:rPr>
          <w:rFonts w:eastAsiaTheme="minorHAnsi" w:cstheme="minorBidi"/>
          <w:sz w:val="20"/>
        </w:rPr>
      </w:pPr>
      <w:r>
        <w:rPr>
          <w:rStyle w:val="Allmrkuseviide"/>
          <w:rFonts w:eastAsiaTheme="majorEastAsia"/>
        </w:rPr>
        <w:footnoteRef/>
      </w:r>
      <w:r>
        <w:t xml:space="preserve"> </w:t>
      </w:r>
      <w:hyperlink r:id="rId11" w:history="1">
        <w:r>
          <w:rPr>
            <w:rStyle w:val="Hperlink"/>
            <w:rFonts w:ascii="Times New Roman" w:hAnsi="Times New Roman"/>
            <w:lang w:eastAsia="et-EE"/>
          </w:rPr>
          <w:t>http://www.struktuurifondid.ee/public/EL_2014-2020_kaasamise_kava1.pdf</w:t>
        </w:r>
      </w:hyperlink>
      <w:r>
        <w:rPr>
          <w:rFonts w:ascii="Times New Roman" w:hAnsi="Times New Roman" w:cs="Times New Roman"/>
          <w:color w:val="222222"/>
          <w:lang w:eastAsia="et-EE"/>
        </w:rPr>
        <w:t>.</w:t>
      </w:r>
    </w:p>
  </w:footnote>
  <w:footnote w:id="115">
    <w:p w14:paraId="0BF86E9F" w14:textId="77777777" w:rsidR="00743601" w:rsidRDefault="00743601" w:rsidP="00B111B9">
      <w:pPr>
        <w:pStyle w:val="Allmrkusetekst"/>
      </w:pPr>
      <w:r>
        <w:rPr>
          <w:rStyle w:val="Allmrkuseviide"/>
          <w:rFonts w:eastAsiaTheme="majorEastAsia"/>
        </w:rPr>
        <w:footnoteRef/>
      </w:r>
      <w:r>
        <w:t xml:space="preserve"> </w:t>
      </w:r>
      <w:hyperlink r:id="rId12" w:history="1">
        <w:r>
          <w:rPr>
            <w:rStyle w:val="Hperlink"/>
            <w:rFonts w:ascii="Times New Roman" w:hAnsi="Times New Roman"/>
            <w:lang w:eastAsia="et-EE"/>
          </w:rPr>
          <w:t>http://ec.europa.eu/regional_policy/what/future/pdf/preparation/da_code%20of%20conduct_en.pdf</w:t>
        </w:r>
      </w:hyperlink>
      <w:r>
        <w:rPr>
          <w:rFonts w:ascii="Times New Roman" w:hAnsi="Times New Roman" w:cs="Times New Roman"/>
          <w:color w:val="222222"/>
          <w:lang w:eastAsia="et-EE"/>
        </w:rPr>
        <w:t xml:space="preserve">. </w:t>
      </w:r>
    </w:p>
  </w:footnote>
  <w:footnote w:id="116">
    <w:p w14:paraId="54B87B70" w14:textId="77777777" w:rsidR="00743601" w:rsidRDefault="00743601" w:rsidP="00B111B9">
      <w:pPr>
        <w:pStyle w:val="Allmrkusetekst"/>
      </w:pPr>
      <w:r>
        <w:rPr>
          <w:rStyle w:val="Allmrkuseviide"/>
          <w:rFonts w:eastAsiaTheme="majorEastAsia"/>
        </w:rPr>
        <w:footnoteRef/>
      </w:r>
      <w:r>
        <w:t xml:space="preserve"> </w:t>
      </w:r>
      <w:hyperlink r:id="rId13" w:history="1">
        <w:r>
          <w:rPr>
            <w:rStyle w:val="Hperlink"/>
            <w:rFonts w:ascii="Times New Roman" w:hAnsi="Times New Roman"/>
            <w:lang w:eastAsia="et-EE"/>
          </w:rPr>
          <w:t>http://www.valitsus.ee/et/riigikantselei/kaasamine-ja-mojude-hindamine/kaasamise-hea-tava</w:t>
        </w:r>
      </w:hyperlink>
      <w:r>
        <w:rPr>
          <w:rFonts w:ascii="Times New Roman" w:hAnsi="Times New Roman" w:cs="Times New Roman"/>
          <w:color w:val="222222"/>
          <w:lang w:eastAsia="et-EE"/>
        </w:rPr>
        <w:t>.</w:t>
      </w:r>
    </w:p>
  </w:footnote>
  <w:footnote w:id="117">
    <w:p w14:paraId="446461F0" w14:textId="77777777" w:rsidR="00743601" w:rsidRDefault="00743601" w:rsidP="00B111B9">
      <w:pPr>
        <w:pStyle w:val="Allmrkusetekst"/>
      </w:pPr>
      <w:r>
        <w:rPr>
          <w:rStyle w:val="Allmrkuseviide"/>
          <w:rFonts w:eastAsiaTheme="majorEastAsia"/>
        </w:rPr>
        <w:footnoteRef/>
      </w:r>
      <w:r>
        <w:t xml:space="preserve"> </w:t>
      </w:r>
      <w:r>
        <w:rPr>
          <w:rFonts w:ascii="Times New Roman" w:hAnsi="Times New Roman" w:cs="Times New Roman"/>
          <w:color w:val="222222"/>
          <w:lang w:eastAsia="et-EE"/>
        </w:rPr>
        <w:t>ÜKP fondide</w:t>
      </w:r>
      <w:r w:rsidRPr="00A059F4">
        <w:rPr>
          <w:rFonts w:ascii="Times New Roman" w:hAnsi="Times New Roman" w:cs="Times New Roman"/>
          <w:color w:val="222222"/>
          <w:lang w:eastAsia="et-EE"/>
        </w:rPr>
        <w:t xml:space="preserve"> </w:t>
      </w:r>
      <w:r>
        <w:rPr>
          <w:rFonts w:ascii="Times New Roman" w:hAnsi="Times New Roman" w:cs="Times New Roman"/>
          <w:color w:val="222222"/>
          <w:lang w:eastAsia="et-EE"/>
        </w:rPr>
        <w:t xml:space="preserve">ja merendus-kalandusfondi rakenduskava, ning maaelu arengukava </w:t>
      </w:r>
    </w:p>
  </w:footnote>
  <w:footnote w:id="118">
    <w:p w14:paraId="5A0DFD64" w14:textId="77777777" w:rsidR="00743601" w:rsidRDefault="00743601" w:rsidP="00B111B9">
      <w:pPr>
        <w:pStyle w:val="Allmrkusetekst"/>
      </w:pPr>
      <w:r>
        <w:rPr>
          <w:rStyle w:val="Allmrkuseviide"/>
          <w:rFonts w:eastAsiaTheme="majorEastAsia"/>
        </w:rPr>
        <w:footnoteRef/>
      </w:r>
      <w:r>
        <w:t xml:space="preserve"> </w:t>
      </w:r>
      <w:hyperlink r:id="rId14" w:history="1">
        <w:r>
          <w:rPr>
            <w:rStyle w:val="Hperlink"/>
            <w:rFonts w:ascii="Times New Roman" w:hAnsi="Times New Roman"/>
            <w:lang w:eastAsia="et-EE"/>
          </w:rPr>
          <w:t>http://www.struktuurifondid.ee/public/2014/Kaasatavad_organisatsioonid_koduleht_jaanuar2013.pdf</w:t>
        </w:r>
      </w:hyperlink>
      <w:r>
        <w:rPr>
          <w:rFonts w:ascii="Times New Roman" w:hAnsi="Times New Roman" w:cs="Times New Roman"/>
          <w:color w:val="222222"/>
          <w:lang w:eastAsia="et-EE"/>
        </w:rPr>
        <w:t xml:space="preserve">. </w:t>
      </w:r>
    </w:p>
  </w:footnote>
  <w:footnote w:id="119">
    <w:p w14:paraId="4DAEB59B" w14:textId="77777777" w:rsidR="00743601" w:rsidRDefault="00743601"/>
    <w:p w14:paraId="4279C916" w14:textId="77777777" w:rsidR="00743601" w:rsidRDefault="00743601" w:rsidP="00B9760F"/>
  </w:footnote>
  <w:footnote w:id="120">
    <w:p w14:paraId="5524194C" w14:textId="77777777" w:rsidR="00743601" w:rsidRDefault="00743601">
      <w:pPr>
        <w:pStyle w:val="Allmrkusetekst"/>
      </w:pPr>
      <w:r>
        <w:rPr>
          <w:rStyle w:val="Allmrkuseviide"/>
        </w:rPr>
        <w:footnoteRef/>
      </w:r>
      <w:r>
        <w:t xml:space="preserve"> Rahastatud, kuid veel lõpetamata projekt.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C6E4C" w14:textId="77777777" w:rsidR="00743601" w:rsidRDefault="00743601">
    <w:pPr>
      <w:pStyle w:val="Pis"/>
    </w:pPr>
  </w:p>
  <w:p w14:paraId="5390353F" w14:textId="77777777" w:rsidR="00743601" w:rsidRDefault="00743601">
    <w:pPr>
      <w:pStyle w:val="Pi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FC68B" w14:textId="77777777" w:rsidR="00743601" w:rsidRDefault="00743601">
    <w:pPr>
      <w:pStyle w:val="Pi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5C570" w14:textId="77777777" w:rsidR="00743601" w:rsidRDefault="00743601">
    <w:pPr>
      <w:pStyle w:val="Pi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887A4" w14:textId="77777777" w:rsidR="00743601" w:rsidRDefault="00743601">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1FA45650"/>
    <w:lvl w:ilvl="0">
      <w:start w:val="1"/>
      <w:numFmt w:val="bullet"/>
      <w:pStyle w:val="PK2ige"/>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5568E6D6"/>
    <w:lvl w:ilvl="0">
      <w:start w:val="1"/>
      <w:numFmt w:val="bullet"/>
      <w:pStyle w:val="Loenditpp5"/>
      <w:lvlText w:val=""/>
      <w:lvlJc w:val="left"/>
      <w:pPr>
        <w:tabs>
          <w:tab w:val="num" w:pos="360"/>
        </w:tabs>
        <w:ind w:left="360" w:hanging="360"/>
      </w:pPr>
      <w:rPr>
        <w:rFonts w:ascii="Symbol" w:hAnsi="Symbol" w:hint="default"/>
      </w:rPr>
    </w:lvl>
  </w:abstractNum>
  <w:abstractNum w:abstractNumId="2" w15:restartNumberingAfterBreak="0">
    <w:nsid w:val="02A40C62"/>
    <w:multiLevelType w:val="multilevel"/>
    <w:tmpl w:val="DA381D02"/>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3" w15:restartNumberingAfterBreak="0">
    <w:nsid w:val="054561E1"/>
    <w:multiLevelType w:val="hybridMultilevel"/>
    <w:tmpl w:val="230CFB8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05640CAE"/>
    <w:multiLevelType w:val="hybridMultilevel"/>
    <w:tmpl w:val="39468776"/>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05D26A03"/>
    <w:multiLevelType w:val="multilevel"/>
    <w:tmpl w:val="9D6220D4"/>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6" w15:restartNumberingAfterBreak="0">
    <w:nsid w:val="05D86B61"/>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7" w15:restartNumberingAfterBreak="0">
    <w:nsid w:val="06A3490F"/>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8" w15:restartNumberingAfterBreak="0">
    <w:nsid w:val="073945D6"/>
    <w:multiLevelType w:val="multilevel"/>
    <w:tmpl w:val="9D6220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096F14F2"/>
    <w:multiLevelType w:val="hybridMultilevel"/>
    <w:tmpl w:val="C4709662"/>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0A3C46C7"/>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1506"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1" w15:restartNumberingAfterBreak="0">
    <w:nsid w:val="0BC81790"/>
    <w:multiLevelType w:val="hybridMultilevel"/>
    <w:tmpl w:val="36BE7C70"/>
    <w:lvl w:ilvl="0" w:tplc="9C0E592A">
      <w:start w:val="4"/>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0ED52B8F"/>
    <w:multiLevelType w:val="hybridMultilevel"/>
    <w:tmpl w:val="4DCA9DC2"/>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3" w15:restartNumberingAfterBreak="0">
    <w:nsid w:val="10AE1F43"/>
    <w:multiLevelType w:val="hybridMultilevel"/>
    <w:tmpl w:val="EC923EDE"/>
    <w:lvl w:ilvl="0" w:tplc="04250001">
      <w:start w:val="1"/>
      <w:numFmt w:val="bullet"/>
      <w:pStyle w:val="Tiret1"/>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112E514B"/>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5" w15:restartNumberingAfterBreak="0">
    <w:nsid w:val="11C0343B"/>
    <w:multiLevelType w:val="hybridMultilevel"/>
    <w:tmpl w:val="C7907372"/>
    <w:lvl w:ilvl="0" w:tplc="99804EBA">
      <w:start w:val="1"/>
      <w:numFmt w:val="decimal"/>
      <w:lvlText w:val="%1)"/>
      <w:lvlJc w:val="left"/>
      <w:pPr>
        <w:ind w:left="360" w:hanging="360"/>
      </w:pPr>
      <w:rPr>
        <w:rFonts w:asciiTheme="majorHAnsi" w:hAnsiTheme="majorHAnsi" w:cs="Times New Roman" w:hint="default"/>
        <w:color w:val="auto"/>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6" w15:restartNumberingAfterBreak="0">
    <w:nsid w:val="12090801"/>
    <w:multiLevelType w:val="hybridMultilevel"/>
    <w:tmpl w:val="AB2C2B60"/>
    <w:lvl w:ilvl="0" w:tplc="E070D04E">
      <w:start w:val="1"/>
      <w:numFmt w:val="bullet"/>
      <w:lvlText w:val="–"/>
      <w:lvlJc w:val="left"/>
      <w:pPr>
        <w:ind w:left="720" w:hanging="360"/>
      </w:pPr>
      <w:rPr>
        <w:rFonts w:ascii="Times New Roman" w:hAnsi="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17" w15:restartNumberingAfterBreak="0">
    <w:nsid w:val="121C5CCA"/>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8" w15:restartNumberingAfterBreak="0">
    <w:nsid w:val="16625F7F"/>
    <w:multiLevelType w:val="hybridMultilevel"/>
    <w:tmpl w:val="9BA23BE6"/>
    <w:lvl w:ilvl="0" w:tplc="0332D58E">
      <w:start w:val="1"/>
      <w:numFmt w:val="decimal"/>
      <w:pStyle w:val="PK1"/>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9" w15:restartNumberingAfterBreak="0">
    <w:nsid w:val="16B43EA2"/>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8"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0" w15:restartNumberingAfterBreak="0">
    <w:nsid w:val="171D5CFE"/>
    <w:multiLevelType w:val="multilevel"/>
    <w:tmpl w:val="DA381D02"/>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21" w15:restartNumberingAfterBreak="0">
    <w:nsid w:val="18FE0A35"/>
    <w:multiLevelType w:val="multilevel"/>
    <w:tmpl w:val="96E6635C"/>
    <w:lvl w:ilvl="0">
      <w:start w:val="1"/>
      <w:numFmt w:val="decimal"/>
      <w:lvlText w:val="%1."/>
      <w:lvlJc w:val="left"/>
      <w:pPr>
        <w:ind w:left="720" w:hanging="360"/>
      </w:pPr>
      <w:rPr>
        <w:rFonts w:cs="Times New Roman" w:hint="default"/>
      </w:rPr>
    </w:lvl>
    <w:lvl w:ilvl="1">
      <w:start w:val="1"/>
      <w:numFmt w:val="decimal"/>
      <w:isLgl/>
      <w:lvlText w:val="%1.%2."/>
      <w:lvlJc w:val="left"/>
      <w:pPr>
        <w:ind w:left="1226" w:hanging="375"/>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15:restartNumberingAfterBreak="0">
    <w:nsid w:val="19602C82"/>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3" w15:restartNumberingAfterBreak="0">
    <w:nsid w:val="1BED1950"/>
    <w:multiLevelType w:val="multilevel"/>
    <w:tmpl w:val="DA381D02"/>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24" w15:restartNumberingAfterBreak="0">
    <w:nsid w:val="1D782CCA"/>
    <w:multiLevelType w:val="hybridMultilevel"/>
    <w:tmpl w:val="158291DC"/>
    <w:lvl w:ilvl="0" w:tplc="0809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1F106037"/>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6" w15:restartNumberingAfterBreak="0">
    <w:nsid w:val="1FA24449"/>
    <w:multiLevelType w:val="hybridMultilevel"/>
    <w:tmpl w:val="EDE051AA"/>
    <w:lvl w:ilvl="0" w:tplc="04250001">
      <w:start w:val="1"/>
      <w:numFmt w:val="bullet"/>
      <w:lvlText w:val=""/>
      <w:lvlJc w:val="left"/>
      <w:pPr>
        <w:ind w:left="1852" w:hanging="360"/>
      </w:pPr>
      <w:rPr>
        <w:rFonts w:ascii="Symbol" w:hAnsi="Symbol" w:hint="default"/>
      </w:rPr>
    </w:lvl>
    <w:lvl w:ilvl="1" w:tplc="04250003" w:tentative="1">
      <w:start w:val="1"/>
      <w:numFmt w:val="bullet"/>
      <w:lvlText w:val="o"/>
      <w:lvlJc w:val="left"/>
      <w:pPr>
        <w:ind w:left="2572" w:hanging="360"/>
      </w:pPr>
      <w:rPr>
        <w:rFonts w:ascii="Courier New" w:hAnsi="Courier New" w:cs="Courier New" w:hint="default"/>
      </w:rPr>
    </w:lvl>
    <w:lvl w:ilvl="2" w:tplc="04250005" w:tentative="1">
      <w:start w:val="1"/>
      <w:numFmt w:val="bullet"/>
      <w:lvlText w:val=""/>
      <w:lvlJc w:val="left"/>
      <w:pPr>
        <w:ind w:left="3292" w:hanging="360"/>
      </w:pPr>
      <w:rPr>
        <w:rFonts w:ascii="Wingdings" w:hAnsi="Wingdings" w:hint="default"/>
      </w:rPr>
    </w:lvl>
    <w:lvl w:ilvl="3" w:tplc="04250001" w:tentative="1">
      <w:start w:val="1"/>
      <w:numFmt w:val="bullet"/>
      <w:lvlText w:val=""/>
      <w:lvlJc w:val="left"/>
      <w:pPr>
        <w:ind w:left="4012" w:hanging="360"/>
      </w:pPr>
      <w:rPr>
        <w:rFonts w:ascii="Symbol" w:hAnsi="Symbol" w:hint="default"/>
      </w:rPr>
    </w:lvl>
    <w:lvl w:ilvl="4" w:tplc="04250003" w:tentative="1">
      <w:start w:val="1"/>
      <w:numFmt w:val="bullet"/>
      <w:lvlText w:val="o"/>
      <w:lvlJc w:val="left"/>
      <w:pPr>
        <w:ind w:left="4732" w:hanging="360"/>
      </w:pPr>
      <w:rPr>
        <w:rFonts w:ascii="Courier New" w:hAnsi="Courier New" w:cs="Courier New" w:hint="default"/>
      </w:rPr>
    </w:lvl>
    <w:lvl w:ilvl="5" w:tplc="04250005" w:tentative="1">
      <w:start w:val="1"/>
      <w:numFmt w:val="bullet"/>
      <w:lvlText w:val=""/>
      <w:lvlJc w:val="left"/>
      <w:pPr>
        <w:ind w:left="5452" w:hanging="360"/>
      </w:pPr>
      <w:rPr>
        <w:rFonts w:ascii="Wingdings" w:hAnsi="Wingdings" w:hint="default"/>
      </w:rPr>
    </w:lvl>
    <w:lvl w:ilvl="6" w:tplc="04250001" w:tentative="1">
      <w:start w:val="1"/>
      <w:numFmt w:val="bullet"/>
      <w:lvlText w:val=""/>
      <w:lvlJc w:val="left"/>
      <w:pPr>
        <w:ind w:left="6172" w:hanging="360"/>
      </w:pPr>
      <w:rPr>
        <w:rFonts w:ascii="Symbol" w:hAnsi="Symbol" w:hint="default"/>
      </w:rPr>
    </w:lvl>
    <w:lvl w:ilvl="7" w:tplc="04250003" w:tentative="1">
      <w:start w:val="1"/>
      <w:numFmt w:val="bullet"/>
      <w:lvlText w:val="o"/>
      <w:lvlJc w:val="left"/>
      <w:pPr>
        <w:ind w:left="6892" w:hanging="360"/>
      </w:pPr>
      <w:rPr>
        <w:rFonts w:ascii="Courier New" w:hAnsi="Courier New" w:cs="Courier New" w:hint="default"/>
      </w:rPr>
    </w:lvl>
    <w:lvl w:ilvl="8" w:tplc="04250005" w:tentative="1">
      <w:start w:val="1"/>
      <w:numFmt w:val="bullet"/>
      <w:lvlText w:val=""/>
      <w:lvlJc w:val="left"/>
      <w:pPr>
        <w:ind w:left="7612" w:hanging="360"/>
      </w:pPr>
      <w:rPr>
        <w:rFonts w:ascii="Wingdings" w:hAnsi="Wingdings" w:hint="default"/>
      </w:rPr>
    </w:lvl>
  </w:abstractNum>
  <w:abstractNum w:abstractNumId="27" w15:restartNumberingAfterBreak="0">
    <w:nsid w:val="20343079"/>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8"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9" w15:restartNumberingAfterBreak="0">
    <w:nsid w:val="22EE4A9C"/>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0" w15:restartNumberingAfterBreak="0">
    <w:nsid w:val="24F21151"/>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1" w15:restartNumberingAfterBreak="0">
    <w:nsid w:val="25654D5B"/>
    <w:multiLevelType w:val="hybridMultilevel"/>
    <w:tmpl w:val="A0E4CB8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2" w15:restartNumberingAfterBreak="0">
    <w:nsid w:val="26F24EF4"/>
    <w:multiLevelType w:val="hybridMultilevel"/>
    <w:tmpl w:val="389AD45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3" w15:restartNumberingAfterBreak="0">
    <w:nsid w:val="28A618EA"/>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4" w15:restartNumberingAfterBreak="0">
    <w:nsid w:val="2995046D"/>
    <w:multiLevelType w:val="hybridMultilevel"/>
    <w:tmpl w:val="BCD27CD4"/>
    <w:lvl w:ilvl="0" w:tplc="0425000F">
      <w:start w:val="1"/>
      <w:numFmt w:val="decimal"/>
      <w:lvlText w:val="%1."/>
      <w:lvlJc w:val="left"/>
      <w:pPr>
        <w:ind w:left="720" w:hanging="360"/>
      </w:pPr>
      <w:rPr>
        <w:color w:val="000000"/>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35" w15:restartNumberingAfterBreak="0">
    <w:nsid w:val="2A2A4A95"/>
    <w:multiLevelType w:val="hybridMultilevel"/>
    <w:tmpl w:val="69601B68"/>
    <w:lvl w:ilvl="0" w:tplc="BAD410C6">
      <w:start w:val="1"/>
      <w:numFmt w:val="decimal"/>
      <w:lvlText w:val="%1)"/>
      <w:lvlJc w:val="left"/>
      <w:pPr>
        <w:ind w:left="360" w:hanging="360"/>
      </w:pPr>
      <w:rPr>
        <w:color w:val="auto"/>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6" w15:restartNumberingAfterBreak="0">
    <w:nsid w:val="320B14CC"/>
    <w:multiLevelType w:val="hybridMultilevel"/>
    <w:tmpl w:val="15B4E520"/>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7" w15:restartNumberingAfterBreak="0">
    <w:nsid w:val="338B2B17"/>
    <w:multiLevelType w:val="hybridMultilevel"/>
    <w:tmpl w:val="6B2267A2"/>
    <w:lvl w:ilvl="0" w:tplc="DEF8497C">
      <w:start w:val="6"/>
      <w:numFmt w:val="bullet"/>
      <w:lvlText w:val="-"/>
      <w:lvlJc w:val="left"/>
      <w:pPr>
        <w:ind w:left="720" w:hanging="360"/>
      </w:pPr>
      <w:rPr>
        <w:rFonts w:ascii="Cambria" w:eastAsia="Times New Roman" w:hAnsi="Cambria"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15:restartNumberingAfterBreak="0">
    <w:nsid w:val="33B276CC"/>
    <w:multiLevelType w:val="hybridMultilevel"/>
    <w:tmpl w:val="845A1862"/>
    <w:lvl w:ilvl="0" w:tplc="CBBC8788">
      <w:start w:val="1"/>
      <w:numFmt w:val="bullet"/>
      <w:pStyle w:val="Bulletid"/>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34E90C93"/>
    <w:multiLevelType w:val="hybridMultilevel"/>
    <w:tmpl w:val="2AC64376"/>
    <w:lvl w:ilvl="0" w:tplc="04250011">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0" w15:restartNumberingAfterBreak="0">
    <w:nsid w:val="37BD0F90"/>
    <w:multiLevelType w:val="hybridMultilevel"/>
    <w:tmpl w:val="C502800C"/>
    <w:lvl w:ilvl="0" w:tplc="10F29B48">
      <w:start w:val="1"/>
      <w:numFmt w:val="decimal"/>
      <w:lvlText w:val="%1)"/>
      <w:lvlJc w:val="left"/>
      <w:pPr>
        <w:ind w:left="930" w:hanging="57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1" w15:restartNumberingAfterBreak="0">
    <w:nsid w:val="38986EE6"/>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2" w15:restartNumberingAfterBreak="0">
    <w:nsid w:val="38E031B2"/>
    <w:multiLevelType w:val="hybridMultilevel"/>
    <w:tmpl w:val="5252A0D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3" w15:restartNumberingAfterBreak="0">
    <w:nsid w:val="3BA736C9"/>
    <w:multiLevelType w:val="singleLevel"/>
    <w:tmpl w:val="9BD81856"/>
    <w:name w:val="8,972824E-02"/>
    <w:lvl w:ilvl="0">
      <w:start w:val="1"/>
      <w:numFmt w:val="bullet"/>
      <w:pStyle w:val="Tiret0"/>
      <w:lvlText w:val="–"/>
      <w:lvlJc w:val="left"/>
      <w:pPr>
        <w:tabs>
          <w:tab w:val="num" w:pos="850"/>
        </w:tabs>
        <w:ind w:left="850" w:hanging="850"/>
      </w:pPr>
    </w:lvl>
  </w:abstractNum>
  <w:abstractNum w:abstractNumId="44" w15:restartNumberingAfterBreak="0">
    <w:nsid w:val="3C04290C"/>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5" w15:restartNumberingAfterBreak="0">
    <w:nsid w:val="401E6D96"/>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6" w15:restartNumberingAfterBreak="0">
    <w:nsid w:val="41CC68CA"/>
    <w:multiLevelType w:val="hybridMultilevel"/>
    <w:tmpl w:val="CC20633A"/>
    <w:lvl w:ilvl="0" w:tplc="04250011">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7" w15:restartNumberingAfterBreak="0">
    <w:nsid w:val="45A16419"/>
    <w:multiLevelType w:val="hybridMultilevel"/>
    <w:tmpl w:val="73DAE4E6"/>
    <w:lvl w:ilvl="0" w:tplc="04250011">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8" w15:restartNumberingAfterBreak="0">
    <w:nsid w:val="495D38DC"/>
    <w:multiLevelType w:val="hybridMultilevel"/>
    <w:tmpl w:val="AC4EBE1A"/>
    <w:lvl w:ilvl="0" w:tplc="0425000F">
      <w:start w:val="1"/>
      <w:numFmt w:val="decimal"/>
      <w:lvlText w:val="%1."/>
      <w:lvlJc w:val="left"/>
      <w:pPr>
        <w:ind w:left="720" w:hanging="360"/>
      </w:pPr>
    </w:lvl>
    <w:lvl w:ilvl="1" w:tplc="A1688312">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49" w15:restartNumberingAfterBreak="0">
    <w:nsid w:val="496B3F13"/>
    <w:multiLevelType w:val="hybridMultilevel"/>
    <w:tmpl w:val="5F68AC7A"/>
    <w:lvl w:ilvl="0" w:tplc="EAC88D1E">
      <w:start w:val="2"/>
      <w:numFmt w:val="decimal"/>
      <w:lvlText w:val="%1)"/>
      <w:lvlJc w:val="left"/>
      <w:pPr>
        <w:ind w:left="1065" w:hanging="360"/>
      </w:pPr>
      <w:rPr>
        <w:rFonts w:hint="default"/>
      </w:rPr>
    </w:lvl>
    <w:lvl w:ilvl="1" w:tplc="04250019" w:tentative="1">
      <w:start w:val="1"/>
      <w:numFmt w:val="lowerLetter"/>
      <w:lvlText w:val="%2."/>
      <w:lvlJc w:val="left"/>
      <w:pPr>
        <w:ind w:left="1785" w:hanging="360"/>
      </w:pPr>
    </w:lvl>
    <w:lvl w:ilvl="2" w:tplc="0425001B" w:tentative="1">
      <w:start w:val="1"/>
      <w:numFmt w:val="lowerRoman"/>
      <w:lvlText w:val="%3."/>
      <w:lvlJc w:val="right"/>
      <w:pPr>
        <w:ind w:left="2505" w:hanging="180"/>
      </w:pPr>
    </w:lvl>
    <w:lvl w:ilvl="3" w:tplc="0425000F" w:tentative="1">
      <w:start w:val="1"/>
      <w:numFmt w:val="decimal"/>
      <w:lvlText w:val="%4."/>
      <w:lvlJc w:val="left"/>
      <w:pPr>
        <w:ind w:left="3225" w:hanging="360"/>
      </w:pPr>
    </w:lvl>
    <w:lvl w:ilvl="4" w:tplc="04250019" w:tentative="1">
      <w:start w:val="1"/>
      <w:numFmt w:val="lowerLetter"/>
      <w:lvlText w:val="%5."/>
      <w:lvlJc w:val="left"/>
      <w:pPr>
        <w:ind w:left="3945" w:hanging="360"/>
      </w:pPr>
    </w:lvl>
    <w:lvl w:ilvl="5" w:tplc="0425001B" w:tentative="1">
      <w:start w:val="1"/>
      <w:numFmt w:val="lowerRoman"/>
      <w:lvlText w:val="%6."/>
      <w:lvlJc w:val="right"/>
      <w:pPr>
        <w:ind w:left="4665" w:hanging="180"/>
      </w:pPr>
    </w:lvl>
    <w:lvl w:ilvl="6" w:tplc="0425000F" w:tentative="1">
      <w:start w:val="1"/>
      <w:numFmt w:val="decimal"/>
      <w:lvlText w:val="%7."/>
      <w:lvlJc w:val="left"/>
      <w:pPr>
        <w:ind w:left="5385" w:hanging="360"/>
      </w:pPr>
    </w:lvl>
    <w:lvl w:ilvl="7" w:tplc="04250019" w:tentative="1">
      <w:start w:val="1"/>
      <w:numFmt w:val="lowerLetter"/>
      <w:lvlText w:val="%8."/>
      <w:lvlJc w:val="left"/>
      <w:pPr>
        <w:ind w:left="6105" w:hanging="360"/>
      </w:pPr>
    </w:lvl>
    <w:lvl w:ilvl="8" w:tplc="0425001B" w:tentative="1">
      <w:start w:val="1"/>
      <w:numFmt w:val="lowerRoman"/>
      <w:lvlText w:val="%9."/>
      <w:lvlJc w:val="right"/>
      <w:pPr>
        <w:ind w:left="6825" w:hanging="180"/>
      </w:pPr>
    </w:lvl>
  </w:abstractNum>
  <w:abstractNum w:abstractNumId="50" w15:restartNumberingAfterBreak="0">
    <w:nsid w:val="4B1703C2"/>
    <w:multiLevelType w:val="hybridMultilevel"/>
    <w:tmpl w:val="C4709662"/>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1" w15:restartNumberingAfterBreak="0">
    <w:nsid w:val="4CD415CB"/>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2" w15:restartNumberingAfterBreak="0">
    <w:nsid w:val="508841E4"/>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3" w15:restartNumberingAfterBreak="0">
    <w:nsid w:val="508A0E0C"/>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4" w15:restartNumberingAfterBreak="0">
    <w:nsid w:val="532B5EA6"/>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5" w15:restartNumberingAfterBreak="0">
    <w:nsid w:val="54BD0BEC"/>
    <w:multiLevelType w:val="singleLevel"/>
    <w:tmpl w:val="72D6F376"/>
    <w:lvl w:ilvl="0">
      <w:start w:val="1"/>
      <w:numFmt w:val="bullet"/>
      <w:pStyle w:val="Loenditpp"/>
      <w:lvlText w:val=""/>
      <w:lvlJc w:val="left"/>
      <w:pPr>
        <w:tabs>
          <w:tab w:val="num" w:pos="567"/>
        </w:tabs>
        <w:ind w:left="567" w:hanging="283"/>
      </w:pPr>
      <w:rPr>
        <w:rFonts w:ascii="Symbol" w:hAnsi="Symbol"/>
      </w:rPr>
    </w:lvl>
  </w:abstractNum>
  <w:abstractNum w:abstractNumId="56" w15:restartNumberingAfterBreak="0">
    <w:nsid w:val="561B0024"/>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7" w15:restartNumberingAfterBreak="0">
    <w:nsid w:val="591F3E0E"/>
    <w:multiLevelType w:val="hybridMultilevel"/>
    <w:tmpl w:val="DF50C21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8" w15:restartNumberingAfterBreak="0">
    <w:nsid w:val="59671875"/>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9" w15:restartNumberingAfterBreak="0">
    <w:nsid w:val="5A6B0182"/>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0" w15:restartNumberingAfterBreak="0">
    <w:nsid w:val="5E5403C3"/>
    <w:multiLevelType w:val="hybridMultilevel"/>
    <w:tmpl w:val="4DCA9DC2"/>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1" w15:restartNumberingAfterBreak="0">
    <w:nsid w:val="60B248A6"/>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2" w15:restartNumberingAfterBreak="0">
    <w:nsid w:val="612221C6"/>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3" w15:restartNumberingAfterBreak="0">
    <w:nsid w:val="61E02121"/>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4" w15:restartNumberingAfterBreak="0">
    <w:nsid w:val="62A7745F"/>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5" w15:restartNumberingAfterBreak="0">
    <w:nsid w:val="6391044E"/>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6" w15:restartNumberingAfterBreak="0">
    <w:nsid w:val="64CB19F3"/>
    <w:multiLevelType w:val="multilevel"/>
    <w:tmpl w:val="45AC2F3E"/>
    <w:lvl w:ilvl="0">
      <w:start w:val="2"/>
      <w:numFmt w:val="decimal"/>
      <w:lvlText w:val="%1"/>
      <w:lvlJc w:val="left"/>
      <w:pPr>
        <w:ind w:left="735" w:hanging="735"/>
      </w:pPr>
      <w:rPr>
        <w:rFonts w:hint="default"/>
      </w:rPr>
    </w:lvl>
    <w:lvl w:ilvl="1">
      <w:start w:val="14"/>
      <w:numFmt w:val="decimal"/>
      <w:lvlText w:val="%1.%2"/>
      <w:lvlJc w:val="left"/>
      <w:pPr>
        <w:ind w:left="1680" w:hanging="735"/>
      </w:pPr>
      <w:rPr>
        <w:rFonts w:hint="default"/>
      </w:rPr>
    </w:lvl>
    <w:lvl w:ilvl="2">
      <w:start w:val="3"/>
      <w:numFmt w:val="decimal"/>
      <w:lvlText w:val="%1.%2.%3"/>
      <w:lvlJc w:val="left"/>
      <w:pPr>
        <w:ind w:left="2625" w:hanging="735"/>
      </w:pPr>
      <w:rPr>
        <w:rFonts w:hint="default"/>
      </w:rPr>
    </w:lvl>
    <w:lvl w:ilvl="3">
      <w:start w:val="2"/>
      <w:numFmt w:val="decimal"/>
      <w:lvlText w:val="%1.%2.%3.%4"/>
      <w:lvlJc w:val="left"/>
      <w:pPr>
        <w:ind w:left="3570" w:hanging="735"/>
      </w:pPr>
      <w:rPr>
        <w:rFonts w:hint="default"/>
      </w:rPr>
    </w:lvl>
    <w:lvl w:ilvl="4">
      <w:start w:val="1"/>
      <w:numFmt w:val="decimal"/>
      <w:lvlText w:val="%1.%2.%3.%4.%5"/>
      <w:lvlJc w:val="left"/>
      <w:pPr>
        <w:ind w:left="4860" w:hanging="1080"/>
      </w:pPr>
      <w:rPr>
        <w:rFonts w:hint="default"/>
      </w:rPr>
    </w:lvl>
    <w:lvl w:ilvl="5">
      <w:start w:val="1"/>
      <w:numFmt w:val="decimal"/>
      <w:lvlText w:val="%1.%2.%3.%4.%5.%6"/>
      <w:lvlJc w:val="left"/>
      <w:pPr>
        <w:ind w:left="5805" w:hanging="1080"/>
      </w:pPr>
      <w:rPr>
        <w:rFonts w:hint="default"/>
      </w:rPr>
    </w:lvl>
    <w:lvl w:ilvl="6">
      <w:start w:val="1"/>
      <w:numFmt w:val="decimal"/>
      <w:lvlText w:val="%1.%2.%3.%4.%5.%6.%7"/>
      <w:lvlJc w:val="left"/>
      <w:pPr>
        <w:ind w:left="7110" w:hanging="1440"/>
      </w:pPr>
      <w:rPr>
        <w:rFonts w:hint="default"/>
      </w:rPr>
    </w:lvl>
    <w:lvl w:ilvl="7">
      <w:start w:val="1"/>
      <w:numFmt w:val="decimal"/>
      <w:lvlText w:val="%1.%2.%3.%4.%5.%6.%7.%8"/>
      <w:lvlJc w:val="left"/>
      <w:pPr>
        <w:ind w:left="8055" w:hanging="1440"/>
      </w:pPr>
      <w:rPr>
        <w:rFonts w:hint="default"/>
      </w:rPr>
    </w:lvl>
    <w:lvl w:ilvl="8">
      <w:start w:val="1"/>
      <w:numFmt w:val="decimal"/>
      <w:lvlText w:val="%1.%2.%3.%4.%5.%6.%7.%8.%9"/>
      <w:lvlJc w:val="left"/>
      <w:pPr>
        <w:ind w:left="9360" w:hanging="1800"/>
      </w:pPr>
      <w:rPr>
        <w:rFonts w:hint="default"/>
      </w:rPr>
    </w:lvl>
  </w:abstractNum>
  <w:abstractNum w:abstractNumId="67" w15:restartNumberingAfterBreak="0">
    <w:nsid w:val="64E746E4"/>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8"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69" w15:restartNumberingAfterBreak="0">
    <w:nsid w:val="679221CF"/>
    <w:multiLevelType w:val="hybridMultilevel"/>
    <w:tmpl w:val="24AAECAA"/>
    <w:lvl w:ilvl="0" w:tplc="04250011">
      <w:start w:val="1"/>
      <w:numFmt w:val="decimal"/>
      <w:lvlText w:val="%1)"/>
      <w:lvlJc w:val="left"/>
      <w:pPr>
        <w:ind w:left="360" w:hanging="360"/>
      </w:pPr>
      <w:rPr>
        <w:rFonts w:ascii="Times New Roman" w:hAnsi="Times New Roman"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70" w15:restartNumberingAfterBreak="0">
    <w:nsid w:val="682813A8"/>
    <w:multiLevelType w:val="hybridMultilevel"/>
    <w:tmpl w:val="F940D15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71" w15:restartNumberingAfterBreak="0">
    <w:nsid w:val="692162F1"/>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72" w15:restartNumberingAfterBreak="0">
    <w:nsid w:val="6FAB4255"/>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73" w15:restartNumberingAfterBreak="0">
    <w:nsid w:val="6FF7233D"/>
    <w:multiLevelType w:val="hybridMultilevel"/>
    <w:tmpl w:val="3FF8926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74" w15:restartNumberingAfterBreak="0">
    <w:nsid w:val="717E4F6F"/>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75" w15:restartNumberingAfterBreak="0">
    <w:nsid w:val="725624DC"/>
    <w:multiLevelType w:val="multilevel"/>
    <w:tmpl w:val="96748D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744A0611"/>
    <w:multiLevelType w:val="multilevel"/>
    <w:tmpl w:val="9D6220D4"/>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77" w15:restartNumberingAfterBreak="0">
    <w:nsid w:val="76A2749A"/>
    <w:multiLevelType w:val="hybridMultilevel"/>
    <w:tmpl w:val="641C143C"/>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8" w15:restartNumberingAfterBreak="0">
    <w:nsid w:val="76C93F6C"/>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79" w15:restartNumberingAfterBreak="0">
    <w:nsid w:val="77542755"/>
    <w:multiLevelType w:val="multilevel"/>
    <w:tmpl w:val="5CFEEC52"/>
    <w:lvl w:ilvl="0">
      <w:start w:val="1"/>
      <w:numFmt w:val="decimal"/>
      <w:pStyle w:val="ListBullet1"/>
      <w:lvlText w:val="%1."/>
      <w:lvlJc w:val="left"/>
      <w:pPr>
        <w:ind w:left="1455" w:hanging="360"/>
      </w:pPr>
      <w:rPr>
        <w:rFonts w:asciiTheme="majorHAnsi" w:eastAsia="Times New Roman" w:hAnsiTheme="majorHAnsi" w:cstheme="majorBidi" w:hint="default"/>
        <w:sz w:val="26"/>
      </w:rPr>
    </w:lvl>
    <w:lvl w:ilvl="1">
      <w:start w:val="1"/>
      <w:numFmt w:val="decimal"/>
      <w:isLgl/>
      <w:lvlText w:val="%1.%2."/>
      <w:lvlJc w:val="left"/>
      <w:pPr>
        <w:ind w:left="1455" w:hanging="360"/>
      </w:pPr>
      <w:rPr>
        <w:rFonts w:cs="Times New Roman" w:hint="default"/>
      </w:rPr>
    </w:lvl>
    <w:lvl w:ilvl="2">
      <w:start w:val="1"/>
      <w:numFmt w:val="decimal"/>
      <w:isLgl/>
      <w:lvlText w:val="%1.%2.%3."/>
      <w:lvlJc w:val="left"/>
      <w:pPr>
        <w:ind w:left="1815" w:hanging="720"/>
      </w:pPr>
      <w:rPr>
        <w:rFonts w:cs="Times New Roman" w:hint="default"/>
      </w:rPr>
    </w:lvl>
    <w:lvl w:ilvl="3">
      <w:start w:val="1"/>
      <w:numFmt w:val="decimal"/>
      <w:isLgl/>
      <w:lvlText w:val="%1.%2.%3.%4."/>
      <w:lvlJc w:val="left"/>
      <w:pPr>
        <w:ind w:left="1815" w:hanging="720"/>
      </w:pPr>
      <w:rPr>
        <w:rFonts w:cs="Times New Roman" w:hint="default"/>
      </w:rPr>
    </w:lvl>
    <w:lvl w:ilvl="4">
      <w:start w:val="1"/>
      <w:numFmt w:val="decimal"/>
      <w:isLgl/>
      <w:lvlText w:val="%1.%2.%3.%4.%5."/>
      <w:lvlJc w:val="left"/>
      <w:pPr>
        <w:ind w:left="2175" w:hanging="1080"/>
      </w:pPr>
      <w:rPr>
        <w:rFonts w:cs="Times New Roman" w:hint="default"/>
      </w:rPr>
    </w:lvl>
    <w:lvl w:ilvl="5">
      <w:start w:val="1"/>
      <w:numFmt w:val="decimal"/>
      <w:isLgl/>
      <w:lvlText w:val="%1.%2.%3.%4.%5.%6."/>
      <w:lvlJc w:val="left"/>
      <w:pPr>
        <w:ind w:left="2175" w:hanging="1080"/>
      </w:pPr>
      <w:rPr>
        <w:rFonts w:cs="Times New Roman" w:hint="default"/>
      </w:rPr>
    </w:lvl>
    <w:lvl w:ilvl="6">
      <w:start w:val="1"/>
      <w:numFmt w:val="decimal"/>
      <w:isLgl/>
      <w:lvlText w:val="%1.%2.%3.%4.%5.%6.%7."/>
      <w:lvlJc w:val="left"/>
      <w:pPr>
        <w:ind w:left="2535" w:hanging="1440"/>
      </w:pPr>
      <w:rPr>
        <w:rFonts w:cs="Times New Roman" w:hint="default"/>
      </w:rPr>
    </w:lvl>
    <w:lvl w:ilvl="7">
      <w:start w:val="1"/>
      <w:numFmt w:val="decimal"/>
      <w:isLgl/>
      <w:lvlText w:val="%1.%2.%3.%4.%5.%6.%7.%8."/>
      <w:lvlJc w:val="left"/>
      <w:pPr>
        <w:ind w:left="2535" w:hanging="1440"/>
      </w:pPr>
      <w:rPr>
        <w:rFonts w:cs="Times New Roman" w:hint="default"/>
      </w:rPr>
    </w:lvl>
    <w:lvl w:ilvl="8">
      <w:start w:val="1"/>
      <w:numFmt w:val="decimal"/>
      <w:isLgl/>
      <w:lvlText w:val="%1.%2.%3.%4.%5.%6.%7.%8.%9."/>
      <w:lvlJc w:val="left"/>
      <w:pPr>
        <w:ind w:left="2895" w:hanging="1800"/>
      </w:pPr>
      <w:rPr>
        <w:rFonts w:cs="Times New Roman" w:hint="default"/>
      </w:rPr>
    </w:lvl>
  </w:abstractNum>
  <w:abstractNum w:abstractNumId="80" w15:restartNumberingAfterBreak="0">
    <w:nsid w:val="7A5E3547"/>
    <w:multiLevelType w:val="hybridMultilevel"/>
    <w:tmpl w:val="3CFE5D1A"/>
    <w:lvl w:ilvl="0" w:tplc="F6D284BE">
      <w:start w:val="1"/>
      <w:numFmt w:val="decimal"/>
      <w:pStyle w:val="PK2"/>
      <w:lvlText w:val="1.%1."/>
      <w:lvlJc w:val="left"/>
      <w:pPr>
        <w:ind w:left="1077" w:hanging="360"/>
      </w:pPr>
      <w:rPr>
        <w:rFonts w:cs="Times New Roman" w:hint="default"/>
      </w:rPr>
    </w:lvl>
    <w:lvl w:ilvl="1" w:tplc="E5FA3FDC" w:tentative="1">
      <w:start w:val="1"/>
      <w:numFmt w:val="lowerLetter"/>
      <w:lvlText w:val="%2."/>
      <w:lvlJc w:val="left"/>
      <w:pPr>
        <w:ind w:left="1797" w:hanging="360"/>
      </w:pPr>
      <w:rPr>
        <w:rFonts w:cs="Times New Roman"/>
      </w:rPr>
    </w:lvl>
    <w:lvl w:ilvl="2" w:tplc="62EEDFB6" w:tentative="1">
      <w:start w:val="1"/>
      <w:numFmt w:val="lowerRoman"/>
      <w:lvlText w:val="%3."/>
      <w:lvlJc w:val="right"/>
      <w:pPr>
        <w:ind w:left="2517" w:hanging="180"/>
      </w:pPr>
      <w:rPr>
        <w:rFonts w:cs="Times New Roman"/>
      </w:rPr>
    </w:lvl>
    <w:lvl w:ilvl="3" w:tplc="F27AE994" w:tentative="1">
      <w:start w:val="1"/>
      <w:numFmt w:val="decimal"/>
      <w:lvlText w:val="%4."/>
      <w:lvlJc w:val="left"/>
      <w:pPr>
        <w:ind w:left="3237" w:hanging="360"/>
      </w:pPr>
      <w:rPr>
        <w:rFonts w:cs="Times New Roman"/>
      </w:rPr>
    </w:lvl>
    <w:lvl w:ilvl="4" w:tplc="70560CEE" w:tentative="1">
      <w:start w:val="1"/>
      <w:numFmt w:val="lowerLetter"/>
      <w:lvlText w:val="%5."/>
      <w:lvlJc w:val="left"/>
      <w:pPr>
        <w:ind w:left="3957" w:hanging="360"/>
      </w:pPr>
      <w:rPr>
        <w:rFonts w:cs="Times New Roman"/>
      </w:rPr>
    </w:lvl>
    <w:lvl w:ilvl="5" w:tplc="5092403E" w:tentative="1">
      <w:start w:val="1"/>
      <w:numFmt w:val="lowerRoman"/>
      <w:lvlText w:val="%6."/>
      <w:lvlJc w:val="right"/>
      <w:pPr>
        <w:ind w:left="4677" w:hanging="180"/>
      </w:pPr>
      <w:rPr>
        <w:rFonts w:cs="Times New Roman"/>
      </w:rPr>
    </w:lvl>
    <w:lvl w:ilvl="6" w:tplc="18C80DA2" w:tentative="1">
      <w:start w:val="1"/>
      <w:numFmt w:val="decimal"/>
      <w:lvlText w:val="%7."/>
      <w:lvlJc w:val="left"/>
      <w:pPr>
        <w:ind w:left="5397" w:hanging="360"/>
      </w:pPr>
      <w:rPr>
        <w:rFonts w:cs="Times New Roman"/>
      </w:rPr>
    </w:lvl>
    <w:lvl w:ilvl="7" w:tplc="6E1EFB4A" w:tentative="1">
      <w:start w:val="1"/>
      <w:numFmt w:val="lowerLetter"/>
      <w:lvlText w:val="%8."/>
      <w:lvlJc w:val="left"/>
      <w:pPr>
        <w:ind w:left="6117" w:hanging="360"/>
      </w:pPr>
      <w:rPr>
        <w:rFonts w:cs="Times New Roman"/>
      </w:rPr>
    </w:lvl>
    <w:lvl w:ilvl="8" w:tplc="EF2851E6" w:tentative="1">
      <w:start w:val="1"/>
      <w:numFmt w:val="lowerRoman"/>
      <w:lvlText w:val="%9."/>
      <w:lvlJc w:val="right"/>
      <w:pPr>
        <w:ind w:left="6837" w:hanging="180"/>
      </w:pPr>
      <w:rPr>
        <w:rFonts w:cs="Times New Roman"/>
      </w:rPr>
    </w:lvl>
  </w:abstractNum>
  <w:abstractNum w:abstractNumId="81" w15:restartNumberingAfterBreak="0">
    <w:nsid w:val="7AB82A8C"/>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82" w15:restartNumberingAfterBreak="0">
    <w:nsid w:val="7D5C12E3"/>
    <w:multiLevelType w:val="multilevel"/>
    <w:tmpl w:val="9D6220D4"/>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83" w15:restartNumberingAfterBreak="0">
    <w:nsid w:val="7DF022CE"/>
    <w:multiLevelType w:val="multilevel"/>
    <w:tmpl w:val="9D6220D4"/>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84" w15:restartNumberingAfterBreak="0">
    <w:nsid w:val="7E0716E0"/>
    <w:multiLevelType w:val="hybridMultilevel"/>
    <w:tmpl w:val="75E06E9A"/>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5" w15:restartNumberingAfterBreak="0">
    <w:nsid w:val="7EF24D14"/>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num w:numId="1">
    <w:abstractNumId w:val="0"/>
  </w:num>
  <w:num w:numId="2">
    <w:abstractNumId w:val="1"/>
  </w:num>
  <w:num w:numId="3">
    <w:abstractNumId w:val="16"/>
  </w:num>
  <w:num w:numId="4">
    <w:abstractNumId w:val="41"/>
  </w:num>
  <w:num w:numId="5">
    <w:abstractNumId w:val="21"/>
  </w:num>
  <w:num w:numId="6">
    <w:abstractNumId w:val="55"/>
  </w:num>
  <w:num w:numId="7">
    <w:abstractNumId w:val="68"/>
  </w:num>
  <w:num w:numId="8">
    <w:abstractNumId w:val="41"/>
  </w:num>
  <w:num w:numId="9">
    <w:abstractNumId w:val="79"/>
  </w:num>
  <w:num w:numId="10">
    <w:abstractNumId w:val="38"/>
  </w:num>
  <w:num w:numId="11">
    <w:abstractNumId w:val="80"/>
  </w:num>
  <w:num w:numId="12">
    <w:abstractNumId w:val="13"/>
  </w:num>
  <w:num w:numId="13">
    <w:abstractNumId w:val="43"/>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0"/>
  </w:num>
  <w:num w:numId="23">
    <w:abstractNumId w:val="84"/>
  </w:num>
  <w:num w:numId="24">
    <w:abstractNumId w:val="50"/>
  </w:num>
  <w:num w:numId="25">
    <w:abstractNumId w:val="51"/>
  </w:num>
  <w:num w:numId="26">
    <w:abstractNumId w:val="49"/>
  </w:num>
  <w:num w:numId="27">
    <w:abstractNumId w:val="18"/>
  </w:num>
  <w:num w:numId="2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3"/>
  </w:num>
  <w:num w:numId="31">
    <w:abstractNumId w:val="37"/>
  </w:num>
  <w:num w:numId="32">
    <w:abstractNumId w:val="24"/>
  </w:num>
  <w:num w:numId="33">
    <w:abstractNumId w:val="18"/>
  </w:num>
  <w:num w:numId="34">
    <w:abstractNumId w:val="9"/>
  </w:num>
  <w:num w:numId="35">
    <w:abstractNumId w:val="29"/>
  </w:num>
  <w:num w:numId="36">
    <w:abstractNumId w:val="27"/>
  </w:num>
  <w:num w:numId="37">
    <w:abstractNumId w:val="22"/>
  </w:num>
  <w:num w:numId="38">
    <w:abstractNumId w:val="81"/>
  </w:num>
  <w:num w:numId="39">
    <w:abstractNumId w:val="35"/>
  </w:num>
  <w:num w:numId="40">
    <w:abstractNumId w:val="85"/>
  </w:num>
  <w:num w:numId="41">
    <w:abstractNumId w:val="7"/>
  </w:num>
  <w:num w:numId="42">
    <w:abstractNumId w:val="30"/>
  </w:num>
  <w:num w:numId="43">
    <w:abstractNumId w:val="72"/>
  </w:num>
  <w:num w:numId="44">
    <w:abstractNumId w:val="78"/>
  </w:num>
  <w:num w:numId="45">
    <w:abstractNumId w:val="0"/>
  </w:num>
  <w:num w:numId="46">
    <w:abstractNumId w:val="0"/>
  </w:num>
  <w:num w:numId="47">
    <w:abstractNumId w:val="0"/>
  </w:num>
  <w:num w:numId="48">
    <w:abstractNumId w:val="0"/>
  </w:num>
  <w:num w:numId="49">
    <w:abstractNumId w:val="31"/>
  </w:num>
  <w:num w:numId="50">
    <w:abstractNumId w:val="76"/>
  </w:num>
  <w:num w:numId="51">
    <w:abstractNumId w:val="57"/>
  </w:num>
  <w:num w:numId="52">
    <w:abstractNumId w:val="58"/>
  </w:num>
  <w:num w:numId="53">
    <w:abstractNumId w:val="45"/>
  </w:num>
  <w:num w:numId="54">
    <w:abstractNumId w:val="53"/>
  </w:num>
  <w:num w:numId="55">
    <w:abstractNumId w:val="71"/>
  </w:num>
  <w:num w:numId="56">
    <w:abstractNumId w:val="67"/>
  </w:num>
  <w:num w:numId="57">
    <w:abstractNumId w:val="25"/>
  </w:num>
  <w:num w:numId="58">
    <w:abstractNumId w:val="17"/>
  </w:num>
  <w:num w:numId="59">
    <w:abstractNumId w:val="59"/>
  </w:num>
  <w:num w:numId="60">
    <w:abstractNumId w:val="56"/>
  </w:num>
  <w:num w:numId="61">
    <w:abstractNumId w:val="64"/>
  </w:num>
  <w:num w:numId="62">
    <w:abstractNumId w:val="12"/>
  </w:num>
  <w:num w:numId="63">
    <w:abstractNumId w:val="32"/>
  </w:num>
  <w:num w:numId="64">
    <w:abstractNumId w:val="36"/>
  </w:num>
  <w:num w:numId="65">
    <w:abstractNumId w:val="77"/>
  </w:num>
  <w:num w:numId="66">
    <w:abstractNumId w:val="70"/>
  </w:num>
  <w:num w:numId="67">
    <w:abstractNumId w:val="60"/>
  </w:num>
  <w:num w:numId="68">
    <w:abstractNumId w:val="44"/>
  </w:num>
  <w:num w:numId="69">
    <w:abstractNumId w:val="62"/>
  </w:num>
  <w:num w:numId="70">
    <w:abstractNumId w:val="83"/>
  </w:num>
  <w:num w:numId="71">
    <w:abstractNumId w:val="0"/>
  </w:num>
  <w:num w:numId="72">
    <w:abstractNumId w:val="4"/>
  </w:num>
  <w:num w:numId="73">
    <w:abstractNumId w:val="39"/>
  </w:num>
  <w:num w:numId="7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3"/>
  </w:num>
  <w:num w:numId="7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0"/>
  </w:num>
  <w:num w:numId="78">
    <w:abstractNumId w:val="74"/>
  </w:num>
  <w:num w:numId="79">
    <w:abstractNumId w:val="66"/>
  </w:num>
  <w:num w:numId="80">
    <w:abstractNumId w:val="52"/>
  </w:num>
  <w:num w:numId="81">
    <w:abstractNumId w:val="42"/>
  </w:num>
  <w:num w:numId="82">
    <w:abstractNumId w:val="82"/>
  </w:num>
  <w:num w:numId="83">
    <w:abstractNumId w:val="2"/>
  </w:num>
  <w:num w:numId="84">
    <w:abstractNumId w:val="20"/>
  </w:num>
  <w:num w:numId="85">
    <w:abstractNumId w:val="23"/>
  </w:num>
  <w:num w:numId="86">
    <w:abstractNumId w:val="19"/>
  </w:num>
  <w:num w:numId="87">
    <w:abstractNumId w:val="14"/>
  </w:num>
  <w:num w:numId="88">
    <w:abstractNumId w:val="63"/>
  </w:num>
  <w:num w:numId="89">
    <w:abstractNumId w:val="6"/>
  </w:num>
  <w:num w:numId="90">
    <w:abstractNumId w:val="0"/>
  </w:num>
  <w:num w:numId="91">
    <w:abstractNumId w:val="0"/>
  </w:num>
  <w:num w:numId="92">
    <w:abstractNumId w:val="0"/>
  </w:num>
  <w:num w:numId="93">
    <w:abstractNumId w:val="0"/>
  </w:num>
  <w:num w:numId="94">
    <w:abstractNumId w:val="0"/>
  </w:num>
  <w:num w:numId="95">
    <w:abstractNumId w:val="0"/>
  </w:num>
  <w:num w:numId="96">
    <w:abstractNumId w:val="54"/>
  </w:num>
  <w:num w:numId="97">
    <w:abstractNumId w:val="0"/>
  </w:num>
  <w:num w:numId="98">
    <w:abstractNumId w:val="0"/>
  </w:num>
  <w:num w:numId="99">
    <w:abstractNumId w:val="0"/>
  </w:num>
  <w:num w:numId="100">
    <w:abstractNumId w:val="0"/>
  </w:num>
  <w:num w:numId="101">
    <w:abstractNumId w:val="46"/>
  </w:num>
  <w:num w:numId="102">
    <w:abstractNumId w:val="0"/>
  </w:num>
  <w:num w:numId="103">
    <w:abstractNumId w:val="69"/>
  </w:num>
  <w:num w:numId="104">
    <w:abstractNumId w:val="15"/>
  </w:num>
  <w:num w:numId="105">
    <w:abstractNumId w:val="10"/>
  </w:num>
  <w:num w:numId="106">
    <w:abstractNumId w:val="65"/>
  </w:num>
  <w:num w:numId="107">
    <w:abstractNumId w:val="47"/>
  </w:num>
  <w:num w:numId="108">
    <w:abstractNumId w:val="26"/>
  </w:num>
  <w:num w:numId="109">
    <w:abstractNumId w:val="0"/>
  </w:num>
  <w:num w:numId="110">
    <w:abstractNumId w:val="0"/>
  </w:num>
  <w:num w:numId="111">
    <w:abstractNumId w:val="33"/>
  </w:num>
  <w:num w:numId="112">
    <w:abstractNumId w:val="61"/>
  </w:num>
  <w:num w:numId="113">
    <w:abstractNumId w:val="0"/>
  </w:num>
  <w:numIdMacAtCleanup w:val="10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arin Reiska">
    <w15:presenceInfo w15:providerId="AD" w15:userId="S-1-5-21-2009196460-3307222142-1538888278-4005"/>
  </w15:person>
  <w15:person w15:author="Merlin Sepp">
    <w15:presenceInfo w15:providerId="AD" w15:userId="S-1-5-21-2009196460-3307222142-1538888278-4212"/>
  </w15:person>
  <w15:person w15:author="Anu Altermann">
    <w15:presenceInfo w15:providerId="AD" w15:userId="S-1-5-21-2009196460-3307222142-1538888278-126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grammar="clean"/>
  <w:trackRevisions/>
  <w:documentProtection w:edit="readOnly" w:enforcement="0"/>
  <w:defaultTabStop w:val="708"/>
  <w:hyphenationZone w:val="425"/>
  <w:drawingGridHorizontalSpacing w:val="110"/>
  <w:displayHorizontalDrawingGridEvery w:val="2"/>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AF5"/>
    <w:rsid w:val="00001859"/>
    <w:rsid w:val="00002790"/>
    <w:rsid w:val="00002AD9"/>
    <w:rsid w:val="00003492"/>
    <w:rsid w:val="000037F4"/>
    <w:rsid w:val="0000387C"/>
    <w:rsid w:val="00003CDE"/>
    <w:rsid w:val="0000412A"/>
    <w:rsid w:val="00004BED"/>
    <w:rsid w:val="000050B3"/>
    <w:rsid w:val="000050FA"/>
    <w:rsid w:val="00005414"/>
    <w:rsid w:val="000054DE"/>
    <w:rsid w:val="00005C35"/>
    <w:rsid w:val="00005F48"/>
    <w:rsid w:val="0000614B"/>
    <w:rsid w:val="00006A75"/>
    <w:rsid w:val="00006C90"/>
    <w:rsid w:val="0000734E"/>
    <w:rsid w:val="0000764E"/>
    <w:rsid w:val="00007DDF"/>
    <w:rsid w:val="000105AC"/>
    <w:rsid w:val="00010FE9"/>
    <w:rsid w:val="0001134C"/>
    <w:rsid w:val="000119B4"/>
    <w:rsid w:val="000123B9"/>
    <w:rsid w:val="000125D5"/>
    <w:rsid w:val="00012A40"/>
    <w:rsid w:val="000133C5"/>
    <w:rsid w:val="00013D3E"/>
    <w:rsid w:val="000162CE"/>
    <w:rsid w:val="0001641F"/>
    <w:rsid w:val="00016883"/>
    <w:rsid w:val="00017394"/>
    <w:rsid w:val="0001762A"/>
    <w:rsid w:val="0001770B"/>
    <w:rsid w:val="0001782D"/>
    <w:rsid w:val="000179F4"/>
    <w:rsid w:val="00017C19"/>
    <w:rsid w:val="000200F9"/>
    <w:rsid w:val="0002034E"/>
    <w:rsid w:val="00020E36"/>
    <w:rsid w:val="00021313"/>
    <w:rsid w:val="00022E00"/>
    <w:rsid w:val="00023239"/>
    <w:rsid w:val="00023EA0"/>
    <w:rsid w:val="00023F97"/>
    <w:rsid w:val="000243E8"/>
    <w:rsid w:val="0002445B"/>
    <w:rsid w:val="00024D07"/>
    <w:rsid w:val="0002508B"/>
    <w:rsid w:val="00025C32"/>
    <w:rsid w:val="000267C0"/>
    <w:rsid w:val="00026BD2"/>
    <w:rsid w:val="00026BEA"/>
    <w:rsid w:val="00026CA5"/>
    <w:rsid w:val="0003013B"/>
    <w:rsid w:val="00030A60"/>
    <w:rsid w:val="00030E9A"/>
    <w:rsid w:val="00030F6E"/>
    <w:rsid w:val="00031EE1"/>
    <w:rsid w:val="000321C3"/>
    <w:rsid w:val="00032654"/>
    <w:rsid w:val="00032713"/>
    <w:rsid w:val="00034D75"/>
    <w:rsid w:val="00034ED6"/>
    <w:rsid w:val="0003523F"/>
    <w:rsid w:val="0003582F"/>
    <w:rsid w:val="00035B8F"/>
    <w:rsid w:val="00035CA8"/>
    <w:rsid w:val="00035D88"/>
    <w:rsid w:val="000366FB"/>
    <w:rsid w:val="00036811"/>
    <w:rsid w:val="0003690F"/>
    <w:rsid w:val="0003695D"/>
    <w:rsid w:val="0003713E"/>
    <w:rsid w:val="00037536"/>
    <w:rsid w:val="000377BB"/>
    <w:rsid w:val="0004018D"/>
    <w:rsid w:val="0004039C"/>
    <w:rsid w:val="00040AD7"/>
    <w:rsid w:val="00041277"/>
    <w:rsid w:val="000419D9"/>
    <w:rsid w:val="00042860"/>
    <w:rsid w:val="00042C0A"/>
    <w:rsid w:val="00042E9D"/>
    <w:rsid w:val="00043136"/>
    <w:rsid w:val="00043206"/>
    <w:rsid w:val="00043365"/>
    <w:rsid w:val="00043A39"/>
    <w:rsid w:val="00043A89"/>
    <w:rsid w:val="00044117"/>
    <w:rsid w:val="00044429"/>
    <w:rsid w:val="00044D93"/>
    <w:rsid w:val="00044F45"/>
    <w:rsid w:val="0004561D"/>
    <w:rsid w:val="00045687"/>
    <w:rsid w:val="0004649E"/>
    <w:rsid w:val="00046B08"/>
    <w:rsid w:val="00046F50"/>
    <w:rsid w:val="000471D2"/>
    <w:rsid w:val="00047CB8"/>
    <w:rsid w:val="00050649"/>
    <w:rsid w:val="00050A26"/>
    <w:rsid w:val="00051648"/>
    <w:rsid w:val="00052033"/>
    <w:rsid w:val="00052118"/>
    <w:rsid w:val="0005343E"/>
    <w:rsid w:val="00053EF0"/>
    <w:rsid w:val="000543F9"/>
    <w:rsid w:val="00055541"/>
    <w:rsid w:val="000556C5"/>
    <w:rsid w:val="00055EF3"/>
    <w:rsid w:val="00056813"/>
    <w:rsid w:val="000601DA"/>
    <w:rsid w:val="000602CF"/>
    <w:rsid w:val="0006049A"/>
    <w:rsid w:val="00060501"/>
    <w:rsid w:val="000606A4"/>
    <w:rsid w:val="00061054"/>
    <w:rsid w:val="00061548"/>
    <w:rsid w:val="00062279"/>
    <w:rsid w:val="000622B8"/>
    <w:rsid w:val="0006269D"/>
    <w:rsid w:val="0006341B"/>
    <w:rsid w:val="000639A7"/>
    <w:rsid w:val="000639CD"/>
    <w:rsid w:val="00064181"/>
    <w:rsid w:val="00064731"/>
    <w:rsid w:val="00064A8D"/>
    <w:rsid w:val="00064D34"/>
    <w:rsid w:val="000657C2"/>
    <w:rsid w:val="00066278"/>
    <w:rsid w:val="0006665B"/>
    <w:rsid w:val="00066DCD"/>
    <w:rsid w:val="00066FDE"/>
    <w:rsid w:val="000670C7"/>
    <w:rsid w:val="000674E8"/>
    <w:rsid w:val="00067562"/>
    <w:rsid w:val="00067774"/>
    <w:rsid w:val="00067AF7"/>
    <w:rsid w:val="000702A8"/>
    <w:rsid w:val="000713C4"/>
    <w:rsid w:val="00071801"/>
    <w:rsid w:val="000720C9"/>
    <w:rsid w:val="000728CE"/>
    <w:rsid w:val="00072C00"/>
    <w:rsid w:val="00072DF4"/>
    <w:rsid w:val="000732CF"/>
    <w:rsid w:val="0007343B"/>
    <w:rsid w:val="00073773"/>
    <w:rsid w:val="00073B56"/>
    <w:rsid w:val="000743F8"/>
    <w:rsid w:val="0007448B"/>
    <w:rsid w:val="00074999"/>
    <w:rsid w:val="00074D0E"/>
    <w:rsid w:val="00075D11"/>
    <w:rsid w:val="00075F65"/>
    <w:rsid w:val="000760C9"/>
    <w:rsid w:val="00076607"/>
    <w:rsid w:val="000767A8"/>
    <w:rsid w:val="00076834"/>
    <w:rsid w:val="0007705D"/>
    <w:rsid w:val="000771F4"/>
    <w:rsid w:val="00077936"/>
    <w:rsid w:val="00077C82"/>
    <w:rsid w:val="00077FCF"/>
    <w:rsid w:val="000800CF"/>
    <w:rsid w:val="000806A6"/>
    <w:rsid w:val="00081407"/>
    <w:rsid w:val="0008219C"/>
    <w:rsid w:val="00082250"/>
    <w:rsid w:val="00082556"/>
    <w:rsid w:val="0008260F"/>
    <w:rsid w:val="0008275D"/>
    <w:rsid w:val="00082BB9"/>
    <w:rsid w:val="00083735"/>
    <w:rsid w:val="00083791"/>
    <w:rsid w:val="000838C6"/>
    <w:rsid w:val="00083E58"/>
    <w:rsid w:val="00084223"/>
    <w:rsid w:val="000842A5"/>
    <w:rsid w:val="00084C78"/>
    <w:rsid w:val="00084D8F"/>
    <w:rsid w:val="0008607A"/>
    <w:rsid w:val="000866EE"/>
    <w:rsid w:val="00086C3B"/>
    <w:rsid w:val="00086C57"/>
    <w:rsid w:val="00087604"/>
    <w:rsid w:val="000876E2"/>
    <w:rsid w:val="00090184"/>
    <w:rsid w:val="00090281"/>
    <w:rsid w:val="0009054D"/>
    <w:rsid w:val="00090E4D"/>
    <w:rsid w:val="0009108D"/>
    <w:rsid w:val="00091917"/>
    <w:rsid w:val="000921E5"/>
    <w:rsid w:val="00092A24"/>
    <w:rsid w:val="00092ABB"/>
    <w:rsid w:val="00092DC8"/>
    <w:rsid w:val="000948B9"/>
    <w:rsid w:val="00094A5E"/>
    <w:rsid w:val="00094AEA"/>
    <w:rsid w:val="00094C70"/>
    <w:rsid w:val="000952DA"/>
    <w:rsid w:val="000954B9"/>
    <w:rsid w:val="0009567E"/>
    <w:rsid w:val="00096EF2"/>
    <w:rsid w:val="000975C6"/>
    <w:rsid w:val="00097792"/>
    <w:rsid w:val="000A0452"/>
    <w:rsid w:val="000A0BFF"/>
    <w:rsid w:val="000A12CF"/>
    <w:rsid w:val="000A1518"/>
    <w:rsid w:val="000A1893"/>
    <w:rsid w:val="000A19CA"/>
    <w:rsid w:val="000A24A9"/>
    <w:rsid w:val="000A2D4A"/>
    <w:rsid w:val="000A3123"/>
    <w:rsid w:val="000A3A1F"/>
    <w:rsid w:val="000A3AD4"/>
    <w:rsid w:val="000A54EC"/>
    <w:rsid w:val="000A55C7"/>
    <w:rsid w:val="000A61DD"/>
    <w:rsid w:val="000A6B4C"/>
    <w:rsid w:val="000A7567"/>
    <w:rsid w:val="000A785B"/>
    <w:rsid w:val="000A7D30"/>
    <w:rsid w:val="000B0C6C"/>
    <w:rsid w:val="000B0F51"/>
    <w:rsid w:val="000B1232"/>
    <w:rsid w:val="000B14B1"/>
    <w:rsid w:val="000B19D2"/>
    <w:rsid w:val="000B2447"/>
    <w:rsid w:val="000B294C"/>
    <w:rsid w:val="000B351B"/>
    <w:rsid w:val="000B35EE"/>
    <w:rsid w:val="000B3F14"/>
    <w:rsid w:val="000B44CF"/>
    <w:rsid w:val="000B4642"/>
    <w:rsid w:val="000B4916"/>
    <w:rsid w:val="000B49DD"/>
    <w:rsid w:val="000B4A07"/>
    <w:rsid w:val="000B5054"/>
    <w:rsid w:val="000B5860"/>
    <w:rsid w:val="000B59E6"/>
    <w:rsid w:val="000B5D03"/>
    <w:rsid w:val="000B5D8E"/>
    <w:rsid w:val="000B61BD"/>
    <w:rsid w:val="000B6559"/>
    <w:rsid w:val="000B6828"/>
    <w:rsid w:val="000B68BA"/>
    <w:rsid w:val="000B747A"/>
    <w:rsid w:val="000C0164"/>
    <w:rsid w:val="000C040A"/>
    <w:rsid w:val="000C09D4"/>
    <w:rsid w:val="000C0ACE"/>
    <w:rsid w:val="000C0D67"/>
    <w:rsid w:val="000C0DA6"/>
    <w:rsid w:val="000C0E73"/>
    <w:rsid w:val="000C1902"/>
    <w:rsid w:val="000C1ADA"/>
    <w:rsid w:val="000C21CD"/>
    <w:rsid w:val="000C28E7"/>
    <w:rsid w:val="000C2B55"/>
    <w:rsid w:val="000C2D88"/>
    <w:rsid w:val="000C34EB"/>
    <w:rsid w:val="000C3CA5"/>
    <w:rsid w:val="000C3ED6"/>
    <w:rsid w:val="000C3F5D"/>
    <w:rsid w:val="000C4399"/>
    <w:rsid w:val="000C45D2"/>
    <w:rsid w:val="000C501A"/>
    <w:rsid w:val="000C51E8"/>
    <w:rsid w:val="000C53E1"/>
    <w:rsid w:val="000C629E"/>
    <w:rsid w:val="000C6605"/>
    <w:rsid w:val="000C6846"/>
    <w:rsid w:val="000C6AAE"/>
    <w:rsid w:val="000C6DDD"/>
    <w:rsid w:val="000C6E5E"/>
    <w:rsid w:val="000C76A7"/>
    <w:rsid w:val="000C7F93"/>
    <w:rsid w:val="000C7FAD"/>
    <w:rsid w:val="000D00CB"/>
    <w:rsid w:val="000D029D"/>
    <w:rsid w:val="000D0477"/>
    <w:rsid w:val="000D0B4C"/>
    <w:rsid w:val="000D2416"/>
    <w:rsid w:val="000D2DDE"/>
    <w:rsid w:val="000D3E30"/>
    <w:rsid w:val="000D3E42"/>
    <w:rsid w:val="000D3F50"/>
    <w:rsid w:val="000D3F6F"/>
    <w:rsid w:val="000D3FC7"/>
    <w:rsid w:val="000D4051"/>
    <w:rsid w:val="000D4369"/>
    <w:rsid w:val="000D436D"/>
    <w:rsid w:val="000D491E"/>
    <w:rsid w:val="000D5594"/>
    <w:rsid w:val="000D5954"/>
    <w:rsid w:val="000D674F"/>
    <w:rsid w:val="000D67EB"/>
    <w:rsid w:val="000D6C14"/>
    <w:rsid w:val="000D79E2"/>
    <w:rsid w:val="000E0151"/>
    <w:rsid w:val="000E07DF"/>
    <w:rsid w:val="000E1084"/>
    <w:rsid w:val="000E1371"/>
    <w:rsid w:val="000E1B33"/>
    <w:rsid w:val="000E2007"/>
    <w:rsid w:val="000E21ED"/>
    <w:rsid w:val="000E23CF"/>
    <w:rsid w:val="000E25A3"/>
    <w:rsid w:val="000E2885"/>
    <w:rsid w:val="000E2B84"/>
    <w:rsid w:val="000E2FE5"/>
    <w:rsid w:val="000E3F23"/>
    <w:rsid w:val="000E3FF1"/>
    <w:rsid w:val="000E41C5"/>
    <w:rsid w:val="000E46BB"/>
    <w:rsid w:val="000E4B08"/>
    <w:rsid w:val="000E4CD0"/>
    <w:rsid w:val="000E4D04"/>
    <w:rsid w:val="000E570C"/>
    <w:rsid w:val="000E5DCF"/>
    <w:rsid w:val="000E5FC2"/>
    <w:rsid w:val="000E63BB"/>
    <w:rsid w:val="000E63C7"/>
    <w:rsid w:val="000E6675"/>
    <w:rsid w:val="000E66C7"/>
    <w:rsid w:val="000E6D84"/>
    <w:rsid w:val="000E6EAB"/>
    <w:rsid w:val="000E6F20"/>
    <w:rsid w:val="000E7322"/>
    <w:rsid w:val="000E78F2"/>
    <w:rsid w:val="000F0733"/>
    <w:rsid w:val="000F1909"/>
    <w:rsid w:val="000F19E9"/>
    <w:rsid w:val="000F2F41"/>
    <w:rsid w:val="000F3B80"/>
    <w:rsid w:val="000F3BEA"/>
    <w:rsid w:val="000F3C6A"/>
    <w:rsid w:val="000F4605"/>
    <w:rsid w:val="000F47AB"/>
    <w:rsid w:val="000F521C"/>
    <w:rsid w:val="000F53F4"/>
    <w:rsid w:val="000F60D5"/>
    <w:rsid w:val="000F665C"/>
    <w:rsid w:val="000F6CB0"/>
    <w:rsid w:val="000F7482"/>
    <w:rsid w:val="000F7D09"/>
    <w:rsid w:val="00100C4B"/>
    <w:rsid w:val="00100D4A"/>
    <w:rsid w:val="00100DA2"/>
    <w:rsid w:val="001019AB"/>
    <w:rsid w:val="00101D60"/>
    <w:rsid w:val="00103838"/>
    <w:rsid w:val="00103B55"/>
    <w:rsid w:val="0010467A"/>
    <w:rsid w:val="0010489D"/>
    <w:rsid w:val="001057D8"/>
    <w:rsid w:val="00105C11"/>
    <w:rsid w:val="00105E56"/>
    <w:rsid w:val="001063BA"/>
    <w:rsid w:val="0010650B"/>
    <w:rsid w:val="00106A1B"/>
    <w:rsid w:val="00106C1B"/>
    <w:rsid w:val="00106D54"/>
    <w:rsid w:val="00106DF8"/>
    <w:rsid w:val="00106F81"/>
    <w:rsid w:val="00106FE7"/>
    <w:rsid w:val="00107934"/>
    <w:rsid w:val="00107AE9"/>
    <w:rsid w:val="00107CCE"/>
    <w:rsid w:val="00107FAA"/>
    <w:rsid w:val="00110399"/>
    <w:rsid w:val="0011046B"/>
    <w:rsid w:val="001105B0"/>
    <w:rsid w:val="0011092C"/>
    <w:rsid w:val="00110D88"/>
    <w:rsid w:val="00110E9A"/>
    <w:rsid w:val="0011104C"/>
    <w:rsid w:val="00112659"/>
    <w:rsid w:val="00112ECC"/>
    <w:rsid w:val="00112EF7"/>
    <w:rsid w:val="001131AE"/>
    <w:rsid w:val="0011352B"/>
    <w:rsid w:val="0011377A"/>
    <w:rsid w:val="00113D25"/>
    <w:rsid w:val="001140CF"/>
    <w:rsid w:val="001150D1"/>
    <w:rsid w:val="001158BB"/>
    <w:rsid w:val="00115E49"/>
    <w:rsid w:val="00116621"/>
    <w:rsid w:val="00116953"/>
    <w:rsid w:val="001174FE"/>
    <w:rsid w:val="00117528"/>
    <w:rsid w:val="001202EF"/>
    <w:rsid w:val="0012042B"/>
    <w:rsid w:val="00120481"/>
    <w:rsid w:val="001204D1"/>
    <w:rsid w:val="00121825"/>
    <w:rsid w:val="00122D34"/>
    <w:rsid w:val="001232D2"/>
    <w:rsid w:val="00123424"/>
    <w:rsid w:val="00123AA1"/>
    <w:rsid w:val="00123F40"/>
    <w:rsid w:val="00123FAA"/>
    <w:rsid w:val="0012488E"/>
    <w:rsid w:val="001249F9"/>
    <w:rsid w:val="00124BD0"/>
    <w:rsid w:val="001250F2"/>
    <w:rsid w:val="0012580C"/>
    <w:rsid w:val="00125822"/>
    <w:rsid w:val="00126522"/>
    <w:rsid w:val="00126C63"/>
    <w:rsid w:val="00126EA6"/>
    <w:rsid w:val="001271CB"/>
    <w:rsid w:val="001272B8"/>
    <w:rsid w:val="001273D2"/>
    <w:rsid w:val="00127511"/>
    <w:rsid w:val="00127FEA"/>
    <w:rsid w:val="001305C2"/>
    <w:rsid w:val="00130D4F"/>
    <w:rsid w:val="00130DD3"/>
    <w:rsid w:val="00130E78"/>
    <w:rsid w:val="0013184C"/>
    <w:rsid w:val="001319C8"/>
    <w:rsid w:val="00131B5C"/>
    <w:rsid w:val="00131EFF"/>
    <w:rsid w:val="00132064"/>
    <w:rsid w:val="001326C3"/>
    <w:rsid w:val="00132792"/>
    <w:rsid w:val="00133075"/>
    <w:rsid w:val="0013350B"/>
    <w:rsid w:val="0013359E"/>
    <w:rsid w:val="001335E8"/>
    <w:rsid w:val="00134543"/>
    <w:rsid w:val="001349AF"/>
    <w:rsid w:val="00134B0E"/>
    <w:rsid w:val="0013524F"/>
    <w:rsid w:val="00135D60"/>
    <w:rsid w:val="00135EA8"/>
    <w:rsid w:val="00135F12"/>
    <w:rsid w:val="00136590"/>
    <w:rsid w:val="001368F0"/>
    <w:rsid w:val="001374D4"/>
    <w:rsid w:val="00137569"/>
    <w:rsid w:val="001379ED"/>
    <w:rsid w:val="00137A40"/>
    <w:rsid w:val="001401B9"/>
    <w:rsid w:val="001404F1"/>
    <w:rsid w:val="001405CA"/>
    <w:rsid w:val="00140FF1"/>
    <w:rsid w:val="001421D6"/>
    <w:rsid w:val="00142445"/>
    <w:rsid w:val="00142884"/>
    <w:rsid w:val="00142E1C"/>
    <w:rsid w:val="0014318E"/>
    <w:rsid w:val="0014334B"/>
    <w:rsid w:val="0014340A"/>
    <w:rsid w:val="00143F1E"/>
    <w:rsid w:val="001447DB"/>
    <w:rsid w:val="00145D3B"/>
    <w:rsid w:val="0014639F"/>
    <w:rsid w:val="001464FF"/>
    <w:rsid w:val="00146897"/>
    <w:rsid w:val="001476C7"/>
    <w:rsid w:val="00147DFF"/>
    <w:rsid w:val="00150659"/>
    <w:rsid w:val="0015076E"/>
    <w:rsid w:val="0015099C"/>
    <w:rsid w:val="00150C6C"/>
    <w:rsid w:val="0015175C"/>
    <w:rsid w:val="00151891"/>
    <w:rsid w:val="00151DCF"/>
    <w:rsid w:val="00152490"/>
    <w:rsid w:val="00152E4B"/>
    <w:rsid w:val="001539C2"/>
    <w:rsid w:val="00153CF2"/>
    <w:rsid w:val="00153EE7"/>
    <w:rsid w:val="00154553"/>
    <w:rsid w:val="001549FD"/>
    <w:rsid w:val="00154C5C"/>
    <w:rsid w:val="001554AB"/>
    <w:rsid w:val="0015578B"/>
    <w:rsid w:val="001559E1"/>
    <w:rsid w:val="00156724"/>
    <w:rsid w:val="001567F4"/>
    <w:rsid w:val="00156E6C"/>
    <w:rsid w:val="001574E2"/>
    <w:rsid w:val="00157876"/>
    <w:rsid w:val="00157922"/>
    <w:rsid w:val="00157B70"/>
    <w:rsid w:val="00157C0F"/>
    <w:rsid w:val="001601A8"/>
    <w:rsid w:val="001601F7"/>
    <w:rsid w:val="001604AB"/>
    <w:rsid w:val="00160CC6"/>
    <w:rsid w:val="00160E05"/>
    <w:rsid w:val="001611D9"/>
    <w:rsid w:val="0016135C"/>
    <w:rsid w:val="00161387"/>
    <w:rsid w:val="00162D40"/>
    <w:rsid w:val="00163E62"/>
    <w:rsid w:val="00164440"/>
    <w:rsid w:val="0016496A"/>
    <w:rsid w:val="001649A3"/>
    <w:rsid w:val="00164BC1"/>
    <w:rsid w:val="00164CA7"/>
    <w:rsid w:val="0016629D"/>
    <w:rsid w:val="00166619"/>
    <w:rsid w:val="0016666D"/>
    <w:rsid w:val="00166D5B"/>
    <w:rsid w:val="00167D2E"/>
    <w:rsid w:val="00167DE5"/>
    <w:rsid w:val="00167F1A"/>
    <w:rsid w:val="0017040E"/>
    <w:rsid w:val="00170854"/>
    <w:rsid w:val="00170C48"/>
    <w:rsid w:val="00170C7A"/>
    <w:rsid w:val="00170F70"/>
    <w:rsid w:val="00171887"/>
    <w:rsid w:val="00171E69"/>
    <w:rsid w:val="001721EC"/>
    <w:rsid w:val="00172753"/>
    <w:rsid w:val="00172AF2"/>
    <w:rsid w:val="00172BBD"/>
    <w:rsid w:val="00172D16"/>
    <w:rsid w:val="00172DEA"/>
    <w:rsid w:val="00172F8B"/>
    <w:rsid w:val="001739C3"/>
    <w:rsid w:val="00173F20"/>
    <w:rsid w:val="00174135"/>
    <w:rsid w:val="001747E5"/>
    <w:rsid w:val="00174A01"/>
    <w:rsid w:val="0017528E"/>
    <w:rsid w:val="001756AB"/>
    <w:rsid w:val="00175837"/>
    <w:rsid w:val="0017584A"/>
    <w:rsid w:val="00175DB1"/>
    <w:rsid w:val="0017652B"/>
    <w:rsid w:val="0017662D"/>
    <w:rsid w:val="00176656"/>
    <w:rsid w:val="001769A5"/>
    <w:rsid w:val="001775A7"/>
    <w:rsid w:val="0017774C"/>
    <w:rsid w:val="00177D02"/>
    <w:rsid w:val="00177D17"/>
    <w:rsid w:val="0018067C"/>
    <w:rsid w:val="00182257"/>
    <w:rsid w:val="0018265E"/>
    <w:rsid w:val="001826B4"/>
    <w:rsid w:val="00182730"/>
    <w:rsid w:val="00183634"/>
    <w:rsid w:val="001845B2"/>
    <w:rsid w:val="00184658"/>
    <w:rsid w:val="00184857"/>
    <w:rsid w:val="001852E0"/>
    <w:rsid w:val="00185854"/>
    <w:rsid w:val="00186009"/>
    <w:rsid w:val="00186270"/>
    <w:rsid w:val="00186293"/>
    <w:rsid w:val="001862CB"/>
    <w:rsid w:val="001866C8"/>
    <w:rsid w:val="001878BA"/>
    <w:rsid w:val="001879B8"/>
    <w:rsid w:val="00187F57"/>
    <w:rsid w:val="001907C7"/>
    <w:rsid w:val="00190E31"/>
    <w:rsid w:val="0019273A"/>
    <w:rsid w:val="00192BF4"/>
    <w:rsid w:val="00193F57"/>
    <w:rsid w:val="00194C3D"/>
    <w:rsid w:val="00194C88"/>
    <w:rsid w:val="00194F76"/>
    <w:rsid w:val="001961CA"/>
    <w:rsid w:val="00196442"/>
    <w:rsid w:val="0019667A"/>
    <w:rsid w:val="001969C2"/>
    <w:rsid w:val="00196C93"/>
    <w:rsid w:val="00196DB2"/>
    <w:rsid w:val="00196DBC"/>
    <w:rsid w:val="001A143E"/>
    <w:rsid w:val="001A144A"/>
    <w:rsid w:val="001A168D"/>
    <w:rsid w:val="001A187E"/>
    <w:rsid w:val="001A19F4"/>
    <w:rsid w:val="001A31DC"/>
    <w:rsid w:val="001A322C"/>
    <w:rsid w:val="001A38EA"/>
    <w:rsid w:val="001A3AD1"/>
    <w:rsid w:val="001A415D"/>
    <w:rsid w:val="001A4592"/>
    <w:rsid w:val="001A4A66"/>
    <w:rsid w:val="001A4C6E"/>
    <w:rsid w:val="001A523D"/>
    <w:rsid w:val="001A7A21"/>
    <w:rsid w:val="001B039E"/>
    <w:rsid w:val="001B083C"/>
    <w:rsid w:val="001B096E"/>
    <w:rsid w:val="001B0CC1"/>
    <w:rsid w:val="001B0CD0"/>
    <w:rsid w:val="001B13D5"/>
    <w:rsid w:val="001B1766"/>
    <w:rsid w:val="001B1974"/>
    <w:rsid w:val="001B2F9B"/>
    <w:rsid w:val="001B314D"/>
    <w:rsid w:val="001B33E1"/>
    <w:rsid w:val="001B36D7"/>
    <w:rsid w:val="001B3927"/>
    <w:rsid w:val="001B3CB0"/>
    <w:rsid w:val="001B3E3E"/>
    <w:rsid w:val="001B3FA5"/>
    <w:rsid w:val="001B3FCE"/>
    <w:rsid w:val="001B457C"/>
    <w:rsid w:val="001B5017"/>
    <w:rsid w:val="001B5A58"/>
    <w:rsid w:val="001B60F4"/>
    <w:rsid w:val="001B61F5"/>
    <w:rsid w:val="001B62F5"/>
    <w:rsid w:val="001B6505"/>
    <w:rsid w:val="001B65C7"/>
    <w:rsid w:val="001B6BF2"/>
    <w:rsid w:val="001B70F3"/>
    <w:rsid w:val="001B7328"/>
    <w:rsid w:val="001B74AB"/>
    <w:rsid w:val="001B7767"/>
    <w:rsid w:val="001C0050"/>
    <w:rsid w:val="001C067F"/>
    <w:rsid w:val="001C0821"/>
    <w:rsid w:val="001C0923"/>
    <w:rsid w:val="001C14C0"/>
    <w:rsid w:val="001C2921"/>
    <w:rsid w:val="001C425A"/>
    <w:rsid w:val="001C459B"/>
    <w:rsid w:val="001C4EE2"/>
    <w:rsid w:val="001C5940"/>
    <w:rsid w:val="001C5AAE"/>
    <w:rsid w:val="001C5E52"/>
    <w:rsid w:val="001C69F9"/>
    <w:rsid w:val="001C6A4E"/>
    <w:rsid w:val="001C6BCC"/>
    <w:rsid w:val="001C6BFB"/>
    <w:rsid w:val="001C71CC"/>
    <w:rsid w:val="001C736E"/>
    <w:rsid w:val="001C750B"/>
    <w:rsid w:val="001C7B3A"/>
    <w:rsid w:val="001C7BE0"/>
    <w:rsid w:val="001C7CD1"/>
    <w:rsid w:val="001D01C5"/>
    <w:rsid w:val="001D06FB"/>
    <w:rsid w:val="001D1251"/>
    <w:rsid w:val="001D2090"/>
    <w:rsid w:val="001D2424"/>
    <w:rsid w:val="001D259B"/>
    <w:rsid w:val="001D2DBF"/>
    <w:rsid w:val="001D2E04"/>
    <w:rsid w:val="001D3083"/>
    <w:rsid w:val="001D364B"/>
    <w:rsid w:val="001D3B18"/>
    <w:rsid w:val="001D3C92"/>
    <w:rsid w:val="001D3D62"/>
    <w:rsid w:val="001D431A"/>
    <w:rsid w:val="001D474A"/>
    <w:rsid w:val="001D4ACA"/>
    <w:rsid w:val="001D4F8D"/>
    <w:rsid w:val="001D57E5"/>
    <w:rsid w:val="001D60CA"/>
    <w:rsid w:val="001D6271"/>
    <w:rsid w:val="001D714C"/>
    <w:rsid w:val="001D74CF"/>
    <w:rsid w:val="001D7ADC"/>
    <w:rsid w:val="001D7BA8"/>
    <w:rsid w:val="001D7BEB"/>
    <w:rsid w:val="001D7C6D"/>
    <w:rsid w:val="001E06F9"/>
    <w:rsid w:val="001E11B2"/>
    <w:rsid w:val="001E197C"/>
    <w:rsid w:val="001E1ACC"/>
    <w:rsid w:val="001E21B2"/>
    <w:rsid w:val="001E2CEC"/>
    <w:rsid w:val="001E2FEE"/>
    <w:rsid w:val="001E30A2"/>
    <w:rsid w:val="001E339A"/>
    <w:rsid w:val="001E3CE2"/>
    <w:rsid w:val="001E4B74"/>
    <w:rsid w:val="001E5002"/>
    <w:rsid w:val="001E5794"/>
    <w:rsid w:val="001E579B"/>
    <w:rsid w:val="001E5A4C"/>
    <w:rsid w:val="001E637D"/>
    <w:rsid w:val="001E638B"/>
    <w:rsid w:val="001E6675"/>
    <w:rsid w:val="001E66D0"/>
    <w:rsid w:val="001E6820"/>
    <w:rsid w:val="001E7691"/>
    <w:rsid w:val="001E77B8"/>
    <w:rsid w:val="001F01F5"/>
    <w:rsid w:val="001F082B"/>
    <w:rsid w:val="001F0B42"/>
    <w:rsid w:val="001F0F98"/>
    <w:rsid w:val="001F0FD4"/>
    <w:rsid w:val="001F12A1"/>
    <w:rsid w:val="001F173D"/>
    <w:rsid w:val="001F1841"/>
    <w:rsid w:val="001F1B51"/>
    <w:rsid w:val="001F1BF0"/>
    <w:rsid w:val="001F2627"/>
    <w:rsid w:val="001F28CB"/>
    <w:rsid w:val="001F37DD"/>
    <w:rsid w:val="001F43E5"/>
    <w:rsid w:val="001F45AC"/>
    <w:rsid w:val="001F4D23"/>
    <w:rsid w:val="001F4D89"/>
    <w:rsid w:val="001F53A0"/>
    <w:rsid w:val="001F5950"/>
    <w:rsid w:val="001F59D9"/>
    <w:rsid w:val="001F5A26"/>
    <w:rsid w:val="001F5EB9"/>
    <w:rsid w:val="001F6514"/>
    <w:rsid w:val="001F6A6D"/>
    <w:rsid w:val="001F6C49"/>
    <w:rsid w:val="001F6D3C"/>
    <w:rsid w:val="001F70CF"/>
    <w:rsid w:val="001F76BD"/>
    <w:rsid w:val="001F7808"/>
    <w:rsid w:val="001F7A00"/>
    <w:rsid w:val="002000CB"/>
    <w:rsid w:val="00200DB2"/>
    <w:rsid w:val="002010A6"/>
    <w:rsid w:val="00201295"/>
    <w:rsid w:val="0020191F"/>
    <w:rsid w:val="00201AC7"/>
    <w:rsid w:val="00202087"/>
    <w:rsid w:val="002023B0"/>
    <w:rsid w:val="00203194"/>
    <w:rsid w:val="00203515"/>
    <w:rsid w:val="002037E9"/>
    <w:rsid w:val="00203806"/>
    <w:rsid w:val="00203C04"/>
    <w:rsid w:val="00203FF3"/>
    <w:rsid w:val="002044B8"/>
    <w:rsid w:val="00204BE0"/>
    <w:rsid w:val="002050FE"/>
    <w:rsid w:val="00205AAA"/>
    <w:rsid w:val="00205B66"/>
    <w:rsid w:val="0020616D"/>
    <w:rsid w:val="00206EF5"/>
    <w:rsid w:val="002070AF"/>
    <w:rsid w:val="002071A6"/>
    <w:rsid w:val="002073A7"/>
    <w:rsid w:val="00207514"/>
    <w:rsid w:val="00207C62"/>
    <w:rsid w:val="00207EB4"/>
    <w:rsid w:val="00210051"/>
    <w:rsid w:val="0021017F"/>
    <w:rsid w:val="002101A2"/>
    <w:rsid w:val="00211C56"/>
    <w:rsid w:val="002124D5"/>
    <w:rsid w:val="002126D9"/>
    <w:rsid w:val="002127DA"/>
    <w:rsid w:val="00212C27"/>
    <w:rsid w:val="00212C73"/>
    <w:rsid w:val="00212E20"/>
    <w:rsid w:val="0021357C"/>
    <w:rsid w:val="002135AB"/>
    <w:rsid w:val="00213B16"/>
    <w:rsid w:val="00213B23"/>
    <w:rsid w:val="002142D5"/>
    <w:rsid w:val="00214416"/>
    <w:rsid w:val="00214772"/>
    <w:rsid w:val="0021488C"/>
    <w:rsid w:val="00214AF0"/>
    <w:rsid w:val="00214C62"/>
    <w:rsid w:val="00214F88"/>
    <w:rsid w:val="00215596"/>
    <w:rsid w:val="002158D7"/>
    <w:rsid w:val="00215AC4"/>
    <w:rsid w:val="002167A2"/>
    <w:rsid w:val="0021773E"/>
    <w:rsid w:val="0021783D"/>
    <w:rsid w:val="00217F15"/>
    <w:rsid w:val="00217F2F"/>
    <w:rsid w:val="00220649"/>
    <w:rsid w:val="002208AE"/>
    <w:rsid w:val="00220A8F"/>
    <w:rsid w:val="00220DA3"/>
    <w:rsid w:val="002216AD"/>
    <w:rsid w:val="00221736"/>
    <w:rsid w:val="00221B9A"/>
    <w:rsid w:val="00222391"/>
    <w:rsid w:val="002224E4"/>
    <w:rsid w:val="00222870"/>
    <w:rsid w:val="002233B9"/>
    <w:rsid w:val="00223DCD"/>
    <w:rsid w:val="002243C0"/>
    <w:rsid w:val="002246FD"/>
    <w:rsid w:val="00224C0C"/>
    <w:rsid w:val="00224F39"/>
    <w:rsid w:val="002257E9"/>
    <w:rsid w:val="00225ED9"/>
    <w:rsid w:val="00226074"/>
    <w:rsid w:val="00226528"/>
    <w:rsid w:val="00226728"/>
    <w:rsid w:val="002268ED"/>
    <w:rsid w:val="00226DA7"/>
    <w:rsid w:val="002270DA"/>
    <w:rsid w:val="002277CF"/>
    <w:rsid w:val="0023001B"/>
    <w:rsid w:val="00230561"/>
    <w:rsid w:val="002309F1"/>
    <w:rsid w:val="00230B75"/>
    <w:rsid w:val="00230EB6"/>
    <w:rsid w:val="00231D33"/>
    <w:rsid w:val="00231DA7"/>
    <w:rsid w:val="00231F4D"/>
    <w:rsid w:val="00232D03"/>
    <w:rsid w:val="00233854"/>
    <w:rsid w:val="002348EB"/>
    <w:rsid w:val="00234CC4"/>
    <w:rsid w:val="002354CF"/>
    <w:rsid w:val="00235DD1"/>
    <w:rsid w:val="00235F31"/>
    <w:rsid w:val="002363A8"/>
    <w:rsid w:val="002364CE"/>
    <w:rsid w:val="00236C5A"/>
    <w:rsid w:val="00236FAE"/>
    <w:rsid w:val="0023737B"/>
    <w:rsid w:val="00237483"/>
    <w:rsid w:val="0023777D"/>
    <w:rsid w:val="00237914"/>
    <w:rsid w:val="00237B45"/>
    <w:rsid w:val="0024051A"/>
    <w:rsid w:val="00240C5C"/>
    <w:rsid w:val="00240F36"/>
    <w:rsid w:val="00241B92"/>
    <w:rsid w:val="00241DE4"/>
    <w:rsid w:val="00241E73"/>
    <w:rsid w:val="0024227C"/>
    <w:rsid w:val="0024256F"/>
    <w:rsid w:val="00243D6F"/>
    <w:rsid w:val="00243FE5"/>
    <w:rsid w:val="002447EE"/>
    <w:rsid w:val="00244897"/>
    <w:rsid w:val="00244D28"/>
    <w:rsid w:val="00244FF7"/>
    <w:rsid w:val="0024540D"/>
    <w:rsid w:val="00246127"/>
    <w:rsid w:val="002470B9"/>
    <w:rsid w:val="0024754C"/>
    <w:rsid w:val="002477B1"/>
    <w:rsid w:val="00247973"/>
    <w:rsid w:val="00250135"/>
    <w:rsid w:val="0025013B"/>
    <w:rsid w:val="0025074D"/>
    <w:rsid w:val="00250DF9"/>
    <w:rsid w:val="00251AD4"/>
    <w:rsid w:val="00251BB5"/>
    <w:rsid w:val="00251C87"/>
    <w:rsid w:val="002521F2"/>
    <w:rsid w:val="00252F3E"/>
    <w:rsid w:val="002536E9"/>
    <w:rsid w:val="00253A50"/>
    <w:rsid w:val="00254C0A"/>
    <w:rsid w:val="00254DB7"/>
    <w:rsid w:val="0025586D"/>
    <w:rsid w:val="0025615B"/>
    <w:rsid w:val="00256E70"/>
    <w:rsid w:val="00257600"/>
    <w:rsid w:val="0025786F"/>
    <w:rsid w:val="00260E2F"/>
    <w:rsid w:val="002616A7"/>
    <w:rsid w:val="0026187D"/>
    <w:rsid w:val="002619B2"/>
    <w:rsid w:val="00261ED5"/>
    <w:rsid w:val="002627B2"/>
    <w:rsid w:val="00262D05"/>
    <w:rsid w:val="002632BB"/>
    <w:rsid w:val="00263CB1"/>
    <w:rsid w:val="00265128"/>
    <w:rsid w:val="00265736"/>
    <w:rsid w:val="00265BED"/>
    <w:rsid w:val="00265E31"/>
    <w:rsid w:val="0026606A"/>
    <w:rsid w:val="0026620E"/>
    <w:rsid w:val="0026645C"/>
    <w:rsid w:val="00266710"/>
    <w:rsid w:val="00266A2D"/>
    <w:rsid w:val="00266C3D"/>
    <w:rsid w:val="00267133"/>
    <w:rsid w:val="002671C6"/>
    <w:rsid w:val="00267D8A"/>
    <w:rsid w:val="00271BB2"/>
    <w:rsid w:val="00272553"/>
    <w:rsid w:val="0027386C"/>
    <w:rsid w:val="002741CC"/>
    <w:rsid w:val="002742EA"/>
    <w:rsid w:val="00274781"/>
    <w:rsid w:val="00274EAC"/>
    <w:rsid w:val="00275544"/>
    <w:rsid w:val="00275A31"/>
    <w:rsid w:val="00275F15"/>
    <w:rsid w:val="00276219"/>
    <w:rsid w:val="0027669A"/>
    <w:rsid w:val="00276757"/>
    <w:rsid w:val="00276AE4"/>
    <w:rsid w:val="00276B18"/>
    <w:rsid w:val="00276BAD"/>
    <w:rsid w:val="00277118"/>
    <w:rsid w:val="002772C1"/>
    <w:rsid w:val="002800B7"/>
    <w:rsid w:val="002803EF"/>
    <w:rsid w:val="00280608"/>
    <w:rsid w:val="00280BA1"/>
    <w:rsid w:val="00281364"/>
    <w:rsid w:val="002814F4"/>
    <w:rsid w:val="00281A76"/>
    <w:rsid w:val="00281BCF"/>
    <w:rsid w:val="00281E25"/>
    <w:rsid w:val="00282D74"/>
    <w:rsid w:val="002831DD"/>
    <w:rsid w:val="002834F1"/>
    <w:rsid w:val="00283806"/>
    <w:rsid w:val="002839B6"/>
    <w:rsid w:val="00283FDF"/>
    <w:rsid w:val="00284234"/>
    <w:rsid w:val="00284CA6"/>
    <w:rsid w:val="002850A6"/>
    <w:rsid w:val="002851C7"/>
    <w:rsid w:val="00286060"/>
    <w:rsid w:val="002863FA"/>
    <w:rsid w:val="00286F94"/>
    <w:rsid w:val="0028743C"/>
    <w:rsid w:val="00287569"/>
    <w:rsid w:val="00287E41"/>
    <w:rsid w:val="00290343"/>
    <w:rsid w:val="002906FE"/>
    <w:rsid w:val="00290E99"/>
    <w:rsid w:val="00291481"/>
    <w:rsid w:val="00291529"/>
    <w:rsid w:val="0029153F"/>
    <w:rsid w:val="002917F2"/>
    <w:rsid w:val="00291BB8"/>
    <w:rsid w:val="00292FA2"/>
    <w:rsid w:val="00292FD7"/>
    <w:rsid w:val="002931BA"/>
    <w:rsid w:val="00293417"/>
    <w:rsid w:val="002936A9"/>
    <w:rsid w:val="00293A47"/>
    <w:rsid w:val="00293A4D"/>
    <w:rsid w:val="00295834"/>
    <w:rsid w:val="00295B52"/>
    <w:rsid w:val="00296405"/>
    <w:rsid w:val="0029681A"/>
    <w:rsid w:val="00296E68"/>
    <w:rsid w:val="002976A0"/>
    <w:rsid w:val="00297806"/>
    <w:rsid w:val="002A0111"/>
    <w:rsid w:val="002A111D"/>
    <w:rsid w:val="002A1219"/>
    <w:rsid w:val="002A1DC1"/>
    <w:rsid w:val="002A1DE8"/>
    <w:rsid w:val="002A1E14"/>
    <w:rsid w:val="002A222C"/>
    <w:rsid w:val="002A22F1"/>
    <w:rsid w:val="002A2D36"/>
    <w:rsid w:val="002A3BDE"/>
    <w:rsid w:val="002A3C6E"/>
    <w:rsid w:val="002A3F88"/>
    <w:rsid w:val="002A4069"/>
    <w:rsid w:val="002A4229"/>
    <w:rsid w:val="002A4325"/>
    <w:rsid w:val="002A43C2"/>
    <w:rsid w:val="002A4793"/>
    <w:rsid w:val="002A4E78"/>
    <w:rsid w:val="002A518D"/>
    <w:rsid w:val="002A587A"/>
    <w:rsid w:val="002A5C60"/>
    <w:rsid w:val="002A5E40"/>
    <w:rsid w:val="002A6238"/>
    <w:rsid w:val="002A63D7"/>
    <w:rsid w:val="002A649D"/>
    <w:rsid w:val="002A69D1"/>
    <w:rsid w:val="002A7DA0"/>
    <w:rsid w:val="002B0327"/>
    <w:rsid w:val="002B04B2"/>
    <w:rsid w:val="002B0846"/>
    <w:rsid w:val="002B08BA"/>
    <w:rsid w:val="002B0B9B"/>
    <w:rsid w:val="002B0F7F"/>
    <w:rsid w:val="002B13CA"/>
    <w:rsid w:val="002B172F"/>
    <w:rsid w:val="002B1791"/>
    <w:rsid w:val="002B186D"/>
    <w:rsid w:val="002B1A25"/>
    <w:rsid w:val="002B1EC2"/>
    <w:rsid w:val="002B24C7"/>
    <w:rsid w:val="002B2DA5"/>
    <w:rsid w:val="002B3AB3"/>
    <w:rsid w:val="002B477D"/>
    <w:rsid w:val="002B608B"/>
    <w:rsid w:val="002B63DB"/>
    <w:rsid w:val="002B6535"/>
    <w:rsid w:val="002B66EA"/>
    <w:rsid w:val="002B6C26"/>
    <w:rsid w:val="002B6CA0"/>
    <w:rsid w:val="002B6CEC"/>
    <w:rsid w:val="002B6E60"/>
    <w:rsid w:val="002B795D"/>
    <w:rsid w:val="002B7A55"/>
    <w:rsid w:val="002C14C6"/>
    <w:rsid w:val="002C1DCB"/>
    <w:rsid w:val="002C219C"/>
    <w:rsid w:val="002C2483"/>
    <w:rsid w:val="002C24EF"/>
    <w:rsid w:val="002C266E"/>
    <w:rsid w:val="002C28FD"/>
    <w:rsid w:val="002C3224"/>
    <w:rsid w:val="002C3475"/>
    <w:rsid w:val="002C451F"/>
    <w:rsid w:val="002C4EEB"/>
    <w:rsid w:val="002C4FD9"/>
    <w:rsid w:val="002C510C"/>
    <w:rsid w:val="002C54AB"/>
    <w:rsid w:val="002C7323"/>
    <w:rsid w:val="002C7523"/>
    <w:rsid w:val="002C7603"/>
    <w:rsid w:val="002D0017"/>
    <w:rsid w:val="002D0A88"/>
    <w:rsid w:val="002D158A"/>
    <w:rsid w:val="002D18DA"/>
    <w:rsid w:val="002D2843"/>
    <w:rsid w:val="002D29A3"/>
    <w:rsid w:val="002D2A09"/>
    <w:rsid w:val="002D2C61"/>
    <w:rsid w:val="002D3A6E"/>
    <w:rsid w:val="002D3AAA"/>
    <w:rsid w:val="002D43C7"/>
    <w:rsid w:val="002D4C2C"/>
    <w:rsid w:val="002D5C60"/>
    <w:rsid w:val="002D6230"/>
    <w:rsid w:val="002D63B7"/>
    <w:rsid w:val="002D652C"/>
    <w:rsid w:val="002D71B5"/>
    <w:rsid w:val="002D75AE"/>
    <w:rsid w:val="002D7FC1"/>
    <w:rsid w:val="002E0A3D"/>
    <w:rsid w:val="002E0BF8"/>
    <w:rsid w:val="002E0F1E"/>
    <w:rsid w:val="002E11FB"/>
    <w:rsid w:val="002E1331"/>
    <w:rsid w:val="002E1B21"/>
    <w:rsid w:val="002E1D05"/>
    <w:rsid w:val="002E1E1F"/>
    <w:rsid w:val="002E2401"/>
    <w:rsid w:val="002E26E4"/>
    <w:rsid w:val="002E2D82"/>
    <w:rsid w:val="002E382C"/>
    <w:rsid w:val="002E4559"/>
    <w:rsid w:val="002E6351"/>
    <w:rsid w:val="002E63C4"/>
    <w:rsid w:val="002E6686"/>
    <w:rsid w:val="002E6E13"/>
    <w:rsid w:val="002E7414"/>
    <w:rsid w:val="002E768D"/>
    <w:rsid w:val="002E779E"/>
    <w:rsid w:val="002E7A07"/>
    <w:rsid w:val="002E7AC8"/>
    <w:rsid w:val="002E7B51"/>
    <w:rsid w:val="002F032B"/>
    <w:rsid w:val="002F0FFC"/>
    <w:rsid w:val="002F1B1A"/>
    <w:rsid w:val="002F3353"/>
    <w:rsid w:val="002F3368"/>
    <w:rsid w:val="002F36DE"/>
    <w:rsid w:val="002F42E9"/>
    <w:rsid w:val="002F4958"/>
    <w:rsid w:val="002F59C2"/>
    <w:rsid w:val="002F5A78"/>
    <w:rsid w:val="002F748C"/>
    <w:rsid w:val="002F7D3B"/>
    <w:rsid w:val="00300006"/>
    <w:rsid w:val="0030000A"/>
    <w:rsid w:val="00300FB7"/>
    <w:rsid w:val="003010D0"/>
    <w:rsid w:val="00301953"/>
    <w:rsid w:val="0030206A"/>
    <w:rsid w:val="00302502"/>
    <w:rsid w:val="00303D3C"/>
    <w:rsid w:val="00303F19"/>
    <w:rsid w:val="00303F7E"/>
    <w:rsid w:val="003040E0"/>
    <w:rsid w:val="00304B4D"/>
    <w:rsid w:val="00305018"/>
    <w:rsid w:val="0030567C"/>
    <w:rsid w:val="00306625"/>
    <w:rsid w:val="003066BE"/>
    <w:rsid w:val="00306913"/>
    <w:rsid w:val="003071D0"/>
    <w:rsid w:val="003073C4"/>
    <w:rsid w:val="00310711"/>
    <w:rsid w:val="0031074F"/>
    <w:rsid w:val="00310DDB"/>
    <w:rsid w:val="00311A4E"/>
    <w:rsid w:val="00311E79"/>
    <w:rsid w:val="003125CC"/>
    <w:rsid w:val="00312828"/>
    <w:rsid w:val="00312D87"/>
    <w:rsid w:val="00313A88"/>
    <w:rsid w:val="003142CE"/>
    <w:rsid w:val="003143A6"/>
    <w:rsid w:val="003145A8"/>
    <w:rsid w:val="00314868"/>
    <w:rsid w:val="00314B04"/>
    <w:rsid w:val="003153EE"/>
    <w:rsid w:val="00315D8F"/>
    <w:rsid w:val="00315DF4"/>
    <w:rsid w:val="00315E69"/>
    <w:rsid w:val="0031618C"/>
    <w:rsid w:val="0031668F"/>
    <w:rsid w:val="0031669F"/>
    <w:rsid w:val="003169AC"/>
    <w:rsid w:val="0031726F"/>
    <w:rsid w:val="003173BF"/>
    <w:rsid w:val="00320278"/>
    <w:rsid w:val="00320572"/>
    <w:rsid w:val="00320DBA"/>
    <w:rsid w:val="00320FF7"/>
    <w:rsid w:val="00321093"/>
    <w:rsid w:val="003218A7"/>
    <w:rsid w:val="003219C0"/>
    <w:rsid w:val="00321A0B"/>
    <w:rsid w:val="00321D4B"/>
    <w:rsid w:val="00322757"/>
    <w:rsid w:val="0032288F"/>
    <w:rsid w:val="00322F91"/>
    <w:rsid w:val="00323A5B"/>
    <w:rsid w:val="00323B7B"/>
    <w:rsid w:val="00324296"/>
    <w:rsid w:val="0032598C"/>
    <w:rsid w:val="00325B53"/>
    <w:rsid w:val="00326133"/>
    <w:rsid w:val="00326FAE"/>
    <w:rsid w:val="00327199"/>
    <w:rsid w:val="00327351"/>
    <w:rsid w:val="00327805"/>
    <w:rsid w:val="00327B62"/>
    <w:rsid w:val="00327DB2"/>
    <w:rsid w:val="003304EE"/>
    <w:rsid w:val="003309E6"/>
    <w:rsid w:val="00330C7D"/>
    <w:rsid w:val="0033143E"/>
    <w:rsid w:val="00331634"/>
    <w:rsid w:val="003316A6"/>
    <w:rsid w:val="003321E2"/>
    <w:rsid w:val="00332B90"/>
    <w:rsid w:val="0033303F"/>
    <w:rsid w:val="00333229"/>
    <w:rsid w:val="0033376C"/>
    <w:rsid w:val="00333916"/>
    <w:rsid w:val="0033414C"/>
    <w:rsid w:val="00334708"/>
    <w:rsid w:val="00335156"/>
    <w:rsid w:val="0033560F"/>
    <w:rsid w:val="003357C1"/>
    <w:rsid w:val="00335837"/>
    <w:rsid w:val="00335E35"/>
    <w:rsid w:val="00337CEF"/>
    <w:rsid w:val="0034069A"/>
    <w:rsid w:val="00340E48"/>
    <w:rsid w:val="00340ED0"/>
    <w:rsid w:val="00340F83"/>
    <w:rsid w:val="0034119F"/>
    <w:rsid w:val="00341749"/>
    <w:rsid w:val="00342EBE"/>
    <w:rsid w:val="00343A06"/>
    <w:rsid w:val="00343D43"/>
    <w:rsid w:val="00343D7E"/>
    <w:rsid w:val="003442C7"/>
    <w:rsid w:val="003442DB"/>
    <w:rsid w:val="00344526"/>
    <w:rsid w:val="0034453D"/>
    <w:rsid w:val="0034519F"/>
    <w:rsid w:val="003455FF"/>
    <w:rsid w:val="0034599F"/>
    <w:rsid w:val="00345F2D"/>
    <w:rsid w:val="00346061"/>
    <w:rsid w:val="003464E2"/>
    <w:rsid w:val="00346573"/>
    <w:rsid w:val="00346C6D"/>
    <w:rsid w:val="00347009"/>
    <w:rsid w:val="0034760E"/>
    <w:rsid w:val="00347A85"/>
    <w:rsid w:val="00347D53"/>
    <w:rsid w:val="00350005"/>
    <w:rsid w:val="003504F7"/>
    <w:rsid w:val="003507EC"/>
    <w:rsid w:val="003510DE"/>
    <w:rsid w:val="003512C6"/>
    <w:rsid w:val="00351A69"/>
    <w:rsid w:val="00351E86"/>
    <w:rsid w:val="003525C9"/>
    <w:rsid w:val="00352EE5"/>
    <w:rsid w:val="00353226"/>
    <w:rsid w:val="0035328B"/>
    <w:rsid w:val="003539CC"/>
    <w:rsid w:val="00354182"/>
    <w:rsid w:val="00354652"/>
    <w:rsid w:val="003546EF"/>
    <w:rsid w:val="003551CC"/>
    <w:rsid w:val="00355296"/>
    <w:rsid w:val="003555DC"/>
    <w:rsid w:val="00355644"/>
    <w:rsid w:val="003558FF"/>
    <w:rsid w:val="00355DB9"/>
    <w:rsid w:val="0035602D"/>
    <w:rsid w:val="00356042"/>
    <w:rsid w:val="0035655A"/>
    <w:rsid w:val="00356619"/>
    <w:rsid w:val="00356D02"/>
    <w:rsid w:val="00356E4A"/>
    <w:rsid w:val="00357018"/>
    <w:rsid w:val="00357054"/>
    <w:rsid w:val="00357362"/>
    <w:rsid w:val="00357973"/>
    <w:rsid w:val="003579C1"/>
    <w:rsid w:val="00357C1B"/>
    <w:rsid w:val="00360336"/>
    <w:rsid w:val="003603EB"/>
    <w:rsid w:val="00361CD2"/>
    <w:rsid w:val="00361FB6"/>
    <w:rsid w:val="003626F2"/>
    <w:rsid w:val="00362ADF"/>
    <w:rsid w:val="00363279"/>
    <w:rsid w:val="003634E2"/>
    <w:rsid w:val="00363AD2"/>
    <w:rsid w:val="00364656"/>
    <w:rsid w:val="00364A8B"/>
    <w:rsid w:val="003653CB"/>
    <w:rsid w:val="00365951"/>
    <w:rsid w:val="00365A6C"/>
    <w:rsid w:val="00365D94"/>
    <w:rsid w:val="00366650"/>
    <w:rsid w:val="00366670"/>
    <w:rsid w:val="00366A92"/>
    <w:rsid w:val="00366F5D"/>
    <w:rsid w:val="0036717D"/>
    <w:rsid w:val="00367664"/>
    <w:rsid w:val="00367668"/>
    <w:rsid w:val="00370662"/>
    <w:rsid w:val="00370736"/>
    <w:rsid w:val="0037094C"/>
    <w:rsid w:val="0037099E"/>
    <w:rsid w:val="00370BB7"/>
    <w:rsid w:val="00370F4B"/>
    <w:rsid w:val="003712D0"/>
    <w:rsid w:val="00372317"/>
    <w:rsid w:val="003726CA"/>
    <w:rsid w:val="00372885"/>
    <w:rsid w:val="00374005"/>
    <w:rsid w:val="00374547"/>
    <w:rsid w:val="003752C6"/>
    <w:rsid w:val="00375437"/>
    <w:rsid w:val="00375CBA"/>
    <w:rsid w:val="00375EA6"/>
    <w:rsid w:val="00375ED0"/>
    <w:rsid w:val="00375F7C"/>
    <w:rsid w:val="00376382"/>
    <w:rsid w:val="003765FA"/>
    <w:rsid w:val="003768DB"/>
    <w:rsid w:val="00377001"/>
    <w:rsid w:val="003774D5"/>
    <w:rsid w:val="00377965"/>
    <w:rsid w:val="00377B41"/>
    <w:rsid w:val="00380BD8"/>
    <w:rsid w:val="0038192A"/>
    <w:rsid w:val="00381C2D"/>
    <w:rsid w:val="0038204A"/>
    <w:rsid w:val="00382149"/>
    <w:rsid w:val="00382AFC"/>
    <w:rsid w:val="00382B1B"/>
    <w:rsid w:val="0038315D"/>
    <w:rsid w:val="0038369A"/>
    <w:rsid w:val="00383C81"/>
    <w:rsid w:val="00383F0A"/>
    <w:rsid w:val="00384000"/>
    <w:rsid w:val="00384233"/>
    <w:rsid w:val="00384375"/>
    <w:rsid w:val="00384601"/>
    <w:rsid w:val="0038479D"/>
    <w:rsid w:val="003856F1"/>
    <w:rsid w:val="00386252"/>
    <w:rsid w:val="003862F3"/>
    <w:rsid w:val="003865F0"/>
    <w:rsid w:val="003870E6"/>
    <w:rsid w:val="00387309"/>
    <w:rsid w:val="00387610"/>
    <w:rsid w:val="00387775"/>
    <w:rsid w:val="00390000"/>
    <w:rsid w:val="003904A6"/>
    <w:rsid w:val="00391AE5"/>
    <w:rsid w:val="00391BD0"/>
    <w:rsid w:val="00391D5C"/>
    <w:rsid w:val="0039216E"/>
    <w:rsid w:val="003921E5"/>
    <w:rsid w:val="003922A4"/>
    <w:rsid w:val="0039252F"/>
    <w:rsid w:val="00392B19"/>
    <w:rsid w:val="0039303E"/>
    <w:rsid w:val="00393A8A"/>
    <w:rsid w:val="00393D67"/>
    <w:rsid w:val="003941E0"/>
    <w:rsid w:val="00394547"/>
    <w:rsid w:val="00394F78"/>
    <w:rsid w:val="0039522B"/>
    <w:rsid w:val="0039536D"/>
    <w:rsid w:val="00395DFC"/>
    <w:rsid w:val="00395FA6"/>
    <w:rsid w:val="0039617A"/>
    <w:rsid w:val="00396B9C"/>
    <w:rsid w:val="00397167"/>
    <w:rsid w:val="003972DC"/>
    <w:rsid w:val="00397418"/>
    <w:rsid w:val="003974D4"/>
    <w:rsid w:val="003A01A4"/>
    <w:rsid w:val="003A0212"/>
    <w:rsid w:val="003A0547"/>
    <w:rsid w:val="003A0CB0"/>
    <w:rsid w:val="003A0E74"/>
    <w:rsid w:val="003A1BBC"/>
    <w:rsid w:val="003A1CB4"/>
    <w:rsid w:val="003A2357"/>
    <w:rsid w:val="003A2470"/>
    <w:rsid w:val="003A24C0"/>
    <w:rsid w:val="003A24C9"/>
    <w:rsid w:val="003A26EB"/>
    <w:rsid w:val="003A3787"/>
    <w:rsid w:val="003A3D6B"/>
    <w:rsid w:val="003A4A14"/>
    <w:rsid w:val="003A516E"/>
    <w:rsid w:val="003A5CB7"/>
    <w:rsid w:val="003A62F1"/>
    <w:rsid w:val="003A63D9"/>
    <w:rsid w:val="003A6437"/>
    <w:rsid w:val="003A6CA2"/>
    <w:rsid w:val="003A6CEE"/>
    <w:rsid w:val="003A6FB3"/>
    <w:rsid w:val="003A77E6"/>
    <w:rsid w:val="003B10B4"/>
    <w:rsid w:val="003B1219"/>
    <w:rsid w:val="003B1648"/>
    <w:rsid w:val="003B2373"/>
    <w:rsid w:val="003B272D"/>
    <w:rsid w:val="003B28CA"/>
    <w:rsid w:val="003B2A33"/>
    <w:rsid w:val="003B3261"/>
    <w:rsid w:val="003B34E5"/>
    <w:rsid w:val="003B3A2E"/>
    <w:rsid w:val="003B3AA2"/>
    <w:rsid w:val="003B3C36"/>
    <w:rsid w:val="003B3F34"/>
    <w:rsid w:val="003B3F95"/>
    <w:rsid w:val="003B4F23"/>
    <w:rsid w:val="003B50E9"/>
    <w:rsid w:val="003B56A1"/>
    <w:rsid w:val="003B64DC"/>
    <w:rsid w:val="003B65E1"/>
    <w:rsid w:val="003B6612"/>
    <w:rsid w:val="003B6650"/>
    <w:rsid w:val="003B6A25"/>
    <w:rsid w:val="003B6B71"/>
    <w:rsid w:val="003B6F1E"/>
    <w:rsid w:val="003B779C"/>
    <w:rsid w:val="003B783F"/>
    <w:rsid w:val="003B7881"/>
    <w:rsid w:val="003B78E7"/>
    <w:rsid w:val="003B799D"/>
    <w:rsid w:val="003B7CC8"/>
    <w:rsid w:val="003B7F8A"/>
    <w:rsid w:val="003C1646"/>
    <w:rsid w:val="003C1A44"/>
    <w:rsid w:val="003C1F36"/>
    <w:rsid w:val="003C2827"/>
    <w:rsid w:val="003C39DB"/>
    <w:rsid w:val="003C3F41"/>
    <w:rsid w:val="003C44B2"/>
    <w:rsid w:val="003C48E2"/>
    <w:rsid w:val="003C4D7F"/>
    <w:rsid w:val="003C4E25"/>
    <w:rsid w:val="003C561F"/>
    <w:rsid w:val="003C6482"/>
    <w:rsid w:val="003C66E9"/>
    <w:rsid w:val="003C7CD9"/>
    <w:rsid w:val="003C7D1F"/>
    <w:rsid w:val="003C7E32"/>
    <w:rsid w:val="003D0B99"/>
    <w:rsid w:val="003D0ED8"/>
    <w:rsid w:val="003D12DE"/>
    <w:rsid w:val="003D170D"/>
    <w:rsid w:val="003D2464"/>
    <w:rsid w:val="003D2D35"/>
    <w:rsid w:val="003D2D88"/>
    <w:rsid w:val="003D2E60"/>
    <w:rsid w:val="003D34CC"/>
    <w:rsid w:val="003D3949"/>
    <w:rsid w:val="003D435C"/>
    <w:rsid w:val="003D44F9"/>
    <w:rsid w:val="003D48F4"/>
    <w:rsid w:val="003D4EDA"/>
    <w:rsid w:val="003D59DB"/>
    <w:rsid w:val="003D5A35"/>
    <w:rsid w:val="003D5E67"/>
    <w:rsid w:val="003D6638"/>
    <w:rsid w:val="003D67CE"/>
    <w:rsid w:val="003E0300"/>
    <w:rsid w:val="003E18CF"/>
    <w:rsid w:val="003E2AB9"/>
    <w:rsid w:val="003E2AFC"/>
    <w:rsid w:val="003E2F00"/>
    <w:rsid w:val="003E331D"/>
    <w:rsid w:val="003E344E"/>
    <w:rsid w:val="003E36A6"/>
    <w:rsid w:val="003E3A36"/>
    <w:rsid w:val="003E3DEA"/>
    <w:rsid w:val="003E4367"/>
    <w:rsid w:val="003E4897"/>
    <w:rsid w:val="003E53B7"/>
    <w:rsid w:val="003E639B"/>
    <w:rsid w:val="003E6575"/>
    <w:rsid w:val="003E6D3C"/>
    <w:rsid w:val="003E7FEF"/>
    <w:rsid w:val="003F0025"/>
    <w:rsid w:val="003F00F0"/>
    <w:rsid w:val="003F0825"/>
    <w:rsid w:val="003F1775"/>
    <w:rsid w:val="003F1C40"/>
    <w:rsid w:val="003F2239"/>
    <w:rsid w:val="003F2540"/>
    <w:rsid w:val="003F25CE"/>
    <w:rsid w:val="003F273B"/>
    <w:rsid w:val="003F2BD2"/>
    <w:rsid w:val="003F334C"/>
    <w:rsid w:val="003F3432"/>
    <w:rsid w:val="003F3654"/>
    <w:rsid w:val="003F3658"/>
    <w:rsid w:val="003F3798"/>
    <w:rsid w:val="003F3A2A"/>
    <w:rsid w:val="003F3AEB"/>
    <w:rsid w:val="003F3EC1"/>
    <w:rsid w:val="003F49D8"/>
    <w:rsid w:val="003F4AE3"/>
    <w:rsid w:val="003F62D1"/>
    <w:rsid w:val="00400911"/>
    <w:rsid w:val="00402D1E"/>
    <w:rsid w:val="00403D53"/>
    <w:rsid w:val="00404058"/>
    <w:rsid w:val="0040444E"/>
    <w:rsid w:val="00404474"/>
    <w:rsid w:val="00404AE3"/>
    <w:rsid w:val="00404D2D"/>
    <w:rsid w:val="00404D74"/>
    <w:rsid w:val="004064C7"/>
    <w:rsid w:val="00406AF2"/>
    <w:rsid w:val="00407555"/>
    <w:rsid w:val="00407932"/>
    <w:rsid w:val="00407FE2"/>
    <w:rsid w:val="004101DD"/>
    <w:rsid w:val="00410618"/>
    <w:rsid w:val="0041079B"/>
    <w:rsid w:val="004107F4"/>
    <w:rsid w:val="00410B52"/>
    <w:rsid w:val="0041117E"/>
    <w:rsid w:val="0041165C"/>
    <w:rsid w:val="004121F4"/>
    <w:rsid w:val="00412AB6"/>
    <w:rsid w:val="00412B72"/>
    <w:rsid w:val="00412C80"/>
    <w:rsid w:val="00413B49"/>
    <w:rsid w:val="00413D4E"/>
    <w:rsid w:val="00414756"/>
    <w:rsid w:val="00414CEF"/>
    <w:rsid w:val="00414D75"/>
    <w:rsid w:val="00414E18"/>
    <w:rsid w:val="004152A0"/>
    <w:rsid w:val="004154BC"/>
    <w:rsid w:val="00415675"/>
    <w:rsid w:val="00415925"/>
    <w:rsid w:val="00415E0F"/>
    <w:rsid w:val="0041678A"/>
    <w:rsid w:val="004169D1"/>
    <w:rsid w:val="00416A6C"/>
    <w:rsid w:val="00416C34"/>
    <w:rsid w:val="00417D2A"/>
    <w:rsid w:val="00417DD8"/>
    <w:rsid w:val="00420B67"/>
    <w:rsid w:val="00420BF0"/>
    <w:rsid w:val="00420D1E"/>
    <w:rsid w:val="00420DD5"/>
    <w:rsid w:val="004211C2"/>
    <w:rsid w:val="00421700"/>
    <w:rsid w:val="00421A6C"/>
    <w:rsid w:val="0042232C"/>
    <w:rsid w:val="0042242E"/>
    <w:rsid w:val="004238C7"/>
    <w:rsid w:val="00423E0F"/>
    <w:rsid w:val="00424602"/>
    <w:rsid w:val="004246E0"/>
    <w:rsid w:val="00424E02"/>
    <w:rsid w:val="00425097"/>
    <w:rsid w:val="0042613F"/>
    <w:rsid w:val="004261B0"/>
    <w:rsid w:val="004263D6"/>
    <w:rsid w:val="004265CD"/>
    <w:rsid w:val="004269F3"/>
    <w:rsid w:val="004271E8"/>
    <w:rsid w:val="00427490"/>
    <w:rsid w:val="004276E6"/>
    <w:rsid w:val="00427776"/>
    <w:rsid w:val="00427AA7"/>
    <w:rsid w:val="00427E5A"/>
    <w:rsid w:val="004301A1"/>
    <w:rsid w:val="00430908"/>
    <w:rsid w:val="00432375"/>
    <w:rsid w:val="004327CE"/>
    <w:rsid w:val="004328D4"/>
    <w:rsid w:val="00433340"/>
    <w:rsid w:val="00433C53"/>
    <w:rsid w:val="004342DF"/>
    <w:rsid w:val="00434493"/>
    <w:rsid w:val="00435B09"/>
    <w:rsid w:val="00436179"/>
    <w:rsid w:val="004363D0"/>
    <w:rsid w:val="00436C5B"/>
    <w:rsid w:val="00437FDC"/>
    <w:rsid w:val="00440159"/>
    <w:rsid w:val="004402FD"/>
    <w:rsid w:val="00440789"/>
    <w:rsid w:val="00440D09"/>
    <w:rsid w:val="00440FC5"/>
    <w:rsid w:val="00441612"/>
    <w:rsid w:val="00441E99"/>
    <w:rsid w:val="00443645"/>
    <w:rsid w:val="00443855"/>
    <w:rsid w:val="00443F81"/>
    <w:rsid w:val="004442E5"/>
    <w:rsid w:val="00444462"/>
    <w:rsid w:val="0044451E"/>
    <w:rsid w:val="00444778"/>
    <w:rsid w:val="00444C75"/>
    <w:rsid w:val="00444CA9"/>
    <w:rsid w:val="004451CB"/>
    <w:rsid w:val="00445273"/>
    <w:rsid w:val="00445711"/>
    <w:rsid w:val="00446D75"/>
    <w:rsid w:val="0044728D"/>
    <w:rsid w:val="004473E8"/>
    <w:rsid w:val="00447463"/>
    <w:rsid w:val="00450E0C"/>
    <w:rsid w:val="0045108A"/>
    <w:rsid w:val="0045172D"/>
    <w:rsid w:val="004518AE"/>
    <w:rsid w:val="00453238"/>
    <w:rsid w:val="00453DBC"/>
    <w:rsid w:val="004540E7"/>
    <w:rsid w:val="00454838"/>
    <w:rsid w:val="00454B91"/>
    <w:rsid w:val="00454CFC"/>
    <w:rsid w:val="00454D52"/>
    <w:rsid w:val="00454E01"/>
    <w:rsid w:val="00455406"/>
    <w:rsid w:val="00455E28"/>
    <w:rsid w:val="004565A1"/>
    <w:rsid w:val="00456666"/>
    <w:rsid w:val="004575EB"/>
    <w:rsid w:val="0045786C"/>
    <w:rsid w:val="00457D66"/>
    <w:rsid w:val="00460597"/>
    <w:rsid w:val="00460F53"/>
    <w:rsid w:val="004611BA"/>
    <w:rsid w:val="0046122C"/>
    <w:rsid w:val="004616E9"/>
    <w:rsid w:val="004622AC"/>
    <w:rsid w:val="0046271E"/>
    <w:rsid w:val="00462C51"/>
    <w:rsid w:val="004634E8"/>
    <w:rsid w:val="00463ACD"/>
    <w:rsid w:val="004649DF"/>
    <w:rsid w:val="00465581"/>
    <w:rsid w:val="00465E44"/>
    <w:rsid w:val="004663C1"/>
    <w:rsid w:val="004666A9"/>
    <w:rsid w:val="004676F1"/>
    <w:rsid w:val="004677D5"/>
    <w:rsid w:val="00470153"/>
    <w:rsid w:val="004708E0"/>
    <w:rsid w:val="00470A1C"/>
    <w:rsid w:val="00470A3B"/>
    <w:rsid w:val="00470D91"/>
    <w:rsid w:val="00470F6C"/>
    <w:rsid w:val="00471365"/>
    <w:rsid w:val="0047165A"/>
    <w:rsid w:val="0047184D"/>
    <w:rsid w:val="0047202F"/>
    <w:rsid w:val="004723B8"/>
    <w:rsid w:val="0047329A"/>
    <w:rsid w:val="00473782"/>
    <w:rsid w:val="00473807"/>
    <w:rsid w:val="0047394E"/>
    <w:rsid w:val="00473AD1"/>
    <w:rsid w:val="00473CE9"/>
    <w:rsid w:val="00474327"/>
    <w:rsid w:val="00474579"/>
    <w:rsid w:val="00474AFE"/>
    <w:rsid w:val="00476855"/>
    <w:rsid w:val="00476D6C"/>
    <w:rsid w:val="00476DCB"/>
    <w:rsid w:val="00476EA5"/>
    <w:rsid w:val="00476F0F"/>
    <w:rsid w:val="0047705D"/>
    <w:rsid w:val="0047732B"/>
    <w:rsid w:val="004774C2"/>
    <w:rsid w:val="00477A5D"/>
    <w:rsid w:val="00477EA9"/>
    <w:rsid w:val="004800C2"/>
    <w:rsid w:val="00480954"/>
    <w:rsid w:val="00480A62"/>
    <w:rsid w:val="00480ADE"/>
    <w:rsid w:val="00480C49"/>
    <w:rsid w:val="00480C51"/>
    <w:rsid w:val="00480D0B"/>
    <w:rsid w:val="00480F62"/>
    <w:rsid w:val="00480FCB"/>
    <w:rsid w:val="004812CF"/>
    <w:rsid w:val="004813DD"/>
    <w:rsid w:val="00481A1A"/>
    <w:rsid w:val="00481BA0"/>
    <w:rsid w:val="00481C2D"/>
    <w:rsid w:val="004828AD"/>
    <w:rsid w:val="00482F0C"/>
    <w:rsid w:val="00482F84"/>
    <w:rsid w:val="0048336C"/>
    <w:rsid w:val="00484517"/>
    <w:rsid w:val="00484B1A"/>
    <w:rsid w:val="00485DDC"/>
    <w:rsid w:val="00486252"/>
    <w:rsid w:val="00486593"/>
    <w:rsid w:val="00486D99"/>
    <w:rsid w:val="004872C6"/>
    <w:rsid w:val="004900CB"/>
    <w:rsid w:val="00490B76"/>
    <w:rsid w:val="00491B60"/>
    <w:rsid w:val="004920BE"/>
    <w:rsid w:val="004922DA"/>
    <w:rsid w:val="0049258A"/>
    <w:rsid w:val="00492EDE"/>
    <w:rsid w:val="0049337F"/>
    <w:rsid w:val="00493649"/>
    <w:rsid w:val="0049485C"/>
    <w:rsid w:val="00494B1D"/>
    <w:rsid w:val="0049574E"/>
    <w:rsid w:val="0049594E"/>
    <w:rsid w:val="00496472"/>
    <w:rsid w:val="00496AC5"/>
    <w:rsid w:val="00496B6A"/>
    <w:rsid w:val="00496E85"/>
    <w:rsid w:val="00496F17"/>
    <w:rsid w:val="004970C7"/>
    <w:rsid w:val="00497671"/>
    <w:rsid w:val="004979DC"/>
    <w:rsid w:val="00497DAA"/>
    <w:rsid w:val="004A055F"/>
    <w:rsid w:val="004A0619"/>
    <w:rsid w:val="004A0FB4"/>
    <w:rsid w:val="004A1134"/>
    <w:rsid w:val="004A186A"/>
    <w:rsid w:val="004A1B29"/>
    <w:rsid w:val="004A1B5E"/>
    <w:rsid w:val="004A1C03"/>
    <w:rsid w:val="004A2E41"/>
    <w:rsid w:val="004A31F1"/>
    <w:rsid w:val="004A356E"/>
    <w:rsid w:val="004A39D5"/>
    <w:rsid w:val="004A41EC"/>
    <w:rsid w:val="004A4E88"/>
    <w:rsid w:val="004A4FA9"/>
    <w:rsid w:val="004A5029"/>
    <w:rsid w:val="004A590D"/>
    <w:rsid w:val="004A5AA1"/>
    <w:rsid w:val="004A6CA4"/>
    <w:rsid w:val="004A6DF4"/>
    <w:rsid w:val="004A71B3"/>
    <w:rsid w:val="004A7450"/>
    <w:rsid w:val="004A75E2"/>
    <w:rsid w:val="004A7636"/>
    <w:rsid w:val="004A77D4"/>
    <w:rsid w:val="004A7993"/>
    <w:rsid w:val="004A7F1F"/>
    <w:rsid w:val="004B0131"/>
    <w:rsid w:val="004B03C6"/>
    <w:rsid w:val="004B1347"/>
    <w:rsid w:val="004B2F28"/>
    <w:rsid w:val="004B3218"/>
    <w:rsid w:val="004B35A2"/>
    <w:rsid w:val="004B397D"/>
    <w:rsid w:val="004B3AB5"/>
    <w:rsid w:val="004B3C60"/>
    <w:rsid w:val="004B3FC7"/>
    <w:rsid w:val="004B4D8E"/>
    <w:rsid w:val="004B52DA"/>
    <w:rsid w:val="004B53F8"/>
    <w:rsid w:val="004B68A9"/>
    <w:rsid w:val="004B68ED"/>
    <w:rsid w:val="004B6C30"/>
    <w:rsid w:val="004C04AD"/>
    <w:rsid w:val="004C06F1"/>
    <w:rsid w:val="004C1198"/>
    <w:rsid w:val="004C161D"/>
    <w:rsid w:val="004C1F75"/>
    <w:rsid w:val="004C20A6"/>
    <w:rsid w:val="004C2E93"/>
    <w:rsid w:val="004C3191"/>
    <w:rsid w:val="004C39CB"/>
    <w:rsid w:val="004C403D"/>
    <w:rsid w:val="004C41E7"/>
    <w:rsid w:val="004C4551"/>
    <w:rsid w:val="004C456B"/>
    <w:rsid w:val="004C4909"/>
    <w:rsid w:val="004C50E2"/>
    <w:rsid w:val="004C5229"/>
    <w:rsid w:val="004C525F"/>
    <w:rsid w:val="004C5339"/>
    <w:rsid w:val="004C6C4C"/>
    <w:rsid w:val="004C6E38"/>
    <w:rsid w:val="004C7DDE"/>
    <w:rsid w:val="004D006A"/>
    <w:rsid w:val="004D039E"/>
    <w:rsid w:val="004D0A34"/>
    <w:rsid w:val="004D1119"/>
    <w:rsid w:val="004D159C"/>
    <w:rsid w:val="004D15FA"/>
    <w:rsid w:val="004D178F"/>
    <w:rsid w:val="004D19AF"/>
    <w:rsid w:val="004D22CF"/>
    <w:rsid w:val="004D3429"/>
    <w:rsid w:val="004D3BB0"/>
    <w:rsid w:val="004D40D6"/>
    <w:rsid w:val="004D4201"/>
    <w:rsid w:val="004D4478"/>
    <w:rsid w:val="004D4593"/>
    <w:rsid w:val="004D484E"/>
    <w:rsid w:val="004D4991"/>
    <w:rsid w:val="004D54FF"/>
    <w:rsid w:val="004D55DC"/>
    <w:rsid w:val="004D5EE4"/>
    <w:rsid w:val="004D6497"/>
    <w:rsid w:val="004D6B7C"/>
    <w:rsid w:val="004D72FF"/>
    <w:rsid w:val="004D7724"/>
    <w:rsid w:val="004D787B"/>
    <w:rsid w:val="004D7C57"/>
    <w:rsid w:val="004E031D"/>
    <w:rsid w:val="004E037E"/>
    <w:rsid w:val="004E0EFA"/>
    <w:rsid w:val="004E1ADF"/>
    <w:rsid w:val="004E22B2"/>
    <w:rsid w:val="004E24E1"/>
    <w:rsid w:val="004E268B"/>
    <w:rsid w:val="004E2AB2"/>
    <w:rsid w:val="004E2E95"/>
    <w:rsid w:val="004E49DF"/>
    <w:rsid w:val="004E4F59"/>
    <w:rsid w:val="004E513D"/>
    <w:rsid w:val="004E6595"/>
    <w:rsid w:val="004E69AE"/>
    <w:rsid w:val="004E6F00"/>
    <w:rsid w:val="004E7118"/>
    <w:rsid w:val="004E77F1"/>
    <w:rsid w:val="004E7BF9"/>
    <w:rsid w:val="004F0386"/>
    <w:rsid w:val="004F04C9"/>
    <w:rsid w:val="004F1D05"/>
    <w:rsid w:val="004F1D73"/>
    <w:rsid w:val="004F246F"/>
    <w:rsid w:val="004F2817"/>
    <w:rsid w:val="004F2A89"/>
    <w:rsid w:val="004F36FC"/>
    <w:rsid w:val="004F3C0F"/>
    <w:rsid w:val="004F441A"/>
    <w:rsid w:val="004F44DF"/>
    <w:rsid w:val="004F49B8"/>
    <w:rsid w:val="004F4AD4"/>
    <w:rsid w:val="004F4B05"/>
    <w:rsid w:val="004F4DF2"/>
    <w:rsid w:val="004F59BF"/>
    <w:rsid w:val="004F5A2C"/>
    <w:rsid w:val="004F69DF"/>
    <w:rsid w:val="004F7317"/>
    <w:rsid w:val="004F7576"/>
    <w:rsid w:val="004F79D1"/>
    <w:rsid w:val="0050073A"/>
    <w:rsid w:val="00500777"/>
    <w:rsid w:val="005008C1"/>
    <w:rsid w:val="0050094C"/>
    <w:rsid w:val="005020F1"/>
    <w:rsid w:val="005027CE"/>
    <w:rsid w:val="00502A8D"/>
    <w:rsid w:val="00502F40"/>
    <w:rsid w:val="00503518"/>
    <w:rsid w:val="00503919"/>
    <w:rsid w:val="00503BF0"/>
    <w:rsid w:val="00503F48"/>
    <w:rsid w:val="00504272"/>
    <w:rsid w:val="00504AFE"/>
    <w:rsid w:val="00504DF3"/>
    <w:rsid w:val="00504F96"/>
    <w:rsid w:val="00505204"/>
    <w:rsid w:val="00505890"/>
    <w:rsid w:val="00505966"/>
    <w:rsid w:val="00506392"/>
    <w:rsid w:val="0050758E"/>
    <w:rsid w:val="0050771F"/>
    <w:rsid w:val="00510243"/>
    <w:rsid w:val="005103AF"/>
    <w:rsid w:val="0051131B"/>
    <w:rsid w:val="00511609"/>
    <w:rsid w:val="00511A23"/>
    <w:rsid w:val="005120DB"/>
    <w:rsid w:val="00512AC7"/>
    <w:rsid w:val="005130BD"/>
    <w:rsid w:val="005132C2"/>
    <w:rsid w:val="005136D6"/>
    <w:rsid w:val="0051421E"/>
    <w:rsid w:val="00514278"/>
    <w:rsid w:val="00514312"/>
    <w:rsid w:val="00514549"/>
    <w:rsid w:val="00514724"/>
    <w:rsid w:val="00514CAB"/>
    <w:rsid w:val="00514F48"/>
    <w:rsid w:val="0051567B"/>
    <w:rsid w:val="00516176"/>
    <w:rsid w:val="0051622A"/>
    <w:rsid w:val="005168FF"/>
    <w:rsid w:val="00516F07"/>
    <w:rsid w:val="005177B4"/>
    <w:rsid w:val="005177B8"/>
    <w:rsid w:val="00517E40"/>
    <w:rsid w:val="00517F82"/>
    <w:rsid w:val="00520193"/>
    <w:rsid w:val="005204C8"/>
    <w:rsid w:val="00520916"/>
    <w:rsid w:val="00520ABB"/>
    <w:rsid w:val="00520FC7"/>
    <w:rsid w:val="00521030"/>
    <w:rsid w:val="00521F31"/>
    <w:rsid w:val="005220BA"/>
    <w:rsid w:val="005223CF"/>
    <w:rsid w:val="005226F7"/>
    <w:rsid w:val="00522A3B"/>
    <w:rsid w:val="00522F66"/>
    <w:rsid w:val="00523EF7"/>
    <w:rsid w:val="00524804"/>
    <w:rsid w:val="005248D5"/>
    <w:rsid w:val="0052497C"/>
    <w:rsid w:val="00524B17"/>
    <w:rsid w:val="00525373"/>
    <w:rsid w:val="005253F6"/>
    <w:rsid w:val="00526217"/>
    <w:rsid w:val="00526480"/>
    <w:rsid w:val="00526D01"/>
    <w:rsid w:val="005274BE"/>
    <w:rsid w:val="0052757F"/>
    <w:rsid w:val="00527B89"/>
    <w:rsid w:val="00530A91"/>
    <w:rsid w:val="00530FA2"/>
    <w:rsid w:val="0053100A"/>
    <w:rsid w:val="00531171"/>
    <w:rsid w:val="00531844"/>
    <w:rsid w:val="0053236A"/>
    <w:rsid w:val="00532E09"/>
    <w:rsid w:val="00532EBC"/>
    <w:rsid w:val="00532F93"/>
    <w:rsid w:val="005332E4"/>
    <w:rsid w:val="0053330F"/>
    <w:rsid w:val="0053390B"/>
    <w:rsid w:val="0053407C"/>
    <w:rsid w:val="005340A1"/>
    <w:rsid w:val="0053505D"/>
    <w:rsid w:val="00535480"/>
    <w:rsid w:val="005355E5"/>
    <w:rsid w:val="005357AB"/>
    <w:rsid w:val="00535DA8"/>
    <w:rsid w:val="00535F78"/>
    <w:rsid w:val="00536115"/>
    <w:rsid w:val="005361B5"/>
    <w:rsid w:val="00537954"/>
    <w:rsid w:val="00537AF7"/>
    <w:rsid w:val="00540627"/>
    <w:rsid w:val="00540F50"/>
    <w:rsid w:val="005411CD"/>
    <w:rsid w:val="00541CFA"/>
    <w:rsid w:val="00541DEA"/>
    <w:rsid w:val="005421B1"/>
    <w:rsid w:val="00542CB5"/>
    <w:rsid w:val="00543261"/>
    <w:rsid w:val="00543A39"/>
    <w:rsid w:val="00544677"/>
    <w:rsid w:val="00544C5F"/>
    <w:rsid w:val="00544D49"/>
    <w:rsid w:val="00544DC6"/>
    <w:rsid w:val="005454F7"/>
    <w:rsid w:val="00545EE9"/>
    <w:rsid w:val="00546538"/>
    <w:rsid w:val="0054658F"/>
    <w:rsid w:val="00546671"/>
    <w:rsid w:val="005468C7"/>
    <w:rsid w:val="005469AF"/>
    <w:rsid w:val="00546F97"/>
    <w:rsid w:val="00547F26"/>
    <w:rsid w:val="00550452"/>
    <w:rsid w:val="00550E48"/>
    <w:rsid w:val="005510AF"/>
    <w:rsid w:val="00551380"/>
    <w:rsid w:val="0055152D"/>
    <w:rsid w:val="005517DC"/>
    <w:rsid w:val="005527C7"/>
    <w:rsid w:val="00552E9E"/>
    <w:rsid w:val="0055317E"/>
    <w:rsid w:val="005533F1"/>
    <w:rsid w:val="00553596"/>
    <w:rsid w:val="00553C8A"/>
    <w:rsid w:val="00554150"/>
    <w:rsid w:val="005548B1"/>
    <w:rsid w:val="005549A4"/>
    <w:rsid w:val="00554D69"/>
    <w:rsid w:val="005563CF"/>
    <w:rsid w:val="00556408"/>
    <w:rsid w:val="005566D3"/>
    <w:rsid w:val="0055670D"/>
    <w:rsid w:val="00556D66"/>
    <w:rsid w:val="005578E5"/>
    <w:rsid w:val="005602AE"/>
    <w:rsid w:val="005605BB"/>
    <w:rsid w:val="00561318"/>
    <w:rsid w:val="005614E1"/>
    <w:rsid w:val="005615B7"/>
    <w:rsid w:val="00562C37"/>
    <w:rsid w:val="00563119"/>
    <w:rsid w:val="00563783"/>
    <w:rsid w:val="00563E92"/>
    <w:rsid w:val="00563F73"/>
    <w:rsid w:val="00564148"/>
    <w:rsid w:val="00564232"/>
    <w:rsid w:val="00564A82"/>
    <w:rsid w:val="0056516E"/>
    <w:rsid w:val="005666EF"/>
    <w:rsid w:val="005669D5"/>
    <w:rsid w:val="00566AA4"/>
    <w:rsid w:val="00566F1F"/>
    <w:rsid w:val="005674D2"/>
    <w:rsid w:val="00567909"/>
    <w:rsid w:val="00567F07"/>
    <w:rsid w:val="005700A9"/>
    <w:rsid w:val="005701EA"/>
    <w:rsid w:val="005703B5"/>
    <w:rsid w:val="00570589"/>
    <w:rsid w:val="0057094D"/>
    <w:rsid w:val="00571719"/>
    <w:rsid w:val="00571E54"/>
    <w:rsid w:val="00572036"/>
    <w:rsid w:val="005725E1"/>
    <w:rsid w:val="005726B4"/>
    <w:rsid w:val="00572BBF"/>
    <w:rsid w:val="00572D31"/>
    <w:rsid w:val="00572F4D"/>
    <w:rsid w:val="00573626"/>
    <w:rsid w:val="005738F1"/>
    <w:rsid w:val="00573B2C"/>
    <w:rsid w:val="00573B36"/>
    <w:rsid w:val="00573C90"/>
    <w:rsid w:val="00574BDB"/>
    <w:rsid w:val="00574C0C"/>
    <w:rsid w:val="00575581"/>
    <w:rsid w:val="00575967"/>
    <w:rsid w:val="00575A9C"/>
    <w:rsid w:val="00575C49"/>
    <w:rsid w:val="005776F6"/>
    <w:rsid w:val="00580098"/>
    <w:rsid w:val="005803A6"/>
    <w:rsid w:val="00580A5D"/>
    <w:rsid w:val="00580F41"/>
    <w:rsid w:val="005810EC"/>
    <w:rsid w:val="005817A0"/>
    <w:rsid w:val="00581F3F"/>
    <w:rsid w:val="00582334"/>
    <w:rsid w:val="0058263D"/>
    <w:rsid w:val="005827CB"/>
    <w:rsid w:val="00583A90"/>
    <w:rsid w:val="00583AD2"/>
    <w:rsid w:val="00583E1B"/>
    <w:rsid w:val="00584161"/>
    <w:rsid w:val="00584380"/>
    <w:rsid w:val="005845DC"/>
    <w:rsid w:val="00584FED"/>
    <w:rsid w:val="005850CA"/>
    <w:rsid w:val="0058522E"/>
    <w:rsid w:val="005860BE"/>
    <w:rsid w:val="005866C1"/>
    <w:rsid w:val="00586A10"/>
    <w:rsid w:val="00586A2F"/>
    <w:rsid w:val="00586CA9"/>
    <w:rsid w:val="005870F6"/>
    <w:rsid w:val="00590120"/>
    <w:rsid w:val="00590607"/>
    <w:rsid w:val="00590721"/>
    <w:rsid w:val="00590DD8"/>
    <w:rsid w:val="00590ED1"/>
    <w:rsid w:val="005912E3"/>
    <w:rsid w:val="00591829"/>
    <w:rsid w:val="0059190C"/>
    <w:rsid w:val="00591B00"/>
    <w:rsid w:val="00593870"/>
    <w:rsid w:val="00593F1E"/>
    <w:rsid w:val="00594A48"/>
    <w:rsid w:val="00595414"/>
    <w:rsid w:val="00595C22"/>
    <w:rsid w:val="00595CEB"/>
    <w:rsid w:val="005964E9"/>
    <w:rsid w:val="0059689F"/>
    <w:rsid w:val="00597907"/>
    <w:rsid w:val="005A0C17"/>
    <w:rsid w:val="005A12CB"/>
    <w:rsid w:val="005A2826"/>
    <w:rsid w:val="005A2E88"/>
    <w:rsid w:val="005A38B8"/>
    <w:rsid w:val="005A3BDD"/>
    <w:rsid w:val="005A3C89"/>
    <w:rsid w:val="005A3E7B"/>
    <w:rsid w:val="005A41D7"/>
    <w:rsid w:val="005A4444"/>
    <w:rsid w:val="005A4599"/>
    <w:rsid w:val="005A472B"/>
    <w:rsid w:val="005A4BD9"/>
    <w:rsid w:val="005A4CF1"/>
    <w:rsid w:val="005A632B"/>
    <w:rsid w:val="005A6565"/>
    <w:rsid w:val="005A69BA"/>
    <w:rsid w:val="005A6E12"/>
    <w:rsid w:val="005A7574"/>
    <w:rsid w:val="005A7996"/>
    <w:rsid w:val="005B008D"/>
    <w:rsid w:val="005B072D"/>
    <w:rsid w:val="005B0EE5"/>
    <w:rsid w:val="005B108E"/>
    <w:rsid w:val="005B11F2"/>
    <w:rsid w:val="005B1659"/>
    <w:rsid w:val="005B1C9C"/>
    <w:rsid w:val="005B2204"/>
    <w:rsid w:val="005B22CE"/>
    <w:rsid w:val="005B22D3"/>
    <w:rsid w:val="005B38B1"/>
    <w:rsid w:val="005B38FD"/>
    <w:rsid w:val="005B3D54"/>
    <w:rsid w:val="005B4997"/>
    <w:rsid w:val="005B50E5"/>
    <w:rsid w:val="005B53CD"/>
    <w:rsid w:val="005B5C93"/>
    <w:rsid w:val="005B5EE8"/>
    <w:rsid w:val="005B64D2"/>
    <w:rsid w:val="005B701B"/>
    <w:rsid w:val="005B744A"/>
    <w:rsid w:val="005B7AFA"/>
    <w:rsid w:val="005C00E8"/>
    <w:rsid w:val="005C034D"/>
    <w:rsid w:val="005C062D"/>
    <w:rsid w:val="005C0A72"/>
    <w:rsid w:val="005C1BB3"/>
    <w:rsid w:val="005C2487"/>
    <w:rsid w:val="005C2A45"/>
    <w:rsid w:val="005C2A50"/>
    <w:rsid w:val="005C2DCD"/>
    <w:rsid w:val="005C3620"/>
    <w:rsid w:val="005C3C09"/>
    <w:rsid w:val="005C43F1"/>
    <w:rsid w:val="005C4599"/>
    <w:rsid w:val="005C4C81"/>
    <w:rsid w:val="005C4D6C"/>
    <w:rsid w:val="005C56A8"/>
    <w:rsid w:val="005C57A3"/>
    <w:rsid w:val="005C5845"/>
    <w:rsid w:val="005C5EAA"/>
    <w:rsid w:val="005C5F55"/>
    <w:rsid w:val="005C6109"/>
    <w:rsid w:val="005C63B2"/>
    <w:rsid w:val="005C689B"/>
    <w:rsid w:val="005C6A04"/>
    <w:rsid w:val="005C70D9"/>
    <w:rsid w:val="005C7254"/>
    <w:rsid w:val="005C73D1"/>
    <w:rsid w:val="005C7F66"/>
    <w:rsid w:val="005C7F68"/>
    <w:rsid w:val="005D0079"/>
    <w:rsid w:val="005D059E"/>
    <w:rsid w:val="005D08AE"/>
    <w:rsid w:val="005D0ECD"/>
    <w:rsid w:val="005D16D1"/>
    <w:rsid w:val="005D1840"/>
    <w:rsid w:val="005D22DD"/>
    <w:rsid w:val="005D2429"/>
    <w:rsid w:val="005D2462"/>
    <w:rsid w:val="005D2F40"/>
    <w:rsid w:val="005D3A54"/>
    <w:rsid w:val="005D3E76"/>
    <w:rsid w:val="005D3F4C"/>
    <w:rsid w:val="005D400C"/>
    <w:rsid w:val="005D43C8"/>
    <w:rsid w:val="005D4983"/>
    <w:rsid w:val="005D4D73"/>
    <w:rsid w:val="005D4E63"/>
    <w:rsid w:val="005D5CC5"/>
    <w:rsid w:val="005D5F0F"/>
    <w:rsid w:val="005D78B1"/>
    <w:rsid w:val="005E0496"/>
    <w:rsid w:val="005E0C41"/>
    <w:rsid w:val="005E13A9"/>
    <w:rsid w:val="005E1801"/>
    <w:rsid w:val="005E1E33"/>
    <w:rsid w:val="005E2586"/>
    <w:rsid w:val="005E2A1E"/>
    <w:rsid w:val="005E33B2"/>
    <w:rsid w:val="005E3C13"/>
    <w:rsid w:val="005E3FD0"/>
    <w:rsid w:val="005E42EA"/>
    <w:rsid w:val="005E4B7B"/>
    <w:rsid w:val="005E507E"/>
    <w:rsid w:val="005E5714"/>
    <w:rsid w:val="005E5C8C"/>
    <w:rsid w:val="005E5E42"/>
    <w:rsid w:val="005E66FB"/>
    <w:rsid w:val="005E676B"/>
    <w:rsid w:val="005E70A9"/>
    <w:rsid w:val="005E7347"/>
    <w:rsid w:val="005F00C3"/>
    <w:rsid w:val="005F056C"/>
    <w:rsid w:val="005F127F"/>
    <w:rsid w:val="005F1437"/>
    <w:rsid w:val="005F1C28"/>
    <w:rsid w:val="005F1D27"/>
    <w:rsid w:val="005F2115"/>
    <w:rsid w:val="005F2256"/>
    <w:rsid w:val="005F2E37"/>
    <w:rsid w:val="005F371F"/>
    <w:rsid w:val="005F419D"/>
    <w:rsid w:val="005F4BB0"/>
    <w:rsid w:val="005F4ED0"/>
    <w:rsid w:val="005F5080"/>
    <w:rsid w:val="005F5433"/>
    <w:rsid w:val="005F570A"/>
    <w:rsid w:val="005F5C1E"/>
    <w:rsid w:val="005F632D"/>
    <w:rsid w:val="005F6450"/>
    <w:rsid w:val="005F66EB"/>
    <w:rsid w:val="005F6A53"/>
    <w:rsid w:val="005F6D0F"/>
    <w:rsid w:val="005F727B"/>
    <w:rsid w:val="005F7283"/>
    <w:rsid w:val="0060087C"/>
    <w:rsid w:val="0060096E"/>
    <w:rsid w:val="00600ACF"/>
    <w:rsid w:val="0060102A"/>
    <w:rsid w:val="0060189D"/>
    <w:rsid w:val="00601BEF"/>
    <w:rsid w:val="00601E10"/>
    <w:rsid w:val="00601FF2"/>
    <w:rsid w:val="00602575"/>
    <w:rsid w:val="006025A1"/>
    <w:rsid w:val="00602BDD"/>
    <w:rsid w:val="00602EFA"/>
    <w:rsid w:val="006033E7"/>
    <w:rsid w:val="006035B3"/>
    <w:rsid w:val="00603DDA"/>
    <w:rsid w:val="00604245"/>
    <w:rsid w:val="00604AC5"/>
    <w:rsid w:val="00604FA3"/>
    <w:rsid w:val="00605890"/>
    <w:rsid w:val="00605ED5"/>
    <w:rsid w:val="00605F7F"/>
    <w:rsid w:val="006067C2"/>
    <w:rsid w:val="0060688A"/>
    <w:rsid w:val="006102AE"/>
    <w:rsid w:val="0061114C"/>
    <w:rsid w:val="00611222"/>
    <w:rsid w:val="006116CF"/>
    <w:rsid w:val="006116EF"/>
    <w:rsid w:val="00611805"/>
    <w:rsid w:val="00612D0C"/>
    <w:rsid w:val="00613923"/>
    <w:rsid w:val="00614257"/>
    <w:rsid w:val="006154EF"/>
    <w:rsid w:val="00615A88"/>
    <w:rsid w:val="00616664"/>
    <w:rsid w:val="006166E2"/>
    <w:rsid w:val="00616991"/>
    <w:rsid w:val="00616996"/>
    <w:rsid w:val="006169EA"/>
    <w:rsid w:val="00617666"/>
    <w:rsid w:val="006176A9"/>
    <w:rsid w:val="006204D0"/>
    <w:rsid w:val="00620B75"/>
    <w:rsid w:val="00620CAF"/>
    <w:rsid w:val="006215E6"/>
    <w:rsid w:val="00623C7F"/>
    <w:rsid w:val="006242A7"/>
    <w:rsid w:val="00624708"/>
    <w:rsid w:val="00624873"/>
    <w:rsid w:val="00624E9F"/>
    <w:rsid w:val="00625440"/>
    <w:rsid w:val="006255BD"/>
    <w:rsid w:val="00626AB5"/>
    <w:rsid w:val="006272EB"/>
    <w:rsid w:val="00630090"/>
    <w:rsid w:val="00630373"/>
    <w:rsid w:val="00630386"/>
    <w:rsid w:val="0063153B"/>
    <w:rsid w:val="006315EC"/>
    <w:rsid w:val="006323B7"/>
    <w:rsid w:val="00632DC1"/>
    <w:rsid w:val="006344F0"/>
    <w:rsid w:val="00634944"/>
    <w:rsid w:val="00635109"/>
    <w:rsid w:val="006360E0"/>
    <w:rsid w:val="006362E3"/>
    <w:rsid w:val="006367E4"/>
    <w:rsid w:val="006370AA"/>
    <w:rsid w:val="00637514"/>
    <w:rsid w:val="006375EB"/>
    <w:rsid w:val="00637985"/>
    <w:rsid w:val="00637F93"/>
    <w:rsid w:val="00640041"/>
    <w:rsid w:val="006402B8"/>
    <w:rsid w:val="00640670"/>
    <w:rsid w:val="00640757"/>
    <w:rsid w:val="006408F2"/>
    <w:rsid w:val="00640CB5"/>
    <w:rsid w:val="00640E3B"/>
    <w:rsid w:val="006413AD"/>
    <w:rsid w:val="00641B67"/>
    <w:rsid w:val="00642141"/>
    <w:rsid w:val="006423E4"/>
    <w:rsid w:val="0064249B"/>
    <w:rsid w:val="00642500"/>
    <w:rsid w:val="006427AE"/>
    <w:rsid w:val="00642CF7"/>
    <w:rsid w:val="006433B2"/>
    <w:rsid w:val="00643A39"/>
    <w:rsid w:val="00643CCD"/>
    <w:rsid w:val="00643D61"/>
    <w:rsid w:val="00643D6E"/>
    <w:rsid w:val="00644224"/>
    <w:rsid w:val="00644AB4"/>
    <w:rsid w:val="00644E45"/>
    <w:rsid w:val="006453AA"/>
    <w:rsid w:val="006455E4"/>
    <w:rsid w:val="00645E95"/>
    <w:rsid w:val="006460C2"/>
    <w:rsid w:val="006461CB"/>
    <w:rsid w:val="00646B40"/>
    <w:rsid w:val="006472F1"/>
    <w:rsid w:val="006478DA"/>
    <w:rsid w:val="00647DF8"/>
    <w:rsid w:val="00650030"/>
    <w:rsid w:val="00650073"/>
    <w:rsid w:val="0065097E"/>
    <w:rsid w:val="00650A4F"/>
    <w:rsid w:val="0065122A"/>
    <w:rsid w:val="00651237"/>
    <w:rsid w:val="00651671"/>
    <w:rsid w:val="00651AC7"/>
    <w:rsid w:val="00651B56"/>
    <w:rsid w:val="00651E32"/>
    <w:rsid w:val="00652076"/>
    <w:rsid w:val="00652D68"/>
    <w:rsid w:val="00652D6E"/>
    <w:rsid w:val="00653684"/>
    <w:rsid w:val="00653A07"/>
    <w:rsid w:val="00653B85"/>
    <w:rsid w:val="00653C12"/>
    <w:rsid w:val="0065401F"/>
    <w:rsid w:val="006544A3"/>
    <w:rsid w:val="00654A5D"/>
    <w:rsid w:val="00654D61"/>
    <w:rsid w:val="006550FB"/>
    <w:rsid w:val="00655347"/>
    <w:rsid w:val="00655B65"/>
    <w:rsid w:val="00656270"/>
    <w:rsid w:val="0065646B"/>
    <w:rsid w:val="00656994"/>
    <w:rsid w:val="00656A2B"/>
    <w:rsid w:val="00656EB4"/>
    <w:rsid w:val="00657011"/>
    <w:rsid w:val="0065766C"/>
    <w:rsid w:val="006577B5"/>
    <w:rsid w:val="0065780A"/>
    <w:rsid w:val="00660522"/>
    <w:rsid w:val="00660639"/>
    <w:rsid w:val="00660AE6"/>
    <w:rsid w:val="00661EAC"/>
    <w:rsid w:val="00662B02"/>
    <w:rsid w:val="00662C63"/>
    <w:rsid w:val="00663E10"/>
    <w:rsid w:val="00664013"/>
    <w:rsid w:val="0066431B"/>
    <w:rsid w:val="006644DB"/>
    <w:rsid w:val="0066468B"/>
    <w:rsid w:val="00665237"/>
    <w:rsid w:val="006659CB"/>
    <w:rsid w:val="00666E01"/>
    <w:rsid w:val="0066770D"/>
    <w:rsid w:val="00667710"/>
    <w:rsid w:val="006678AF"/>
    <w:rsid w:val="006679C1"/>
    <w:rsid w:val="00667BB0"/>
    <w:rsid w:val="00667F23"/>
    <w:rsid w:val="00670142"/>
    <w:rsid w:val="006716AA"/>
    <w:rsid w:val="00671915"/>
    <w:rsid w:val="00671EA7"/>
    <w:rsid w:val="0067203A"/>
    <w:rsid w:val="006721FF"/>
    <w:rsid w:val="00672803"/>
    <w:rsid w:val="00672FC4"/>
    <w:rsid w:val="00673311"/>
    <w:rsid w:val="00673A31"/>
    <w:rsid w:val="00673D0C"/>
    <w:rsid w:val="00673DBE"/>
    <w:rsid w:val="0067400E"/>
    <w:rsid w:val="006749F1"/>
    <w:rsid w:val="00674AC5"/>
    <w:rsid w:val="00674EB5"/>
    <w:rsid w:val="00675F22"/>
    <w:rsid w:val="006760F0"/>
    <w:rsid w:val="00676294"/>
    <w:rsid w:val="0067687B"/>
    <w:rsid w:val="00676CB2"/>
    <w:rsid w:val="006770CF"/>
    <w:rsid w:val="006778AC"/>
    <w:rsid w:val="006779DE"/>
    <w:rsid w:val="006779E2"/>
    <w:rsid w:val="00677A81"/>
    <w:rsid w:val="00677B17"/>
    <w:rsid w:val="0068023D"/>
    <w:rsid w:val="00680986"/>
    <w:rsid w:val="00680A0E"/>
    <w:rsid w:val="00680EA0"/>
    <w:rsid w:val="00681654"/>
    <w:rsid w:val="006816C2"/>
    <w:rsid w:val="006817C3"/>
    <w:rsid w:val="00681FA1"/>
    <w:rsid w:val="0068245B"/>
    <w:rsid w:val="00682B32"/>
    <w:rsid w:val="006830E9"/>
    <w:rsid w:val="00683172"/>
    <w:rsid w:val="00683E86"/>
    <w:rsid w:val="00683EE4"/>
    <w:rsid w:val="00684728"/>
    <w:rsid w:val="006848D7"/>
    <w:rsid w:val="00684EE3"/>
    <w:rsid w:val="00685FA5"/>
    <w:rsid w:val="00686AA8"/>
    <w:rsid w:val="006871E0"/>
    <w:rsid w:val="00687599"/>
    <w:rsid w:val="00687A7E"/>
    <w:rsid w:val="00687B32"/>
    <w:rsid w:val="00687C32"/>
    <w:rsid w:val="006906EB"/>
    <w:rsid w:val="006909AD"/>
    <w:rsid w:val="00690B87"/>
    <w:rsid w:val="006912BB"/>
    <w:rsid w:val="00692640"/>
    <w:rsid w:val="006932BE"/>
    <w:rsid w:val="006936DB"/>
    <w:rsid w:val="0069388B"/>
    <w:rsid w:val="006948F8"/>
    <w:rsid w:val="00694A99"/>
    <w:rsid w:val="0069503C"/>
    <w:rsid w:val="00695C05"/>
    <w:rsid w:val="00696291"/>
    <w:rsid w:val="00696570"/>
    <w:rsid w:val="0069673C"/>
    <w:rsid w:val="00696CD4"/>
    <w:rsid w:val="00696F87"/>
    <w:rsid w:val="00697120"/>
    <w:rsid w:val="00697484"/>
    <w:rsid w:val="006978ED"/>
    <w:rsid w:val="00697CC2"/>
    <w:rsid w:val="006A0599"/>
    <w:rsid w:val="006A0DA7"/>
    <w:rsid w:val="006A1403"/>
    <w:rsid w:val="006A23B9"/>
    <w:rsid w:val="006A2F6B"/>
    <w:rsid w:val="006A38B5"/>
    <w:rsid w:val="006A3A42"/>
    <w:rsid w:val="006A4071"/>
    <w:rsid w:val="006A430E"/>
    <w:rsid w:val="006A4D54"/>
    <w:rsid w:val="006A4F16"/>
    <w:rsid w:val="006A5487"/>
    <w:rsid w:val="006A56AB"/>
    <w:rsid w:val="006A5C10"/>
    <w:rsid w:val="006A5D42"/>
    <w:rsid w:val="006A5D8A"/>
    <w:rsid w:val="006A6429"/>
    <w:rsid w:val="006A642A"/>
    <w:rsid w:val="006A6C42"/>
    <w:rsid w:val="006A6ECF"/>
    <w:rsid w:val="006B0174"/>
    <w:rsid w:val="006B03DE"/>
    <w:rsid w:val="006B06CF"/>
    <w:rsid w:val="006B08B8"/>
    <w:rsid w:val="006B098C"/>
    <w:rsid w:val="006B1032"/>
    <w:rsid w:val="006B1B5C"/>
    <w:rsid w:val="006B1F3C"/>
    <w:rsid w:val="006B2EFB"/>
    <w:rsid w:val="006B34F2"/>
    <w:rsid w:val="006B390F"/>
    <w:rsid w:val="006B3C1D"/>
    <w:rsid w:val="006B3F15"/>
    <w:rsid w:val="006B4153"/>
    <w:rsid w:val="006B43E9"/>
    <w:rsid w:val="006B4869"/>
    <w:rsid w:val="006B4C64"/>
    <w:rsid w:val="006B542E"/>
    <w:rsid w:val="006B55D8"/>
    <w:rsid w:val="006B5CCE"/>
    <w:rsid w:val="006B61A3"/>
    <w:rsid w:val="006B62B7"/>
    <w:rsid w:val="006B6D8F"/>
    <w:rsid w:val="006B727B"/>
    <w:rsid w:val="006B7B63"/>
    <w:rsid w:val="006B7B9B"/>
    <w:rsid w:val="006C13DD"/>
    <w:rsid w:val="006C1688"/>
    <w:rsid w:val="006C1B36"/>
    <w:rsid w:val="006C1EED"/>
    <w:rsid w:val="006C1F72"/>
    <w:rsid w:val="006C206B"/>
    <w:rsid w:val="006C2691"/>
    <w:rsid w:val="006C2ED4"/>
    <w:rsid w:val="006C38D3"/>
    <w:rsid w:val="006C3EAA"/>
    <w:rsid w:val="006C477D"/>
    <w:rsid w:val="006C48C9"/>
    <w:rsid w:val="006C53AC"/>
    <w:rsid w:val="006C544B"/>
    <w:rsid w:val="006C5575"/>
    <w:rsid w:val="006C5AD2"/>
    <w:rsid w:val="006C6204"/>
    <w:rsid w:val="006C65C5"/>
    <w:rsid w:val="006C6B10"/>
    <w:rsid w:val="006C6E8A"/>
    <w:rsid w:val="006D069B"/>
    <w:rsid w:val="006D2427"/>
    <w:rsid w:val="006D2466"/>
    <w:rsid w:val="006D24E8"/>
    <w:rsid w:val="006D257F"/>
    <w:rsid w:val="006D26AB"/>
    <w:rsid w:val="006D2711"/>
    <w:rsid w:val="006D2AE8"/>
    <w:rsid w:val="006D2B3C"/>
    <w:rsid w:val="006D2BCD"/>
    <w:rsid w:val="006D2ECB"/>
    <w:rsid w:val="006D3459"/>
    <w:rsid w:val="006D354C"/>
    <w:rsid w:val="006D4A23"/>
    <w:rsid w:val="006D4B0A"/>
    <w:rsid w:val="006D533D"/>
    <w:rsid w:val="006D55EE"/>
    <w:rsid w:val="006D5C6E"/>
    <w:rsid w:val="006D6144"/>
    <w:rsid w:val="006D6605"/>
    <w:rsid w:val="006D6692"/>
    <w:rsid w:val="006D6AF5"/>
    <w:rsid w:val="006D6D00"/>
    <w:rsid w:val="006D6D81"/>
    <w:rsid w:val="006D729E"/>
    <w:rsid w:val="006D7894"/>
    <w:rsid w:val="006D7B95"/>
    <w:rsid w:val="006D7FCB"/>
    <w:rsid w:val="006E093D"/>
    <w:rsid w:val="006E0FBD"/>
    <w:rsid w:val="006E1025"/>
    <w:rsid w:val="006E1271"/>
    <w:rsid w:val="006E16F4"/>
    <w:rsid w:val="006E20C1"/>
    <w:rsid w:val="006E3385"/>
    <w:rsid w:val="006E39C6"/>
    <w:rsid w:val="006E3B2D"/>
    <w:rsid w:val="006E40D7"/>
    <w:rsid w:val="006E46FC"/>
    <w:rsid w:val="006E5133"/>
    <w:rsid w:val="006E5204"/>
    <w:rsid w:val="006E5A11"/>
    <w:rsid w:val="006E60FA"/>
    <w:rsid w:val="006E750C"/>
    <w:rsid w:val="006F017B"/>
    <w:rsid w:val="006F073D"/>
    <w:rsid w:val="006F075D"/>
    <w:rsid w:val="006F0BBC"/>
    <w:rsid w:val="006F0C1D"/>
    <w:rsid w:val="006F0E09"/>
    <w:rsid w:val="006F1628"/>
    <w:rsid w:val="006F18F9"/>
    <w:rsid w:val="006F19EA"/>
    <w:rsid w:val="006F1AC4"/>
    <w:rsid w:val="006F2B9E"/>
    <w:rsid w:val="006F3A49"/>
    <w:rsid w:val="006F400E"/>
    <w:rsid w:val="006F446C"/>
    <w:rsid w:val="006F47C3"/>
    <w:rsid w:val="006F4883"/>
    <w:rsid w:val="006F4F19"/>
    <w:rsid w:val="006F4FA4"/>
    <w:rsid w:val="006F4FCD"/>
    <w:rsid w:val="006F5704"/>
    <w:rsid w:val="006F58A4"/>
    <w:rsid w:val="006F5C94"/>
    <w:rsid w:val="006F696D"/>
    <w:rsid w:val="006F7F58"/>
    <w:rsid w:val="006F7FE6"/>
    <w:rsid w:val="00700C2B"/>
    <w:rsid w:val="00700FDD"/>
    <w:rsid w:val="00701360"/>
    <w:rsid w:val="00701A49"/>
    <w:rsid w:val="007034D8"/>
    <w:rsid w:val="0070365A"/>
    <w:rsid w:val="00703F1F"/>
    <w:rsid w:val="00704220"/>
    <w:rsid w:val="007057E5"/>
    <w:rsid w:val="00705915"/>
    <w:rsid w:val="00706197"/>
    <w:rsid w:val="007064B0"/>
    <w:rsid w:val="00706A25"/>
    <w:rsid w:val="00706CDE"/>
    <w:rsid w:val="00707828"/>
    <w:rsid w:val="0071007B"/>
    <w:rsid w:val="0071028C"/>
    <w:rsid w:val="007104F1"/>
    <w:rsid w:val="00710ADA"/>
    <w:rsid w:val="00710D83"/>
    <w:rsid w:val="00710E37"/>
    <w:rsid w:val="00711668"/>
    <w:rsid w:val="0071196A"/>
    <w:rsid w:val="00711D1A"/>
    <w:rsid w:val="007126DE"/>
    <w:rsid w:val="00712EC4"/>
    <w:rsid w:val="00713759"/>
    <w:rsid w:val="007139FE"/>
    <w:rsid w:val="00713A50"/>
    <w:rsid w:val="00713B26"/>
    <w:rsid w:val="00714372"/>
    <w:rsid w:val="007145AF"/>
    <w:rsid w:val="007147E9"/>
    <w:rsid w:val="00714869"/>
    <w:rsid w:val="0071511B"/>
    <w:rsid w:val="00715A1B"/>
    <w:rsid w:val="007160AF"/>
    <w:rsid w:val="007160DB"/>
    <w:rsid w:val="007167B8"/>
    <w:rsid w:val="00716B09"/>
    <w:rsid w:val="00716DAB"/>
    <w:rsid w:val="00717310"/>
    <w:rsid w:val="007178B8"/>
    <w:rsid w:val="00717E6B"/>
    <w:rsid w:val="00721BE2"/>
    <w:rsid w:val="00721FB5"/>
    <w:rsid w:val="0072208D"/>
    <w:rsid w:val="00722393"/>
    <w:rsid w:val="007223ED"/>
    <w:rsid w:val="00722494"/>
    <w:rsid w:val="007227EB"/>
    <w:rsid w:val="0072290D"/>
    <w:rsid w:val="007231D7"/>
    <w:rsid w:val="007234B1"/>
    <w:rsid w:val="00723733"/>
    <w:rsid w:val="00723870"/>
    <w:rsid w:val="00723E28"/>
    <w:rsid w:val="00723EDD"/>
    <w:rsid w:val="00724474"/>
    <w:rsid w:val="00724743"/>
    <w:rsid w:val="00724AA5"/>
    <w:rsid w:val="00724ABA"/>
    <w:rsid w:val="00724B09"/>
    <w:rsid w:val="00724E81"/>
    <w:rsid w:val="0072542C"/>
    <w:rsid w:val="00725D2A"/>
    <w:rsid w:val="007267C1"/>
    <w:rsid w:val="007268F3"/>
    <w:rsid w:val="00727373"/>
    <w:rsid w:val="00727BE2"/>
    <w:rsid w:val="00727C0F"/>
    <w:rsid w:val="007300C0"/>
    <w:rsid w:val="0073025A"/>
    <w:rsid w:val="007302B2"/>
    <w:rsid w:val="00730DE1"/>
    <w:rsid w:val="0073131A"/>
    <w:rsid w:val="007313FE"/>
    <w:rsid w:val="00732156"/>
    <w:rsid w:val="007339AD"/>
    <w:rsid w:val="00733A65"/>
    <w:rsid w:val="00733ED0"/>
    <w:rsid w:val="0073430B"/>
    <w:rsid w:val="00735226"/>
    <w:rsid w:val="00736620"/>
    <w:rsid w:val="00736EA6"/>
    <w:rsid w:val="00740A29"/>
    <w:rsid w:val="00740A76"/>
    <w:rsid w:val="00740F8E"/>
    <w:rsid w:val="00741445"/>
    <w:rsid w:val="00741A6C"/>
    <w:rsid w:val="00741FF4"/>
    <w:rsid w:val="00742235"/>
    <w:rsid w:val="0074285F"/>
    <w:rsid w:val="00742F9E"/>
    <w:rsid w:val="00743361"/>
    <w:rsid w:val="00743601"/>
    <w:rsid w:val="007438A4"/>
    <w:rsid w:val="00743BFA"/>
    <w:rsid w:val="00744194"/>
    <w:rsid w:val="00744679"/>
    <w:rsid w:val="00744890"/>
    <w:rsid w:val="00744CDF"/>
    <w:rsid w:val="00744F8A"/>
    <w:rsid w:val="00745072"/>
    <w:rsid w:val="00746022"/>
    <w:rsid w:val="007461C2"/>
    <w:rsid w:val="0074672F"/>
    <w:rsid w:val="00746943"/>
    <w:rsid w:val="00746A15"/>
    <w:rsid w:val="00747167"/>
    <w:rsid w:val="00747B1E"/>
    <w:rsid w:val="00747BAE"/>
    <w:rsid w:val="00750640"/>
    <w:rsid w:val="007514A6"/>
    <w:rsid w:val="007515DE"/>
    <w:rsid w:val="007519B0"/>
    <w:rsid w:val="0075217A"/>
    <w:rsid w:val="00752468"/>
    <w:rsid w:val="00752CD7"/>
    <w:rsid w:val="0075341A"/>
    <w:rsid w:val="00753570"/>
    <w:rsid w:val="0075392A"/>
    <w:rsid w:val="00753A58"/>
    <w:rsid w:val="00754145"/>
    <w:rsid w:val="007547E2"/>
    <w:rsid w:val="007550CA"/>
    <w:rsid w:val="00755194"/>
    <w:rsid w:val="0075520F"/>
    <w:rsid w:val="00755983"/>
    <w:rsid w:val="0075599E"/>
    <w:rsid w:val="00755CC1"/>
    <w:rsid w:val="00756115"/>
    <w:rsid w:val="007562A3"/>
    <w:rsid w:val="0075751E"/>
    <w:rsid w:val="00760E31"/>
    <w:rsid w:val="0076132C"/>
    <w:rsid w:val="00761CF5"/>
    <w:rsid w:val="00762470"/>
    <w:rsid w:val="00762678"/>
    <w:rsid w:val="007632D8"/>
    <w:rsid w:val="007634DD"/>
    <w:rsid w:val="00763798"/>
    <w:rsid w:val="0076385D"/>
    <w:rsid w:val="00763E44"/>
    <w:rsid w:val="00763F04"/>
    <w:rsid w:val="00764A47"/>
    <w:rsid w:val="007658FE"/>
    <w:rsid w:val="00765DE6"/>
    <w:rsid w:val="00765E28"/>
    <w:rsid w:val="007665E7"/>
    <w:rsid w:val="00766CB3"/>
    <w:rsid w:val="007675FD"/>
    <w:rsid w:val="00767FBE"/>
    <w:rsid w:val="00770051"/>
    <w:rsid w:val="00770848"/>
    <w:rsid w:val="00771C5B"/>
    <w:rsid w:val="007726B1"/>
    <w:rsid w:val="00772893"/>
    <w:rsid w:val="007731AD"/>
    <w:rsid w:val="007739C1"/>
    <w:rsid w:val="00774403"/>
    <w:rsid w:val="007745BA"/>
    <w:rsid w:val="00774B04"/>
    <w:rsid w:val="00774F9E"/>
    <w:rsid w:val="00774FA8"/>
    <w:rsid w:val="00775C46"/>
    <w:rsid w:val="007762BB"/>
    <w:rsid w:val="0077649E"/>
    <w:rsid w:val="00776CC9"/>
    <w:rsid w:val="00776DC7"/>
    <w:rsid w:val="00777A9E"/>
    <w:rsid w:val="0078012A"/>
    <w:rsid w:val="007805B5"/>
    <w:rsid w:val="00780BD2"/>
    <w:rsid w:val="00780D05"/>
    <w:rsid w:val="007810E7"/>
    <w:rsid w:val="007817AE"/>
    <w:rsid w:val="00781A06"/>
    <w:rsid w:val="00782160"/>
    <w:rsid w:val="007823D6"/>
    <w:rsid w:val="0078277F"/>
    <w:rsid w:val="007829BF"/>
    <w:rsid w:val="00782A22"/>
    <w:rsid w:val="00782D87"/>
    <w:rsid w:val="007832B8"/>
    <w:rsid w:val="00783442"/>
    <w:rsid w:val="0078354D"/>
    <w:rsid w:val="00783F5A"/>
    <w:rsid w:val="0078445C"/>
    <w:rsid w:val="00784467"/>
    <w:rsid w:val="0078477B"/>
    <w:rsid w:val="00784BEF"/>
    <w:rsid w:val="00784E83"/>
    <w:rsid w:val="0078564E"/>
    <w:rsid w:val="00786085"/>
    <w:rsid w:val="007865C4"/>
    <w:rsid w:val="007865CD"/>
    <w:rsid w:val="00786847"/>
    <w:rsid w:val="00786A4F"/>
    <w:rsid w:val="00786BE0"/>
    <w:rsid w:val="00786F07"/>
    <w:rsid w:val="007873CF"/>
    <w:rsid w:val="0078783D"/>
    <w:rsid w:val="00787C24"/>
    <w:rsid w:val="0079064E"/>
    <w:rsid w:val="007909C9"/>
    <w:rsid w:val="00790A77"/>
    <w:rsid w:val="00790FD2"/>
    <w:rsid w:val="007911AF"/>
    <w:rsid w:val="007915D0"/>
    <w:rsid w:val="007919F8"/>
    <w:rsid w:val="00791DD1"/>
    <w:rsid w:val="00791E6E"/>
    <w:rsid w:val="007924F3"/>
    <w:rsid w:val="007926BB"/>
    <w:rsid w:val="00792A19"/>
    <w:rsid w:val="00792FBC"/>
    <w:rsid w:val="0079313C"/>
    <w:rsid w:val="007933EC"/>
    <w:rsid w:val="00793A8E"/>
    <w:rsid w:val="00793D0F"/>
    <w:rsid w:val="00793F65"/>
    <w:rsid w:val="00794374"/>
    <w:rsid w:val="00794883"/>
    <w:rsid w:val="00794C07"/>
    <w:rsid w:val="00794C99"/>
    <w:rsid w:val="00794E78"/>
    <w:rsid w:val="00795151"/>
    <w:rsid w:val="0079516F"/>
    <w:rsid w:val="007952AB"/>
    <w:rsid w:val="007960C9"/>
    <w:rsid w:val="007963F5"/>
    <w:rsid w:val="00796E73"/>
    <w:rsid w:val="00796FBD"/>
    <w:rsid w:val="007A0372"/>
    <w:rsid w:val="007A0C81"/>
    <w:rsid w:val="007A1508"/>
    <w:rsid w:val="007A152D"/>
    <w:rsid w:val="007A3549"/>
    <w:rsid w:val="007A3BDA"/>
    <w:rsid w:val="007A4118"/>
    <w:rsid w:val="007A41EF"/>
    <w:rsid w:val="007A45CE"/>
    <w:rsid w:val="007A4D18"/>
    <w:rsid w:val="007A4D6B"/>
    <w:rsid w:val="007A5D2E"/>
    <w:rsid w:val="007A5D4B"/>
    <w:rsid w:val="007A61AD"/>
    <w:rsid w:val="007A6C9D"/>
    <w:rsid w:val="007A6E40"/>
    <w:rsid w:val="007A7529"/>
    <w:rsid w:val="007A7B06"/>
    <w:rsid w:val="007B006A"/>
    <w:rsid w:val="007B049F"/>
    <w:rsid w:val="007B05F4"/>
    <w:rsid w:val="007B189F"/>
    <w:rsid w:val="007B267E"/>
    <w:rsid w:val="007B28C1"/>
    <w:rsid w:val="007B2BCF"/>
    <w:rsid w:val="007B2F2D"/>
    <w:rsid w:val="007B36BE"/>
    <w:rsid w:val="007B39C9"/>
    <w:rsid w:val="007B48EC"/>
    <w:rsid w:val="007B4C65"/>
    <w:rsid w:val="007B4F32"/>
    <w:rsid w:val="007B525A"/>
    <w:rsid w:val="007B57A0"/>
    <w:rsid w:val="007B5BF5"/>
    <w:rsid w:val="007B6A49"/>
    <w:rsid w:val="007B6EC5"/>
    <w:rsid w:val="007B71A4"/>
    <w:rsid w:val="007B7365"/>
    <w:rsid w:val="007B7F24"/>
    <w:rsid w:val="007C0518"/>
    <w:rsid w:val="007C05A0"/>
    <w:rsid w:val="007C09DF"/>
    <w:rsid w:val="007C0DEA"/>
    <w:rsid w:val="007C105C"/>
    <w:rsid w:val="007C1198"/>
    <w:rsid w:val="007C146D"/>
    <w:rsid w:val="007C152C"/>
    <w:rsid w:val="007C1C6B"/>
    <w:rsid w:val="007C1D1D"/>
    <w:rsid w:val="007C20E6"/>
    <w:rsid w:val="007C2A44"/>
    <w:rsid w:val="007C2FB2"/>
    <w:rsid w:val="007C306D"/>
    <w:rsid w:val="007C319C"/>
    <w:rsid w:val="007C3303"/>
    <w:rsid w:val="007C364E"/>
    <w:rsid w:val="007C4650"/>
    <w:rsid w:val="007C4B74"/>
    <w:rsid w:val="007C4D3A"/>
    <w:rsid w:val="007C4EC8"/>
    <w:rsid w:val="007C50E7"/>
    <w:rsid w:val="007C5300"/>
    <w:rsid w:val="007C566A"/>
    <w:rsid w:val="007C5863"/>
    <w:rsid w:val="007C6406"/>
    <w:rsid w:val="007C6823"/>
    <w:rsid w:val="007C6B80"/>
    <w:rsid w:val="007C72F6"/>
    <w:rsid w:val="007D03EC"/>
    <w:rsid w:val="007D143F"/>
    <w:rsid w:val="007D1952"/>
    <w:rsid w:val="007D1BBB"/>
    <w:rsid w:val="007D1CD0"/>
    <w:rsid w:val="007D1CD2"/>
    <w:rsid w:val="007D22A1"/>
    <w:rsid w:val="007D290A"/>
    <w:rsid w:val="007D2AA1"/>
    <w:rsid w:val="007D3173"/>
    <w:rsid w:val="007D3503"/>
    <w:rsid w:val="007D3701"/>
    <w:rsid w:val="007D3BAF"/>
    <w:rsid w:val="007D4A1D"/>
    <w:rsid w:val="007D5694"/>
    <w:rsid w:val="007D5DCD"/>
    <w:rsid w:val="007D5DD6"/>
    <w:rsid w:val="007D6FC7"/>
    <w:rsid w:val="007D787D"/>
    <w:rsid w:val="007D7985"/>
    <w:rsid w:val="007D7ADB"/>
    <w:rsid w:val="007E0248"/>
    <w:rsid w:val="007E0AA8"/>
    <w:rsid w:val="007E0C5E"/>
    <w:rsid w:val="007E1E6C"/>
    <w:rsid w:val="007E22C0"/>
    <w:rsid w:val="007E2AAD"/>
    <w:rsid w:val="007E2D7B"/>
    <w:rsid w:val="007E2DAC"/>
    <w:rsid w:val="007E2F04"/>
    <w:rsid w:val="007E3A87"/>
    <w:rsid w:val="007E3AAC"/>
    <w:rsid w:val="007E3FB3"/>
    <w:rsid w:val="007E4833"/>
    <w:rsid w:val="007E4D2E"/>
    <w:rsid w:val="007E54A9"/>
    <w:rsid w:val="007E6AA3"/>
    <w:rsid w:val="007E6C3F"/>
    <w:rsid w:val="007E726D"/>
    <w:rsid w:val="007E7B2B"/>
    <w:rsid w:val="007F00A3"/>
    <w:rsid w:val="007F05BE"/>
    <w:rsid w:val="007F08C7"/>
    <w:rsid w:val="007F246D"/>
    <w:rsid w:val="007F26D9"/>
    <w:rsid w:val="007F2BBA"/>
    <w:rsid w:val="007F3091"/>
    <w:rsid w:val="007F3E16"/>
    <w:rsid w:val="007F40FB"/>
    <w:rsid w:val="007F41BF"/>
    <w:rsid w:val="007F508B"/>
    <w:rsid w:val="007F52FA"/>
    <w:rsid w:val="007F5513"/>
    <w:rsid w:val="007F5B69"/>
    <w:rsid w:val="007F6331"/>
    <w:rsid w:val="007F6380"/>
    <w:rsid w:val="007F63A7"/>
    <w:rsid w:val="007F71A5"/>
    <w:rsid w:val="007F7370"/>
    <w:rsid w:val="007F76F3"/>
    <w:rsid w:val="007F794F"/>
    <w:rsid w:val="007F7A4E"/>
    <w:rsid w:val="008005A0"/>
    <w:rsid w:val="0080066C"/>
    <w:rsid w:val="00800D36"/>
    <w:rsid w:val="00800DEE"/>
    <w:rsid w:val="00801166"/>
    <w:rsid w:val="00801853"/>
    <w:rsid w:val="00801B1E"/>
    <w:rsid w:val="00801EE0"/>
    <w:rsid w:val="008026E1"/>
    <w:rsid w:val="008028EE"/>
    <w:rsid w:val="00802913"/>
    <w:rsid w:val="0080297A"/>
    <w:rsid w:val="00802D39"/>
    <w:rsid w:val="00802FD7"/>
    <w:rsid w:val="008032C8"/>
    <w:rsid w:val="00803447"/>
    <w:rsid w:val="00804BEF"/>
    <w:rsid w:val="00804EA2"/>
    <w:rsid w:val="00805108"/>
    <w:rsid w:val="00805202"/>
    <w:rsid w:val="008054E9"/>
    <w:rsid w:val="00806091"/>
    <w:rsid w:val="00806CA4"/>
    <w:rsid w:val="008073D5"/>
    <w:rsid w:val="00807521"/>
    <w:rsid w:val="00807748"/>
    <w:rsid w:val="00807785"/>
    <w:rsid w:val="00807F31"/>
    <w:rsid w:val="008101D7"/>
    <w:rsid w:val="00811340"/>
    <w:rsid w:val="00811E03"/>
    <w:rsid w:val="00811F60"/>
    <w:rsid w:val="00812485"/>
    <w:rsid w:val="00812E6D"/>
    <w:rsid w:val="00813043"/>
    <w:rsid w:val="00813159"/>
    <w:rsid w:val="008131C9"/>
    <w:rsid w:val="00813372"/>
    <w:rsid w:val="0081358C"/>
    <w:rsid w:val="0081362A"/>
    <w:rsid w:val="00813887"/>
    <w:rsid w:val="0081389D"/>
    <w:rsid w:val="0081392E"/>
    <w:rsid w:val="00814353"/>
    <w:rsid w:val="00814555"/>
    <w:rsid w:val="00814B81"/>
    <w:rsid w:val="00814CDF"/>
    <w:rsid w:val="008153AC"/>
    <w:rsid w:val="008154CE"/>
    <w:rsid w:val="00815787"/>
    <w:rsid w:val="00815D28"/>
    <w:rsid w:val="00815F7D"/>
    <w:rsid w:val="00816B16"/>
    <w:rsid w:val="00816C7E"/>
    <w:rsid w:val="00817171"/>
    <w:rsid w:val="00817A8D"/>
    <w:rsid w:val="008215AB"/>
    <w:rsid w:val="00821D40"/>
    <w:rsid w:val="00821EDA"/>
    <w:rsid w:val="0082305D"/>
    <w:rsid w:val="008230F4"/>
    <w:rsid w:val="008232D9"/>
    <w:rsid w:val="00823688"/>
    <w:rsid w:val="0082378F"/>
    <w:rsid w:val="00824998"/>
    <w:rsid w:val="00824E5F"/>
    <w:rsid w:val="008264AE"/>
    <w:rsid w:val="00826B43"/>
    <w:rsid w:val="00826BDF"/>
    <w:rsid w:val="00827368"/>
    <w:rsid w:val="0082742E"/>
    <w:rsid w:val="008278E3"/>
    <w:rsid w:val="00830638"/>
    <w:rsid w:val="00830798"/>
    <w:rsid w:val="00831111"/>
    <w:rsid w:val="00831C33"/>
    <w:rsid w:val="00832178"/>
    <w:rsid w:val="008322E4"/>
    <w:rsid w:val="0083298D"/>
    <w:rsid w:val="00832CE0"/>
    <w:rsid w:val="00832FF5"/>
    <w:rsid w:val="00833F4D"/>
    <w:rsid w:val="0083413B"/>
    <w:rsid w:val="008346F3"/>
    <w:rsid w:val="00835239"/>
    <w:rsid w:val="00835407"/>
    <w:rsid w:val="00835642"/>
    <w:rsid w:val="0083597E"/>
    <w:rsid w:val="00835E40"/>
    <w:rsid w:val="00836D8F"/>
    <w:rsid w:val="00836F66"/>
    <w:rsid w:val="0083718E"/>
    <w:rsid w:val="00840198"/>
    <w:rsid w:val="00840199"/>
    <w:rsid w:val="00840436"/>
    <w:rsid w:val="00841053"/>
    <w:rsid w:val="00841877"/>
    <w:rsid w:val="0084246A"/>
    <w:rsid w:val="008424A8"/>
    <w:rsid w:val="00842C49"/>
    <w:rsid w:val="00843EE6"/>
    <w:rsid w:val="0084412D"/>
    <w:rsid w:val="0084449E"/>
    <w:rsid w:val="00844D5B"/>
    <w:rsid w:val="00845EB2"/>
    <w:rsid w:val="00846294"/>
    <w:rsid w:val="00846BFC"/>
    <w:rsid w:val="008474D4"/>
    <w:rsid w:val="008479F2"/>
    <w:rsid w:val="00847B34"/>
    <w:rsid w:val="00850600"/>
    <w:rsid w:val="00850C25"/>
    <w:rsid w:val="0085123D"/>
    <w:rsid w:val="00851D1A"/>
    <w:rsid w:val="00851EF4"/>
    <w:rsid w:val="008520D7"/>
    <w:rsid w:val="008527A1"/>
    <w:rsid w:val="00853489"/>
    <w:rsid w:val="00853B9C"/>
    <w:rsid w:val="00853DA7"/>
    <w:rsid w:val="00854193"/>
    <w:rsid w:val="00854F10"/>
    <w:rsid w:val="00855069"/>
    <w:rsid w:val="00855547"/>
    <w:rsid w:val="00855740"/>
    <w:rsid w:val="00855E49"/>
    <w:rsid w:val="00856986"/>
    <w:rsid w:val="00856B4E"/>
    <w:rsid w:val="00857155"/>
    <w:rsid w:val="00857B26"/>
    <w:rsid w:val="00860089"/>
    <w:rsid w:val="008603EA"/>
    <w:rsid w:val="00860D92"/>
    <w:rsid w:val="00861023"/>
    <w:rsid w:val="0086174E"/>
    <w:rsid w:val="00861BFB"/>
    <w:rsid w:val="00862271"/>
    <w:rsid w:val="00862655"/>
    <w:rsid w:val="0086282A"/>
    <w:rsid w:val="0086319F"/>
    <w:rsid w:val="00864074"/>
    <w:rsid w:val="00864892"/>
    <w:rsid w:val="00864925"/>
    <w:rsid w:val="00864B35"/>
    <w:rsid w:val="00864CC5"/>
    <w:rsid w:val="00864D1B"/>
    <w:rsid w:val="00865276"/>
    <w:rsid w:val="008653FF"/>
    <w:rsid w:val="00865490"/>
    <w:rsid w:val="008667A5"/>
    <w:rsid w:val="00866E56"/>
    <w:rsid w:val="00866E6B"/>
    <w:rsid w:val="00867009"/>
    <w:rsid w:val="0086706D"/>
    <w:rsid w:val="0086752F"/>
    <w:rsid w:val="00867646"/>
    <w:rsid w:val="008678BB"/>
    <w:rsid w:val="00867DBE"/>
    <w:rsid w:val="00867F29"/>
    <w:rsid w:val="00870870"/>
    <w:rsid w:val="008710DA"/>
    <w:rsid w:val="00871646"/>
    <w:rsid w:val="00871698"/>
    <w:rsid w:val="008716AB"/>
    <w:rsid w:val="00871D7A"/>
    <w:rsid w:val="00871FFA"/>
    <w:rsid w:val="0087207E"/>
    <w:rsid w:val="00872324"/>
    <w:rsid w:val="00872425"/>
    <w:rsid w:val="00872A3C"/>
    <w:rsid w:val="00872F7B"/>
    <w:rsid w:val="00873083"/>
    <w:rsid w:val="0087381E"/>
    <w:rsid w:val="00873A0B"/>
    <w:rsid w:val="00873A1E"/>
    <w:rsid w:val="00873CB0"/>
    <w:rsid w:val="008747DC"/>
    <w:rsid w:val="00874881"/>
    <w:rsid w:val="00874F99"/>
    <w:rsid w:val="008753D8"/>
    <w:rsid w:val="008754BD"/>
    <w:rsid w:val="00875BD5"/>
    <w:rsid w:val="0087603B"/>
    <w:rsid w:val="00876716"/>
    <w:rsid w:val="00876CBC"/>
    <w:rsid w:val="00877DEA"/>
    <w:rsid w:val="00880431"/>
    <w:rsid w:val="008804F2"/>
    <w:rsid w:val="008811DF"/>
    <w:rsid w:val="008817F0"/>
    <w:rsid w:val="00881940"/>
    <w:rsid w:val="00881D3B"/>
    <w:rsid w:val="00881E19"/>
    <w:rsid w:val="008825C7"/>
    <w:rsid w:val="00882612"/>
    <w:rsid w:val="00882733"/>
    <w:rsid w:val="0088293E"/>
    <w:rsid w:val="00882B9B"/>
    <w:rsid w:val="008833CC"/>
    <w:rsid w:val="00883463"/>
    <w:rsid w:val="00884165"/>
    <w:rsid w:val="00884606"/>
    <w:rsid w:val="008846CB"/>
    <w:rsid w:val="008850DD"/>
    <w:rsid w:val="008859F7"/>
    <w:rsid w:val="00885EB0"/>
    <w:rsid w:val="008867BC"/>
    <w:rsid w:val="00886B9A"/>
    <w:rsid w:val="00886BE5"/>
    <w:rsid w:val="00886BF6"/>
    <w:rsid w:val="00886FB1"/>
    <w:rsid w:val="0088704B"/>
    <w:rsid w:val="0088744C"/>
    <w:rsid w:val="00887D34"/>
    <w:rsid w:val="00890D99"/>
    <w:rsid w:val="00890FC8"/>
    <w:rsid w:val="008916D5"/>
    <w:rsid w:val="00892ABC"/>
    <w:rsid w:val="00892F50"/>
    <w:rsid w:val="00893299"/>
    <w:rsid w:val="00893447"/>
    <w:rsid w:val="00893AF2"/>
    <w:rsid w:val="00893C13"/>
    <w:rsid w:val="008943DD"/>
    <w:rsid w:val="00894673"/>
    <w:rsid w:val="0089471A"/>
    <w:rsid w:val="0089483A"/>
    <w:rsid w:val="00895068"/>
    <w:rsid w:val="008953AA"/>
    <w:rsid w:val="00895A40"/>
    <w:rsid w:val="0089750C"/>
    <w:rsid w:val="008975BB"/>
    <w:rsid w:val="008977D5"/>
    <w:rsid w:val="008A01B8"/>
    <w:rsid w:val="008A06C5"/>
    <w:rsid w:val="008A0A00"/>
    <w:rsid w:val="008A0C7D"/>
    <w:rsid w:val="008A0CFA"/>
    <w:rsid w:val="008A12F5"/>
    <w:rsid w:val="008A147B"/>
    <w:rsid w:val="008A1712"/>
    <w:rsid w:val="008A17B6"/>
    <w:rsid w:val="008A1802"/>
    <w:rsid w:val="008A1C85"/>
    <w:rsid w:val="008A24DD"/>
    <w:rsid w:val="008A2828"/>
    <w:rsid w:val="008A291E"/>
    <w:rsid w:val="008A2DC7"/>
    <w:rsid w:val="008A364E"/>
    <w:rsid w:val="008A3653"/>
    <w:rsid w:val="008A3C25"/>
    <w:rsid w:val="008A3C26"/>
    <w:rsid w:val="008A3D35"/>
    <w:rsid w:val="008A4021"/>
    <w:rsid w:val="008A444F"/>
    <w:rsid w:val="008A454B"/>
    <w:rsid w:val="008A455F"/>
    <w:rsid w:val="008A4937"/>
    <w:rsid w:val="008A5F26"/>
    <w:rsid w:val="008A61C0"/>
    <w:rsid w:val="008A620B"/>
    <w:rsid w:val="008A6930"/>
    <w:rsid w:val="008A729A"/>
    <w:rsid w:val="008A7AB8"/>
    <w:rsid w:val="008B18AF"/>
    <w:rsid w:val="008B1B85"/>
    <w:rsid w:val="008B1EDD"/>
    <w:rsid w:val="008B1EFF"/>
    <w:rsid w:val="008B2036"/>
    <w:rsid w:val="008B2206"/>
    <w:rsid w:val="008B2455"/>
    <w:rsid w:val="008B2C2B"/>
    <w:rsid w:val="008B37F7"/>
    <w:rsid w:val="008B3E76"/>
    <w:rsid w:val="008B43A8"/>
    <w:rsid w:val="008B4603"/>
    <w:rsid w:val="008B4AAC"/>
    <w:rsid w:val="008B5801"/>
    <w:rsid w:val="008B59A7"/>
    <w:rsid w:val="008B5AEB"/>
    <w:rsid w:val="008B5B1B"/>
    <w:rsid w:val="008B5F6E"/>
    <w:rsid w:val="008B662A"/>
    <w:rsid w:val="008B6DC8"/>
    <w:rsid w:val="008B707A"/>
    <w:rsid w:val="008C0C07"/>
    <w:rsid w:val="008C1245"/>
    <w:rsid w:val="008C2ACA"/>
    <w:rsid w:val="008C37FF"/>
    <w:rsid w:val="008C3A65"/>
    <w:rsid w:val="008C3B2B"/>
    <w:rsid w:val="008C4462"/>
    <w:rsid w:val="008C45A4"/>
    <w:rsid w:val="008C4DFD"/>
    <w:rsid w:val="008C5905"/>
    <w:rsid w:val="008C594C"/>
    <w:rsid w:val="008C7515"/>
    <w:rsid w:val="008C756D"/>
    <w:rsid w:val="008C78F9"/>
    <w:rsid w:val="008C7C1A"/>
    <w:rsid w:val="008C7C5F"/>
    <w:rsid w:val="008D0900"/>
    <w:rsid w:val="008D09E5"/>
    <w:rsid w:val="008D1101"/>
    <w:rsid w:val="008D134E"/>
    <w:rsid w:val="008D1934"/>
    <w:rsid w:val="008D1BAB"/>
    <w:rsid w:val="008D1F4E"/>
    <w:rsid w:val="008D1F50"/>
    <w:rsid w:val="008D2884"/>
    <w:rsid w:val="008D2F0A"/>
    <w:rsid w:val="008D31A8"/>
    <w:rsid w:val="008D322E"/>
    <w:rsid w:val="008D33C9"/>
    <w:rsid w:val="008D346E"/>
    <w:rsid w:val="008D36A9"/>
    <w:rsid w:val="008D3825"/>
    <w:rsid w:val="008D3CB4"/>
    <w:rsid w:val="008D5E65"/>
    <w:rsid w:val="008D5F57"/>
    <w:rsid w:val="008D6631"/>
    <w:rsid w:val="008D7074"/>
    <w:rsid w:val="008D7427"/>
    <w:rsid w:val="008D7535"/>
    <w:rsid w:val="008E0141"/>
    <w:rsid w:val="008E1191"/>
    <w:rsid w:val="008E1A13"/>
    <w:rsid w:val="008E1D8A"/>
    <w:rsid w:val="008E2D46"/>
    <w:rsid w:val="008E3406"/>
    <w:rsid w:val="008E3B01"/>
    <w:rsid w:val="008E439F"/>
    <w:rsid w:val="008E5039"/>
    <w:rsid w:val="008E5B63"/>
    <w:rsid w:val="008E5BD8"/>
    <w:rsid w:val="008E5D4C"/>
    <w:rsid w:val="008E5D97"/>
    <w:rsid w:val="008E6083"/>
    <w:rsid w:val="008E6443"/>
    <w:rsid w:val="008E663C"/>
    <w:rsid w:val="008E703F"/>
    <w:rsid w:val="008E763A"/>
    <w:rsid w:val="008F0D83"/>
    <w:rsid w:val="008F108B"/>
    <w:rsid w:val="008F14ED"/>
    <w:rsid w:val="008F16E1"/>
    <w:rsid w:val="008F1A58"/>
    <w:rsid w:val="008F1BB1"/>
    <w:rsid w:val="008F1CC6"/>
    <w:rsid w:val="008F1D4C"/>
    <w:rsid w:val="008F217E"/>
    <w:rsid w:val="008F225C"/>
    <w:rsid w:val="008F35D4"/>
    <w:rsid w:val="008F3C8C"/>
    <w:rsid w:val="008F4736"/>
    <w:rsid w:val="008F49CE"/>
    <w:rsid w:val="008F4B07"/>
    <w:rsid w:val="008F4B52"/>
    <w:rsid w:val="008F4BC6"/>
    <w:rsid w:val="008F5295"/>
    <w:rsid w:val="008F63F0"/>
    <w:rsid w:val="008F6971"/>
    <w:rsid w:val="008F6C11"/>
    <w:rsid w:val="008F7037"/>
    <w:rsid w:val="008F728D"/>
    <w:rsid w:val="008F7462"/>
    <w:rsid w:val="008F7888"/>
    <w:rsid w:val="008F7B02"/>
    <w:rsid w:val="00900B4D"/>
    <w:rsid w:val="00900BDF"/>
    <w:rsid w:val="00901745"/>
    <w:rsid w:val="009019FF"/>
    <w:rsid w:val="00902B54"/>
    <w:rsid w:val="0090323C"/>
    <w:rsid w:val="0090328D"/>
    <w:rsid w:val="009032F4"/>
    <w:rsid w:val="0090354B"/>
    <w:rsid w:val="00904414"/>
    <w:rsid w:val="0090455D"/>
    <w:rsid w:val="009055C7"/>
    <w:rsid w:val="00905FC7"/>
    <w:rsid w:val="00906766"/>
    <w:rsid w:val="0090676D"/>
    <w:rsid w:val="0090693F"/>
    <w:rsid w:val="00907136"/>
    <w:rsid w:val="009073E3"/>
    <w:rsid w:val="00907470"/>
    <w:rsid w:val="009074C2"/>
    <w:rsid w:val="00907CEB"/>
    <w:rsid w:val="00910088"/>
    <w:rsid w:val="0091035D"/>
    <w:rsid w:val="009104A8"/>
    <w:rsid w:val="0091060C"/>
    <w:rsid w:val="00910625"/>
    <w:rsid w:val="0091083F"/>
    <w:rsid w:val="00910A76"/>
    <w:rsid w:val="00910FA5"/>
    <w:rsid w:val="009110A9"/>
    <w:rsid w:val="00911569"/>
    <w:rsid w:val="009116D5"/>
    <w:rsid w:val="00911E94"/>
    <w:rsid w:val="00912DCA"/>
    <w:rsid w:val="00914174"/>
    <w:rsid w:val="00914240"/>
    <w:rsid w:val="00914902"/>
    <w:rsid w:val="009149B5"/>
    <w:rsid w:val="0091544C"/>
    <w:rsid w:val="00916445"/>
    <w:rsid w:val="00916700"/>
    <w:rsid w:val="00916994"/>
    <w:rsid w:val="00917639"/>
    <w:rsid w:val="00917F5C"/>
    <w:rsid w:val="00920055"/>
    <w:rsid w:val="0092038D"/>
    <w:rsid w:val="009204BE"/>
    <w:rsid w:val="00920687"/>
    <w:rsid w:val="00920BFC"/>
    <w:rsid w:val="00920C4A"/>
    <w:rsid w:val="00920CC0"/>
    <w:rsid w:val="009218D7"/>
    <w:rsid w:val="00921DF5"/>
    <w:rsid w:val="009220FE"/>
    <w:rsid w:val="00922465"/>
    <w:rsid w:val="00922709"/>
    <w:rsid w:val="0092298D"/>
    <w:rsid w:val="00922FD7"/>
    <w:rsid w:val="009230F2"/>
    <w:rsid w:val="0092344A"/>
    <w:rsid w:val="00923BB3"/>
    <w:rsid w:val="00924296"/>
    <w:rsid w:val="009248A2"/>
    <w:rsid w:val="00924DD7"/>
    <w:rsid w:val="00925AF4"/>
    <w:rsid w:val="00925D0F"/>
    <w:rsid w:val="00926332"/>
    <w:rsid w:val="00926CC8"/>
    <w:rsid w:val="0092705A"/>
    <w:rsid w:val="0092709E"/>
    <w:rsid w:val="00930257"/>
    <w:rsid w:val="00930378"/>
    <w:rsid w:val="00931042"/>
    <w:rsid w:val="00931895"/>
    <w:rsid w:val="00931BC4"/>
    <w:rsid w:val="00931F8F"/>
    <w:rsid w:val="00931F92"/>
    <w:rsid w:val="00932432"/>
    <w:rsid w:val="00932E8A"/>
    <w:rsid w:val="00932EDF"/>
    <w:rsid w:val="00932F8E"/>
    <w:rsid w:val="0093300A"/>
    <w:rsid w:val="0093322A"/>
    <w:rsid w:val="0093357A"/>
    <w:rsid w:val="009339D7"/>
    <w:rsid w:val="00933B59"/>
    <w:rsid w:val="009341AB"/>
    <w:rsid w:val="00934342"/>
    <w:rsid w:val="009344F1"/>
    <w:rsid w:val="00934DC6"/>
    <w:rsid w:val="009355C2"/>
    <w:rsid w:val="00935CEE"/>
    <w:rsid w:val="0093676B"/>
    <w:rsid w:val="0093770C"/>
    <w:rsid w:val="00937C0C"/>
    <w:rsid w:val="009405AF"/>
    <w:rsid w:val="009417E2"/>
    <w:rsid w:val="00941E5E"/>
    <w:rsid w:val="00942AC5"/>
    <w:rsid w:val="00942B7E"/>
    <w:rsid w:val="00943024"/>
    <w:rsid w:val="0094325D"/>
    <w:rsid w:val="009445B6"/>
    <w:rsid w:val="009450FD"/>
    <w:rsid w:val="00945555"/>
    <w:rsid w:val="00945557"/>
    <w:rsid w:val="00945D07"/>
    <w:rsid w:val="00945D5A"/>
    <w:rsid w:val="00945ED1"/>
    <w:rsid w:val="00945FFD"/>
    <w:rsid w:val="009461E6"/>
    <w:rsid w:val="00946A09"/>
    <w:rsid w:val="00946F9C"/>
    <w:rsid w:val="009479B9"/>
    <w:rsid w:val="00947C5F"/>
    <w:rsid w:val="00950392"/>
    <w:rsid w:val="009504A5"/>
    <w:rsid w:val="009508E8"/>
    <w:rsid w:val="00950A7E"/>
    <w:rsid w:val="00950B50"/>
    <w:rsid w:val="00950B65"/>
    <w:rsid w:val="00951307"/>
    <w:rsid w:val="00951FCD"/>
    <w:rsid w:val="00952671"/>
    <w:rsid w:val="00952875"/>
    <w:rsid w:val="00953430"/>
    <w:rsid w:val="00953ED7"/>
    <w:rsid w:val="009549AF"/>
    <w:rsid w:val="00954C7B"/>
    <w:rsid w:val="00954D3A"/>
    <w:rsid w:val="00955DB4"/>
    <w:rsid w:val="00956188"/>
    <w:rsid w:val="00956D90"/>
    <w:rsid w:val="009574B1"/>
    <w:rsid w:val="0095765D"/>
    <w:rsid w:val="009578DB"/>
    <w:rsid w:val="00957CBF"/>
    <w:rsid w:val="00957EFC"/>
    <w:rsid w:val="00960873"/>
    <w:rsid w:val="00961502"/>
    <w:rsid w:val="00961611"/>
    <w:rsid w:val="00961BF6"/>
    <w:rsid w:val="00962164"/>
    <w:rsid w:val="0096259B"/>
    <w:rsid w:val="0096265D"/>
    <w:rsid w:val="00962C36"/>
    <w:rsid w:val="00963A3C"/>
    <w:rsid w:val="00964664"/>
    <w:rsid w:val="0096483C"/>
    <w:rsid w:val="00964888"/>
    <w:rsid w:val="00964A38"/>
    <w:rsid w:val="0096541C"/>
    <w:rsid w:val="00965AC5"/>
    <w:rsid w:val="00966842"/>
    <w:rsid w:val="00966C4E"/>
    <w:rsid w:val="00967092"/>
    <w:rsid w:val="009671DA"/>
    <w:rsid w:val="009675CF"/>
    <w:rsid w:val="00967B46"/>
    <w:rsid w:val="00967BAE"/>
    <w:rsid w:val="00967C49"/>
    <w:rsid w:val="00967C63"/>
    <w:rsid w:val="009701D6"/>
    <w:rsid w:val="009702EB"/>
    <w:rsid w:val="00970E94"/>
    <w:rsid w:val="0097196A"/>
    <w:rsid w:val="009721E2"/>
    <w:rsid w:val="0097226C"/>
    <w:rsid w:val="009728B1"/>
    <w:rsid w:val="00973035"/>
    <w:rsid w:val="0097315D"/>
    <w:rsid w:val="00973227"/>
    <w:rsid w:val="009733D8"/>
    <w:rsid w:val="00973511"/>
    <w:rsid w:val="009736E3"/>
    <w:rsid w:val="00973A15"/>
    <w:rsid w:val="00973B2B"/>
    <w:rsid w:val="00974A72"/>
    <w:rsid w:val="009750E7"/>
    <w:rsid w:val="0097543A"/>
    <w:rsid w:val="00976878"/>
    <w:rsid w:val="00976C8D"/>
    <w:rsid w:val="009800EF"/>
    <w:rsid w:val="00981BBE"/>
    <w:rsid w:val="00981D4A"/>
    <w:rsid w:val="009855AF"/>
    <w:rsid w:val="00985752"/>
    <w:rsid w:val="009857CC"/>
    <w:rsid w:val="00985B60"/>
    <w:rsid w:val="00985D0B"/>
    <w:rsid w:val="00985F7B"/>
    <w:rsid w:val="00985FE5"/>
    <w:rsid w:val="00986C5C"/>
    <w:rsid w:val="00986D83"/>
    <w:rsid w:val="0098754B"/>
    <w:rsid w:val="0098794E"/>
    <w:rsid w:val="00987A9C"/>
    <w:rsid w:val="00987C07"/>
    <w:rsid w:val="0099028B"/>
    <w:rsid w:val="00990485"/>
    <w:rsid w:val="009910B3"/>
    <w:rsid w:val="00991B0B"/>
    <w:rsid w:val="00991D7F"/>
    <w:rsid w:val="00992064"/>
    <w:rsid w:val="00992222"/>
    <w:rsid w:val="00992680"/>
    <w:rsid w:val="009928DE"/>
    <w:rsid w:val="00992998"/>
    <w:rsid w:val="00992EAA"/>
    <w:rsid w:val="00993147"/>
    <w:rsid w:val="00993C89"/>
    <w:rsid w:val="0099449D"/>
    <w:rsid w:val="00994DAC"/>
    <w:rsid w:val="00995096"/>
    <w:rsid w:val="00995397"/>
    <w:rsid w:val="0099548E"/>
    <w:rsid w:val="00995628"/>
    <w:rsid w:val="0099593E"/>
    <w:rsid w:val="0099652E"/>
    <w:rsid w:val="009965B2"/>
    <w:rsid w:val="00996752"/>
    <w:rsid w:val="0099704C"/>
    <w:rsid w:val="00997996"/>
    <w:rsid w:val="009A0116"/>
    <w:rsid w:val="009A0D6E"/>
    <w:rsid w:val="009A19F3"/>
    <w:rsid w:val="009A29BC"/>
    <w:rsid w:val="009A2F1D"/>
    <w:rsid w:val="009A386D"/>
    <w:rsid w:val="009A4520"/>
    <w:rsid w:val="009A4784"/>
    <w:rsid w:val="009A487E"/>
    <w:rsid w:val="009A4CA4"/>
    <w:rsid w:val="009A4CCE"/>
    <w:rsid w:val="009A4D2D"/>
    <w:rsid w:val="009A4F82"/>
    <w:rsid w:val="009A5B31"/>
    <w:rsid w:val="009A60DD"/>
    <w:rsid w:val="009A62C2"/>
    <w:rsid w:val="009A65C4"/>
    <w:rsid w:val="009A6CE7"/>
    <w:rsid w:val="009B0669"/>
    <w:rsid w:val="009B079B"/>
    <w:rsid w:val="009B102C"/>
    <w:rsid w:val="009B256A"/>
    <w:rsid w:val="009B28FA"/>
    <w:rsid w:val="009B2EE5"/>
    <w:rsid w:val="009B30C4"/>
    <w:rsid w:val="009B3534"/>
    <w:rsid w:val="009B3BFF"/>
    <w:rsid w:val="009B3F02"/>
    <w:rsid w:val="009B43EF"/>
    <w:rsid w:val="009B4AF0"/>
    <w:rsid w:val="009B4B7F"/>
    <w:rsid w:val="009B5040"/>
    <w:rsid w:val="009B5563"/>
    <w:rsid w:val="009B6200"/>
    <w:rsid w:val="009B6476"/>
    <w:rsid w:val="009B6840"/>
    <w:rsid w:val="009B6CE4"/>
    <w:rsid w:val="009B6EF4"/>
    <w:rsid w:val="009B7396"/>
    <w:rsid w:val="009B7AA2"/>
    <w:rsid w:val="009C01CE"/>
    <w:rsid w:val="009C0B80"/>
    <w:rsid w:val="009C0BE3"/>
    <w:rsid w:val="009C0CE2"/>
    <w:rsid w:val="009C0E04"/>
    <w:rsid w:val="009C287F"/>
    <w:rsid w:val="009C2A0B"/>
    <w:rsid w:val="009C307F"/>
    <w:rsid w:val="009C34BC"/>
    <w:rsid w:val="009C392C"/>
    <w:rsid w:val="009C3D8C"/>
    <w:rsid w:val="009C4A2F"/>
    <w:rsid w:val="009C65C1"/>
    <w:rsid w:val="009C6842"/>
    <w:rsid w:val="009C685C"/>
    <w:rsid w:val="009C701D"/>
    <w:rsid w:val="009C7454"/>
    <w:rsid w:val="009C7954"/>
    <w:rsid w:val="009C7E9D"/>
    <w:rsid w:val="009D01CC"/>
    <w:rsid w:val="009D07F5"/>
    <w:rsid w:val="009D1B12"/>
    <w:rsid w:val="009D1E16"/>
    <w:rsid w:val="009D2566"/>
    <w:rsid w:val="009D2B3A"/>
    <w:rsid w:val="009D2BD0"/>
    <w:rsid w:val="009D2E0D"/>
    <w:rsid w:val="009D3309"/>
    <w:rsid w:val="009D35FF"/>
    <w:rsid w:val="009D39A4"/>
    <w:rsid w:val="009D3C70"/>
    <w:rsid w:val="009D3E4E"/>
    <w:rsid w:val="009D462F"/>
    <w:rsid w:val="009D4719"/>
    <w:rsid w:val="009D4953"/>
    <w:rsid w:val="009D4A12"/>
    <w:rsid w:val="009D58C1"/>
    <w:rsid w:val="009D5A8C"/>
    <w:rsid w:val="009D68B6"/>
    <w:rsid w:val="009D7077"/>
    <w:rsid w:val="009D7079"/>
    <w:rsid w:val="009D70C4"/>
    <w:rsid w:val="009D72F7"/>
    <w:rsid w:val="009D7809"/>
    <w:rsid w:val="009E02DB"/>
    <w:rsid w:val="009E0ACF"/>
    <w:rsid w:val="009E0D77"/>
    <w:rsid w:val="009E14A9"/>
    <w:rsid w:val="009E1688"/>
    <w:rsid w:val="009E1A9B"/>
    <w:rsid w:val="009E1CBA"/>
    <w:rsid w:val="009E1DA3"/>
    <w:rsid w:val="009E1FF0"/>
    <w:rsid w:val="009E292E"/>
    <w:rsid w:val="009E30F5"/>
    <w:rsid w:val="009E3161"/>
    <w:rsid w:val="009E3366"/>
    <w:rsid w:val="009E3F7B"/>
    <w:rsid w:val="009E4530"/>
    <w:rsid w:val="009E4B71"/>
    <w:rsid w:val="009E4D32"/>
    <w:rsid w:val="009E504A"/>
    <w:rsid w:val="009E5277"/>
    <w:rsid w:val="009E597F"/>
    <w:rsid w:val="009E5CFC"/>
    <w:rsid w:val="009E601A"/>
    <w:rsid w:val="009E6B69"/>
    <w:rsid w:val="009E790F"/>
    <w:rsid w:val="009E7F6D"/>
    <w:rsid w:val="009F05EA"/>
    <w:rsid w:val="009F0782"/>
    <w:rsid w:val="009F13FD"/>
    <w:rsid w:val="009F2194"/>
    <w:rsid w:val="009F26F6"/>
    <w:rsid w:val="009F2ACC"/>
    <w:rsid w:val="009F2B41"/>
    <w:rsid w:val="009F2CD4"/>
    <w:rsid w:val="009F3B69"/>
    <w:rsid w:val="009F3C23"/>
    <w:rsid w:val="009F43EB"/>
    <w:rsid w:val="009F4567"/>
    <w:rsid w:val="009F4986"/>
    <w:rsid w:val="009F4ECB"/>
    <w:rsid w:val="009F548C"/>
    <w:rsid w:val="009F6062"/>
    <w:rsid w:val="009F6172"/>
    <w:rsid w:val="009F6270"/>
    <w:rsid w:val="009F6828"/>
    <w:rsid w:val="009F6E59"/>
    <w:rsid w:val="009F7F78"/>
    <w:rsid w:val="00A0019B"/>
    <w:rsid w:val="00A00323"/>
    <w:rsid w:val="00A0053C"/>
    <w:rsid w:val="00A00580"/>
    <w:rsid w:val="00A01A8A"/>
    <w:rsid w:val="00A02334"/>
    <w:rsid w:val="00A02AC7"/>
    <w:rsid w:val="00A030DF"/>
    <w:rsid w:val="00A03BDB"/>
    <w:rsid w:val="00A03F93"/>
    <w:rsid w:val="00A04074"/>
    <w:rsid w:val="00A04561"/>
    <w:rsid w:val="00A05956"/>
    <w:rsid w:val="00A059F4"/>
    <w:rsid w:val="00A06136"/>
    <w:rsid w:val="00A06D82"/>
    <w:rsid w:val="00A06FC5"/>
    <w:rsid w:val="00A07286"/>
    <w:rsid w:val="00A0792E"/>
    <w:rsid w:val="00A07BC8"/>
    <w:rsid w:val="00A10E8F"/>
    <w:rsid w:val="00A10FAF"/>
    <w:rsid w:val="00A11193"/>
    <w:rsid w:val="00A118CC"/>
    <w:rsid w:val="00A11BFC"/>
    <w:rsid w:val="00A12788"/>
    <w:rsid w:val="00A12891"/>
    <w:rsid w:val="00A129C6"/>
    <w:rsid w:val="00A12B5E"/>
    <w:rsid w:val="00A12C4D"/>
    <w:rsid w:val="00A13892"/>
    <w:rsid w:val="00A13D50"/>
    <w:rsid w:val="00A15769"/>
    <w:rsid w:val="00A159EF"/>
    <w:rsid w:val="00A17183"/>
    <w:rsid w:val="00A174B6"/>
    <w:rsid w:val="00A17922"/>
    <w:rsid w:val="00A2030E"/>
    <w:rsid w:val="00A20C09"/>
    <w:rsid w:val="00A20C28"/>
    <w:rsid w:val="00A20CD4"/>
    <w:rsid w:val="00A20FC8"/>
    <w:rsid w:val="00A214B0"/>
    <w:rsid w:val="00A21BE2"/>
    <w:rsid w:val="00A21C08"/>
    <w:rsid w:val="00A22270"/>
    <w:rsid w:val="00A222A9"/>
    <w:rsid w:val="00A223BE"/>
    <w:rsid w:val="00A23633"/>
    <w:rsid w:val="00A2392A"/>
    <w:rsid w:val="00A23BC8"/>
    <w:rsid w:val="00A240AA"/>
    <w:rsid w:val="00A246E7"/>
    <w:rsid w:val="00A247F0"/>
    <w:rsid w:val="00A24A37"/>
    <w:rsid w:val="00A24B5A"/>
    <w:rsid w:val="00A25B8C"/>
    <w:rsid w:val="00A25CD8"/>
    <w:rsid w:val="00A26064"/>
    <w:rsid w:val="00A2659D"/>
    <w:rsid w:val="00A26775"/>
    <w:rsid w:val="00A2790A"/>
    <w:rsid w:val="00A27A2D"/>
    <w:rsid w:val="00A27FBE"/>
    <w:rsid w:val="00A306B0"/>
    <w:rsid w:val="00A3200D"/>
    <w:rsid w:val="00A325FB"/>
    <w:rsid w:val="00A32E53"/>
    <w:rsid w:val="00A336C6"/>
    <w:rsid w:val="00A337E7"/>
    <w:rsid w:val="00A34049"/>
    <w:rsid w:val="00A34283"/>
    <w:rsid w:val="00A344B4"/>
    <w:rsid w:val="00A347E9"/>
    <w:rsid w:val="00A351D7"/>
    <w:rsid w:val="00A355C0"/>
    <w:rsid w:val="00A355C3"/>
    <w:rsid w:val="00A35B2A"/>
    <w:rsid w:val="00A35DE9"/>
    <w:rsid w:val="00A36088"/>
    <w:rsid w:val="00A36811"/>
    <w:rsid w:val="00A36C88"/>
    <w:rsid w:val="00A36EE8"/>
    <w:rsid w:val="00A3735E"/>
    <w:rsid w:val="00A379BA"/>
    <w:rsid w:val="00A404CE"/>
    <w:rsid w:val="00A407BE"/>
    <w:rsid w:val="00A4093C"/>
    <w:rsid w:val="00A41674"/>
    <w:rsid w:val="00A420B9"/>
    <w:rsid w:val="00A42261"/>
    <w:rsid w:val="00A424B0"/>
    <w:rsid w:val="00A437CB"/>
    <w:rsid w:val="00A43819"/>
    <w:rsid w:val="00A44588"/>
    <w:rsid w:val="00A451CA"/>
    <w:rsid w:val="00A45A10"/>
    <w:rsid w:val="00A4634D"/>
    <w:rsid w:val="00A46485"/>
    <w:rsid w:val="00A46CFE"/>
    <w:rsid w:val="00A4752B"/>
    <w:rsid w:val="00A476B0"/>
    <w:rsid w:val="00A47BF0"/>
    <w:rsid w:val="00A5081E"/>
    <w:rsid w:val="00A50B77"/>
    <w:rsid w:val="00A52220"/>
    <w:rsid w:val="00A536F9"/>
    <w:rsid w:val="00A5401F"/>
    <w:rsid w:val="00A544CC"/>
    <w:rsid w:val="00A5462B"/>
    <w:rsid w:val="00A54962"/>
    <w:rsid w:val="00A54A98"/>
    <w:rsid w:val="00A5506D"/>
    <w:rsid w:val="00A55200"/>
    <w:rsid w:val="00A55661"/>
    <w:rsid w:val="00A56023"/>
    <w:rsid w:val="00A56444"/>
    <w:rsid w:val="00A56FC6"/>
    <w:rsid w:val="00A571C7"/>
    <w:rsid w:val="00A575FB"/>
    <w:rsid w:val="00A6072F"/>
    <w:rsid w:val="00A61A61"/>
    <w:rsid w:val="00A61B08"/>
    <w:rsid w:val="00A61D62"/>
    <w:rsid w:val="00A62BDA"/>
    <w:rsid w:val="00A62C06"/>
    <w:rsid w:val="00A63346"/>
    <w:rsid w:val="00A639B9"/>
    <w:rsid w:val="00A64CA3"/>
    <w:rsid w:val="00A64E19"/>
    <w:rsid w:val="00A6604D"/>
    <w:rsid w:val="00A6641F"/>
    <w:rsid w:val="00A6679E"/>
    <w:rsid w:val="00A668DE"/>
    <w:rsid w:val="00A669A0"/>
    <w:rsid w:val="00A677A6"/>
    <w:rsid w:val="00A700AF"/>
    <w:rsid w:val="00A70EBE"/>
    <w:rsid w:val="00A70F4E"/>
    <w:rsid w:val="00A7166A"/>
    <w:rsid w:val="00A71749"/>
    <w:rsid w:val="00A721EB"/>
    <w:rsid w:val="00A72269"/>
    <w:rsid w:val="00A726F8"/>
    <w:rsid w:val="00A7290B"/>
    <w:rsid w:val="00A72AEC"/>
    <w:rsid w:val="00A72C31"/>
    <w:rsid w:val="00A73B7F"/>
    <w:rsid w:val="00A73C9D"/>
    <w:rsid w:val="00A74094"/>
    <w:rsid w:val="00A744F8"/>
    <w:rsid w:val="00A752DF"/>
    <w:rsid w:val="00A7540F"/>
    <w:rsid w:val="00A75C74"/>
    <w:rsid w:val="00A75F79"/>
    <w:rsid w:val="00A76ADA"/>
    <w:rsid w:val="00A76C43"/>
    <w:rsid w:val="00A7713F"/>
    <w:rsid w:val="00A77310"/>
    <w:rsid w:val="00A77605"/>
    <w:rsid w:val="00A77876"/>
    <w:rsid w:val="00A77933"/>
    <w:rsid w:val="00A80563"/>
    <w:rsid w:val="00A80B29"/>
    <w:rsid w:val="00A81619"/>
    <w:rsid w:val="00A818FB"/>
    <w:rsid w:val="00A81943"/>
    <w:rsid w:val="00A819B3"/>
    <w:rsid w:val="00A81A47"/>
    <w:rsid w:val="00A81DE6"/>
    <w:rsid w:val="00A81EA4"/>
    <w:rsid w:val="00A822EF"/>
    <w:rsid w:val="00A82389"/>
    <w:rsid w:val="00A82AF7"/>
    <w:rsid w:val="00A83F44"/>
    <w:rsid w:val="00A84098"/>
    <w:rsid w:val="00A842B6"/>
    <w:rsid w:val="00A84490"/>
    <w:rsid w:val="00A852CD"/>
    <w:rsid w:val="00A853C8"/>
    <w:rsid w:val="00A85AFA"/>
    <w:rsid w:val="00A86316"/>
    <w:rsid w:val="00A8697C"/>
    <w:rsid w:val="00A87647"/>
    <w:rsid w:val="00A878CA"/>
    <w:rsid w:val="00A905B1"/>
    <w:rsid w:val="00A905D4"/>
    <w:rsid w:val="00A91228"/>
    <w:rsid w:val="00A915AC"/>
    <w:rsid w:val="00A91912"/>
    <w:rsid w:val="00A919B1"/>
    <w:rsid w:val="00A91B7D"/>
    <w:rsid w:val="00A92030"/>
    <w:rsid w:val="00A92D6B"/>
    <w:rsid w:val="00A93135"/>
    <w:rsid w:val="00A9331F"/>
    <w:rsid w:val="00A93537"/>
    <w:rsid w:val="00A93DF6"/>
    <w:rsid w:val="00A947D6"/>
    <w:rsid w:val="00A94FB0"/>
    <w:rsid w:val="00A953D1"/>
    <w:rsid w:val="00A9566A"/>
    <w:rsid w:val="00A95B4A"/>
    <w:rsid w:val="00A95C81"/>
    <w:rsid w:val="00A963A5"/>
    <w:rsid w:val="00A963FA"/>
    <w:rsid w:val="00A96D96"/>
    <w:rsid w:val="00A97709"/>
    <w:rsid w:val="00A97ABB"/>
    <w:rsid w:val="00A97EAB"/>
    <w:rsid w:val="00AA02DD"/>
    <w:rsid w:val="00AA0F2C"/>
    <w:rsid w:val="00AA1321"/>
    <w:rsid w:val="00AA1B0B"/>
    <w:rsid w:val="00AA1E4A"/>
    <w:rsid w:val="00AA2142"/>
    <w:rsid w:val="00AA234A"/>
    <w:rsid w:val="00AA2499"/>
    <w:rsid w:val="00AA2D26"/>
    <w:rsid w:val="00AA2E8B"/>
    <w:rsid w:val="00AA32A1"/>
    <w:rsid w:val="00AA3812"/>
    <w:rsid w:val="00AA404F"/>
    <w:rsid w:val="00AA45EF"/>
    <w:rsid w:val="00AA5D73"/>
    <w:rsid w:val="00AA5EB5"/>
    <w:rsid w:val="00AA607E"/>
    <w:rsid w:val="00AA6354"/>
    <w:rsid w:val="00AA691E"/>
    <w:rsid w:val="00AA6DEC"/>
    <w:rsid w:val="00AA6E71"/>
    <w:rsid w:val="00AA725F"/>
    <w:rsid w:val="00AA746B"/>
    <w:rsid w:val="00AB0850"/>
    <w:rsid w:val="00AB0AD7"/>
    <w:rsid w:val="00AB2806"/>
    <w:rsid w:val="00AB2895"/>
    <w:rsid w:val="00AB2E02"/>
    <w:rsid w:val="00AB3118"/>
    <w:rsid w:val="00AB5FF5"/>
    <w:rsid w:val="00AB6B10"/>
    <w:rsid w:val="00AB6B83"/>
    <w:rsid w:val="00AB7205"/>
    <w:rsid w:val="00AB791B"/>
    <w:rsid w:val="00AB7E08"/>
    <w:rsid w:val="00AC014D"/>
    <w:rsid w:val="00AC0B47"/>
    <w:rsid w:val="00AC0D87"/>
    <w:rsid w:val="00AC11FC"/>
    <w:rsid w:val="00AC1646"/>
    <w:rsid w:val="00AC1A32"/>
    <w:rsid w:val="00AC1FE1"/>
    <w:rsid w:val="00AC257E"/>
    <w:rsid w:val="00AC3258"/>
    <w:rsid w:val="00AC3A36"/>
    <w:rsid w:val="00AC3CFC"/>
    <w:rsid w:val="00AC3F17"/>
    <w:rsid w:val="00AC43B0"/>
    <w:rsid w:val="00AC4D1B"/>
    <w:rsid w:val="00AC4F16"/>
    <w:rsid w:val="00AC5856"/>
    <w:rsid w:val="00AC58A7"/>
    <w:rsid w:val="00AC5F0C"/>
    <w:rsid w:val="00AC62BA"/>
    <w:rsid w:val="00AC6514"/>
    <w:rsid w:val="00AC6C23"/>
    <w:rsid w:val="00AC7032"/>
    <w:rsid w:val="00AC720B"/>
    <w:rsid w:val="00AC7255"/>
    <w:rsid w:val="00AC7A10"/>
    <w:rsid w:val="00AD00B4"/>
    <w:rsid w:val="00AD116B"/>
    <w:rsid w:val="00AD15C4"/>
    <w:rsid w:val="00AD1788"/>
    <w:rsid w:val="00AD1E38"/>
    <w:rsid w:val="00AD27A6"/>
    <w:rsid w:val="00AD3882"/>
    <w:rsid w:val="00AD4C8F"/>
    <w:rsid w:val="00AD5E7B"/>
    <w:rsid w:val="00AD653D"/>
    <w:rsid w:val="00AD669F"/>
    <w:rsid w:val="00AD673D"/>
    <w:rsid w:val="00AD740E"/>
    <w:rsid w:val="00AD774C"/>
    <w:rsid w:val="00AD7B8E"/>
    <w:rsid w:val="00AE05BB"/>
    <w:rsid w:val="00AE0796"/>
    <w:rsid w:val="00AE0839"/>
    <w:rsid w:val="00AE21FE"/>
    <w:rsid w:val="00AE2420"/>
    <w:rsid w:val="00AE3830"/>
    <w:rsid w:val="00AE41D5"/>
    <w:rsid w:val="00AE41EA"/>
    <w:rsid w:val="00AE45C1"/>
    <w:rsid w:val="00AE466A"/>
    <w:rsid w:val="00AE4BB1"/>
    <w:rsid w:val="00AE4C0A"/>
    <w:rsid w:val="00AE4CF1"/>
    <w:rsid w:val="00AE6769"/>
    <w:rsid w:val="00AE68A2"/>
    <w:rsid w:val="00AE68D7"/>
    <w:rsid w:val="00AE6D99"/>
    <w:rsid w:val="00AE6FF6"/>
    <w:rsid w:val="00AE7361"/>
    <w:rsid w:val="00AF01F5"/>
    <w:rsid w:val="00AF0372"/>
    <w:rsid w:val="00AF0975"/>
    <w:rsid w:val="00AF0FC7"/>
    <w:rsid w:val="00AF14CD"/>
    <w:rsid w:val="00AF1543"/>
    <w:rsid w:val="00AF245E"/>
    <w:rsid w:val="00AF2485"/>
    <w:rsid w:val="00AF33F9"/>
    <w:rsid w:val="00AF3599"/>
    <w:rsid w:val="00AF3B0C"/>
    <w:rsid w:val="00AF47A2"/>
    <w:rsid w:val="00AF486F"/>
    <w:rsid w:val="00AF4EE7"/>
    <w:rsid w:val="00AF5143"/>
    <w:rsid w:val="00AF525F"/>
    <w:rsid w:val="00AF5AA0"/>
    <w:rsid w:val="00AF5E32"/>
    <w:rsid w:val="00AF5F35"/>
    <w:rsid w:val="00AF679B"/>
    <w:rsid w:val="00AF6E50"/>
    <w:rsid w:val="00AF73C5"/>
    <w:rsid w:val="00AF783E"/>
    <w:rsid w:val="00AF7E6D"/>
    <w:rsid w:val="00B007E7"/>
    <w:rsid w:val="00B00A43"/>
    <w:rsid w:val="00B0120D"/>
    <w:rsid w:val="00B01278"/>
    <w:rsid w:val="00B0170D"/>
    <w:rsid w:val="00B01806"/>
    <w:rsid w:val="00B01F31"/>
    <w:rsid w:val="00B01FAD"/>
    <w:rsid w:val="00B020D9"/>
    <w:rsid w:val="00B025D1"/>
    <w:rsid w:val="00B02B2A"/>
    <w:rsid w:val="00B02FF6"/>
    <w:rsid w:val="00B03211"/>
    <w:rsid w:val="00B03520"/>
    <w:rsid w:val="00B03585"/>
    <w:rsid w:val="00B03F1B"/>
    <w:rsid w:val="00B041C3"/>
    <w:rsid w:val="00B05048"/>
    <w:rsid w:val="00B0519F"/>
    <w:rsid w:val="00B05221"/>
    <w:rsid w:val="00B05C08"/>
    <w:rsid w:val="00B05CCD"/>
    <w:rsid w:val="00B06AA3"/>
    <w:rsid w:val="00B06EBA"/>
    <w:rsid w:val="00B06FC3"/>
    <w:rsid w:val="00B07689"/>
    <w:rsid w:val="00B100A2"/>
    <w:rsid w:val="00B100DF"/>
    <w:rsid w:val="00B104E4"/>
    <w:rsid w:val="00B107DA"/>
    <w:rsid w:val="00B111B9"/>
    <w:rsid w:val="00B126CC"/>
    <w:rsid w:val="00B12810"/>
    <w:rsid w:val="00B1289F"/>
    <w:rsid w:val="00B1292F"/>
    <w:rsid w:val="00B1334D"/>
    <w:rsid w:val="00B13B75"/>
    <w:rsid w:val="00B13BF1"/>
    <w:rsid w:val="00B13BFF"/>
    <w:rsid w:val="00B13D17"/>
    <w:rsid w:val="00B13ED8"/>
    <w:rsid w:val="00B1468F"/>
    <w:rsid w:val="00B14DDD"/>
    <w:rsid w:val="00B160D7"/>
    <w:rsid w:val="00B16D49"/>
    <w:rsid w:val="00B16EAC"/>
    <w:rsid w:val="00B17973"/>
    <w:rsid w:val="00B17C5A"/>
    <w:rsid w:val="00B17D6C"/>
    <w:rsid w:val="00B20321"/>
    <w:rsid w:val="00B20552"/>
    <w:rsid w:val="00B206B9"/>
    <w:rsid w:val="00B20B98"/>
    <w:rsid w:val="00B20E4F"/>
    <w:rsid w:val="00B20F85"/>
    <w:rsid w:val="00B21911"/>
    <w:rsid w:val="00B21970"/>
    <w:rsid w:val="00B22A37"/>
    <w:rsid w:val="00B22F0F"/>
    <w:rsid w:val="00B23011"/>
    <w:rsid w:val="00B2307E"/>
    <w:rsid w:val="00B23A97"/>
    <w:rsid w:val="00B23FFB"/>
    <w:rsid w:val="00B2428A"/>
    <w:rsid w:val="00B24411"/>
    <w:rsid w:val="00B25C0A"/>
    <w:rsid w:val="00B25D29"/>
    <w:rsid w:val="00B25DC2"/>
    <w:rsid w:val="00B25E33"/>
    <w:rsid w:val="00B25F88"/>
    <w:rsid w:val="00B26EF7"/>
    <w:rsid w:val="00B2766F"/>
    <w:rsid w:val="00B27B7F"/>
    <w:rsid w:val="00B30113"/>
    <w:rsid w:val="00B30562"/>
    <w:rsid w:val="00B30985"/>
    <w:rsid w:val="00B315E0"/>
    <w:rsid w:val="00B31C11"/>
    <w:rsid w:val="00B31D16"/>
    <w:rsid w:val="00B31E0D"/>
    <w:rsid w:val="00B325DF"/>
    <w:rsid w:val="00B32834"/>
    <w:rsid w:val="00B332B0"/>
    <w:rsid w:val="00B33AAD"/>
    <w:rsid w:val="00B33B8A"/>
    <w:rsid w:val="00B34049"/>
    <w:rsid w:val="00B341CD"/>
    <w:rsid w:val="00B34F34"/>
    <w:rsid w:val="00B3500D"/>
    <w:rsid w:val="00B35186"/>
    <w:rsid w:val="00B35347"/>
    <w:rsid w:val="00B364ED"/>
    <w:rsid w:val="00B366BC"/>
    <w:rsid w:val="00B367BE"/>
    <w:rsid w:val="00B36B84"/>
    <w:rsid w:val="00B3724A"/>
    <w:rsid w:val="00B40504"/>
    <w:rsid w:val="00B408F9"/>
    <w:rsid w:val="00B40D10"/>
    <w:rsid w:val="00B40D33"/>
    <w:rsid w:val="00B40E84"/>
    <w:rsid w:val="00B419FF"/>
    <w:rsid w:val="00B41DDC"/>
    <w:rsid w:val="00B43499"/>
    <w:rsid w:val="00B4349A"/>
    <w:rsid w:val="00B43609"/>
    <w:rsid w:val="00B4399E"/>
    <w:rsid w:val="00B43CE9"/>
    <w:rsid w:val="00B441BE"/>
    <w:rsid w:val="00B44C19"/>
    <w:rsid w:val="00B45D62"/>
    <w:rsid w:val="00B46299"/>
    <w:rsid w:val="00B465E8"/>
    <w:rsid w:val="00B46B56"/>
    <w:rsid w:val="00B46B91"/>
    <w:rsid w:val="00B47485"/>
    <w:rsid w:val="00B50026"/>
    <w:rsid w:val="00B504DF"/>
    <w:rsid w:val="00B50D8E"/>
    <w:rsid w:val="00B518CE"/>
    <w:rsid w:val="00B51B5E"/>
    <w:rsid w:val="00B5216C"/>
    <w:rsid w:val="00B52A77"/>
    <w:rsid w:val="00B52B78"/>
    <w:rsid w:val="00B5354E"/>
    <w:rsid w:val="00B546E7"/>
    <w:rsid w:val="00B54F43"/>
    <w:rsid w:val="00B55A48"/>
    <w:rsid w:val="00B55F4E"/>
    <w:rsid w:val="00B5692C"/>
    <w:rsid w:val="00B56A4D"/>
    <w:rsid w:val="00B56C5C"/>
    <w:rsid w:val="00B574B4"/>
    <w:rsid w:val="00B60203"/>
    <w:rsid w:val="00B60A18"/>
    <w:rsid w:val="00B60A6B"/>
    <w:rsid w:val="00B60ABC"/>
    <w:rsid w:val="00B612D5"/>
    <w:rsid w:val="00B61D5A"/>
    <w:rsid w:val="00B6214C"/>
    <w:rsid w:val="00B62675"/>
    <w:rsid w:val="00B62838"/>
    <w:rsid w:val="00B63465"/>
    <w:rsid w:val="00B63C91"/>
    <w:rsid w:val="00B6406E"/>
    <w:rsid w:val="00B641E2"/>
    <w:rsid w:val="00B64724"/>
    <w:rsid w:val="00B6538A"/>
    <w:rsid w:val="00B6559D"/>
    <w:rsid w:val="00B658B0"/>
    <w:rsid w:val="00B65F0C"/>
    <w:rsid w:val="00B66330"/>
    <w:rsid w:val="00B668CF"/>
    <w:rsid w:val="00B66A29"/>
    <w:rsid w:val="00B66F22"/>
    <w:rsid w:val="00B66F9C"/>
    <w:rsid w:val="00B67DC3"/>
    <w:rsid w:val="00B7132D"/>
    <w:rsid w:val="00B7136D"/>
    <w:rsid w:val="00B71C83"/>
    <w:rsid w:val="00B73E48"/>
    <w:rsid w:val="00B73F07"/>
    <w:rsid w:val="00B743E4"/>
    <w:rsid w:val="00B74536"/>
    <w:rsid w:val="00B748AB"/>
    <w:rsid w:val="00B754AB"/>
    <w:rsid w:val="00B756A1"/>
    <w:rsid w:val="00B758E2"/>
    <w:rsid w:val="00B75B6C"/>
    <w:rsid w:val="00B75D19"/>
    <w:rsid w:val="00B76ECF"/>
    <w:rsid w:val="00B76EF4"/>
    <w:rsid w:val="00B77266"/>
    <w:rsid w:val="00B7734B"/>
    <w:rsid w:val="00B774DB"/>
    <w:rsid w:val="00B77518"/>
    <w:rsid w:val="00B775A6"/>
    <w:rsid w:val="00B77F26"/>
    <w:rsid w:val="00B77F48"/>
    <w:rsid w:val="00B80C90"/>
    <w:rsid w:val="00B80FED"/>
    <w:rsid w:val="00B81093"/>
    <w:rsid w:val="00B81EED"/>
    <w:rsid w:val="00B8259C"/>
    <w:rsid w:val="00B827E7"/>
    <w:rsid w:val="00B82890"/>
    <w:rsid w:val="00B82AEB"/>
    <w:rsid w:val="00B82C1A"/>
    <w:rsid w:val="00B833A4"/>
    <w:rsid w:val="00B84781"/>
    <w:rsid w:val="00B858FC"/>
    <w:rsid w:val="00B85928"/>
    <w:rsid w:val="00B85EF9"/>
    <w:rsid w:val="00B8672A"/>
    <w:rsid w:val="00B87606"/>
    <w:rsid w:val="00B87FD2"/>
    <w:rsid w:val="00B900E0"/>
    <w:rsid w:val="00B90435"/>
    <w:rsid w:val="00B91200"/>
    <w:rsid w:val="00B916BB"/>
    <w:rsid w:val="00B91CD6"/>
    <w:rsid w:val="00B91E79"/>
    <w:rsid w:val="00B91E96"/>
    <w:rsid w:val="00B9206C"/>
    <w:rsid w:val="00B921BA"/>
    <w:rsid w:val="00B926E5"/>
    <w:rsid w:val="00B92A43"/>
    <w:rsid w:val="00B92DA1"/>
    <w:rsid w:val="00B93F48"/>
    <w:rsid w:val="00B942E7"/>
    <w:rsid w:val="00B946F4"/>
    <w:rsid w:val="00B947B6"/>
    <w:rsid w:val="00B94859"/>
    <w:rsid w:val="00B94871"/>
    <w:rsid w:val="00B94C4F"/>
    <w:rsid w:val="00B966DB"/>
    <w:rsid w:val="00B97589"/>
    <w:rsid w:val="00B9760F"/>
    <w:rsid w:val="00B97775"/>
    <w:rsid w:val="00B979F7"/>
    <w:rsid w:val="00B97B12"/>
    <w:rsid w:val="00BA03BD"/>
    <w:rsid w:val="00BA0AA0"/>
    <w:rsid w:val="00BA0ED2"/>
    <w:rsid w:val="00BA139E"/>
    <w:rsid w:val="00BA1B1C"/>
    <w:rsid w:val="00BA1C3E"/>
    <w:rsid w:val="00BA1DA7"/>
    <w:rsid w:val="00BA26AA"/>
    <w:rsid w:val="00BA2CBB"/>
    <w:rsid w:val="00BA330B"/>
    <w:rsid w:val="00BA398F"/>
    <w:rsid w:val="00BA466D"/>
    <w:rsid w:val="00BA475A"/>
    <w:rsid w:val="00BA491C"/>
    <w:rsid w:val="00BA510D"/>
    <w:rsid w:val="00BA5452"/>
    <w:rsid w:val="00BA5584"/>
    <w:rsid w:val="00BA59DA"/>
    <w:rsid w:val="00BA60AB"/>
    <w:rsid w:val="00BA7BAC"/>
    <w:rsid w:val="00BB0DFC"/>
    <w:rsid w:val="00BB0F26"/>
    <w:rsid w:val="00BB1C79"/>
    <w:rsid w:val="00BB1DF0"/>
    <w:rsid w:val="00BB1F8A"/>
    <w:rsid w:val="00BB22B3"/>
    <w:rsid w:val="00BB254C"/>
    <w:rsid w:val="00BB29C5"/>
    <w:rsid w:val="00BB2E59"/>
    <w:rsid w:val="00BB324D"/>
    <w:rsid w:val="00BB331A"/>
    <w:rsid w:val="00BB3A81"/>
    <w:rsid w:val="00BB3CF1"/>
    <w:rsid w:val="00BB3FF5"/>
    <w:rsid w:val="00BB4605"/>
    <w:rsid w:val="00BB49E3"/>
    <w:rsid w:val="00BB52DA"/>
    <w:rsid w:val="00BB5C89"/>
    <w:rsid w:val="00BB6097"/>
    <w:rsid w:val="00BB67B4"/>
    <w:rsid w:val="00BB6E70"/>
    <w:rsid w:val="00BB720E"/>
    <w:rsid w:val="00BB7385"/>
    <w:rsid w:val="00BB756D"/>
    <w:rsid w:val="00BB78FA"/>
    <w:rsid w:val="00BC0172"/>
    <w:rsid w:val="00BC033E"/>
    <w:rsid w:val="00BC1273"/>
    <w:rsid w:val="00BC1293"/>
    <w:rsid w:val="00BC19F3"/>
    <w:rsid w:val="00BC1BB0"/>
    <w:rsid w:val="00BC1FDB"/>
    <w:rsid w:val="00BC2FA2"/>
    <w:rsid w:val="00BC301D"/>
    <w:rsid w:val="00BC42AD"/>
    <w:rsid w:val="00BC4351"/>
    <w:rsid w:val="00BC4491"/>
    <w:rsid w:val="00BC46F0"/>
    <w:rsid w:val="00BC665F"/>
    <w:rsid w:val="00BC6C39"/>
    <w:rsid w:val="00BC732F"/>
    <w:rsid w:val="00BC7477"/>
    <w:rsid w:val="00BC7978"/>
    <w:rsid w:val="00BC7F1E"/>
    <w:rsid w:val="00BD00F5"/>
    <w:rsid w:val="00BD00F6"/>
    <w:rsid w:val="00BD019E"/>
    <w:rsid w:val="00BD0346"/>
    <w:rsid w:val="00BD0538"/>
    <w:rsid w:val="00BD06BB"/>
    <w:rsid w:val="00BD0B1C"/>
    <w:rsid w:val="00BD1049"/>
    <w:rsid w:val="00BD10F9"/>
    <w:rsid w:val="00BD13AE"/>
    <w:rsid w:val="00BD185D"/>
    <w:rsid w:val="00BD2205"/>
    <w:rsid w:val="00BD2659"/>
    <w:rsid w:val="00BD2CF4"/>
    <w:rsid w:val="00BD38C0"/>
    <w:rsid w:val="00BD392D"/>
    <w:rsid w:val="00BD41A1"/>
    <w:rsid w:val="00BD4CAC"/>
    <w:rsid w:val="00BD4ECA"/>
    <w:rsid w:val="00BD50E5"/>
    <w:rsid w:val="00BD527F"/>
    <w:rsid w:val="00BD5830"/>
    <w:rsid w:val="00BD64B8"/>
    <w:rsid w:val="00BD6619"/>
    <w:rsid w:val="00BD6961"/>
    <w:rsid w:val="00BD7062"/>
    <w:rsid w:val="00BD7DC5"/>
    <w:rsid w:val="00BE05F4"/>
    <w:rsid w:val="00BE06E9"/>
    <w:rsid w:val="00BE088F"/>
    <w:rsid w:val="00BE0C53"/>
    <w:rsid w:val="00BE0FE3"/>
    <w:rsid w:val="00BE12B5"/>
    <w:rsid w:val="00BE12C9"/>
    <w:rsid w:val="00BE1CC6"/>
    <w:rsid w:val="00BE2055"/>
    <w:rsid w:val="00BE3082"/>
    <w:rsid w:val="00BE3470"/>
    <w:rsid w:val="00BE36ED"/>
    <w:rsid w:val="00BE3BCE"/>
    <w:rsid w:val="00BE3D72"/>
    <w:rsid w:val="00BE4056"/>
    <w:rsid w:val="00BE4064"/>
    <w:rsid w:val="00BE4F87"/>
    <w:rsid w:val="00BE52F8"/>
    <w:rsid w:val="00BE5D35"/>
    <w:rsid w:val="00BE62CD"/>
    <w:rsid w:val="00BE64CE"/>
    <w:rsid w:val="00BE6E20"/>
    <w:rsid w:val="00BE7256"/>
    <w:rsid w:val="00BE7BDC"/>
    <w:rsid w:val="00BF0650"/>
    <w:rsid w:val="00BF07F9"/>
    <w:rsid w:val="00BF113B"/>
    <w:rsid w:val="00BF11C2"/>
    <w:rsid w:val="00BF129B"/>
    <w:rsid w:val="00BF1399"/>
    <w:rsid w:val="00BF14CA"/>
    <w:rsid w:val="00BF16BF"/>
    <w:rsid w:val="00BF24C0"/>
    <w:rsid w:val="00BF24FC"/>
    <w:rsid w:val="00BF2A14"/>
    <w:rsid w:val="00BF314D"/>
    <w:rsid w:val="00BF371B"/>
    <w:rsid w:val="00BF3899"/>
    <w:rsid w:val="00BF3B95"/>
    <w:rsid w:val="00BF3FD1"/>
    <w:rsid w:val="00BF487A"/>
    <w:rsid w:val="00BF4AFF"/>
    <w:rsid w:val="00BF4CDE"/>
    <w:rsid w:val="00BF4D3C"/>
    <w:rsid w:val="00BF53EE"/>
    <w:rsid w:val="00BF64AC"/>
    <w:rsid w:val="00BF64C2"/>
    <w:rsid w:val="00BF66EF"/>
    <w:rsid w:val="00BF6722"/>
    <w:rsid w:val="00BF6D5B"/>
    <w:rsid w:val="00BF7076"/>
    <w:rsid w:val="00BF763B"/>
    <w:rsid w:val="00C00163"/>
    <w:rsid w:val="00C0043D"/>
    <w:rsid w:val="00C00A25"/>
    <w:rsid w:val="00C00BAA"/>
    <w:rsid w:val="00C01256"/>
    <w:rsid w:val="00C017F7"/>
    <w:rsid w:val="00C01E4D"/>
    <w:rsid w:val="00C01E91"/>
    <w:rsid w:val="00C01F9E"/>
    <w:rsid w:val="00C0295B"/>
    <w:rsid w:val="00C02EE9"/>
    <w:rsid w:val="00C0300B"/>
    <w:rsid w:val="00C0317E"/>
    <w:rsid w:val="00C034BC"/>
    <w:rsid w:val="00C03AA0"/>
    <w:rsid w:val="00C041C3"/>
    <w:rsid w:val="00C05761"/>
    <w:rsid w:val="00C05AA7"/>
    <w:rsid w:val="00C063A7"/>
    <w:rsid w:val="00C06616"/>
    <w:rsid w:val="00C0668D"/>
    <w:rsid w:val="00C072D2"/>
    <w:rsid w:val="00C073B8"/>
    <w:rsid w:val="00C077DA"/>
    <w:rsid w:val="00C07A39"/>
    <w:rsid w:val="00C07E17"/>
    <w:rsid w:val="00C10667"/>
    <w:rsid w:val="00C10F70"/>
    <w:rsid w:val="00C11757"/>
    <w:rsid w:val="00C118BF"/>
    <w:rsid w:val="00C11D31"/>
    <w:rsid w:val="00C11FE0"/>
    <w:rsid w:val="00C139CE"/>
    <w:rsid w:val="00C14795"/>
    <w:rsid w:val="00C14AA3"/>
    <w:rsid w:val="00C14AFD"/>
    <w:rsid w:val="00C14D02"/>
    <w:rsid w:val="00C15329"/>
    <w:rsid w:val="00C15CDB"/>
    <w:rsid w:val="00C15EC4"/>
    <w:rsid w:val="00C160BD"/>
    <w:rsid w:val="00C17115"/>
    <w:rsid w:val="00C17A9C"/>
    <w:rsid w:val="00C17BF7"/>
    <w:rsid w:val="00C20270"/>
    <w:rsid w:val="00C204BE"/>
    <w:rsid w:val="00C20581"/>
    <w:rsid w:val="00C20625"/>
    <w:rsid w:val="00C20889"/>
    <w:rsid w:val="00C20FB7"/>
    <w:rsid w:val="00C21E79"/>
    <w:rsid w:val="00C22267"/>
    <w:rsid w:val="00C229A4"/>
    <w:rsid w:val="00C22A54"/>
    <w:rsid w:val="00C22F9F"/>
    <w:rsid w:val="00C22FE4"/>
    <w:rsid w:val="00C23610"/>
    <w:rsid w:val="00C2379D"/>
    <w:rsid w:val="00C23BAE"/>
    <w:rsid w:val="00C24BB6"/>
    <w:rsid w:val="00C24BCE"/>
    <w:rsid w:val="00C24E50"/>
    <w:rsid w:val="00C25405"/>
    <w:rsid w:val="00C2557A"/>
    <w:rsid w:val="00C258C3"/>
    <w:rsid w:val="00C25985"/>
    <w:rsid w:val="00C25CA4"/>
    <w:rsid w:val="00C25F02"/>
    <w:rsid w:val="00C261E4"/>
    <w:rsid w:val="00C26296"/>
    <w:rsid w:val="00C262F5"/>
    <w:rsid w:val="00C301AE"/>
    <w:rsid w:val="00C30651"/>
    <w:rsid w:val="00C3111C"/>
    <w:rsid w:val="00C32200"/>
    <w:rsid w:val="00C32414"/>
    <w:rsid w:val="00C32DCA"/>
    <w:rsid w:val="00C3340B"/>
    <w:rsid w:val="00C338BD"/>
    <w:rsid w:val="00C33D60"/>
    <w:rsid w:val="00C33F22"/>
    <w:rsid w:val="00C3434C"/>
    <w:rsid w:val="00C34776"/>
    <w:rsid w:val="00C34A74"/>
    <w:rsid w:val="00C3517D"/>
    <w:rsid w:val="00C3551D"/>
    <w:rsid w:val="00C3570A"/>
    <w:rsid w:val="00C35E7B"/>
    <w:rsid w:val="00C36137"/>
    <w:rsid w:val="00C36F03"/>
    <w:rsid w:val="00C37064"/>
    <w:rsid w:val="00C3711B"/>
    <w:rsid w:val="00C376B6"/>
    <w:rsid w:val="00C3780E"/>
    <w:rsid w:val="00C3786F"/>
    <w:rsid w:val="00C403E4"/>
    <w:rsid w:val="00C4097A"/>
    <w:rsid w:val="00C41233"/>
    <w:rsid w:val="00C4188C"/>
    <w:rsid w:val="00C4204A"/>
    <w:rsid w:val="00C42660"/>
    <w:rsid w:val="00C433E7"/>
    <w:rsid w:val="00C436EE"/>
    <w:rsid w:val="00C44379"/>
    <w:rsid w:val="00C44E74"/>
    <w:rsid w:val="00C452E2"/>
    <w:rsid w:val="00C45364"/>
    <w:rsid w:val="00C454A6"/>
    <w:rsid w:val="00C45645"/>
    <w:rsid w:val="00C45843"/>
    <w:rsid w:val="00C45D19"/>
    <w:rsid w:val="00C46165"/>
    <w:rsid w:val="00C47691"/>
    <w:rsid w:val="00C47DB8"/>
    <w:rsid w:val="00C5022B"/>
    <w:rsid w:val="00C50D47"/>
    <w:rsid w:val="00C50D5F"/>
    <w:rsid w:val="00C5112E"/>
    <w:rsid w:val="00C51569"/>
    <w:rsid w:val="00C517AB"/>
    <w:rsid w:val="00C51B8B"/>
    <w:rsid w:val="00C525DB"/>
    <w:rsid w:val="00C53771"/>
    <w:rsid w:val="00C53822"/>
    <w:rsid w:val="00C53B51"/>
    <w:rsid w:val="00C544E2"/>
    <w:rsid w:val="00C55109"/>
    <w:rsid w:val="00C5537B"/>
    <w:rsid w:val="00C55F97"/>
    <w:rsid w:val="00C56140"/>
    <w:rsid w:val="00C56257"/>
    <w:rsid w:val="00C563A9"/>
    <w:rsid w:val="00C56643"/>
    <w:rsid w:val="00C56787"/>
    <w:rsid w:val="00C56C44"/>
    <w:rsid w:val="00C5724C"/>
    <w:rsid w:val="00C57911"/>
    <w:rsid w:val="00C57D9E"/>
    <w:rsid w:val="00C57F50"/>
    <w:rsid w:val="00C60071"/>
    <w:rsid w:val="00C61145"/>
    <w:rsid w:val="00C6149E"/>
    <w:rsid w:val="00C61575"/>
    <w:rsid w:val="00C61A9F"/>
    <w:rsid w:val="00C62242"/>
    <w:rsid w:val="00C62BFC"/>
    <w:rsid w:val="00C62CA4"/>
    <w:rsid w:val="00C62DAC"/>
    <w:rsid w:val="00C6329E"/>
    <w:rsid w:val="00C633FC"/>
    <w:rsid w:val="00C6354B"/>
    <w:rsid w:val="00C63951"/>
    <w:rsid w:val="00C63F27"/>
    <w:rsid w:val="00C64D60"/>
    <w:rsid w:val="00C64D65"/>
    <w:rsid w:val="00C652B3"/>
    <w:rsid w:val="00C65650"/>
    <w:rsid w:val="00C662CD"/>
    <w:rsid w:val="00C663F7"/>
    <w:rsid w:val="00C6653E"/>
    <w:rsid w:val="00C66604"/>
    <w:rsid w:val="00C67015"/>
    <w:rsid w:val="00C671D1"/>
    <w:rsid w:val="00C67902"/>
    <w:rsid w:val="00C67B35"/>
    <w:rsid w:val="00C67CAA"/>
    <w:rsid w:val="00C70CDF"/>
    <w:rsid w:val="00C70F5E"/>
    <w:rsid w:val="00C72930"/>
    <w:rsid w:val="00C72DCC"/>
    <w:rsid w:val="00C73880"/>
    <w:rsid w:val="00C73BF1"/>
    <w:rsid w:val="00C73D57"/>
    <w:rsid w:val="00C74268"/>
    <w:rsid w:val="00C745EC"/>
    <w:rsid w:val="00C7498E"/>
    <w:rsid w:val="00C74DB1"/>
    <w:rsid w:val="00C763D5"/>
    <w:rsid w:val="00C763DB"/>
    <w:rsid w:val="00C765F3"/>
    <w:rsid w:val="00C76ADB"/>
    <w:rsid w:val="00C77C71"/>
    <w:rsid w:val="00C77F1B"/>
    <w:rsid w:val="00C77F67"/>
    <w:rsid w:val="00C801A7"/>
    <w:rsid w:val="00C801F9"/>
    <w:rsid w:val="00C8028B"/>
    <w:rsid w:val="00C81167"/>
    <w:rsid w:val="00C8127F"/>
    <w:rsid w:val="00C81947"/>
    <w:rsid w:val="00C81A25"/>
    <w:rsid w:val="00C82710"/>
    <w:rsid w:val="00C82F72"/>
    <w:rsid w:val="00C83A57"/>
    <w:rsid w:val="00C840DC"/>
    <w:rsid w:val="00C84C69"/>
    <w:rsid w:val="00C8545D"/>
    <w:rsid w:val="00C85E18"/>
    <w:rsid w:val="00C8669A"/>
    <w:rsid w:val="00C87E22"/>
    <w:rsid w:val="00C87FC2"/>
    <w:rsid w:val="00C9090F"/>
    <w:rsid w:val="00C90CF4"/>
    <w:rsid w:val="00C91705"/>
    <w:rsid w:val="00C91F9E"/>
    <w:rsid w:val="00C93A3B"/>
    <w:rsid w:val="00C93AE7"/>
    <w:rsid w:val="00C93D3A"/>
    <w:rsid w:val="00C9443C"/>
    <w:rsid w:val="00C94483"/>
    <w:rsid w:val="00C946AD"/>
    <w:rsid w:val="00C9485B"/>
    <w:rsid w:val="00C94B18"/>
    <w:rsid w:val="00C94EE9"/>
    <w:rsid w:val="00C9577E"/>
    <w:rsid w:val="00C962CB"/>
    <w:rsid w:val="00C964FC"/>
    <w:rsid w:val="00C96F83"/>
    <w:rsid w:val="00C97640"/>
    <w:rsid w:val="00C97A56"/>
    <w:rsid w:val="00C97DFB"/>
    <w:rsid w:val="00CA0272"/>
    <w:rsid w:val="00CA05EA"/>
    <w:rsid w:val="00CA0AC0"/>
    <w:rsid w:val="00CA105C"/>
    <w:rsid w:val="00CA18A7"/>
    <w:rsid w:val="00CA1CF3"/>
    <w:rsid w:val="00CA227A"/>
    <w:rsid w:val="00CA25C9"/>
    <w:rsid w:val="00CA3D15"/>
    <w:rsid w:val="00CA430E"/>
    <w:rsid w:val="00CA502A"/>
    <w:rsid w:val="00CA5AA7"/>
    <w:rsid w:val="00CA61AD"/>
    <w:rsid w:val="00CA64CC"/>
    <w:rsid w:val="00CA7529"/>
    <w:rsid w:val="00CA7560"/>
    <w:rsid w:val="00CA7A62"/>
    <w:rsid w:val="00CA7B0B"/>
    <w:rsid w:val="00CB0B2F"/>
    <w:rsid w:val="00CB14D1"/>
    <w:rsid w:val="00CB16C4"/>
    <w:rsid w:val="00CB19AB"/>
    <w:rsid w:val="00CB1A83"/>
    <w:rsid w:val="00CB1E2E"/>
    <w:rsid w:val="00CB206B"/>
    <w:rsid w:val="00CB33F4"/>
    <w:rsid w:val="00CB369B"/>
    <w:rsid w:val="00CB36DA"/>
    <w:rsid w:val="00CB3BE9"/>
    <w:rsid w:val="00CB3D63"/>
    <w:rsid w:val="00CB5535"/>
    <w:rsid w:val="00CB5DF2"/>
    <w:rsid w:val="00CB6304"/>
    <w:rsid w:val="00CB63F1"/>
    <w:rsid w:val="00CB68CB"/>
    <w:rsid w:val="00CB6E57"/>
    <w:rsid w:val="00CB723C"/>
    <w:rsid w:val="00CC0864"/>
    <w:rsid w:val="00CC114C"/>
    <w:rsid w:val="00CC122D"/>
    <w:rsid w:val="00CC13CE"/>
    <w:rsid w:val="00CC159B"/>
    <w:rsid w:val="00CC1792"/>
    <w:rsid w:val="00CC223B"/>
    <w:rsid w:val="00CC243D"/>
    <w:rsid w:val="00CC357D"/>
    <w:rsid w:val="00CC36EB"/>
    <w:rsid w:val="00CC38A9"/>
    <w:rsid w:val="00CC38B7"/>
    <w:rsid w:val="00CC42E7"/>
    <w:rsid w:val="00CC48DF"/>
    <w:rsid w:val="00CC4FB0"/>
    <w:rsid w:val="00CC582C"/>
    <w:rsid w:val="00CC5F74"/>
    <w:rsid w:val="00CC63C8"/>
    <w:rsid w:val="00CC68F0"/>
    <w:rsid w:val="00CC6A62"/>
    <w:rsid w:val="00CC6E10"/>
    <w:rsid w:val="00CC6EC8"/>
    <w:rsid w:val="00CC7137"/>
    <w:rsid w:val="00CC77B9"/>
    <w:rsid w:val="00CD07BC"/>
    <w:rsid w:val="00CD1823"/>
    <w:rsid w:val="00CD20E8"/>
    <w:rsid w:val="00CD2179"/>
    <w:rsid w:val="00CD221A"/>
    <w:rsid w:val="00CD2713"/>
    <w:rsid w:val="00CD2C7D"/>
    <w:rsid w:val="00CD2CEF"/>
    <w:rsid w:val="00CD4C1B"/>
    <w:rsid w:val="00CD50C7"/>
    <w:rsid w:val="00CD513E"/>
    <w:rsid w:val="00CD51CF"/>
    <w:rsid w:val="00CD563C"/>
    <w:rsid w:val="00CD5B0E"/>
    <w:rsid w:val="00CD5C89"/>
    <w:rsid w:val="00CD5F2D"/>
    <w:rsid w:val="00CD64FD"/>
    <w:rsid w:val="00CD658B"/>
    <w:rsid w:val="00CD6606"/>
    <w:rsid w:val="00CD721F"/>
    <w:rsid w:val="00CD79B7"/>
    <w:rsid w:val="00CE0036"/>
    <w:rsid w:val="00CE04A1"/>
    <w:rsid w:val="00CE0D5A"/>
    <w:rsid w:val="00CE0D85"/>
    <w:rsid w:val="00CE1028"/>
    <w:rsid w:val="00CE1A6A"/>
    <w:rsid w:val="00CE203A"/>
    <w:rsid w:val="00CE264C"/>
    <w:rsid w:val="00CE2A1C"/>
    <w:rsid w:val="00CE2D94"/>
    <w:rsid w:val="00CE34F0"/>
    <w:rsid w:val="00CE4352"/>
    <w:rsid w:val="00CE5A8C"/>
    <w:rsid w:val="00CE60DC"/>
    <w:rsid w:val="00CE639A"/>
    <w:rsid w:val="00CE65A2"/>
    <w:rsid w:val="00CE73B6"/>
    <w:rsid w:val="00CF016F"/>
    <w:rsid w:val="00CF04A8"/>
    <w:rsid w:val="00CF147E"/>
    <w:rsid w:val="00CF1534"/>
    <w:rsid w:val="00CF1980"/>
    <w:rsid w:val="00CF1BBE"/>
    <w:rsid w:val="00CF2692"/>
    <w:rsid w:val="00CF28D2"/>
    <w:rsid w:val="00CF2C3F"/>
    <w:rsid w:val="00CF3B57"/>
    <w:rsid w:val="00CF4BFA"/>
    <w:rsid w:val="00CF4CD9"/>
    <w:rsid w:val="00CF4D97"/>
    <w:rsid w:val="00CF4DE4"/>
    <w:rsid w:val="00CF529E"/>
    <w:rsid w:val="00CF5991"/>
    <w:rsid w:val="00CF64F4"/>
    <w:rsid w:val="00CF6561"/>
    <w:rsid w:val="00CF672B"/>
    <w:rsid w:val="00CF6D55"/>
    <w:rsid w:val="00CF6EDD"/>
    <w:rsid w:val="00CF76C5"/>
    <w:rsid w:val="00CF77C0"/>
    <w:rsid w:val="00D00FFC"/>
    <w:rsid w:val="00D0139C"/>
    <w:rsid w:val="00D01B4E"/>
    <w:rsid w:val="00D02279"/>
    <w:rsid w:val="00D0272C"/>
    <w:rsid w:val="00D02999"/>
    <w:rsid w:val="00D02E59"/>
    <w:rsid w:val="00D03859"/>
    <w:rsid w:val="00D0393F"/>
    <w:rsid w:val="00D03DF3"/>
    <w:rsid w:val="00D03E2A"/>
    <w:rsid w:val="00D0405F"/>
    <w:rsid w:val="00D0409D"/>
    <w:rsid w:val="00D04B45"/>
    <w:rsid w:val="00D04C8C"/>
    <w:rsid w:val="00D04E91"/>
    <w:rsid w:val="00D0578A"/>
    <w:rsid w:val="00D06586"/>
    <w:rsid w:val="00D06838"/>
    <w:rsid w:val="00D06A9A"/>
    <w:rsid w:val="00D06B26"/>
    <w:rsid w:val="00D06C1C"/>
    <w:rsid w:val="00D06CA6"/>
    <w:rsid w:val="00D06D08"/>
    <w:rsid w:val="00D07554"/>
    <w:rsid w:val="00D07F3E"/>
    <w:rsid w:val="00D100C1"/>
    <w:rsid w:val="00D106AF"/>
    <w:rsid w:val="00D10CD8"/>
    <w:rsid w:val="00D10D0A"/>
    <w:rsid w:val="00D116DD"/>
    <w:rsid w:val="00D11BB4"/>
    <w:rsid w:val="00D120B7"/>
    <w:rsid w:val="00D1263A"/>
    <w:rsid w:val="00D126BC"/>
    <w:rsid w:val="00D12E8D"/>
    <w:rsid w:val="00D13457"/>
    <w:rsid w:val="00D136A7"/>
    <w:rsid w:val="00D13809"/>
    <w:rsid w:val="00D1403E"/>
    <w:rsid w:val="00D1533C"/>
    <w:rsid w:val="00D153CE"/>
    <w:rsid w:val="00D15909"/>
    <w:rsid w:val="00D1597F"/>
    <w:rsid w:val="00D15B75"/>
    <w:rsid w:val="00D162D5"/>
    <w:rsid w:val="00D1677B"/>
    <w:rsid w:val="00D1683A"/>
    <w:rsid w:val="00D16A62"/>
    <w:rsid w:val="00D17183"/>
    <w:rsid w:val="00D1778F"/>
    <w:rsid w:val="00D20616"/>
    <w:rsid w:val="00D20899"/>
    <w:rsid w:val="00D20A45"/>
    <w:rsid w:val="00D20EB6"/>
    <w:rsid w:val="00D21592"/>
    <w:rsid w:val="00D2197D"/>
    <w:rsid w:val="00D21A8F"/>
    <w:rsid w:val="00D21C4C"/>
    <w:rsid w:val="00D2274B"/>
    <w:rsid w:val="00D22BB0"/>
    <w:rsid w:val="00D236D4"/>
    <w:rsid w:val="00D238F6"/>
    <w:rsid w:val="00D23B3E"/>
    <w:rsid w:val="00D23F86"/>
    <w:rsid w:val="00D24A0D"/>
    <w:rsid w:val="00D25471"/>
    <w:rsid w:val="00D25948"/>
    <w:rsid w:val="00D2619F"/>
    <w:rsid w:val="00D2644A"/>
    <w:rsid w:val="00D26A0A"/>
    <w:rsid w:val="00D26C3E"/>
    <w:rsid w:val="00D26D9B"/>
    <w:rsid w:val="00D274B7"/>
    <w:rsid w:val="00D27E6A"/>
    <w:rsid w:val="00D27F20"/>
    <w:rsid w:val="00D30CFD"/>
    <w:rsid w:val="00D30E08"/>
    <w:rsid w:val="00D3198B"/>
    <w:rsid w:val="00D319EE"/>
    <w:rsid w:val="00D31D16"/>
    <w:rsid w:val="00D32010"/>
    <w:rsid w:val="00D3216E"/>
    <w:rsid w:val="00D32B0B"/>
    <w:rsid w:val="00D32B11"/>
    <w:rsid w:val="00D3335B"/>
    <w:rsid w:val="00D33630"/>
    <w:rsid w:val="00D33861"/>
    <w:rsid w:val="00D33AF8"/>
    <w:rsid w:val="00D34030"/>
    <w:rsid w:val="00D342A3"/>
    <w:rsid w:val="00D347B3"/>
    <w:rsid w:val="00D34945"/>
    <w:rsid w:val="00D34A38"/>
    <w:rsid w:val="00D34D3B"/>
    <w:rsid w:val="00D34DD6"/>
    <w:rsid w:val="00D34EA6"/>
    <w:rsid w:val="00D35304"/>
    <w:rsid w:val="00D35379"/>
    <w:rsid w:val="00D357BC"/>
    <w:rsid w:val="00D357F4"/>
    <w:rsid w:val="00D35F2E"/>
    <w:rsid w:val="00D367BB"/>
    <w:rsid w:val="00D36DD1"/>
    <w:rsid w:val="00D371DE"/>
    <w:rsid w:val="00D37C88"/>
    <w:rsid w:val="00D40299"/>
    <w:rsid w:val="00D40ABF"/>
    <w:rsid w:val="00D411E9"/>
    <w:rsid w:val="00D427AA"/>
    <w:rsid w:val="00D42C52"/>
    <w:rsid w:val="00D4353B"/>
    <w:rsid w:val="00D43802"/>
    <w:rsid w:val="00D43F43"/>
    <w:rsid w:val="00D447F4"/>
    <w:rsid w:val="00D449BC"/>
    <w:rsid w:val="00D44E5A"/>
    <w:rsid w:val="00D457A4"/>
    <w:rsid w:val="00D459CD"/>
    <w:rsid w:val="00D476E1"/>
    <w:rsid w:val="00D50AE0"/>
    <w:rsid w:val="00D520FC"/>
    <w:rsid w:val="00D52507"/>
    <w:rsid w:val="00D52825"/>
    <w:rsid w:val="00D52EF0"/>
    <w:rsid w:val="00D5312C"/>
    <w:rsid w:val="00D536AE"/>
    <w:rsid w:val="00D53A58"/>
    <w:rsid w:val="00D53A64"/>
    <w:rsid w:val="00D549C0"/>
    <w:rsid w:val="00D54CF0"/>
    <w:rsid w:val="00D55014"/>
    <w:rsid w:val="00D556D4"/>
    <w:rsid w:val="00D55A67"/>
    <w:rsid w:val="00D55B47"/>
    <w:rsid w:val="00D56700"/>
    <w:rsid w:val="00D56793"/>
    <w:rsid w:val="00D5701E"/>
    <w:rsid w:val="00D57384"/>
    <w:rsid w:val="00D574BC"/>
    <w:rsid w:val="00D57850"/>
    <w:rsid w:val="00D5798B"/>
    <w:rsid w:val="00D57D14"/>
    <w:rsid w:val="00D60D7A"/>
    <w:rsid w:val="00D618B2"/>
    <w:rsid w:val="00D62783"/>
    <w:rsid w:val="00D627DC"/>
    <w:rsid w:val="00D62CAE"/>
    <w:rsid w:val="00D63648"/>
    <w:rsid w:val="00D63818"/>
    <w:rsid w:val="00D63E4D"/>
    <w:rsid w:val="00D63ED1"/>
    <w:rsid w:val="00D63F4A"/>
    <w:rsid w:val="00D6425B"/>
    <w:rsid w:val="00D64491"/>
    <w:rsid w:val="00D64B58"/>
    <w:rsid w:val="00D64D9F"/>
    <w:rsid w:val="00D65194"/>
    <w:rsid w:val="00D65506"/>
    <w:rsid w:val="00D65BA5"/>
    <w:rsid w:val="00D65D68"/>
    <w:rsid w:val="00D668AB"/>
    <w:rsid w:val="00D66C72"/>
    <w:rsid w:val="00D679DD"/>
    <w:rsid w:val="00D67AB7"/>
    <w:rsid w:val="00D70660"/>
    <w:rsid w:val="00D70A05"/>
    <w:rsid w:val="00D71025"/>
    <w:rsid w:val="00D7106B"/>
    <w:rsid w:val="00D7160D"/>
    <w:rsid w:val="00D7194D"/>
    <w:rsid w:val="00D73462"/>
    <w:rsid w:val="00D73958"/>
    <w:rsid w:val="00D739F9"/>
    <w:rsid w:val="00D73B6F"/>
    <w:rsid w:val="00D74596"/>
    <w:rsid w:val="00D74F45"/>
    <w:rsid w:val="00D7504C"/>
    <w:rsid w:val="00D75410"/>
    <w:rsid w:val="00D75485"/>
    <w:rsid w:val="00D759EC"/>
    <w:rsid w:val="00D75F03"/>
    <w:rsid w:val="00D75F4A"/>
    <w:rsid w:val="00D76534"/>
    <w:rsid w:val="00D76DA3"/>
    <w:rsid w:val="00D77611"/>
    <w:rsid w:val="00D77CD0"/>
    <w:rsid w:val="00D77E04"/>
    <w:rsid w:val="00D8033D"/>
    <w:rsid w:val="00D804F6"/>
    <w:rsid w:val="00D814EC"/>
    <w:rsid w:val="00D819E9"/>
    <w:rsid w:val="00D81DDD"/>
    <w:rsid w:val="00D82AD5"/>
    <w:rsid w:val="00D82CFE"/>
    <w:rsid w:val="00D837BA"/>
    <w:rsid w:val="00D8385E"/>
    <w:rsid w:val="00D83B35"/>
    <w:rsid w:val="00D83E52"/>
    <w:rsid w:val="00D8441F"/>
    <w:rsid w:val="00D8551C"/>
    <w:rsid w:val="00D85A36"/>
    <w:rsid w:val="00D8698B"/>
    <w:rsid w:val="00D87410"/>
    <w:rsid w:val="00D87555"/>
    <w:rsid w:val="00D87BD4"/>
    <w:rsid w:val="00D87E1F"/>
    <w:rsid w:val="00D9003C"/>
    <w:rsid w:val="00D9006B"/>
    <w:rsid w:val="00D90164"/>
    <w:rsid w:val="00D90C53"/>
    <w:rsid w:val="00D90DEF"/>
    <w:rsid w:val="00D9185C"/>
    <w:rsid w:val="00D91AB5"/>
    <w:rsid w:val="00D9266D"/>
    <w:rsid w:val="00D92D80"/>
    <w:rsid w:val="00D93377"/>
    <w:rsid w:val="00D933FD"/>
    <w:rsid w:val="00D93AA9"/>
    <w:rsid w:val="00D93D8F"/>
    <w:rsid w:val="00D94128"/>
    <w:rsid w:val="00D949C5"/>
    <w:rsid w:val="00D94DB9"/>
    <w:rsid w:val="00D94FE2"/>
    <w:rsid w:val="00D95031"/>
    <w:rsid w:val="00D968E9"/>
    <w:rsid w:val="00D974BE"/>
    <w:rsid w:val="00D97C3C"/>
    <w:rsid w:val="00D97EFF"/>
    <w:rsid w:val="00DA0E98"/>
    <w:rsid w:val="00DA18AE"/>
    <w:rsid w:val="00DA1D05"/>
    <w:rsid w:val="00DA2063"/>
    <w:rsid w:val="00DA38FA"/>
    <w:rsid w:val="00DA3B45"/>
    <w:rsid w:val="00DA3C10"/>
    <w:rsid w:val="00DA3FEB"/>
    <w:rsid w:val="00DA40C6"/>
    <w:rsid w:val="00DA4631"/>
    <w:rsid w:val="00DA4805"/>
    <w:rsid w:val="00DA4B37"/>
    <w:rsid w:val="00DA4CA4"/>
    <w:rsid w:val="00DA5015"/>
    <w:rsid w:val="00DA5449"/>
    <w:rsid w:val="00DA5568"/>
    <w:rsid w:val="00DA56B1"/>
    <w:rsid w:val="00DA5F2E"/>
    <w:rsid w:val="00DA607B"/>
    <w:rsid w:val="00DA661B"/>
    <w:rsid w:val="00DA6B6C"/>
    <w:rsid w:val="00DA6CF5"/>
    <w:rsid w:val="00DA72A0"/>
    <w:rsid w:val="00DA7D07"/>
    <w:rsid w:val="00DB012D"/>
    <w:rsid w:val="00DB07E7"/>
    <w:rsid w:val="00DB0D97"/>
    <w:rsid w:val="00DB141E"/>
    <w:rsid w:val="00DB1D9C"/>
    <w:rsid w:val="00DB1E6C"/>
    <w:rsid w:val="00DB24E7"/>
    <w:rsid w:val="00DB2526"/>
    <w:rsid w:val="00DB28BC"/>
    <w:rsid w:val="00DB385E"/>
    <w:rsid w:val="00DB4458"/>
    <w:rsid w:val="00DB50F2"/>
    <w:rsid w:val="00DB54CC"/>
    <w:rsid w:val="00DB7343"/>
    <w:rsid w:val="00DB73FC"/>
    <w:rsid w:val="00DB76D2"/>
    <w:rsid w:val="00DC0DCD"/>
    <w:rsid w:val="00DC10DE"/>
    <w:rsid w:val="00DC16BA"/>
    <w:rsid w:val="00DC18B5"/>
    <w:rsid w:val="00DC2908"/>
    <w:rsid w:val="00DC2A76"/>
    <w:rsid w:val="00DC2CC9"/>
    <w:rsid w:val="00DC3A23"/>
    <w:rsid w:val="00DC3C6D"/>
    <w:rsid w:val="00DC3FB6"/>
    <w:rsid w:val="00DC5426"/>
    <w:rsid w:val="00DC57D3"/>
    <w:rsid w:val="00DC5888"/>
    <w:rsid w:val="00DC68A9"/>
    <w:rsid w:val="00DC68EC"/>
    <w:rsid w:val="00DC6BCA"/>
    <w:rsid w:val="00DC6F7F"/>
    <w:rsid w:val="00DC74AF"/>
    <w:rsid w:val="00DC7CA7"/>
    <w:rsid w:val="00DC7E30"/>
    <w:rsid w:val="00DD0595"/>
    <w:rsid w:val="00DD07C4"/>
    <w:rsid w:val="00DD0C01"/>
    <w:rsid w:val="00DD0C76"/>
    <w:rsid w:val="00DD2730"/>
    <w:rsid w:val="00DD3757"/>
    <w:rsid w:val="00DD3FD4"/>
    <w:rsid w:val="00DD4300"/>
    <w:rsid w:val="00DD45FD"/>
    <w:rsid w:val="00DD5156"/>
    <w:rsid w:val="00DD51E6"/>
    <w:rsid w:val="00DD5886"/>
    <w:rsid w:val="00DD5B6F"/>
    <w:rsid w:val="00DD6022"/>
    <w:rsid w:val="00DD64DA"/>
    <w:rsid w:val="00DD6738"/>
    <w:rsid w:val="00DD6912"/>
    <w:rsid w:val="00DD7008"/>
    <w:rsid w:val="00DD716C"/>
    <w:rsid w:val="00DD71AE"/>
    <w:rsid w:val="00DD7356"/>
    <w:rsid w:val="00DD755D"/>
    <w:rsid w:val="00DD76D7"/>
    <w:rsid w:val="00DD78F4"/>
    <w:rsid w:val="00DD79DE"/>
    <w:rsid w:val="00DD7A81"/>
    <w:rsid w:val="00DD7BB4"/>
    <w:rsid w:val="00DD7C61"/>
    <w:rsid w:val="00DD7DEC"/>
    <w:rsid w:val="00DE002D"/>
    <w:rsid w:val="00DE008C"/>
    <w:rsid w:val="00DE00C6"/>
    <w:rsid w:val="00DE0152"/>
    <w:rsid w:val="00DE06C1"/>
    <w:rsid w:val="00DE0801"/>
    <w:rsid w:val="00DE175B"/>
    <w:rsid w:val="00DE1AF1"/>
    <w:rsid w:val="00DE1EB5"/>
    <w:rsid w:val="00DE26F9"/>
    <w:rsid w:val="00DE3280"/>
    <w:rsid w:val="00DE36D7"/>
    <w:rsid w:val="00DE3B8D"/>
    <w:rsid w:val="00DE44A2"/>
    <w:rsid w:val="00DE4C14"/>
    <w:rsid w:val="00DE4F35"/>
    <w:rsid w:val="00DE55A8"/>
    <w:rsid w:val="00DE5698"/>
    <w:rsid w:val="00DE5A4F"/>
    <w:rsid w:val="00DE6BA3"/>
    <w:rsid w:val="00DE70E8"/>
    <w:rsid w:val="00DE7371"/>
    <w:rsid w:val="00DE776F"/>
    <w:rsid w:val="00DE7D6A"/>
    <w:rsid w:val="00DF006C"/>
    <w:rsid w:val="00DF0276"/>
    <w:rsid w:val="00DF034F"/>
    <w:rsid w:val="00DF1673"/>
    <w:rsid w:val="00DF1725"/>
    <w:rsid w:val="00DF1EA6"/>
    <w:rsid w:val="00DF2C53"/>
    <w:rsid w:val="00DF2D69"/>
    <w:rsid w:val="00DF3154"/>
    <w:rsid w:val="00DF389A"/>
    <w:rsid w:val="00DF3A90"/>
    <w:rsid w:val="00DF3EA9"/>
    <w:rsid w:val="00DF4514"/>
    <w:rsid w:val="00DF481A"/>
    <w:rsid w:val="00DF4BEA"/>
    <w:rsid w:val="00DF53D8"/>
    <w:rsid w:val="00DF6559"/>
    <w:rsid w:val="00DF6BFA"/>
    <w:rsid w:val="00DF6F50"/>
    <w:rsid w:val="00E00125"/>
    <w:rsid w:val="00E00174"/>
    <w:rsid w:val="00E0067E"/>
    <w:rsid w:val="00E00768"/>
    <w:rsid w:val="00E00FCE"/>
    <w:rsid w:val="00E01067"/>
    <w:rsid w:val="00E0185C"/>
    <w:rsid w:val="00E01C0A"/>
    <w:rsid w:val="00E02F16"/>
    <w:rsid w:val="00E050DF"/>
    <w:rsid w:val="00E059C9"/>
    <w:rsid w:val="00E05B57"/>
    <w:rsid w:val="00E06109"/>
    <w:rsid w:val="00E064CE"/>
    <w:rsid w:val="00E065A9"/>
    <w:rsid w:val="00E070F8"/>
    <w:rsid w:val="00E07168"/>
    <w:rsid w:val="00E0716B"/>
    <w:rsid w:val="00E07563"/>
    <w:rsid w:val="00E07B87"/>
    <w:rsid w:val="00E07FDC"/>
    <w:rsid w:val="00E1010D"/>
    <w:rsid w:val="00E102A1"/>
    <w:rsid w:val="00E10908"/>
    <w:rsid w:val="00E10EFD"/>
    <w:rsid w:val="00E113B2"/>
    <w:rsid w:val="00E114A7"/>
    <w:rsid w:val="00E11B94"/>
    <w:rsid w:val="00E11C07"/>
    <w:rsid w:val="00E122E0"/>
    <w:rsid w:val="00E122FC"/>
    <w:rsid w:val="00E12526"/>
    <w:rsid w:val="00E13492"/>
    <w:rsid w:val="00E1538C"/>
    <w:rsid w:val="00E15441"/>
    <w:rsid w:val="00E15478"/>
    <w:rsid w:val="00E159A3"/>
    <w:rsid w:val="00E15A44"/>
    <w:rsid w:val="00E15EBE"/>
    <w:rsid w:val="00E15F40"/>
    <w:rsid w:val="00E16033"/>
    <w:rsid w:val="00E169B7"/>
    <w:rsid w:val="00E16CDD"/>
    <w:rsid w:val="00E170A9"/>
    <w:rsid w:val="00E17555"/>
    <w:rsid w:val="00E17609"/>
    <w:rsid w:val="00E178CC"/>
    <w:rsid w:val="00E20070"/>
    <w:rsid w:val="00E20259"/>
    <w:rsid w:val="00E20A6B"/>
    <w:rsid w:val="00E20ADE"/>
    <w:rsid w:val="00E20EEE"/>
    <w:rsid w:val="00E213CC"/>
    <w:rsid w:val="00E21403"/>
    <w:rsid w:val="00E21417"/>
    <w:rsid w:val="00E21561"/>
    <w:rsid w:val="00E215DD"/>
    <w:rsid w:val="00E21E69"/>
    <w:rsid w:val="00E225B6"/>
    <w:rsid w:val="00E22DA6"/>
    <w:rsid w:val="00E238D3"/>
    <w:rsid w:val="00E23AFC"/>
    <w:rsid w:val="00E23CFF"/>
    <w:rsid w:val="00E23FE1"/>
    <w:rsid w:val="00E2447E"/>
    <w:rsid w:val="00E24AD6"/>
    <w:rsid w:val="00E261BB"/>
    <w:rsid w:val="00E26EF0"/>
    <w:rsid w:val="00E2778A"/>
    <w:rsid w:val="00E30F29"/>
    <w:rsid w:val="00E3285D"/>
    <w:rsid w:val="00E32B8C"/>
    <w:rsid w:val="00E3303E"/>
    <w:rsid w:val="00E335BC"/>
    <w:rsid w:val="00E33780"/>
    <w:rsid w:val="00E33D18"/>
    <w:rsid w:val="00E33F34"/>
    <w:rsid w:val="00E3578A"/>
    <w:rsid w:val="00E35B6A"/>
    <w:rsid w:val="00E36922"/>
    <w:rsid w:val="00E36F9E"/>
    <w:rsid w:val="00E37CF9"/>
    <w:rsid w:val="00E37D88"/>
    <w:rsid w:val="00E37DF0"/>
    <w:rsid w:val="00E4045A"/>
    <w:rsid w:val="00E408FF"/>
    <w:rsid w:val="00E40A27"/>
    <w:rsid w:val="00E40C11"/>
    <w:rsid w:val="00E411C2"/>
    <w:rsid w:val="00E41B5C"/>
    <w:rsid w:val="00E41BB1"/>
    <w:rsid w:val="00E41F15"/>
    <w:rsid w:val="00E41FFF"/>
    <w:rsid w:val="00E4267D"/>
    <w:rsid w:val="00E426AD"/>
    <w:rsid w:val="00E429E4"/>
    <w:rsid w:val="00E44D53"/>
    <w:rsid w:val="00E44DD1"/>
    <w:rsid w:val="00E45BCE"/>
    <w:rsid w:val="00E46224"/>
    <w:rsid w:val="00E46547"/>
    <w:rsid w:val="00E471BB"/>
    <w:rsid w:val="00E474A5"/>
    <w:rsid w:val="00E4764F"/>
    <w:rsid w:val="00E47FD7"/>
    <w:rsid w:val="00E503AD"/>
    <w:rsid w:val="00E504DC"/>
    <w:rsid w:val="00E508BD"/>
    <w:rsid w:val="00E50ADA"/>
    <w:rsid w:val="00E50B66"/>
    <w:rsid w:val="00E50F0E"/>
    <w:rsid w:val="00E51057"/>
    <w:rsid w:val="00E51A01"/>
    <w:rsid w:val="00E51B31"/>
    <w:rsid w:val="00E52777"/>
    <w:rsid w:val="00E52D56"/>
    <w:rsid w:val="00E52D5F"/>
    <w:rsid w:val="00E53B66"/>
    <w:rsid w:val="00E53C93"/>
    <w:rsid w:val="00E53CC7"/>
    <w:rsid w:val="00E547B0"/>
    <w:rsid w:val="00E54A8B"/>
    <w:rsid w:val="00E54D82"/>
    <w:rsid w:val="00E54FE3"/>
    <w:rsid w:val="00E55111"/>
    <w:rsid w:val="00E5555F"/>
    <w:rsid w:val="00E55D80"/>
    <w:rsid w:val="00E5654A"/>
    <w:rsid w:val="00E56B66"/>
    <w:rsid w:val="00E5719E"/>
    <w:rsid w:val="00E57852"/>
    <w:rsid w:val="00E57E83"/>
    <w:rsid w:val="00E60654"/>
    <w:rsid w:val="00E607EC"/>
    <w:rsid w:val="00E60D9C"/>
    <w:rsid w:val="00E61599"/>
    <w:rsid w:val="00E61989"/>
    <w:rsid w:val="00E61AA1"/>
    <w:rsid w:val="00E62249"/>
    <w:rsid w:val="00E62532"/>
    <w:rsid w:val="00E631F6"/>
    <w:rsid w:val="00E64337"/>
    <w:rsid w:val="00E64BF8"/>
    <w:rsid w:val="00E64D8B"/>
    <w:rsid w:val="00E65053"/>
    <w:rsid w:val="00E65396"/>
    <w:rsid w:val="00E65F89"/>
    <w:rsid w:val="00E6625E"/>
    <w:rsid w:val="00E66DB8"/>
    <w:rsid w:val="00E6731A"/>
    <w:rsid w:val="00E6798A"/>
    <w:rsid w:val="00E67A5B"/>
    <w:rsid w:val="00E711E1"/>
    <w:rsid w:val="00E71510"/>
    <w:rsid w:val="00E729C0"/>
    <w:rsid w:val="00E72B27"/>
    <w:rsid w:val="00E73235"/>
    <w:rsid w:val="00E73609"/>
    <w:rsid w:val="00E73D02"/>
    <w:rsid w:val="00E73E23"/>
    <w:rsid w:val="00E745A5"/>
    <w:rsid w:val="00E749B4"/>
    <w:rsid w:val="00E74D48"/>
    <w:rsid w:val="00E74EFE"/>
    <w:rsid w:val="00E755DD"/>
    <w:rsid w:val="00E7560D"/>
    <w:rsid w:val="00E756B8"/>
    <w:rsid w:val="00E75905"/>
    <w:rsid w:val="00E75E77"/>
    <w:rsid w:val="00E75FBB"/>
    <w:rsid w:val="00E7709B"/>
    <w:rsid w:val="00E777A7"/>
    <w:rsid w:val="00E77BB0"/>
    <w:rsid w:val="00E77D53"/>
    <w:rsid w:val="00E813FB"/>
    <w:rsid w:val="00E81655"/>
    <w:rsid w:val="00E81ED4"/>
    <w:rsid w:val="00E826FB"/>
    <w:rsid w:val="00E8288D"/>
    <w:rsid w:val="00E82B1A"/>
    <w:rsid w:val="00E82B2A"/>
    <w:rsid w:val="00E82FC5"/>
    <w:rsid w:val="00E83283"/>
    <w:rsid w:val="00E847E2"/>
    <w:rsid w:val="00E849B6"/>
    <w:rsid w:val="00E84F99"/>
    <w:rsid w:val="00E8500B"/>
    <w:rsid w:val="00E85A37"/>
    <w:rsid w:val="00E85E04"/>
    <w:rsid w:val="00E86069"/>
    <w:rsid w:val="00E86200"/>
    <w:rsid w:val="00E86C09"/>
    <w:rsid w:val="00E8707B"/>
    <w:rsid w:val="00E871A3"/>
    <w:rsid w:val="00E8723E"/>
    <w:rsid w:val="00E87E49"/>
    <w:rsid w:val="00E90A00"/>
    <w:rsid w:val="00E91487"/>
    <w:rsid w:val="00E9168A"/>
    <w:rsid w:val="00E9178C"/>
    <w:rsid w:val="00E9181A"/>
    <w:rsid w:val="00E91967"/>
    <w:rsid w:val="00E91C11"/>
    <w:rsid w:val="00E91F70"/>
    <w:rsid w:val="00E92617"/>
    <w:rsid w:val="00E92A37"/>
    <w:rsid w:val="00E931C3"/>
    <w:rsid w:val="00E9321F"/>
    <w:rsid w:val="00E93D0C"/>
    <w:rsid w:val="00E93F9E"/>
    <w:rsid w:val="00E94B0C"/>
    <w:rsid w:val="00E94EFD"/>
    <w:rsid w:val="00E953B8"/>
    <w:rsid w:val="00E95535"/>
    <w:rsid w:val="00E9620A"/>
    <w:rsid w:val="00E96FD9"/>
    <w:rsid w:val="00EA0EBB"/>
    <w:rsid w:val="00EA1027"/>
    <w:rsid w:val="00EA192A"/>
    <w:rsid w:val="00EA2722"/>
    <w:rsid w:val="00EA2995"/>
    <w:rsid w:val="00EA326D"/>
    <w:rsid w:val="00EA4398"/>
    <w:rsid w:val="00EA43FD"/>
    <w:rsid w:val="00EA48CD"/>
    <w:rsid w:val="00EA4C97"/>
    <w:rsid w:val="00EA4F40"/>
    <w:rsid w:val="00EA51C5"/>
    <w:rsid w:val="00EA6283"/>
    <w:rsid w:val="00EA670E"/>
    <w:rsid w:val="00EA68A4"/>
    <w:rsid w:val="00EA6B7A"/>
    <w:rsid w:val="00EA6DF2"/>
    <w:rsid w:val="00EA6F74"/>
    <w:rsid w:val="00EA738F"/>
    <w:rsid w:val="00EA7A9B"/>
    <w:rsid w:val="00EA7D0D"/>
    <w:rsid w:val="00EB0036"/>
    <w:rsid w:val="00EB029F"/>
    <w:rsid w:val="00EB03A7"/>
    <w:rsid w:val="00EB0A66"/>
    <w:rsid w:val="00EB0C55"/>
    <w:rsid w:val="00EB0C5F"/>
    <w:rsid w:val="00EB1369"/>
    <w:rsid w:val="00EB1A5A"/>
    <w:rsid w:val="00EB1AA5"/>
    <w:rsid w:val="00EB270F"/>
    <w:rsid w:val="00EB2DD6"/>
    <w:rsid w:val="00EB3DBA"/>
    <w:rsid w:val="00EB4A4A"/>
    <w:rsid w:val="00EB525E"/>
    <w:rsid w:val="00EB5339"/>
    <w:rsid w:val="00EB5E9C"/>
    <w:rsid w:val="00EB5EEC"/>
    <w:rsid w:val="00EB606C"/>
    <w:rsid w:val="00EB679B"/>
    <w:rsid w:val="00EB67F4"/>
    <w:rsid w:val="00EB68AC"/>
    <w:rsid w:val="00EB7099"/>
    <w:rsid w:val="00EB75DA"/>
    <w:rsid w:val="00EB796F"/>
    <w:rsid w:val="00EB7AB0"/>
    <w:rsid w:val="00EB7D1B"/>
    <w:rsid w:val="00EB7E39"/>
    <w:rsid w:val="00EB7F3E"/>
    <w:rsid w:val="00EC02BB"/>
    <w:rsid w:val="00EC06F4"/>
    <w:rsid w:val="00EC0A11"/>
    <w:rsid w:val="00EC1424"/>
    <w:rsid w:val="00EC1C54"/>
    <w:rsid w:val="00EC2917"/>
    <w:rsid w:val="00EC3834"/>
    <w:rsid w:val="00EC45EC"/>
    <w:rsid w:val="00EC48CD"/>
    <w:rsid w:val="00EC5669"/>
    <w:rsid w:val="00EC6006"/>
    <w:rsid w:val="00EC6368"/>
    <w:rsid w:val="00EC65AC"/>
    <w:rsid w:val="00EC6684"/>
    <w:rsid w:val="00EC6C44"/>
    <w:rsid w:val="00EC788B"/>
    <w:rsid w:val="00EC7960"/>
    <w:rsid w:val="00EC7BD5"/>
    <w:rsid w:val="00ED0750"/>
    <w:rsid w:val="00ED1370"/>
    <w:rsid w:val="00ED14E7"/>
    <w:rsid w:val="00ED203B"/>
    <w:rsid w:val="00ED222C"/>
    <w:rsid w:val="00ED2647"/>
    <w:rsid w:val="00ED271B"/>
    <w:rsid w:val="00ED2A4C"/>
    <w:rsid w:val="00ED3505"/>
    <w:rsid w:val="00ED37BE"/>
    <w:rsid w:val="00ED47FA"/>
    <w:rsid w:val="00ED4E96"/>
    <w:rsid w:val="00ED5369"/>
    <w:rsid w:val="00ED5777"/>
    <w:rsid w:val="00ED587E"/>
    <w:rsid w:val="00ED5AAF"/>
    <w:rsid w:val="00ED6698"/>
    <w:rsid w:val="00ED6F93"/>
    <w:rsid w:val="00ED7567"/>
    <w:rsid w:val="00ED7B08"/>
    <w:rsid w:val="00ED7D93"/>
    <w:rsid w:val="00EE02E6"/>
    <w:rsid w:val="00EE046E"/>
    <w:rsid w:val="00EE0647"/>
    <w:rsid w:val="00EE08D6"/>
    <w:rsid w:val="00EE0BAB"/>
    <w:rsid w:val="00EE0D85"/>
    <w:rsid w:val="00EE15F1"/>
    <w:rsid w:val="00EE1BE2"/>
    <w:rsid w:val="00EE1FA9"/>
    <w:rsid w:val="00EE3169"/>
    <w:rsid w:val="00EE352A"/>
    <w:rsid w:val="00EE379C"/>
    <w:rsid w:val="00EE39DD"/>
    <w:rsid w:val="00EE4628"/>
    <w:rsid w:val="00EE4F91"/>
    <w:rsid w:val="00EE5043"/>
    <w:rsid w:val="00EE557E"/>
    <w:rsid w:val="00EE5FEB"/>
    <w:rsid w:val="00EE608C"/>
    <w:rsid w:val="00EE6370"/>
    <w:rsid w:val="00EE6F9E"/>
    <w:rsid w:val="00EE7345"/>
    <w:rsid w:val="00EE7B0D"/>
    <w:rsid w:val="00EF01B4"/>
    <w:rsid w:val="00EF0846"/>
    <w:rsid w:val="00EF1076"/>
    <w:rsid w:val="00EF10CA"/>
    <w:rsid w:val="00EF196F"/>
    <w:rsid w:val="00EF1C97"/>
    <w:rsid w:val="00EF1FE1"/>
    <w:rsid w:val="00EF20A3"/>
    <w:rsid w:val="00EF2CC2"/>
    <w:rsid w:val="00EF3069"/>
    <w:rsid w:val="00EF3A64"/>
    <w:rsid w:val="00EF3B1D"/>
    <w:rsid w:val="00EF4656"/>
    <w:rsid w:val="00EF4859"/>
    <w:rsid w:val="00EF496F"/>
    <w:rsid w:val="00EF4FEC"/>
    <w:rsid w:val="00EF5133"/>
    <w:rsid w:val="00EF58BD"/>
    <w:rsid w:val="00EF61D6"/>
    <w:rsid w:val="00EF6C9E"/>
    <w:rsid w:val="00F00379"/>
    <w:rsid w:val="00F00483"/>
    <w:rsid w:val="00F005EB"/>
    <w:rsid w:val="00F007EF"/>
    <w:rsid w:val="00F008D7"/>
    <w:rsid w:val="00F00E69"/>
    <w:rsid w:val="00F00F54"/>
    <w:rsid w:val="00F01269"/>
    <w:rsid w:val="00F01337"/>
    <w:rsid w:val="00F01365"/>
    <w:rsid w:val="00F0235F"/>
    <w:rsid w:val="00F02A1B"/>
    <w:rsid w:val="00F02B90"/>
    <w:rsid w:val="00F03CB5"/>
    <w:rsid w:val="00F03E44"/>
    <w:rsid w:val="00F03FBC"/>
    <w:rsid w:val="00F045CC"/>
    <w:rsid w:val="00F0492D"/>
    <w:rsid w:val="00F059AD"/>
    <w:rsid w:val="00F06549"/>
    <w:rsid w:val="00F06B63"/>
    <w:rsid w:val="00F06CA1"/>
    <w:rsid w:val="00F07030"/>
    <w:rsid w:val="00F076A5"/>
    <w:rsid w:val="00F0771F"/>
    <w:rsid w:val="00F07E3E"/>
    <w:rsid w:val="00F10099"/>
    <w:rsid w:val="00F111FE"/>
    <w:rsid w:val="00F11785"/>
    <w:rsid w:val="00F11A81"/>
    <w:rsid w:val="00F11C1B"/>
    <w:rsid w:val="00F127EF"/>
    <w:rsid w:val="00F129CC"/>
    <w:rsid w:val="00F13470"/>
    <w:rsid w:val="00F139A9"/>
    <w:rsid w:val="00F139FE"/>
    <w:rsid w:val="00F13CA4"/>
    <w:rsid w:val="00F149B2"/>
    <w:rsid w:val="00F14E8C"/>
    <w:rsid w:val="00F15655"/>
    <w:rsid w:val="00F1577E"/>
    <w:rsid w:val="00F15F9E"/>
    <w:rsid w:val="00F166C1"/>
    <w:rsid w:val="00F1673C"/>
    <w:rsid w:val="00F174A3"/>
    <w:rsid w:val="00F17D5C"/>
    <w:rsid w:val="00F17F7E"/>
    <w:rsid w:val="00F203DC"/>
    <w:rsid w:val="00F20598"/>
    <w:rsid w:val="00F20F4C"/>
    <w:rsid w:val="00F2106A"/>
    <w:rsid w:val="00F22071"/>
    <w:rsid w:val="00F228BF"/>
    <w:rsid w:val="00F22F1E"/>
    <w:rsid w:val="00F2352A"/>
    <w:rsid w:val="00F2435E"/>
    <w:rsid w:val="00F245AB"/>
    <w:rsid w:val="00F24771"/>
    <w:rsid w:val="00F24ED6"/>
    <w:rsid w:val="00F25374"/>
    <w:rsid w:val="00F253A6"/>
    <w:rsid w:val="00F2584F"/>
    <w:rsid w:val="00F25B1F"/>
    <w:rsid w:val="00F25C24"/>
    <w:rsid w:val="00F260C7"/>
    <w:rsid w:val="00F26734"/>
    <w:rsid w:val="00F26900"/>
    <w:rsid w:val="00F2709E"/>
    <w:rsid w:val="00F27644"/>
    <w:rsid w:val="00F277B9"/>
    <w:rsid w:val="00F27835"/>
    <w:rsid w:val="00F27AD2"/>
    <w:rsid w:val="00F27B7F"/>
    <w:rsid w:val="00F27C22"/>
    <w:rsid w:val="00F3071A"/>
    <w:rsid w:val="00F31320"/>
    <w:rsid w:val="00F313E3"/>
    <w:rsid w:val="00F31BA6"/>
    <w:rsid w:val="00F32119"/>
    <w:rsid w:val="00F3269D"/>
    <w:rsid w:val="00F34196"/>
    <w:rsid w:val="00F343DD"/>
    <w:rsid w:val="00F347EC"/>
    <w:rsid w:val="00F34B28"/>
    <w:rsid w:val="00F34F74"/>
    <w:rsid w:val="00F35445"/>
    <w:rsid w:val="00F3554A"/>
    <w:rsid w:val="00F35781"/>
    <w:rsid w:val="00F364A5"/>
    <w:rsid w:val="00F36A5A"/>
    <w:rsid w:val="00F36C20"/>
    <w:rsid w:val="00F36F30"/>
    <w:rsid w:val="00F36FDD"/>
    <w:rsid w:val="00F37B8C"/>
    <w:rsid w:val="00F37D0E"/>
    <w:rsid w:val="00F37D3D"/>
    <w:rsid w:val="00F37DA6"/>
    <w:rsid w:val="00F406E9"/>
    <w:rsid w:val="00F40740"/>
    <w:rsid w:val="00F40743"/>
    <w:rsid w:val="00F414DE"/>
    <w:rsid w:val="00F415F1"/>
    <w:rsid w:val="00F41BDD"/>
    <w:rsid w:val="00F42106"/>
    <w:rsid w:val="00F4239C"/>
    <w:rsid w:val="00F437B9"/>
    <w:rsid w:val="00F43B35"/>
    <w:rsid w:val="00F43E04"/>
    <w:rsid w:val="00F44383"/>
    <w:rsid w:val="00F451D8"/>
    <w:rsid w:val="00F4529F"/>
    <w:rsid w:val="00F4564E"/>
    <w:rsid w:val="00F4614E"/>
    <w:rsid w:val="00F46700"/>
    <w:rsid w:val="00F479AA"/>
    <w:rsid w:val="00F47A07"/>
    <w:rsid w:val="00F500FB"/>
    <w:rsid w:val="00F50C0E"/>
    <w:rsid w:val="00F51253"/>
    <w:rsid w:val="00F5138D"/>
    <w:rsid w:val="00F51560"/>
    <w:rsid w:val="00F516AD"/>
    <w:rsid w:val="00F518FE"/>
    <w:rsid w:val="00F52308"/>
    <w:rsid w:val="00F52557"/>
    <w:rsid w:val="00F529BD"/>
    <w:rsid w:val="00F52B5A"/>
    <w:rsid w:val="00F52F82"/>
    <w:rsid w:val="00F53908"/>
    <w:rsid w:val="00F53945"/>
    <w:rsid w:val="00F53CA2"/>
    <w:rsid w:val="00F5491E"/>
    <w:rsid w:val="00F54B41"/>
    <w:rsid w:val="00F551AF"/>
    <w:rsid w:val="00F55854"/>
    <w:rsid w:val="00F55BCC"/>
    <w:rsid w:val="00F55E84"/>
    <w:rsid w:val="00F561BE"/>
    <w:rsid w:val="00F5663C"/>
    <w:rsid w:val="00F56CC5"/>
    <w:rsid w:val="00F56D22"/>
    <w:rsid w:val="00F57188"/>
    <w:rsid w:val="00F5725C"/>
    <w:rsid w:val="00F57489"/>
    <w:rsid w:val="00F57B19"/>
    <w:rsid w:val="00F57F3B"/>
    <w:rsid w:val="00F610F1"/>
    <w:rsid w:val="00F617FB"/>
    <w:rsid w:val="00F61E35"/>
    <w:rsid w:val="00F61EFF"/>
    <w:rsid w:val="00F626CC"/>
    <w:rsid w:val="00F62AED"/>
    <w:rsid w:val="00F62DAC"/>
    <w:rsid w:val="00F62E30"/>
    <w:rsid w:val="00F63612"/>
    <w:rsid w:val="00F64457"/>
    <w:rsid w:val="00F644E1"/>
    <w:rsid w:val="00F6477A"/>
    <w:rsid w:val="00F64AF5"/>
    <w:rsid w:val="00F651F6"/>
    <w:rsid w:val="00F6535B"/>
    <w:rsid w:val="00F65ABB"/>
    <w:rsid w:val="00F66317"/>
    <w:rsid w:val="00F667BC"/>
    <w:rsid w:val="00F67D52"/>
    <w:rsid w:val="00F67E5F"/>
    <w:rsid w:val="00F706E3"/>
    <w:rsid w:val="00F7087F"/>
    <w:rsid w:val="00F70C1C"/>
    <w:rsid w:val="00F70E5A"/>
    <w:rsid w:val="00F70EFB"/>
    <w:rsid w:val="00F712C0"/>
    <w:rsid w:val="00F714AB"/>
    <w:rsid w:val="00F71521"/>
    <w:rsid w:val="00F71775"/>
    <w:rsid w:val="00F71D36"/>
    <w:rsid w:val="00F7229E"/>
    <w:rsid w:val="00F725C3"/>
    <w:rsid w:val="00F7261C"/>
    <w:rsid w:val="00F726C1"/>
    <w:rsid w:val="00F72E8B"/>
    <w:rsid w:val="00F73146"/>
    <w:rsid w:val="00F734FB"/>
    <w:rsid w:val="00F7366E"/>
    <w:rsid w:val="00F737C3"/>
    <w:rsid w:val="00F73EC8"/>
    <w:rsid w:val="00F74757"/>
    <w:rsid w:val="00F74B6E"/>
    <w:rsid w:val="00F76A40"/>
    <w:rsid w:val="00F76C32"/>
    <w:rsid w:val="00F76C37"/>
    <w:rsid w:val="00F77757"/>
    <w:rsid w:val="00F77816"/>
    <w:rsid w:val="00F77AC6"/>
    <w:rsid w:val="00F77B61"/>
    <w:rsid w:val="00F77CD6"/>
    <w:rsid w:val="00F8000B"/>
    <w:rsid w:val="00F805D2"/>
    <w:rsid w:val="00F8067A"/>
    <w:rsid w:val="00F80899"/>
    <w:rsid w:val="00F809CE"/>
    <w:rsid w:val="00F81442"/>
    <w:rsid w:val="00F81815"/>
    <w:rsid w:val="00F81E5E"/>
    <w:rsid w:val="00F823F3"/>
    <w:rsid w:val="00F82E20"/>
    <w:rsid w:val="00F82EBA"/>
    <w:rsid w:val="00F8311E"/>
    <w:rsid w:val="00F8312D"/>
    <w:rsid w:val="00F83CBE"/>
    <w:rsid w:val="00F83D39"/>
    <w:rsid w:val="00F83F13"/>
    <w:rsid w:val="00F83F17"/>
    <w:rsid w:val="00F842AA"/>
    <w:rsid w:val="00F845B8"/>
    <w:rsid w:val="00F84F6D"/>
    <w:rsid w:val="00F850A4"/>
    <w:rsid w:val="00F85E9E"/>
    <w:rsid w:val="00F871D4"/>
    <w:rsid w:val="00F8765E"/>
    <w:rsid w:val="00F87BA6"/>
    <w:rsid w:val="00F90622"/>
    <w:rsid w:val="00F9070D"/>
    <w:rsid w:val="00F90D83"/>
    <w:rsid w:val="00F91070"/>
    <w:rsid w:val="00F9131F"/>
    <w:rsid w:val="00F9149E"/>
    <w:rsid w:val="00F9155A"/>
    <w:rsid w:val="00F9187C"/>
    <w:rsid w:val="00F918E8"/>
    <w:rsid w:val="00F91AE6"/>
    <w:rsid w:val="00F929FB"/>
    <w:rsid w:val="00F93C35"/>
    <w:rsid w:val="00F941C9"/>
    <w:rsid w:val="00F94536"/>
    <w:rsid w:val="00F9453D"/>
    <w:rsid w:val="00F94DA6"/>
    <w:rsid w:val="00F955DC"/>
    <w:rsid w:val="00F9583D"/>
    <w:rsid w:val="00F95BD2"/>
    <w:rsid w:val="00F95E9B"/>
    <w:rsid w:val="00F96605"/>
    <w:rsid w:val="00F96627"/>
    <w:rsid w:val="00F9686D"/>
    <w:rsid w:val="00F972C4"/>
    <w:rsid w:val="00F97821"/>
    <w:rsid w:val="00F9782E"/>
    <w:rsid w:val="00F97BBC"/>
    <w:rsid w:val="00F97E2A"/>
    <w:rsid w:val="00FA0AC0"/>
    <w:rsid w:val="00FA0C9B"/>
    <w:rsid w:val="00FA0CD9"/>
    <w:rsid w:val="00FA0ED3"/>
    <w:rsid w:val="00FA10A9"/>
    <w:rsid w:val="00FA1B7D"/>
    <w:rsid w:val="00FA28C7"/>
    <w:rsid w:val="00FA2C1E"/>
    <w:rsid w:val="00FA2D61"/>
    <w:rsid w:val="00FA3563"/>
    <w:rsid w:val="00FA3E4A"/>
    <w:rsid w:val="00FA3EC2"/>
    <w:rsid w:val="00FA3FE0"/>
    <w:rsid w:val="00FA4032"/>
    <w:rsid w:val="00FA46AF"/>
    <w:rsid w:val="00FA4BDA"/>
    <w:rsid w:val="00FA55C9"/>
    <w:rsid w:val="00FA56AB"/>
    <w:rsid w:val="00FA573D"/>
    <w:rsid w:val="00FA6214"/>
    <w:rsid w:val="00FA63E3"/>
    <w:rsid w:val="00FA66CC"/>
    <w:rsid w:val="00FA69F2"/>
    <w:rsid w:val="00FA6BA4"/>
    <w:rsid w:val="00FA6DBB"/>
    <w:rsid w:val="00FB0CBF"/>
    <w:rsid w:val="00FB16CD"/>
    <w:rsid w:val="00FB1FC0"/>
    <w:rsid w:val="00FB231D"/>
    <w:rsid w:val="00FB2477"/>
    <w:rsid w:val="00FB2837"/>
    <w:rsid w:val="00FB3A13"/>
    <w:rsid w:val="00FB3E2F"/>
    <w:rsid w:val="00FB6772"/>
    <w:rsid w:val="00FB67E0"/>
    <w:rsid w:val="00FB6955"/>
    <w:rsid w:val="00FB6E96"/>
    <w:rsid w:val="00FB6FFB"/>
    <w:rsid w:val="00FB79AE"/>
    <w:rsid w:val="00FB7EB6"/>
    <w:rsid w:val="00FC00F9"/>
    <w:rsid w:val="00FC0978"/>
    <w:rsid w:val="00FC0E30"/>
    <w:rsid w:val="00FC1034"/>
    <w:rsid w:val="00FC1229"/>
    <w:rsid w:val="00FC17A6"/>
    <w:rsid w:val="00FC1905"/>
    <w:rsid w:val="00FC1F57"/>
    <w:rsid w:val="00FC388A"/>
    <w:rsid w:val="00FC3A74"/>
    <w:rsid w:val="00FC3A7B"/>
    <w:rsid w:val="00FC584D"/>
    <w:rsid w:val="00FC5920"/>
    <w:rsid w:val="00FC6109"/>
    <w:rsid w:val="00FC6210"/>
    <w:rsid w:val="00FC6733"/>
    <w:rsid w:val="00FC69AE"/>
    <w:rsid w:val="00FC6EED"/>
    <w:rsid w:val="00FC7716"/>
    <w:rsid w:val="00FC7D78"/>
    <w:rsid w:val="00FD05BF"/>
    <w:rsid w:val="00FD0891"/>
    <w:rsid w:val="00FD0A63"/>
    <w:rsid w:val="00FD0BCF"/>
    <w:rsid w:val="00FD0F68"/>
    <w:rsid w:val="00FD1650"/>
    <w:rsid w:val="00FD16A0"/>
    <w:rsid w:val="00FD1E2B"/>
    <w:rsid w:val="00FD2259"/>
    <w:rsid w:val="00FD2B0B"/>
    <w:rsid w:val="00FD2F5B"/>
    <w:rsid w:val="00FD30CB"/>
    <w:rsid w:val="00FD33BB"/>
    <w:rsid w:val="00FD3733"/>
    <w:rsid w:val="00FD3EDF"/>
    <w:rsid w:val="00FD3EE5"/>
    <w:rsid w:val="00FD40E4"/>
    <w:rsid w:val="00FD498D"/>
    <w:rsid w:val="00FD50F6"/>
    <w:rsid w:val="00FD5799"/>
    <w:rsid w:val="00FD58C6"/>
    <w:rsid w:val="00FD5E1C"/>
    <w:rsid w:val="00FD6234"/>
    <w:rsid w:val="00FD6B0B"/>
    <w:rsid w:val="00FD6E75"/>
    <w:rsid w:val="00FD7A45"/>
    <w:rsid w:val="00FD7B1E"/>
    <w:rsid w:val="00FD7B69"/>
    <w:rsid w:val="00FD7B7D"/>
    <w:rsid w:val="00FD7DE8"/>
    <w:rsid w:val="00FE0A67"/>
    <w:rsid w:val="00FE13D4"/>
    <w:rsid w:val="00FE1823"/>
    <w:rsid w:val="00FE2D4B"/>
    <w:rsid w:val="00FE3144"/>
    <w:rsid w:val="00FE35C1"/>
    <w:rsid w:val="00FE508C"/>
    <w:rsid w:val="00FE5212"/>
    <w:rsid w:val="00FE55C5"/>
    <w:rsid w:val="00FE5674"/>
    <w:rsid w:val="00FE64F5"/>
    <w:rsid w:val="00FE7428"/>
    <w:rsid w:val="00FE78B9"/>
    <w:rsid w:val="00FE7A2B"/>
    <w:rsid w:val="00FF00C6"/>
    <w:rsid w:val="00FF00C9"/>
    <w:rsid w:val="00FF084C"/>
    <w:rsid w:val="00FF0D21"/>
    <w:rsid w:val="00FF13CC"/>
    <w:rsid w:val="00FF179D"/>
    <w:rsid w:val="00FF17E4"/>
    <w:rsid w:val="00FF22E4"/>
    <w:rsid w:val="00FF2819"/>
    <w:rsid w:val="00FF29C3"/>
    <w:rsid w:val="00FF2E45"/>
    <w:rsid w:val="00FF45E5"/>
    <w:rsid w:val="00FF5133"/>
    <w:rsid w:val="00FF643C"/>
    <w:rsid w:val="00FF6979"/>
    <w:rsid w:val="00FF7789"/>
    <w:rsid w:val="00FF7AF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2769"/>
    <o:shapelayout v:ext="edit">
      <o:idmap v:ext="edit" data="1"/>
    </o:shapelayout>
  </w:shapeDefaults>
  <w:decimalSymbol w:val=","/>
  <w:listSeparator w:val=";"/>
  <w14:docId w14:val="110A40C8"/>
  <w15:docId w15:val="{565480BD-1158-4C1C-80ED-CA7B99F56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et-EE" w:eastAsia="et-EE"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aliases w:val="Tekst normal"/>
    <w:qFormat/>
    <w:rsid w:val="00433C53"/>
    <w:pPr>
      <w:spacing w:before="240" w:after="240"/>
      <w:jc w:val="both"/>
    </w:pPr>
    <w:rPr>
      <w:rFonts w:asciiTheme="minorHAnsi" w:hAnsiTheme="minorHAnsi" w:cs="Times New Roman"/>
      <w:sz w:val="22"/>
      <w:szCs w:val="22"/>
      <w:lang w:eastAsia="en-US"/>
    </w:rPr>
  </w:style>
  <w:style w:type="paragraph" w:styleId="Pealkiri1">
    <w:name w:val="heading 1"/>
    <w:aliases w:val="Tiitellehe pealkiri"/>
    <w:basedOn w:val="Normaallaad"/>
    <w:next w:val="Normaallaad"/>
    <w:link w:val="Pealkiri1Mrk"/>
    <w:uiPriority w:val="9"/>
    <w:qFormat/>
    <w:rsid w:val="0088704B"/>
    <w:pPr>
      <w:keepNext/>
      <w:keepLines/>
      <w:jc w:val="left"/>
      <w:outlineLvl w:val="0"/>
    </w:pPr>
    <w:rPr>
      <w:bCs/>
      <w:color w:val="FFFFFF"/>
      <w:sz w:val="64"/>
      <w:szCs w:val="28"/>
    </w:rPr>
  </w:style>
  <w:style w:type="paragraph" w:styleId="Pealkiri2">
    <w:name w:val="heading 2"/>
    <w:aliases w:val="Sisulehe pealkiri 1"/>
    <w:basedOn w:val="Normaallaad"/>
    <w:next w:val="Normaallaad"/>
    <w:link w:val="Pealkiri2Mrk"/>
    <w:uiPriority w:val="9"/>
    <w:qFormat/>
    <w:rsid w:val="0069673C"/>
    <w:pPr>
      <w:keepNext/>
      <w:keepLines/>
      <w:spacing w:before="200"/>
      <w:outlineLvl w:val="1"/>
    </w:pPr>
    <w:rPr>
      <w:bCs/>
      <w:color w:val="1C9AD7"/>
      <w:sz w:val="36"/>
      <w:szCs w:val="26"/>
    </w:rPr>
  </w:style>
  <w:style w:type="paragraph" w:styleId="Pealkiri3">
    <w:name w:val="heading 3"/>
    <w:aliases w:val="Sisulehe pealkiri 2"/>
    <w:basedOn w:val="Normaallaad"/>
    <w:next w:val="Normaallaad"/>
    <w:link w:val="Pealkiri3Mrk"/>
    <w:uiPriority w:val="9"/>
    <w:qFormat/>
    <w:rsid w:val="0069673C"/>
    <w:pPr>
      <w:keepNext/>
      <w:keepLines/>
      <w:spacing w:before="200"/>
      <w:outlineLvl w:val="2"/>
    </w:pPr>
    <w:rPr>
      <w:bCs/>
      <w:color w:val="1C9AD7"/>
      <w:sz w:val="28"/>
    </w:rPr>
  </w:style>
  <w:style w:type="paragraph" w:styleId="Pealkiri4">
    <w:name w:val="heading 4"/>
    <w:aliases w:val="Sisulehe pealkiri 3"/>
    <w:basedOn w:val="Normaallaad"/>
    <w:next w:val="Normaallaad"/>
    <w:link w:val="Pealkiri4Mrk"/>
    <w:uiPriority w:val="9"/>
    <w:qFormat/>
    <w:rsid w:val="0069673C"/>
    <w:pPr>
      <w:keepNext/>
      <w:keepLines/>
      <w:spacing w:before="200"/>
      <w:outlineLvl w:val="3"/>
    </w:pPr>
    <w:rPr>
      <w:bCs/>
      <w:i/>
      <w:iCs/>
      <w:color w:val="1C9AD7"/>
      <w:sz w:val="24"/>
    </w:rPr>
  </w:style>
  <w:style w:type="paragraph" w:styleId="Pealkiri5">
    <w:name w:val="heading 5"/>
    <w:basedOn w:val="Normaallaad"/>
    <w:next w:val="Normaallaad"/>
    <w:link w:val="Pealkiri5Mrk"/>
    <w:uiPriority w:val="9"/>
    <w:unhideWhenUsed/>
    <w:qFormat/>
    <w:locked/>
    <w:rsid w:val="00337CEF"/>
    <w:pPr>
      <w:keepNext/>
      <w:keepLines/>
      <w:spacing w:before="200" w:after="0"/>
      <w:outlineLvl w:val="4"/>
    </w:pPr>
    <w:rPr>
      <w:rFonts w:asciiTheme="majorHAnsi" w:eastAsiaTheme="majorEastAsia" w:hAnsiTheme="majorHAnsi" w:cstheme="majorBidi"/>
      <w:color w:val="0E4C6B" w:themeColor="accent1" w:themeShade="7F"/>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aliases w:val="Tiitellehe pealkiri Märk"/>
    <w:basedOn w:val="Liguvaikefont"/>
    <w:link w:val="Pealkiri1"/>
    <w:uiPriority w:val="9"/>
    <w:locked/>
    <w:rsid w:val="0088704B"/>
    <w:rPr>
      <w:rFonts w:ascii="Georgia" w:hAnsi="Georgia" w:cs="Times New Roman"/>
      <w:bCs/>
      <w:noProof/>
      <w:color w:val="FFFFFF"/>
      <w:sz w:val="28"/>
      <w:szCs w:val="28"/>
    </w:rPr>
  </w:style>
  <w:style w:type="character" w:customStyle="1" w:styleId="Pealkiri2Mrk">
    <w:name w:val="Pealkiri 2 Märk"/>
    <w:aliases w:val="Sisulehe pealkiri 1 Märk"/>
    <w:basedOn w:val="Liguvaikefont"/>
    <w:link w:val="Pealkiri2"/>
    <w:uiPriority w:val="9"/>
    <w:locked/>
    <w:rsid w:val="0069673C"/>
    <w:rPr>
      <w:rFonts w:ascii="Georgia" w:hAnsi="Georgia" w:cs="Times New Roman"/>
      <w:bCs/>
      <w:noProof/>
      <w:color w:val="1C9AD7"/>
      <w:sz w:val="26"/>
      <w:szCs w:val="26"/>
    </w:rPr>
  </w:style>
  <w:style w:type="character" w:customStyle="1" w:styleId="Pealkiri3Mrk">
    <w:name w:val="Pealkiri 3 Märk"/>
    <w:aliases w:val="Sisulehe pealkiri 2 Märk"/>
    <w:basedOn w:val="Liguvaikefont"/>
    <w:link w:val="Pealkiri3"/>
    <w:uiPriority w:val="9"/>
    <w:locked/>
    <w:rsid w:val="0069673C"/>
    <w:rPr>
      <w:rFonts w:ascii="Georgia" w:hAnsi="Georgia" w:cs="Times New Roman"/>
      <w:bCs/>
      <w:noProof/>
      <w:color w:val="1C9AD7"/>
      <w:sz w:val="28"/>
    </w:rPr>
  </w:style>
  <w:style w:type="character" w:customStyle="1" w:styleId="Pealkiri4Mrk">
    <w:name w:val="Pealkiri 4 Märk"/>
    <w:aliases w:val="Sisulehe pealkiri 3 Märk"/>
    <w:basedOn w:val="Liguvaikefont"/>
    <w:link w:val="Pealkiri4"/>
    <w:uiPriority w:val="9"/>
    <w:locked/>
    <w:rsid w:val="0069673C"/>
    <w:rPr>
      <w:rFonts w:ascii="Georgia" w:hAnsi="Georgia" w:cs="Times New Roman"/>
      <w:bCs/>
      <w:i/>
      <w:iCs/>
      <w:noProof/>
      <w:color w:val="1C9AD7"/>
      <w:sz w:val="24"/>
    </w:rPr>
  </w:style>
  <w:style w:type="character" w:customStyle="1" w:styleId="Pealkiri5Mrk">
    <w:name w:val="Pealkiri 5 Märk"/>
    <w:basedOn w:val="Liguvaikefont"/>
    <w:link w:val="Pealkiri5"/>
    <w:uiPriority w:val="9"/>
    <w:locked/>
    <w:rsid w:val="00337CEF"/>
    <w:rPr>
      <w:rFonts w:asciiTheme="majorHAnsi" w:eastAsiaTheme="majorEastAsia" w:hAnsiTheme="majorHAnsi" w:cstheme="majorBidi"/>
      <w:color w:val="0E4C6B" w:themeColor="accent1" w:themeShade="7F"/>
      <w:sz w:val="22"/>
      <w:szCs w:val="22"/>
      <w:lang w:eastAsia="en-US"/>
    </w:rPr>
  </w:style>
  <w:style w:type="paragraph" w:styleId="Vahedeta">
    <w:name w:val="No Spacing"/>
    <w:aliases w:val="Kuupäev tiitellehel"/>
    <w:link w:val="VahedetaMrk"/>
    <w:uiPriority w:val="1"/>
    <w:qFormat/>
    <w:rsid w:val="0069673C"/>
    <w:rPr>
      <w:rFonts w:ascii="Georgia" w:hAnsi="Georgia" w:cs="Times New Roman"/>
      <w:color w:val="FFFFFF"/>
      <w:sz w:val="28"/>
      <w:szCs w:val="22"/>
      <w:lang w:val="en-US" w:eastAsia="en-US"/>
    </w:rPr>
  </w:style>
  <w:style w:type="character" w:customStyle="1" w:styleId="VahedetaMrk">
    <w:name w:val="Vahedeta Märk"/>
    <w:aliases w:val="Kuupäev tiitellehel Märk"/>
    <w:basedOn w:val="Liguvaikefont"/>
    <w:link w:val="Vahedeta"/>
    <w:uiPriority w:val="1"/>
    <w:locked/>
    <w:rsid w:val="0069673C"/>
    <w:rPr>
      <w:rFonts w:ascii="Georgia" w:hAnsi="Georgia" w:cs="Times New Roman"/>
      <w:color w:val="FFFFFF"/>
      <w:sz w:val="22"/>
      <w:szCs w:val="22"/>
      <w:lang w:val="en-US" w:eastAsia="en-US" w:bidi="ar-SA"/>
    </w:rPr>
  </w:style>
  <w:style w:type="paragraph" w:styleId="Jutumullitekst">
    <w:name w:val="Balloon Text"/>
    <w:basedOn w:val="Normaallaad"/>
    <w:link w:val="JutumullitekstMrk"/>
    <w:uiPriority w:val="99"/>
    <w:semiHidden/>
    <w:rsid w:val="00F64AF5"/>
    <w:rPr>
      <w:rFonts w:ascii="Tahoma" w:hAnsi="Tahoma" w:cs="Tahoma"/>
      <w:sz w:val="16"/>
      <w:szCs w:val="16"/>
    </w:rPr>
  </w:style>
  <w:style w:type="character" w:customStyle="1" w:styleId="JutumullitekstMrk">
    <w:name w:val="Jutumullitekst Märk"/>
    <w:basedOn w:val="Liguvaikefont"/>
    <w:link w:val="Jutumullitekst"/>
    <w:uiPriority w:val="99"/>
    <w:semiHidden/>
    <w:locked/>
    <w:rsid w:val="00F64AF5"/>
    <w:rPr>
      <w:rFonts w:ascii="Tahoma" w:hAnsi="Tahoma" w:cs="Tahoma"/>
      <w:noProof/>
      <w:sz w:val="16"/>
      <w:szCs w:val="16"/>
    </w:rPr>
  </w:style>
  <w:style w:type="paragraph" w:styleId="Loendilik">
    <w:name w:val="List Paragraph"/>
    <w:aliases w:val="Mummuga loetelu,List Paragraph1,List Paragraph11"/>
    <w:basedOn w:val="Normaallaad"/>
    <w:link w:val="LoendilikMrk"/>
    <w:uiPriority w:val="34"/>
    <w:qFormat/>
    <w:rsid w:val="00F91AE6"/>
    <w:pPr>
      <w:ind w:left="720"/>
      <w:contextualSpacing/>
    </w:pPr>
  </w:style>
  <w:style w:type="character" w:customStyle="1" w:styleId="LoendilikMrk">
    <w:name w:val="Loendi lõik Märk"/>
    <w:aliases w:val="Mummuga loetelu Märk,List Paragraph1 Märk,List Paragraph11 Märk"/>
    <w:basedOn w:val="Liguvaikefont"/>
    <w:link w:val="Loendilik"/>
    <w:uiPriority w:val="34"/>
    <w:locked/>
    <w:rsid w:val="00F437B9"/>
    <w:rPr>
      <w:rFonts w:asciiTheme="minorHAnsi" w:hAnsiTheme="minorHAnsi" w:cs="Times New Roman"/>
      <w:sz w:val="22"/>
      <w:szCs w:val="22"/>
      <w:lang w:eastAsia="en-US"/>
    </w:rPr>
  </w:style>
  <w:style w:type="character" w:styleId="Tugev">
    <w:name w:val="Strong"/>
    <w:aliases w:val="Tekst bold"/>
    <w:basedOn w:val="Liguvaikefont"/>
    <w:uiPriority w:val="22"/>
    <w:qFormat/>
    <w:rsid w:val="00C0043D"/>
    <w:rPr>
      <w:rFonts w:ascii="Georgia" w:hAnsi="Georgia" w:cs="Times New Roman"/>
      <w:b/>
      <w:bCs/>
      <w:sz w:val="22"/>
    </w:rPr>
  </w:style>
  <w:style w:type="paragraph" w:styleId="Pis">
    <w:name w:val="header"/>
    <w:basedOn w:val="Normaallaad"/>
    <w:link w:val="PisMrk"/>
    <w:uiPriority w:val="99"/>
    <w:rsid w:val="00E547B0"/>
    <w:pPr>
      <w:tabs>
        <w:tab w:val="center" w:pos="4536"/>
        <w:tab w:val="right" w:pos="9072"/>
      </w:tabs>
    </w:pPr>
  </w:style>
  <w:style w:type="character" w:customStyle="1" w:styleId="PisMrk">
    <w:name w:val="Päis Märk"/>
    <w:basedOn w:val="Liguvaikefont"/>
    <w:link w:val="Pis"/>
    <w:uiPriority w:val="99"/>
    <w:locked/>
    <w:rsid w:val="00E547B0"/>
    <w:rPr>
      <w:rFonts w:ascii="Georgia" w:hAnsi="Georgia" w:cs="Times New Roman"/>
      <w:noProof/>
    </w:rPr>
  </w:style>
  <w:style w:type="paragraph" w:styleId="Jalus">
    <w:name w:val="footer"/>
    <w:basedOn w:val="Normaallaad"/>
    <w:link w:val="JalusMrk"/>
    <w:uiPriority w:val="99"/>
    <w:rsid w:val="00E547B0"/>
    <w:pPr>
      <w:tabs>
        <w:tab w:val="center" w:pos="4536"/>
        <w:tab w:val="right" w:pos="9072"/>
      </w:tabs>
    </w:pPr>
  </w:style>
  <w:style w:type="character" w:customStyle="1" w:styleId="JalusMrk">
    <w:name w:val="Jalus Märk"/>
    <w:basedOn w:val="Liguvaikefont"/>
    <w:link w:val="Jalus"/>
    <w:uiPriority w:val="99"/>
    <w:locked/>
    <w:rsid w:val="00E547B0"/>
    <w:rPr>
      <w:rFonts w:ascii="Georgia" w:hAnsi="Georgia" w:cs="Times New Roman"/>
      <w:noProof/>
    </w:rPr>
  </w:style>
  <w:style w:type="paragraph" w:styleId="Sisukorrapealkiri">
    <w:name w:val="TOC Heading"/>
    <w:basedOn w:val="Pealkiri1"/>
    <w:next w:val="Normaallaad"/>
    <w:uiPriority w:val="39"/>
    <w:unhideWhenUsed/>
    <w:qFormat/>
    <w:rsid w:val="00433C53"/>
    <w:pPr>
      <w:spacing w:before="480" w:line="276" w:lineRule="auto"/>
      <w:outlineLvl w:val="9"/>
    </w:pPr>
    <w:rPr>
      <w:rFonts w:asciiTheme="majorHAnsi" w:eastAsiaTheme="majorEastAsia" w:hAnsiTheme="majorHAnsi" w:cstheme="majorBidi"/>
      <w:b/>
      <w:color w:val="1572A1" w:themeColor="accent1" w:themeShade="BF"/>
      <w:sz w:val="28"/>
      <w:lang w:val="en-US"/>
    </w:rPr>
  </w:style>
  <w:style w:type="paragraph" w:styleId="SK2">
    <w:name w:val="toc 2"/>
    <w:basedOn w:val="Normaallaad"/>
    <w:next w:val="Normaallaad"/>
    <w:autoRedefine/>
    <w:uiPriority w:val="39"/>
    <w:locked/>
    <w:rsid w:val="004A1B29"/>
    <w:pPr>
      <w:tabs>
        <w:tab w:val="left" w:pos="660"/>
        <w:tab w:val="right" w:leader="dot" w:pos="9627"/>
      </w:tabs>
      <w:spacing w:after="100"/>
    </w:pPr>
  </w:style>
  <w:style w:type="paragraph" w:styleId="SK3">
    <w:name w:val="toc 3"/>
    <w:basedOn w:val="Normaallaad"/>
    <w:next w:val="Normaallaad"/>
    <w:autoRedefine/>
    <w:uiPriority w:val="39"/>
    <w:locked/>
    <w:rsid w:val="004A1B29"/>
    <w:pPr>
      <w:tabs>
        <w:tab w:val="left" w:pos="880"/>
        <w:tab w:val="right" w:leader="dot" w:pos="9627"/>
      </w:tabs>
      <w:spacing w:after="100"/>
      <w:ind w:left="284"/>
    </w:pPr>
    <w:rPr>
      <w:noProof/>
      <w:color w:val="00B050"/>
    </w:rPr>
  </w:style>
  <w:style w:type="character" w:styleId="Hperlink">
    <w:name w:val="Hyperlink"/>
    <w:basedOn w:val="Liguvaikefont"/>
    <w:uiPriority w:val="99"/>
    <w:unhideWhenUsed/>
    <w:rsid w:val="00433C53"/>
    <w:rPr>
      <w:rFonts w:cs="Times New Roman"/>
      <w:color w:val="0000FF" w:themeColor="hyperlink"/>
      <w:u w:val="single"/>
      <w:lang w:val="et-EE"/>
    </w:rPr>
  </w:style>
  <w:style w:type="paragraph" w:styleId="Pealdis">
    <w:name w:val="caption"/>
    <w:basedOn w:val="Normaallaad"/>
    <w:next w:val="Normaallaad"/>
    <w:link w:val="PealdisMrk"/>
    <w:uiPriority w:val="99"/>
    <w:unhideWhenUsed/>
    <w:qFormat/>
    <w:locked/>
    <w:rsid w:val="009A386D"/>
    <w:pPr>
      <w:spacing w:before="0" w:after="200"/>
    </w:pPr>
    <w:rPr>
      <w:bCs/>
      <w:color w:val="1C9AD7" w:themeColor="accent1"/>
      <w:szCs w:val="18"/>
    </w:rPr>
  </w:style>
  <w:style w:type="character" w:customStyle="1" w:styleId="PealdisMrk">
    <w:name w:val="Pealdis Märk"/>
    <w:basedOn w:val="Liguvaikefont"/>
    <w:link w:val="Pealdis"/>
    <w:uiPriority w:val="35"/>
    <w:locked/>
    <w:rsid w:val="009A386D"/>
    <w:rPr>
      <w:rFonts w:asciiTheme="minorHAnsi" w:hAnsiTheme="minorHAnsi" w:cs="Times New Roman"/>
      <w:bCs/>
      <w:color w:val="1C9AD7" w:themeColor="accent1"/>
      <w:sz w:val="18"/>
      <w:szCs w:val="18"/>
      <w:lang w:eastAsia="en-US"/>
    </w:rPr>
  </w:style>
  <w:style w:type="table" w:styleId="Kontuurtabel">
    <w:name w:val="Table Grid"/>
    <w:basedOn w:val="Normaaltabel"/>
    <w:uiPriority w:val="59"/>
    <w:locked/>
    <w:rsid w:val="00A72AE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llmrkuseviide">
    <w:name w:val="footnote reference"/>
    <w:aliases w:val="Footnote symbol,Ref,de nota al pie,-E Fußnotenzeichen,fr,ftref,Footnotes refss,Fussnota,Footnote reference number,Times 10 Point,Exposant 3 Point,EN Footnote Reference,note TESI,Footnote Reference Superscript,Zchn Zchn,Footnote numb,o"/>
    <w:basedOn w:val="Liguvaikefont"/>
    <w:uiPriority w:val="99"/>
    <w:rsid w:val="000975C6"/>
    <w:rPr>
      <w:rFonts w:cs="Times New Roman"/>
      <w:vertAlign w:val="superscript"/>
    </w:rPr>
  </w:style>
  <w:style w:type="paragraph" w:styleId="Allmrkusetekst">
    <w:name w:val="footnote text"/>
    <w:aliases w:val="Footnote Text Char Char Char Char,Footnote Text Char Char,Footnote Text Char Char Char Char Char,Footnote Text Char Char Char Char Char Char Char Char,Footnote Text Char Char Char,Footnote Text Char1,Footnote Text Char Char1,fn Char1,fn"/>
    <w:basedOn w:val="Normaallaad"/>
    <w:link w:val="AllmrkusetekstMrk"/>
    <w:uiPriority w:val="99"/>
    <w:qFormat/>
    <w:rsid w:val="00F7229E"/>
    <w:pPr>
      <w:suppressLineNumbers/>
      <w:suppressAutoHyphens/>
      <w:spacing w:before="0" w:after="0"/>
      <w:ind w:left="284" w:hanging="284"/>
      <w:jc w:val="left"/>
    </w:pPr>
    <w:rPr>
      <w:rFonts w:cs="font195"/>
      <w:kern w:val="1"/>
      <w:sz w:val="18"/>
      <w:szCs w:val="20"/>
    </w:rPr>
  </w:style>
  <w:style w:type="character" w:customStyle="1" w:styleId="AllmrkusetekstMrk">
    <w:name w:val="Allmärkuse tekst Märk"/>
    <w:aliases w:val="Footnote Text Char Char Char Char Märk,Footnote Text Char Char Märk,Footnote Text Char Char Char Char Char Märk,Footnote Text Char Char Char Char Char Char Char Char Märk,Footnote Text Char Char Char Märk,Footnote Text Char1 Märk"/>
    <w:basedOn w:val="Liguvaikefont"/>
    <w:link w:val="Allmrkusetekst"/>
    <w:uiPriority w:val="99"/>
    <w:locked/>
    <w:rsid w:val="00F7229E"/>
    <w:rPr>
      <w:rFonts w:asciiTheme="minorHAnsi" w:hAnsiTheme="minorHAnsi" w:cs="font195"/>
      <w:kern w:val="1"/>
      <w:sz w:val="18"/>
      <w:lang w:eastAsia="en-US"/>
    </w:rPr>
  </w:style>
  <w:style w:type="paragraph" w:customStyle="1" w:styleId="Text1">
    <w:name w:val="Text 1"/>
    <w:basedOn w:val="Normaallaad"/>
    <w:link w:val="Text1Char"/>
    <w:rsid w:val="00432375"/>
    <w:pPr>
      <w:spacing w:before="0"/>
      <w:ind w:left="482"/>
    </w:pPr>
    <w:rPr>
      <w:rFonts w:ascii="Times New Roman" w:hAnsi="Times New Roman"/>
      <w:sz w:val="24"/>
      <w:szCs w:val="20"/>
      <w:lang w:val="en-GB"/>
    </w:rPr>
  </w:style>
  <w:style w:type="character" w:customStyle="1" w:styleId="Text1Char">
    <w:name w:val="Text 1 Char"/>
    <w:link w:val="Text1"/>
    <w:locked/>
    <w:rsid w:val="00432375"/>
    <w:rPr>
      <w:rFonts w:ascii="Times New Roman" w:hAnsi="Times New Roman"/>
      <w:sz w:val="24"/>
      <w:lang w:val="en-GB" w:eastAsia="en-US"/>
    </w:rPr>
  </w:style>
  <w:style w:type="paragraph" w:styleId="Loenditpp">
    <w:name w:val="List Bullet"/>
    <w:basedOn w:val="Normaallaad"/>
    <w:uiPriority w:val="99"/>
    <w:rsid w:val="00432375"/>
    <w:pPr>
      <w:numPr>
        <w:numId w:val="6"/>
      </w:numPr>
      <w:spacing w:before="0"/>
    </w:pPr>
    <w:rPr>
      <w:rFonts w:ascii="Times New Roman" w:hAnsi="Times New Roman"/>
      <w:sz w:val="24"/>
      <w:szCs w:val="20"/>
      <w:lang w:val="en-GB"/>
    </w:rPr>
  </w:style>
  <w:style w:type="paragraph" w:customStyle="1" w:styleId="western">
    <w:name w:val="western"/>
    <w:basedOn w:val="Normaallaad"/>
    <w:rsid w:val="00432375"/>
    <w:pPr>
      <w:suppressAutoHyphens/>
      <w:spacing w:before="28" w:after="119" w:line="100" w:lineRule="atLeast"/>
      <w:jc w:val="left"/>
    </w:pPr>
    <w:rPr>
      <w:rFonts w:ascii="Times New Roman" w:hAnsi="Times New Roman"/>
      <w:color w:val="000000"/>
      <w:kern w:val="1"/>
      <w:sz w:val="24"/>
      <w:szCs w:val="24"/>
      <w:lang w:eastAsia="hi-IN" w:bidi="hi-IN"/>
    </w:rPr>
  </w:style>
  <w:style w:type="paragraph" w:customStyle="1" w:styleId="Default">
    <w:name w:val="Default"/>
    <w:rsid w:val="00432375"/>
    <w:pPr>
      <w:autoSpaceDE w:val="0"/>
      <w:autoSpaceDN w:val="0"/>
      <w:adjustRightInd w:val="0"/>
    </w:pPr>
    <w:rPr>
      <w:rFonts w:ascii="Times New Roman" w:hAnsi="Times New Roman" w:cs="Times New Roman"/>
      <w:color w:val="000000"/>
      <w:sz w:val="24"/>
      <w:szCs w:val="24"/>
      <w:lang w:eastAsia="en-US"/>
    </w:rPr>
  </w:style>
  <w:style w:type="paragraph" w:customStyle="1" w:styleId="ListDash">
    <w:name w:val="List Dash"/>
    <w:basedOn w:val="Normaallaad"/>
    <w:rsid w:val="0003582F"/>
    <w:pPr>
      <w:numPr>
        <w:numId w:val="7"/>
      </w:numPr>
      <w:spacing w:before="0"/>
    </w:pPr>
    <w:rPr>
      <w:rFonts w:ascii="Times New Roman" w:hAnsi="Times New Roman"/>
      <w:sz w:val="24"/>
      <w:szCs w:val="20"/>
      <w:lang w:val="en-GB"/>
    </w:rPr>
  </w:style>
  <w:style w:type="paragraph" w:styleId="Alapealkiri">
    <w:name w:val="Subtitle"/>
    <w:basedOn w:val="Normaallaad"/>
    <w:next w:val="Normaallaad"/>
    <w:link w:val="AlapealkiriMrk"/>
    <w:uiPriority w:val="11"/>
    <w:qFormat/>
    <w:locked/>
    <w:rsid w:val="00EA43FD"/>
    <w:pPr>
      <w:numPr>
        <w:ilvl w:val="1"/>
      </w:numPr>
      <w:spacing w:before="0" w:after="200" w:line="276" w:lineRule="auto"/>
      <w:jc w:val="left"/>
    </w:pPr>
    <w:rPr>
      <w:rFonts w:asciiTheme="majorHAnsi" w:eastAsiaTheme="majorEastAsia" w:hAnsiTheme="majorHAnsi" w:cstheme="majorBidi"/>
      <w:i/>
      <w:iCs/>
      <w:color w:val="1C9AD7" w:themeColor="accent1"/>
      <w:spacing w:val="15"/>
      <w:sz w:val="24"/>
      <w:szCs w:val="24"/>
    </w:rPr>
  </w:style>
  <w:style w:type="character" w:customStyle="1" w:styleId="AlapealkiriMrk">
    <w:name w:val="Alapealkiri Märk"/>
    <w:basedOn w:val="Liguvaikefont"/>
    <w:link w:val="Alapealkiri"/>
    <w:uiPriority w:val="11"/>
    <w:locked/>
    <w:rsid w:val="00EA43FD"/>
    <w:rPr>
      <w:rFonts w:asciiTheme="majorHAnsi" w:eastAsiaTheme="majorEastAsia" w:hAnsiTheme="majorHAnsi" w:cstheme="majorBidi"/>
      <w:i/>
      <w:iCs/>
      <w:color w:val="1C9AD7" w:themeColor="accent1"/>
      <w:spacing w:val="15"/>
      <w:sz w:val="24"/>
      <w:szCs w:val="24"/>
      <w:lang w:eastAsia="en-US"/>
    </w:rPr>
  </w:style>
  <w:style w:type="paragraph" w:customStyle="1" w:styleId="Tabelidjajoonised">
    <w:name w:val="Tabelid ja joonised"/>
    <w:basedOn w:val="Pealdis"/>
    <w:link w:val="TabelidjajoonisedChar"/>
    <w:qFormat/>
    <w:rsid w:val="005D3F4C"/>
  </w:style>
  <w:style w:type="character" w:customStyle="1" w:styleId="TabelidjajoonisedChar">
    <w:name w:val="Tabelid ja joonised Char"/>
    <w:basedOn w:val="PealdisMrk"/>
    <w:link w:val="Tabelidjajoonised"/>
    <w:locked/>
    <w:rsid w:val="005D3F4C"/>
    <w:rPr>
      <w:rFonts w:asciiTheme="minorHAnsi" w:hAnsiTheme="minorHAnsi" w:cs="Times New Roman"/>
      <w:b/>
      <w:bCs/>
      <w:color w:val="1C9AD7" w:themeColor="accent1"/>
      <w:sz w:val="18"/>
      <w:szCs w:val="18"/>
      <w:lang w:eastAsia="en-US"/>
    </w:rPr>
  </w:style>
  <w:style w:type="paragraph" w:customStyle="1" w:styleId="Caption2">
    <w:name w:val="Caption 2"/>
    <w:basedOn w:val="Pealdis"/>
    <w:link w:val="Caption2Char"/>
    <w:qFormat/>
    <w:rsid w:val="005D3F4C"/>
  </w:style>
  <w:style w:type="character" w:customStyle="1" w:styleId="Caption2Char">
    <w:name w:val="Caption 2 Char"/>
    <w:basedOn w:val="PealdisMrk"/>
    <w:link w:val="Caption2"/>
    <w:locked/>
    <w:rsid w:val="005D3F4C"/>
    <w:rPr>
      <w:rFonts w:asciiTheme="minorHAnsi" w:hAnsiTheme="minorHAnsi" w:cs="Times New Roman"/>
      <w:b/>
      <w:bCs/>
      <w:color w:val="1C9AD7" w:themeColor="accent1"/>
      <w:sz w:val="18"/>
      <w:szCs w:val="18"/>
      <w:lang w:eastAsia="en-US"/>
    </w:rPr>
  </w:style>
  <w:style w:type="paragraph" w:customStyle="1" w:styleId="PK3">
    <w:name w:val="PK 3"/>
    <w:basedOn w:val="Pealkiri4"/>
    <w:link w:val="PK3Char"/>
    <w:qFormat/>
    <w:rsid w:val="00F437B9"/>
    <w:pPr>
      <w:numPr>
        <w:ilvl w:val="2"/>
        <w:numId w:val="1"/>
      </w:numPr>
    </w:pPr>
    <w:rPr>
      <w:rFonts w:asciiTheme="majorHAnsi" w:hAnsiTheme="majorHAnsi"/>
    </w:rPr>
  </w:style>
  <w:style w:type="character" w:customStyle="1" w:styleId="PK3Char">
    <w:name w:val="PK 3 Char"/>
    <w:basedOn w:val="Pealkiri4Mrk"/>
    <w:link w:val="PK3"/>
    <w:locked/>
    <w:rsid w:val="00F437B9"/>
    <w:rPr>
      <w:rFonts w:asciiTheme="majorHAnsi" w:hAnsiTheme="majorHAnsi" w:cs="Times New Roman"/>
      <w:bCs/>
      <w:i/>
      <w:iCs/>
      <w:noProof/>
      <w:color w:val="1C9AD7"/>
      <w:sz w:val="24"/>
      <w:szCs w:val="22"/>
      <w:lang w:eastAsia="en-US"/>
    </w:rPr>
  </w:style>
  <w:style w:type="paragraph" w:customStyle="1" w:styleId="PK4">
    <w:name w:val="PK 4"/>
    <w:basedOn w:val="Loendilik"/>
    <w:link w:val="PK4Char"/>
    <w:qFormat/>
    <w:rsid w:val="00F437B9"/>
    <w:pPr>
      <w:numPr>
        <w:ilvl w:val="3"/>
        <w:numId w:val="1"/>
      </w:numPr>
      <w:spacing w:before="0" w:after="200" w:line="276" w:lineRule="auto"/>
      <w:jc w:val="left"/>
    </w:pPr>
    <w:rPr>
      <w:rFonts w:asciiTheme="majorHAnsi" w:hAnsiTheme="majorHAnsi" w:cstheme="minorHAnsi"/>
      <w:bCs/>
      <w:i/>
      <w:iCs/>
    </w:rPr>
  </w:style>
  <w:style w:type="character" w:customStyle="1" w:styleId="PK4Char">
    <w:name w:val="PK 4 Char"/>
    <w:basedOn w:val="LoendilikMrk"/>
    <w:link w:val="PK4"/>
    <w:locked/>
    <w:rsid w:val="00F437B9"/>
    <w:rPr>
      <w:rFonts w:asciiTheme="majorHAnsi" w:hAnsiTheme="majorHAnsi" w:cstheme="minorHAnsi"/>
      <w:bCs/>
      <w:i/>
      <w:iCs/>
      <w:sz w:val="22"/>
      <w:szCs w:val="22"/>
      <w:lang w:eastAsia="en-US"/>
    </w:rPr>
  </w:style>
  <w:style w:type="paragraph" w:customStyle="1" w:styleId="PK1">
    <w:name w:val="PK1"/>
    <w:basedOn w:val="Pealkiri2"/>
    <w:link w:val="PK1Char"/>
    <w:qFormat/>
    <w:rsid w:val="003B50E9"/>
    <w:pPr>
      <w:numPr>
        <w:numId w:val="27"/>
      </w:numPr>
    </w:pPr>
    <w:rPr>
      <w:rFonts w:asciiTheme="majorHAnsi" w:hAnsiTheme="majorHAnsi"/>
    </w:rPr>
  </w:style>
  <w:style w:type="character" w:customStyle="1" w:styleId="PK1Char">
    <w:name w:val="PK1 Char"/>
    <w:basedOn w:val="Pealkiri2Mrk"/>
    <w:link w:val="PK1"/>
    <w:locked/>
    <w:rsid w:val="003B50E9"/>
    <w:rPr>
      <w:rFonts w:asciiTheme="majorHAnsi" w:hAnsiTheme="majorHAnsi" w:cs="Times New Roman"/>
      <w:bCs/>
      <w:noProof/>
      <w:color w:val="1C9AD7"/>
      <w:sz w:val="36"/>
      <w:szCs w:val="26"/>
      <w:lang w:eastAsia="en-US"/>
    </w:rPr>
  </w:style>
  <w:style w:type="paragraph" w:customStyle="1" w:styleId="PK2">
    <w:name w:val="PK2"/>
    <w:basedOn w:val="Pealkiri3"/>
    <w:link w:val="PK2Char"/>
    <w:qFormat/>
    <w:rsid w:val="00B100A2"/>
    <w:pPr>
      <w:numPr>
        <w:numId w:val="11"/>
      </w:numPr>
    </w:pPr>
    <w:rPr>
      <w:rFonts w:asciiTheme="majorHAnsi" w:hAnsiTheme="majorHAnsi"/>
    </w:rPr>
  </w:style>
  <w:style w:type="character" w:customStyle="1" w:styleId="PK2Char">
    <w:name w:val="PK2 Char"/>
    <w:basedOn w:val="Pealkiri3Mrk"/>
    <w:link w:val="PK2"/>
    <w:locked/>
    <w:rsid w:val="00B100A2"/>
    <w:rPr>
      <w:rFonts w:asciiTheme="majorHAnsi" w:hAnsiTheme="majorHAnsi" w:cs="Times New Roman"/>
      <w:bCs/>
      <w:noProof/>
      <w:color w:val="1C9AD7"/>
      <w:sz w:val="28"/>
      <w:szCs w:val="22"/>
      <w:lang w:eastAsia="en-US"/>
    </w:rPr>
  </w:style>
  <w:style w:type="paragraph" w:customStyle="1" w:styleId="Table">
    <w:name w:val="Table"/>
    <w:basedOn w:val="Text1"/>
    <w:link w:val="TableChar"/>
    <w:qFormat/>
    <w:rsid w:val="002C1DCB"/>
    <w:pPr>
      <w:spacing w:after="0"/>
      <w:ind w:left="0"/>
    </w:pPr>
    <w:rPr>
      <w:rFonts w:asciiTheme="majorHAnsi" w:hAnsiTheme="majorHAnsi"/>
      <w:sz w:val="22"/>
      <w:szCs w:val="22"/>
    </w:rPr>
  </w:style>
  <w:style w:type="character" w:customStyle="1" w:styleId="TableChar">
    <w:name w:val="Table Char"/>
    <w:basedOn w:val="Text1Char"/>
    <w:link w:val="Table"/>
    <w:locked/>
    <w:rsid w:val="002C1DCB"/>
    <w:rPr>
      <w:rFonts w:asciiTheme="majorHAnsi" w:hAnsiTheme="majorHAnsi" w:cs="Times New Roman"/>
      <w:sz w:val="22"/>
      <w:szCs w:val="22"/>
      <w:lang w:val="en-GB" w:eastAsia="en-US"/>
    </w:rPr>
  </w:style>
  <w:style w:type="paragraph" w:styleId="Lihttekst">
    <w:name w:val="Plain Text"/>
    <w:basedOn w:val="Normaallaad"/>
    <w:link w:val="LihttekstMrk"/>
    <w:uiPriority w:val="99"/>
    <w:unhideWhenUsed/>
    <w:rsid w:val="00476D6C"/>
    <w:pPr>
      <w:spacing w:before="0" w:after="0"/>
      <w:jc w:val="left"/>
    </w:pPr>
    <w:rPr>
      <w:rFonts w:ascii="Consolas" w:hAnsi="Consolas" w:cstheme="minorBidi"/>
      <w:sz w:val="21"/>
      <w:szCs w:val="21"/>
    </w:rPr>
  </w:style>
  <w:style w:type="character" w:customStyle="1" w:styleId="LihttekstMrk">
    <w:name w:val="Lihttekst Märk"/>
    <w:basedOn w:val="Liguvaikefont"/>
    <w:link w:val="Lihttekst"/>
    <w:uiPriority w:val="99"/>
    <w:locked/>
    <w:rsid w:val="00476D6C"/>
    <w:rPr>
      <w:rFonts w:ascii="Consolas" w:hAnsi="Consolas" w:cstheme="minorBidi"/>
      <w:sz w:val="21"/>
      <w:szCs w:val="21"/>
      <w:lang w:eastAsia="en-US"/>
    </w:rPr>
  </w:style>
  <w:style w:type="paragraph" w:customStyle="1" w:styleId="Vaikimisi">
    <w:name w:val="Vaikimisi"/>
    <w:rsid w:val="00DC2CC9"/>
    <w:pPr>
      <w:tabs>
        <w:tab w:val="left" w:pos="708"/>
      </w:tabs>
      <w:suppressAutoHyphens/>
      <w:spacing w:line="100" w:lineRule="atLeast"/>
    </w:pPr>
    <w:rPr>
      <w:rFonts w:ascii="Times New Roman" w:hAnsi="Times New Roman" w:cs="Times New Roman"/>
      <w:color w:val="000000"/>
      <w:sz w:val="24"/>
      <w:szCs w:val="24"/>
      <w:lang w:eastAsia="zh-CN" w:bidi="hi-IN"/>
    </w:rPr>
  </w:style>
  <w:style w:type="paragraph" w:styleId="Normaallaadveeb">
    <w:name w:val="Normal (Web)"/>
    <w:basedOn w:val="Normaallaad"/>
    <w:uiPriority w:val="99"/>
    <w:rsid w:val="00D120B7"/>
    <w:pPr>
      <w:suppressAutoHyphens/>
      <w:spacing w:before="100" w:after="100"/>
      <w:jc w:val="left"/>
    </w:pPr>
    <w:rPr>
      <w:rFonts w:ascii="Times New Roman" w:hAnsi="Times New Roman"/>
      <w:sz w:val="24"/>
      <w:szCs w:val="24"/>
      <w:lang w:val="en-GB" w:eastAsia="ar-SA"/>
    </w:rPr>
  </w:style>
  <w:style w:type="paragraph" w:styleId="Kehatekst">
    <w:name w:val="Body Text"/>
    <w:aliases w:val="Body,Tekst"/>
    <w:basedOn w:val="Normaallaad"/>
    <w:link w:val="KehatekstMrk"/>
    <w:uiPriority w:val="99"/>
    <w:unhideWhenUsed/>
    <w:rsid w:val="00575581"/>
    <w:pPr>
      <w:spacing w:before="0" w:after="120"/>
      <w:jc w:val="left"/>
    </w:pPr>
    <w:rPr>
      <w:rFonts w:ascii="Times New Roman" w:hAnsi="Times New Roman"/>
      <w:sz w:val="24"/>
      <w:szCs w:val="24"/>
      <w:lang w:eastAsia="et-EE"/>
    </w:rPr>
  </w:style>
  <w:style w:type="character" w:customStyle="1" w:styleId="KehatekstMrk">
    <w:name w:val="Kehatekst Märk"/>
    <w:aliases w:val="Body Märk,Tekst Märk"/>
    <w:basedOn w:val="Liguvaikefont"/>
    <w:link w:val="Kehatekst"/>
    <w:uiPriority w:val="99"/>
    <w:semiHidden/>
    <w:locked/>
    <w:rsid w:val="00575581"/>
    <w:rPr>
      <w:rFonts w:asciiTheme="minorHAnsi" w:hAnsiTheme="minorHAnsi" w:cs="Times New Roman"/>
      <w:sz w:val="22"/>
      <w:szCs w:val="22"/>
      <w:lang w:eastAsia="en-US"/>
    </w:rPr>
  </w:style>
  <w:style w:type="paragraph" w:customStyle="1" w:styleId="ListBullet1">
    <w:name w:val="List Bullet 1"/>
    <w:basedOn w:val="Normaallaad"/>
    <w:rsid w:val="00D120B7"/>
    <w:pPr>
      <w:numPr>
        <w:numId w:val="9"/>
      </w:numPr>
      <w:tabs>
        <w:tab w:val="num" w:pos="709"/>
      </w:tabs>
      <w:spacing w:before="120" w:after="120"/>
      <w:ind w:left="709" w:hanging="283"/>
    </w:pPr>
    <w:rPr>
      <w:rFonts w:ascii="Times New Roman" w:hAnsi="Times New Roman"/>
      <w:sz w:val="24"/>
      <w:szCs w:val="24"/>
      <w:lang w:val="en-GB" w:eastAsia="fr-BE"/>
    </w:rPr>
  </w:style>
  <w:style w:type="paragraph" w:customStyle="1" w:styleId="Bulletid">
    <w:name w:val="Bulletid"/>
    <w:basedOn w:val="Loendilik"/>
    <w:link w:val="BulletidChar"/>
    <w:rsid w:val="00320278"/>
    <w:pPr>
      <w:numPr>
        <w:numId w:val="10"/>
      </w:numPr>
      <w:spacing w:before="0" w:after="200" w:line="276" w:lineRule="auto"/>
      <w:jc w:val="left"/>
    </w:pPr>
    <w:rPr>
      <w:rFonts w:asciiTheme="majorHAnsi" w:hAnsiTheme="majorHAnsi"/>
    </w:rPr>
  </w:style>
  <w:style w:type="character" w:customStyle="1" w:styleId="BulletidChar">
    <w:name w:val="Bulletid Char"/>
    <w:basedOn w:val="LoendilikMrk"/>
    <w:link w:val="Bulletid"/>
    <w:locked/>
    <w:rsid w:val="00320278"/>
    <w:rPr>
      <w:rFonts w:asciiTheme="majorHAnsi" w:hAnsiTheme="majorHAnsi" w:cs="Times New Roman"/>
      <w:sz w:val="22"/>
      <w:szCs w:val="22"/>
      <w:lang w:eastAsia="en-US"/>
    </w:rPr>
  </w:style>
  <w:style w:type="character" w:styleId="Kommentaariviide">
    <w:name w:val="annotation reference"/>
    <w:basedOn w:val="Liguvaikefont"/>
    <w:uiPriority w:val="99"/>
    <w:unhideWhenUsed/>
    <w:rsid w:val="00E8500B"/>
    <w:rPr>
      <w:rFonts w:cs="Times New Roman"/>
      <w:sz w:val="16"/>
      <w:szCs w:val="16"/>
    </w:rPr>
  </w:style>
  <w:style w:type="paragraph" w:styleId="SK1">
    <w:name w:val="toc 1"/>
    <w:basedOn w:val="Normaallaad"/>
    <w:next w:val="Normaallaad"/>
    <w:autoRedefine/>
    <w:uiPriority w:val="39"/>
    <w:unhideWhenUsed/>
    <w:locked/>
    <w:rsid w:val="00BE4064"/>
    <w:pPr>
      <w:spacing w:before="0" w:after="100" w:line="276" w:lineRule="auto"/>
      <w:jc w:val="left"/>
    </w:pPr>
    <w:rPr>
      <w:rFonts w:cstheme="minorBidi"/>
    </w:rPr>
  </w:style>
  <w:style w:type="paragraph" w:customStyle="1" w:styleId="Text2">
    <w:name w:val="Text 2"/>
    <w:basedOn w:val="Normaallaad"/>
    <w:rsid w:val="00BE4064"/>
    <w:pPr>
      <w:tabs>
        <w:tab w:val="left" w:pos="2160"/>
      </w:tabs>
      <w:spacing w:before="0"/>
      <w:ind w:left="1077"/>
    </w:pPr>
    <w:rPr>
      <w:rFonts w:ascii="Times New Roman" w:hAnsi="Times New Roman"/>
      <w:sz w:val="24"/>
      <w:szCs w:val="20"/>
      <w:lang w:val="en-GB"/>
    </w:rPr>
  </w:style>
  <w:style w:type="paragraph" w:styleId="Kommentaaritekst">
    <w:name w:val="annotation text"/>
    <w:basedOn w:val="Normaallaad"/>
    <w:link w:val="KommentaaritekstMrk"/>
    <w:uiPriority w:val="99"/>
    <w:unhideWhenUsed/>
    <w:rsid w:val="00BE4064"/>
    <w:pPr>
      <w:spacing w:before="0" w:after="200"/>
      <w:jc w:val="left"/>
    </w:pPr>
    <w:rPr>
      <w:rFonts w:cstheme="minorBidi"/>
      <w:sz w:val="20"/>
      <w:szCs w:val="20"/>
    </w:rPr>
  </w:style>
  <w:style w:type="character" w:customStyle="1" w:styleId="KommentaaritekstMrk">
    <w:name w:val="Kommentaari tekst Märk"/>
    <w:basedOn w:val="Liguvaikefont"/>
    <w:link w:val="Kommentaaritekst"/>
    <w:uiPriority w:val="99"/>
    <w:locked/>
    <w:rsid w:val="00BE4064"/>
    <w:rPr>
      <w:rFonts w:asciiTheme="minorHAnsi" w:hAnsiTheme="minorHAnsi" w:cstheme="minorBidi"/>
      <w:lang w:eastAsia="en-US"/>
    </w:rPr>
  </w:style>
  <w:style w:type="paragraph" w:styleId="Loenditpp5">
    <w:name w:val="List Bullet 5"/>
    <w:basedOn w:val="Normaallaad"/>
    <w:autoRedefine/>
    <w:uiPriority w:val="99"/>
    <w:rsid w:val="00BE4064"/>
    <w:pPr>
      <w:numPr>
        <w:numId w:val="2"/>
      </w:numPr>
      <w:tabs>
        <w:tab w:val="clear" w:pos="360"/>
        <w:tab w:val="num" w:pos="1492"/>
      </w:tabs>
      <w:spacing w:before="0"/>
      <w:ind w:left="1492"/>
    </w:pPr>
    <w:rPr>
      <w:rFonts w:ascii="Times New Roman" w:hAnsi="Times New Roman"/>
      <w:sz w:val="24"/>
      <w:szCs w:val="20"/>
      <w:lang w:val="en-GB"/>
    </w:rPr>
  </w:style>
  <w:style w:type="paragraph" w:styleId="Kommentaariteema">
    <w:name w:val="annotation subject"/>
    <w:basedOn w:val="Kommentaaritekst"/>
    <w:next w:val="Kommentaaritekst"/>
    <w:link w:val="KommentaariteemaMrk"/>
    <w:uiPriority w:val="99"/>
    <w:semiHidden/>
    <w:unhideWhenUsed/>
    <w:rsid w:val="00BE4064"/>
    <w:rPr>
      <w:b/>
      <w:bCs/>
    </w:rPr>
  </w:style>
  <w:style w:type="character" w:customStyle="1" w:styleId="KommentaariteemaMrk">
    <w:name w:val="Kommentaari teema Märk"/>
    <w:basedOn w:val="KommentaaritekstMrk"/>
    <w:link w:val="Kommentaariteema"/>
    <w:uiPriority w:val="99"/>
    <w:semiHidden/>
    <w:locked/>
    <w:rsid w:val="00BE4064"/>
    <w:rPr>
      <w:rFonts w:asciiTheme="minorHAnsi" w:hAnsiTheme="minorHAnsi" w:cstheme="minorBidi"/>
      <w:b/>
      <w:bCs/>
      <w:lang w:eastAsia="en-US"/>
    </w:rPr>
  </w:style>
  <w:style w:type="character" w:customStyle="1" w:styleId="FootnoteReference1">
    <w:name w:val="Footnote Reference1"/>
    <w:rsid w:val="00BE4064"/>
    <w:rPr>
      <w:vertAlign w:val="superscript"/>
    </w:rPr>
  </w:style>
  <w:style w:type="character" w:customStyle="1" w:styleId="Allmrkusetekst1">
    <w:name w:val="Allmärkuse tekst1"/>
    <w:rsid w:val="00BE4064"/>
  </w:style>
  <w:style w:type="paragraph" w:customStyle="1" w:styleId="FootnoteText1">
    <w:name w:val="Footnote Text1"/>
    <w:basedOn w:val="Normaallaad"/>
    <w:rsid w:val="00BE4064"/>
    <w:pPr>
      <w:suppressAutoHyphens/>
      <w:spacing w:before="0" w:line="100" w:lineRule="atLeast"/>
      <w:ind w:left="357" w:hanging="357"/>
    </w:pPr>
    <w:rPr>
      <w:rFonts w:ascii="Times New Roman" w:hAnsi="Times New Roman"/>
      <w:kern w:val="1"/>
      <w:sz w:val="20"/>
      <w:szCs w:val="20"/>
      <w:lang w:val="en-GB" w:eastAsia="hi-IN" w:bidi="hi-IN"/>
    </w:rPr>
  </w:style>
  <w:style w:type="paragraph" w:customStyle="1" w:styleId="PK2ige">
    <w:name w:val="PK2 õige"/>
    <w:basedOn w:val="Pealkiri3"/>
    <w:link w:val="PK2igeChar"/>
    <w:qFormat/>
    <w:rsid w:val="00B100A2"/>
    <w:pPr>
      <w:numPr>
        <w:ilvl w:val="1"/>
        <w:numId w:val="1"/>
      </w:numPr>
    </w:pPr>
    <w:rPr>
      <w:rFonts w:asciiTheme="majorHAnsi" w:hAnsiTheme="majorHAnsi"/>
    </w:rPr>
  </w:style>
  <w:style w:type="character" w:customStyle="1" w:styleId="PK2igeChar">
    <w:name w:val="PK2 õige Char"/>
    <w:basedOn w:val="Pealkiri3Mrk"/>
    <w:link w:val="PK2ige"/>
    <w:locked/>
    <w:rsid w:val="00B100A2"/>
    <w:rPr>
      <w:rFonts w:asciiTheme="majorHAnsi" w:hAnsiTheme="majorHAnsi" w:cs="Times New Roman"/>
      <w:bCs/>
      <w:noProof/>
      <w:color w:val="1C9AD7"/>
      <w:sz w:val="28"/>
      <w:szCs w:val="22"/>
      <w:lang w:eastAsia="en-US"/>
    </w:rPr>
  </w:style>
  <w:style w:type="character" w:customStyle="1" w:styleId="FootnoteTextChar2">
    <w:name w:val="Footnote Text Char2"/>
    <w:aliases w:val="Footnote Text Char Char Char Char Char2,Footnote Text Char Char Char2,Footnote Text Char Char Char Char Char Char1,Footnote Text Char Char Char Char Char Char Char Char Char1,Footnote Text Char Char Char Char2,fn Char1 Char,fn Char"/>
    <w:basedOn w:val="Liguvaikefont"/>
    <w:uiPriority w:val="99"/>
    <w:rsid w:val="003C66E9"/>
    <w:rPr>
      <w:rFonts w:asciiTheme="minorHAnsi" w:hAnsiTheme="minorHAnsi" w:cs="font195"/>
      <w:kern w:val="1"/>
      <w:sz w:val="18"/>
      <w:lang w:eastAsia="en-US"/>
    </w:rPr>
  </w:style>
  <w:style w:type="paragraph" w:styleId="Redaktsioon">
    <w:name w:val="Revision"/>
    <w:hidden/>
    <w:uiPriority w:val="99"/>
    <w:semiHidden/>
    <w:rsid w:val="00496E85"/>
    <w:rPr>
      <w:rFonts w:asciiTheme="minorHAnsi" w:hAnsiTheme="minorHAnsi" w:cs="Times New Roman"/>
      <w:sz w:val="22"/>
      <w:szCs w:val="22"/>
      <w:lang w:eastAsia="en-US"/>
    </w:rPr>
  </w:style>
  <w:style w:type="paragraph" w:styleId="Dokumendiplaan">
    <w:name w:val="Document Map"/>
    <w:basedOn w:val="Normaallaad"/>
    <w:link w:val="DokumendiplaanMrk"/>
    <w:uiPriority w:val="99"/>
    <w:semiHidden/>
    <w:unhideWhenUsed/>
    <w:rsid w:val="0012488E"/>
    <w:pPr>
      <w:spacing w:before="0" w:after="0"/>
    </w:pPr>
    <w:rPr>
      <w:rFonts w:ascii="Tahoma" w:hAnsi="Tahoma" w:cs="Tahoma"/>
      <w:sz w:val="16"/>
      <w:szCs w:val="16"/>
    </w:rPr>
  </w:style>
  <w:style w:type="character" w:customStyle="1" w:styleId="DokumendiplaanMrk">
    <w:name w:val="Dokumendiplaan Märk"/>
    <w:basedOn w:val="Liguvaikefont"/>
    <w:link w:val="Dokumendiplaan"/>
    <w:uiPriority w:val="99"/>
    <w:semiHidden/>
    <w:locked/>
    <w:rsid w:val="0012488E"/>
    <w:rPr>
      <w:rFonts w:ascii="Tahoma" w:hAnsi="Tahoma" w:cs="Tahoma"/>
      <w:sz w:val="16"/>
      <w:szCs w:val="16"/>
      <w:lang w:eastAsia="en-US"/>
    </w:rPr>
  </w:style>
  <w:style w:type="character" w:styleId="Klastatudhperlink">
    <w:name w:val="FollowedHyperlink"/>
    <w:basedOn w:val="Liguvaikefont"/>
    <w:uiPriority w:val="99"/>
    <w:semiHidden/>
    <w:unhideWhenUsed/>
    <w:rsid w:val="00457D66"/>
    <w:rPr>
      <w:rFonts w:cs="Times New Roman"/>
      <w:color w:val="800080" w:themeColor="followedHyperlink"/>
      <w:u w:val="single"/>
    </w:rPr>
  </w:style>
  <w:style w:type="paragraph" w:customStyle="1" w:styleId="CM1">
    <w:name w:val="CM1"/>
    <w:basedOn w:val="Default"/>
    <w:next w:val="Default"/>
    <w:uiPriority w:val="99"/>
    <w:rsid w:val="00151DCF"/>
    <w:rPr>
      <w:rFonts w:ascii="EUAlbertina" w:hAnsi="EUAlbertina"/>
      <w:color w:val="auto"/>
      <w:lang w:eastAsia="et-EE"/>
    </w:rPr>
  </w:style>
  <w:style w:type="paragraph" w:customStyle="1" w:styleId="CM3">
    <w:name w:val="CM3"/>
    <w:basedOn w:val="Default"/>
    <w:next w:val="Default"/>
    <w:uiPriority w:val="99"/>
    <w:rsid w:val="00151DCF"/>
    <w:rPr>
      <w:rFonts w:ascii="EUAlbertina" w:hAnsi="EUAlbertina"/>
      <w:color w:val="auto"/>
      <w:lang w:eastAsia="et-EE"/>
    </w:rPr>
  </w:style>
  <w:style w:type="paragraph" w:customStyle="1" w:styleId="Tiret0">
    <w:name w:val="Tiret 0"/>
    <w:basedOn w:val="Normaallaad"/>
    <w:uiPriority w:val="99"/>
    <w:rsid w:val="00CD5B0E"/>
    <w:pPr>
      <w:numPr>
        <w:numId w:val="13"/>
      </w:numPr>
      <w:spacing w:before="120" w:after="120"/>
    </w:pPr>
    <w:rPr>
      <w:rFonts w:ascii="Times New Roman" w:hAnsi="Times New Roman"/>
      <w:sz w:val="24"/>
      <w:szCs w:val="24"/>
      <w:lang w:val="en-GB" w:eastAsia="fr-BE"/>
    </w:rPr>
  </w:style>
  <w:style w:type="paragraph" w:customStyle="1" w:styleId="Tiret1">
    <w:name w:val="Tiret 1"/>
    <w:basedOn w:val="Normaallaad"/>
    <w:rsid w:val="00CD5B0E"/>
    <w:pPr>
      <w:numPr>
        <w:numId w:val="12"/>
      </w:numPr>
      <w:tabs>
        <w:tab w:val="num" w:pos="1417"/>
      </w:tabs>
      <w:spacing w:before="120" w:after="120"/>
      <w:ind w:left="1417"/>
    </w:pPr>
    <w:rPr>
      <w:rFonts w:ascii="Times New Roman" w:hAnsi="Times New Roman"/>
      <w:sz w:val="24"/>
      <w:szCs w:val="24"/>
      <w:lang w:val="en-GB" w:eastAsia="fr-BE"/>
    </w:rPr>
  </w:style>
  <w:style w:type="character" w:styleId="Tugevrhutus">
    <w:name w:val="Intense Emphasis"/>
    <w:basedOn w:val="Liguvaikefont"/>
    <w:uiPriority w:val="99"/>
    <w:qFormat/>
    <w:rsid w:val="00CD5B0E"/>
    <w:rPr>
      <w:rFonts w:cs="Times New Roman"/>
      <w:b/>
      <w:bCs/>
      <w:i/>
      <w:iCs/>
      <w:color w:val="4F81BD"/>
    </w:rPr>
  </w:style>
  <w:style w:type="paragraph" w:customStyle="1" w:styleId="Peatkk">
    <w:name w:val="Peatükk"/>
    <w:basedOn w:val="Pealkiri2"/>
    <w:uiPriority w:val="99"/>
    <w:rsid w:val="00CD5B0E"/>
    <w:pPr>
      <w:tabs>
        <w:tab w:val="num" w:pos="360"/>
      </w:tabs>
      <w:spacing w:before="120" w:after="120"/>
      <w:ind w:left="360" w:hanging="360"/>
    </w:pPr>
    <w:rPr>
      <w:rFonts w:ascii="Garamond" w:eastAsia="Arial Unicode MS" w:hAnsi="Garamond"/>
      <w:b/>
      <w:color w:val="4F81BD"/>
      <w:sz w:val="26"/>
    </w:rPr>
  </w:style>
  <w:style w:type="paragraph" w:customStyle="1" w:styleId="Phitekst">
    <w:name w:val="Põhitekst"/>
    <w:link w:val="PhitekstChar"/>
    <w:autoRedefine/>
    <w:uiPriority w:val="99"/>
    <w:qFormat/>
    <w:rsid w:val="00CD5B0E"/>
    <w:pPr>
      <w:spacing w:before="120" w:line="276" w:lineRule="auto"/>
      <w:jc w:val="both"/>
    </w:pPr>
    <w:rPr>
      <w:rFonts w:asciiTheme="majorHAnsi" w:hAnsiTheme="majorHAnsi" w:cstheme="minorBidi"/>
      <w:color w:val="1C9AD7" w:themeColor="accent1"/>
      <w:sz w:val="22"/>
      <w:szCs w:val="22"/>
      <w:lang w:eastAsia="en-US"/>
    </w:rPr>
  </w:style>
  <w:style w:type="character" w:customStyle="1" w:styleId="PhitekstChar">
    <w:name w:val="Põhitekst Char"/>
    <w:basedOn w:val="Liguvaikefont"/>
    <w:link w:val="Phitekst"/>
    <w:uiPriority w:val="99"/>
    <w:locked/>
    <w:rsid w:val="00CD5B0E"/>
    <w:rPr>
      <w:rFonts w:asciiTheme="majorHAnsi" w:hAnsiTheme="majorHAnsi" w:cstheme="minorBidi"/>
      <w:color w:val="1C9AD7" w:themeColor="accent1"/>
      <w:sz w:val="22"/>
      <w:szCs w:val="22"/>
      <w:lang w:eastAsia="en-US"/>
    </w:rPr>
  </w:style>
  <w:style w:type="character" w:customStyle="1" w:styleId="Allmrkusetekst11">
    <w:name w:val="Allmärkuse tekst11"/>
    <w:rsid w:val="00CD5B0E"/>
  </w:style>
  <w:style w:type="paragraph" w:customStyle="1" w:styleId="IBS-tavatekst">
    <w:name w:val="IBS - tavatekst"/>
    <w:basedOn w:val="Normaallaad"/>
    <w:link w:val="IBS-tavatekstChar"/>
    <w:qFormat/>
    <w:rsid w:val="00CD5B0E"/>
    <w:pPr>
      <w:suppressAutoHyphens/>
      <w:spacing w:before="0" w:after="100" w:line="276" w:lineRule="auto"/>
    </w:pPr>
    <w:rPr>
      <w:rFonts w:ascii="Minion Pro" w:eastAsia="SimSun" w:hAnsi="Minion Pro" w:cs="Minion Pro"/>
      <w:color w:val="000000"/>
      <w:kern w:val="1"/>
      <w:szCs w:val="24"/>
    </w:rPr>
  </w:style>
  <w:style w:type="character" w:customStyle="1" w:styleId="IBS-tavatekstChar">
    <w:name w:val="IBS - tavatekst Char"/>
    <w:basedOn w:val="Liguvaikefont"/>
    <w:link w:val="IBS-tavatekst"/>
    <w:locked/>
    <w:rsid w:val="00CD5B0E"/>
    <w:rPr>
      <w:rFonts w:ascii="Minion Pro" w:eastAsia="SimSun" w:hAnsi="Minion Pro" w:cs="Minion Pro"/>
      <w:color w:val="000000"/>
      <w:kern w:val="1"/>
      <w:sz w:val="24"/>
      <w:szCs w:val="24"/>
      <w:lang w:eastAsia="en-US"/>
    </w:rPr>
  </w:style>
  <w:style w:type="paragraph" w:customStyle="1" w:styleId="TableContents">
    <w:name w:val="Table Contents"/>
    <w:basedOn w:val="Normaallaad"/>
    <w:rsid w:val="00CD5B0E"/>
    <w:pPr>
      <w:widowControl w:val="0"/>
      <w:suppressLineNumbers/>
      <w:suppressAutoHyphens/>
      <w:spacing w:before="0" w:after="200" w:line="276" w:lineRule="auto"/>
      <w:jc w:val="left"/>
    </w:pPr>
    <w:rPr>
      <w:rFonts w:ascii="Times New Roman" w:eastAsiaTheme="minorEastAsia" w:hAnsi="Times New Roman" w:cs="Tahoma"/>
      <w:sz w:val="24"/>
      <w:szCs w:val="24"/>
      <w:lang w:eastAsia="et-EE"/>
    </w:rPr>
  </w:style>
  <w:style w:type="paragraph" w:styleId="Lpumrkusetekst">
    <w:name w:val="endnote text"/>
    <w:basedOn w:val="Normaallaad"/>
    <w:link w:val="LpumrkusetekstMrk"/>
    <w:uiPriority w:val="99"/>
    <w:semiHidden/>
    <w:unhideWhenUsed/>
    <w:rsid w:val="00EA670E"/>
    <w:pPr>
      <w:spacing w:before="0" w:after="0"/>
    </w:pPr>
    <w:rPr>
      <w:sz w:val="20"/>
      <w:szCs w:val="20"/>
    </w:rPr>
  </w:style>
  <w:style w:type="character" w:customStyle="1" w:styleId="LpumrkusetekstMrk">
    <w:name w:val="Lõpumärkuse tekst Märk"/>
    <w:basedOn w:val="Liguvaikefont"/>
    <w:link w:val="Lpumrkusetekst"/>
    <w:uiPriority w:val="99"/>
    <w:semiHidden/>
    <w:locked/>
    <w:rsid w:val="00EA670E"/>
    <w:rPr>
      <w:rFonts w:asciiTheme="minorHAnsi" w:hAnsiTheme="minorHAnsi" w:cs="Times New Roman"/>
      <w:lang w:eastAsia="en-US"/>
    </w:rPr>
  </w:style>
  <w:style w:type="character" w:styleId="Lpumrkuseviide">
    <w:name w:val="endnote reference"/>
    <w:basedOn w:val="Liguvaikefont"/>
    <w:uiPriority w:val="99"/>
    <w:semiHidden/>
    <w:unhideWhenUsed/>
    <w:rsid w:val="00EA670E"/>
    <w:rPr>
      <w:rFonts w:cs="Times New Roman"/>
      <w:vertAlign w:val="superscript"/>
    </w:rPr>
  </w:style>
  <w:style w:type="paragraph" w:customStyle="1" w:styleId="NumPar1">
    <w:name w:val="NumPar 1"/>
    <w:basedOn w:val="Normaallaad"/>
    <w:next w:val="Text1"/>
    <w:rsid w:val="00C74268"/>
    <w:pPr>
      <w:numPr>
        <w:numId w:val="14"/>
      </w:numPr>
      <w:spacing w:before="120" w:after="120"/>
    </w:pPr>
    <w:rPr>
      <w:rFonts w:ascii="Times New Roman" w:hAnsi="Times New Roman"/>
      <w:sz w:val="24"/>
      <w:szCs w:val="20"/>
      <w:lang w:eastAsia="et-EE"/>
    </w:rPr>
  </w:style>
  <w:style w:type="paragraph" w:customStyle="1" w:styleId="NumPar2">
    <w:name w:val="NumPar 2"/>
    <w:basedOn w:val="Normaallaad"/>
    <w:next w:val="Text1"/>
    <w:rsid w:val="00C74268"/>
    <w:pPr>
      <w:numPr>
        <w:ilvl w:val="1"/>
        <w:numId w:val="14"/>
      </w:numPr>
      <w:spacing w:before="120" w:after="120"/>
    </w:pPr>
    <w:rPr>
      <w:rFonts w:ascii="Times New Roman" w:hAnsi="Times New Roman"/>
      <w:sz w:val="24"/>
      <w:szCs w:val="20"/>
      <w:lang w:eastAsia="et-EE"/>
    </w:rPr>
  </w:style>
  <w:style w:type="paragraph" w:customStyle="1" w:styleId="NumPar3">
    <w:name w:val="NumPar 3"/>
    <w:basedOn w:val="Normaallaad"/>
    <w:next w:val="Text1"/>
    <w:rsid w:val="00C74268"/>
    <w:pPr>
      <w:numPr>
        <w:ilvl w:val="2"/>
        <w:numId w:val="14"/>
      </w:numPr>
      <w:spacing w:before="120" w:after="120"/>
    </w:pPr>
    <w:rPr>
      <w:rFonts w:ascii="Times New Roman" w:hAnsi="Times New Roman"/>
      <w:sz w:val="24"/>
      <w:szCs w:val="20"/>
      <w:lang w:eastAsia="et-EE"/>
    </w:rPr>
  </w:style>
  <w:style w:type="paragraph" w:customStyle="1" w:styleId="NumPar4">
    <w:name w:val="NumPar 4"/>
    <w:basedOn w:val="Normaallaad"/>
    <w:next w:val="Text1"/>
    <w:rsid w:val="00C74268"/>
    <w:pPr>
      <w:numPr>
        <w:ilvl w:val="3"/>
        <w:numId w:val="14"/>
      </w:numPr>
      <w:spacing w:before="120" w:after="120"/>
    </w:pPr>
    <w:rPr>
      <w:rFonts w:ascii="Times New Roman" w:hAnsi="Times New Roman"/>
      <w:sz w:val="24"/>
      <w:szCs w:val="20"/>
      <w:lang w:eastAsia="et-EE"/>
    </w:rPr>
  </w:style>
  <w:style w:type="paragraph" w:styleId="Taandegakehatekst">
    <w:name w:val="Body Text Indent"/>
    <w:basedOn w:val="Normaallaad"/>
    <w:link w:val="TaandegakehatekstMrk"/>
    <w:uiPriority w:val="99"/>
    <w:semiHidden/>
    <w:unhideWhenUsed/>
    <w:rsid w:val="003A24C9"/>
    <w:pPr>
      <w:spacing w:after="120"/>
      <w:ind w:left="283"/>
    </w:pPr>
  </w:style>
  <w:style w:type="character" w:customStyle="1" w:styleId="TaandegakehatekstMrk">
    <w:name w:val="Taandega kehatekst Märk"/>
    <w:basedOn w:val="Liguvaikefont"/>
    <w:link w:val="Taandegakehatekst"/>
    <w:uiPriority w:val="99"/>
    <w:semiHidden/>
    <w:locked/>
    <w:rsid w:val="003A24C9"/>
    <w:rPr>
      <w:rFonts w:asciiTheme="minorHAnsi" w:hAnsiTheme="minorHAnsi" w:cs="Times New Roman"/>
      <w:sz w:val="22"/>
      <w:szCs w:val="22"/>
      <w:lang w:eastAsia="en-US"/>
    </w:rPr>
  </w:style>
  <w:style w:type="paragraph" w:styleId="Esireataandegakehatekst2">
    <w:name w:val="Body Text First Indent 2"/>
    <w:basedOn w:val="Taandegakehatekst"/>
    <w:link w:val="Esireataandegakehatekst2Mrk"/>
    <w:uiPriority w:val="99"/>
    <w:semiHidden/>
    <w:unhideWhenUsed/>
    <w:rsid w:val="003A24C9"/>
    <w:pPr>
      <w:spacing w:after="240"/>
      <w:ind w:left="360" w:firstLine="360"/>
    </w:pPr>
  </w:style>
  <w:style w:type="character" w:customStyle="1" w:styleId="Esireataandegakehatekst2Mrk">
    <w:name w:val="Esireataandega kehatekst 2 Märk"/>
    <w:basedOn w:val="TaandegakehatekstMrk"/>
    <w:link w:val="Esireataandegakehatekst2"/>
    <w:locked/>
    <w:rsid w:val="003A24C9"/>
    <w:rPr>
      <w:rFonts w:asciiTheme="minorHAnsi" w:hAnsiTheme="minorHAnsi" w:cs="Times New Roman"/>
      <w:sz w:val="22"/>
      <w:szCs w:val="22"/>
      <w:lang w:eastAsia="en-US"/>
    </w:rPr>
  </w:style>
  <w:style w:type="paragraph" w:styleId="mbrikuaadress">
    <w:name w:val="envelope address"/>
    <w:basedOn w:val="Normaallaad"/>
    <w:uiPriority w:val="99"/>
    <w:rsid w:val="000D3FC7"/>
    <w:pPr>
      <w:framePr w:w="7920" w:h="1980" w:hRule="exact" w:hSpace="180" w:wrap="auto" w:hAnchor="page" w:xAlign="center" w:yAlign="bottom"/>
      <w:spacing w:before="0" w:after="0"/>
    </w:pPr>
    <w:rPr>
      <w:rFonts w:ascii="Times New Roman" w:hAnsi="Times New Roman"/>
      <w:sz w:val="24"/>
      <w:szCs w:val="20"/>
      <w:lang w:eastAsia="et-EE"/>
    </w:rPr>
  </w:style>
  <w:style w:type="character" w:styleId="Vaevumrgatavrhutus">
    <w:name w:val="Subtle Emphasis"/>
    <w:basedOn w:val="Liguvaikefont"/>
    <w:uiPriority w:val="19"/>
    <w:qFormat/>
    <w:rsid w:val="000A3AD4"/>
    <w:rPr>
      <w:rFonts w:cs="Times New Roman"/>
      <w:i/>
      <w:iCs/>
      <w:color w:val="808080" w:themeColor="text1" w:themeTint="7F"/>
    </w:rPr>
  </w:style>
  <w:style w:type="character" w:customStyle="1" w:styleId="hps">
    <w:name w:val="hps"/>
    <w:basedOn w:val="Liguvaikefont"/>
    <w:rsid w:val="001D3C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2572">
      <w:bodyDiv w:val="1"/>
      <w:marLeft w:val="0"/>
      <w:marRight w:val="0"/>
      <w:marTop w:val="0"/>
      <w:marBottom w:val="0"/>
      <w:divBdr>
        <w:top w:val="none" w:sz="0" w:space="0" w:color="auto"/>
        <w:left w:val="none" w:sz="0" w:space="0" w:color="auto"/>
        <w:bottom w:val="none" w:sz="0" w:space="0" w:color="auto"/>
        <w:right w:val="none" w:sz="0" w:space="0" w:color="auto"/>
      </w:divBdr>
    </w:div>
    <w:div w:id="6291858">
      <w:bodyDiv w:val="1"/>
      <w:marLeft w:val="0"/>
      <w:marRight w:val="0"/>
      <w:marTop w:val="0"/>
      <w:marBottom w:val="0"/>
      <w:divBdr>
        <w:top w:val="none" w:sz="0" w:space="0" w:color="auto"/>
        <w:left w:val="none" w:sz="0" w:space="0" w:color="auto"/>
        <w:bottom w:val="none" w:sz="0" w:space="0" w:color="auto"/>
        <w:right w:val="none" w:sz="0" w:space="0" w:color="auto"/>
      </w:divBdr>
    </w:div>
    <w:div w:id="10953809">
      <w:bodyDiv w:val="1"/>
      <w:marLeft w:val="0"/>
      <w:marRight w:val="0"/>
      <w:marTop w:val="0"/>
      <w:marBottom w:val="0"/>
      <w:divBdr>
        <w:top w:val="none" w:sz="0" w:space="0" w:color="auto"/>
        <w:left w:val="none" w:sz="0" w:space="0" w:color="auto"/>
        <w:bottom w:val="none" w:sz="0" w:space="0" w:color="auto"/>
        <w:right w:val="none" w:sz="0" w:space="0" w:color="auto"/>
      </w:divBdr>
    </w:div>
    <w:div w:id="17699563">
      <w:bodyDiv w:val="1"/>
      <w:marLeft w:val="0"/>
      <w:marRight w:val="0"/>
      <w:marTop w:val="0"/>
      <w:marBottom w:val="0"/>
      <w:divBdr>
        <w:top w:val="none" w:sz="0" w:space="0" w:color="auto"/>
        <w:left w:val="none" w:sz="0" w:space="0" w:color="auto"/>
        <w:bottom w:val="none" w:sz="0" w:space="0" w:color="auto"/>
        <w:right w:val="none" w:sz="0" w:space="0" w:color="auto"/>
      </w:divBdr>
    </w:div>
    <w:div w:id="18432704">
      <w:bodyDiv w:val="1"/>
      <w:marLeft w:val="0"/>
      <w:marRight w:val="0"/>
      <w:marTop w:val="0"/>
      <w:marBottom w:val="0"/>
      <w:divBdr>
        <w:top w:val="none" w:sz="0" w:space="0" w:color="auto"/>
        <w:left w:val="none" w:sz="0" w:space="0" w:color="auto"/>
        <w:bottom w:val="none" w:sz="0" w:space="0" w:color="auto"/>
        <w:right w:val="none" w:sz="0" w:space="0" w:color="auto"/>
      </w:divBdr>
    </w:div>
    <w:div w:id="26099894">
      <w:bodyDiv w:val="1"/>
      <w:marLeft w:val="0"/>
      <w:marRight w:val="0"/>
      <w:marTop w:val="0"/>
      <w:marBottom w:val="0"/>
      <w:divBdr>
        <w:top w:val="none" w:sz="0" w:space="0" w:color="auto"/>
        <w:left w:val="none" w:sz="0" w:space="0" w:color="auto"/>
        <w:bottom w:val="none" w:sz="0" w:space="0" w:color="auto"/>
        <w:right w:val="none" w:sz="0" w:space="0" w:color="auto"/>
      </w:divBdr>
    </w:div>
    <w:div w:id="32579700">
      <w:bodyDiv w:val="1"/>
      <w:marLeft w:val="0"/>
      <w:marRight w:val="0"/>
      <w:marTop w:val="0"/>
      <w:marBottom w:val="0"/>
      <w:divBdr>
        <w:top w:val="none" w:sz="0" w:space="0" w:color="auto"/>
        <w:left w:val="none" w:sz="0" w:space="0" w:color="auto"/>
        <w:bottom w:val="none" w:sz="0" w:space="0" w:color="auto"/>
        <w:right w:val="none" w:sz="0" w:space="0" w:color="auto"/>
      </w:divBdr>
    </w:div>
    <w:div w:id="46421190">
      <w:bodyDiv w:val="1"/>
      <w:marLeft w:val="0"/>
      <w:marRight w:val="0"/>
      <w:marTop w:val="0"/>
      <w:marBottom w:val="0"/>
      <w:divBdr>
        <w:top w:val="none" w:sz="0" w:space="0" w:color="auto"/>
        <w:left w:val="none" w:sz="0" w:space="0" w:color="auto"/>
        <w:bottom w:val="none" w:sz="0" w:space="0" w:color="auto"/>
        <w:right w:val="none" w:sz="0" w:space="0" w:color="auto"/>
      </w:divBdr>
    </w:div>
    <w:div w:id="50083826">
      <w:bodyDiv w:val="1"/>
      <w:marLeft w:val="0"/>
      <w:marRight w:val="0"/>
      <w:marTop w:val="0"/>
      <w:marBottom w:val="0"/>
      <w:divBdr>
        <w:top w:val="none" w:sz="0" w:space="0" w:color="auto"/>
        <w:left w:val="none" w:sz="0" w:space="0" w:color="auto"/>
        <w:bottom w:val="none" w:sz="0" w:space="0" w:color="auto"/>
        <w:right w:val="none" w:sz="0" w:space="0" w:color="auto"/>
      </w:divBdr>
    </w:div>
    <w:div w:id="52966015">
      <w:bodyDiv w:val="1"/>
      <w:marLeft w:val="0"/>
      <w:marRight w:val="0"/>
      <w:marTop w:val="0"/>
      <w:marBottom w:val="0"/>
      <w:divBdr>
        <w:top w:val="none" w:sz="0" w:space="0" w:color="auto"/>
        <w:left w:val="none" w:sz="0" w:space="0" w:color="auto"/>
        <w:bottom w:val="none" w:sz="0" w:space="0" w:color="auto"/>
        <w:right w:val="none" w:sz="0" w:space="0" w:color="auto"/>
      </w:divBdr>
    </w:div>
    <w:div w:id="55445466">
      <w:bodyDiv w:val="1"/>
      <w:marLeft w:val="0"/>
      <w:marRight w:val="0"/>
      <w:marTop w:val="0"/>
      <w:marBottom w:val="0"/>
      <w:divBdr>
        <w:top w:val="none" w:sz="0" w:space="0" w:color="auto"/>
        <w:left w:val="none" w:sz="0" w:space="0" w:color="auto"/>
        <w:bottom w:val="none" w:sz="0" w:space="0" w:color="auto"/>
        <w:right w:val="none" w:sz="0" w:space="0" w:color="auto"/>
      </w:divBdr>
    </w:div>
    <w:div w:id="57361945">
      <w:bodyDiv w:val="1"/>
      <w:marLeft w:val="0"/>
      <w:marRight w:val="0"/>
      <w:marTop w:val="0"/>
      <w:marBottom w:val="0"/>
      <w:divBdr>
        <w:top w:val="none" w:sz="0" w:space="0" w:color="auto"/>
        <w:left w:val="none" w:sz="0" w:space="0" w:color="auto"/>
        <w:bottom w:val="none" w:sz="0" w:space="0" w:color="auto"/>
        <w:right w:val="none" w:sz="0" w:space="0" w:color="auto"/>
      </w:divBdr>
    </w:div>
    <w:div w:id="61373730">
      <w:bodyDiv w:val="1"/>
      <w:marLeft w:val="0"/>
      <w:marRight w:val="0"/>
      <w:marTop w:val="0"/>
      <w:marBottom w:val="0"/>
      <w:divBdr>
        <w:top w:val="none" w:sz="0" w:space="0" w:color="auto"/>
        <w:left w:val="none" w:sz="0" w:space="0" w:color="auto"/>
        <w:bottom w:val="none" w:sz="0" w:space="0" w:color="auto"/>
        <w:right w:val="none" w:sz="0" w:space="0" w:color="auto"/>
      </w:divBdr>
    </w:div>
    <w:div w:id="62721221">
      <w:bodyDiv w:val="1"/>
      <w:marLeft w:val="0"/>
      <w:marRight w:val="0"/>
      <w:marTop w:val="0"/>
      <w:marBottom w:val="0"/>
      <w:divBdr>
        <w:top w:val="none" w:sz="0" w:space="0" w:color="auto"/>
        <w:left w:val="none" w:sz="0" w:space="0" w:color="auto"/>
        <w:bottom w:val="none" w:sz="0" w:space="0" w:color="auto"/>
        <w:right w:val="none" w:sz="0" w:space="0" w:color="auto"/>
      </w:divBdr>
    </w:div>
    <w:div w:id="65231927">
      <w:bodyDiv w:val="1"/>
      <w:marLeft w:val="0"/>
      <w:marRight w:val="0"/>
      <w:marTop w:val="0"/>
      <w:marBottom w:val="0"/>
      <w:divBdr>
        <w:top w:val="none" w:sz="0" w:space="0" w:color="auto"/>
        <w:left w:val="none" w:sz="0" w:space="0" w:color="auto"/>
        <w:bottom w:val="none" w:sz="0" w:space="0" w:color="auto"/>
        <w:right w:val="none" w:sz="0" w:space="0" w:color="auto"/>
      </w:divBdr>
    </w:div>
    <w:div w:id="66810763">
      <w:bodyDiv w:val="1"/>
      <w:marLeft w:val="0"/>
      <w:marRight w:val="0"/>
      <w:marTop w:val="0"/>
      <w:marBottom w:val="0"/>
      <w:divBdr>
        <w:top w:val="none" w:sz="0" w:space="0" w:color="auto"/>
        <w:left w:val="none" w:sz="0" w:space="0" w:color="auto"/>
        <w:bottom w:val="none" w:sz="0" w:space="0" w:color="auto"/>
        <w:right w:val="none" w:sz="0" w:space="0" w:color="auto"/>
      </w:divBdr>
    </w:div>
    <w:div w:id="68777022">
      <w:bodyDiv w:val="1"/>
      <w:marLeft w:val="0"/>
      <w:marRight w:val="0"/>
      <w:marTop w:val="0"/>
      <w:marBottom w:val="0"/>
      <w:divBdr>
        <w:top w:val="none" w:sz="0" w:space="0" w:color="auto"/>
        <w:left w:val="none" w:sz="0" w:space="0" w:color="auto"/>
        <w:bottom w:val="none" w:sz="0" w:space="0" w:color="auto"/>
        <w:right w:val="none" w:sz="0" w:space="0" w:color="auto"/>
      </w:divBdr>
    </w:div>
    <w:div w:id="68843681">
      <w:bodyDiv w:val="1"/>
      <w:marLeft w:val="0"/>
      <w:marRight w:val="0"/>
      <w:marTop w:val="0"/>
      <w:marBottom w:val="0"/>
      <w:divBdr>
        <w:top w:val="none" w:sz="0" w:space="0" w:color="auto"/>
        <w:left w:val="none" w:sz="0" w:space="0" w:color="auto"/>
        <w:bottom w:val="none" w:sz="0" w:space="0" w:color="auto"/>
        <w:right w:val="none" w:sz="0" w:space="0" w:color="auto"/>
      </w:divBdr>
    </w:div>
    <w:div w:id="71581979">
      <w:bodyDiv w:val="1"/>
      <w:marLeft w:val="0"/>
      <w:marRight w:val="0"/>
      <w:marTop w:val="0"/>
      <w:marBottom w:val="0"/>
      <w:divBdr>
        <w:top w:val="none" w:sz="0" w:space="0" w:color="auto"/>
        <w:left w:val="none" w:sz="0" w:space="0" w:color="auto"/>
        <w:bottom w:val="none" w:sz="0" w:space="0" w:color="auto"/>
        <w:right w:val="none" w:sz="0" w:space="0" w:color="auto"/>
      </w:divBdr>
    </w:div>
    <w:div w:id="76100335">
      <w:bodyDiv w:val="1"/>
      <w:marLeft w:val="0"/>
      <w:marRight w:val="0"/>
      <w:marTop w:val="0"/>
      <w:marBottom w:val="0"/>
      <w:divBdr>
        <w:top w:val="none" w:sz="0" w:space="0" w:color="auto"/>
        <w:left w:val="none" w:sz="0" w:space="0" w:color="auto"/>
        <w:bottom w:val="none" w:sz="0" w:space="0" w:color="auto"/>
        <w:right w:val="none" w:sz="0" w:space="0" w:color="auto"/>
      </w:divBdr>
    </w:div>
    <w:div w:id="78724218">
      <w:bodyDiv w:val="1"/>
      <w:marLeft w:val="0"/>
      <w:marRight w:val="0"/>
      <w:marTop w:val="0"/>
      <w:marBottom w:val="0"/>
      <w:divBdr>
        <w:top w:val="none" w:sz="0" w:space="0" w:color="auto"/>
        <w:left w:val="none" w:sz="0" w:space="0" w:color="auto"/>
        <w:bottom w:val="none" w:sz="0" w:space="0" w:color="auto"/>
        <w:right w:val="none" w:sz="0" w:space="0" w:color="auto"/>
      </w:divBdr>
    </w:div>
    <w:div w:id="81074885">
      <w:bodyDiv w:val="1"/>
      <w:marLeft w:val="0"/>
      <w:marRight w:val="0"/>
      <w:marTop w:val="0"/>
      <w:marBottom w:val="0"/>
      <w:divBdr>
        <w:top w:val="none" w:sz="0" w:space="0" w:color="auto"/>
        <w:left w:val="none" w:sz="0" w:space="0" w:color="auto"/>
        <w:bottom w:val="none" w:sz="0" w:space="0" w:color="auto"/>
        <w:right w:val="none" w:sz="0" w:space="0" w:color="auto"/>
      </w:divBdr>
    </w:div>
    <w:div w:id="89815370">
      <w:bodyDiv w:val="1"/>
      <w:marLeft w:val="0"/>
      <w:marRight w:val="0"/>
      <w:marTop w:val="0"/>
      <w:marBottom w:val="0"/>
      <w:divBdr>
        <w:top w:val="none" w:sz="0" w:space="0" w:color="auto"/>
        <w:left w:val="none" w:sz="0" w:space="0" w:color="auto"/>
        <w:bottom w:val="none" w:sz="0" w:space="0" w:color="auto"/>
        <w:right w:val="none" w:sz="0" w:space="0" w:color="auto"/>
      </w:divBdr>
    </w:div>
    <w:div w:id="93867842">
      <w:bodyDiv w:val="1"/>
      <w:marLeft w:val="0"/>
      <w:marRight w:val="0"/>
      <w:marTop w:val="0"/>
      <w:marBottom w:val="0"/>
      <w:divBdr>
        <w:top w:val="none" w:sz="0" w:space="0" w:color="auto"/>
        <w:left w:val="none" w:sz="0" w:space="0" w:color="auto"/>
        <w:bottom w:val="none" w:sz="0" w:space="0" w:color="auto"/>
        <w:right w:val="none" w:sz="0" w:space="0" w:color="auto"/>
      </w:divBdr>
    </w:div>
    <w:div w:id="96489633">
      <w:bodyDiv w:val="1"/>
      <w:marLeft w:val="0"/>
      <w:marRight w:val="0"/>
      <w:marTop w:val="0"/>
      <w:marBottom w:val="0"/>
      <w:divBdr>
        <w:top w:val="none" w:sz="0" w:space="0" w:color="auto"/>
        <w:left w:val="none" w:sz="0" w:space="0" w:color="auto"/>
        <w:bottom w:val="none" w:sz="0" w:space="0" w:color="auto"/>
        <w:right w:val="none" w:sz="0" w:space="0" w:color="auto"/>
      </w:divBdr>
    </w:div>
    <w:div w:id="117458394">
      <w:bodyDiv w:val="1"/>
      <w:marLeft w:val="0"/>
      <w:marRight w:val="0"/>
      <w:marTop w:val="0"/>
      <w:marBottom w:val="0"/>
      <w:divBdr>
        <w:top w:val="none" w:sz="0" w:space="0" w:color="auto"/>
        <w:left w:val="none" w:sz="0" w:space="0" w:color="auto"/>
        <w:bottom w:val="none" w:sz="0" w:space="0" w:color="auto"/>
        <w:right w:val="none" w:sz="0" w:space="0" w:color="auto"/>
      </w:divBdr>
    </w:div>
    <w:div w:id="118956817">
      <w:bodyDiv w:val="1"/>
      <w:marLeft w:val="0"/>
      <w:marRight w:val="0"/>
      <w:marTop w:val="0"/>
      <w:marBottom w:val="0"/>
      <w:divBdr>
        <w:top w:val="none" w:sz="0" w:space="0" w:color="auto"/>
        <w:left w:val="none" w:sz="0" w:space="0" w:color="auto"/>
        <w:bottom w:val="none" w:sz="0" w:space="0" w:color="auto"/>
        <w:right w:val="none" w:sz="0" w:space="0" w:color="auto"/>
      </w:divBdr>
    </w:div>
    <w:div w:id="122044763">
      <w:bodyDiv w:val="1"/>
      <w:marLeft w:val="0"/>
      <w:marRight w:val="0"/>
      <w:marTop w:val="0"/>
      <w:marBottom w:val="0"/>
      <w:divBdr>
        <w:top w:val="none" w:sz="0" w:space="0" w:color="auto"/>
        <w:left w:val="none" w:sz="0" w:space="0" w:color="auto"/>
        <w:bottom w:val="none" w:sz="0" w:space="0" w:color="auto"/>
        <w:right w:val="none" w:sz="0" w:space="0" w:color="auto"/>
      </w:divBdr>
    </w:div>
    <w:div w:id="131218688">
      <w:bodyDiv w:val="1"/>
      <w:marLeft w:val="0"/>
      <w:marRight w:val="0"/>
      <w:marTop w:val="0"/>
      <w:marBottom w:val="0"/>
      <w:divBdr>
        <w:top w:val="none" w:sz="0" w:space="0" w:color="auto"/>
        <w:left w:val="none" w:sz="0" w:space="0" w:color="auto"/>
        <w:bottom w:val="none" w:sz="0" w:space="0" w:color="auto"/>
        <w:right w:val="none" w:sz="0" w:space="0" w:color="auto"/>
      </w:divBdr>
    </w:div>
    <w:div w:id="136412773">
      <w:bodyDiv w:val="1"/>
      <w:marLeft w:val="0"/>
      <w:marRight w:val="0"/>
      <w:marTop w:val="0"/>
      <w:marBottom w:val="0"/>
      <w:divBdr>
        <w:top w:val="none" w:sz="0" w:space="0" w:color="auto"/>
        <w:left w:val="none" w:sz="0" w:space="0" w:color="auto"/>
        <w:bottom w:val="none" w:sz="0" w:space="0" w:color="auto"/>
        <w:right w:val="none" w:sz="0" w:space="0" w:color="auto"/>
      </w:divBdr>
    </w:div>
    <w:div w:id="138614572">
      <w:bodyDiv w:val="1"/>
      <w:marLeft w:val="0"/>
      <w:marRight w:val="0"/>
      <w:marTop w:val="0"/>
      <w:marBottom w:val="0"/>
      <w:divBdr>
        <w:top w:val="none" w:sz="0" w:space="0" w:color="auto"/>
        <w:left w:val="none" w:sz="0" w:space="0" w:color="auto"/>
        <w:bottom w:val="none" w:sz="0" w:space="0" w:color="auto"/>
        <w:right w:val="none" w:sz="0" w:space="0" w:color="auto"/>
      </w:divBdr>
    </w:div>
    <w:div w:id="142044246">
      <w:bodyDiv w:val="1"/>
      <w:marLeft w:val="0"/>
      <w:marRight w:val="0"/>
      <w:marTop w:val="0"/>
      <w:marBottom w:val="0"/>
      <w:divBdr>
        <w:top w:val="none" w:sz="0" w:space="0" w:color="auto"/>
        <w:left w:val="none" w:sz="0" w:space="0" w:color="auto"/>
        <w:bottom w:val="none" w:sz="0" w:space="0" w:color="auto"/>
        <w:right w:val="none" w:sz="0" w:space="0" w:color="auto"/>
      </w:divBdr>
    </w:div>
    <w:div w:id="142309030">
      <w:bodyDiv w:val="1"/>
      <w:marLeft w:val="0"/>
      <w:marRight w:val="0"/>
      <w:marTop w:val="0"/>
      <w:marBottom w:val="0"/>
      <w:divBdr>
        <w:top w:val="none" w:sz="0" w:space="0" w:color="auto"/>
        <w:left w:val="none" w:sz="0" w:space="0" w:color="auto"/>
        <w:bottom w:val="none" w:sz="0" w:space="0" w:color="auto"/>
        <w:right w:val="none" w:sz="0" w:space="0" w:color="auto"/>
      </w:divBdr>
    </w:div>
    <w:div w:id="143007700">
      <w:bodyDiv w:val="1"/>
      <w:marLeft w:val="0"/>
      <w:marRight w:val="0"/>
      <w:marTop w:val="0"/>
      <w:marBottom w:val="0"/>
      <w:divBdr>
        <w:top w:val="none" w:sz="0" w:space="0" w:color="auto"/>
        <w:left w:val="none" w:sz="0" w:space="0" w:color="auto"/>
        <w:bottom w:val="none" w:sz="0" w:space="0" w:color="auto"/>
        <w:right w:val="none" w:sz="0" w:space="0" w:color="auto"/>
      </w:divBdr>
    </w:div>
    <w:div w:id="148719294">
      <w:bodyDiv w:val="1"/>
      <w:marLeft w:val="0"/>
      <w:marRight w:val="0"/>
      <w:marTop w:val="0"/>
      <w:marBottom w:val="0"/>
      <w:divBdr>
        <w:top w:val="none" w:sz="0" w:space="0" w:color="auto"/>
        <w:left w:val="none" w:sz="0" w:space="0" w:color="auto"/>
        <w:bottom w:val="none" w:sz="0" w:space="0" w:color="auto"/>
        <w:right w:val="none" w:sz="0" w:space="0" w:color="auto"/>
      </w:divBdr>
    </w:div>
    <w:div w:id="154223827">
      <w:bodyDiv w:val="1"/>
      <w:marLeft w:val="0"/>
      <w:marRight w:val="0"/>
      <w:marTop w:val="0"/>
      <w:marBottom w:val="0"/>
      <w:divBdr>
        <w:top w:val="none" w:sz="0" w:space="0" w:color="auto"/>
        <w:left w:val="none" w:sz="0" w:space="0" w:color="auto"/>
        <w:bottom w:val="none" w:sz="0" w:space="0" w:color="auto"/>
        <w:right w:val="none" w:sz="0" w:space="0" w:color="auto"/>
      </w:divBdr>
    </w:div>
    <w:div w:id="158691024">
      <w:bodyDiv w:val="1"/>
      <w:marLeft w:val="0"/>
      <w:marRight w:val="0"/>
      <w:marTop w:val="0"/>
      <w:marBottom w:val="0"/>
      <w:divBdr>
        <w:top w:val="none" w:sz="0" w:space="0" w:color="auto"/>
        <w:left w:val="none" w:sz="0" w:space="0" w:color="auto"/>
        <w:bottom w:val="none" w:sz="0" w:space="0" w:color="auto"/>
        <w:right w:val="none" w:sz="0" w:space="0" w:color="auto"/>
      </w:divBdr>
    </w:div>
    <w:div w:id="162741603">
      <w:bodyDiv w:val="1"/>
      <w:marLeft w:val="0"/>
      <w:marRight w:val="0"/>
      <w:marTop w:val="0"/>
      <w:marBottom w:val="0"/>
      <w:divBdr>
        <w:top w:val="none" w:sz="0" w:space="0" w:color="auto"/>
        <w:left w:val="none" w:sz="0" w:space="0" w:color="auto"/>
        <w:bottom w:val="none" w:sz="0" w:space="0" w:color="auto"/>
        <w:right w:val="none" w:sz="0" w:space="0" w:color="auto"/>
      </w:divBdr>
    </w:div>
    <w:div w:id="166869858">
      <w:bodyDiv w:val="1"/>
      <w:marLeft w:val="0"/>
      <w:marRight w:val="0"/>
      <w:marTop w:val="0"/>
      <w:marBottom w:val="0"/>
      <w:divBdr>
        <w:top w:val="none" w:sz="0" w:space="0" w:color="auto"/>
        <w:left w:val="none" w:sz="0" w:space="0" w:color="auto"/>
        <w:bottom w:val="none" w:sz="0" w:space="0" w:color="auto"/>
        <w:right w:val="none" w:sz="0" w:space="0" w:color="auto"/>
      </w:divBdr>
    </w:div>
    <w:div w:id="171847815">
      <w:bodyDiv w:val="1"/>
      <w:marLeft w:val="0"/>
      <w:marRight w:val="0"/>
      <w:marTop w:val="0"/>
      <w:marBottom w:val="0"/>
      <w:divBdr>
        <w:top w:val="none" w:sz="0" w:space="0" w:color="auto"/>
        <w:left w:val="none" w:sz="0" w:space="0" w:color="auto"/>
        <w:bottom w:val="none" w:sz="0" w:space="0" w:color="auto"/>
        <w:right w:val="none" w:sz="0" w:space="0" w:color="auto"/>
      </w:divBdr>
    </w:div>
    <w:div w:id="182331111">
      <w:bodyDiv w:val="1"/>
      <w:marLeft w:val="0"/>
      <w:marRight w:val="0"/>
      <w:marTop w:val="0"/>
      <w:marBottom w:val="0"/>
      <w:divBdr>
        <w:top w:val="none" w:sz="0" w:space="0" w:color="auto"/>
        <w:left w:val="none" w:sz="0" w:space="0" w:color="auto"/>
        <w:bottom w:val="none" w:sz="0" w:space="0" w:color="auto"/>
        <w:right w:val="none" w:sz="0" w:space="0" w:color="auto"/>
      </w:divBdr>
      <w:divsChild>
        <w:div w:id="16358689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5300754">
              <w:marLeft w:val="0"/>
              <w:marRight w:val="0"/>
              <w:marTop w:val="0"/>
              <w:marBottom w:val="0"/>
              <w:divBdr>
                <w:top w:val="none" w:sz="0" w:space="0" w:color="auto"/>
                <w:left w:val="none" w:sz="0" w:space="0" w:color="auto"/>
                <w:bottom w:val="none" w:sz="0" w:space="0" w:color="auto"/>
                <w:right w:val="none" w:sz="0" w:space="0" w:color="auto"/>
              </w:divBdr>
              <w:divsChild>
                <w:div w:id="81626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77948">
      <w:bodyDiv w:val="1"/>
      <w:marLeft w:val="0"/>
      <w:marRight w:val="0"/>
      <w:marTop w:val="0"/>
      <w:marBottom w:val="0"/>
      <w:divBdr>
        <w:top w:val="none" w:sz="0" w:space="0" w:color="auto"/>
        <w:left w:val="none" w:sz="0" w:space="0" w:color="auto"/>
        <w:bottom w:val="none" w:sz="0" w:space="0" w:color="auto"/>
        <w:right w:val="none" w:sz="0" w:space="0" w:color="auto"/>
      </w:divBdr>
    </w:div>
    <w:div w:id="188572458">
      <w:bodyDiv w:val="1"/>
      <w:marLeft w:val="0"/>
      <w:marRight w:val="0"/>
      <w:marTop w:val="0"/>
      <w:marBottom w:val="0"/>
      <w:divBdr>
        <w:top w:val="none" w:sz="0" w:space="0" w:color="auto"/>
        <w:left w:val="none" w:sz="0" w:space="0" w:color="auto"/>
        <w:bottom w:val="none" w:sz="0" w:space="0" w:color="auto"/>
        <w:right w:val="none" w:sz="0" w:space="0" w:color="auto"/>
      </w:divBdr>
    </w:div>
    <w:div w:id="192352064">
      <w:bodyDiv w:val="1"/>
      <w:marLeft w:val="0"/>
      <w:marRight w:val="0"/>
      <w:marTop w:val="0"/>
      <w:marBottom w:val="0"/>
      <w:divBdr>
        <w:top w:val="none" w:sz="0" w:space="0" w:color="auto"/>
        <w:left w:val="none" w:sz="0" w:space="0" w:color="auto"/>
        <w:bottom w:val="none" w:sz="0" w:space="0" w:color="auto"/>
        <w:right w:val="none" w:sz="0" w:space="0" w:color="auto"/>
      </w:divBdr>
    </w:div>
    <w:div w:id="205532369">
      <w:bodyDiv w:val="1"/>
      <w:marLeft w:val="0"/>
      <w:marRight w:val="0"/>
      <w:marTop w:val="0"/>
      <w:marBottom w:val="0"/>
      <w:divBdr>
        <w:top w:val="none" w:sz="0" w:space="0" w:color="auto"/>
        <w:left w:val="none" w:sz="0" w:space="0" w:color="auto"/>
        <w:bottom w:val="none" w:sz="0" w:space="0" w:color="auto"/>
        <w:right w:val="none" w:sz="0" w:space="0" w:color="auto"/>
      </w:divBdr>
    </w:div>
    <w:div w:id="209221889">
      <w:bodyDiv w:val="1"/>
      <w:marLeft w:val="0"/>
      <w:marRight w:val="0"/>
      <w:marTop w:val="0"/>
      <w:marBottom w:val="0"/>
      <w:divBdr>
        <w:top w:val="none" w:sz="0" w:space="0" w:color="auto"/>
        <w:left w:val="none" w:sz="0" w:space="0" w:color="auto"/>
        <w:bottom w:val="none" w:sz="0" w:space="0" w:color="auto"/>
        <w:right w:val="none" w:sz="0" w:space="0" w:color="auto"/>
      </w:divBdr>
    </w:div>
    <w:div w:id="225991803">
      <w:bodyDiv w:val="1"/>
      <w:marLeft w:val="0"/>
      <w:marRight w:val="0"/>
      <w:marTop w:val="0"/>
      <w:marBottom w:val="0"/>
      <w:divBdr>
        <w:top w:val="none" w:sz="0" w:space="0" w:color="auto"/>
        <w:left w:val="none" w:sz="0" w:space="0" w:color="auto"/>
        <w:bottom w:val="none" w:sz="0" w:space="0" w:color="auto"/>
        <w:right w:val="none" w:sz="0" w:space="0" w:color="auto"/>
      </w:divBdr>
    </w:div>
    <w:div w:id="240287645">
      <w:bodyDiv w:val="1"/>
      <w:marLeft w:val="0"/>
      <w:marRight w:val="0"/>
      <w:marTop w:val="0"/>
      <w:marBottom w:val="0"/>
      <w:divBdr>
        <w:top w:val="none" w:sz="0" w:space="0" w:color="auto"/>
        <w:left w:val="none" w:sz="0" w:space="0" w:color="auto"/>
        <w:bottom w:val="none" w:sz="0" w:space="0" w:color="auto"/>
        <w:right w:val="none" w:sz="0" w:space="0" w:color="auto"/>
      </w:divBdr>
    </w:div>
    <w:div w:id="246966644">
      <w:bodyDiv w:val="1"/>
      <w:marLeft w:val="0"/>
      <w:marRight w:val="0"/>
      <w:marTop w:val="0"/>
      <w:marBottom w:val="0"/>
      <w:divBdr>
        <w:top w:val="none" w:sz="0" w:space="0" w:color="auto"/>
        <w:left w:val="none" w:sz="0" w:space="0" w:color="auto"/>
        <w:bottom w:val="none" w:sz="0" w:space="0" w:color="auto"/>
        <w:right w:val="none" w:sz="0" w:space="0" w:color="auto"/>
      </w:divBdr>
    </w:div>
    <w:div w:id="250621628">
      <w:bodyDiv w:val="1"/>
      <w:marLeft w:val="0"/>
      <w:marRight w:val="0"/>
      <w:marTop w:val="0"/>
      <w:marBottom w:val="0"/>
      <w:divBdr>
        <w:top w:val="none" w:sz="0" w:space="0" w:color="auto"/>
        <w:left w:val="none" w:sz="0" w:space="0" w:color="auto"/>
        <w:bottom w:val="none" w:sz="0" w:space="0" w:color="auto"/>
        <w:right w:val="none" w:sz="0" w:space="0" w:color="auto"/>
      </w:divBdr>
    </w:div>
    <w:div w:id="252134446">
      <w:bodyDiv w:val="1"/>
      <w:marLeft w:val="0"/>
      <w:marRight w:val="0"/>
      <w:marTop w:val="0"/>
      <w:marBottom w:val="0"/>
      <w:divBdr>
        <w:top w:val="none" w:sz="0" w:space="0" w:color="auto"/>
        <w:left w:val="none" w:sz="0" w:space="0" w:color="auto"/>
        <w:bottom w:val="none" w:sz="0" w:space="0" w:color="auto"/>
        <w:right w:val="none" w:sz="0" w:space="0" w:color="auto"/>
      </w:divBdr>
    </w:div>
    <w:div w:id="279344447">
      <w:bodyDiv w:val="1"/>
      <w:marLeft w:val="0"/>
      <w:marRight w:val="0"/>
      <w:marTop w:val="0"/>
      <w:marBottom w:val="0"/>
      <w:divBdr>
        <w:top w:val="none" w:sz="0" w:space="0" w:color="auto"/>
        <w:left w:val="none" w:sz="0" w:space="0" w:color="auto"/>
        <w:bottom w:val="none" w:sz="0" w:space="0" w:color="auto"/>
        <w:right w:val="none" w:sz="0" w:space="0" w:color="auto"/>
      </w:divBdr>
    </w:div>
    <w:div w:id="291256827">
      <w:bodyDiv w:val="1"/>
      <w:marLeft w:val="0"/>
      <w:marRight w:val="0"/>
      <w:marTop w:val="0"/>
      <w:marBottom w:val="0"/>
      <w:divBdr>
        <w:top w:val="none" w:sz="0" w:space="0" w:color="auto"/>
        <w:left w:val="none" w:sz="0" w:space="0" w:color="auto"/>
        <w:bottom w:val="none" w:sz="0" w:space="0" w:color="auto"/>
        <w:right w:val="none" w:sz="0" w:space="0" w:color="auto"/>
      </w:divBdr>
    </w:div>
    <w:div w:id="293799797">
      <w:bodyDiv w:val="1"/>
      <w:marLeft w:val="0"/>
      <w:marRight w:val="0"/>
      <w:marTop w:val="0"/>
      <w:marBottom w:val="0"/>
      <w:divBdr>
        <w:top w:val="none" w:sz="0" w:space="0" w:color="auto"/>
        <w:left w:val="none" w:sz="0" w:space="0" w:color="auto"/>
        <w:bottom w:val="none" w:sz="0" w:space="0" w:color="auto"/>
        <w:right w:val="none" w:sz="0" w:space="0" w:color="auto"/>
      </w:divBdr>
    </w:div>
    <w:div w:id="295567479">
      <w:bodyDiv w:val="1"/>
      <w:marLeft w:val="0"/>
      <w:marRight w:val="0"/>
      <w:marTop w:val="0"/>
      <w:marBottom w:val="0"/>
      <w:divBdr>
        <w:top w:val="none" w:sz="0" w:space="0" w:color="auto"/>
        <w:left w:val="none" w:sz="0" w:space="0" w:color="auto"/>
        <w:bottom w:val="none" w:sz="0" w:space="0" w:color="auto"/>
        <w:right w:val="none" w:sz="0" w:space="0" w:color="auto"/>
      </w:divBdr>
    </w:div>
    <w:div w:id="299656961">
      <w:bodyDiv w:val="1"/>
      <w:marLeft w:val="0"/>
      <w:marRight w:val="0"/>
      <w:marTop w:val="0"/>
      <w:marBottom w:val="0"/>
      <w:divBdr>
        <w:top w:val="none" w:sz="0" w:space="0" w:color="auto"/>
        <w:left w:val="none" w:sz="0" w:space="0" w:color="auto"/>
        <w:bottom w:val="none" w:sz="0" w:space="0" w:color="auto"/>
        <w:right w:val="none" w:sz="0" w:space="0" w:color="auto"/>
      </w:divBdr>
    </w:div>
    <w:div w:id="303239421">
      <w:bodyDiv w:val="1"/>
      <w:marLeft w:val="0"/>
      <w:marRight w:val="0"/>
      <w:marTop w:val="0"/>
      <w:marBottom w:val="0"/>
      <w:divBdr>
        <w:top w:val="none" w:sz="0" w:space="0" w:color="auto"/>
        <w:left w:val="none" w:sz="0" w:space="0" w:color="auto"/>
        <w:bottom w:val="none" w:sz="0" w:space="0" w:color="auto"/>
        <w:right w:val="none" w:sz="0" w:space="0" w:color="auto"/>
      </w:divBdr>
    </w:div>
    <w:div w:id="310137748">
      <w:bodyDiv w:val="1"/>
      <w:marLeft w:val="0"/>
      <w:marRight w:val="0"/>
      <w:marTop w:val="0"/>
      <w:marBottom w:val="0"/>
      <w:divBdr>
        <w:top w:val="none" w:sz="0" w:space="0" w:color="auto"/>
        <w:left w:val="none" w:sz="0" w:space="0" w:color="auto"/>
        <w:bottom w:val="none" w:sz="0" w:space="0" w:color="auto"/>
        <w:right w:val="none" w:sz="0" w:space="0" w:color="auto"/>
      </w:divBdr>
    </w:div>
    <w:div w:id="310520963">
      <w:bodyDiv w:val="1"/>
      <w:marLeft w:val="0"/>
      <w:marRight w:val="0"/>
      <w:marTop w:val="0"/>
      <w:marBottom w:val="0"/>
      <w:divBdr>
        <w:top w:val="none" w:sz="0" w:space="0" w:color="auto"/>
        <w:left w:val="none" w:sz="0" w:space="0" w:color="auto"/>
        <w:bottom w:val="none" w:sz="0" w:space="0" w:color="auto"/>
        <w:right w:val="none" w:sz="0" w:space="0" w:color="auto"/>
      </w:divBdr>
    </w:div>
    <w:div w:id="314115539">
      <w:bodyDiv w:val="1"/>
      <w:marLeft w:val="0"/>
      <w:marRight w:val="0"/>
      <w:marTop w:val="0"/>
      <w:marBottom w:val="0"/>
      <w:divBdr>
        <w:top w:val="none" w:sz="0" w:space="0" w:color="auto"/>
        <w:left w:val="none" w:sz="0" w:space="0" w:color="auto"/>
        <w:bottom w:val="none" w:sz="0" w:space="0" w:color="auto"/>
        <w:right w:val="none" w:sz="0" w:space="0" w:color="auto"/>
      </w:divBdr>
    </w:div>
    <w:div w:id="316301175">
      <w:bodyDiv w:val="1"/>
      <w:marLeft w:val="0"/>
      <w:marRight w:val="0"/>
      <w:marTop w:val="0"/>
      <w:marBottom w:val="0"/>
      <w:divBdr>
        <w:top w:val="none" w:sz="0" w:space="0" w:color="auto"/>
        <w:left w:val="none" w:sz="0" w:space="0" w:color="auto"/>
        <w:bottom w:val="none" w:sz="0" w:space="0" w:color="auto"/>
        <w:right w:val="none" w:sz="0" w:space="0" w:color="auto"/>
      </w:divBdr>
    </w:div>
    <w:div w:id="322467062">
      <w:bodyDiv w:val="1"/>
      <w:marLeft w:val="0"/>
      <w:marRight w:val="0"/>
      <w:marTop w:val="0"/>
      <w:marBottom w:val="0"/>
      <w:divBdr>
        <w:top w:val="none" w:sz="0" w:space="0" w:color="auto"/>
        <w:left w:val="none" w:sz="0" w:space="0" w:color="auto"/>
        <w:bottom w:val="none" w:sz="0" w:space="0" w:color="auto"/>
        <w:right w:val="none" w:sz="0" w:space="0" w:color="auto"/>
      </w:divBdr>
    </w:div>
    <w:div w:id="326635880">
      <w:bodyDiv w:val="1"/>
      <w:marLeft w:val="0"/>
      <w:marRight w:val="0"/>
      <w:marTop w:val="0"/>
      <w:marBottom w:val="0"/>
      <w:divBdr>
        <w:top w:val="none" w:sz="0" w:space="0" w:color="auto"/>
        <w:left w:val="none" w:sz="0" w:space="0" w:color="auto"/>
        <w:bottom w:val="none" w:sz="0" w:space="0" w:color="auto"/>
        <w:right w:val="none" w:sz="0" w:space="0" w:color="auto"/>
      </w:divBdr>
    </w:div>
    <w:div w:id="328414511">
      <w:bodyDiv w:val="1"/>
      <w:marLeft w:val="0"/>
      <w:marRight w:val="0"/>
      <w:marTop w:val="0"/>
      <w:marBottom w:val="0"/>
      <w:divBdr>
        <w:top w:val="none" w:sz="0" w:space="0" w:color="auto"/>
        <w:left w:val="none" w:sz="0" w:space="0" w:color="auto"/>
        <w:bottom w:val="none" w:sz="0" w:space="0" w:color="auto"/>
        <w:right w:val="none" w:sz="0" w:space="0" w:color="auto"/>
      </w:divBdr>
    </w:div>
    <w:div w:id="333725734">
      <w:bodyDiv w:val="1"/>
      <w:marLeft w:val="0"/>
      <w:marRight w:val="0"/>
      <w:marTop w:val="0"/>
      <w:marBottom w:val="0"/>
      <w:divBdr>
        <w:top w:val="none" w:sz="0" w:space="0" w:color="auto"/>
        <w:left w:val="none" w:sz="0" w:space="0" w:color="auto"/>
        <w:bottom w:val="none" w:sz="0" w:space="0" w:color="auto"/>
        <w:right w:val="none" w:sz="0" w:space="0" w:color="auto"/>
      </w:divBdr>
    </w:div>
    <w:div w:id="337316391">
      <w:bodyDiv w:val="1"/>
      <w:marLeft w:val="0"/>
      <w:marRight w:val="0"/>
      <w:marTop w:val="0"/>
      <w:marBottom w:val="0"/>
      <w:divBdr>
        <w:top w:val="none" w:sz="0" w:space="0" w:color="auto"/>
        <w:left w:val="none" w:sz="0" w:space="0" w:color="auto"/>
        <w:bottom w:val="none" w:sz="0" w:space="0" w:color="auto"/>
        <w:right w:val="none" w:sz="0" w:space="0" w:color="auto"/>
      </w:divBdr>
    </w:div>
    <w:div w:id="344476762">
      <w:bodyDiv w:val="1"/>
      <w:marLeft w:val="0"/>
      <w:marRight w:val="0"/>
      <w:marTop w:val="0"/>
      <w:marBottom w:val="0"/>
      <w:divBdr>
        <w:top w:val="none" w:sz="0" w:space="0" w:color="auto"/>
        <w:left w:val="none" w:sz="0" w:space="0" w:color="auto"/>
        <w:bottom w:val="none" w:sz="0" w:space="0" w:color="auto"/>
        <w:right w:val="none" w:sz="0" w:space="0" w:color="auto"/>
      </w:divBdr>
    </w:div>
    <w:div w:id="359597600">
      <w:bodyDiv w:val="1"/>
      <w:marLeft w:val="0"/>
      <w:marRight w:val="0"/>
      <w:marTop w:val="0"/>
      <w:marBottom w:val="0"/>
      <w:divBdr>
        <w:top w:val="none" w:sz="0" w:space="0" w:color="auto"/>
        <w:left w:val="none" w:sz="0" w:space="0" w:color="auto"/>
        <w:bottom w:val="none" w:sz="0" w:space="0" w:color="auto"/>
        <w:right w:val="none" w:sz="0" w:space="0" w:color="auto"/>
      </w:divBdr>
    </w:div>
    <w:div w:id="361709893">
      <w:bodyDiv w:val="1"/>
      <w:marLeft w:val="0"/>
      <w:marRight w:val="0"/>
      <w:marTop w:val="0"/>
      <w:marBottom w:val="0"/>
      <w:divBdr>
        <w:top w:val="none" w:sz="0" w:space="0" w:color="auto"/>
        <w:left w:val="none" w:sz="0" w:space="0" w:color="auto"/>
        <w:bottom w:val="none" w:sz="0" w:space="0" w:color="auto"/>
        <w:right w:val="none" w:sz="0" w:space="0" w:color="auto"/>
      </w:divBdr>
    </w:div>
    <w:div w:id="367723578">
      <w:bodyDiv w:val="1"/>
      <w:marLeft w:val="0"/>
      <w:marRight w:val="0"/>
      <w:marTop w:val="0"/>
      <w:marBottom w:val="0"/>
      <w:divBdr>
        <w:top w:val="none" w:sz="0" w:space="0" w:color="auto"/>
        <w:left w:val="none" w:sz="0" w:space="0" w:color="auto"/>
        <w:bottom w:val="none" w:sz="0" w:space="0" w:color="auto"/>
        <w:right w:val="none" w:sz="0" w:space="0" w:color="auto"/>
      </w:divBdr>
    </w:div>
    <w:div w:id="372585707">
      <w:bodyDiv w:val="1"/>
      <w:marLeft w:val="0"/>
      <w:marRight w:val="0"/>
      <w:marTop w:val="0"/>
      <w:marBottom w:val="0"/>
      <w:divBdr>
        <w:top w:val="none" w:sz="0" w:space="0" w:color="auto"/>
        <w:left w:val="none" w:sz="0" w:space="0" w:color="auto"/>
        <w:bottom w:val="none" w:sz="0" w:space="0" w:color="auto"/>
        <w:right w:val="none" w:sz="0" w:space="0" w:color="auto"/>
      </w:divBdr>
    </w:div>
    <w:div w:id="373503270">
      <w:bodyDiv w:val="1"/>
      <w:marLeft w:val="0"/>
      <w:marRight w:val="0"/>
      <w:marTop w:val="0"/>
      <w:marBottom w:val="0"/>
      <w:divBdr>
        <w:top w:val="none" w:sz="0" w:space="0" w:color="auto"/>
        <w:left w:val="none" w:sz="0" w:space="0" w:color="auto"/>
        <w:bottom w:val="none" w:sz="0" w:space="0" w:color="auto"/>
        <w:right w:val="none" w:sz="0" w:space="0" w:color="auto"/>
      </w:divBdr>
    </w:div>
    <w:div w:id="376512365">
      <w:bodyDiv w:val="1"/>
      <w:marLeft w:val="0"/>
      <w:marRight w:val="0"/>
      <w:marTop w:val="0"/>
      <w:marBottom w:val="0"/>
      <w:divBdr>
        <w:top w:val="none" w:sz="0" w:space="0" w:color="auto"/>
        <w:left w:val="none" w:sz="0" w:space="0" w:color="auto"/>
        <w:bottom w:val="none" w:sz="0" w:space="0" w:color="auto"/>
        <w:right w:val="none" w:sz="0" w:space="0" w:color="auto"/>
      </w:divBdr>
    </w:div>
    <w:div w:id="376900210">
      <w:bodyDiv w:val="1"/>
      <w:marLeft w:val="0"/>
      <w:marRight w:val="0"/>
      <w:marTop w:val="0"/>
      <w:marBottom w:val="0"/>
      <w:divBdr>
        <w:top w:val="none" w:sz="0" w:space="0" w:color="auto"/>
        <w:left w:val="none" w:sz="0" w:space="0" w:color="auto"/>
        <w:bottom w:val="none" w:sz="0" w:space="0" w:color="auto"/>
        <w:right w:val="none" w:sz="0" w:space="0" w:color="auto"/>
      </w:divBdr>
    </w:div>
    <w:div w:id="377163572">
      <w:bodyDiv w:val="1"/>
      <w:marLeft w:val="0"/>
      <w:marRight w:val="0"/>
      <w:marTop w:val="0"/>
      <w:marBottom w:val="0"/>
      <w:divBdr>
        <w:top w:val="none" w:sz="0" w:space="0" w:color="auto"/>
        <w:left w:val="none" w:sz="0" w:space="0" w:color="auto"/>
        <w:bottom w:val="none" w:sz="0" w:space="0" w:color="auto"/>
        <w:right w:val="none" w:sz="0" w:space="0" w:color="auto"/>
      </w:divBdr>
    </w:div>
    <w:div w:id="379330977">
      <w:bodyDiv w:val="1"/>
      <w:marLeft w:val="0"/>
      <w:marRight w:val="0"/>
      <w:marTop w:val="0"/>
      <w:marBottom w:val="0"/>
      <w:divBdr>
        <w:top w:val="none" w:sz="0" w:space="0" w:color="auto"/>
        <w:left w:val="none" w:sz="0" w:space="0" w:color="auto"/>
        <w:bottom w:val="none" w:sz="0" w:space="0" w:color="auto"/>
        <w:right w:val="none" w:sz="0" w:space="0" w:color="auto"/>
      </w:divBdr>
    </w:div>
    <w:div w:id="381565953">
      <w:bodyDiv w:val="1"/>
      <w:marLeft w:val="0"/>
      <w:marRight w:val="0"/>
      <w:marTop w:val="0"/>
      <w:marBottom w:val="0"/>
      <w:divBdr>
        <w:top w:val="none" w:sz="0" w:space="0" w:color="auto"/>
        <w:left w:val="none" w:sz="0" w:space="0" w:color="auto"/>
        <w:bottom w:val="none" w:sz="0" w:space="0" w:color="auto"/>
        <w:right w:val="none" w:sz="0" w:space="0" w:color="auto"/>
      </w:divBdr>
    </w:div>
    <w:div w:id="389118427">
      <w:bodyDiv w:val="1"/>
      <w:marLeft w:val="0"/>
      <w:marRight w:val="0"/>
      <w:marTop w:val="0"/>
      <w:marBottom w:val="0"/>
      <w:divBdr>
        <w:top w:val="none" w:sz="0" w:space="0" w:color="auto"/>
        <w:left w:val="none" w:sz="0" w:space="0" w:color="auto"/>
        <w:bottom w:val="none" w:sz="0" w:space="0" w:color="auto"/>
        <w:right w:val="none" w:sz="0" w:space="0" w:color="auto"/>
      </w:divBdr>
    </w:div>
    <w:div w:id="391579449">
      <w:bodyDiv w:val="1"/>
      <w:marLeft w:val="0"/>
      <w:marRight w:val="0"/>
      <w:marTop w:val="0"/>
      <w:marBottom w:val="0"/>
      <w:divBdr>
        <w:top w:val="none" w:sz="0" w:space="0" w:color="auto"/>
        <w:left w:val="none" w:sz="0" w:space="0" w:color="auto"/>
        <w:bottom w:val="none" w:sz="0" w:space="0" w:color="auto"/>
        <w:right w:val="none" w:sz="0" w:space="0" w:color="auto"/>
      </w:divBdr>
    </w:div>
    <w:div w:id="392119930">
      <w:bodyDiv w:val="1"/>
      <w:marLeft w:val="0"/>
      <w:marRight w:val="0"/>
      <w:marTop w:val="0"/>
      <w:marBottom w:val="0"/>
      <w:divBdr>
        <w:top w:val="none" w:sz="0" w:space="0" w:color="auto"/>
        <w:left w:val="none" w:sz="0" w:space="0" w:color="auto"/>
        <w:bottom w:val="none" w:sz="0" w:space="0" w:color="auto"/>
        <w:right w:val="none" w:sz="0" w:space="0" w:color="auto"/>
      </w:divBdr>
    </w:div>
    <w:div w:id="396785434">
      <w:bodyDiv w:val="1"/>
      <w:marLeft w:val="0"/>
      <w:marRight w:val="0"/>
      <w:marTop w:val="0"/>
      <w:marBottom w:val="0"/>
      <w:divBdr>
        <w:top w:val="none" w:sz="0" w:space="0" w:color="auto"/>
        <w:left w:val="none" w:sz="0" w:space="0" w:color="auto"/>
        <w:bottom w:val="none" w:sz="0" w:space="0" w:color="auto"/>
        <w:right w:val="none" w:sz="0" w:space="0" w:color="auto"/>
      </w:divBdr>
    </w:div>
    <w:div w:id="423578442">
      <w:bodyDiv w:val="1"/>
      <w:marLeft w:val="0"/>
      <w:marRight w:val="0"/>
      <w:marTop w:val="0"/>
      <w:marBottom w:val="0"/>
      <w:divBdr>
        <w:top w:val="none" w:sz="0" w:space="0" w:color="auto"/>
        <w:left w:val="none" w:sz="0" w:space="0" w:color="auto"/>
        <w:bottom w:val="none" w:sz="0" w:space="0" w:color="auto"/>
        <w:right w:val="none" w:sz="0" w:space="0" w:color="auto"/>
      </w:divBdr>
    </w:div>
    <w:div w:id="424811665">
      <w:bodyDiv w:val="1"/>
      <w:marLeft w:val="0"/>
      <w:marRight w:val="0"/>
      <w:marTop w:val="0"/>
      <w:marBottom w:val="0"/>
      <w:divBdr>
        <w:top w:val="none" w:sz="0" w:space="0" w:color="auto"/>
        <w:left w:val="none" w:sz="0" w:space="0" w:color="auto"/>
        <w:bottom w:val="none" w:sz="0" w:space="0" w:color="auto"/>
        <w:right w:val="none" w:sz="0" w:space="0" w:color="auto"/>
      </w:divBdr>
    </w:div>
    <w:div w:id="425153951">
      <w:bodyDiv w:val="1"/>
      <w:marLeft w:val="0"/>
      <w:marRight w:val="0"/>
      <w:marTop w:val="0"/>
      <w:marBottom w:val="0"/>
      <w:divBdr>
        <w:top w:val="none" w:sz="0" w:space="0" w:color="auto"/>
        <w:left w:val="none" w:sz="0" w:space="0" w:color="auto"/>
        <w:bottom w:val="none" w:sz="0" w:space="0" w:color="auto"/>
        <w:right w:val="none" w:sz="0" w:space="0" w:color="auto"/>
      </w:divBdr>
    </w:div>
    <w:div w:id="425273353">
      <w:bodyDiv w:val="1"/>
      <w:marLeft w:val="0"/>
      <w:marRight w:val="0"/>
      <w:marTop w:val="0"/>
      <w:marBottom w:val="0"/>
      <w:divBdr>
        <w:top w:val="none" w:sz="0" w:space="0" w:color="auto"/>
        <w:left w:val="none" w:sz="0" w:space="0" w:color="auto"/>
        <w:bottom w:val="none" w:sz="0" w:space="0" w:color="auto"/>
        <w:right w:val="none" w:sz="0" w:space="0" w:color="auto"/>
      </w:divBdr>
    </w:div>
    <w:div w:id="440031056">
      <w:bodyDiv w:val="1"/>
      <w:marLeft w:val="0"/>
      <w:marRight w:val="0"/>
      <w:marTop w:val="0"/>
      <w:marBottom w:val="0"/>
      <w:divBdr>
        <w:top w:val="none" w:sz="0" w:space="0" w:color="auto"/>
        <w:left w:val="none" w:sz="0" w:space="0" w:color="auto"/>
        <w:bottom w:val="none" w:sz="0" w:space="0" w:color="auto"/>
        <w:right w:val="none" w:sz="0" w:space="0" w:color="auto"/>
      </w:divBdr>
    </w:div>
    <w:div w:id="443574361">
      <w:bodyDiv w:val="1"/>
      <w:marLeft w:val="0"/>
      <w:marRight w:val="0"/>
      <w:marTop w:val="0"/>
      <w:marBottom w:val="0"/>
      <w:divBdr>
        <w:top w:val="none" w:sz="0" w:space="0" w:color="auto"/>
        <w:left w:val="none" w:sz="0" w:space="0" w:color="auto"/>
        <w:bottom w:val="none" w:sz="0" w:space="0" w:color="auto"/>
        <w:right w:val="none" w:sz="0" w:space="0" w:color="auto"/>
      </w:divBdr>
    </w:div>
    <w:div w:id="450369879">
      <w:bodyDiv w:val="1"/>
      <w:marLeft w:val="0"/>
      <w:marRight w:val="0"/>
      <w:marTop w:val="0"/>
      <w:marBottom w:val="0"/>
      <w:divBdr>
        <w:top w:val="none" w:sz="0" w:space="0" w:color="auto"/>
        <w:left w:val="none" w:sz="0" w:space="0" w:color="auto"/>
        <w:bottom w:val="none" w:sz="0" w:space="0" w:color="auto"/>
        <w:right w:val="none" w:sz="0" w:space="0" w:color="auto"/>
      </w:divBdr>
    </w:div>
    <w:div w:id="458643137">
      <w:bodyDiv w:val="1"/>
      <w:marLeft w:val="0"/>
      <w:marRight w:val="0"/>
      <w:marTop w:val="0"/>
      <w:marBottom w:val="0"/>
      <w:divBdr>
        <w:top w:val="none" w:sz="0" w:space="0" w:color="auto"/>
        <w:left w:val="none" w:sz="0" w:space="0" w:color="auto"/>
        <w:bottom w:val="none" w:sz="0" w:space="0" w:color="auto"/>
        <w:right w:val="none" w:sz="0" w:space="0" w:color="auto"/>
      </w:divBdr>
    </w:div>
    <w:div w:id="460197350">
      <w:bodyDiv w:val="1"/>
      <w:marLeft w:val="0"/>
      <w:marRight w:val="0"/>
      <w:marTop w:val="0"/>
      <w:marBottom w:val="0"/>
      <w:divBdr>
        <w:top w:val="none" w:sz="0" w:space="0" w:color="auto"/>
        <w:left w:val="none" w:sz="0" w:space="0" w:color="auto"/>
        <w:bottom w:val="none" w:sz="0" w:space="0" w:color="auto"/>
        <w:right w:val="none" w:sz="0" w:space="0" w:color="auto"/>
      </w:divBdr>
    </w:div>
    <w:div w:id="461853189">
      <w:bodyDiv w:val="1"/>
      <w:marLeft w:val="0"/>
      <w:marRight w:val="0"/>
      <w:marTop w:val="0"/>
      <w:marBottom w:val="0"/>
      <w:divBdr>
        <w:top w:val="none" w:sz="0" w:space="0" w:color="auto"/>
        <w:left w:val="none" w:sz="0" w:space="0" w:color="auto"/>
        <w:bottom w:val="none" w:sz="0" w:space="0" w:color="auto"/>
        <w:right w:val="none" w:sz="0" w:space="0" w:color="auto"/>
      </w:divBdr>
    </w:div>
    <w:div w:id="463085528">
      <w:bodyDiv w:val="1"/>
      <w:marLeft w:val="0"/>
      <w:marRight w:val="0"/>
      <w:marTop w:val="0"/>
      <w:marBottom w:val="0"/>
      <w:divBdr>
        <w:top w:val="none" w:sz="0" w:space="0" w:color="auto"/>
        <w:left w:val="none" w:sz="0" w:space="0" w:color="auto"/>
        <w:bottom w:val="none" w:sz="0" w:space="0" w:color="auto"/>
        <w:right w:val="none" w:sz="0" w:space="0" w:color="auto"/>
      </w:divBdr>
    </w:div>
    <w:div w:id="472992115">
      <w:bodyDiv w:val="1"/>
      <w:marLeft w:val="0"/>
      <w:marRight w:val="0"/>
      <w:marTop w:val="0"/>
      <w:marBottom w:val="0"/>
      <w:divBdr>
        <w:top w:val="none" w:sz="0" w:space="0" w:color="auto"/>
        <w:left w:val="none" w:sz="0" w:space="0" w:color="auto"/>
        <w:bottom w:val="none" w:sz="0" w:space="0" w:color="auto"/>
        <w:right w:val="none" w:sz="0" w:space="0" w:color="auto"/>
      </w:divBdr>
    </w:div>
    <w:div w:id="482431188">
      <w:bodyDiv w:val="1"/>
      <w:marLeft w:val="0"/>
      <w:marRight w:val="0"/>
      <w:marTop w:val="0"/>
      <w:marBottom w:val="0"/>
      <w:divBdr>
        <w:top w:val="none" w:sz="0" w:space="0" w:color="auto"/>
        <w:left w:val="none" w:sz="0" w:space="0" w:color="auto"/>
        <w:bottom w:val="none" w:sz="0" w:space="0" w:color="auto"/>
        <w:right w:val="none" w:sz="0" w:space="0" w:color="auto"/>
      </w:divBdr>
    </w:div>
    <w:div w:id="484319861">
      <w:bodyDiv w:val="1"/>
      <w:marLeft w:val="0"/>
      <w:marRight w:val="0"/>
      <w:marTop w:val="0"/>
      <w:marBottom w:val="0"/>
      <w:divBdr>
        <w:top w:val="none" w:sz="0" w:space="0" w:color="auto"/>
        <w:left w:val="none" w:sz="0" w:space="0" w:color="auto"/>
        <w:bottom w:val="none" w:sz="0" w:space="0" w:color="auto"/>
        <w:right w:val="none" w:sz="0" w:space="0" w:color="auto"/>
      </w:divBdr>
    </w:div>
    <w:div w:id="486631937">
      <w:bodyDiv w:val="1"/>
      <w:marLeft w:val="0"/>
      <w:marRight w:val="0"/>
      <w:marTop w:val="0"/>
      <w:marBottom w:val="0"/>
      <w:divBdr>
        <w:top w:val="none" w:sz="0" w:space="0" w:color="auto"/>
        <w:left w:val="none" w:sz="0" w:space="0" w:color="auto"/>
        <w:bottom w:val="none" w:sz="0" w:space="0" w:color="auto"/>
        <w:right w:val="none" w:sz="0" w:space="0" w:color="auto"/>
      </w:divBdr>
    </w:div>
    <w:div w:id="503326714">
      <w:bodyDiv w:val="1"/>
      <w:marLeft w:val="0"/>
      <w:marRight w:val="0"/>
      <w:marTop w:val="0"/>
      <w:marBottom w:val="0"/>
      <w:divBdr>
        <w:top w:val="none" w:sz="0" w:space="0" w:color="auto"/>
        <w:left w:val="none" w:sz="0" w:space="0" w:color="auto"/>
        <w:bottom w:val="none" w:sz="0" w:space="0" w:color="auto"/>
        <w:right w:val="none" w:sz="0" w:space="0" w:color="auto"/>
      </w:divBdr>
    </w:div>
    <w:div w:id="516507686">
      <w:bodyDiv w:val="1"/>
      <w:marLeft w:val="0"/>
      <w:marRight w:val="0"/>
      <w:marTop w:val="0"/>
      <w:marBottom w:val="0"/>
      <w:divBdr>
        <w:top w:val="none" w:sz="0" w:space="0" w:color="auto"/>
        <w:left w:val="none" w:sz="0" w:space="0" w:color="auto"/>
        <w:bottom w:val="none" w:sz="0" w:space="0" w:color="auto"/>
        <w:right w:val="none" w:sz="0" w:space="0" w:color="auto"/>
      </w:divBdr>
    </w:div>
    <w:div w:id="517279913">
      <w:bodyDiv w:val="1"/>
      <w:marLeft w:val="0"/>
      <w:marRight w:val="0"/>
      <w:marTop w:val="0"/>
      <w:marBottom w:val="0"/>
      <w:divBdr>
        <w:top w:val="none" w:sz="0" w:space="0" w:color="auto"/>
        <w:left w:val="none" w:sz="0" w:space="0" w:color="auto"/>
        <w:bottom w:val="none" w:sz="0" w:space="0" w:color="auto"/>
        <w:right w:val="none" w:sz="0" w:space="0" w:color="auto"/>
      </w:divBdr>
    </w:div>
    <w:div w:id="519664788">
      <w:bodyDiv w:val="1"/>
      <w:marLeft w:val="0"/>
      <w:marRight w:val="0"/>
      <w:marTop w:val="0"/>
      <w:marBottom w:val="0"/>
      <w:divBdr>
        <w:top w:val="none" w:sz="0" w:space="0" w:color="auto"/>
        <w:left w:val="none" w:sz="0" w:space="0" w:color="auto"/>
        <w:bottom w:val="none" w:sz="0" w:space="0" w:color="auto"/>
        <w:right w:val="none" w:sz="0" w:space="0" w:color="auto"/>
      </w:divBdr>
    </w:div>
    <w:div w:id="521939579">
      <w:bodyDiv w:val="1"/>
      <w:marLeft w:val="0"/>
      <w:marRight w:val="0"/>
      <w:marTop w:val="0"/>
      <w:marBottom w:val="0"/>
      <w:divBdr>
        <w:top w:val="none" w:sz="0" w:space="0" w:color="auto"/>
        <w:left w:val="none" w:sz="0" w:space="0" w:color="auto"/>
        <w:bottom w:val="none" w:sz="0" w:space="0" w:color="auto"/>
        <w:right w:val="none" w:sz="0" w:space="0" w:color="auto"/>
      </w:divBdr>
    </w:div>
    <w:div w:id="527332417">
      <w:bodyDiv w:val="1"/>
      <w:marLeft w:val="0"/>
      <w:marRight w:val="0"/>
      <w:marTop w:val="0"/>
      <w:marBottom w:val="0"/>
      <w:divBdr>
        <w:top w:val="none" w:sz="0" w:space="0" w:color="auto"/>
        <w:left w:val="none" w:sz="0" w:space="0" w:color="auto"/>
        <w:bottom w:val="none" w:sz="0" w:space="0" w:color="auto"/>
        <w:right w:val="none" w:sz="0" w:space="0" w:color="auto"/>
      </w:divBdr>
    </w:div>
    <w:div w:id="527835262">
      <w:bodyDiv w:val="1"/>
      <w:marLeft w:val="0"/>
      <w:marRight w:val="0"/>
      <w:marTop w:val="0"/>
      <w:marBottom w:val="0"/>
      <w:divBdr>
        <w:top w:val="none" w:sz="0" w:space="0" w:color="auto"/>
        <w:left w:val="none" w:sz="0" w:space="0" w:color="auto"/>
        <w:bottom w:val="none" w:sz="0" w:space="0" w:color="auto"/>
        <w:right w:val="none" w:sz="0" w:space="0" w:color="auto"/>
      </w:divBdr>
    </w:div>
    <w:div w:id="540213399">
      <w:bodyDiv w:val="1"/>
      <w:marLeft w:val="0"/>
      <w:marRight w:val="0"/>
      <w:marTop w:val="0"/>
      <w:marBottom w:val="0"/>
      <w:divBdr>
        <w:top w:val="none" w:sz="0" w:space="0" w:color="auto"/>
        <w:left w:val="none" w:sz="0" w:space="0" w:color="auto"/>
        <w:bottom w:val="none" w:sz="0" w:space="0" w:color="auto"/>
        <w:right w:val="none" w:sz="0" w:space="0" w:color="auto"/>
      </w:divBdr>
    </w:div>
    <w:div w:id="553856101">
      <w:bodyDiv w:val="1"/>
      <w:marLeft w:val="0"/>
      <w:marRight w:val="0"/>
      <w:marTop w:val="0"/>
      <w:marBottom w:val="0"/>
      <w:divBdr>
        <w:top w:val="none" w:sz="0" w:space="0" w:color="auto"/>
        <w:left w:val="none" w:sz="0" w:space="0" w:color="auto"/>
        <w:bottom w:val="none" w:sz="0" w:space="0" w:color="auto"/>
        <w:right w:val="none" w:sz="0" w:space="0" w:color="auto"/>
      </w:divBdr>
    </w:div>
    <w:div w:id="558901228">
      <w:bodyDiv w:val="1"/>
      <w:marLeft w:val="0"/>
      <w:marRight w:val="0"/>
      <w:marTop w:val="0"/>
      <w:marBottom w:val="0"/>
      <w:divBdr>
        <w:top w:val="none" w:sz="0" w:space="0" w:color="auto"/>
        <w:left w:val="none" w:sz="0" w:space="0" w:color="auto"/>
        <w:bottom w:val="none" w:sz="0" w:space="0" w:color="auto"/>
        <w:right w:val="none" w:sz="0" w:space="0" w:color="auto"/>
      </w:divBdr>
    </w:div>
    <w:div w:id="565383495">
      <w:bodyDiv w:val="1"/>
      <w:marLeft w:val="0"/>
      <w:marRight w:val="0"/>
      <w:marTop w:val="0"/>
      <w:marBottom w:val="0"/>
      <w:divBdr>
        <w:top w:val="none" w:sz="0" w:space="0" w:color="auto"/>
        <w:left w:val="none" w:sz="0" w:space="0" w:color="auto"/>
        <w:bottom w:val="none" w:sz="0" w:space="0" w:color="auto"/>
        <w:right w:val="none" w:sz="0" w:space="0" w:color="auto"/>
      </w:divBdr>
    </w:div>
    <w:div w:id="568271173">
      <w:bodyDiv w:val="1"/>
      <w:marLeft w:val="0"/>
      <w:marRight w:val="0"/>
      <w:marTop w:val="0"/>
      <w:marBottom w:val="0"/>
      <w:divBdr>
        <w:top w:val="none" w:sz="0" w:space="0" w:color="auto"/>
        <w:left w:val="none" w:sz="0" w:space="0" w:color="auto"/>
        <w:bottom w:val="none" w:sz="0" w:space="0" w:color="auto"/>
        <w:right w:val="none" w:sz="0" w:space="0" w:color="auto"/>
      </w:divBdr>
    </w:div>
    <w:div w:id="568462356">
      <w:bodyDiv w:val="1"/>
      <w:marLeft w:val="0"/>
      <w:marRight w:val="0"/>
      <w:marTop w:val="0"/>
      <w:marBottom w:val="0"/>
      <w:divBdr>
        <w:top w:val="none" w:sz="0" w:space="0" w:color="auto"/>
        <w:left w:val="none" w:sz="0" w:space="0" w:color="auto"/>
        <w:bottom w:val="none" w:sz="0" w:space="0" w:color="auto"/>
        <w:right w:val="none" w:sz="0" w:space="0" w:color="auto"/>
      </w:divBdr>
    </w:div>
    <w:div w:id="570195167">
      <w:bodyDiv w:val="1"/>
      <w:marLeft w:val="0"/>
      <w:marRight w:val="0"/>
      <w:marTop w:val="0"/>
      <w:marBottom w:val="0"/>
      <w:divBdr>
        <w:top w:val="none" w:sz="0" w:space="0" w:color="auto"/>
        <w:left w:val="none" w:sz="0" w:space="0" w:color="auto"/>
        <w:bottom w:val="none" w:sz="0" w:space="0" w:color="auto"/>
        <w:right w:val="none" w:sz="0" w:space="0" w:color="auto"/>
      </w:divBdr>
    </w:div>
    <w:div w:id="592203600">
      <w:bodyDiv w:val="1"/>
      <w:marLeft w:val="0"/>
      <w:marRight w:val="0"/>
      <w:marTop w:val="0"/>
      <w:marBottom w:val="0"/>
      <w:divBdr>
        <w:top w:val="none" w:sz="0" w:space="0" w:color="auto"/>
        <w:left w:val="none" w:sz="0" w:space="0" w:color="auto"/>
        <w:bottom w:val="none" w:sz="0" w:space="0" w:color="auto"/>
        <w:right w:val="none" w:sz="0" w:space="0" w:color="auto"/>
      </w:divBdr>
    </w:div>
    <w:div w:id="593781657">
      <w:bodyDiv w:val="1"/>
      <w:marLeft w:val="0"/>
      <w:marRight w:val="0"/>
      <w:marTop w:val="0"/>
      <w:marBottom w:val="0"/>
      <w:divBdr>
        <w:top w:val="none" w:sz="0" w:space="0" w:color="auto"/>
        <w:left w:val="none" w:sz="0" w:space="0" w:color="auto"/>
        <w:bottom w:val="none" w:sz="0" w:space="0" w:color="auto"/>
        <w:right w:val="none" w:sz="0" w:space="0" w:color="auto"/>
      </w:divBdr>
    </w:div>
    <w:div w:id="595678903">
      <w:bodyDiv w:val="1"/>
      <w:marLeft w:val="0"/>
      <w:marRight w:val="0"/>
      <w:marTop w:val="0"/>
      <w:marBottom w:val="0"/>
      <w:divBdr>
        <w:top w:val="none" w:sz="0" w:space="0" w:color="auto"/>
        <w:left w:val="none" w:sz="0" w:space="0" w:color="auto"/>
        <w:bottom w:val="none" w:sz="0" w:space="0" w:color="auto"/>
        <w:right w:val="none" w:sz="0" w:space="0" w:color="auto"/>
      </w:divBdr>
    </w:div>
    <w:div w:id="596669765">
      <w:bodyDiv w:val="1"/>
      <w:marLeft w:val="0"/>
      <w:marRight w:val="0"/>
      <w:marTop w:val="0"/>
      <w:marBottom w:val="0"/>
      <w:divBdr>
        <w:top w:val="none" w:sz="0" w:space="0" w:color="auto"/>
        <w:left w:val="none" w:sz="0" w:space="0" w:color="auto"/>
        <w:bottom w:val="none" w:sz="0" w:space="0" w:color="auto"/>
        <w:right w:val="none" w:sz="0" w:space="0" w:color="auto"/>
      </w:divBdr>
    </w:div>
    <w:div w:id="597327850">
      <w:bodyDiv w:val="1"/>
      <w:marLeft w:val="0"/>
      <w:marRight w:val="0"/>
      <w:marTop w:val="0"/>
      <w:marBottom w:val="0"/>
      <w:divBdr>
        <w:top w:val="none" w:sz="0" w:space="0" w:color="auto"/>
        <w:left w:val="none" w:sz="0" w:space="0" w:color="auto"/>
        <w:bottom w:val="none" w:sz="0" w:space="0" w:color="auto"/>
        <w:right w:val="none" w:sz="0" w:space="0" w:color="auto"/>
      </w:divBdr>
    </w:div>
    <w:div w:id="598413178">
      <w:bodyDiv w:val="1"/>
      <w:marLeft w:val="0"/>
      <w:marRight w:val="0"/>
      <w:marTop w:val="0"/>
      <w:marBottom w:val="0"/>
      <w:divBdr>
        <w:top w:val="none" w:sz="0" w:space="0" w:color="auto"/>
        <w:left w:val="none" w:sz="0" w:space="0" w:color="auto"/>
        <w:bottom w:val="none" w:sz="0" w:space="0" w:color="auto"/>
        <w:right w:val="none" w:sz="0" w:space="0" w:color="auto"/>
      </w:divBdr>
    </w:div>
    <w:div w:id="602081118">
      <w:bodyDiv w:val="1"/>
      <w:marLeft w:val="0"/>
      <w:marRight w:val="0"/>
      <w:marTop w:val="0"/>
      <w:marBottom w:val="0"/>
      <w:divBdr>
        <w:top w:val="none" w:sz="0" w:space="0" w:color="auto"/>
        <w:left w:val="none" w:sz="0" w:space="0" w:color="auto"/>
        <w:bottom w:val="none" w:sz="0" w:space="0" w:color="auto"/>
        <w:right w:val="none" w:sz="0" w:space="0" w:color="auto"/>
      </w:divBdr>
    </w:div>
    <w:div w:id="612831690">
      <w:bodyDiv w:val="1"/>
      <w:marLeft w:val="0"/>
      <w:marRight w:val="0"/>
      <w:marTop w:val="0"/>
      <w:marBottom w:val="0"/>
      <w:divBdr>
        <w:top w:val="none" w:sz="0" w:space="0" w:color="auto"/>
        <w:left w:val="none" w:sz="0" w:space="0" w:color="auto"/>
        <w:bottom w:val="none" w:sz="0" w:space="0" w:color="auto"/>
        <w:right w:val="none" w:sz="0" w:space="0" w:color="auto"/>
      </w:divBdr>
    </w:div>
    <w:div w:id="613243988">
      <w:bodyDiv w:val="1"/>
      <w:marLeft w:val="0"/>
      <w:marRight w:val="0"/>
      <w:marTop w:val="0"/>
      <w:marBottom w:val="0"/>
      <w:divBdr>
        <w:top w:val="none" w:sz="0" w:space="0" w:color="auto"/>
        <w:left w:val="none" w:sz="0" w:space="0" w:color="auto"/>
        <w:bottom w:val="none" w:sz="0" w:space="0" w:color="auto"/>
        <w:right w:val="none" w:sz="0" w:space="0" w:color="auto"/>
      </w:divBdr>
    </w:div>
    <w:div w:id="616369815">
      <w:bodyDiv w:val="1"/>
      <w:marLeft w:val="0"/>
      <w:marRight w:val="0"/>
      <w:marTop w:val="0"/>
      <w:marBottom w:val="0"/>
      <w:divBdr>
        <w:top w:val="none" w:sz="0" w:space="0" w:color="auto"/>
        <w:left w:val="none" w:sz="0" w:space="0" w:color="auto"/>
        <w:bottom w:val="none" w:sz="0" w:space="0" w:color="auto"/>
        <w:right w:val="none" w:sz="0" w:space="0" w:color="auto"/>
      </w:divBdr>
    </w:div>
    <w:div w:id="623315931">
      <w:bodyDiv w:val="1"/>
      <w:marLeft w:val="0"/>
      <w:marRight w:val="0"/>
      <w:marTop w:val="0"/>
      <w:marBottom w:val="0"/>
      <w:divBdr>
        <w:top w:val="none" w:sz="0" w:space="0" w:color="auto"/>
        <w:left w:val="none" w:sz="0" w:space="0" w:color="auto"/>
        <w:bottom w:val="none" w:sz="0" w:space="0" w:color="auto"/>
        <w:right w:val="none" w:sz="0" w:space="0" w:color="auto"/>
      </w:divBdr>
    </w:div>
    <w:div w:id="626083897">
      <w:bodyDiv w:val="1"/>
      <w:marLeft w:val="0"/>
      <w:marRight w:val="0"/>
      <w:marTop w:val="0"/>
      <w:marBottom w:val="0"/>
      <w:divBdr>
        <w:top w:val="none" w:sz="0" w:space="0" w:color="auto"/>
        <w:left w:val="none" w:sz="0" w:space="0" w:color="auto"/>
        <w:bottom w:val="none" w:sz="0" w:space="0" w:color="auto"/>
        <w:right w:val="none" w:sz="0" w:space="0" w:color="auto"/>
      </w:divBdr>
    </w:div>
    <w:div w:id="629288846">
      <w:bodyDiv w:val="1"/>
      <w:marLeft w:val="0"/>
      <w:marRight w:val="0"/>
      <w:marTop w:val="0"/>
      <w:marBottom w:val="0"/>
      <w:divBdr>
        <w:top w:val="none" w:sz="0" w:space="0" w:color="auto"/>
        <w:left w:val="none" w:sz="0" w:space="0" w:color="auto"/>
        <w:bottom w:val="none" w:sz="0" w:space="0" w:color="auto"/>
        <w:right w:val="none" w:sz="0" w:space="0" w:color="auto"/>
      </w:divBdr>
    </w:div>
    <w:div w:id="631132135">
      <w:bodyDiv w:val="1"/>
      <w:marLeft w:val="0"/>
      <w:marRight w:val="0"/>
      <w:marTop w:val="0"/>
      <w:marBottom w:val="0"/>
      <w:divBdr>
        <w:top w:val="none" w:sz="0" w:space="0" w:color="auto"/>
        <w:left w:val="none" w:sz="0" w:space="0" w:color="auto"/>
        <w:bottom w:val="none" w:sz="0" w:space="0" w:color="auto"/>
        <w:right w:val="none" w:sz="0" w:space="0" w:color="auto"/>
      </w:divBdr>
    </w:div>
    <w:div w:id="634875804">
      <w:bodyDiv w:val="1"/>
      <w:marLeft w:val="0"/>
      <w:marRight w:val="0"/>
      <w:marTop w:val="0"/>
      <w:marBottom w:val="0"/>
      <w:divBdr>
        <w:top w:val="none" w:sz="0" w:space="0" w:color="auto"/>
        <w:left w:val="none" w:sz="0" w:space="0" w:color="auto"/>
        <w:bottom w:val="none" w:sz="0" w:space="0" w:color="auto"/>
        <w:right w:val="none" w:sz="0" w:space="0" w:color="auto"/>
      </w:divBdr>
    </w:div>
    <w:div w:id="639578722">
      <w:bodyDiv w:val="1"/>
      <w:marLeft w:val="0"/>
      <w:marRight w:val="0"/>
      <w:marTop w:val="0"/>
      <w:marBottom w:val="0"/>
      <w:divBdr>
        <w:top w:val="none" w:sz="0" w:space="0" w:color="auto"/>
        <w:left w:val="none" w:sz="0" w:space="0" w:color="auto"/>
        <w:bottom w:val="none" w:sz="0" w:space="0" w:color="auto"/>
        <w:right w:val="none" w:sz="0" w:space="0" w:color="auto"/>
      </w:divBdr>
    </w:div>
    <w:div w:id="643125288">
      <w:bodyDiv w:val="1"/>
      <w:marLeft w:val="0"/>
      <w:marRight w:val="0"/>
      <w:marTop w:val="0"/>
      <w:marBottom w:val="0"/>
      <w:divBdr>
        <w:top w:val="none" w:sz="0" w:space="0" w:color="auto"/>
        <w:left w:val="none" w:sz="0" w:space="0" w:color="auto"/>
        <w:bottom w:val="none" w:sz="0" w:space="0" w:color="auto"/>
        <w:right w:val="none" w:sz="0" w:space="0" w:color="auto"/>
      </w:divBdr>
    </w:div>
    <w:div w:id="647132084">
      <w:bodyDiv w:val="1"/>
      <w:marLeft w:val="0"/>
      <w:marRight w:val="0"/>
      <w:marTop w:val="0"/>
      <w:marBottom w:val="0"/>
      <w:divBdr>
        <w:top w:val="none" w:sz="0" w:space="0" w:color="auto"/>
        <w:left w:val="none" w:sz="0" w:space="0" w:color="auto"/>
        <w:bottom w:val="none" w:sz="0" w:space="0" w:color="auto"/>
        <w:right w:val="none" w:sz="0" w:space="0" w:color="auto"/>
      </w:divBdr>
    </w:div>
    <w:div w:id="648945222">
      <w:bodyDiv w:val="1"/>
      <w:marLeft w:val="0"/>
      <w:marRight w:val="0"/>
      <w:marTop w:val="0"/>
      <w:marBottom w:val="0"/>
      <w:divBdr>
        <w:top w:val="none" w:sz="0" w:space="0" w:color="auto"/>
        <w:left w:val="none" w:sz="0" w:space="0" w:color="auto"/>
        <w:bottom w:val="none" w:sz="0" w:space="0" w:color="auto"/>
        <w:right w:val="none" w:sz="0" w:space="0" w:color="auto"/>
      </w:divBdr>
    </w:div>
    <w:div w:id="649409844">
      <w:bodyDiv w:val="1"/>
      <w:marLeft w:val="0"/>
      <w:marRight w:val="0"/>
      <w:marTop w:val="0"/>
      <w:marBottom w:val="0"/>
      <w:divBdr>
        <w:top w:val="none" w:sz="0" w:space="0" w:color="auto"/>
        <w:left w:val="none" w:sz="0" w:space="0" w:color="auto"/>
        <w:bottom w:val="none" w:sz="0" w:space="0" w:color="auto"/>
        <w:right w:val="none" w:sz="0" w:space="0" w:color="auto"/>
      </w:divBdr>
    </w:div>
    <w:div w:id="650446101">
      <w:bodyDiv w:val="1"/>
      <w:marLeft w:val="0"/>
      <w:marRight w:val="0"/>
      <w:marTop w:val="0"/>
      <w:marBottom w:val="0"/>
      <w:divBdr>
        <w:top w:val="none" w:sz="0" w:space="0" w:color="auto"/>
        <w:left w:val="none" w:sz="0" w:space="0" w:color="auto"/>
        <w:bottom w:val="none" w:sz="0" w:space="0" w:color="auto"/>
        <w:right w:val="none" w:sz="0" w:space="0" w:color="auto"/>
      </w:divBdr>
    </w:div>
    <w:div w:id="651296787">
      <w:bodyDiv w:val="1"/>
      <w:marLeft w:val="0"/>
      <w:marRight w:val="0"/>
      <w:marTop w:val="0"/>
      <w:marBottom w:val="0"/>
      <w:divBdr>
        <w:top w:val="none" w:sz="0" w:space="0" w:color="auto"/>
        <w:left w:val="none" w:sz="0" w:space="0" w:color="auto"/>
        <w:bottom w:val="none" w:sz="0" w:space="0" w:color="auto"/>
        <w:right w:val="none" w:sz="0" w:space="0" w:color="auto"/>
      </w:divBdr>
    </w:div>
    <w:div w:id="659507920">
      <w:bodyDiv w:val="1"/>
      <w:marLeft w:val="0"/>
      <w:marRight w:val="0"/>
      <w:marTop w:val="0"/>
      <w:marBottom w:val="0"/>
      <w:divBdr>
        <w:top w:val="none" w:sz="0" w:space="0" w:color="auto"/>
        <w:left w:val="none" w:sz="0" w:space="0" w:color="auto"/>
        <w:bottom w:val="none" w:sz="0" w:space="0" w:color="auto"/>
        <w:right w:val="none" w:sz="0" w:space="0" w:color="auto"/>
      </w:divBdr>
    </w:div>
    <w:div w:id="659698776">
      <w:bodyDiv w:val="1"/>
      <w:marLeft w:val="0"/>
      <w:marRight w:val="0"/>
      <w:marTop w:val="0"/>
      <w:marBottom w:val="0"/>
      <w:divBdr>
        <w:top w:val="none" w:sz="0" w:space="0" w:color="auto"/>
        <w:left w:val="none" w:sz="0" w:space="0" w:color="auto"/>
        <w:bottom w:val="none" w:sz="0" w:space="0" w:color="auto"/>
        <w:right w:val="none" w:sz="0" w:space="0" w:color="auto"/>
      </w:divBdr>
    </w:div>
    <w:div w:id="667949173">
      <w:bodyDiv w:val="1"/>
      <w:marLeft w:val="0"/>
      <w:marRight w:val="0"/>
      <w:marTop w:val="0"/>
      <w:marBottom w:val="0"/>
      <w:divBdr>
        <w:top w:val="none" w:sz="0" w:space="0" w:color="auto"/>
        <w:left w:val="none" w:sz="0" w:space="0" w:color="auto"/>
        <w:bottom w:val="none" w:sz="0" w:space="0" w:color="auto"/>
        <w:right w:val="none" w:sz="0" w:space="0" w:color="auto"/>
      </w:divBdr>
    </w:div>
    <w:div w:id="668950563">
      <w:bodyDiv w:val="1"/>
      <w:marLeft w:val="0"/>
      <w:marRight w:val="0"/>
      <w:marTop w:val="0"/>
      <w:marBottom w:val="0"/>
      <w:divBdr>
        <w:top w:val="none" w:sz="0" w:space="0" w:color="auto"/>
        <w:left w:val="none" w:sz="0" w:space="0" w:color="auto"/>
        <w:bottom w:val="none" w:sz="0" w:space="0" w:color="auto"/>
        <w:right w:val="none" w:sz="0" w:space="0" w:color="auto"/>
      </w:divBdr>
    </w:div>
    <w:div w:id="677541323">
      <w:bodyDiv w:val="1"/>
      <w:marLeft w:val="0"/>
      <w:marRight w:val="0"/>
      <w:marTop w:val="0"/>
      <w:marBottom w:val="0"/>
      <w:divBdr>
        <w:top w:val="none" w:sz="0" w:space="0" w:color="auto"/>
        <w:left w:val="none" w:sz="0" w:space="0" w:color="auto"/>
        <w:bottom w:val="none" w:sz="0" w:space="0" w:color="auto"/>
        <w:right w:val="none" w:sz="0" w:space="0" w:color="auto"/>
      </w:divBdr>
    </w:div>
    <w:div w:id="678652794">
      <w:bodyDiv w:val="1"/>
      <w:marLeft w:val="0"/>
      <w:marRight w:val="0"/>
      <w:marTop w:val="0"/>
      <w:marBottom w:val="0"/>
      <w:divBdr>
        <w:top w:val="none" w:sz="0" w:space="0" w:color="auto"/>
        <w:left w:val="none" w:sz="0" w:space="0" w:color="auto"/>
        <w:bottom w:val="none" w:sz="0" w:space="0" w:color="auto"/>
        <w:right w:val="none" w:sz="0" w:space="0" w:color="auto"/>
      </w:divBdr>
    </w:div>
    <w:div w:id="683895321">
      <w:bodyDiv w:val="1"/>
      <w:marLeft w:val="0"/>
      <w:marRight w:val="0"/>
      <w:marTop w:val="0"/>
      <w:marBottom w:val="0"/>
      <w:divBdr>
        <w:top w:val="none" w:sz="0" w:space="0" w:color="auto"/>
        <w:left w:val="none" w:sz="0" w:space="0" w:color="auto"/>
        <w:bottom w:val="none" w:sz="0" w:space="0" w:color="auto"/>
        <w:right w:val="none" w:sz="0" w:space="0" w:color="auto"/>
      </w:divBdr>
    </w:div>
    <w:div w:id="686254306">
      <w:bodyDiv w:val="1"/>
      <w:marLeft w:val="0"/>
      <w:marRight w:val="0"/>
      <w:marTop w:val="0"/>
      <w:marBottom w:val="0"/>
      <w:divBdr>
        <w:top w:val="none" w:sz="0" w:space="0" w:color="auto"/>
        <w:left w:val="none" w:sz="0" w:space="0" w:color="auto"/>
        <w:bottom w:val="none" w:sz="0" w:space="0" w:color="auto"/>
        <w:right w:val="none" w:sz="0" w:space="0" w:color="auto"/>
      </w:divBdr>
    </w:div>
    <w:div w:id="689527168">
      <w:bodyDiv w:val="1"/>
      <w:marLeft w:val="0"/>
      <w:marRight w:val="0"/>
      <w:marTop w:val="0"/>
      <w:marBottom w:val="0"/>
      <w:divBdr>
        <w:top w:val="none" w:sz="0" w:space="0" w:color="auto"/>
        <w:left w:val="none" w:sz="0" w:space="0" w:color="auto"/>
        <w:bottom w:val="none" w:sz="0" w:space="0" w:color="auto"/>
        <w:right w:val="none" w:sz="0" w:space="0" w:color="auto"/>
      </w:divBdr>
    </w:div>
    <w:div w:id="693115906">
      <w:bodyDiv w:val="1"/>
      <w:marLeft w:val="0"/>
      <w:marRight w:val="0"/>
      <w:marTop w:val="0"/>
      <w:marBottom w:val="0"/>
      <w:divBdr>
        <w:top w:val="none" w:sz="0" w:space="0" w:color="auto"/>
        <w:left w:val="none" w:sz="0" w:space="0" w:color="auto"/>
        <w:bottom w:val="none" w:sz="0" w:space="0" w:color="auto"/>
        <w:right w:val="none" w:sz="0" w:space="0" w:color="auto"/>
      </w:divBdr>
    </w:div>
    <w:div w:id="695931354">
      <w:bodyDiv w:val="1"/>
      <w:marLeft w:val="0"/>
      <w:marRight w:val="0"/>
      <w:marTop w:val="0"/>
      <w:marBottom w:val="0"/>
      <w:divBdr>
        <w:top w:val="none" w:sz="0" w:space="0" w:color="auto"/>
        <w:left w:val="none" w:sz="0" w:space="0" w:color="auto"/>
        <w:bottom w:val="none" w:sz="0" w:space="0" w:color="auto"/>
        <w:right w:val="none" w:sz="0" w:space="0" w:color="auto"/>
      </w:divBdr>
    </w:div>
    <w:div w:id="700790760">
      <w:bodyDiv w:val="1"/>
      <w:marLeft w:val="0"/>
      <w:marRight w:val="0"/>
      <w:marTop w:val="0"/>
      <w:marBottom w:val="0"/>
      <w:divBdr>
        <w:top w:val="none" w:sz="0" w:space="0" w:color="auto"/>
        <w:left w:val="none" w:sz="0" w:space="0" w:color="auto"/>
        <w:bottom w:val="none" w:sz="0" w:space="0" w:color="auto"/>
        <w:right w:val="none" w:sz="0" w:space="0" w:color="auto"/>
      </w:divBdr>
    </w:div>
    <w:div w:id="717513487">
      <w:bodyDiv w:val="1"/>
      <w:marLeft w:val="0"/>
      <w:marRight w:val="0"/>
      <w:marTop w:val="0"/>
      <w:marBottom w:val="0"/>
      <w:divBdr>
        <w:top w:val="none" w:sz="0" w:space="0" w:color="auto"/>
        <w:left w:val="none" w:sz="0" w:space="0" w:color="auto"/>
        <w:bottom w:val="none" w:sz="0" w:space="0" w:color="auto"/>
        <w:right w:val="none" w:sz="0" w:space="0" w:color="auto"/>
      </w:divBdr>
    </w:div>
    <w:div w:id="718747283">
      <w:bodyDiv w:val="1"/>
      <w:marLeft w:val="0"/>
      <w:marRight w:val="0"/>
      <w:marTop w:val="0"/>
      <w:marBottom w:val="0"/>
      <w:divBdr>
        <w:top w:val="none" w:sz="0" w:space="0" w:color="auto"/>
        <w:left w:val="none" w:sz="0" w:space="0" w:color="auto"/>
        <w:bottom w:val="none" w:sz="0" w:space="0" w:color="auto"/>
        <w:right w:val="none" w:sz="0" w:space="0" w:color="auto"/>
      </w:divBdr>
    </w:div>
    <w:div w:id="722556655">
      <w:bodyDiv w:val="1"/>
      <w:marLeft w:val="0"/>
      <w:marRight w:val="0"/>
      <w:marTop w:val="0"/>
      <w:marBottom w:val="0"/>
      <w:divBdr>
        <w:top w:val="none" w:sz="0" w:space="0" w:color="auto"/>
        <w:left w:val="none" w:sz="0" w:space="0" w:color="auto"/>
        <w:bottom w:val="none" w:sz="0" w:space="0" w:color="auto"/>
        <w:right w:val="none" w:sz="0" w:space="0" w:color="auto"/>
      </w:divBdr>
    </w:div>
    <w:div w:id="724641265">
      <w:bodyDiv w:val="1"/>
      <w:marLeft w:val="0"/>
      <w:marRight w:val="0"/>
      <w:marTop w:val="0"/>
      <w:marBottom w:val="0"/>
      <w:divBdr>
        <w:top w:val="none" w:sz="0" w:space="0" w:color="auto"/>
        <w:left w:val="none" w:sz="0" w:space="0" w:color="auto"/>
        <w:bottom w:val="none" w:sz="0" w:space="0" w:color="auto"/>
        <w:right w:val="none" w:sz="0" w:space="0" w:color="auto"/>
      </w:divBdr>
    </w:div>
    <w:div w:id="726877339">
      <w:bodyDiv w:val="1"/>
      <w:marLeft w:val="0"/>
      <w:marRight w:val="0"/>
      <w:marTop w:val="0"/>
      <w:marBottom w:val="0"/>
      <w:divBdr>
        <w:top w:val="none" w:sz="0" w:space="0" w:color="auto"/>
        <w:left w:val="none" w:sz="0" w:space="0" w:color="auto"/>
        <w:bottom w:val="none" w:sz="0" w:space="0" w:color="auto"/>
        <w:right w:val="none" w:sz="0" w:space="0" w:color="auto"/>
      </w:divBdr>
    </w:div>
    <w:div w:id="737214978">
      <w:bodyDiv w:val="1"/>
      <w:marLeft w:val="0"/>
      <w:marRight w:val="0"/>
      <w:marTop w:val="0"/>
      <w:marBottom w:val="0"/>
      <w:divBdr>
        <w:top w:val="none" w:sz="0" w:space="0" w:color="auto"/>
        <w:left w:val="none" w:sz="0" w:space="0" w:color="auto"/>
        <w:bottom w:val="none" w:sz="0" w:space="0" w:color="auto"/>
        <w:right w:val="none" w:sz="0" w:space="0" w:color="auto"/>
      </w:divBdr>
    </w:div>
    <w:div w:id="748114882">
      <w:bodyDiv w:val="1"/>
      <w:marLeft w:val="0"/>
      <w:marRight w:val="0"/>
      <w:marTop w:val="0"/>
      <w:marBottom w:val="0"/>
      <w:divBdr>
        <w:top w:val="none" w:sz="0" w:space="0" w:color="auto"/>
        <w:left w:val="none" w:sz="0" w:space="0" w:color="auto"/>
        <w:bottom w:val="none" w:sz="0" w:space="0" w:color="auto"/>
        <w:right w:val="none" w:sz="0" w:space="0" w:color="auto"/>
      </w:divBdr>
    </w:div>
    <w:div w:id="748842123">
      <w:bodyDiv w:val="1"/>
      <w:marLeft w:val="0"/>
      <w:marRight w:val="0"/>
      <w:marTop w:val="0"/>
      <w:marBottom w:val="0"/>
      <w:divBdr>
        <w:top w:val="none" w:sz="0" w:space="0" w:color="auto"/>
        <w:left w:val="none" w:sz="0" w:space="0" w:color="auto"/>
        <w:bottom w:val="none" w:sz="0" w:space="0" w:color="auto"/>
        <w:right w:val="none" w:sz="0" w:space="0" w:color="auto"/>
      </w:divBdr>
    </w:div>
    <w:div w:id="749422799">
      <w:bodyDiv w:val="1"/>
      <w:marLeft w:val="0"/>
      <w:marRight w:val="0"/>
      <w:marTop w:val="0"/>
      <w:marBottom w:val="0"/>
      <w:divBdr>
        <w:top w:val="none" w:sz="0" w:space="0" w:color="auto"/>
        <w:left w:val="none" w:sz="0" w:space="0" w:color="auto"/>
        <w:bottom w:val="none" w:sz="0" w:space="0" w:color="auto"/>
        <w:right w:val="none" w:sz="0" w:space="0" w:color="auto"/>
      </w:divBdr>
    </w:div>
    <w:div w:id="757602742">
      <w:bodyDiv w:val="1"/>
      <w:marLeft w:val="0"/>
      <w:marRight w:val="0"/>
      <w:marTop w:val="0"/>
      <w:marBottom w:val="0"/>
      <w:divBdr>
        <w:top w:val="none" w:sz="0" w:space="0" w:color="auto"/>
        <w:left w:val="none" w:sz="0" w:space="0" w:color="auto"/>
        <w:bottom w:val="none" w:sz="0" w:space="0" w:color="auto"/>
        <w:right w:val="none" w:sz="0" w:space="0" w:color="auto"/>
      </w:divBdr>
    </w:div>
    <w:div w:id="760184077">
      <w:bodyDiv w:val="1"/>
      <w:marLeft w:val="0"/>
      <w:marRight w:val="0"/>
      <w:marTop w:val="0"/>
      <w:marBottom w:val="0"/>
      <w:divBdr>
        <w:top w:val="none" w:sz="0" w:space="0" w:color="auto"/>
        <w:left w:val="none" w:sz="0" w:space="0" w:color="auto"/>
        <w:bottom w:val="none" w:sz="0" w:space="0" w:color="auto"/>
        <w:right w:val="none" w:sz="0" w:space="0" w:color="auto"/>
      </w:divBdr>
    </w:div>
    <w:div w:id="766928631">
      <w:bodyDiv w:val="1"/>
      <w:marLeft w:val="0"/>
      <w:marRight w:val="0"/>
      <w:marTop w:val="0"/>
      <w:marBottom w:val="0"/>
      <w:divBdr>
        <w:top w:val="none" w:sz="0" w:space="0" w:color="auto"/>
        <w:left w:val="none" w:sz="0" w:space="0" w:color="auto"/>
        <w:bottom w:val="none" w:sz="0" w:space="0" w:color="auto"/>
        <w:right w:val="none" w:sz="0" w:space="0" w:color="auto"/>
      </w:divBdr>
    </w:div>
    <w:div w:id="777913021">
      <w:bodyDiv w:val="1"/>
      <w:marLeft w:val="0"/>
      <w:marRight w:val="0"/>
      <w:marTop w:val="0"/>
      <w:marBottom w:val="0"/>
      <w:divBdr>
        <w:top w:val="none" w:sz="0" w:space="0" w:color="auto"/>
        <w:left w:val="none" w:sz="0" w:space="0" w:color="auto"/>
        <w:bottom w:val="none" w:sz="0" w:space="0" w:color="auto"/>
        <w:right w:val="none" w:sz="0" w:space="0" w:color="auto"/>
      </w:divBdr>
    </w:div>
    <w:div w:id="778720998">
      <w:bodyDiv w:val="1"/>
      <w:marLeft w:val="0"/>
      <w:marRight w:val="0"/>
      <w:marTop w:val="0"/>
      <w:marBottom w:val="0"/>
      <w:divBdr>
        <w:top w:val="none" w:sz="0" w:space="0" w:color="auto"/>
        <w:left w:val="none" w:sz="0" w:space="0" w:color="auto"/>
        <w:bottom w:val="none" w:sz="0" w:space="0" w:color="auto"/>
        <w:right w:val="none" w:sz="0" w:space="0" w:color="auto"/>
      </w:divBdr>
    </w:div>
    <w:div w:id="784617896">
      <w:bodyDiv w:val="1"/>
      <w:marLeft w:val="0"/>
      <w:marRight w:val="0"/>
      <w:marTop w:val="0"/>
      <w:marBottom w:val="0"/>
      <w:divBdr>
        <w:top w:val="none" w:sz="0" w:space="0" w:color="auto"/>
        <w:left w:val="none" w:sz="0" w:space="0" w:color="auto"/>
        <w:bottom w:val="none" w:sz="0" w:space="0" w:color="auto"/>
        <w:right w:val="none" w:sz="0" w:space="0" w:color="auto"/>
      </w:divBdr>
    </w:div>
    <w:div w:id="785269865">
      <w:bodyDiv w:val="1"/>
      <w:marLeft w:val="0"/>
      <w:marRight w:val="0"/>
      <w:marTop w:val="0"/>
      <w:marBottom w:val="0"/>
      <w:divBdr>
        <w:top w:val="none" w:sz="0" w:space="0" w:color="auto"/>
        <w:left w:val="none" w:sz="0" w:space="0" w:color="auto"/>
        <w:bottom w:val="none" w:sz="0" w:space="0" w:color="auto"/>
        <w:right w:val="none" w:sz="0" w:space="0" w:color="auto"/>
      </w:divBdr>
    </w:div>
    <w:div w:id="785808404">
      <w:bodyDiv w:val="1"/>
      <w:marLeft w:val="0"/>
      <w:marRight w:val="0"/>
      <w:marTop w:val="0"/>
      <w:marBottom w:val="0"/>
      <w:divBdr>
        <w:top w:val="none" w:sz="0" w:space="0" w:color="auto"/>
        <w:left w:val="none" w:sz="0" w:space="0" w:color="auto"/>
        <w:bottom w:val="none" w:sz="0" w:space="0" w:color="auto"/>
        <w:right w:val="none" w:sz="0" w:space="0" w:color="auto"/>
      </w:divBdr>
    </w:div>
    <w:div w:id="787965481">
      <w:bodyDiv w:val="1"/>
      <w:marLeft w:val="0"/>
      <w:marRight w:val="0"/>
      <w:marTop w:val="0"/>
      <w:marBottom w:val="0"/>
      <w:divBdr>
        <w:top w:val="none" w:sz="0" w:space="0" w:color="auto"/>
        <w:left w:val="none" w:sz="0" w:space="0" w:color="auto"/>
        <w:bottom w:val="none" w:sz="0" w:space="0" w:color="auto"/>
        <w:right w:val="none" w:sz="0" w:space="0" w:color="auto"/>
      </w:divBdr>
    </w:div>
    <w:div w:id="788863534">
      <w:bodyDiv w:val="1"/>
      <w:marLeft w:val="0"/>
      <w:marRight w:val="0"/>
      <w:marTop w:val="0"/>
      <w:marBottom w:val="0"/>
      <w:divBdr>
        <w:top w:val="none" w:sz="0" w:space="0" w:color="auto"/>
        <w:left w:val="none" w:sz="0" w:space="0" w:color="auto"/>
        <w:bottom w:val="none" w:sz="0" w:space="0" w:color="auto"/>
        <w:right w:val="none" w:sz="0" w:space="0" w:color="auto"/>
      </w:divBdr>
    </w:div>
    <w:div w:id="802771239">
      <w:bodyDiv w:val="1"/>
      <w:marLeft w:val="0"/>
      <w:marRight w:val="0"/>
      <w:marTop w:val="0"/>
      <w:marBottom w:val="0"/>
      <w:divBdr>
        <w:top w:val="none" w:sz="0" w:space="0" w:color="auto"/>
        <w:left w:val="none" w:sz="0" w:space="0" w:color="auto"/>
        <w:bottom w:val="none" w:sz="0" w:space="0" w:color="auto"/>
        <w:right w:val="none" w:sz="0" w:space="0" w:color="auto"/>
      </w:divBdr>
    </w:div>
    <w:div w:id="806439115">
      <w:bodyDiv w:val="1"/>
      <w:marLeft w:val="0"/>
      <w:marRight w:val="0"/>
      <w:marTop w:val="0"/>
      <w:marBottom w:val="0"/>
      <w:divBdr>
        <w:top w:val="none" w:sz="0" w:space="0" w:color="auto"/>
        <w:left w:val="none" w:sz="0" w:space="0" w:color="auto"/>
        <w:bottom w:val="none" w:sz="0" w:space="0" w:color="auto"/>
        <w:right w:val="none" w:sz="0" w:space="0" w:color="auto"/>
      </w:divBdr>
    </w:div>
    <w:div w:id="810171379">
      <w:bodyDiv w:val="1"/>
      <w:marLeft w:val="0"/>
      <w:marRight w:val="0"/>
      <w:marTop w:val="0"/>
      <w:marBottom w:val="0"/>
      <w:divBdr>
        <w:top w:val="none" w:sz="0" w:space="0" w:color="auto"/>
        <w:left w:val="none" w:sz="0" w:space="0" w:color="auto"/>
        <w:bottom w:val="none" w:sz="0" w:space="0" w:color="auto"/>
        <w:right w:val="none" w:sz="0" w:space="0" w:color="auto"/>
      </w:divBdr>
    </w:div>
    <w:div w:id="810369860">
      <w:bodyDiv w:val="1"/>
      <w:marLeft w:val="0"/>
      <w:marRight w:val="0"/>
      <w:marTop w:val="0"/>
      <w:marBottom w:val="0"/>
      <w:divBdr>
        <w:top w:val="none" w:sz="0" w:space="0" w:color="auto"/>
        <w:left w:val="none" w:sz="0" w:space="0" w:color="auto"/>
        <w:bottom w:val="none" w:sz="0" w:space="0" w:color="auto"/>
        <w:right w:val="none" w:sz="0" w:space="0" w:color="auto"/>
      </w:divBdr>
    </w:div>
    <w:div w:id="811950290">
      <w:bodyDiv w:val="1"/>
      <w:marLeft w:val="0"/>
      <w:marRight w:val="0"/>
      <w:marTop w:val="0"/>
      <w:marBottom w:val="0"/>
      <w:divBdr>
        <w:top w:val="none" w:sz="0" w:space="0" w:color="auto"/>
        <w:left w:val="none" w:sz="0" w:space="0" w:color="auto"/>
        <w:bottom w:val="none" w:sz="0" w:space="0" w:color="auto"/>
        <w:right w:val="none" w:sz="0" w:space="0" w:color="auto"/>
      </w:divBdr>
    </w:div>
    <w:div w:id="813062003">
      <w:bodyDiv w:val="1"/>
      <w:marLeft w:val="0"/>
      <w:marRight w:val="0"/>
      <w:marTop w:val="0"/>
      <w:marBottom w:val="0"/>
      <w:divBdr>
        <w:top w:val="none" w:sz="0" w:space="0" w:color="auto"/>
        <w:left w:val="none" w:sz="0" w:space="0" w:color="auto"/>
        <w:bottom w:val="none" w:sz="0" w:space="0" w:color="auto"/>
        <w:right w:val="none" w:sz="0" w:space="0" w:color="auto"/>
      </w:divBdr>
    </w:div>
    <w:div w:id="813449311">
      <w:bodyDiv w:val="1"/>
      <w:marLeft w:val="0"/>
      <w:marRight w:val="0"/>
      <w:marTop w:val="0"/>
      <w:marBottom w:val="0"/>
      <w:divBdr>
        <w:top w:val="none" w:sz="0" w:space="0" w:color="auto"/>
        <w:left w:val="none" w:sz="0" w:space="0" w:color="auto"/>
        <w:bottom w:val="none" w:sz="0" w:space="0" w:color="auto"/>
        <w:right w:val="none" w:sz="0" w:space="0" w:color="auto"/>
      </w:divBdr>
    </w:div>
    <w:div w:id="813524431">
      <w:bodyDiv w:val="1"/>
      <w:marLeft w:val="0"/>
      <w:marRight w:val="0"/>
      <w:marTop w:val="0"/>
      <w:marBottom w:val="0"/>
      <w:divBdr>
        <w:top w:val="none" w:sz="0" w:space="0" w:color="auto"/>
        <w:left w:val="none" w:sz="0" w:space="0" w:color="auto"/>
        <w:bottom w:val="none" w:sz="0" w:space="0" w:color="auto"/>
        <w:right w:val="none" w:sz="0" w:space="0" w:color="auto"/>
      </w:divBdr>
    </w:div>
    <w:div w:id="815417770">
      <w:bodyDiv w:val="1"/>
      <w:marLeft w:val="0"/>
      <w:marRight w:val="0"/>
      <w:marTop w:val="0"/>
      <w:marBottom w:val="0"/>
      <w:divBdr>
        <w:top w:val="none" w:sz="0" w:space="0" w:color="auto"/>
        <w:left w:val="none" w:sz="0" w:space="0" w:color="auto"/>
        <w:bottom w:val="none" w:sz="0" w:space="0" w:color="auto"/>
        <w:right w:val="none" w:sz="0" w:space="0" w:color="auto"/>
      </w:divBdr>
    </w:div>
    <w:div w:id="816190015">
      <w:bodyDiv w:val="1"/>
      <w:marLeft w:val="0"/>
      <w:marRight w:val="0"/>
      <w:marTop w:val="0"/>
      <w:marBottom w:val="0"/>
      <w:divBdr>
        <w:top w:val="none" w:sz="0" w:space="0" w:color="auto"/>
        <w:left w:val="none" w:sz="0" w:space="0" w:color="auto"/>
        <w:bottom w:val="none" w:sz="0" w:space="0" w:color="auto"/>
        <w:right w:val="none" w:sz="0" w:space="0" w:color="auto"/>
      </w:divBdr>
    </w:div>
    <w:div w:id="816384572">
      <w:bodyDiv w:val="1"/>
      <w:marLeft w:val="0"/>
      <w:marRight w:val="0"/>
      <w:marTop w:val="0"/>
      <w:marBottom w:val="0"/>
      <w:divBdr>
        <w:top w:val="none" w:sz="0" w:space="0" w:color="auto"/>
        <w:left w:val="none" w:sz="0" w:space="0" w:color="auto"/>
        <w:bottom w:val="none" w:sz="0" w:space="0" w:color="auto"/>
        <w:right w:val="none" w:sz="0" w:space="0" w:color="auto"/>
      </w:divBdr>
    </w:div>
    <w:div w:id="820854565">
      <w:bodyDiv w:val="1"/>
      <w:marLeft w:val="0"/>
      <w:marRight w:val="0"/>
      <w:marTop w:val="0"/>
      <w:marBottom w:val="0"/>
      <w:divBdr>
        <w:top w:val="none" w:sz="0" w:space="0" w:color="auto"/>
        <w:left w:val="none" w:sz="0" w:space="0" w:color="auto"/>
        <w:bottom w:val="none" w:sz="0" w:space="0" w:color="auto"/>
        <w:right w:val="none" w:sz="0" w:space="0" w:color="auto"/>
      </w:divBdr>
    </w:div>
    <w:div w:id="821042490">
      <w:bodyDiv w:val="1"/>
      <w:marLeft w:val="0"/>
      <w:marRight w:val="0"/>
      <w:marTop w:val="0"/>
      <w:marBottom w:val="0"/>
      <w:divBdr>
        <w:top w:val="none" w:sz="0" w:space="0" w:color="auto"/>
        <w:left w:val="none" w:sz="0" w:space="0" w:color="auto"/>
        <w:bottom w:val="none" w:sz="0" w:space="0" w:color="auto"/>
        <w:right w:val="none" w:sz="0" w:space="0" w:color="auto"/>
      </w:divBdr>
    </w:div>
    <w:div w:id="821771901">
      <w:bodyDiv w:val="1"/>
      <w:marLeft w:val="0"/>
      <w:marRight w:val="0"/>
      <w:marTop w:val="0"/>
      <w:marBottom w:val="0"/>
      <w:divBdr>
        <w:top w:val="none" w:sz="0" w:space="0" w:color="auto"/>
        <w:left w:val="none" w:sz="0" w:space="0" w:color="auto"/>
        <w:bottom w:val="none" w:sz="0" w:space="0" w:color="auto"/>
        <w:right w:val="none" w:sz="0" w:space="0" w:color="auto"/>
      </w:divBdr>
    </w:div>
    <w:div w:id="835878009">
      <w:bodyDiv w:val="1"/>
      <w:marLeft w:val="0"/>
      <w:marRight w:val="0"/>
      <w:marTop w:val="0"/>
      <w:marBottom w:val="0"/>
      <w:divBdr>
        <w:top w:val="none" w:sz="0" w:space="0" w:color="auto"/>
        <w:left w:val="none" w:sz="0" w:space="0" w:color="auto"/>
        <w:bottom w:val="none" w:sz="0" w:space="0" w:color="auto"/>
        <w:right w:val="none" w:sz="0" w:space="0" w:color="auto"/>
      </w:divBdr>
    </w:div>
    <w:div w:id="855117437">
      <w:bodyDiv w:val="1"/>
      <w:marLeft w:val="0"/>
      <w:marRight w:val="0"/>
      <w:marTop w:val="0"/>
      <w:marBottom w:val="0"/>
      <w:divBdr>
        <w:top w:val="none" w:sz="0" w:space="0" w:color="auto"/>
        <w:left w:val="none" w:sz="0" w:space="0" w:color="auto"/>
        <w:bottom w:val="none" w:sz="0" w:space="0" w:color="auto"/>
        <w:right w:val="none" w:sz="0" w:space="0" w:color="auto"/>
      </w:divBdr>
    </w:div>
    <w:div w:id="863177485">
      <w:bodyDiv w:val="1"/>
      <w:marLeft w:val="0"/>
      <w:marRight w:val="0"/>
      <w:marTop w:val="0"/>
      <w:marBottom w:val="0"/>
      <w:divBdr>
        <w:top w:val="none" w:sz="0" w:space="0" w:color="auto"/>
        <w:left w:val="none" w:sz="0" w:space="0" w:color="auto"/>
        <w:bottom w:val="none" w:sz="0" w:space="0" w:color="auto"/>
        <w:right w:val="none" w:sz="0" w:space="0" w:color="auto"/>
      </w:divBdr>
    </w:div>
    <w:div w:id="872157168">
      <w:bodyDiv w:val="1"/>
      <w:marLeft w:val="0"/>
      <w:marRight w:val="0"/>
      <w:marTop w:val="0"/>
      <w:marBottom w:val="0"/>
      <w:divBdr>
        <w:top w:val="none" w:sz="0" w:space="0" w:color="auto"/>
        <w:left w:val="none" w:sz="0" w:space="0" w:color="auto"/>
        <w:bottom w:val="none" w:sz="0" w:space="0" w:color="auto"/>
        <w:right w:val="none" w:sz="0" w:space="0" w:color="auto"/>
      </w:divBdr>
    </w:div>
    <w:div w:id="875778569">
      <w:bodyDiv w:val="1"/>
      <w:marLeft w:val="0"/>
      <w:marRight w:val="0"/>
      <w:marTop w:val="0"/>
      <w:marBottom w:val="0"/>
      <w:divBdr>
        <w:top w:val="none" w:sz="0" w:space="0" w:color="auto"/>
        <w:left w:val="none" w:sz="0" w:space="0" w:color="auto"/>
        <w:bottom w:val="none" w:sz="0" w:space="0" w:color="auto"/>
        <w:right w:val="none" w:sz="0" w:space="0" w:color="auto"/>
      </w:divBdr>
    </w:div>
    <w:div w:id="882670227">
      <w:bodyDiv w:val="1"/>
      <w:marLeft w:val="0"/>
      <w:marRight w:val="0"/>
      <w:marTop w:val="0"/>
      <w:marBottom w:val="0"/>
      <w:divBdr>
        <w:top w:val="none" w:sz="0" w:space="0" w:color="auto"/>
        <w:left w:val="none" w:sz="0" w:space="0" w:color="auto"/>
        <w:bottom w:val="none" w:sz="0" w:space="0" w:color="auto"/>
        <w:right w:val="none" w:sz="0" w:space="0" w:color="auto"/>
      </w:divBdr>
    </w:div>
    <w:div w:id="883445079">
      <w:bodyDiv w:val="1"/>
      <w:marLeft w:val="0"/>
      <w:marRight w:val="0"/>
      <w:marTop w:val="0"/>
      <w:marBottom w:val="0"/>
      <w:divBdr>
        <w:top w:val="none" w:sz="0" w:space="0" w:color="auto"/>
        <w:left w:val="none" w:sz="0" w:space="0" w:color="auto"/>
        <w:bottom w:val="none" w:sz="0" w:space="0" w:color="auto"/>
        <w:right w:val="none" w:sz="0" w:space="0" w:color="auto"/>
      </w:divBdr>
    </w:div>
    <w:div w:id="890115943">
      <w:bodyDiv w:val="1"/>
      <w:marLeft w:val="0"/>
      <w:marRight w:val="0"/>
      <w:marTop w:val="0"/>
      <w:marBottom w:val="0"/>
      <w:divBdr>
        <w:top w:val="none" w:sz="0" w:space="0" w:color="auto"/>
        <w:left w:val="none" w:sz="0" w:space="0" w:color="auto"/>
        <w:bottom w:val="none" w:sz="0" w:space="0" w:color="auto"/>
        <w:right w:val="none" w:sz="0" w:space="0" w:color="auto"/>
      </w:divBdr>
    </w:div>
    <w:div w:id="893273621">
      <w:bodyDiv w:val="1"/>
      <w:marLeft w:val="0"/>
      <w:marRight w:val="0"/>
      <w:marTop w:val="0"/>
      <w:marBottom w:val="0"/>
      <w:divBdr>
        <w:top w:val="none" w:sz="0" w:space="0" w:color="auto"/>
        <w:left w:val="none" w:sz="0" w:space="0" w:color="auto"/>
        <w:bottom w:val="none" w:sz="0" w:space="0" w:color="auto"/>
        <w:right w:val="none" w:sz="0" w:space="0" w:color="auto"/>
      </w:divBdr>
    </w:div>
    <w:div w:id="895553252">
      <w:bodyDiv w:val="1"/>
      <w:marLeft w:val="0"/>
      <w:marRight w:val="0"/>
      <w:marTop w:val="0"/>
      <w:marBottom w:val="0"/>
      <w:divBdr>
        <w:top w:val="none" w:sz="0" w:space="0" w:color="auto"/>
        <w:left w:val="none" w:sz="0" w:space="0" w:color="auto"/>
        <w:bottom w:val="none" w:sz="0" w:space="0" w:color="auto"/>
        <w:right w:val="none" w:sz="0" w:space="0" w:color="auto"/>
      </w:divBdr>
    </w:div>
    <w:div w:id="922373267">
      <w:bodyDiv w:val="1"/>
      <w:marLeft w:val="0"/>
      <w:marRight w:val="0"/>
      <w:marTop w:val="0"/>
      <w:marBottom w:val="0"/>
      <w:divBdr>
        <w:top w:val="none" w:sz="0" w:space="0" w:color="auto"/>
        <w:left w:val="none" w:sz="0" w:space="0" w:color="auto"/>
        <w:bottom w:val="none" w:sz="0" w:space="0" w:color="auto"/>
        <w:right w:val="none" w:sz="0" w:space="0" w:color="auto"/>
      </w:divBdr>
    </w:div>
    <w:div w:id="924655940">
      <w:bodyDiv w:val="1"/>
      <w:marLeft w:val="0"/>
      <w:marRight w:val="0"/>
      <w:marTop w:val="0"/>
      <w:marBottom w:val="0"/>
      <w:divBdr>
        <w:top w:val="none" w:sz="0" w:space="0" w:color="auto"/>
        <w:left w:val="none" w:sz="0" w:space="0" w:color="auto"/>
        <w:bottom w:val="none" w:sz="0" w:space="0" w:color="auto"/>
        <w:right w:val="none" w:sz="0" w:space="0" w:color="auto"/>
      </w:divBdr>
    </w:div>
    <w:div w:id="926227184">
      <w:bodyDiv w:val="1"/>
      <w:marLeft w:val="0"/>
      <w:marRight w:val="0"/>
      <w:marTop w:val="0"/>
      <w:marBottom w:val="0"/>
      <w:divBdr>
        <w:top w:val="none" w:sz="0" w:space="0" w:color="auto"/>
        <w:left w:val="none" w:sz="0" w:space="0" w:color="auto"/>
        <w:bottom w:val="none" w:sz="0" w:space="0" w:color="auto"/>
        <w:right w:val="none" w:sz="0" w:space="0" w:color="auto"/>
      </w:divBdr>
    </w:div>
    <w:div w:id="929460273">
      <w:bodyDiv w:val="1"/>
      <w:marLeft w:val="0"/>
      <w:marRight w:val="0"/>
      <w:marTop w:val="0"/>
      <w:marBottom w:val="0"/>
      <w:divBdr>
        <w:top w:val="none" w:sz="0" w:space="0" w:color="auto"/>
        <w:left w:val="none" w:sz="0" w:space="0" w:color="auto"/>
        <w:bottom w:val="none" w:sz="0" w:space="0" w:color="auto"/>
        <w:right w:val="none" w:sz="0" w:space="0" w:color="auto"/>
      </w:divBdr>
    </w:div>
    <w:div w:id="936864892">
      <w:bodyDiv w:val="1"/>
      <w:marLeft w:val="0"/>
      <w:marRight w:val="0"/>
      <w:marTop w:val="0"/>
      <w:marBottom w:val="0"/>
      <w:divBdr>
        <w:top w:val="none" w:sz="0" w:space="0" w:color="auto"/>
        <w:left w:val="none" w:sz="0" w:space="0" w:color="auto"/>
        <w:bottom w:val="none" w:sz="0" w:space="0" w:color="auto"/>
        <w:right w:val="none" w:sz="0" w:space="0" w:color="auto"/>
      </w:divBdr>
    </w:div>
    <w:div w:id="940722602">
      <w:bodyDiv w:val="1"/>
      <w:marLeft w:val="0"/>
      <w:marRight w:val="0"/>
      <w:marTop w:val="0"/>
      <w:marBottom w:val="0"/>
      <w:divBdr>
        <w:top w:val="none" w:sz="0" w:space="0" w:color="auto"/>
        <w:left w:val="none" w:sz="0" w:space="0" w:color="auto"/>
        <w:bottom w:val="none" w:sz="0" w:space="0" w:color="auto"/>
        <w:right w:val="none" w:sz="0" w:space="0" w:color="auto"/>
      </w:divBdr>
    </w:div>
    <w:div w:id="942345294">
      <w:bodyDiv w:val="1"/>
      <w:marLeft w:val="0"/>
      <w:marRight w:val="0"/>
      <w:marTop w:val="0"/>
      <w:marBottom w:val="0"/>
      <w:divBdr>
        <w:top w:val="none" w:sz="0" w:space="0" w:color="auto"/>
        <w:left w:val="none" w:sz="0" w:space="0" w:color="auto"/>
        <w:bottom w:val="none" w:sz="0" w:space="0" w:color="auto"/>
        <w:right w:val="none" w:sz="0" w:space="0" w:color="auto"/>
      </w:divBdr>
    </w:div>
    <w:div w:id="945308177">
      <w:bodyDiv w:val="1"/>
      <w:marLeft w:val="0"/>
      <w:marRight w:val="0"/>
      <w:marTop w:val="0"/>
      <w:marBottom w:val="0"/>
      <w:divBdr>
        <w:top w:val="none" w:sz="0" w:space="0" w:color="auto"/>
        <w:left w:val="none" w:sz="0" w:space="0" w:color="auto"/>
        <w:bottom w:val="none" w:sz="0" w:space="0" w:color="auto"/>
        <w:right w:val="none" w:sz="0" w:space="0" w:color="auto"/>
      </w:divBdr>
    </w:div>
    <w:div w:id="947782515">
      <w:bodyDiv w:val="1"/>
      <w:marLeft w:val="0"/>
      <w:marRight w:val="0"/>
      <w:marTop w:val="0"/>
      <w:marBottom w:val="0"/>
      <w:divBdr>
        <w:top w:val="none" w:sz="0" w:space="0" w:color="auto"/>
        <w:left w:val="none" w:sz="0" w:space="0" w:color="auto"/>
        <w:bottom w:val="none" w:sz="0" w:space="0" w:color="auto"/>
        <w:right w:val="none" w:sz="0" w:space="0" w:color="auto"/>
      </w:divBdr>
    </w:div>
    <w:div w:id="948312248">
      <w:bodyDiv w:val="1"/>
      <w:marLeft w:val="0"/>
      <w:marRight w:val="0"/>
      <w:marTop w:val="0"/>
      <w:marBottom w:val="0"/>
      <w:divBdr>
        <w:top w:val="none" w:sz="0" w:space="0" w:color="auto"/>
        <w:left w:val="none" w:sz="0" w:space="0" w:color="auto"/>
        <w:bottom w:val="none" w:sz="0" w:space="0" w:color="auto"/>
        <w:right w:val="none" w:sz="0" w:space="0" w:color="auto"/>
      </w:divBdr>
    </w:div>
    <w:div w:id="951745692">
      <w:bodyDiv w:val="1"/>
      <w:marLeft w:val="0"/>
      <w:marRight w:val="0"/>
      <w:marTop w:val="0"/>
      <w:marBottom w:val="0"/>
      <w:divBdr>
        <w:top w:val="none" w:sz="0" w:space="0" w:color="auto"/>
        <w:left w:val="none" w:sz="0" w:space="0" w:color="auto"/>
        <w:bottom w:val="none" w:sz="0" w:space="0" w:color="auto"/>
        <w:right w:val="none" w:sz="0" w:space="0" w:color="auto"/>
      </w:divBdr>
    </w:div>
    <w:div w:id="951941361">
      <w:bodyDiv w:val="1"/>
      <w:marLeft w:val="0"/>
      <w:marRight w:val="0"/>
      <w:marTop w:val="0"/>
      <w:marBottom w:val="0"/>
      <w:divBdr>
        <w:top w:val="none" w:sz="0" w:space="0" w:color="auto"/>
        <w:left w:val="none" w:sz="0" w:space="0" w:color="auto"/>
        <w:bottom w:val="none" w:sz="0" w:space="0" w:color="auto"/>
        <w:right w:val="none" w:sz="0" w:space="0" w:color="auto"/>
      </w:divBdr>
    </w:div>
    <w:div w:id="953438123">
      <w:bodyDiv w:val="1"/>
      <w:marLeft w:val="0"/>
      <w:marRight w:val="0"/>
      <w:marTop w:val="0"/>
      <w:marBottom w:val="0"/>
      <w:divBdr>
        <w:top w:val="none" w:sz="0" w:space="0" w:color="auto"/>
        <w:left w:val="none" w:sz="0" w:space="0" w:color="auto"/>
        <w:bottom w:val="none" w:sz="0" w:space="0" w:color="auto"/>
        <w:right w:val="none" w:sz="0" w:space="0" w:color="auto"/>
      </w:divBdr>
    </w:div>
    <w:div w:id="964887696">
      <w:bodyDiv w:val="1"/>
      <w:marLeft w:val="0"/>
      <w:marRight w:val="0"/>
      <w:marTop w:val="0"/>
      <w:marBottom w:val="0"/>
      <w:divBdr>
        <w:top w:val="none" w:sz="0" w:space="0" w:color="auto"/>
        <w:left w:val="none" w:sz="0" w:space="0" w:color="auto"/>
        <w:bottom w:val="none" w:sz="0" w:space="0" w:color="auto"/>
        <w:right w:val="none" w:sz="0" w:space="0" w:color="auto"/>
      </w:divBdr>
    </w:div>
    <w:div w:id="967277972">
      <w:bodyDiv w:val="1"/>
      <w:marLeft w:val="0"/>
      <w:marRight w:val="0"/>
      <w:marTop w:val="0"/>
      <w:marBottom w:val="0"/>
      <w:divBdr>
        <w:top w:val="none" w:sz="0" w:space="0" w:color="auto"/>
        <w:left w:val="none" w:sz="0" w:space="0" w:color="auto"/>
        <w:bottom w:val="none" w:sz="0" w:space="0" w:color="auto"/>
        <w:right w:val="none" w:sz="0" w:space="0" w:color="auto"/>
      </w:divBdr>
    </w:div>
    <w:div w:id="968239935">
      <w:bodyDiv w:val="1"/>
      <w:marLeft w:val="0"/>
      <w:marRight w:val="0"/>
      <w:marTop w:val="0"/>
      <w:marBottom w:val="0"/>
      <w:divBdr>
        <w:top w:val="none" w:sz="0" w:space="0" w:color="auto"/>
        <w:left w:val="none" w:sz="0" w:space="0" w:color="auto"/>
        <w:bottom w:val="none" w:sz="0" w:space="0" w:color="auto"/>
        <w:right w:val="none" w:sz="0" w:space="0" w:color="auto"/>
      </w:divBdr>
    </w:div>
    <w:div w:id="973755232">
      <w:bodyDiv w:val="1"/>
      <w:marLeft w:val="0"/>
      <w:marRight w:val="0"/>
      <w:marTop w:val="0"/>
      <w:marBottom w:val="0"/>
      <w:divBdr>
        <w:top w:val="none" w:sz="0" w:space="0" w:color="auto"/>
        <w:left w:val="none" w:sz="0" w:space="0" w:color="auto"/>
        <w:bottom w:val="none" w:sz="0" w:space="0" w:color="auto"/>
        <w:right w:val="none" w:sz="0" w:space="0" w:color="auto"/>
      </w:divBdr>
    </w:div>
    <w:div w:id="975986100">
      <w:bodyDiv w:val="1"/>
      <w:marLeft w:val="0"/>
      <w:marRight w:val="0"/>
      <w:marTop w:val="0"/>
      <w:marBottom w:val="0"/>
      <w:divBdr>
        <w:top w:val="none" w:sz="0" w:space="0" w:color="auto"/>
        <w:left w:val="none" w:sz="0" w:space="0" w:color="auto"/>
        <w:bottom w:val="none" w:sz="0" w:space="0" w:color="auto"/>
        <w:right w:val="none" w:sz="0" w:space="0" w:color="auto"/>
      </w:divBdr>
    </w:div>
    <w:div w:id="977223358">
      <w:bodyDiv w:val="1"/>
      <w:marLeft w:val="0"/>
      <w:marRight w:val="0"/>
      <w:marTop w:val="0"/>
      <w:marBottom w:val="0"/>
      <w:divBdr>
        <w:top w:val="none" w:sz="0" w:space="0" w:color="auto"/>
        <w:left w:val="none" w:sz="0" w:space="0" w:color="auto"/>
        <w:bottom w:val="none" w:sz="0" w:space="0" w:color="auto"/>
        <w:right w:val="none" w:sz="0" w:space="0" w:color="auto"/>
      </w:divBdr>
    </w:div>
    <w:div w:id="980622551">
      <w:bodyDiv w:val="1"/>
      <w:marLeft w:val="0"/>
      <w:marRight w:val="0"/>
      <w:marTop w:val="0"/>
      <w:marBottom w:val="0"/>
      <w:divBdr>
        <w:top w:val="none" w:sz="0" w:space="0" w:color="auto"/>
        <w:left w:val="none" w:sz="0" w:space="0" w:color="auto"/>
        <w:bottom w:val="none" w:sz="0" w:space="0" w:color="auto"/>
        <w:right w:val="none" w:sz="0" w:space="0" w:color="auto"/>
      </w:divBdr>
    </w:div>
    <w:div w:id="989791807">
      <w:bodyDiv w:val="1"/>
      <w:marLeft w:val="0"/>
      <w:marRight w:val="0"/>
      <w:marTop w:val="0"/>
      <w:marBottom w:val="0"/>
      <w:divBdr>
        <w:top w:val="none" w:sz="0" w:space="0" w:color="auto"/>
        <w:left w:val="none" w:sz="0" w:space="0" w:color="auto"/>
        <w:bottom w:val="none" w:sz="0" w:space="0" w:color="auto"/>
        <w:right w:val="none" w:sz="0" w:space="0" w:color="auto"/>
      </w:divBdr>
    </w:div>
    <w:div w:id="990405774">
      <w:bodyDiv w:val="1"/>
      <w:marLeft w:val="0"/>
      <w:marRight w:val="0"/>
      <w:marTop w:val="0"/>
      <w:marBottom w:val="0"/>
      <w:divBdr>
        <w:top w:val="none" w:sz="0" w:space="0" w:color="auto"/>
        <w:left w:val="none" w:sz="0" w:space="0" w:color="auto"/>
        <w:bottom w:val="none" w:sz="0" w:space="0" w:color="auto"/>
        <w:right w:val="none" w:sz="0" w:space="0" w:color="auto"/>
      </w:divBdr>
    </w:div>
    <w:div w:id="995114107">
      <w:bodyDiv w:val="1"/>
      <w:marLeft w:val="0"/>
      <w:marRight w:val="0"/>
      <w:marTop w:val="0"/>
      <w:marBottom w:val="0"/>
      <w:divBdr>
        <w:top w:val="none" w:sz="0" w:space="0" w:color="auto"/>
        <w:left w:val="none" w:sz="0" w:space="0" w:color="auto"/>
        <w:bottom w:val="none" w:sz="0" w:space="0" w:color="auto"/>
        <w:right w:val="none" w:sz="0" w:space="0" w:color="auto"/>
      </w:divBdr>
    </w:div>
    <w:div w:id="996107970">
      <w:bodyDiv w:val="1"/>
      <w:marLeft w:val="0"/>
      <w:marRight w:val="0"/>
      <w:marTop w:val="0"/>
      <w:marBottom w:val="0"/>
      <w:divBdr>
        <w:top w:val="none" w:sz="0" w:space="0" w:color="auto"/>
        <w:left w:val="none" w:sz="0" w:space="0" w:color="auto"/>
        <w:bottom w:val="none" w:sz="0" w:space="0" w:color="auto"/>
        <w:right w:val="none" w:sz="0" w:space="0" w:color="auto"/>
      </w:divBdr>
    </w:div>
    <w:div w:id="1002121178">
      <w:bodyDiv w:val="1"/>
      <w:marLeft w:val="0"/>
      <w:marRight w:val="0"/>
      <w:marTop w:val="0"/>
      <w:marBottom w:val="0"/>
      <w:divBdr>
        <w:top w:val="none" w:sz="0" w:space="0" w:color="auto"/>
        <w:left w:val="none" w:sz="0" w:space="0" w:color="auto"/>
        <w:bottom w:val="none" w:sz="0" w:space="0" w:color="auto"/>
        <w:right w:val="none" w:sz="0" w:space="0" w:color="auto"/>
      </w:divBdr>
    </w:div>
    <w:div w:id="1006009875">
      <w:bodyDiv w:val="1"/>
      <w:marLeft w:val="0"/>
      <w:marRight w:val="0"/>
      <w:marTop w:val="0"/>
      <w:marBottom w:val="0"/>
      <w:divBdr>
        <w:top w:val="none" w:sz="0" w:space="0" w:color="auto"/>
        <w:left w:val="none" w:sz="0" w:space="0" w:color="auto"/>
        <w:bottom w:val="none" w:sz="0" w:space="0" w:color="auto"/>
        <w:right w:val="none" w:sz="0" w:space="0" w:color="auto"/>
      </w:divBdr>
    </w:div>
    <w:div w:id="1007631921">
      <w:bodyDiv w:val="1"/>
      <w:marLeft w:val="0"/>
      <w:marRight w:val="0"/>
      <w:marTop w:val="0"/>
      <w:marBottom w:val="0"/>
      <w:divBdr>
        <w:top w:val="none" w:sz="0" w:space="0" w:color="auto"/>
        <w:left w:val="none" w:sz="0" w:space="0" w:color="auto"/>
        <w:bottom w:val="none" w:sz="0" w:space="0" w:color="auto"/>
        <w:right w:val="none" w:sz="0" w:space="0" w:color="auto"/>
      </w:divBdr>
    </w:div>
    <w:div w:id="1010909653">
      <w:bodyDiv w:val="1"/>
      <w:marLeft w:val="0"/>
      <w:marRight w:val="0"/>
      <w:marTop w:val="0"/>
      <w:marBottom w:val="0"/>
      <w:divBdr>
        <w:top w:val="none" w:sz="0" w:space="0" w:color="auto"/>
        <w:left w:val="none" w:sz="0" w:space="0" w:color="auto"/>
        <w:bottom w:val="none" w:sz="0" w:space="0" w:color="auto"/>
        <w:right w:val="none" w:sz="0" w:space="0" w:color="auto"/>
      </w:divBdr>
    </w:div>
    <w:div w:id="1014570247">
      <w:bodyDiv w:val="1"/>
      <w:marLeft w:val="0"/>
      <w:marRight w:val="0"/>
      <w:marTop w:val="0"/>
      <w:marBottom w:val="0"/>
      <w:divBdr>
        <w:top w:val="none" w:sz="0" w:space="0" w:color="auto"/>
        <w:left w:val="none" w:sz="0" w:space="0" w:color="auto"/>
        <w:bottom w:val="none" w:sz="0" w:space="0" w:color="auto"/>
        <w:right w:val="none" w:sz="0" w:space="0" w:color="auto"/>
      </w:divBdr>
    </w:div>
    <w:div w:id="1015689849">
      <w:bodyDiv w:val="1"/>
      <w:marLeft w:val="0"/>
      <w:marRight w:val="0"/>
      <w:marTop w:val="0"/>
      <w:marBottom w:val="0"/>
      <w:divBdr>
        <w:top w:val="none" w:sz="0" w:space="0" w:color="auto"/>
        <w:left w:val="none" w:sz="0" w:space="0" w:color="auto"/>
        <w:bottom w:val="none" w:sz="0" w:space="0" w:color="auto"/>
        <w:right w:val="none" w:sz="0" w:space="0" w:color="auto"/>
      </w:divBdr>
    </w:div>
    <w:div w:id="1021737987">
      <w:bodyDiv w:val="1"/>
      <w:marLeft w:val="0"/>
      <w:marRight w:val="0"/>
      <w:marTop w:val="0"/>
      <w:marBottom w:val="0"/>
      <w:divBdr>
        <w:top w:val="none" w:sz="0" w:space="0" w:color="auto"/>
        <w:left w:val="none" w:sz="0" w:space="0" w:color="auto"/>
        <w:bottom w:val="none" w:sz="0" w:space="0" w:color="auto"/>
        <w:right w:val="none" w:sz="0" w:space="0" w:color="auto"/>
      </w:divBdr>
    </w:div>
    <w:div w:id="1024551998">
      <w:bodyDiv w:val="1"/>
      <w:marLeft w:val="0"/>
      <w:marRight w:val="0"/>
      <w:marTop w:val="0"/>
      <w:marBottom w:val="0"/>
      <w:divBdr>
        <w:top w:val="none" w:sz="0" w:space="0" w:color="auto"/>
        <w:left w:val="none" w:sz="0" w:space="0" w:color="auto"/>
        <w:bottom w:val="none" w:sz="0" w:space="0" w:color="auto"/>
        <w:right w:val="none" w:sz="0" w:space="0" w:color="auto"/>
      </w:divBdr>
    </w:div>
    <w:div w:id="1027561645">
      <w:bodyDiv w:val="1"/>
      <w:marLeft w:val="0"/>
      <w:marRight w:val="0"/>
      <w:marTop w:val="0"/>
      <w:marBottom w:val="0"/>
      <w:divBdr>
        <w:top w:val="none" w:sz="0" w:space="0" w:color="auto"/>
        <w:left w:val="none" w:sz="0" w:space="0" w:color="auto"/>
        <w:bottom w:val="none" w:sz="0" w:space="0" w:color="auto"/>
        <w:right w:val="none" w:sz="0" w:space="0" w:color="auto"/>
      </w:divBdr>
    </w:div>
    <w:div w:id="1030110548">
      <w:bodyDiv w:val="1"/>
      <w:marLeft w:val="0"/>
      <w:marRight w:val="0"/>
      <w:marTop w:val="0"/>
      <w:marBottom w:val="0"/>
      <w:divBdr>
        <w:top w:val="none" w:sz="0" w:space="0" w:color="auto"/>
        <w:left w:val="none" w:sz="0" w:space="0" w:color="auto"/>
        <w:bottom w:val="none" w:sz="0" w:space="0" w:color="auto"/>
        <w:right w:val="none" w:sz="0" w:space="0" w:color="auto"/>
      </w:divBdr>
    </w:div>
    <w:div w:id="1035076669">
      <w:bodyDiv w:val="1"/>
      <w:marLeft w:val="0"/>
      <w:marRight w:val="0"/>
      <w:marTop w:val="0"/>
      <w:marBottom w:val="0"/>
      <w:divBdr>
        <w:top w:val="none" w:sz="0" w:space="0" w:color="auto"/>
        <w:left w:val="none" w:sz="0" w:space="0" w:color="auto"/>
        <w:bottom w:val="none" w:sz="0" w:space="0" w:color="auto"/>
        <w:right w:val="none" w:sz="0" w:space="0" w:color="auto"/>
      </w:divBdr>
    </w:div>
    <w:div w:id="1047030165">
      <w:bodyDiv w:val="1"/>
      <w:marLeft w:val="0"/>
      <w:marRight w:val="0"/>
      <w:marTop w:val="0"/>
      <w:marBottom w:val="0"/>
      <w:divBdr>
        <w:top w:val="none" w:sz="0" w:space="0" w:color="auto"/>
        <w:left w:val="none" w:sz="0" w:space="0" w:color="auto"/>
        <w:bottom w:val="none" w:sz="0" w:space="0" w:color="auto"/>
        <w:right w:val="none" w:sz="0" w:space="0" w:color="auto"/>
      </w:divBdr>
    </w:div>
    <w:div w:id="1048921379">
      <w:bodyDiv w:val="1"/>
      <w:marLeft w:val="0"/>
      <w:marRight w:val="0"/>
      <w:marTop w:val="0"/>
      <w:marBottom w:val="0"/>
      <w:divBdr>
        <w:top w:val="none" w:sz="0" w:space="0" w:color="auto"/>
        <w:left w:val="none" w:sz="0" w:space="0" w:color="auto"/>
        <w:bottom w:val="none" w:sz="0" w:space="0" w:color="auto"/>
        <w:right w:val="none" w:sz="0" w:space="0" w:color="auto"/>
      </w:divBdr>
    </w:div>
    <w:div w:id="1051802497">
      <w:bodyDiv w:val="1"/>
      <w:marLeft w:val="0"/>
      <w:marRight w:val="0"/>
      <w:marTop w:val="0"/>
      <w:marBottom w:val="0"/>
      <w:divBdr>
        <w:top w:val="none" w:sz="0" w:space="0" w:color="auto"/>
        <w:left w:val="none" w:sz="0" w:space="0" w:color="auto"/>
        <w:bottom w:val="none" w:sz="0" w:space="0" w:color="auto"/>
        <w:right w:val="none" w:sz="0" w:space="0" w:color="auto"/>
      </w:divBdr>
    </w:div>
    <w:div w:id="1056860533">
      <w:bodyDiv w:val="1"/>
      <w:marLeft w:val="0"/>
      <w:marRight w:val="0"/>
      <w:marTop w:val="0"/>
      <w:marBottom w:val="0"/>
      <w:divBdr>
        <w:top w:val="none" w:sz="0" w:space="0" w:color="auto"/>
        <w:left w:val="none" w:sz="0" w:space="0" w:color="auto"/>
        <w:bottom w:val="none" w:sz="0" w:space="0" w:color="auto"/>
        <w:right w:val="none" w:sz="0" w:space="0" w:color="auto"/>
      </w:divBdr>
    </w:div>
    <w:div w:id="1057777971">
      <w:bodyDiv w:val="1"/>
      <w:marLeft w:val="0"/>
      <w:marRight w:val="0"/>
      <w:marTop w:val="0"/>
      <w:marBottom w:val="0"/>
      <w:divBdr>
        <w:top w:val="none" w:sz="0" w:space="0" w:color="auto"/>
        <w:left w:val="none" w:sz="0" w:space="0" w:color="auto"/>
        <w:bottom w:val="none" w:sz="0" w:space="0" w:color="auto"/>
        <w:right w:val="none" w:sz="0" w:space="0" w:color="auto"/>
      </w:divBdr>
    </w:div>
    <w:div w:id="1076320870">
      <w:bodyDiv w:val="1"/>
      <w:marLeft w:val="0"/>
      <w:marRight w:val="0"/>
      <w:marTop w:val="0"/>
      <w:marBottom w:val="0"/>
      <w:divBdr>
        <w:top w:val="none" w:sz="0" w:space="0" w:color="auto"/>
        <w:left w:val="none" w:sz="0" w:space="0" w:color="auto"/>
        <w:bottom w:val="none" w:sz="0" w:space="0" w:color="auto"/>
        <w:right w:val="none" w:sz="0" w:space="0" w:color="auto"/>
      </w:divBdr>
    </w:div>
    <w:div w:id="1083260170">
      <w:bodyDiv w:val="1"/>
      <w:marLeft w:val="0"/>
      <w:marRight w:val="0"/>
      <w:marTop w:val="0"/>
      <w:marBottom w:val="0"/>
      <w:divBdr>
        <w:top w:val="none" w:sz="0" w:space="0" w:color="auto"/>
        <w:left w:val="none" w:sz="0" w:space="0" w:color="auto"/>
        <w:bottom w:val="none" w:sz="0" w:space="0" w:color="auto"/>
        <w:right w:val="none" w:sz="0" w:space="0" w:color="auto"/>
      </w:divBdr>
    </w:div>
    <w:div w:id="1095711882">
      <w:bodyDiv w:val="1"/>
      <w:marLeft w:val="0"/>
      <w:marRight w:val="0"/>
      <w:marTop w:val="0"/>
      <w:marBottom w:val="0"/>
      <w:divBdr>
        <w:top w:val="none" w:sz="0" w:space="0" w:color="auto"/>
        <w:left w:val="none" w:sz="0" w:space="0" w:color="auto"/>
        <w:bottom w:val="none" w:sz="0" w:space="0" w:color="auto"/>
        <w:right w:val="none" w:sz="0" w:space="0" w:color="auto"/>
      </w:divBdr>
    </w:div>
    <w:div w:id="1097823947">
      <w:bodyDiv w:val="1"/>
      <w:marLeft w:val="0"/>
      <w:marRight w:val="0"/>
      <w:marTop w:val="0"/>
      <w:marBottom w:val="0"/>
      <w:divBdr>
        <w:top w:val="none" w:sz="0" w:space="0" w:color="auto"/>
        <w:left w:val="none" w:sz="0" w:space="0" w:color="auto"/>
        <w:bottom w:val="none" w:sz="0" w:space="0" w:color="auto"/>
        <w:right w:val="none" w:sz="0" w:space="0" w:color="auto"/>
      </w:divBdr>
    </w:div>
    <w:div w:id="1098407314">
      <w:bodyDiv w:val="1"/>
      <w:marLeft w:val="0"/>
      <w:marRight w:val="0"/>
      <w:marTop w:val="0"/>
      <w:marBottom w:val="0"/>
      <w:divBdr>
        <w:top w:val="none" w:sz="0" w:space="0" w:color="auto"/>
        <w:left w:val="none" w:sz="0" w:space="0" w:color="auto"/>
        <w:bottom w:val="none" w:sz="0" w:space="0" w:color="auto"/>
        <w:right w:val="none" w:sz="0" w:space="0" w:color="auto"/>
      </w:divBdr>
    </w:div>
    <w:div w:id="1106387912">
      <w:bodyDiv w:val="1"/>
      <w:marLeft w:val="0"/>
      <w:marRight w:val="0"/>
      <w:marTop w:val="0"/>
      <w:marBottom w:val="0"/>
      <w:divBdr>
        <w:top w:val="none" w:sz="0" w:space="0" w:color="auto"/>
        <w:left w:val="none" w:sz="0" w:space="0" w:color="auto"/>
        <w:bottom w:val="none" w:sz="0" w:space="0" w:color="auto"/>
        <w:right w:val="none" w:sz="0" w:space="0" w:color="auto"/>
      </w:divBdr>
    </w:div>
    <w:div w:id="1106659395">
      <w:bodyDiv w:val="1"/>
      <w:marLeft w:val="0"/>
      <w:marRight w:val="0"/>
      <w:marTop w:val="0"/>
      <w:marBottom w:val="0"/>
      <w:divBdr>
        <w:top w:val="none" w:sz="0" w:space="0" w:color="auto"/>
        <w:left w:val="none" w:sz="0" w:space="0" w:color="auto"/>
        <w:bottom w:val="none" w:sz="0" w:space="0" w:color="auto"/>
        <w:right w:val="none" w:sz="0" w:space="0" w:color="auto"/>
      </w:divBdr>
    </w:div>
    <w:div w:id="1110317322">
      <w:bodyDiv w:val="1"/>
      <w:marLeft w:val="0"/>
      <w:marRight w:val="0"/>
      <w:marTop w:val="0"/>
      <w:marBottom w:val="0"/>
      <w:divBdr>
        <w:top w:val="none" w:sz="0" w:space="0" w:color="auto"/>
        <w:left w:val="none" w:sz="0" w:space="0" w:color="auto"/>
        <w:bottom w:val="none" w:sz="0" w:space="0" w:color="auto"/>
        <w:right w:val="none" w:sz="0" w:space="0" w:color="auto"/>
      </w:divBdr>
    </w:div>
    <w:div w:id="1113788463">
      <w:bodyDiv w:val="1"/>
      <w:marLeft w:val="0"/>
      <w:marRight w:val="0"/>
      <w:marTop w:val="0"/>
      <w:marBottom w:val="0"/>
      <w:divBdr>
        <w:top w:val="none" w:sz="0" w:space="0" w:color="auto"/>
        <w:left w:val="none" w:sz="0" w:space="0" w:color="auto"/>
        <w:bottom w:val="none" w:sz="0" w:space="0" w:color="auto"/>
        <w:right w:val="none" w:sz="0" w:space="0" w:color="auto"/>
      </w:divBdr>
    </w:div>
    <w:div w:id="1114060455">
      <w:bodyDiv w:val="1"/>
      <w:marLeft w:val="0"/>
      <w:marRight w:val="0"/>
      <w:marTop w:val="0"/>
      <w:marBottom w:val="0"/>
      <w:divBdr>
        <w:top w:val="none" w:sz="0" w:space="0" w:color="auto"/>
        <w:left w:val="none" w:sz="0" w:space="0" w:color="auto"/>
        <w:bottom w:val="none" w:sz="0" w:space="0" w:color="auto"/>
        <w:right w:val="none" w:sz="0" w:space="0" w:color="auto"/>
      </w:divBdr>
    </w:div>
    <w:div w:id="1124226132">
      <w:bodyDiv w:val="1"/>
      <w:marLeft w:val="0"/>
      <w:marRight w:val="0"/>
      <w:marTop w:val="0"/>
      <w:marBottom w:val="0"/>
      <w:divBdr>
        <w:top w:val="none" w:sz="0" w:space="0" w:color="auto"/>
        <w:left w:val="none" w:sz="0" w:space="0" w:color="auto"/>
        <w:bottom w:val="none" w:sz="0" w:space="0" w:color="auto"/>
        <w:right w:val="none" w:sz="0" w:space="0" w:color="auto"/>
      </w:divBdr>
    </w:div>
    <w:div w:id="1124496812">
      <w:bodyDiv w:val="1"/>
      <w:marLeft w:val="0"/>
      <w:marRight w:val="0"/>
      <w:marTop w:val="0"/>
      <w:marBottom w:val="0"/>
      <w:divBdr>
        <w:top w:val="none" w:sz="0" w:space="0" w:color="auto"/>
        <w:left w:val="none" w:sz="0" w:space="0" w:color="auto"/>
        <w:bottom w:val="none" w:sz="0" w:space="0" w:color="auto"/>
        <w:right w:val="none" w:sz="0" w:space="0" w:color="auto"/>
      </w:divBdr>
    </w:div>
    <w:div w:id="1125464673">
      <w:bodyDiv w:val="1"/>
      <w:marLeft w:val="0"/>
      <w:marRight w:val="0"/>
      <w:marTop w:val="0"/>
      <w:marBottom w:val="0"/>
      <w:divBdr>
        <w:top w:val="none" w:sz="0" w:space="0" w:color="auto"/>
        <w:left w:val="none" w:sz="0" w:space="0" w:color="auto"/>
        <w:bottom w:val="none" w:sz="0" w:space="0" w:color="auto"/>
        <w:right w:val="none" w:sz="0" w:space="0" w:color="auto"/>
      </w:divBdr>
    </w:div>
    <w:div w:id="1128624129">
      <w:bodyDiv w:val="1"/>
      <w:marLeft w:val="0"/>
      <w:marRight w:val="0"/>
      <w:marTop w:val="0"/>
      <w:marBottom w:val="0"/>
      <w:divBdr>
        <w:top w:val="none" w:sz="0" w:space="0" w:color="auto"/>
        <w:left w:val="none" w:sz="0" w:space="0" w:color="auto"/>
        <w:bottom w:val="none" w:sz="0" w:space="0" w:color="auto"/>
        <w:right w:val="none" w:sz="0" w:space="0" w:color="auto"/>
      </w:divBdr>
    </w:div>
    <w:div w:id="1128890085">
      <w:bodyDiv w:val="1"/>
      <w:marLeft w:val="0"/>
      <w:marRight w:val="0"/>
      <w:marTop w:val="0"/>
      <w:marBottom w:val="0"/>
      <w:divBdr>
        <w:top w:val="none" w:sz="0" w:space="0" w:color="auto"/>
        <w:left w:val="none" w:sz="0" w:space="0" w:color="auto"/>
        <w:bottom w:val="none" w:sz="0" w:space="0" w:color="auto"/>
        <w:right w:val="none" w:sz="0" w:space="0" w:color="auto"/>
      </w:divBdr>
    </w:div>
    <w:div w:id="1132791845">
      <w:bodyDiv w:val="1"/>
      <w:marLeft w:val="0"/>
      <w:marRight w:val="0"/>
      <w:marTop w:val="0"/>
      <w:marBottom w:val="0"/>
      <w:divBdr>
        <w:top w:val="none" w:sz="0" w:space="0" w:color="auto"/>
        <w:left w:val="none" w:sz="0" w:space="0" w:color="auto"/>
        <w:bottom w:val="none" w:sz="0" w:space="0" w:color="auto"/>
        <w:right w:val="none" w:sz="0" w:space="0" w:color="auto"/>
      </w:divBdr>
    </w:div>
    <w:div w:id="1135106201">
      <w:bodyDiv w:val="1"/>
      <w:marLeft w:val="0"/>
      <w:marRight w:val="0"/>
      <w:marTop w:val="0"/>
      <w:marBottom w:val="0"/>
      <w:divBdr>
        <w:top w:val="none" w:sz="0" w:space="0" w:color="auto"/>
        <w:left w:val="none" w:sz="0" w:space="0" w:color="auto"/>
        <w:bottom w:val="none" w:sz="0" w:space="0" w:color="auto"/>
        <w:right w:val="none" w:sz="0" w:space="0" w:color="auto"/>
      </w:divBdr>
    </w:div>
    <w:div w:id="1136148035">
      <w:bodyDiv w:val="1"/>
      <w:marLeft w:val="0"/>
      <w:marRight w:val="0"/>
      <w:marTop w:val="0"/>
      <w:marBottom w:val="0"/>
      <w:divBdr>
        <w:top w:val="none" w:sz="0" w:space="0" w:color="auto"/>
        <w:left w:val="none" w:sz="0" w:space="0" w:color="auto"/>
        <w:bottom w:val="none" w:sz="0" w:space="0" w:color="auto"/>
        <w:right w:val="none" w:sz="0" w:space="0" w:color="auto"/>
      </w:divBdr>
    </w:div>
    <w:div w:id="1137601866">
      <w:bodyDiv w:val="1"/>
      <w:marLeft w:val="0"/>
      <w:marRight w:val="0"/>
      <w:marTop w:val="0"/>
      <w:marBottom w:val="0"/>
      <w:divBdr>
        <w:top w:val="none" w:sz="0" w:space="0" w:color="auto"/>
        <w:left w:val="none" w:sz="0" w:space="0" w:color="auto"/>
        <w:bottom w:val="none" w:sz="0" w:space="0" w:color="auto"/>
        <w:right w:val="none" w:sz="0" w:space="0" w:color="auto"/>
      </w:divBdr>
    </w:div>
    <w:div w:id="1148278859">
      <w:bodyDiv w:val="1"/>
      <w:marLeft w:val="0"/>
      <w:marRight w:val="0"/>
      <w:marTop w:val="0"/>
      <w:marBottom w:val="0"/>
      <w:divBdr>
        <w:top w:val="none" w:sz="0" w:space="0" w:color="auto"/>
        <w:left w:val="none" w:sz="0" w:space="0" w:color="auto"/>
        <w:bottom w:val="none" w:sz="0" w:space="0" w:color="auto"/>
        <w:right w:val="none" w:sz="0" w:space="0" w:color="auto"/>
      </w:divBdr>
    </w:div>
    <w:div w:id="1150756468">
      <w:bodyDiv w:val="1"/>
      <w:marLeft w:val="0"/>
      <w:marRight w:val="0"/>
      <w:marTop w:val="0"/>
      <w:marBottom w:val="0"/>
      <w:divBdr>
        <w:top w:val="none" w:sz="0" w:space="0" w:color="auto"/>
        <w:left w:val="none" w:sz="0" w:space="0" w:color="auto"/>
        <w:bottom w:val="none" w:sz="0" w:space="0" w:color="auto"/>
        <w:right w:val="none" w:sz="0" w:space="0" w:color="auto"/>
      </w:divBdr>
    </w:div>
    <w:div w:id="1168983382">
      <w:bodyDiv w:val="1"/>
      <w:marLeft w:val="0"/>
      <w:marRight w:val="0"/>
      <w:marTop w:val="0"/>
      <w:marBottom w:val="0"/>
      <w:divBdr>
        <w:top w:val="none" w:sz="0" w:space="0" w:color="auto"/>
        <w:left w:val="none" w:sz="0" w:space="0" w:color="auto"/>
        <w:bottom w:val="none" w:sz="0" w:space="0" w:color="auto"/>
        <w:right w:val="none" w:sz="0" w:space="0" w:color="auto"/>
      </w:divBdr>
    </w:div>
    <w:div w:id="1175729564">
      <w:bodyDiv w:val="1"/>
      <w:marLeft w:val="0"/>
      <w:marRight w:val="0"/>
      <w:marTop w:val="0"/>
      <w:marBottom w:val="0"/>
      <w:divBdr>
        <w:top w:val="none" w:sz="0" w:space="0" w:color="auto"/>
        <w:left w:val="none" w:sz="0" w:space="0" w:color="auto"/>
        <w:bottom w:val="none" w:sz="0" w:space="0" w:color="auto"/>
        <w:right w:val="none" w:sz="0" w:space="0" w:color="auto"/>
      </w:divBdr>
    </w:div>
    <w:div w:id="1189223456">
      <w:bodyDiv w:val="1"/>
      <w:marLeft w:val="0"/>
      <w:marRight w:val="0"/>
      <w:marTop w:val="0"/>
      <w:marBottom w:val="0"/>
      <w:divBdr>
        <w:top w:val="none" w:sz="0" w:space="0" w:color="auto"/>
        <w:left w:val="none" w:sz="0" w:space="0" w:color="auto"/>
        <w:bottom w:val="none" w:sz="0" w:space="0" w:color="auto"/>
        <w:right w:val="none" w:sz="0" w:space="0" w:color="auto"/>
      </w:divBdr>
    </w:div>
    <w:div w:id="1194228039">
      <w:bodyDiv w:val="1"/>
      <w:marLeft w:val="0"/>
      <w:marRight w:val="0"/>
      <w:marTop w:val="0"/>
      <w:marBottom w:val="0"/>
      <w:divBdr>
        <w:top w:val="none" w:sz="0" w:space="0" w:color="auto"/>
        <w:left w:val="none" w:sz="0" w:space="0" w:color="auto"/>
        <w:bottom w:val="none" w:sz="0" w:space="0" w:color="auto"/>
        <w:right w:val="none" w:sz="0" w:space="0" w:color="auto"/>
      </w:divBdr>
    </w:div>
    <w:div w:id="1215197601">
      <w:bodyDiv w:val="1"/>
      <w:marLeft w:val="0"/>
      <w:marRight w:val="0"/>
      <w:marTop w:val="0"/>
      <w:marBottom w:val="0"/>
      <w:divBdr>
        <w:top w:val="none" w:sz="0" w:space="0" w:color="auto"/>
        <w:left w:val="none" w:sz="0" w:space="0" w:color="auto"/>
        <w:bottom w:val="none" w:sz="0" w:space="0" w:color="auto"/>
        <w:right w:val="none" w:sz="0" w:space="0" w:color="auto"/>
      </w:divBdr>
    </w:div>
    <w:div w:id="1217622924">
      <w:bodyDiv w:val="1"/>
      <w:marLeft w:val="0"/>
      <w:marRight w:val="0"/>
      <w:marTop w:val="0"/>
      <w:marBottom w:val="0"/>
      <w:divBdr>
        <w:top w:val="none" w:sz="0" w:space="0" w:color="auto"/>
        <w:left w:val="none" w:sz="0" w:space="0" w:color="auto"/>
        <w:bottom w:val="none" w:sz="0" w:space="0" w:color="auto"/>
        <w:right w:val="none" w:sz="0" w:space="0" w:color="auto"/>
      </w:divBdr>
    </w:div>
    <w:div w:id="1220283709">
      <w:bodyDiv w:val="1"/>
      <w:marLeft w:val="0"/>
      <w:marRight w:val="0"/>
      <w:marTop w:val="0"/>
      <w:marBottom w:val="0"/>
      <w:divBdr>
        <w:top w:val="none" w:sz="0" w:space="0" w:color="auto"/>
        <w:left w:val="none" w:sz="0" w:space="0" w:color="auto"/>
        <w:bottom w:val="none" w:sz="0" w:space="0" w:color="auto"/>
        <w:right w:val="none" w:sz="0" w:space="0" w:color="auto"/>
      </w:divBdr>
    </w:div>
    <w:div w:id="1220480327">
      <w:bodyDiv w:val="1"/>
      <w:marLeft w:val="0"/>
      <w:marRight w:val="0"/>
      <w:marTop w:val="0"/>
      <w:marBottom w:val="0"/>
      <w:divBdr>
        <w:top w:val="none" w:sz="0" w:space="0" w:color="auto"/>
        <w:left w:val="none" w:sz="0" w:space="0" w:color="auto"/>
        <w:bottom w:val="none" w:sz="0" w:space="0" w:color="auto"/>
        <w:right w:val="none" w:sz="0" w:space="0" w:color="auto"/>
      </w:divBdr>
    </w:div>
    <w:div w:id="1221864438">
      <w:bodyDiv w:val="1"/>
      <w:marLeft w:val="0"/>
      <w:marRight w:val="0"/>
      <w:marTop w:val="0"/>
      <w:marBottom w:val="0"/>
      <w:divBdr>
        <w:top w:val="none" w:sz="0" w:space="0" w:color="auto"/>
        <w:left w:val="none" w:sz="0" w:space="0" w:color="auto"/>
        <w:bottom w:val="none" w:sz="0" w:space="0" w:color="auto"/>
        <w:right w:val="none" w:sz="0" w:space="0" w:color="auto"/>
      </w:divBdr>
    </w:div>
    <w:div w:id="1222982774">
      <w:bodyDiv w:val="1"/>
      <w:marLeft w:val="0"/>
      <w:marRight w:val="0"/>
      <w:marTop w:val="0"/>
      <w:marBottom w:val="0"/>
      <w:divBdr>
        <w:top w:val="none" w:sz="0" w:space="0" w:color="auto"/>
        <w:left w:val="none" w:sz="0" w:space="0" w:color="auto"/>
        <w:bottom w:val="none" w:sz="0" w:space="0" w:color="auto"/>
        <w:right w:val="none" w:sz="0" w:space="0" w:color="auto"/>
      </w:divBdr>
    </w:div>
    <w:div w:id="1223298146">
      <w:bodyDiv w:val="1"/>
      <w:marLeft w:val="0"/>
      <w:marRight w:val="0"/>
      <w:marTop w:val="0"/>
      <w:marBottom w:val="0"/>
      <w:divBdr>
        <w:top w:val="none" w:sz="0" w:space="0" w:color="auto"/>
        <w:left w:val="none" w:sz="0" w:space="0" w:color="auto"/>
        <w:bottom w:val="none" w:sz="0" w:space="0" w:color="auto"/>
        <w:right w:val="none" w:sz="0" w:space="0" w:color="auto"/>
      </w:divBdr>
    </w:div>
    <w:div w:id="1224560854">
      <w:bodyDiv w:val="1"/>
      <w:marLeft w:val="0"/>
      <w:marRight w:val="0"/>
      <w:marTop w:val="0"/>
      <w:marBottom w:val="0"/>
      <w:divBdr>
        <w:top w:val="none" w:sz="0" w:space="0" w:color="auto"/>
        <w:left w:val="none" w:sz="0" w:space="0" w:color="auto"/>
        <w:bottom w:val="none" w:sz="0" w:space="0" w:color="auto"/>
        <w:right w:val="none" w:sz="0" w:space="0" w:color="auto"/>
      </w:divBdr>
    </w:div>
    <w:div w:id="1229341816">
      <w:bodyDiv w:val="1"/>
      <w:marLeft w:val="0"/>
      <w:marRight w:val="0"/>
      <w:marTop w:val="0"/>
      <w:marBottom w:val="0"/>
      <w:divBdr>
        <w:top w:val="none" w:sz="0" w:space="0" w:color="auto"/>
        <w:left w:val="none" w:sz="0" w:space="0" w:color="auto"/>
        <w:bottom w:val="none" w:sz="0" w:space="0" w:color="auto"/>
        <w:right w:val="none" w:sz="0" w:space="0" w:color="auto"/>
      </w:divBdr>
    </w:div>
    <w:div w:id="1234122325">
      <w:bodyDiv w:val="1"/>
      <w:marLeft w:val="0"/>
      <w:marRight w:val="0"/>
      <w:marTop w:val="0"/>
      <w:marBottom w:val="0"/>
      <w:divBdr>
        <w:top w:val="none" w:sz="0" w:space="0" w:color="auto"/>
        <w:left w:val="none" w:sz="0" w:space="0" w:color="auto"/>
        <w:bottom w:val="none" w:sz="0" w:space="0" w:color="auto"/>
        <w:right w:val="none" w:sz="0" w:space="0" w:color="auto"/>
      </w:divBdr>
    </w:div>
    <w:div w:id="1236626634">
      <w:bodyDiv w:val="1"/>
      <w:marLeft w:val="0"/>
      <w:marRight w:val="0"/>
      <w:marTop w:val="0"/>
      <w:marBottom w:val="0"/>
      <w:divBdr>
        <w:top w:val="none" w:sz="0" w:space="0" w:color="auto"/>
        <w:left w:val="none" w:sz="0" w:space="0" w:color="auto"/>
        <w:bottom w:val="none" w:sz="0" w:space="0" w:color="auto"/>
        <w:right w:val="none" w:sz="0" w:space="0" w:color="auto"/>
      </w:divBdr>
    </w:div>
    <w:div w:id="1248423652">
      <w:bodyDiv w:val="1"/>
      <w:marLeft w:val="0"/>
      <w:marRight w:val="0"/>
      <w:marTop w:val="0"/>
      <w:marBottom w:val="0"/>
      <w:divBdr>
        <w:top w:val="none" w:sz="0" w:space="0" w:color="auto"/>
        <w:left w:val="none" w:sz="0" w:space="0" w:color="auto"/>
        <w:bottom w:val="none" w:sz="0" w:space="0" w:color="auto"/>
        <w:right w:val="none" w:sz="0" w:space="0" w:color="auto"/>
      </w:divBdr>
    </w:div>
    <w:div w:id="1248883151">
      <w:bodyDiv w:val="1"/>
      <w:marLeft w:val="0"/>
      <w:marRight w:val="0"/>
      <w:marTop w:val="0"/>
      <w:marBottom w:val="0"/>
      <w:divBdr>
        <w:top w:val="none" w:sz="0" w:space="0" w:color="auto"/>
        <w:left w:val="none" w:sz="0" w:space="0" w:color="auto"/>
        <w:bottom w:val="none" w:sz="0" w:space="0" w:color="auto"/>
        <w:right w:val="none" w:sz="0" w:space="0" w:color="auto"/>
      </w:divBdr>
    </w:div>
    <w:div w:id="1253735340">
      <w:bodyDiv w:val="1"/>
      <w:marLeft w:val="0"/>
      <w:marRight w:val="0"/>
      <w:marTop w:val="0"/>
      <w:marBottom w:val="0"/>
      <w:divBdr>
        <w:top w:val="none" w:sz="0" w:space="0" w:color="auto"/>
        <w:left w:val="none" w:sz="0" w:space="0" w:color="auto"/>
        <w:bottom w:val="none" w:sz="0" w:space="0" w:color="auto"/>
        <w:right w:val="none" w:sz="0" w:space="0" w:color="auto"/>
      </w:divBdr>
    </w:div>
    <w:div w:id="1265962602">
      <w:bodyDiv w:val="1"/>
      <w:marLeft w:val="0"/>
      <w:marRight w:val="0"/>
      <w:marTop w:val="0"/>
      <w:marBottom w:val="0"/>
      <w:divBdr>
        <w:top w:val="none" w:sz="0" w:space="0" w:color="auto"/>
        <w:left w:val="none" w:sz="0" w:space="0" w:color="auto"/>
        <w:bottom w:val="none" w:sz="0" w:space="0" w:color="auto"/>
        <w:right w:val="none" w:sz="0" w:space="0" w:color="auto"/>
      </w:divBdr>
    </w:div>
    <w:div w:id="1271277579">
      <w:bodyDiv w:val="1"/>
      <w:marLeft w:val="0"/>
      <w:marRight w:val="0"/>
      <w:marTop w:val="0"/>
      <w:marBottom w:val="0"/>
      <w:divBdr>
        <w:top w:val="none" w:sz="0" w:space="0" w:color="auto"/>
        <w:left w:val="none" w:sz="0" w:space="0" w:color="auto"/>
        <w:bottom w:val="none" w:sz="0" w:space="0" w:color="auto"/>
        <w:right w:val="none" w:sz="0" w:space="0" w:color="auto"/>
      </w:divBdr>
    </w:div>
    <w:div w:id="1271745125">
      <w:bodyDiv w:val="1"/>
      <w:marLeft w:val="0"/>
      <w:marRight w:val="0"/>
      <w:marTop w:val="0"/>
      <w:marBottom w:val="0"/>
      <w:divBdr>
        <w:top w:val="none" w:sz="0" w:space="0" w:color="auto"/>
        <w:left w:val="none" w:sz="0" w:space="0" w:color="auto"/>
        <w:bottom w:val="none" w:sz="0" w:space="0" w:color="auto"/>
        <w:right w:val="none" w:sz="0" w:space="0" w:color="auto"/>
      </w:divBdr>
    </w:div>
    <w:div w:id="1280721241">
      <w:bodyDiv w:val="1"/>
      <w:marLeft w:val="0"/>
      <w:marRight w:val="0"/>
      <w:marTop w:val="0"/>
      <w:marBottom w:val="0"/>
      <w:divBdr>
        <w:top w:val="none" w:sz="0" w:space="0" w:color="auto"/>
        <w:left w:val="none" w:sz="0" w:space="0" w:color="auto"/>
        <w:bottom w:val="none" w:sz="0" w:space="0" w:color="auto"/>
        <w:right w:val="none" w:sz="0" w:space="0" w:color="auto"/>
      </w:divBdr>
    </w:div>
    <w:div w:id="1288269480">
      <w:bodyDiv w:val="1"/>
      <w:marLeft w:val="0"/>
      <w:marRight w:val="0"/>
      <w:marTop w:val="0"/>
      <w:marBottom w:val="0"/>
      <w:divBdr>
        <w:top w:val="none" w:sz="0" w:space="0" w:color="auto"/>
        <w:left w:val="none" w:sz="0" w:space="0" w:color="auto"/>
        <w:bottom w:val="none" w:sz="0" w:space="0" w:color="auto"/>
        <w:right w:val="none" w:sz="0" w:space="0" w:color="auto"/>
      </w:divBdr>
    </w:div>
    <w:div w:id="1288972792">
      <w:bodyDiv w:val="1"/>
      <w:marLeft w:val="0"/>
      <w:marRight w:val="0"/>
      <w:marTop w:val="0"/>
      <w:marBottom w:val="0"/>
      <w:divBdr>
        <w:top w:val="none" w:sz="0" w:space="0" w:color="auto"/>
        <w:left w:val="none" w:sz="0" w:space="0" w:color="auto"/>
        <w:bottom w:val="none" w:sz="0" w:space="0" w:color="auto"/>
        <w:right w:val="none" w:sz="0" w:space="0" w:color="auto"/>
      </w:divBdr>
    </w:div>
    <w:div w:id="1289049121">
      <w:bodyDiv w:val="1"/>
      <w:marLeft w:val="0"/>
      <w:marRight w:val="0"/>
      <w:marTop w:val="0"/>
      <w:marBottom w:val="0"/>
      <w:divBdr>
        <w:top w:val="none" w:sz="0" w:space="0" w:color="auto"/>
        <w:left w:val="none" w:sz="0" w:space="0" w:color="auto"/>
        <w:bottom w:val="none" w:sz="0" w:space="0" w:color="auto"/>
        <w:right w:val="none" w:sz="0" w:space="0" w:color="auto"/>
      </w:divBdr>
    </w:div>
    <w:div w:id="1289626524">
      <w:bodyDiv w:val="1"/>
      <w:marLeft w:val="0"/>
      <w:marRight w:val="0"/>
      <w:marTop w:val="0"/>
      <w:marBottom w:val="0"/>
      <w:divBdr>
        <w:top w:val="none" w:sz="0" w:space="0" w:color="auto"/>
        <w:left w:val="none" w:sz="0" w:space="0" w:color="auto"/>
        <w:bottom w:val="none" w:sz="0" w:space="0" w:color="auto"/>
        <w:right w:val="none" w:sz="0" w:space="0" w:color="auto"/>
      </w:divBdr>
    </w:div>
    <w:div w:id="1298729138">
      <w:bodyDiv w:val="1"/>
      <w:marLeft w:val="0"/>
      <w:marRight w:val="0"/>
      <w:marTop w:val="0"/>
      <w:marBottom w:val="0"/>
      <w:divBdr>
        <w:top w:val="none" w:sz="0" w:space="0" w:color="auto"/>
        <w:left w:val="none" w:sz="0" w:space="0" w:color="auto"/>
        <w:bottom w:val="none" w:sz="0" w:space="0" w:color="auto"/>
        <w:right w:val="none" w:sz="0" w:space="0" w:color="auto"/>
      </w:divBdr>
    </w:div>
    <w:div w:id="1300455860">
      <w:bodyDiv w:val="1"/>
      <w:marLeft w:val="0"/>
      <w:marRight w:val="0"/>
      <w:marTop w:val="0"/>
      <w:marBottom w:val="0"/>
      <w:divBdr>
        <w:top w:val="none" w:sz="0" w:space="0" w:color="auto"/>
        <w:left w:val="none" w:sz="0" w:space="0" w:color="auto"/>
        <w:bottom w:val="none" w:sz="0" w:space="0" w:color="auto"/>
        <w:right w:val="none" w:sz="0" w:space="0" w:color="auto"/>
      </w:divBdr>
    </w:div>
    <w:div w:id="1302660406">
      <w:bodyDiv w:val="1"/>
      <w:marLeft w:val="0"/>
      <w:marRight w:val="0"/>
      <w:marTop w:val="0"/>
      <w:marBottom w:val="0"/>
      <w:divBdr>
        <w:top w:val="none" w:sz="0" w:space="0" w:color="auto"/>
        <w:left w:val="none" w:sz="0" w:space="0" w:color="auto"/>
        <w:bottom w:val="none" w:sz="0" w:space="0" w:color="auto"/>
        <w:right w:val="none" w:sz="0" w:space="0" w:color="auto"/>
      </w:divBdr>
    </w:div>
    <w:div w:id="1305963165">
      <w:bodyDiv w:val="1"/>
      <w:marLeft w:val="0"/>
      <w:marRight w:val="0"/>
      <w:marTop w:val="0"/>
      <w:marBottom w:val="0"/>
      <w:divBdr>
        <w:top w:val="none" w:sz="0" w:space="0" w:color="auto"/>
        <w:left w:val="none" w:sz="0" w:space="0" w:color="auto"/>
        <w:bottom w:val="none" w:sz="0" w:space="0" w:color="auto"/>
        <w:right w:val="none" w:sz="0" w:space="0" w:color="auto"/>
      </w:divBdr>
    </w:div>
    <w:div w:id="1314528404">
      <w:bodyDiv w:val="1"/>
      <w:marLeft w:val="0"/>
      <w:marRight w:val="0"/>
      <w:marTop w:val="0"/>
      <w:marBottom w:val="0"/>
      <w:divBdr>
        <w:top w:val="none" w:sz="0" w:space="0" w:color="auto"/>
        <w:left w:val="none" w:sz="0" w:space="0" w:color="auto"/>
        <w:bottom w:val="none" w:sz="0" w:space="0" w:color="auto"/>
        <w:right w:val="none" w:sz="0" w:space="0" w:color="auto"/>
      </w:divBdr>
    </w:div>
    <w:div w:id="1317689193">
      <w:bodyDiv w:val="1"/>
      <w:marLeft w:val="0"/>
      <w:marRight w:val="0"/>
      <w:marTop w:val="0"/>
      <w:marBottom w:val="0"/>
      <w:divBdr>
        <w:top w:val="none" w:sz="0" w:space="0" w:color="auto"/>
        <w:left w:val="none" w:sz="0" w:space="0" w:color="auto"/>
        <w:bottom w:val="none" w:sz="0" w:space="0" w:color="auto"/>
        <w:right w:val="none" w:sz="0" w:space="0" w:color="auto"/>
      </w:divBdr>
    </w:div>
    <w:div w:id="1319577136">
      <w:bodyDiv w:val="1"/>
      <w:marLeft w:val="0"/>
      <w:marRight w:val="0"/>
      <w:marTop w:val="0"/>
      <w:marBottom w:val="0"/>
      <w:divBdr>
        <w:top w:val="none" w:sz="0" w:space="0" w:color="auto"/>
        <w:left w:val="none" w:sz="0" w:space="0" w:color="auto"/>
        <w:bottom w:val="none" w:sz="0" w:space="0" w:color="auto"/>
        <w:right w:val="none" w:sz="0" w:space="0" w:color="auto"/>
      </w:divBdr>
    </w:div>
    <w:div w:id="1323319376">
      <w:bodyDiv w:val="1"/>
      <w:marLeft w:val="0"/>
      <w:marRight w:val="0"/>
      <w:marTop w:val="0"/>
      <w:marBottom w:val="0"/>
      <w:divBdr>
        <w:top w:val="none" w:sz="0" w:space="0" w:color="auto"/>
        <w:left w:val="none" w:sz="0" w:space="0" w:color="auto"/>
        <w:bottom w:val="none" w:sz="0" w:space="0" w:color="auto"/>
        <w:right w:val="none" w:sz="0" w:space="0" w:color="auto"/>
      </w:divBdr>
    </w:div>
    <w:div w:id="1324428808">
      <w:bodyDiv w:val="1"/>
      <w:marLeft w:val="0"/>
      <w:marRight w:val="0"/>
      <w:marTop w:val="0"/>
      <w:marBottom w:val="0"/>
      <w:divBdr>
        <w:top w:val="none" w:sz="0" w:space="0" w:color="auto"/>
        <w:left w:val="none" w:sz="0" w:space="0" w:color="auto"/>
        <w:bottom w:val="none" w:sz="0" w:space="0" w:color="auto"/>
        <w:right w:val="none" w:sz="0" w:space="0" w:color="auto"/>
      </w:divBdr>
    </w:div>
    <w:div w:id="1328092780">
      <w:bodyDiv w:val="1"/>
      <w:marLeft w:val="0"/>
      <w:marRight w:val="0"/>
      <w:marTop w:val="0"/>
      <w:marBottom w:val="0"/>
      <w:divBdr>
        <w:top w:val="none" w:sz="0" w:space="0" w:color="auto"/>
        <w:left w:val="none" w:sz="0" w:space="0" w:color="auto"/>
        <w:bottom w:val="none" w:sz="0" w:space="0" w:color="auto"/>
        <w:right w:val="none" w:sz="0" w:space="0" w:color="auto"/>
      </w:divBdr>
    </w:div>
    <w:div w:id="1329862467">
      <w:bodyDiv w:val="1"/>
      <w:marLeft w:val="0"/>
      <w:marRight w:val="0"/>
      <w:marTop w:val="0"/>
      <w:marBottom w:val="0"/>
      <w:divBdr>
        <w:top w:val="none" w:sz="0" w:space="0" w:color="auto"/>
        <w:left w:val="none" w:sz="0" w:space="0" w:color="auto"/>
        <w:bottom w:val="none" w:sz="0" w:space="0" w:color="auto"/>
        <w:right w:val="none" w:sz="0" w:space="0" w:color="auto"/>
      </w:divBdr>
    </w:div>
    <w:div w:id="1335568027">
      <w:bodyDiv w:val="1"/>
      <w:marLeft w:val="0"/>
      <w:marRight w:val="0"/>
      <w:marTop w:val="0"/>
      <w:marBottom w:val="0"/>
      <w:divBdr>
        <w:top w:val="none" w:sz="0" w:space="0" w:color="auto"/>
        <w:left w:val="none" w:sz="0" w:space="0" w:color="auto"/>
        <w:bottom w:val="none" w:sz="0" w:space="0" w:color="auto"/>
        <w:right w:val="none" w:sz="0" w:space="0" w:color="auto"/>
      </w:divBdr>
    </w:div>
    <w:div w:id="1341543643">
      <w:bodyDiv w:val="1"/>
      <w:marLeft w:val="0"/>
      <w:marRight w:val="0"/>
      <w:marTop w:val="0"/>
      <w:marBottom w:val="0"/>
      <w:divBdr>
        <w:top w:val="none" w:sz="0" w:space="0" w:color="auto"/>
        <w:left w:val="none" w:sz="0" w:space="0" w:color="auto"/>
        <w:bottom w:val="none" w:sz="0" w:space="0" w:color="auto"/>
        <w:right w:val="none" w:sz="0" w:space="0" w:color="auto"/>
      </w:divBdr>
    </w:div>
    <w:div w:id="1348019981">
      <w:bodyDiv w:val="1"/>
      <w:marLeft w:val="0"/>
      <w:marRight w:val="0"/>
      <w:marTop w:val="0"/>
      <w:marBottom w:val="0"/>
      <w:divBdr>
        <w:top w:val="none" w:sz="0" w:space="0" w:color="auto"/>
        <w:left w:val="none" w:sz="0" w:space="0" w:color="auto"/>
        <w:bottom w:val="none" w:sz="0" w:space="0" w:color="auto"/>
        <w:right w:val="none" w:sz="0" w:space="0" w:color="auto"/>
      </w:divBdr>
    </w:div>
    <w:div w:id="1351876712">
      <w:bodyDiv w:val="1"/>
      <w:marLeft w:val="0"/>
      <w:marRight w:val="0"/>
      <w:marTop w:val="0"/>
      <w:marBottom w:val="0"/>
      <w:divBdr>
        <w:top w:val="none" w:sz="0" w:space="0" w:color="auto"/>
        <w:left w:val="none" w:sz="0" w:space="0" w:color="auto"/>
        <w:bottom w:val="none" w:sz="0" w:space="0" w:color="auto"/>
        <w:right w:val="none" w:sz="0" w:space="0" w:color="auto"/>
      </w:divBdr>
    </w:div>
    <w:div w:id="1357537454">
      <w:bodyDiv w:val="1"/>
      <w:marLeft w:val="0"/>
      <w:marRight w:val="0"/>
      <w:marTop w:val="0"/>
      <w:marBottom w:val="0"/>
      <w:divBdr>
        <w:top w:val="none" w:sz="0" w:space="0" w:color="auto"/>
        <w:left w:val="none" w:sz="0" w:space="0" w:color="auto"/>
        <w:bottom w:val="none" w:sz="0" w:space="0" w:color="auto"/>
        <w:right w:val="none" w:sz="0" w:space="0" w:color="auto"/>
      </w:divBdr>
    </w:div>
    <w:div w:id="1363436325">
      <w:bodyDiv w:val="1"/>
      <w:marLeft w:val="0"/>
      <w:marRight w:val="0"/>
      <w:marTop w:val="0"/>
      <w:marBottom w:val="0"/>
      <w:divBdr>
        <w:top w:val="none" w:sz="0" w:space="0" w:color="auto"/>
        <w:left w:val="none" w:sz="0" w:space="0" w:color="auto"/>
        <w:bottom w:val="none" w:sz="0" w:space="0" w:color="auto"/>
        <w:right w:val="none" w:sz="0" w:space="0" w:color="auto"/>
      </w:divBdr>
    </w:div>
    <w:div w:id="1373769926">
      <w:bodyDiv w:val="1"/>
      <w:marLeft w:val="0"/>
      <w:marRight w:val="0"/>
      <w:marTop w:val="0"/>
      <w:marBottom w:val="0"/>
      <w:divBdr>
        <w:top w:val="none" w:sz="0" w:space="0" w:color="auto"/>
        <w:left w:val="none" w:sz="0" w:space="0" w:color="auto"/>
        <w:bottom w:val="none" w:sz="0" w:space="0" w:color="auto"/>
        <w:right w:val="none" w:sz="0" w:space="0" w:color="auto"/>
      </w:divBdr>
    </w:div>
    <w:div w:id="1387799827">
      <w:bodyDiv w:val="1"/>
      <w:marLeft w:val="0"/>
      <w:marRight w:val="0"/>
      <w:marTop w:val="0"/>
      <w:marBottom w:val="0"/>
      <w:divBdr>
        <w:top w:val="none" w:sz="0" w:space="0" w:color="auto"/>
        <w:left w:val="none" w:sz="0" w:space="0" w:color="auto"/>
        <w:bottom w:val="none" w:sz="0" w:space="0" w:color="auto"/>
        <w:right w:val="none" w:sz="0" w:space="0" w:color="auto"/>
      </w:divBdr>
    </w:div>
    <w:div w:id="1389454428">
      <w:bodyDiv w:val="1"/>
      <w:marLeft w:val="0"/>
      <w:marRight w:val="0"/>
      <w:marTop w:val="0"/>
      <w:marBottom w:val="0"/>
      <w:divBdr>
        <w:top w:val="none" w:sz="0" w:space="0" w:color="auto"/>
        <w:left w:val="none" w:sz="0" w:space="0" w:color="auto"/>
        <w:bottom w:val="none" w:sz="0" w:space="0" w:color="auto"/>
        <w:right w:val="none" w:sz="0" w:space="0" w:color="auto"/>
      </w:divBdr>
    </w:div>
    <w:div w:id="1389960956">
      <w:bodyDiv w:val="1"/>
      <w:marLeft w:val="0"/>
      <w:marRight w:val="0"/>
      <w:marTop w:val="0"/>
      <w:marBottom w:val="0"/>
      <w:divBdr>
        <w:top w:val="none" w:sz="0" w:space="0" w:color="auto"/>
        <w:left w:val="none" w:sz="0" w:space="0" w:color="auto"/>
        <w:bottom w:val="none" w:sz="0" w:space="0" w:color="auto"/>
        <w:right w:val="none" w:sz="0" w:space="0" w:color="auto"/>
      </w:divBdr>
    </w:div>
    <w:div w:id="1401365064">
      <w:bodyDiv w:val="1"/>
      <w:marLeft w:val="0"/>
      <w:marRight w:val="0"/>
      <w:marTop w:val="0"/>
      <w:marBottom w:val="0"/>
      <w:divBdr>
        <w:top w:val="none" w:sz="0" w:space="0" w:color="auto"/>
        <w:left w:val="none" w:sz="0" w:space="0" w:color="auto"/>
        <w:bottom w:val="none" w:sz="0" w:space="0" w:color="auto"/>
        <w:right w:val="none" w:sz="0" w:space="0" w:color="auto"/>
      </w:divBdr>
    </w:div>
    <w:div w:id="1406806162">
      <w:bodyDiv w:val="1"/>
      <w:marLeft w:val="0"/>
      <w:marRight w:val="0"/>
      <w:marTop w:val="0"/>
      <w:marBottom w:val="0"/>
      <w:divBdr>
        <w:top w:val="none" w:sz="0" w:space="0" w:color="auto"/>
        <w:left w:val="none" w:sz="0" w:space="0" w:color="auto"/>
        <w:bottom w:val="none" w:sz="0" w:space="0" w:color="auto"/>
        <w:right w:val="none" w:sz="0" w:space="0" w:color="auto"/>
      </w:divBdr>
    </w:div>
    <w:div w:id="1407266919">
      <w:bodyDiv w:val="1"/>
      <w:marLeft w:val="0"/>
      <w:marRight w:val="0"/>
      <w:marTop w:val="0"/>
      <w:marBottom w:val="0"/>
      <w:divBdr>
        <w:top w:val="none" w:sz="0" w:space="0" w:color="auto"/>
        <w:left w:val="none" w:sz="0" w:space="0" w:color="auto"/>
        <w:bottom w:val="none" w:sz="0" w:space="0" w:color="auto"/>
        <w:right w:val="none" w:sz="0" w:space="0" w:color="auto"/>
      </w:divBdr>
    </w:div>
    <w:div w:id="1415198356">
      <w:bodyDiv w:val="1"/>
      <w:marLeft w:val="0"/>
      <w:marRight w:val="0"/>
      <w:marTop w:val="0"/>
      <w:marBottom w:val="0"/>
      <w:divBdr>
        <w:top w:val="none" w:sz="0" w:space="0" w:color="auto"/>
        <w:left w:val="none" w:sz="0" w:space="0" w:color="auto"/>
        <w:bottom w:val="none" w:sz="0" w:space="0" w:color="auto"/>
        <w:right w:val="none" w:sz="0" w:space="0" w:color="auto"/>
      </w:divBdr>
    </w:div>
    <w:div w:id="1416590344">
      <w:bodyDiv w:val="1"/>
      <w:marLeft w:val="0"/>
      <w:marRight w:val="0"/>
      <w:marTop w:val="0"/>
      <w:marBottom w:val="0"/>
      <w:divBdr>
        <w:top w:val="none" w:sz="0" w:space="0" w:color="auto"/>
        <w:left w:val="none" w:sz="0" w:space="0" w:color="auto"/>
        <w:bottom w:val="none" w:sz="0" w:space="0" w:color="auto"/>
        <w:right w:val="none" w:sz="0" w:space="0" w:color="auto"/>
      </w:divBdr>
    </w:div>
    <w:div w:id="1418163626">
      <w:bodyDiv w:val="1"/>
      <w:marLeft w:val="0"/>
      <w:marRight w:val="0"/>
      <w:marTop w:val="0"/>
      <w:marBottom w:val="0"/>
      <w:divBdr>
        <w:top w:val="none" w:sz="0" w:space="0" w:color="auto"/>
        <w:left w:val="none" w:sz="0" w:space="0" w:color="auto"/>
        <w:bottom w:val="none" w:sz="0" w:space="0" w:color="auto"/>
        <w:right w:val="none" w:sz="0" w:space="0" w:color="auto"/>
      </w:divBdr>
    </w:div>
    <w:div w:id="1437750265">
      <w:bodyDiv w:val="1"/>
      <w:marLeft w:val="0"/>
      <w:marRight w:val="0"/>
      <w:marTop w:val="0"/>
      <w:marBottom w:val="0"/>
      <w:divBdr>
        <w:top w:val="none" w:sz="0" w:space="0" w:color="auto"/>
        <w:left w:val="none" w:sz="0" w:space="0" w:color="auto"/>
        <w:bottom w:val="none" w:sz="0" w:space="0" w:color="auto"/>
        <w:right w:val="none" w:sz="0" w:space="0" w:color="auto"/>
      </w:divBdr>
    </w:div>
    <w:div w:id="1443069259">
      <w:bodyDiv w:val="1"/>
      <w:marLeft w:val="0"/>
      <w:marRight w:val="0"/>
      <w:marTop w:val="0"/>
      <w:marBottom w:val="0"/>
      <w:divBdr>
        <w:top w:val="none" w:sz="0" w:space="0" w:color="auto"/>
        <w:left w:val="none" w:sz="0" w:space="0" w:color="auto"/>
        <w:bottom w:val="none" w:sz="0" w:space="0" w:color="auto"/>
        <w:right w:val="none" w:sz="0" w:space="0" w:color="auto"/>
      </w:divBdr>
    </w:div>
    <w:div w:id="1451122383">
      <w:bodyDiv w:val="1"/>
      <w:marLeft w:val="0"/>
      <w:marRight w:val="0"/>
      <w:marTop w:val="0"/>
      <w:marBottom w:val="0"/>
      <w:divBdr>
        <w:top w:val="none" w:sz="0" w:space="0" w:color="auto"/>
        <w:left w:val="none" w:sz="0" w:space="0" w:color="auto"/>
        <w:bottom w:val="none" w:sz="0" w:space="0" w:color="auto"/>
        <w:right w:val="none" w:sz="0" w:space="0" w:color="auto"/>
      </w:divBdr>
    </w:div>
    <w:div w:id="1453747121">
      <w:bodyDiv w:val="1"/>
      <w:marLeft w:val="0"/>
      <w:marRight w:val="0"/>
      <w:marTop w:val="0"/>
      <w:marBottom w:val="0"/>
      <w:divBdr>
        <w:top w:val="none" w:sz="0" w:space="0" w:color="auto"/>
        <w:left w:val="none" w:sz="0" w:space="0" w:color="auto"/>
        <w:bottom w:val="none" w:sz="0" w:space="0" w:color="auto"/>
        <w:right w:val="none" w:sz="0" w:space="0" w:color="auto"/>
      </w:divBdr>
    </w:div>
    <w:div w:id="1456409140">
      <w:bodyDiv w:val="1"/>
      <w:marLeft w:val="0"/>
      <w:marRight w:val="0"/>
      <w:marTop w:val="0"/>
      <w:marBottom w:val="0"/>
      <w:divBdr>
        <w:top w:val="none" w:sz="0" w:space="0" w:color="auto"/>
        <w:left w:val="none" w:sz="0" w:space="0" w:color="auto"/>
        <w:bottom w:val="none" w:sz="0" w:space="0" w:color="auto"/>
        <w:right w:val="none" w:sz="0" w:space="0" w:color="auto"/>
      </w:divBdr>
    </w:div>
    <w:div w:id="1461799921">
      <w:bodyDiv w:val="1"/>
      <w:marLeft w:val="0"/>
      <w:marRight w:val="0"/>
      <w:marTop w:val="0"/>
      <w:marBottom w:val="0"/>
      <w:divBdr>
        <w:top w:val="none" w:sz="0" w:space="0" w:color="auto"/>
        <w:left w:val="none" w:sz="0" w:space="0" w:color="auto"/>
        <w:bottom w:val="none" w:sz="0" w:space="0" w:color="auto"/>
        <w:right w:val="none" w:sz="0" w:space="0" w:color="auto"/>
      </w:divBdr>
    </w:div>
    <w:div w:id="1464882308">
      <w:bodyDiv w:val="1"/>
      <w:marLeft w:val="0"/>
      <w:marRight w:val="0"/>
      <w:marTop w:val="0"/>
      <w:marBottom w:val="0"/>
      <w:divBdr>
        <w:top w:val="none" w:sz="0" w:space="0" w:color="auto"/>
        <w:left w:val="none" w:sz="0" w:space="0" w:color="auto"/>
        <w:bottom w:val="none" w:sz="0" w:space="0" w:color="auto"/>
        <w:right w:val="none" w:sz="0" w:space="0" w:color="auto"/>
      </w:divBdr>
    </w:div>
    <w:div w:id="1479178841">
      <w:bodyDiv w:val="1"/>
      <w:marLeft w:val="0"/>
      <w:marRight w:val="0"/>
      <w:marTop w:val="0"/>
      <w:marBottom w:val="0"/>
      <w:divBdr>
        <w:top w:val="none" w:sz="0" w:space="0" w:color="auto"/>
        <w:left w:val="none" w:sz="0" w:space="0" w:color="auto"/>
        <w:bottom w:val="none" w:sz="0" w:space="0" w:color="auto"/>
        <w:right w:val="none" w:sz="0" w:space="0" w:color="auto"/>
      </w:divBdr>
    </w:div>
    <w:div w:id="1481772693">
      <w:bodyDiv w:val="1"/>
      <w:marLeft w:val="0"/>
      <w:marRight w:val="0"/>
      <w:marTop w:val="0"/>
      <w:marBottom w:val="0"/>
      <w:divBdr>
        <w:top w:val="none" w:sz="0" w:space="0" w:color="auto"/>
        <w:left w:val="none" w:sz="0" w:space="0" w:color="auto"/>
        <w:bottom w:val="none" w:sz="0" w:space="0" w:color="auto"/>
        <w:right w:val="none" w:sz="0" w:space="0" w:color="auto"/>
      </w:divBdr>
    </w:div>
    <w:div w:id="1483889422">
      <w:bodyDiv w:val="1"/>
      <w:marLeft w:val="0"/>
      <w:marRight w:val="0"/>
      <w:marTop w:val="0"/>
      <w:marBottom w:val="0"/>
      <w:divBdr>
        <w:top w:val="none" w:sz="0" w:space="0" w:color="auto"/>
        <w:left w:val="none" w:sz="0" w:space="0" w:color="auto"/>
        <w:bottom w:val="none" w:sz="0" w:space="0" w:color="auto"/>
        <w:right w:val="none" w:sz="0" w:space="0" w:color="auto"/>
      </w:divBdr>
    </w:div>
    <w:div w:id="1485508337">
      <w:bodyDiv w:val="1"/>
      <w:marLeft w:val="0"/>
      <w:marRight w:val="0"/>
      <w:marTop w:val="0"/>
      <w:marBottom w:val="0"/>
      <w:divBdr>
        <w:top w:val="none" w:sz="0" w:space="0" w:color="auto"/>
        <w:left w:val="none" w:sz="0" w:space="0" w:color="auto"/>
        <w:bottom w:val="none" w:sz="0" w:space="0" w:color="auto"/>
        <w:right w:val="none" w:sz="0" w:space="0" w:color="auto"/>
      </w:divBdr>
    </w:div>
    <w:div w:id="1489858742">
      <w:bodyDiv w:val="1"/>
      <w:marLeft w:val="0"/>
      <w:marRight w:val="0"/>
      <w:marTop w:val="0"/>
      <w:marBottom w:val="0"/>
      <w:divBdr>
        <w:top w:val="none" w:sz="0" w:space="0" w:color="auto"/>
        <w:left w:val="none" w:sz="0" w:space="0" w:color="auto"/>
        <w:bottom w:val="none" w:sz="0" w:space="0" w:color="auto"/>
        <w:right w:val="none" w:sz="0" w:space="0" w:color="auto"/>
      </w:divBdr>
    </w:div>
    <w:div w:id="1490096512">
      <w:bodyDiv w:val="1"/>
      <w:marLeft w:val="0"/>
      <w:marRight w:val="0"/>
      <w:marTop w:val="0"/>
      <w:marBottom w:val="0"/>
      <w:divBdr>
        <w:top w:val="none" w:sz="0" w:space="0" w:color="auto"/>
        <w:left w:val="none" w:sz="0" w:space="0" w:color="auto"/>
        <w:bottom w:val="none" w:sz="0" w:space="0" w:color="auto"/>
        <w:right w:val="none" w:sz="0" w:space="0" w:color="auto"/>
      </w:divBdr>
    </w:div>
    <w:div w:id="1494879204">
      <w:bodyDiv w:val="1"/>
      <w:marLeft w:val="0"/>
      <w:marRight w:val="0"/>
      <w:marTop w:val="0"/>
      <w:marBottom w:val="0"/>
      <w:divBdr>
        <w:top w:val="none" w:sz="0" w:space="0" w:color="auto"/>
        <w:left w:val="none" w:sz="0" w:space="0" w:color="auto"/>
        <w:bottom w:val="none" w:sz="0" w:space="0" w:color="auto"/>
        <w:right w:val="none" w:sz="0" w:space="0" w:color="auto"/>
      </w:divBdr>
    </w:div>
    <w:div w:id="1500001232">
      <w:bodyDiv w:val="1"/>
      <w:marLeft w:val="0"/>
      <w:marRight w:val="0"/>
      <w:marTop w:val="0"/>
      <w:marBottom w:val="0"/>
      <w:divBdr>
        <w:top w:val="none" w:sz="0" w:space="0" w:color="auto"/>
        <w:left w:val="none" w:sz="0" w:space="0" w:color="auto"/>
        <w:bottom w:val="none" w:sz="0" w:space="0" w:color="auto"/>
        <w:right w:val="none" w:sz="0" w:space="0" w:color="auto"/>
      </w:divBdr>
    </w:div>
    <w:div w:id="1500075856">
      <w:bodyDiv w:val="1"/>
      <w:marLeft w:val="0"/>
      <w:marRight w:val="0"/>
      <w:marTop w:val="0"/>
      <w:marBottom w:val="0"/>
      <w:divBdr>
        <w:top w:val="none" w:sz="0" w:space="0" w:color="auto"/>
        <w:left w:val="none" w:sz="0" w:space="0" w:color="auto"/>
        <w:bottom w:val="none" w:sz="0" w:space="0" w:color="auto"/>
        <w:right w:val="none" w:sz="0" w:space="0" w:color="auto"/>
      </w:divBdr>
    </w:div>
    <w:div w:id="1502743657">
      <w:bodyDiv w:val="1"/>
      <w:marLeft w:val="0"/>
      <w:marRight w:val="0"/>
      <w:marTop w:val="0"/>
      <w:marBottom w:val="0"/>
      <w:divBdr>
        <w:top w:val="none" w:sz="0" w:space="0" w:color="auto"/>
        <w:left w:val="none" w:sz="0" w:space="0" w:color="auto"/>
        <w:bottom w:val="none" w:sz="0" w:space="0" w:color="auto"/>
        <w:right w:val="none" w:sz="0" w:space="0" w:color="auto"/>
      </w:divBdr>
    </w:div>
    <w:div w:id="1503933225">
      <w:bodyDiv w:val="1"/>
      <w:marLeft w:val="0"/>
      <w:marRight w:val="0"/>
      <w:marTop w:val="0"/>
      <w:marBottom w:val="0"/>
      <w:divBdr>
        <w:top w:val="none" w:sz="0" w:space="0" w:color="auto"/>
        <w:left w:val="none" w:sz="0" w:space="0" w:color="auto"/>
        <w:bottom w:val="none" w:sz="0" w:space="0" w:color="auto"/>
        <w:right w:val="none" w:sz="0" w:space="0" w:color="auto"/>
      </w:divBdr>
    </w:div>
    <w:div w:id="1507477942">
      <w:bodyDiv w:val="1"/>
      <w:marLeft w:val="0"/>
      <w:marRight w:val="0"/>
      <w:marTop w:val="0"/>
      <w:marBottom w:val="0"/>
      <w:divBdr>
        <w:top w:val="none" w:sz="0" w:space="0" w:color="auto"/>
        <w:left w:val="none" w:sz="0" w:space="0" w:color="auto"/>
        <w:bottom w:val="none" w:sz="0" w:space="0" w:color="auto"/>
        <w:right w:val="none" w:sz="0" w:space="0" w:color="auto"/>
      </w:divBdr>
    </w:div>
    <w:div w:id="1507675477">
      <w:bodyDiv w:val="1"/>
      <w:marLeft w:val="0"/>
      <w:marRight w:val="0"/>
      <w:marTop w:val="0"/>
      <w:marBottom w:val="0"/>
      <w:divBdr>
        <w:top w:val="none" w:sz="0" w:space="0" w:color="auto"/>
        <w:left w:val="none" w:sz="0" w:space="0" w:color="auto"/>
        <w:bottom w:val="none" w:sz="0" w:space="0" w:color="auto"/>
        <w:right w:val="none" w:sz="0" w:space="0" w:color="auto"/>
      </w:divBdr>
    </w:div>
    <w:div w:id="1509061397">
      <w:bodyDiv w:val="1"/>
      <w:marLeft w:val="0"/>
      <w:marRight w:val="0"/>
      <w:marTop w:val="0"/>
      <w:marBottom w:val="0"/>
      <w:divBdr>
        <w:top w:val="none" w:sz="0" w:space="0" w:color="auto"/>
        <w:left w:val="none" w:sz="0" w:space="0" w:color="auto"/>
        <w:bottom w:val="none" w:sz="0" w:space="0" w:color="auto"/>
        <w:right w:val="none" w:sz="0" w:space="0" w:color="auto"/>
      </w:divBdr>
    </w:div>
    <w:div w:id="1518233919">
      <w:bodyDiv w:val="1"/>
      <w:marLeft w:val="0"/>
      <w:marRight w:val="0"/>
      <w:marTop w:val="0"/>
      <w:marBottom w:val="0"/>
      <w:divBdr>
        <w:top w:val="none" w:sz="0" w:space="0" w:color="auto"/>
        <w:left w:val="none" w:sz="0" w:space="0" w:color="auto"/>
        <w:bottom w:val="none" w:sz="0" w:space="0" w:color="auto"/>
        <w:right w:val="none" w:sz="0" w:space="0" w:color="auto"/>
      </w:divBdr>
    </w:div>
    <w:div w:id="1525898059">
      <w:bodyDiv w:val="1"/>
      <w:marLeft w:val="0"/>
      <w:marRight w:val="0"/>
      <w:marTop w:val="0"/>
      <w:marBottom w:val="0"/>
      <w:divBdr>
        <w:top w:val="none" w:sz="0" w:space="0" w:color="auto"/>
        <w:left w:val="none" w:sz="0" w:space="0" w:color="auto"/>
        <w:bottom w:val="none" w:sz="0" w:space="0" w:color="auto"/>
        <w:right w:val="none" w:sz="0" w:space="0" w:color="auto"/>
      </w:divBdr>
    </w:div>
    <w:div w:id="1537044198">
      <w:bodyDiv w:val="1"/>
      <w:marLeft w:val="0"/>
      <w:marRight w:val="0"/>
      <w:marTop w:val="0"/>
      <w:marBottom w:val="0"/>
      <w:divBdr>
        <w:top w:val="none" w:sz="0" w:space="0" w:color="auto"/>
        <w:left w:val="none" w:sz="0" w:space="0" w:color="auto"/>
        <w:bottom w:val="none" w:sz="0" w:space="0" w:color="auto"/>
        <w:right w:val="none" w:sz="0" w:space="0" w:color="auto"/>
      </w:divBdr>
    </w:div>
    <w:div w:id="1545095379">
      <w:bodyDiv w:val="1"/>
      <w:marLeft w:val="0"/>
      <w:marRight w:val="0"/>
      <w:marTop w:val="0"/>
      <w:marBottom w:val="0"/>
      <w:divBdr>
        <w:top w:val="none" w:sz="0" w:space="0" w:color="auto"/>
        <w:left w:val="none" w:sz="0" w:space="0" w:color="auto"/>
        <w:bottom w:val="none" w:sz="0" w:space="0" w:color="auto"/>
        <w:right w:val="none" w:sz="0" w:space="0" w:color="auto"/>
      </w:divBdr>
    </w:div>
    <w:div w:id="1547450155">
      <w:bodyDiv w:val="1"/>
      <w:marLeft w:val="0"/>
      <w:marRight w:val="0"/>
      <w:marTop w:val="0"/>
      <w:marBottom w:val="0"/>
      <w:divBdr>
        <w:top w:val="none" w:sz="0" w:space="0" w:color="auto"/>
        <w:left w:val="none" w:sz="0" w:space="0" w:color="auto"/>
        <w:bottom w:val="none" w:sz="0" w:space="0" w:color="auto"/>
        <w:right w:val="none" w:sz="0" w:space="0" w:color="auto"/>
      </w:divBdr>
    </w:div>
    <w:div w:id="1553662704">
      <w:bodyDiv w:val="1"/>
      <w:marLeft w:val="0"/>
      <w:marRight w:val="0"/>
      <w:marTop w:val="0"/>
      <w:marBottom w:val="0"/>
      <w:divBdr>
        <w:top w:val="none" w:sz="0" w:space="0" w:color="auto"/>
        <w:left w:val="none" w:sz="0" w:space="0" w:color="auto"/>
        <w:bottom w:val="none" w:sz="0" w:space="0" w:color="auto"/>
        <w:right w:val="none" w:sz="0" w:space="0" w:color="auto"/>
      </w:divBdr>
    </w:div>
    <w:div w:id="1563252439">
      <w:bodyDiv w:val="1"/>
      <w:marLeft w:val="0"/>
      <w:marRight w:val="0"/>
      <w:marTop w:val="0"/>
      <w:marBottom w:val="0"/>
      <w:divBdr>
        <w:top w:val="none" w:sz="0" w:space="0" w:color="auto"/>
        <w:left w:val="none" w:sz="0" w:space="0" w:color="auto"/>
        <w:bottom w:val="none" w:sz="0" w:space="0" w:color="auto"/>
        <w:right w:val="none" w:sz="0" w:space="0" w:color="auto"/>
      </w:divBdr>
    </w:div>
    <w:div w:id="1564757533">
      <w:bodyDiv w:val="1"/>
      <w:marLeft w:val="0"/>
      <w:marRight w:val="0"/>
      <w:marTop w:val="0"/>
      <w:marBottom w:val="0"/>
      <w:divBdr>
        <w:top w:val="none" w:sz="0" w:space="0" w:color="auto"/>
        <w:left w:val="none" w:sz="0" w:space="0" w:color="auto"/>
        <w:bottom w:val="none" w:sz="0" w:space="0" w:color="auto"/>
        <w:right w:val="none" w:sz="0" w:space="0" w:color="auto"/>
      </w:divBdr>
    </w:div>
    <w:div w:id="1565868308">
      <w:bodyDiv w:val="1"/>
      <w:marLeft w:val="0"/>
      <w:marRight w:val="0"/>
      <w:marTop w:val="0"/>
      <w:marBottom w:val="0"/>
      <w:divBdr>
        <w:top w:val="none" w:sz="0" w:space="0" w:color="auto"/>
        <w:left w:val="none" w:sz="0" w:space="0" w:color="auto"/>
        <w:bottom w:val="none" w:sz="0" w:space="0" w:color="auto"/>
        <w:right w:val="none" w:sz="0" w:space="0" w:color="auto"/>
      </w:divBdr>
    </w:div>
    <w:div w:id="1566836058">
      <w:bodyDiv w:val="1"/>
      <w:marLeft w:val="0"/>
      <w:marRight w:val="0"/>
      <w:marTop w:val="0"/>
      <w:marBottom w:val="0"/>
      <w:divBdr>
        <w:top w:val="none" w:sz="0" w:space="0" w:color="auto"/>
        <w:left w:val="none" w:sz="0" w:space="0" w:color="auto"/>
        <w:bottom w:val="none" w:sz="0" w:space="0" w:color="auto"/>
        <w:right w:val="none" w:sz="0" w:space="0" w:color="auto"/>
      </w:divBdr>
    </w:div>
    <w:div w:id="1568374579">
      <w:bodyDiv w:val="1"/>
      <w:marLeft w:val="0"/>
      <w:marRight w:val="0"/>
      <w:marTop w:val="0"/>
      <w:marBottom w:val="0"/>
      <w:divBdr>
        <w:top w:val="none" w:sz="0" w:space="0" w:color="auto"/>
        <w:left w:val="none" w:sz="0" w:space="0" w:color="auto"/>
        <w:bottom w:val="none" w:sz="0" w:space="0" w:color="auto"/>
        <w:right w:val="none" w:sz="0" w:space="0" w:color="auto"/>
      </w:divBdr>
    </w:div>
    <w:div w:id="1582333736">
      <w:bodyDiv w:val="1"/>
      <w:marLeft w:val="0"/>
      <w:marRight w:val="0"/>
      <w:marTop w:val="0"/>
      <w:marBottom w:val="0"/>
      <w:divBdr>
        <w:top w:val="none" w:sz="0" w:space="0" w:color="auto"/>
        <w:left w:val="none" w:sz="0" w:space="0" w:color="auto"/>
        <w:bottom w:val="none" w:sz="0" w:space="0" w:color="auto"/>
        <w:right w:val="none" w:sz="0" w:space="0" w:color="auto"/>
      </w:divBdr>
    </w:div>
    <w:div w:id="1584492759">
      <w:bodyDiv w:val="1"/>
      <w:marLeft w:val="0"/>
      <w:marRight w:val="0"/>
      <w:marTop w:val="0"/>
      <w:marBottom w:val="0"/>
      <w:divBdr>
        <w:top w:val="none" w:sz="0" w:space="0" w:color="auto"/>
        <w:left w:val="none" w:sz="0" w:space="0" w:color="auto"/>
        <w:bottom w:val="none" w:sz="0" w:space="0" w:color="auto"/>
        <w:right w:val="none" w:sz="0" w:space="0" w:color="auto"/>
      </w:divBdr>
    </w:div>
    <w:div w:id="1587226221">
      <w:bodyDiv w:val="1"/>
      <w:marLeft w:val="0"/>
      <w:marRight w:val="0"/>
      <w:marTop w:val="0"/>
      <w:marBottom w:val="0"/>
      <w:divBdr>
        <w:top w:val="none" w:sz="0" w:space="0" w:color="auto"/>
        <w:left w:val="none" w:sz="0" w:space="0" w:color="auto"/>
        <w:bottom w:val="none" w:sz="0" w:space="0" w:color="auto"/>
        <w:right w:val="none" w:sz="0" w:space="0" w:color="auto"/>
      </w:divBdr>
    </w:div>
    <w:div w:id="1588878749">
      <w:bodyDiv w:val="1"/>
      <w:marLeft w:val="0"/>
      <w:marRight w:val="0"/>
      <w:marTop w:val="0"/>
      <w:marBottom w:val="0"/>
      <w:divBdr>
        <w:top w:val="none" w:sz="0" w:space="0" w:color="auto"/>
        <w:left w:val="none" w:sz="0" w:space="0" w:color="auto"/>
        <w:bottom w:val="none" w:sz="0" w:space="0" w:color="auto"/>
        <w:right w:val="none" w:sz="0" w:space="0" w:color="auto"/>
      </w:divBdr>
    </w:div>
    <w:div w:id="1589383756">
      <w:bodyDiv w:val="1"/>
      <w:marLeft w:val="0"/>
      <w:marRight w:val="0"/>
      <w:marTop w:val="0"/>
      <w:marBottom w:val="0"/>
      <w:divBdr>
        <w:top w:val="none" w:sz="0" w:space="0" w:color="auto"/>
        <w:left w:val="none" w:sz="0" w:space="0" w:color="auto"/>
        <w:bottom w:val="none" w:sz="0" w:space="0" w:color="auto"/>
        <w:right w:val="none" w:sz="0" w:space="0" w:color="auto"/>
      </w:divBdr>
    </w:div>
    <w:div w:id="1591237017">
      <w:bodyDiv w:val="1"/>
      <w:marLeft w:val="0"/>
      <w:marRight w:val="0"/>
      <w:marTop w:val="0"/>
      <w:marBottom w:val="0"/>
      <w:divBdr>
        <w:top w:val="none" w:sz="0" w:space="0" w:color="auto"/>
        <w:left w:val="none" w:sz="0" w:space="0" w:color="auto"/>
        <w:bottom w:val="none" w:sz="0" w:space="0" w:color="auto"/>
        <w:right w:val="none" w:sz="0" w:space="0" w:color="auto"/>
      </w:divBdr>
    </w:div>
    <w:div w:id="1591427038">
      <w:bodyDiv w:val="1"/>
      <w:marLeft w:val="0"/>
      <w:marRight w:val="0"/>
      <w:marTop w:val="0"/>
      <w:marBottom w:val="0"/>
      <w:divBdr>
        <w:top w:val="none" w:sz="0" w:space="0" w:color="auto"/>
        <w:left w:val="none" w:sz="0" w:space="0" w:color="auto"/>
        <w:bottom w:val="none" w:sz="0" w:space="0" w:color="auto"/>
        <w:right w:val="none" w:sz="0" w:space="0" w:color="auto"/>
      </w:divBdr>
    </w:div>
    <w:div w:id="1592664985">
      <w:bodyDiv w:val="1"/>
      <w:marLeft w:val="0"/>
      <w:marRight w:val="0"/>
      <w:marTop w:val="0"/>
      <w:marBottom w:val="0"/>
      <w:divBdr>
        <w:top w:val="none" w:sz="0" w:space="0" w:color="auto"/>
        <w:left w:val="none" w:sz="0" w:space="0" w:color="auto"/>
        <w:bottom w:val="none" w:sz="0" w:space="0" w:color="auto"/>
        <w:right w:val="none" w:sz="0" w:space="0" w:color="auto"/>
      </w:divBdr>
    </w:div>
    <w:div w:id="1605264454">
      <w:bodyDiv w:val="1"/>
      <w:marLeft w:val="0"/>
      <w:marRight w:val="0"/>
      <w:marTop w:val="0"/>
      <w:marBottom w:val="0"/>
      <w:divBdr>
        <w:top w:val="none" w:sz="0" w:space="0" w:color="auto"/>
        <w:left w:val="none" w:sz="0" w:space="0" w:color="auto"/>
        <w:bottom w:val="none" w:sz="0" w:space="0" w:color="auto"/>
        <w:right w:val="none" w:sz="0" w:space="0" w:color="auto"/>
      </w:divBdr>
    </w:div>
    <w:div w:id="1610090292">
      <w:bodyDiv w:val="1"/>
      <w:marLeft w:val="0"/>
      <w:marRight w:val="0"/>
      <w:marTop w:val="0"/>
      <w:marBottom w:val="0"/>
      <w:divBdr>
        <w:top w:val="none" w:sz="0" w:space="0" w:color="auto"/>
        <w:left w:val="none" w:sz="0" w:space="0" w:color="auto"/>
        <w:bottom w:val="none" w:sz="0" w:space="0" w:color="auto"/>
        <w:right w:val="none" w:sz="0" w:space="0" w:color="auto"/>
      </w:divBdr>
    </w:div>
    <w:div w:id="1612592323">
      <w:bodyDiv w:val="1"/>
      <w:marLeft w:val="0"/>
      <w:marRight w:val="0"/>
      <w:marTop w:val="0"/>
      <w:marBottom w:val="0"/>
      <w:divBdr>
        <w:top w:val="none" w:sz="0" w:space="0" w:color="auto"/>
        <w:left w:val="none" w:sz="0" w:space="0" w:color="auto"/>
        <w:bottom w:val="none" w:sz="0" w:space="0" w:color="auto"/>
        <w:right w:val="none" w:sz="0" w:space="0" w:color="auto"/>
      </w:divBdr>
    </w:div>
    <w:div w:id="1619601141">
      <w:bodyDiv w:val="1"/>
      <w:marLeft w:val="0"/>
      <w:marRight w:val="0"/>
      <w:marTop w:val="0"/>
      <w:marBottom w:val="0"/>
      <w:divBdr>
        <w:top w:val="none" w:sz="0" w:space="0" w:color="auto"/>
        <w:left w:val="none" w:sz="0" w:space="0" w:color="auto"/>
        <w:bottom w:val="none" w:sz="0" w:space="0" w:color="auto"/>
        <w:right w:val="none" w:sz="0" w:space="0" w:color="auto"/>
      </w:divBdr>
    </w:div>
    <w:div w:id="1630478465">
      <w:bodyDiv w:val="1"/>
      <w:marLeft w:val="0"/>
      <w:marRight w:val="0"/>
      <w:marTop w:val="0"/>
      <w:marBottom w:val="0"/>
      <w:divBdr>
        <w:top w:val="none" w:sz="0" w:space="0" w:color="auto"/>
        <w:left w:val="none" w:sz="0" w:space="0" w:color="auto"/>
        <w:bottom w:val="none" w:sz="0" w:space="0" w:color="auto"/>
        <w:right w:val="none" w:sz="0" w:space="0" w:color="auto"/>
      </w:divBdr>
    </w:div>
    <w:div w:id="1635674882">
      <w:bodyDiv w:val="1"/>
      <w:marLeft w:val="0"/>
      <w:marRight w:val="0"/>
      <w:marTop w:val="0"/>
      <w:marBottom w:val="0"/>
      <w:divBdr>
        <w:top w:val="none" w:sz="0" w:space="0" w:color="auto"/>
        <w:left w:val="none" w:sz="0" w:space="0" w:color="auto"/>
        <w:bottom w:val="none" w:sz="0" w:space="0" w:color="auto"/>
        <w:right w:val="none" w:sz="0" w:space="0" w:color="auto"/>
      </w:divBdr>
    </w:div>
    <w:div w:id="1636179845">
      <w:bodyDiv w:val="1"/>
      <w:marLeft w:val="0"/>
      <w:marRight w:val="0"/>
      <w:marTop w:val="0"/>
      <w:marBottom w:val="0"/>
      <w:divBdr>
        <w:top w:val="none" w:sz="0" w:space="0" w:color="auto"/>
        <w:left w:val="none" w:sz="0" w:space="0" w:color="auto"/>
        <w:bottom w:val="none" w:sz="0" w:space="0" w:color="auto"/>
        <w:right w:val="none" w:sz="0" w:space="0" w:color="auto"/>
      </w:divBdr>
    </w:div>
    <w:div w:id="1638802713">
      <w:bodyDiv w:val="1"/>
      <w:marLeft w:val="0"/>
      <w:marRight w:val="0"/>
      <w:marTop w:val="0"/>
      <w:marBottom w:val="0"/>
      <w:divBdr>
        <w:top w:val="none" w:sz="0" w:space="0" w:color="auto"/>
        <w:left w:val="none" w:sz="0" w:space="0" w:color="auto"/>
        <w:bottom w:val="none" w:sz="0" w:space="0" w:color="auto"/>
        <w:right w:val="none" w:sz="0" w:space="0" w:color="auto"/>
      </w:divBdr>
    </w:div>
    <w:div w:id="1641763894">
      <w:bodyDiv w:val="1"/>
      <w:marLeft w:val="0"/>
      <w:marRight w:val="0"/>
      <w:marTop w:val="0"/>
      <w:marBottom w:val="0"/>
      <w:divBdr>
        <w:top w:val="none" w:sz="0" w:space="0" w:color="auto"/>
        <w:left w:val="none" w:sz="0" w:space="0" w:color="auto"/>
        <w:bottom w:val="none" w:sz="0" w:space="0" w:color="auto"/>
        <w:right w:val="none" w:sz="0" w:space="0" w:color="auto"/>
      </w:divBdr>
    </w:div>
    <w:div w:id="1644000769">
      <w:bodyDiv w:val="1"/>
      <w:marLeft w:val="0"/>
      <w:marRight w:val="0"/>
      <w:marTop w:val="0"/>
      <w:marBottom w:val="0"/>
      <w:divBdr>
        <w:top w:val="none" w:sz="0" w:space="0" w:color="auto"/>
        <w:left w:val="none" w:sz="0" w:space="0" w:color="auto"/>
        <w:bottom w:val="none" w:sz="0" w:space="0" w:color="auto"/>
        <w:right w:val="none" w:sz="0" w:space="0" w:color="auto"/>
      </w:divBdr>
    </w:div>
    <w:div w:id="1647928453">
      <w:bodyDiv w:val="1"/>
      <w:marLeft w:val="0"/>
      <w:marRight w:val="0"/>
      <w:marTop w:val="0"/>
      <w:marBottom w:val="0"/>
      <w:divBdr>
        <w:top w:val="none" w:sz="0" w:space="0" w:color="auto"/>
        <w:left w:val="none" w:sz="0" w:space="0" w:color="auto"/>
        <w:bottom w:val="none" w:sz="0" w:space="0" w:color="auto"/>
        <w:right w:val="none" w:sz="0" w:space="0" w:color="auto"/>
      </w:divBdr>
    </w:div>
    <w:div w:id="1648514647">
      <w:bodyDiv w:val="1"/>
      <w:marLeft w:val="0"/>
      <w:marRight w:val="0"/>
      <w:marTop w:val="0"/>
      <w:marBottom w:val="0"/>
      <w:divBdr>
        <w:top w:val="none" w:sz="0" w:space="0" w:color="auto"/>
        <w:left w:val="none" w:sz="0" w:space="0" w:color="auto"/>
        <w:bottom w:val="none" w:sz="0" w:space="0" w:color="auto"/>
        <w:right w:val="none" w:sz="0" w:space="0" w:color="auto"/>
      </w:divBdr>
    </w:div>
    <w:div w:id="1652246589">
      <w:bodyDiv w:val="1"/>
      <w:marLeft w:val="0"/>
      <w:marRight w:val="0"/>
      <w:marTop w:val="0"/>
      <w:marBottom w:val="0"/>
      <w:divBdr>
        <w:top w:val="none" w:sz="0" w:space="0" w:color="auto"/>
        <w:left w:val="none" w:sz="0" w:space="0" w:color="auto"/>
        <w:bottom w:val="none" w:sz="0" w:space="0" w:color="auto"/>
        <w:right w:val="none" w:sz="0" w:space="0" w:color="auto"/>
      </w:divBdr>
    </w:div>
    <w:div w:id="1652321033">
      <w:bodyDiv w:val="1"/>
      <w:marLeft w:val="0"/>
      <w:marRight w:val="0"/>
      <w:marTop w:val="0"/>
      <w:marBottom w:val="0"/>
      <w:divBdr>
        <w:top w:val="none" w:sz="0" w:space="0" w:color="auto"/>
        <w:left w:val="none" w:sz="0" w:space="0" w:color="auto"/>
        <w:bottom w:val="none" w:sz="0" w:space="0" w:color="auto"/>
        <w:right w:val="none" w:sz="0" w:space="0" w:color="auto"/>
      </w:divBdr>
    </w:div>
    <w:div w:id="1653212767">
      <w:bodyDiv w:val="1"/>
      <w:marLeft w:val="0"/>
      <w:marRight w:val="0"/>
      <w:marTop w:val="0"/>
      <w:marBottom w:val="0"/>
      <w:divBdr>
        <w:top w:val="none" w:sz="0" w:space="0" w:color="auto"/>
        <w:left w:val="none" w:sz="0" w:space="0" w:color="auto"/>
        <w:bottom w:val="none" w:sz="0" w:space="0" w:color="auto"/>
        <w:right w:val="none" w:sz="0" w:space="0" w:color="auto"/>
      </w:divBdr>
    </w:div>
    <w:div w:id="1658656523">
      <w:bodyDiv w:val="1"/>
      <w:marLeft w:val="0"/>
      <w:marRight w:val="0"/>
      <w:marTop w:val="0"/>
      <w:marBottom w:val="0"/>
      <w:divBdr>
        <w:top w:val="none" w:sz="0" w:space="0" w:color="auto"/>
        <w:left w:val="none" w:sz="0" w:space="0" w:color="auto"/>
        <w:bottom w:val="none" w:sz="0" w:space="0" w:color="auto"/>
        <w:right w:val="none" w:sz="0" w:space="0" w:color="auto"/>
      </w:divBdr>
    </w:div>
    <w:div w:id="1661957868">
      <w:bodyDiv w:val="1"/>
      <w:marLeft w:val="0"/>
      <w:marRight w:val="0"/>
      <w:marTop w:val="0"/>
      <w:marBottom w:val="0"/>
      <w:divBdr>
        <w:top w:val="none" w:sz="0" w:space="0" w:color="auto"/>
        <w:left w:val="none" w:sz="0" w:space="0" w:color="auto"/>
        <w:bottom w:val="none" w:sz="0" w:space="0" w:color="auto"/>
        <w:right w:val="none" w:sz="0" w:space="0" w:color="auto"/>
      </w:divBdr>
    </w:div>
    <w:div w:id="1670451266">
      <w:bodyDiv w:val="1"/>
      <w:marLeft w:val="0"/>
      <w:marRight w:val="0"/>
      <w:marTop w:val="0"/>
      <w:marBottom w:val="0"/>
      <w:divBdr>
        <w:top w:val="none" w:sz="0" w:space="0" w:color="auto"/>
        <w:left w:val="none" w:sz="0" w:space="0" w:color="auto"/>
        <w:bottom w:val="none" w:sz="0" w:space="0" w:color="auto"/>
        <w:right w:val="none" w:sz="0" w:space="0" w:color="auto"/>
      </w:divBdr>
    </w:div>
    <w:div w:id="1671640417">
      <w:bodyDiv w:val="1"/>
      <w:marLeft w:val="0"/>
      <w:marRight w:val="0"/>
      <w:marTop w:val="0"/>
      <w:marBottom w:val="0"/>
      <w:divBdr>
        <w:top w:val="none" w:sz="0" w:space="0" w:color="auto"/>
        <w:left w:val="none" w:sz="0" w:space="0" w:color="auto"/>
        <w:bottom w:val="none" w:sz="0" w:space="0" w:color="auto"/>
        <w:right w:val="none" w:sz="0" w:space="0" w:color="auto"/>
      </w:divBdr>
    </w:div>
    <w:div w:id="1676760377">
      <w:marLeft w:val="0"/>
      <w:marRight w:val="0"/>
      <w:marTop w:val="0"/>
      <w:marBottom w:val="0"/>
      <w:divBdr>
        <w:top w:val="none" w:sz="0" w:space="0" w:color="auto"/>
        <w:left w:val="none" w:sz="0" w:space="0" w:color="auto"/>
        <w:bottom w:val="none" w:sz="0" w:space="0" w:color="auto"/>
        <w:right w:val="none" w:sz="0" w:space="0" w:color="auto"/>
      </w:divBdr>
    </w:div>
    <w:div w:id="1676760378">
      <w:marLeft w:val="0"/>
      <w:marRight w:val="0"/>
      <w:marTop w:val="0"/>
      <w:marBottom w:val="0"/>
      <w:divBdr>
        <w:top w:val="none" w:sz="0" w:space="0" w:color="auto"/>
        <w:left w:val="none" w:sz="0" w:space="0" w:color="auto"/>
        <w:bottom w:val="none" w:sz="0" w:space="0" w:color="auto"/>
        <w:right w:val="none" w:sz="0" w:space="0" w:color="auto"/>
      </w:divBdr>
    </w:div>
    <w:div w:id="1676760379">
      <w:marLeft w:val="0"/>
      <w:marRight w:val="0"/>
      <w:marTop w:val="0"/>
      <w:marBottom w:val="0"/>
      <w:divBdr>
        <w:top w:val="none" w:sz="0" w:space="0" w:color="auto"/>
        <w:left w:val="none" w:sz="0" w:space="0" w:color="auto"/>
        <w:bottom w:val="none" w:sz="0" w:space="0" w:color="auto"/>
        <w:right w:val="none" w:sz="0" w:space="0" w:color="auto"/>
      </w:divBdr>
    </w:div>
    <w:div w:id="1676760380">
      <w:marLeft w:val="0"/>
      <w:marRight w:val="0"/>
      <w:marTop w:val="0"/>
      <w:marBottom w:val="0"/>
      <w:divBdr>
        <w:top w:val="none" w:sz="0" w:space="0" w:color="auto"/>
        <w:left w:val="none" w:sz="0" w:space="0" w:color="auto"/>
        <w:bottom w:val="none" w:sz="0" w:space="0" w:color="auto"/>
        <w:right w:val="none" w:sz="0" w:space="0" w:color="auto"/>
      </w:divBdr>
    </w:div>
    <w:div w:id="1676760381">
      <w:marLeft w:val="0"/>
      <w:marRight w:val="0"/>
      <w:marTop w:val="0"/>
      <w:marBottom w:val="0"/>
      <w:divBdr>
        <w:top w:val="none" w:sz="0" w:space="0" w:color="auto"/>
        <w:left w:val="none" w:sz="0" w:space="0" w:color="auto"/>
        <w:bottom w:val="none" w:sz="0" w:space="0" w:color="auto"/>
        <w:right w:val="none" w:sz="0" w:space="0" w:color="auto"/>
      </w:divBdr>
    </w:div>
    <w:div w:id="1676760382">
      <w:marLeft w:val="0"/>
      <w:marRight w:val="0"/>
      <w:marTop w:val="0"/>
      <w:marBottom w:val="0"/>
      <w:divBdr>
        <w:top w:val="none" w:sz="0" w:space="0" w:color="auto"/>
        <w:left w:val="none" w:sz="0" w:space="0" w:color="auto"/>
        <w:bottom w:val="none" w:sz="0" w:space="0" w:color="auto"/>
        <w:right w:val="none" w:sz="0" w:space="0" w:color="auto"/>
      </w:divBdr>
    </w:div>
    <w:div w:id="1676760383">
      <w:marLeft w:val="0"/>
      <w:marRight w:val="0"/>
      <w:marTop w:val="0"/>
      <w:marBottom w:val="0"/>
      <w:divBdr>
        <w:top w:val="none" w:sz="0" w:space="0" w:color="auto"/>
        <w:left w:val="none" w:sz="0" w:space="0" w:color="auto"/>
        <w:bottom w:val="none" w:sz="0" w:space="0" w:color="auto"/>
        <w:right w:val="none" w:sz="0" w:space="0" w:color="auto"/>
      </w:divBdr>
    </w:div>
    <w:div w:id="1676760384">
      <w:marLeft w:val="0"/>
      <w:marRight w:val="0"/>
      <w:marTop w:val="0"/>
      <w:marBottom w:val="0"/>
      <w:divBdr>
        <w:top w:val="none" w:sz="0" w:space="0" w:color="auto"/>
        <w:left w:val="none" w:sz="0" w:space="0" w:color="auto"/>
        <w:bottom w:val="none" w:sz="0" w:space="0" w:color="auto"/>
        <w:right w:val="none" w:sz="0" w:space="0" w:color="auto"/>
      </w:divBdr>
    </w:div>
    <w:div w:id="1676760385">
      <w:marLeft w:val="0"/>
      <w:marRight w:val="0"/>
      <w:marTop w:val="0"/>
      <w:marBottom w:val="0"/>
      <w:divBdr>
        <w:top w:val="none" w:sz="0" w:space="0" w:color="auto"/>
        <w:left w:val="none" w:sz="0" w:space="0" w:color="auto"/>
        <w:bottom w:val="none" w:sz="0" w:space="0" w:color="auto"/>
        <w:right w:val="none" w:sz="0" w:space="0" w:color="auto"/>
      </w:divBdr>
    </w:div>
    <w:div w:id="1676760386">
      <w:marLeft w:val="0"/>
      <w:marRight w:val="0"/>
      <w:marTop w:val="0"/>
      <w:marBottom w:val="0"/>
      <w:divBdr>
        <w:top w:val="none" w:sz="0" w:space="0" w:color="auto"/>
        <w:left w:val="none" w:sz="0" w:space="0" w:color="auto"/>
        <w:bottom w:val="none" w:sz="0" w:space="0" w:color="auto"/>
        <w:right w:val="none" w:sz="0" w:space="0" w:color="auto"/>
      </w:divBdr>
    </w:div>
    <w:div w:id="1676760387">
      <w:marLeft w:val="0"/>
      <w:marRight w:val="0"/>
      <w:marTop w:val="0"/>
      <w:marBottom w:val="0"/>
      <w:divBdr>
        <w:top w:val="none" w:sz="0" w:space="0" w:color="auto"/>
        <w:left w:val="none" w:sz="0" w:space="0" w:color="auto"/>
        <w:bottom w:val="none" w:sz="0" w:space="0" w:color="auto"/>
        <w:right w:val="none" w:sz="0" w:space="0" w:color="auto"/>
      </w:divBdr>
    </w:div>
    <w:div w:id="1676760388">
      <w:marLeft w:val="0"/>
      <w:marRight w:val="0"/>
      <w:marTop w:val="0"/>
      <w:marBottom w:val="0"/>
      <w:divBdr>
        <w:top w:val="none" w:sz="0" w:space="0" w:color="auto"/>
        <w:left w:val="none" w:sz="0" w:space="0" w:color="auto"/>
        <w:bottom w:val="none" w:sz="0" w:space="0" w:color="auto"/>
        <w:right w:val="none" w:sz="0" w:space="0" w:color="auto"/>
      </w:divBdr>
    </w:div>
    <w:div w:id="1676760389">
      <w:marLeft w:val="0"/>
      <w:marRight w:val="0"/>
      <w:marTop w:val="0"/>
      <w:marBottom w:val="0"/>
      <w:divBdr>
        <w:top w:val="none" w:sz="0" w:space="0" w:color="auto"/>
        <w:left w:val="none" w:sz="0" w:space="0" w:color="auto"/>
        <w:bottom w:val="none" w:sz="0" w:space="0" w:color="auto"/>
        <w:right w:val="none" w:sz="0" w:space="0" w:color="auto"/>
      </w:divBdr>
    </w:div>
    <w:div w:id="1676760390">
      <w:marLeft w:val="0"/>
      <w:marRight w:val="0"/>
      <w:marTop w:val="0"/>
      <w:marBottom w:val="0"/>
      <w:divBdr>
        <w:top w:val="none" w:sz="0" w:space="0" w:color="auto"/>
        <w:left w:val="none" w:sz="0" w:space="0" w:color="auto"/>
        <w:bottom w:val="none" w:sz="0" w:space="0" w:color="auto"/>
        <w:right w:val="none" w:sz="0" w:space="0" w:color="auto"/>
      </w:divBdr>
    </w:div>
    <w:div w:id="1676760391">
      <w:marLeft w:val="0"/>
      <w:marRight w:val="0"/>
      <w:marTop w:val="0"/>
      <w:marBottom w:val="0"/>
      <w:divBdr>
        <w:top w:val="none" w:sz="0" w:space="0" w:color="auto"/>
        <w:left w:val="none" w:sz="0" w:space="0" w:color="auto"/>
        <w:bottom w:val="none" w:sz="0" w:space="0" w:color="auto"/>
        <w:right w:val="none" w:sz="0" w:space="0" w:color="auto"/>
      </w:divBdr>
    </w:div>
    <w:div w:id="1676760392">
      <w:marLeft w:val="0"/>
      <w:marRight w:val="0"/>
      <w:marTop w:val="0"/>
      <w:marBottom w:val="0"/>
      <w:divBdr>
        <w:top w:val="none" w:sz="0" w:space="0" w:color="auto"/>
        <w:left w:val="none" w:sz="0" w:space="0" w:color="auto"/>
        <w:bottom w:val="none" w:sz="0" w:space="0" w:color="auto"/>
        <w:right w:val="none" w:sz="0" w:space="0" w:color="auto"/>
      </w:divBdr>
    </w:div>
    <w:div w:id="1676760393">
      <w:marLeft w:val="0"/>
      <w:marRight w:val="0"/>
      <w:marTop w:val="0"/>
      <w:marBottom w:val="0"/>
      <w:divBdr>
        <w:top w:val="none" w:sz="0" w:space="0" w:color="auto"/>
        <w:left w:val="none" w:sz="0" w:space="0" w:color="auto"/>
        <w:bottom w:val="none" w:sz="0" w:space="0" w:color="auto"/>
        <w:right w:val="none" w:sz="0" w:space="0" w:color="auto"/>
      </w:divBdr>
    </w:div>
    <w:div w:id="1676760394">
      <w:marLeft w:val="0"/>
      <w:marRight w:val="0"/>
      <w:marTop w:val="0"/>
      <w:marBottom w:val="0"/>
      <w:divBdr>
        <w:top w:val="none" w:sz="0" w:space="0" w:color="auto"/>
        <w:left w:val="none" w:sz="0" w:space="0" w:color="auto"/>
        <w:bottom w:val="none" w:sz="0" w:space="0" w:color="auto"/>
        <w:right w:val="none" w:sz="0" w:space="0" w:color="auto"/>
      </w:divBdr>
    </w:div>
    <w:div w:id="1676760395">
      <w:marLeft w:val="0"/>
      <w:marRight w:val="0"/>
      <w:marTop w:val="0"/>
      <w:marBottom w:val="0"/>
      <w:divBdr>
        <w:top w:val="none" w:sz="0" w:space="0" w:color="auto"/>
        <w:left w:val="none" w:sz="0" w:space="0" w:color="auto"/>
        <w:bottom w:val="none" w:sz="0" w:space="0" w:color="auto"/>
        <w:right w:val="none" w:sz="0" w:space="0" w:color="auto"/>
      </w:divBdr>
    </w:div>
    <w:div w:id="1676760396">
      <w:marLeft w:val="0"/>
      <w:marRight w:val="0"/>
      <w:marTop w:val="0"/>
      <w:marBottom w:val="0"/>
      <w:divBdr>
        <w:top w:val="none" w:sz="0" w:space="0" w:color="auto"/>
        <w:left w:val="none" w:sz="0" w:space="0" w:color="auto"/>
        <w:bottom w:val="none" w:sz="0" w:space="0" w:color="auto"/>
        <w:right w:val="none" w:sz="0" w:space="0" w:color="auto"/>
      </w:divBdr>
    </w:div>
    <w:div w:id="1676760397">
      <w:marLeft w:val="0"/>
      <w:marRight w:val="0"/>
      <w:marTop w:val="0"/>
      <w:marBottom w:val="0"/>
      <w:divBdr>
        <w:top w:val="none" w:sz="0" w:space="0" w:color="auto"/>
        <w:left w:val="none" w:sz="0" w:space="0" w:color="auto"/>
        <w:bottom w:val="none" w:sz="0" w:space="0" w:color="auto"/>
        <w:right w:val="none" w:sz="0" w:space="0" w:color="auto"/>
      </w:divBdr>
    </w:div>
    <w:div w:id="1676760398">
      <w:marLeft w:val="0"/>
      <w:marRight w:val="0"/>
      <w:marTop w:val="0"/>
      <w:marBottom w:val="0"/>
      <w:divBdr>
        <w:top w:val="none" w:sz="0" w:space="0" w:color="auto"/>
        <w:left w:val="none" w:sz="0" w:space="0" w:color="auto"/>
        <w:bottom w:val="none" w:sz="0" w:space="0" w:color="auto"/>
        <w:right w:val="none" w:sz="0" w:space="0" w:color="auto"/>
      </w:divBdr>
    </w:div>
    <w:div w:id="1676760399">
      <w:marLeft w:val="0"/>
      <w:marRight w:val="0"/>
      <w:marTop w:val="0"/>
      <w:marBottom w:val="0"/>
      <w:divBdr>
        <w:top w:val="none" w:sz="0" w:space="0" w:color="auto"/>
        <w:left w:val="none" w:sz="0" w:space="0" w:color="auto"/>
        <w:bottom w:val="none" w:sz="0" w:space="0" w:color="auto"/>
        <w:right w:val="none" w:sz="0" w:space="0" w:color="auto"/>
      </w:divBdr>
    </w:div>
    <w:div w:id="1676760400">
      <w:marLeft w:val="0"/>
      <w:marRight w:val="0"/>
      <w:marTop w:val="0"/>
      <w:marBottom w:val="0"/>
      <w:divBdr>
        <w:top w:val="none" w:sz="0" w:space="0" w:color="auto"/>
        <w:left w:val="none" w:sz="0" w:space="0" w:color="auto"/>
        <w:bottom w:val="none" w:sz="0" w:space="0" w:color="auto"/>
        <w:right w:val="none" w:sz="0" w:space="0" w:color="auto"/>
      </w:divBdr>
    </w:div>
    <w:div w:id="1676760401">
      <w:marLeft w:val="0"/>
      <w:marRight w:val="0"/>
      <w:marTop w:val="0"/>
      <w:marBottom w:val="0"/>
      <w:divBdr>
        <w:top w:val="none" w:sz="0" w:space="0" w:color="auto"/>
        <w:left w:val="none" w:sz="0" w:space="0" w:color="auto"/>
        <w:bottom w:val="none" w:sz="0" w:space="0" w:color="auto"/>
        <w:right w:val="none" w:sz="0" w:space="0" w:color="auto"/>
      </w:divBdr>
    </w:div>
    <w:div w:id="1676760402">
      <w:marLeft w:val="0"/>
      <w:marRight w:val="0"/>
      <w:marTop w:val="0"/>
      <w:marBottom w:val="0"/>
      <w:divBdr>
        <w:top w:val="none" w:sz="0" w:space="0" w:color="auto"/>
        <w:left w:val="none" w:sz="0" w:space="0" w:color="auto"/>
        <w:bottom w:val="none" w:sz="0" w:space="0" w:color="auto"/>
        <w:right w:val="none" w:sz="0" w:space="0" w:color="auto"/>
      </w:divBdr>
    </w:div>
    <w:div w:id="1676760403">
      <w:marLeft w:val="0"/>
      <w:marRight w:val="0"/>
      <w:marTop w:val="0"/>
      <w:marBottom w:val="0"/>
      <w:divBdr>
        <w:top w:val="none" w:sz="0" w:space="0" w:color="auto"/>
        <w:left w:val="none" w:sz="0" w:space="0" w:color="auto"/>
        <w:bottom w:val="none" w:sz="0" w:space="0" w:color="auto"/>
        <w:right w:val="none" w:sz="0" w:space="0" w:color="auto"/>
      </w:divBdr>
    </w:div>
    <w:div w:id="1676760404">
      <w:marLeft w:val="0"/>
      <w:marRight w:val="0"/>
      <w:marTop w:val="0"/>
      <w:marBottom w:val="0"/>
      <w:divBdr>
        <w:top w:val="none" w:sz="0" w:space="0" w:color="auto"/>
        <w:left w:val="none" w:sz="0" w:space="0" w:color="auto"/>
        <w:bottom w:val="none" w:sz="0" w:space="0" w:color="auto"/>
        <w:right w:val="none" w:sz="0" w:space="0" w:color="auto"/>
      </w:divBdr>
    </w:div>
    <w:div w:id="1676760405">
      <w:marLeft w:val="0"/>
      <w:marRight w:val="0"/>
      <w:marTop w:val="0"/>
      <w:marBottom w:val="0"/>
      <w:divBdr>
        <w:top w:val="none" w:sz="0" w:space="0" w:color="auto"/>
        <w:left w:val="none" w:sz="0" w:space="0" w:color="auto"/>
        <w:bottom w:val="none" w:sz="0" w:space="0" w:color="auto"/>
        <w:right w:val="none" w:sz="0" w:space="0" w:color="auto"/>
      </w:divBdr>
    </w:div>
    <w:div w:id="1676760406">
      <w:marLeft w:val="0"/>
      <w:marRight w:val="0"/>
      <w:marTop w:val="0"/>
      <w:marBottom w:val="0"/>
      <w:divBdr>
        <w:top w:val="none" w:sz="0" w:space="0" w:color="auto"/>
        <w:left w:val="none" w:sz="0" w:space="0" w:color="auto"/>
        <w:bottom w:val="none" w:sz="0" w:space="0" w:color="auto"/>
        <w:right w:val="none" w:sz="0" w:space="0" w:color="auto"/>
      </w:divBdr>
    </w:div>
    <w:div w:id="1676760407">
      <w:marLeft w:val="0"/>
      <w:marRight w:val="0"/>
      <w:marTop w:val="0"/>
      <w:marBottom w:val="0"/>
      <w:divBdr>
        <w:top w:val="none" w:sz="0" w:space="0" w:color="auto"/>
        <w:left w:val="none" w:sz="0" w:space="0" w:color="auto"/>
        <w:bottom w:val="none" w:sz="0" w:space="0" w:color="auto"/>
        <w:right w:val="none" w:sz="0" w:space="0" w:color="auto"/>
      </w:divBdr>
    </w:div>
    <w:div w:id="1676760408">
      <w:marLeft w:val="0"/>
      <w:marRight w:val="0"/>
      <w:marTop w:val="0"/>
      <w:marBottom w:val="0"/>
      <w:divBdr>
        <w:top w:val="none" w:sz="0" w:space="0" w:color="auto"/>
        <w:left w:val="none" w:sz="0" w:space="0" w:color="auto"/>
        <w:bottom w:val="none" w:sz="0" w:space="0" w:color="auto"/>
        <w:right w:val="none" w:sz="0" w:space="0" w:color="auto"/>
      </w:divBdr>
    </w:div>
    <w:div w:id="1676760409">
      <w:marLeft w:val="0"/>
      <w:marRight w:val="0"/>
      <w:marTop w:val="0"/>
      <w:marBottom w:val="0"/>
      <w:divBdr>
        <w:top w:val="none" w:sz="0" w:space="0" w:color="auto"/>
        <w:left w:val="none" w:sz="0" w:space="0" w:color="auto"/>
        <w:bottom w:val="none" w:sz="0" w:space="0" w:color="auto"/>
        <w:right w:val="none" w:sz="0" w:space="0" w:color="auto"/>
      </w:divBdr>
    </w:div>
    <w:div w:id="1676760410">
      <w:marLeft w:val="0"/>
      <w:marRight w:val="0"/>
      <w:marTop w:val="0"/>
      <w:marBottom w:val="0"/>
      <w:divBdr>
        <w:top w:val="none" w:sz="0" w:space="0" w:color="auto"/>
        <w:left w:val="none" w:sz="0" w:space="0" w:color="auto"/>
        <w:bottom w:val="none" w:sz="0" w:space="0" w:color="auto"/>
        <w:right w:val="none" w:sz="0" w:space="0" w:color="auto"/>
      </w:divBdr>
    </w:div>
    <w:div w:id="1676760411">
      <w:marLeft w:val="0"/>
      <w:marRight w:val="0"/>
      <w:marTop w:val="0"/>
      <w:marBottom w:val="0"/>
      <w:divBdr>
        <w:top w:val="none" w:sz="0" w:space="0" w:color="auto"/>
        <w:left w:val="none" w:sz="0" w:space="0" w:color="auto"/>
        <w:bottom w:val="none" w:sz="0" w:space="0" w:color="auto"/>
        <w:right w:val="none" w:sz="0" w:space="0" w:color="auto"/>
      </w:divBdr>
    </w:div>
    <w:div w:id="1676760412">
      <w:marLeft w:val="0"/>
      <w:marRight w:val="0"/>
      <w:marTop w:val="0"/>
      <w:marBottom w:val="0"/>
      <w:divBdr>
        <w:top w:val="none" w:sz="0" w:space="0" w:color="auto"/>
        <w:left w:val="none" w:sz="0" w:space="0" w:color="auto"/>
        <w:bottom w:val="none" w:sz="0" w:space="0" w:color="auto"/>
        <w:right w:val="none" w:sz="0" w:space="0" w:color="auto"/>
      </w:divBdr>
    </w:div>
    <w:div w:id="1676760413">
      <w:marLeft w:val="0"/>
      <w:marRight w:val="0"/>
      <w:marTop w:val="0"/>
      <w:marBottom w:val="0"/>
      <w:divBdr>
        <w:top w:val="none" w:sz="0" w:space="0" w:color="auto"/>
        <w:left w:val="none" w:sz="0" w:space="0" w:color="auto"/>
        <w:bottom w:val="none" w:sz="0" w:space="0" w:color="auto"/>
        <w:right w:val="none" w:sz="0" w:space="0" w:color="auto"/>
      </w:divBdr>
    </w:div>
    <w:div w:id="1676760414">
      <w:marLeft w:val="0"/>
      <w:marRight w:val="0"/>
      <w:marTop w:val="0"/>
      <w:marBottom w:val="0"/>
      <w:divBdr>
        <w:top w:val="none" w:sz="0" w:space="0" w:color="auto"/>
        <w:left w:val="none" w:sz="0" w:space="0" w:color="auto"/>
        <w:bottom w:val="none" w:sz="0" w:space="0" w:color="auto"/>
        <w:right w:val="none" w:sz="0" w:space="0" w:color="auto"/>
      </w:divBdr>
    </w:div>
    <w:div w:id="1676760415">
      <w:marLeft w:val="0"/>
      <w:marRight w:val="0"/>
      <w:marTop w:val="0"/>
      <w:marBottom w:val="0"/>
      <w:divBdr>
        <w:top w:val="none" w:sz="0" w:space="0" w:color="auto"/>
        <w:left w:val="none" w:sz="0" w:space="0" w:color="auto"/>
        <w:bottom w:val="none" w:sz="0" w:space="0" w:color="auto"/>
        <w:right w:val="none" w:sz="0" w:space="0" w:color="auto"/>
      </w:divBdr>
    </w:div>
    <w:div w:id="1676760416">
      <w:marLeft w:val="0"/>
      <w:marRight w:val="0"/>
      <w:marTop w:val="0"/>
      <w:marBottom w:val="0"/>
      <w:divBdr>
        <w:top w:val="none" w:sz="0" w:space="0" w:color="auto"/>
        <w:left w:val="none" w:sz="0" w:space="0" w:color="auto"/>
        <w:bottom w:val="none" w:sz="0" w:space="0" w:color="auto"/>
        <w:right w:val="none" w:sz="0" w:space="0" w:color="auto"/>
      </w:divBdr>
    </w:div>
    <w:div w:id="1676760417">
      <w:marLeft w:val="0"/>
      <w:marRight w:val="0"/>
      <w:marTop w:val="0"/>
      <w:marBottom w:val="0"/>
      <w:divBdr>
        <w:top w:val="none" w:sz="0" w:space="0" w:color="auto"/>
        <w:left w:val="none" w:sz="0" w:space="0" w:color="auto"/>
        <w:bottom w:val="none" w:sz="0" w:space="0" w:color="auto"/>
        <w:right w:val="none" w:sz="0" w:space="0" w:color="auto"/>
      </w:divBdr>
    </w:div>
    <w:div w:id="1676760418">
      <w:marLeft w:val="0"/>
      <w:marRight w:val="0"/>
      <w:marTop w:val="0"/>
      <w:marBottom w:val="0"/>
      <w:divBdr>
        <w:top w:val="none" w:sz="0" w:space="0" w:color="auto"/>
        <w:left w:val="none" w:sz="0" w:space="0" w:color="auto"/>
        <w:bottom w:val="none" w:sz="0" w:space="0" w:color="auto"/>
        <w:right w:val="none" w:sz="0" w:space="0" w:color="auto"/>
      </w:divBdr>
    </w:div>
    <w:div w:id="1676760419">
      <w:marLeft w:val="0"/>
      <w:marRight w:val="0"/>
      <w:marTop w:val="0"/>
      <w:marBottom w:val="0"/>
      <w:divBdr>
        <w:top w:val="none" w:sz="0" w:space="0" w:color="auto"/>
        <w:left w:val="none" w:sz="0" w:space="0" w:color="auto"/>
        <w:bottom w:val="none" w:sz="0" w:space="0" w:color="auto"/>
        <w:right w:val="none" w:sz="0" w:space="0" w:color="auto"/>
      </w:divBdr>
    </w:div>
    <w:div w:id="1676760420">
      <w:marLeft w:val="0"/>
      <w:marRight w:val="0"/>
      <w:marTop w:val="0"/>
      <w:marBottom w:val="0"/>
      <w:divBdr>
        <w:top w:val="none" w:sz="0" w:space="0" w:color="auto"/>
        <w:left w:val="none" w:sz="0" w:space="0" w:color="auto"/>
        <w:bottom w:val="none" w:sz="0" w:space="0" w:color="auto"/>
        <w:right w:val="none" w:sz="0" w:space="0" w:color="auto"/>
      </w:divBdr>
    </w:div>
    <w:div w:id="1676760421">
      <w:marLeft w:val="0"/>
      <w:marRight w:val="0"/>
      <w:marTop w:val="0"/>
      <w:marBottom w:val="0"/>
      <w:divBdr>
        <w:top w:val="none" w:sz="0" w:space="0" w:color="auto"/>
        <w:left w:val="none" w:sz="0" w:space="0" w:color="auto"/>
        <w:bottom w:val="none" w:sz="0" w:space="0" w:color="auto"/>
        <w:right w:val="none" w:sz="0" w:space="0" w:color="auto"/>
      </w:divBdr>
    </w:div>
    <w:div w:id="1676760422">
      <w:marLeft w:val="0"/>
      <w:marRight w:val="0"/>
      <w:marTop w:val="0"/>
      <w:marBottom w:val="0"/>
      <w:divBdr>
        <w:top w:val="none" w:sz="0" w:space="0" w:color="auto"/>
        <w:left w:val="none" w:sz="0" w:space="0" w:color="auto"/>
        <w:bottom w:val="none" w:sz="0" w:space="0" w:color="auto"/>
        <w:right w:val="none" w:sz="0" w:space="0" w:color="auto"/>
      </w:divBdr>
    </w:div>
    <w:div w:id="1676760423">
      <w:marLeft w:val="0"/>
      <w:marRight w:val="0"/>
      <w:marTop w:val="0"/>
      <w:marBottom w:val="0"/>
      <w:divBdr>
        <w:top w:val="none" w:sz="0" w:space="0" w:color="auto"/>
        <w:left w:val="none" w:sz="0" w:space="0" w:color="auto"/>
        <w:bottom w:val="none" w:sz="0" w:space="0" w:color="auto"/>
        <w:right w:val="none" w:sz="0" w:space="0" w:color="auto"/>
      </w:divBdr>
    </w:div>
    <w:div w:id="1676760424">
      <w:marLeft w:val="0"/>
      <w:marRight w:val="0"/>
      <w:marTop w:val="0"/>
      <w:marBottom w:val="0"/>
      <w:divBdr>
        <w:top w:val="none" w:sz="0" w:space="0" w:color="auto"/>
        <w:left w:val="none" w:sz="0" w:space="0" w:color="auto"/>
        <w:bottom w:val="none" w:sz="0" w:space="0" w:color="auto"/>
        <w:right w:val="none" w:sz="0" w:space="0" w:color="auto"/>
      </w:divBdr>
    </w:div>
    <w:div w:id="1676760425">
      <w:marLeft w:val="0"/>
      <w:marRight w:val="0"/>
      <w:marTop w:val="0"/>
      <w:marBottom w:val="0"/>
      <w:divBdr>
        <w:top w:val="none" w:sz="0" w:space="0" w:color="auto"/>
        <w:left w:val="none" w:sz="0" w:space="0" w:color="auto"/>
        <w:bottom w:val="none" w:sz="0" w:space="0" w:color="auto"/>
        <w:right w:val="none" w:sz="0" w:space="0" w:color="auto"/>
      </w:divBdr>
    </w:div>
    <w:div w:id="1676760426">
      <w:marLeft w:val="0"/>
      <w:marRight w:val="0"/>
      <w:marTop w:val="0"/>
      <w:marBottom w:val="0"/>
      <w:divBdr>
        <w:top w:val="none" w:sz="0" w:space="0" w:color="auto"/>
        <w:left w:val="none" w:sz="0" w:space="0" w:color="auto"/>
        <w:bottom w:val="none" w:sz="0" w:space="0" w:color="auto"/>
        <w:right w:val="none" w:sz="0" w:space="0" w:color="auto"/>
      </w:divBdr>
    </w:div>
    <w:div w:id="1676760427">
      <w:marLeft w:val="0"/>
      <w:marRight w:val="0"/>
      <w:marTop w:val="0"/>
      <w:marBottom w:val="0"/>
      <w:divBdr>
        <w:top w:val="none" w:sz="0" w:space="0" w:color="auto"/>
        <w:left w:val="none" w:sz="0" w:space="0" w:color="auto"/>
        <w:bottom w:val="none" w:sz="0" w:space="0" w:color="auto"/>
        <w:right w:val="none" w:sz="0" w:space="0" w:color="auto"/>
      </w:divBdr>
    </w:div>
    <w:div w:id="1676760428">
      <w:marLeft w:val="0"/>
      <w:marRight w:val="0"/>
      <w:marTop w:val="0"/>
      <w:marBottom w:val="0"/>
      <w:divBdr>
        <w:top w:val="none" w:sz="0" w:space="0" w:color="auto"/>
        <w:left w:val="none" w:sz="0" w:space="0" w:color="auto"/>
        <w:bottom w:val="none" w:sz="0" w:space="0" w:color="auto"/>
        <w:right w:val="none" w:sz="0" w:space="0" w:color="auto"/>
      </w:divBdr>
    </w:div>
    <w:div w:id="1676760429">
      <w:marLeft w:val="0"/>
      <w:marRight w:val="0"/>
      <w:marTop w:val="0"/>
      <w:marBottom w:val="0"/>
      <w:divBdr>
        <w:top w:val="none" w:sz="0" w:space="0" w:color="auto"/>
        <w:left w:val="none" w:sz="0" w:space="0" w:color="auto"/>
        <w:bottom w:val="none" w:sz="0" w:space="0" w:color="auto"/>
        <w:right w:val="none" w:sz="0" w:space="0" w:color="auto"/>
      </w:divBdr>
    </w:div>
    <w:div w:id="1676760430">
      <w:marLeft w:val="0"/>
      <w:marRight w:val="0"/>
      <w:marTop w:val="0"/>
      <w:marBottom w:val="0"/>
      <w:divBdr>
        <w:top w:val="none" w:sz="0" w:space="0" w:color="auto"/>
        <w:left w:val="none" w:sz="0" w:space="0" w:color="auto"/>
        <w:bottom w:val="none" w:sz="0" w:space="0" w:color="auto"/>
        <w:right w:val="none" w:sz="0" w:space="0" w:color="auto"/>
      </w:divBdr>
    </w:div>
    <w:div w:id="1676760431">
      <w:marLeft w:val="0"/>
      <w:marRight w:val="0"/>
      <w:marTop w:val="0"/>
      <w:marBottom w:val="0"/>
      <w:divBdr>
        <w:top w:val="none" w:sz="0" w:space="0" w:color="auto"/>
        <w:left w:val="none" w:sz="0" w:space="0" w:color="auto"/>
        <w:bottom w:val="none" w:sz="0" w:space="0" w:color="auto"/>
        <w:right w:val="none" w:sz="0" w:space="0" w:color="auto"/>
      </w:divBdr>
    </w:div>
    <w:div w:id="1676760432">
      <w:marLeft w:val="0"/>
      <w:marRight w:val="0"/>
      <w:marTop w:val="0"/>
      <w:marBottom w:val="0"/>
      <w:divBdr>
        <w:top w:val="none" w:sz="0" w:space="0" w:color="auto"/>
        <w:left w:val="none" w:sz="0" w:space="0" w:color="auto"/>
        <w:bottom w:val="none" w:sz="0" w:space="0" w:color="auto"/>
        <w:right w:val="none" w:sz="0" w:space="0" w:color="auto"/>
      </w:divBdr>
    </w:div>
    <w:div w:id="1676760433">
      <w:marLeft w:val="0"/>
      <w:marRight w:val="0"/>
      <w:marTop w:val="0"/>
      <w:marBottom w:val="0"/>
      <w:divBdr>
        <w:top w:val="none" w:sz="0" w:space="0" w:color="auto"/>
        <w:left w:val="none" w:sz="0" w:space="0" w:color="auto"/>
        <w:bottom w:val="none" w:sz="0" w:space="0" w:color="auto"/>
        <w:right w:val="none" w:sz="0" w:space="0" w:color="auto"/>
      </w:divBdr>
    </w:div>
    <w:div w:id="1676760434">
      <w:marLeft w:val="0"/>
      <w:marRight w:val="0"/>
      <w:marTop w:val="0"/>
      <w:marBottom w:val="0"/>
      <w:divBdr>
        <w:top w:val="none" w:sz="0" w:space="0" w:color="auto"/>
        <w:left w:val="none" w:sz="0" w:space="0" w:color="auto"/>
        <w:bottom w:val="none" w:sz="0" w:space="0" w:color="auto"/>
        <w:right w:val="none" w:sz="0" w:space="0" w:color="auto"/>
      </w:divBdr>
    </w:div>
    <w:div w:id="1676760435">
      <w:marLeft w:val="0"/>
      <w:marRight w:val="0"/>
      <w:marTop w:val="0"/>
      <w:marBottom w:val="0"/>
      <w:divBdr>
        <w:top w:val="none" w:sz="0" w:space="0" w:color="auto"/>
        <w:left w:val="none" w:sz="0" w:space="0" w:color="auto"/>
        <w:bottom w:val="none" w:sz="0" w:space="0" w:color="auto"/>
        <w:right w:val="none" w:sz="0" w:space="0" w:color="auto"/>
      </w:divBdr>
    </w:div>
    <w:div w:id="1676760436">
      <w:marLeft w:val="0"/>
      <w:marRight w:val="0"/>
      <w:marTop w:val="0"/>
      <w:marBottom w:val="0"/>
      <w:divBdr>
        <w:top w:val="none" w:sz="0" w:space="0" w:color="auto"/>
        <w:left w:val="none" w:sz="0" w:space="0" w:color="auto"/>
        <w:bottom w:val="none" w:sz="0" w:space="0" w:color="auto"/>
        <w:right w:val="none" w:sz="0" w:space="0" w:color="auto"/>
      </w:divBdr>
    </w:div>
    <w:div w:id="1676760437">
      <w:marLeft w:val="0"/>
      <w:marRight w:val="0"/>
      <w:marTop w:val="0"/>
      <w:marBottom w:val="0"/>
      <w:divBdr>
        <w:top w:val="none" w:sz="0" w:space="0" w:color="auto"/>
        <w:left w:val="none" w:sz="0" w:space="0" w:color="auto"/>
        <w:bottom w:val="none" w:sz="0" w:space="0" w:color="auto"/>
        <w:right w:val="none" w:sz="0" w:space="0" w:color="auto"/>
      </w:divBdr>
    </w:div>
    <w:div w:id="1676760438">
      <w:marLeft w:val="0"/>
      <w:marRight w:val="0"/>
      <w:marTop w:val="0"/>
      <w:marBottom w:val="0"/>
      <w:divBdr>
        <w:top w:val="none" w:sz="0" w:space="0" w:color="auto"/>
        <w:left w:val="none" w:sz="0" w:space="0" w:color="auto"/>
        <w:bottom w:val="none" w:sz="0" w:space="0" w:color="auto"/>
        <w:right w:val="none" w:sz="0" w:space="0" w:color="auto"/>
      </w:divBdr>
    </w:div>
    <w:div w:id="1676760439">
      <w:marLeft w:val="0"/>
      <w:marRight w:val="0"/>
      <w:marTop w:val="0"/>
      <w:marBottom w:val="0"/>
      <w:divBdr>
        <w:top w:val="none" w:sz="0" w:space="0" w:color="auto"/>
        <w:left w:val="none" w:sz="0" w:space="0" w:color="auto"/>
        <w:bottom w:val="none" w:sz="0" w:space="0" w:color="auto"/>
        <w:right w:val="none" w:sz="0" w:space="0" w:color="auto"/>
      </w:divBdr>
    </w:div>
    <w:div w:id="1676760440">
      <w:marLeft w:val="0"/>
      <w:marRight w:val="0"/>
      <w:marTop w:val="0"/>
      <w:marBottom w:val="0"/>
      <w:divBdr>
        <w:top w:val="none" w:sz="0" w:space="0" w:color="auto"/>
        <w:left w:val="none" w:sz="0" w:space="0" w:color="auto"/>
        <w:bottom w:val="none" w:sz="0" w:space="0" w:color="auto"/>
        <w:right w:val="none" w:sz="0" w:space="0" w:color="auto"/>
      </w:divBdr>
    </w:div>
    <w:div w:id="1676760441">
      <w:marLeft w:val="0"/>
      <w:marRight w:val="0"/>
      <w:marTop w:val="0"/>
      <w:marBottom w:val="0"/>
      <w:divBdr>
        <w:top w:val="none" w:sz="0" w:space="0" w:color="auto"/>
        <w:left w:val="none" w:sz="0" w:space="0" w:color="auto"/>
        <w:bottom w:val="none" w:sz="0" w:space="0" w:color="auto"/>
        <w:right w:val="none" w:sz="0" w:space="0" w:color="auto"/>
      </w:divBdr>
    </w:div>
    <w:div w:id="1676760442">
      <w:marLeft w:val="0"/>
      <w:marRight w:val="0"/>
      <w:marTop w:val="0"/>
      <w:marBottom w:val="0"/>
      <w:divBdr>
        <w:top w:val="none" w:sz="0" w:space="0" w:color="auto"/>
        <w:left w:val="none" w:sz="0" w:space="0" w:color="auto"/>
        <w:bottom w:val="none" w:sz="0" w:space="0" w:color="auto"/>
        <w:right w:val="none" w:sz="0" w:space="0" w:color="auto"/>
      </w:divBdr>
    </w:div>
    <w:div w:id="1676760443">
      <w:marLeft w:val="0"/>
      <w:marRight w:val="0"/>
      <w:marTop w:val="0"/>
      <w:marBottom w:val="0"/>
      <w:divBdr>
        <w:top w:val="none" w:sz="0" w:space="0" w:color="auto"/>
        <w:left w:val="none" w:sz="0" w:space="0" w:color="auto"/>
        <w:bottom w:val="none" w:sz="0" w:space="0" w:color="auto"/>
        <w:right w:val="none" w:sz="0" w:space="0" w:color="auto"/>
      </w:divBdr>
    </w:div>
    <w:div w:id="1676760444">
      <w:marLeft w:val="0"/>
      <w:marRight w:val="0"/>
      <w:marTop w:val="0"/>
      <w:marBottom w:val="0"/>
      <w:divBdr>
        <w:top w:val="none" w:sz="0" w:space="0" w:color="auto"/>
        <w:left w:val="none" w:sz="0" w:space="0" w:color="auto"/>
        <w:bottom w:val="none" w:sz="0" w:space="0" w:color="auto"/>
        <w:right w:val="none" w:sz="0" w:space="0" w:color="auto"/>
      </w:divBdr>
    </w:div>
    <w:div w:id="1676760445">
      <w:marLeft w:val="0"/>
      <w:marRight w:val="0"/>
      <w:marTop w:val="0"/>
      <w:marBottom w:val="0"/>
      <w:divBdr>
        <w:top w:val="none" w:sz="0" w:space="0" w:color="auto"/>
        <w:left w:val="none" w:sz="0" w:space="0" w:color="auto"/>
        <w:bottom w:val="none" w:sz="0" w:space="0" w:color="auto"/>
        <w:right w:val="none" w:sz="0" w:space="0" w:color="auto"/>
      </w:divBdr>
    </w:div>
    <w:div w:id="1676760446">
      <w:marLeft w:val="0"/>
      <w:marRight w:val="0"/>
      <w:marTop w:val="0"/>
      <w:marBottom w:val="0"/>
      <w:divBdr>
        <w:top w:val="none" w:sz="0" w:space="0" w:color="auto"/>
        <w:left w:val="none" w:sz="0" w:space="0" w:color="auto"/>
        <w:bottom w:val="none" w:sz="0" w:space="0" w:color="auto"/>
        <w:right w:val="none" w:sz="0" w:space="0" w:color="auto"/>
      </w:divBdr>
    </w:div>
    <w:div w:id="1676760447">
      <w:marLeft w:val="0"/>
      <w:marRight w:val="0"/>
      <w:marTop w:val="0"/>
      <w:marBottom w:val="0"/>
      <w:divBdr>
        <w:top w:val="none" w:sz="0" w:space="0" w:color="auto"/>
        <w:left w:val="none" w:sz="0" w:space="0" w:color="auto"/>
        <w:bottom w:val="none" w:sz="0" w:space="0" w:color="auto"/>
        <w:right w:val="none" w:sz="0" w:space="0" w:color="auto"/>
      </w:divBdr>
    </w:div>
    <w:div w:id="1676760448">
      <w:marLeft w:val="0"/>
      <w:marRight w:val="0"/>
      <w:marTop w:val="0"/>
      <w:marBottom w:val="0"/>
      <w:divBdr>
        <w:top w:val="none" w:sz="0" w:space="0" w:color="auto"/>
        <w:left w:val="none" w:sz="0" w:space="0" w:color="auto"/>
        <w:bottom w:val="none" w:sz="0" w:space="0" w:color="auto"/>
        <w:right w:val="none" w:sz="0" w:space="0" w:color="auto"/>
      </w:divBdr>
    </w:div>
    <w:div w:id="1676760449">
      <w:marLeft w:val="0"/>
      <w:marRight w:val="0"/>
      <w:marTop w:val="0"/>
      <w:marBottom w:val="0"/>
      <w:divBdr>
        <w:top w:val="none" w:sz="0" w:space="0" w:color="auto"/>
        <w:left w:val="none" w:sz="0" w:space="0" w:color="auto"/>
        <w:bottom w:val="none" w:sz="0" w:space="0" w:color="auto"/>
        <w:right w:val="none" w:sz="0" w:space="0" w:color="auto"/>
      </w:divBdr>
    </w:div>
    <w:div w:id="1676760450">
      <w:marLeft w:val="0"/>
      <w:marRight w:val="0"/>
      <w:marTop w:val="0"/>
      <w:marBottom w:val="0"/>
      <w:divBdr>
        <w:top w:val="none" w:sz="0" w:space="0" w:color="auto"/>
        <w:left w:val="none" w:sz="0" w:space="0" w:color="auto"/>
        <w:bottom w:val="none" w:sz="0" w:space="0" w:color="auto"/>
        <w:right w:val="none" w:sz="0" w:space="0" w:color="auto"/>
      </w:divBdr>
    </w:div>
    <w:div w:id="1676760451">
      <w:marLeft w:val="0"/>
      <w:marRight w:val="0"/>
      <w:marTop w:val="0"/>
      <w:marBottom w:val="0"/>
      <w:divBdr>
        <w:top w:val="none" w:sz="0" w:space="0" w:color="auto"/>
        <w:left w:val="none" w:sz="0" w:space="0" w:color="auto"/>
        <w:bottom w:val="none" w:sz="0" w:space="0" w:color="auto"/>
        <w:right w:val="none" w:sz="0" w:space="0" w:color="auto"/>
      </w:divBdr>
    </w:div>
    <w:div w:id="1676760452">
      <w:marLeft w:val="0"/>
      <w:marRight w:val="0"/>
      <w:marTop w:val="0"/>
      <w:marBottom w:val="0"/>
      <w:divBdr>
        <w:top w:val="none" w:sz="0" w:space="0" w:color="auto"/>
        <w:left w:val="none" w:sz="0" w:space="0" w:color="auto"/>
        <w:bottom w:val="none" w:sz="0" w:space="0" w:color="auto"/>
        <w:right w:val="none" w:sz="0" w:space="0" w:color="auto"/>
      </w:divBdr>
    </w:div>
    <w:div w:id="1676760453">
      <w:marLeft w:val="0"/>
      <w:marRight w:val="0"/>
      <w:marTop w:val="0"/>
      <w:marBottom w:val="0"/>
      <w:divBdr>
        <w:top w:val="none" w:sz="0" w:space="0" w:color="auto"/>
        <w:left w:val="none" w:sz="0" w:space="0" w:color="auto"/>
        <w:bottom w:val="none" w:sz="0" w:space="0" w:color="auto"/>
        <w:right w:val="none" w:sz="0" w:space="0" w:color="auto"/>
      </w:divBdr>
    </w:div>
    <w:div w:id="1676760454">
      <w:marLeft w:val="0"/>
      <w:marRight w:val="0"/>
      <w:marTop w:val="0"/>
      <w:marBottom w:val="0"/>
      <w:divBdr>
        <w:top w:val="none" w:sz="0" w:space="0" w:color="auto"/>
        <w:left w:val="none" w:sz="0" w:space="0" w:color="auto"/>
        <w:bottom w:val="none" w:sz="0" w:space="0" w:color="auto"/>
        <w:right w:val="none" w:sz="0" w:space="0" w:color="auto"/>
      </w:divBdr>
    </w:div>
    <w:div w:id="1676760455">
      <w:marLeft w:val="0"/>
      <w:marRight w:val="0"/>
      <w:marTop w:val="0"/>
      <w:marBottom w:val="0"/>
      <w:divBdr>
        <w:top w:val="none" w:sz="0" w:space="0" w:color="auto"/>
        <w:left w:val="none" w:sz="0" w:space="0" w:color="auto"/>
        <w:bottom w:val="none" w:sz="0" w:space="0" w:color="auto"/>
        <w:right w:val="none" w:sz="0" w:space="0" w:color="auto"/>
      </w:divBdr>
    </w:div>
    <w:div w:id="1676760456">
      <w:marLeft w:val="0"/>
      <w:marRight w:val="0"/>
      <w:marTop w:val="0"/>
      <w:marBottom w:val="0"/>
      <w:divBdr>
        <w:top w:val="none" w:sz="0" w:space="0" w:color="auto"/>
        <w:left w:val="none" w:sz="0" w:space="0" w:color="auto"/>
        <w:bottom w:val="none" w:sz="0" w:space="0" w:color="auto"/>
        <w:right w:val="none" w:sz="0" w:space="0" w:color="auto"/>
      </w:divBdr>
    </w:div>
    <w:div w:id="1676760457">
      <w:marLeft w:val="0"/>
      <w:marRight w:val="0"/>
      <w:marTop w:val="0"/>
      <w:marBottom w:val="0"/>
      <w:divBdr>
        <w:top w:val="none" w:sz="0" w:space="0" w:color="auto"/>
        <w:left w:val="none" w:sz="0" w:space="0" w:color="auto"/>
        <w:bottom w:val="none" w:sz="0" w:space="0" w:color="auto"/>
        <w:right w:val="none" w:sz="0" w:space="0" w:color="auto"/>
      </w:divBdr>
    </w:div>
    <w:div w:id="1676760458">
      <w:marLeft w:val="0"/>
      <w:marRight w:val="0"/>
      <w:marTop w:val="0"/>
      <w:marBottom w:val="0"/>
      <w:divBdr>
        <w:top w:val="none" w:sz="0" w:space="0" w:color="auto"/>
        <w:left w:val="none" w:sz="0" w:space="0" w:color="auto"/>
        <w:bottom w:val="none" w:sz="0" w:space="0" w:color="auto"/>
        <w:right w:val="none" w:sz="0" w:space="0" w:color="auto"/>
      </w:divBdr>
    </w:div>
    <w:div w:id="1676760459">
      <w:marLeft w:val="0"/>
      <w:marRight w:val="0"/>
      <w:marTop w:val="0"/>
      <w:marBottom w:val="0"/>
      <w:divBdr>
        <w:top w:val="none" w:sz="0" w:space="0" w:color="auto"/>
        <w:left w:val="none" w:sz="0" w:space="0" w:color="auto"/>
        <w:bottom w:val="none" w:sz="0" w:space="0" w:color="auto"/>
        <w:right w:val="none" w:sz="0" w:space="0" w:color="auto"/>
      </w:divBdr>
    </w:div>
    <w:div w:id="1676760460">
      <w:marLeft w:val="0"/>
      <w:marRight w:val="0"/>
      <w:marTop w:val="0"/>
      <w:marBottom w:val="0"/>
      <w:divBdr>
        <w:top w:val="none" w:sz="0" w:space="0" w:color="auto"/>
        <w:left w:val="none" w:sz="0" w:space="0" w:color="auto"/>
        <w:bottom w:val="none" w:sz="0" w:space="0" w:color="auto"/>
        <w:right w:val="none" w:sz="0" w:space="0" w:color="auto"/>
      </w:divBdr>
    </w:div>
    <w:div w:id="1676760461">
      <w:marLeft w:val="0"/>
      <w:marRight w:val="0"/>
      <w:marTop w:val="0"/>
      <w:marBottom w:val="0"/>
      <w:divBdr>
        <w:top w:val="none" w:sz="0" w:space="0" w:color="auto"/>
        <w:left w:val="none" w:sz="0" w:space="0" w:color="auto"/>
        <w:bottom w:val="none" w:sz="0" w:space="0" w:color="auto"/>
        <w:right w:val="none" w:sz="0" w:space="0" w:color="auto"/>
      </w:divBdr>
    </w:div>
    <w:div w:id="1676760462">
      <w:marLeft w:val="0"/>
      <w:marRight w:val="0"/>
      <w:marTop w:val="0"/>
      <w:marBottom w:val="0"/>
      <w:divBdr>
        <w:top w:val="none" w:sz="0" w:space="0" w:color="auto"/>
        <w:left w:val="none" w:sz="0" w:space="0" w:color="auto"/>
        <w:bottom w:val="none" w:sz="0" w:space="0" w:color="auto"/>
        <w:right w:val="none" w:sz="0" w:space="0" w:color="auto"/>
      </w:divBdr>
    </w:div>
    <w:div w:id="1676760463">
      <w:marLeft w:val="0"/>
      <w:marRight w:val="0"/>
      <w:marTop w:val="0"/>
      <w:marBottom w:val="0"/>
      <w:divBdr>
        <w:top w:val="none" w:sz="0" w:space="0" w:color="auto"/>
        <w:left w:val="none" w:sz="0" w:space="0" w:color="auto"/>
        <w:bottom w:val="none" w:sz="0" w:space="0" w:color="auto"/>
        <w:right w:val="none" w:sz="0" w:space="0" w:color="auto"/>
      </w:divBdr>
    </w:div>
    <w:div w:id="1676760464">
      <w:marLeft w:val="0"/>
      <w:marRight w:val="0"/>
      <w:marTop w:val="0"/>
      <w:marBottom w:val="0"/>
      <w:divBdr>
        <w:top w:val="none" w:sz="0" w:space="0" w:color="auto"/>
        <w:left w:val="none" w:sz="0" w:space="0" w:color="auto"/>
        <w:bottom w:val="none" w:sz="0" w:space="0" w:color="auto"/>
        <w:right w:val="none" w:sz="0" w:space="0" w:color="auto"/>
      </w:divBdr>
    </w:div>
    <w:div w:id="1676760465">
      <w:marLeft w:val="0"/>
      <w:marRight w:val="0"/>
      <w:marTop w:val="0"/>
      <w:marBottom w:val="0"/>
      <w:divBdr>
        <w:top w:val="none" w:sz="0" w:space="0" w:color="auto"/>
        <w:left w:val="none" w:sz="0" w:space="0" w:color="auto"/>
        <w:bottom w:val="none" w:sz="0" w:space="0" w:color="auto"/>
        <w:right w:val="none" w:sz="0" w:space="0" w:color="auto"/>
      </w:divBdr>
    </w:div>
    <w:div w:id="1676760466">
      <w:marLeft w:val="0"/>
      <w:marRight w:val="0"/>
      <w:marTop w:val="0"/>
      <w:marBottom w:val="0"/>
      <w:divBdr>
        <w:top w:val="none" w:sz="0" w:space="0" w:color="auto"/>
        <w:left w:val="none" w:sz="0" w:space="0" w:color="auto"/>
        <w:bottom w:val="none" w:sz="0" w:space="0" w:color="auto"/>
        <w:right w:val="none" w:sz="0" w:space="0" w:color="auto"/>
      </w:divBdr>
    </w:div>
    <w:div w:id="1676760467">
      <w:marLeft w:val="0"/>
      <w:marRight w:val="0"/>
      <w:marTop w:val="0"/>
      <w:marBottom w:val="0"/>
      <w:divBdr>
        <w:top w:val="none" w:sz="0" w:space="0" w:color="auto"/>
        <w:left w:val="none" w:sz="0" w:space="0" w:color="auto"/>
        <w:bottom w:val="none" w:sz="0" w:space="0" w:color="auto"/>
        <w:right w:val="none" w:sz="0" w:space="0" w:color="auto"/>
      </w:divBdr>
    </w:div>
    <w:div w:id="1676760468">
      <w:marLeft w:val="0"/>
      <w:marRight w:val="0"/>
      <w:marTop w:val="0"/>
      <w:marBottom w:val="0"/>
      <w:divBdr>
        <w:top w:val="none" w:sz="0" w:space="0" w:color="auto"/>
        <w:left w:val="none" w:sz="0" w:space="0" w:color="auto"/>
        <w:bottom w:val="none" w:sz="0" w:space="0" w:color="auto"/>
        <w:right w:val="none" w:sz="0" w:space="0" w:color="auto"/>
      </w:divBdr>
    </w:div>
    <w:div w:id="1676760469">
      <w:marLeft w:val="0"/>
      <w:marRight w:val="0"/>
      <w:marTop w:val="0"/>
      <w:marBottom w:val="0"/>
      <w:divBdr>
        <w:top w:val="none" w:sz="0" w:space="0" w:color="auto"/>
        <w:left w:val="none" w:sz="0" w:space="0" w:color="auto"/>
        <w:bottom w:val="none" w:sz="0" w:space="0" w:color="auto"/>
        <w:right w:val="none" w:sz="0" w:space="0" w:color="auto"/>
      </w:divBdr>
    </w:div>
    <w:div w:id="1676760470">
      <w:marLeft w:val="0"/>
      <w:marRight w:val="0"/>
      <w:marTop w:val="0"/>
      <w:marBottom w:val="0"/>
      <w:divBdr>
        <w:top w:val="none" w:sz="0" w:space="0" w:color="auto"/>
        <w:left w:val="none" w:sz="0" w:space="0" w:color="auto"/>
        <w:bottom w:val="none" w:sz="0" w:space="0" w:color="auto"/>
        <w:right w:val="none" w:sz="0" w:space="0" w:color="auto"/>
      </w:divBdr>
    </w:div>
    <w:div w:id="1676760471">
      <w:marLeft w:val="0"/>
      <w:marRight w:val="0"/>
      <w:marTop w:val="0"/>
      <w:marBottom w:val="0"/>
      <w:divBdr>
        <w:top w:val="none" w:sz="0" w:space="0" w:color="auto"/>
        <w:left w:val="none" w:sz="0" w:space="0" w:color="auto"/>
        <w:bottom w:val="none" w:sz="0" w:space="0" w:color="auto"/>
        <w:right w:val="none" w:sz="0" w:space="0" w:color="auto"/>
      </w:divBdr>
    </w:div>
    <w:div w:id="1676760472">
      <w:marLeft w:val="0"/>
      <w:marRight w:val="0"/>
      <w:marTop w:val="0"/>
      <w:marBottom w:val="0"/>
      <w:divBdr>
        <w:top w:val="none" w:sz="0" w:space="0" w:color="auto"/>
        <w:left w:val="none" w:sz="0" w:space="0" w:color="auto"/>
        <w:bottom w:val="none" w:sz="0" w:space="0" w:color="auto"/>
        <w:right w:val="none" w:sz="0" w:space="0" w:color="auto"/>
      </w:divBdr>
    </w:div>
    <w:div w:id="1676760473">
      <w:marLeft w:val="0"/>
      <w:marRight w:val="0"/>
      <w:marTop w:val="0"/>
      <w:marBottom w:val="0"/>
      <w:divBdr>
        <w:top w:val="none" w:sz="0" w:space="0" w:color="auto"/>
        <w:left w:val="none" w:sz="0" w:space="0" w:color="auto"/>
        <w:bottom w:val="none" w:sz="0" w:space="0" w:color="auto"/>
        <w:right w:val="none" w:sz="0" w:space="0" w:color="auto"/>
      </w:divBdr>
    </w:div>
    <w:div w:id="1676760474">
      <w:marLeft w:val="0"/>
      <w:marRight w:val="0"/>
      <w:marTop w:val="0"/>
      <w:marBottom w:val="0"/>
      <w:divBdr>
        <w:top w:val="none" w:sz="0" w:space="0" w:color="auto"/>
        <w:left w:val="none" w:sz="0" w:space="0" w:color="auto"/>
        <w:bottom w:val="none" w:sz="0" w:space="0" w:color="auto"/>
        <w:right w:val="none" w:sz="0" w:space="0" w:color="auto"/>
      </w:divBdr>
    </w:div>
    <w:div w:id="1676760475">
      <w:marLeft w:val="0"/>
      <w:marRight w:val="0"/>
      <w:marTop w:val="0"/>
      <w:marBottom w:val="0"/>
      <w:divBdr>
        <w:top w:val="none" w:sz="0" w:space="0" w:color="auto"/>
        <w:left w:val="none" w:sz="0" w:space="0" w:color="auto"/>
        <w:bottom w:val="none" w:sz="0" w:space="0" w:color="auto"/>
        <w:right w:val="none" w:sz="0" w:space="0" w:color="auto"/>
      </w:divBdr>
    </w:div>
    <w:div w:id="1676760476">
      <w:marLeft w:val="0"/>
      <w:marRight w:val="0"/>
      <w:marTop w:val="0"/>
      <w:marBottom w:val="0"/>
      <w:divBdr>
        <w:top w:val="none" w:sz="0" w:space="0" w:color="auto"/>
        <w:left w:val="none" w:sz="0" w:space="0" w:color="auto"/>
        <w:bottom w:val="none" w:sz="0" w:space="0" w:color="auto"/>
        <w:right w:val="none" w:sz="0" w:space="0" w:color="auto"/>
      </w:divBdr>
    </w:div>
    <w:div w:id="1676760477">
      <w:marLeft w:val="0"/>
      <w:marRight w:val="0"/>
      <w:marTop w:val="0"/>
      <w:marBottom w:val="0"/>
      <w:divBdr>
        <w:top w:val="none" w:sz="0" w:space="0" w:color="auto"/>
        <w:left w:val="none" w:sz="0" w:space="0" w:color="auto"/>
        <w:bottom w:val="none" w:sz="0" w:space="0" w:color="auto"/>
        <w:right w:val="none" w:sz="0" w:space="0" w:color="auto"/>
      </w:divBdr>
    </w:div>
    <w:div w:id="1676760478">
      <w:marLeft w:val="0"/>
      <w:marRight w:val="0"/>
      <w:marTop w:val="0"/>
      <w:marBottom w:val="0"/>
      <w:divBdr>
        <w:top w:val="none" w:sz="0" w:space="0" w:color="auto"/>
        <w:left w:val="none" w:sz="0" w:space="0" w:color="auto"/>
        <w:bottom w:val="none" w:sz="0" w:space="0" w:color="auto"/>
        <w:right w:val="none" w:sz="0" w:space="0" w:color="auto"/>
      </w:divBdr>
    </w:div>
    <w:div w:id="1676760479">
      <w:marLeft w:val="0"/>
      <w:marRight w:val="0"/>
      <w:marTop w:val="0"/>
      <w:marBottom w:val="0"/>
      <w:divBdr>
        <w:top w:val="none" w:sz="0" w:space="0" w:color="auto"/>
        <w:left w:val="none" w:sz="0" w:space="0" w:color="auto"/>
        <w:bottom w:val="none" w:sz="0" w:space="0" w:color="auto"/>
        <w:right w:val="none" w:sz="0" w:space="0" w:color="auto"/>
      </w:divBdr>
    </w:div>
    <w:div w:id="1676760480">
      <w:marLeft w:val="0"/>
      <w:marRight w:val="0"/>
      <w:marTop w:val="0"/>
      <w:marBottom w:val="0"/>
      <w:divBdr>
        <w:top w:val="none" w:sz="0" w:space="0" w:color="auto"/>
        <w:left w:val="none" w:sz="0" w:space="0" w:color="auto"/>
        <w:bottom w:val="none" w:sz="0" w:space="0" w:color="auto"/>
        <w:right w:val="none" w:sz="0" w:space="0" w:color="auto"/>
      </w:divBdr>
    </w:div>
    <w:div w:id="1676760481">
      <w:marLeft w:val="0"/>
      <w:marRight w:val="0"/>
      <w:marTop w:val="0"/>
      <w:marBottom w:val="0"/>
      <w:divBdr>
        <w:top w:val="none" w:sz="0" w:space="0" w:color="auto"/>
        <w:left w:val="none" w:sz="0" w:space="0" w:color="auto"/>
        <w:bottom w:val="none" w:sz="0" w:space="0" w:color="auto"/>
        <w:right w:val="none" w:sz="0" w:space="0" w:color="auto"/>
      </w:divBdr>
    </w:div>
    <w:div w:id="1676760482">
      <w:marLeft w:val="0"/>
      <w:marRight w:val="0"/>
      <w:marTop w:val="0"/>
      <w:marBottom w:val="0"/>
      <w:divBdr>
        <w:top w:val="none" w:sz="0" w:space="0" w:color="auto"/>
        <w:left w:val="none" w:sz="0" w:space="0" w:color="auto"/>
        <w:bottom w:val="none" w:sz="0" w:space="0" w:color="auto"/>
        <w:right w:val="none" w:sz="0" w:space="0" w:color="auto"/>
      </w:divBdr>
    </w:div>
    <w:div w:id="1676760483">
      <w:marLeft w:val="0"/>
      <w:marRight w:val="0"/>
      <w:marTop w:val="0"/>
      <w:marBottom w:val="0"/>
      <w:divBdr>
        <w:top w:val="none" w:sz="0" w:space="0" w:color="auto"/>
        <w:left w:val="none" w:sz="0" w:space="0" w:color="auto"/>
        <w:bottom w:val="none" w:sz="0" w:space="0" w:color="auto"/>
        <w:right w:val="none" w:sz="0" w:space="0" w:color="auto"/>
      </w:divBdr>
    </w:div>
    <w:div w:id="1676760484">
      <w:marLeft w:val="0"/>
      <w:marRight w:val="0"/>
      <w:marTop w:val="0"/>
      <w:marBottom w:val="0"/>
      <w:divBdr>
        <w:top w:val="none" w:sz="0" w:space="0" w:color="auto"/>
        <w:left w:val="none" w:sz="0" w:space="0" w:color="auto"/>
        <w:bottom w:val="none" w:sz="0" w:space="0" w:color="auto"/>
        <w:right w:val="none" w:sz="0" w:space="0" w:color="auto"/>
      </w:divBdr>
    </w:div>
    <w:div w:id="1676760485">
      <w:marLeft w:val="0"/>
      <w:marRight w:val="0"/>
      <w:marTop w:val="0"/>
      <w:marBottom w:val="0"/>
      <w:divBdr>
        <w:top w:val="none" w:sz="0" w:space="0" w:color="auto"/>
        <w:left w:val="none" w:sz="0" w:space="0" w:color="auto"/>
        <w:bottom w:val="none" w:sz="0" w:space="0" w:color="auto"/>
        <w:right w:val="none" w:sz="0" w:space="0" w:color="auto"/>
      </w:divBdr>
    </w:div>
    <w:div w:id="1676760486">
      <w:marLeft w:val="0"/>
      <w:marRight w:val="0"/>
      <w:marTop w:val="0"/>
      <w:marBottom w:val="0"/>
      <w:divBdr>
        <w:top w:val="none" w:sz="0" w:space="0" w:color="auto"/>
        <w:left w:val="none" w:sz="0" w:space="0" w:color="auto"/>
        <w:bottom w:val="none" w:sz="0" w:space="0" w:color="auto"/>
        <w:right w:val="none" w:sz="0" w:space="0" w:color="auto"/>
      </w:divBdr>
    </w:div>
    <w:div w:id="1676760487">
      <w:marLeft w:val="0"/>
      <w:marRight w:val="0"/>
      <w:marTop w:val="0"/>
      <w:marBottom w:val="0"/>
      <w:divBdr>
        <w:top w:val="none" w:sz="0" w:space="0" w:color="auto"/>
        <w:left w:val="none" w:sz="0" w:space="0" w:color="auto"/>
        <w:bottom w:val="none" w:sz="0" w:space="0" w:color="auto"/>
        <w:right w:val="none" w:sz="0" w:space="0" w:color="auto"/>
      </w:divBdr>
    </w:div>
    <w:div w:id="1676760488">
      <w:marLeft w:val="0"/>
      <w:marRight w:val="0"/>
      <w:marTop w:val="0"/>
      <w:marBottom w:val="0"/>
      <w:divBdr>
        <w:top w:val="none" w:sz="0" w:space="0" w:color="auto"/>
        <w:left w:val="none" w:sz="0" w:space="0" w:color="auto"/>
        <w:bottom w:val="none" w:sz="0" w:space="0" w:color="auto"/>
        <w:right w:val="none" w:sz="0" w:space="0" w:color="auto"/>
      </w:divBdr>
    </w:div>
    <w:div w:id="1676760489">
      <w:marLeft w:val="0"/>
      <w:marRight w:val="0"/>
      <w:marTop w:val="0"/>
      <w:marBottom w:val="0"/>
      <w:divBdr>
        <w:top w:val="none" w:sz="0" w:space="0" w:color="auto"/>
        <w:left w:val="none" w:sz="0" w:space="0" w:color="auto"/>
        <w:bottom w:val="none" w:sz="0" w:space="0" w:color="auto"/>
        <w:right w:val="none" w:sz="0" w:space="0" w:color="auto"/>
      </w:divBdr>
    </w:div>
    <w:div w:id="1676760490">
      <w:marLeft w:val="0"/>
      <w:marRight w:val="0"/>
      <w:marTop w:val="0"/>
      <w:marBottom w:val="0"/>
      <w:divBdr>
        <w:top w:val="none" w:sz="0" w:space="0" w:color="auto"/>
        <w:left w:val="none" w:sz="0" w:space="0" w:color="auto"/>
        <w:bottom w:val="none" w:sz="0" w:space="0" w:color="auto"/>
        <w:right w:val="none" w:sz="0" w:space="0" w:color="auto"/>
      </w:divBdr>
    </w:div>
    <w:div w:id="1676760491">
      <w:marLeft w:val="0"/>
      <w:marRight w:val="0"/>
      <w:marTop w:val="0"/>
      <w:marBottom w:val="0"/>
      <w:divBdr>
        <w:top w:val="none" w:sz="0" w:space="0" w:color="auto"/>
        <w:left w:val="none" w:sz="0" w:space="0" w:color="auto"/>
        <w:bottom w:val="none" w:sz="0" w:space="0" w:color="auto"/>
        <w:right w:val="none" w:sz="0" w:space="0" w:color="auto"/>
      </w:divBdr>
    </w:div>
    <w:div w:id="1676760492">
      <w:marLeft w:val="0"/>
      <w:marRight w:val="0"/>
      <w:marTop w:val="0"/>
      <w:marBottom w:val="0"/>
      <w:divBdr>
        <w:top w:val="none" w:sz="0" w:space="0" w:color="auto"/>
        <w:left w:val="none" w:sz="0" w:space="0" w:color="auto"/>
        <w:bottom w:val="none" w:sz="0" w:space="0" w:color="auto"/>
        <w:right w:val="none" w:sz="0" w:space="0" w:color="auto"/>
      </w:divBdr>
    </w:div>
    <w:div w:id="1676760493">
      <w:marLeft w:val="0"/>
      <w:marRight w:val="0"/>
      <w:marTop w:val="0"/>
      <w:marBottom w:val="0"/>
      <w:divBdr>
        <w:top w:val="none" w:sz="0" w:space="0" w:color="auto"/>
        <w:left w:val="none" w:sz="0" w:space="0" w:color="auto"/>
        <w:bottom w:val="none" w:sz="0" w:space="0" w:color="auto"/>
        <w:right w:val="none" w:sz="0" w:space="0" w:color="auto"/>
      </w:divBdr>
    </w:div>
    <w:div w:id="1676760494">
      <w:marLeft w:val="0"/>
      <w:marRight w:val="0"/>
      <w:marTop w:val="0"/>
      <w:marBottom w:val="0"/>
      <w:divBdr>
        <w:top w:val="none" w:sz="0" w:space="0" w:color="auto"/>
        <w:left w:val="none" w:sz="0" w:space="0" w:color="auto"/>
        <w:bottom w:val="none" w:sz="0" w:space="0" w:color="auto"/>
        <w:right w:val="none" w:sz="0" w:space="0" w:color="auto"/>
      </w:divBdr>
    </w:div>
    <w:div w:id="1676760495">
      <w:marLeft w:val="0"/>
      <w:marRight w:val="0"/>
      <w:marTop w:val="0"/>
      <w:marBottom w:val="0"/>
      <w:divBdr>
        <w:top w:val="none" w:sz="0" w:space="0" w:color="auto"/>
        <w:left w:val="none" w:sz="0" w:space="0" w:color="auto"/>
        <w:bottom w:val="none" w:sz="0" w:space="0" w:color="auto"/>
        <w:right w:val="none" w:sz="0" w:space="0" w:color="auto"/>
      </w:divBdr>
    </w:div>
    <w:div w:id="1676760496">
      <w:marLeft w:val="0"/>
      <w:marRight w:val="0"/>
      <w:marTop w:val="0"/>
      <w:marBottom w:val="0"/>
      <w:divBdr>
        <w:top w:val="none" w:sz="0" w:space="0" w:color="auto"/>
        <w:left w:val="none" w:sz="0" w:space="0" w:color="auto"/>
        <w:bottom w:val="none" w:sz="0" w:space="0" w:color="auto"/>
        <w:right w:val="none" w:sz="0" w:space="0" w:color="auto"/>
      </w:divBdr>
    </w:div>
    <w:div w:id="1676760497">
      <w:marLeft w:val="0"/>
      <w:marRight w:val="0"/>
      <w:marTop w:val="0"/>
      <w:marBottom w:val="0"/>
      <w:divBdr>
        <w:top w:val="none" w:sz="0" w:space="0" w:color="auto"/>
        <w:left w:val="none" w:sz="0" w:space="0" w:color="auto"/>
        <w:bottom w:val="none" w:sz="0" w:space="0" w:color="auto"/>
        <w:right w:val="none" w:sz="0" w:space="0" w:color="auto"/>
      </w:divBdr>
    </w:div>
    <w:div w:id="1676760498">
      <w:marLeft w:val="0"/>
      <w:marRight w:val="0"/>
      <w:marTop w:val="0"/>
      <w:marBottom w:val="0"/>
      <w:divBdr>
        <w:top w:val="none" w:sz="0" w:space="0" w:color="auto"/>
        <w:left w:val="none" w:sz="0" w:space="0" w:color="auto"/>
        <w:bottom w:val="none" w:sz="0" w:space="0" w:color="auto"/>
        <w:right w:val="none" w:sz="0" w:space="0" w:color="auto"/>
      </w:divBdr>
    </w:div>
    <w:div w:id="1676760499">
      <w:marLeft w:val="0"/>
      <w:marRight w:val="0"/>
      <w:marTop w:val="0"/>
      <w:marBottom w:val="0"/>
      <w:divBdr>
        <w:top w:val="none" w:sz="0" w:space="0" w:color="auto"/>
        <w:left w:val="none" w:sz="0" w:space="0" w:color="auto"/>
        <w:bottom w:val="none" w:sz="0" w:space="0" w:color="auto"/>
        <w:right w:val="none" w:sz="0" w:space="0" w:color="auto"/>
      </w:divBdr>
    </w:div>
    <w:div w:id="1676760500">
      <w:marLeft w:val="0"/>
      <w:marRight w:val="0"/>
      <w:marTop w:val="0"/>
      <w:marBottom w:val="0"/>
      <w:divBdr>
        <w:top w:val="none" w:sz="0" w:space="0" w:color="auto"/>
        <w:left w:val="none" w:sz="0" w:space="0" w:color="auto"/>
        <w:bottom w:val="none" w:sz="0" w:space="0" w:color="auto"/>
        <w:right w:val="none" w:sz="0" w:space="0" w:color="auto"/>
      </w:divBdr>
    </w:div>
    <w:div w:id="1676760501">
      <w:marLeft w:val="0"/>
      <w:marRight w:val="0"/>
      <w:marTop w:val="0"/>
      <w:marBottom w:val="0"/>
      <w:divBdr>
        <w:top w:val="none" w:sz="0" w:space="0" w:color="auto"/>
        <w:left w:val="none" w:sz="0" w:space="0" w:color="auto"/>
        <w:bottom w:val="none" w:sz="0" w:space="0" w:color="auto"/>
        <w:right w:val="none" w:sz="0" w:space="0" w:color="auto"/>
      </w:divBdr>
    </w:div>
    <w:div w:id="1676760502">
      <w:marLeft w:val="0"/>
      <w:marRight w:val="0"/>
      <w:marTop w:val="0"/>
      <w:marBottom w:val="0"/>
      <w:divBdr>
        <w:top w:val="none" w:sz="0" w:space="0" w:color="auto"/>
        <w:left w:val="none" w:sz="0" w:space="0" w:color="auto"/>
        <w:bottom w:val="none" w:sz="0" w:space="0" w:color="auto"/>
        <w:right w:val="none" w:sz="0" w:space="0" w:color="auto"/>
      </w:divBdr>
    </w:div>
    <w:div w:id="1676760503">
      <w:marLeft w:val="0"/>
      <w:marRight w:val="0"/>
      <w:marTop w:val="0"/>
      <w:marBottom w:val="0"/>
      <w:divBdr>
        <w:top w:val="none" w:sz="0" w:space="0" w:color="auto"/>
        <w:left w:val="none" w:sz="0" w:space="0" w:color="auto"/>
        <w:bottom w:val="none" w:sz="0" w:space="0" w:color="auto"/>
        <w:right w:val="none" w:sz="0" w:space="0" w:color="auto"/>
      </w:divBdr>
    </w:div>
    <w:div w:id="1676760504">
      <w:marLeft w:val="0"/>
      <w:marRight w:val="0"/>
      <w:marTop w:val="0"/>
      <w:marBottom w:val="0"/>
      <w:divBdr>
        <w:top w:val="none" w:sz="0" w:space="0" w:color="auto"/>
        <w:left w:val="none" w:sz="0" w:space="0" w:color="auto"/>
        <w:bottom w:val="none" w:sz="0" w:space="0" w:color="auto"/>
        <w:right w:val="none" w:sz="0" w:space="0" w:color="auto"/>
      </w:divBdr>
    </w:div>
    <w:div w:id="1676760505">
      <w:marLeft w:val="0"/>
      <w:marRight w:val="0"/>
      <w:marTop w:val="0"/>
      <w:marBottom w:val="0"/>
      <w:divBdr>
        <w:top w:val="none" w:sz="0" w:space="0" w:color="auto"/>
        <w:left w:val="none" w:sz="0" w:space="0" w:color="auto"/>
        <w:bottom w:val="none" w:sz="0" w:space="0" w:color="auto"/>
        <w:right w:val="none" w:sz="0" w:space="0" w:color="auto"/>
      </w:divBdr>
    </w:div>
    <w:div w:id="1676760506">
      <w:marLeft w:val="0"/>
      <w:marRight w:val="0"/>
      <w:marTop w:val="0"/>
      <w:marBottom w:val="0"/>
      <w:divBdr>
        <w:top w:val="none" w:sz="0" w:space="0" w:color="auto"/>
        <w:left w:val="none" w:sz="0" w:space="0" w:color="auto"/>
        <w:bottom w:val="none" w:sz="0" w:space="0" w:color="auto"/>
        <w:right w:val="none" w:sz="0" w:space="0" w:color="auto"/>
      </w:divBdr>
    </w:div>
    <w:div w:id="1676760507">
      <w:marLeft w:val="0"/>
      <w:marRight w:val="0"/>
      <w:marTop w:val="0"/>
      <w:marBottom w:val="0"/>
      <w:divBdr>
        <w:top w:val="none" w:sz="0" w:space="0" w:color="auto"/>
        <w:left w:val="none" w:sz="0" w:space="0" w:color="auto"/>
        <w:bottom w:val="none" w:sz="0" w:space="0" w:color="auto"/>
        <w:right w:val="none" w:sz="0" w:space="0" w:color="auto"/>
      </w:divBdr>
    </w:div>
    <w:div w:id="1676760508">
      <w:marLeft w:val="0"/>
      <w:marRight w:val="0"/>
      <w:marTop w:val="0"/>
      <w:marBottom w:val="0"/>
      <w:divBdr>
        <w:top w:val="none" w:sz="0" w:space="0" w:color="auto"/>
        <w:left w:val="none" w:sz="0" w:space="0" w:color="auto"/>
        <w:bottom w:val="none" w:sz="0" w:space="0" w:color="auto"/>
        <w:right w:val="none" w:sz="0" w:space="0" w:color="auto"/>
      </w:divBdr>
    </w:div>
    <w:div w:id="1676760509">
      <w:marLeft w:val="0"/>
      <w:marRight w:val="0"/>
      <w:marTop w:val="0"/>
      <w:marBottom w:val="0"/>
      <w:divBdr>
        <w:top w:val="none" w:sz="0" w:space="0" w:color="auto"/>
        <w:left w:val="none" w:sz="0" w:space="0" w:color="auto"/>
        <w:bottom w:val="none" w:sz="0" w:space="0" w:color="auto"/>
        <w:right w:val="none" w:sz="0" w:space="0" w:color="auto"/>
      </w:divBdr>
    </w:div>
    <w:div w:id="1676760510">
      <w:marLeft w:val="0"/>
      <w:marRight w:val="0"/>
      <w:marTop w:val="0"/>
      <w:marBottom w:val="0"/>
      <w:divBdr>
        <w:top w:val="none" w:sz="0" w:space="0" w:color="auto"/>
        <w:left w:val="none" w:sz="0" w:space="0" w:color="auto"/>
        <w:bottom w:val="none" w:sz="0" w:space="0" w:color="auto"/>
        <w:right w:val="none" w:sz="0" w:space="0" w:color="auto"/>
      </w:divBdr>
    </w:div>
    <w:div w:id="1676760511">
      <w:marLeft w:val="0"/>
      <w:marRight w:val="0"/>
      <w:marTop w:val="0"/>
      <w:marBottom w:val="0"/>
      <w:divBdr>
        <w:top w:val="none" w:sz="0" w:space="0" w:color="auto"/>
        <w:left w:val="none" w:sz="0" w:space="0" w:color="auto"/>
        <w:bottom w:val="none" w:sz="0" w:space="0" w:color="auto"/>
        <w:right w:val="none" w:sz="0" w:space="0" w:color="auto"/>
      </w:divBdr>
    </w:div>
    <w:div w:id="1676760512">
      <w:marLeft w:val="0"/>
      <w:marRight w:val="0"/>
      <w:marTop w:val="0"/>
      <w:marBottom w:val="0"/>
      <w:divBdr>
        <w:top w:val="none" w:sz="0" w:space="0" w:color="auto"/>
        <w:left w:val="none" w:sz="0" w:space="0" w:color="auto"/>
        <w:bottom w:val="none" w:sz="0" w:space="0" w:color="auto"/>
        <w:right w:val="none" w:sz="0" w:space="0" w:color="auto"/>
      </w:divBdr>
    </w:div>
    <w:div w:id="1676760513">
      <w:marLeft w:val="0"/>
      <w:marRight w:val="0"/>
      <w:marTop w:val="0"/>
      <w:marBottom w:val="0"/>
      <w:divBdr>
        <w:top w:val="none" w:sz="0" w:space="0" w:color="auto"/>
        <w:left w:val="none" w:sz="0" w:space="0" w:color="auto"/>
        <w:bottom w:val="none" w:sz="0" w:space="0" w:color="auto"/>
        <w:right w:val="none" w:sz="0" w:space="0" w:color="auto"/>
      </w:divBdr>
    </w:div>
    <w:div w:id="1676760514">
      <w:marLeft w:val="0"/>
      <w:marRight w:val="0"/>
      <w:marTop w:val="0"/>
      <w:marBottom w:val="0"/>
      <w:divBdr>
        <w:top w:val="none" w:sz="0" w:space="0" w:color="auto"/>
        <w:left w:val="none" w:sz="0" w:space="0" w:color="auto"/>
        <w:bottom w:val="none" w:sz="0" w:space="0" w:color="auto"/>
        <w:right w:val="none" w:sz="0" w:space="0" w:color="auto"/>
      </w:divBdr>
    </w:div>
    <w:div w:id="1676760515">
      <w:marLeft w:val="0"/>
      <w:marRight w:val="0"/>
      <w:marTop w:val="0"/>
      <w:marBottom w:val="0"/>
      <w:divBdr>
        <w:top w:val="none" w:sz="0" w:space="0" w:color="auto"/>
        <w:left w:val="none" w:sz="0" w:space="0" w:color="auto"/>
        <w:bottom w:val="none" w:sz="0" w:space="0" w:color="auto"/>
        <w:right w:val="none" w:sz="0" w:space="0" w:color="auto"/>
      </w:divBdr>
    </w:div>
    <w:div w:id="1676760516">
      <w:marLeft w:val="0"/>
      <w:marRight w:val="0"/>
      <w:marTop w:val="0"/>
      <w:marBottom w:val="0"/>
      <w:divBdr>
        <w:top w:val="none" w:sz="0" w:space="0" w:color="auto"/>
        <w:left w:val="none" w:sz="0" w:space="0" w:color="auto"/>
        <w:bottom w:val="none" w:sz="0" w:space="0" w:color="auto"/>
        <w:right w:val="none" w:sz="0" w:space="0" w:color="auto"/>
      </w:divBdr>
    </w:div>
    <w:div w:id="1676760517">
      <w:marLeft w:val="0"/>
      <w:marRight w:val="0"/>
      <w:marTop w:val="0"/>
      <w:marBottom w:val="0"/>
      <w:divBdr>
        <w:top w:val="none" w:sz="0" w:space="0" w:color="auto"/>
        <w:left w:val="none" w:sz="0" w:space="0" w:color="auto"/>
        <w:bottom w:val="none" w:sz="0" w:space="0" w:color="auto"/>
        <w:right w:val="none" w:sz="0" w:space="0" w:color="auto"/>
      </w:divBdr>
    </w:div>
    <w:div w:id="1676760518">
      <w:marLeft w:val="0"/>
      <w:marRight w:val="0"/>
      <w:marTop w:val="0"/>
      <w:marBottom w:val="0"/>
      <w:divBdr>
        <w:top w:val="none" w:sz="0" w:space="0" w:color="auto"/>
        <w:left w:val="none" w:sz="0" w:space="0" w:color="auto"/>
        <w:bottom w:val="none" w:sz="0" w:space="0" w:color="auto"/>
        <w:right w:val="none" w:sz="0" w:space="0" w:color="auto"/>
      </w:divBdr>
    </w:div>
    <w:div w:id="1676760519">
      <w:marLeft w:val="0"/>
      <w:marRight w:val="0"/>
      <w:marTop w:val="0"/>
      <w:marBottom w:val="0"/>
      <w:divBdr>
        <w:top w:val="none" w:sz="0" w:space="0" w:color="auto"/>
        <w:left w:val="none" w:sz="0" w:space="0" w:color="auto"/>
        <w:bottom w:val="none" w:sz="0" w:space="0" w:color="auto"/>
        <w:right w:val="none" w:sz="0" w:space="0" w:color="auto"/>
      </w:divBdr>
    </w:div>
    <w:div w:id="1676760520">
      <w:marLeft w:val="0"/>
      <w:marRight w:val="0"/>
      <w:marTop w:val="0"/>
      <w:marBottom w:val="0"/>
      <w:divBdr>
        <w:top w:val="none" w:sz="0" w:space="0" w:color="auto"/>
        <w:left w:val="none" w:sz="0" w:space="0" w:color="auto"/>
        <w:bottom w:val="none" w:sz="0" w:space="0" w:color="auto"/>
        <w:right w:val="none" w:sz="0" w:space="0" w:color="auto"/>
      </w:divBdr>
    </w:div>
    <w:div w:id="1676760521">
      <w:marLeft w:val="0"/>
      <w:marRight w:val="0"/>
      <w:marTop w:val="0"/>
      <w:marBottom w:val="0"/>
      <w:divBdr>
        <w:top w:val="none" w:sz="0" w:space="0" w:color="auto"/>
        <w:left w:val="none" w:sz="0" w:space="0" w:color="auto"/>
        <w:bottom w:val="none" w:sz="0" w:space="0" w:color="auto"/>
        <w:right w:val="none" w:sz="0" w:space="0" w:color="auto"/>
      </w:divBdr>
    </w:div>
    <w:div w:id="1676760522">
      <w:marLeft w:val="0"/>
      <w:marRight w:val="0"/>
      <w:marTop w:val="0"/>
      <w:marBottom w:val="0"/>
      <w:divBdr>
        <w:top w:val="none" w:sz="0" w:space="0" w:color="auto"/>
        <w:left w:val="none" w:sz="0" w:space="0" w:color="auto"/>
        <w:bottom w:val="none" w:sz="0" w:space="0" w:color="auto"/>
        <w:right w:val="none" w:sz="0" w:space="0" w:color="auto"/>
      </w:divBdr>
    </w:div>
    <w:div w:id="1676760523">
      <w:marLeft w:val="0"/>
      <w:marRight w:val="0"/>
      <w:marTop w:val="0"/>
      <w:marBottom w:val="0"/>
      <w:divBdr>
        <w:top w:val="none" w:sz="0" w:space="0" w:color="auto"/>
        <w:left w:val="none" w:sz="0" w:space="0" w:color="auto"/>
        <w:bottom w:val="none" w:sz="0" w:space="0" w:color="auto"/>
        <w:right w:val="none" w:sz="0" w:space="0" w:color="auto"/>
      </w:divBdr>
    </w:div>
    <w:div w:id="1676760524">
      <w:marLeft w:val="0"/>
      <w:marRight w:val="0"/>
      <w:marTop w:val="0"/>
      <w:marBottom w:val="0"/>
      <w:divBdr>
        <w:top w:val="none" w:sz="0" w:space="0" w:color="auto"/>
        <w:left w:val="none" w:sz="0" w:space="0" w:color="auto"/>
        <w:bottom w:val="none" w:sz="0" w:space="0" w:color="auto"/>
        <w:right w:val="none" w:sz="0" w:space="0" w:color="auto"/>
      </w:divBdr>
    </w:div>
    <w:div w:id="1676760525">
      <w:marLeft w:val="0"/>
      <w:marRight w:val="0"/>
      <w:marTop w:val="0"/>
      <w:marBottom w:val="0"/>
      <w:divBdr>
        <w:top w:val="none" w:sz="0" w:space="0" w:color="auto"/>
        <w:left w:val="none" w:sz="0" w:space="0" w:color="auto"/>
        <w:bottom w:val="none" w:sz="0" w:space="0" w:color="auto"/>
        <w:right w:val="none" w:sz="0" w:space="0" w:color="auto"/>
      </w:divBdr>
    </w:div>
    <w:div w:id="1676760526">
      <w:marLeft w:val="0"/>
      <w:marRight w:val="0"/>
      <w:marTop w:val="0"/>
      <w:marBottom w:val="0"/>
      <w:divBdr>
        <w:top w:val="none" w:sz="0" w:space="0" w:color="auto"/>
        <w:left w:val="none" w:sz="0" w:space="0" w:color="auto"/>
        <w:bottom w:val="none" w:sz="0" w:space="0" w:color="auto"/>
        <w:right w:val="none" w:sz="0" w:space="0" w:color="auto"/>
      </w:divBdr>
    </w:div>
    <w:div w:id="1676760527">
      <w:marLeft w:val="0"/>
      <w:marRight w:val="0"/>
      <w:marTop w:val="0"/>
      <w:marBottom w:val="0"/>
      <w:divBdr>
        <w:top w:val="none" w:sz="0" w:space="0" w:color="auto"/>
        <w:left w:val="none" w:sz="0" w:space="0" w:color="auto"/>
        <w:bottom w:val="none" w:sz="0" w:space="0" w:color="auto"/>
        <w:right w:val="none" w:sz="0" w:space="0" w:color="auto"/>
      </w:divBdr>
    </w:div>
    <w:div w:id="1676760528">
      <w:marLeft w:val="0"/>
      <w:marRight w:val="0"/>
      <w:marTop w:val="0"/>
      <w:marBottom w:val="0"/>
      <w:divBdr>
        <w:top w:val="none" w:sz="0" w:space="0" w:color="auto"/>
        <w:left w:val="none" w:sz="0" w:space="0" w:color="auto"/>
        <w:bottom w:val="none" w:sz="0" w:space="0" w:color="auto"/>
        <w:right w:val="none" w:sz="0" w:space="0" w:color="auto"/>
      </w:divBdr>
    </w:div>
    <w:div w:id="1676760529">
      <w:marLeft w:val="0"/>
      <w:marRight w:val="0"/>
      <w:marTop w:val="0"/>
      <w:marBottom w:val="0"/>
      <w:divBdr>
        <w:top w:val="none" w:sz="0" w:space="0" w:color="auto"/>
        <w:left w:val="none" w:sz="0" w:space="0" w:color="auto"/>
        <w:bottom w:val="none" w:sz="0" w:space="0" w:color="auto"/>
        <w:right w:val="none" w:sz="0" w:space="0" w:color="auto"/>
      </w:divBdr>
    </w:div>
    <w:div w:id="1676760530">
      <w:marLeft w:val="0"/>
      <w:marRight w:val="0"/>
      <w:marTop w:val="0"/>
      <w:marBottom w:val="0"/>
      <w:divBdr>
        <w:top w:val="none" w:sz="0" w:space="0" w:color="auto"/>
        <w:left w:val="none" w:sz="0" w:space="0" w:color="auto"/>
        <w:bottom w:val="none" w:sz="0" w:space="0" w:color="auto"/>
        <w:right w:val="none" w:sz="0" w:space="0" w:color="auto"/>
      </w:divBdr>
    </w:div>
    <w:div w:id="1676760531">
      <w:marLeft w:val="0"/>
      <w:marRight w:val="0"/>
      <w:marTop w:val="0"/>
      <w:marBottom w:val="0"/>
      <w:divBdr>
        <w:top w:val="none" w:sz="0" w:space="0" w:color="auto"/>
        <w:left w:val="none" w:sz="0" w:space="0" w:color="auto"/>
        <w:bottom w:val="none" w:sz="0" w:space="0" w:color="auto"/>
        <w:right w:val="none" w:sz="0" w:space="0" w:color="auto"/>
      </w:divBdr>
    </w:div>
    <w:div w:id="1676760532">
      <w:marLeft w:val="0"/>
      <w:marRight w:val="0"/>
      <w:marTop w:val="0"/>
      <w:marBottom w:val="0"/>
      <w:divBdr>
        <w:top w:val="none" w:sz="0" w:space="0" w:color="auto"/>
        <w:left w:val="none" w:sz="0" w:space="0" w:color="auto"/>
        <w:bottom w:val="none" w:sz="0" w:space="0" w:color="auto"/>
        <w:right w:val="none" w:sz="0" w:space="0" w:color="auto"/>
      </w:divBdr>
    </w:div>
    <w:div w:id="1679649648">
      <w:bodyDiv w:val="1"/>
      <w:marLeft w:val="0"/>
      <w:marRight w:val="0"/>
      <w:marTop w:val="0"/>
      <w:marBottom w:val="0"/>
      <w:divBdr>
        <w:top w:val="none" w:sz="0" w:space="0" w:color="auto"/>
        <w:left w:val="none" w:sz="0" w:space="0" w:color="auto"/>
        <w:bottom w:val="none" w:sz="0" w:space="0" w:color="auto"/>
        <w:right w:val="none" w:sz="0" w:space="0" w:color="auto"/>
      </w:divBdr>
    </w:div>
    <w:div w:id="1680695774">
      <w:bodyDiv w:val="1"/>
      <w:marLeft w:val="0"/>
      <w:marRight w:val="0"/>
      <w:marTop w:val="0"/>
      <w:marBottom w:val="0"/>
      <w:divBdr>
        <w:top w:val="none" w:sz="0" w:space="0" w:color="auto"/>
        <w:left w:val="none" w:sz="0" w:space="0" w:color="auto"/>
        <w:bottom w:val="none" w:sz="0" w:space="0" w:color="auto"/>
        <w:right w:val="none" w:sz="0" w:space="0" w:color="auto"/>
      </w:divBdr>
    </w:div>
    <w:div w:id="1685400605">
      <w:bodyDiv w:val="1"/>
      <w:marLeft w:val="0"/>
      <w:marRight w:val="0"/>
      <w:marTop w:val="0"/>
      <w:marBottom w:val="0"/>
      <w:divBdr>
        <w:top w:val="none" w:sz="0" w:space="0" w:color="auto"/>
        <w:left w:val="none" w:sz="0" w:space="0" w:color="auto"/>
        <w:bottom w:val="none" w:sz="0" w:space="0" w:color="auto"/>
        <w:right w:val="none" w:sz="0" w:space="0" w:color="auto"/>
      </w:divBdr>
    </w:div>
    <w:div w:id="1686789341">
      <w:bodyDiv w:val="1"/>
      <w:marLeft w:val="0"/>
      <w:marRight w:val="0"/>
      <w:marTop w:val="0"/>
      <w:marBottom w:val="0"/>
      <w:divBdr>
        <w:top w:val="none" w:sz="0" w:space="0" w:color="auto"/>
        <w:left w:val="none" w:sz="0" w:space="0" w:color="auto"/>
        <w:bottom w:val="none" w:sz="0" w:space="0" w:color="auto"/>
        <w:right w:val="none" w:sz="0" w:space="0" w:color="auto"/>
      </w:divBdr>
    </w:div>
    <w:div w:id="1700887897">
      <w:bodyDiv w:val="1"/>
      <w:marLeft w:val="0"/>
      <w:marRight w:val="0"/>
      <w:marTop w:val="0"/>
      <w:marBottom w:val="0"/>
      <w:divBdr>
        <w:top w:val="none" w:sz="0" w:space="0" w:color="auto"/>
        <w:left w:val="none" w:sz="0" w:space="0" w:color="auto"/>
        <w:bottom w:val="none" w:sz="0" w:space="0" w:color="auto"/>
        <w:right w:val="none" w:sz="0" w:space="0" w:color="auto"/>
      </w:divBdr>
    </w:div>
    <w:div w:id="1703553035">
      <w:bodyDiv w:val="1"/>
      <w:marLeft w:val="0"/>
      <w:marRight w:val="0"/>
      <w:marTop w:val="0"/>
      <w:marBottom w:val="0"/>
      <w:divBdr>
        <w:top w:val="none" w:sz="0" w:space="0" w:color="auto"/>
        <w:left w:val="none" w:sz="0" w:space="0" w:color="auto"/>
        <w:bottom w:val="none" w:sz="0" w:space="0" w:color="auto"/>
        <w:right w:val="none" w:sz="0" w:space="0" w:color="auto"/>
      </w:divBdr>
    </w:div>
    <w:div w:id="1703631601">
      <w:bodyDiv w:val="1"/>
      <w:marLeft w:val="0"/>
      <w:marRight w:val="0"/>
      <w:marTop w:val="0"/>
      <w:marBottom w:val="0"/>
      <w:divBdr>
        <w:top w:val="none" w:sz="0" w:space="0" w:color="auto"/>
        <w:left w:val="none" w:sz="0" w:space="0" w:color="auto"/>
        <w:bottom w:val="none" w:sz="0" w:space="0" w:color="auto"/>
        <w:right w:val="none" w:sz="0" w:space="0" w:color="auto"/>
      </w:divBdr>
    </w:div>
    <w:div w:id="1705403534">
      <w:bodyDiv w:val="1"/>
      <w:marLeft w:val="0"/>
      <w:marRight w:val="0"/>
      <w:marTop w:val="0"/>
      <w:marBottom w:val="0"/>
      <w:divBdr>
        <w:top w:val="none" w:sz="0" w:space="0" w:color="auto"/>
        <w:left w:val="none" w:sz="0" w:space="0" w:color="auto"/>
        <w:bottom w:val="none" w:sz="0" w:space="0" w:color="auto"/>
        <w:right w:val="none" w:sz="0" w:space="0" w:color="auto"/>
      </w:divBdr>
    </w:div>
    <w:div w:id="1707487253">
      <w:bodyDiv w:val="1"/>
      <w:marLeft w:val="0"/>
      <w:marRight w:val="0"/>
      <w:marTop w:val="0"/>
      <w:marBottom w:val="0"/>
      <w:divBdr>
        <w:top w:val="none" w:sz="0" w:space="0" w:color="auto"/>
        <w:left w:val="none" w:sz="0" w:space="0" w:color="auto"/>
        <w:bottom w:val="none" w:sz="0" w:space="0" w:color="auto"/>
        <w:right w:val="none" w:sz="0" w:space="0" w:color="auto"/>
      </w:divBdr>
    </w:div>
    <w:div w:id="1708136387">
      <w:bodyDiv w:val="1"/>
      <w:marLeft w:val="0"/>
      <w:marRight w:val="0"/>
      <w:marTop w:val="0"/>
      <w:marBottom w:val="0"/>
      <w:divBdr>
        <w:top w:val="none" w:sz="0" w:space="0" w:color="auto"/>
        <w:left w:val="none" w:sz="0" w:space="0" w:color="auto"/>
        <w:bottom w:val="none" w:sz="0" w:space="0" w:color="auto"/>
        <w:right w:val="none" w:sz="0" w:space="0" w:color="auto"/>
      </w:divBdr>
    </w:div>
    <w:div w:id="1722902811">
      <w:bodyDiv w:val="1"/>
      <w:marLeft w:val="0"/>
      <w:marRight w:val="0"/>
      <w:marTop w:val="0"/>
      <w:marBottom w:val="0"/>
      <w:divBdr>
        <w:top w:val="none" w:sz="0" w:space="0" w:color="auto"/>
        <w:left w:val="none" w:sz="0" w:space="0" w:color="auto"/>
        <w:bottom w:val="none" w:sz="0" w:space="0" w:color="auto"/>
        <w:right w:val="none" w:sz="0" w:space="0" w:color="auto"/>
      </w:divBdr>
    </w:div>
    <w:div w:id="1736780087">
      <w:bodyDiv w:val="1"/>
      <w:marLeft w:val="0"/>
      <w:marRight w:val="0"/>
      <w:marTop w:val="0"/>
      <w:marBottom w:val="0"/>
      <w:divBdr>
        <w:top w:val="none" w:sz="0" w:space="0" w:color="auto"/>
        <w:left w:val="none" w:sz="0" w:space="0" w:color="auto"/>
        <w:bottom w:val="none" w:sz="0" w:space="0" w:color="auto"/>
        <w:right w:val="none" w:sz="0" w:space="0" w:color="auto"/>
      </w:divBdr>
    </w:div>
    <w:div w:id="1744335752">
      <w:bodyDiv w:val="1"/>
      <w:marLeft w:val="0"/>
      <w:marRight w:val="0"/>
      <w:marTop w:val="0"/>
      <w:marBottom w:val="0"/>
      <w:divBdr>
        <w:top w:val="none" w:sz="0" w:space="0" w:color="auto"/>
        <w:left w:val="none" w:sz="0" w:space="0" w:color="auto"/>
        <w:bottom w:val="none" w:sz="0" w:space="0" w:color="auto"/>
        <w:right w:val="none" w:sz="0" w:space="0" w:color="auto"/>
      </w:divBdr>
    </w:div>
    <w:div w:id="1754007550">
      <w:bodyDiv w:val="1"/>
      <w:marLeft w:val="0"/>
      <w:marRight w:val="0"/>
      <w:marTop w:val="0"/>
      <w:marBottom w:val="0"/>
      <w:divBdr>
        <w:top w:val="none" w:sz="0" w:space="0" w:color="auto"/>
        <w:left w:val="none" w:sz="0" w:space="0" w:color="auto"/>
        <w:bottom w:val="none" w:sz="0" w:space="0" w:color="auto"/>
        <w:right w:val="none" w:sz="0" w:space="0" w:color="auto"/>
      </w:divBdr>
    </w:div>
    <w:div w:id="1756239430">
      <w:bodyDiv w:val="1"/>
      <w:marLeft w:val="0"/>
      <w:marRight w:val="0"/>
      <w:marTop w:val="0"/>
      <w:marBottom w:val="0"/>
      <w:divBdr>
        <w:top w:val="none" w:sz="0" w:space="0" w:color="auto"/>
        <w:left w:val="none" w:sz="0" w:space="0" w:color="auto"/>
        <w:bottom w:val="none" w:sz="0" w:space="0" w:color="auto"/>
        <w:right w:val="none" w:sz="0" w:space="0" w:color="auto"/>
      </w:divBdr>
    </w:div>
    <w:div w:id="1762679401">
      <w:bodyDiv w:val="1"/>
      <w:marLeft w:val="0"/>
      <w:marRight w:val="0"/>
      <w:marTop w:val="0"/>
      <w:marBottom w:val="0"/>
      <w:divBdr>
        <w:top w:val="none" w:sz="0" w:space="0" w:color="auto"/>
        <w:left w:val="none" w:sz="0" w:space="0" w:color="auto"/>
        <w:bottom w:val="none" w:sz="0" w:space="0" w:color="auto"/>
        <w:right w:val="none" w:sz="0" w:space="0" w:color="auto"/>
      </w:divBdr>
    </w:div>
    <w:div w:id="1770739570">
      <w:bodyDiv w:val="1"/>
      <w:marLeft w:val="0"/>
      <w:marRight w:val="0"/>
      <w:marTop w:val="0"/>
      <w:marBottom w:val="0"/>
      <w:divBdr>
        <w:top w:val="none" w:sz="0" w:space="0" w:color="auto"/>
        <w:left w:val="none" w:sz="0" w:space="0" w:color="auto"/>
        <w:bottom w:val="none" w:sz="0" w:space="0" w:color="auto"/>
        <w:right w:val="none" w:sz="0" w:space="0" w:color="auto"/>
      </w:divBdr>
    </w:div>
    <w:div w:id="1770740176">
      <w:bodyDiv w:val="1"/>
      <w:marLeft w:val="0"/>
      <w:marRight w:val="0"/>
      <w:marTop w:val="0"/>
      <w:marBottom w:val="0"/>
      <w:divBdr>
        <w:top w:val="none" w:sz="0" w:space="0" w:color="auto"/>
        <w:left w:val="none" w:sz="0" w:space="0" w:color="auto"/>
        <w:bottom w:val="none" w:sz="0" w:space="0" w:color="auto"/>
        <w:right w:val="none" w:sz="0" w:space="0" w:color="auto"/>
      </w:divBdr>
    </w:div>
    <w:div w:id="1774351802">
      <w:bodyDiv w:val="1"/>
      <w:marLeft w:val="0"/>
      <w:marRight w:val="0"/>
      <w:marTop w:val="0"/>
      <w:marBottom w:val="0"/>
      <w:divBdr>
        <w:top w:val="none" w:sz="0" w:space="0" w:color="auto"/>
        <w:left w:val="none" w:sz="0" w:space="0" w:color="auto"/>
        <w:bottom w:val="none" w:sz="0" w:space="0" w:color="auto"/>
        <w:right w:val="none" w:sz="0" w:space="0" w:color="auto"/>
      </w:divBdr>
    </w:div>
    <w:div w:id="1779332475">
      <w:bodyDiv w:val="1"/>
      <w:marLeft w:val="0"/>
      <w:marRight w:val="0"/>
      <w:marTop w:val="0"/>
      <w:marBottom w:val="0"/>
      <w:divBdr>
        <w:top w:val="none" w:sz="0" w:space="0" w:color="auto"/>
        <w:left w:val="none" w:sz="0" w:space="0" w:color="auto"/>
        <w:bottom w:val="none" w:sz="0" w:space="0" w:color="auto"/>
        <w:right w:val="none" w:sz="0" w:space="0" w:color="auto"/>
      </w:divBdr>
    </w:div>
    <w:div w:id="1779833219">
      <w:bodyDiv w:val="1"/>
      <w:marLeft w:val="0"/>
      <w:marRight w:val="0"/>
      <w:marTop w:val="0"/>
      <w:marBottom w:val="0"/>
      <w:divBdr>
        <w:top w:val="none" w:sz="0" w:space="0" w:color="auto"/>
        <w:left w:val="none" w:sz="0" w:space="0" w:color="auto"/>
        <w:bottom w:val="none" w:sz="0" w:space="0" w:color="auto"/>
        <w:right w:val="none" w:sz="0" w:space="0" w:color="auto"/>
      </w:divBdr>
    </w:div>
    <w:div w:id="1780447919">
      <w:bodyDiv w:val="1"/>
      <w:marLeft w:val="0"/>
      <w:marRight w:val="0"/>
      <w:marTop w:val="0"/>
      <w:marBottom w:val="0"/>
      <w:divBdr>
        <w:top w:val="none" w:sz="0" w:space="0" w:color="auto"/>
        <w:left w:val="none" w:sz="0" w:space="0" w:color="auto"/>
        <w:bottom w:val="none" w:sz="0" w:space="0" w:color="auto"/>
        <w:right w:val="none" w:sz="0" w:space="0" w:color="auto"/>
      </w:divBdr>
    </w:div>
    <w:div w:id="1805851603">
      <w:bodyDiv w:val="1"/>
      <w:marLeft w:val="0"/>
      <w:marRight w:val="0"/>
      <w:marTop w:val="0"/>
      <w:marBottom w:val="0"/>
      <w:divBdr>
        <w:top w:val="none" w:sz="0" w:space="0" w:color="auto"/>
        <w:left w:val="none" w:sz="0" w:space="0" w:color="auto"/>
        <w:bottom w:val="none" w:sz="0" w:space="0" w:color="auto"/>
        <w:right w:val="none" w:sz="0" w:space="0" w:color="auto"/>
      </w:divBdr>
    </w:div>
    <w:div w:id="1809737020">
      <w:bodyDiv w:val="1"/>
      <w:marLeft w:val="0"/>
      <w:marRight w:val="0"/>
      <w:marTop w:val="0"/>
      <w:marBottom w:val="0"/>
      <w:divBdr>
        <w:top w:val="none" w:sz="0" w:space="0" w:color="auto"/>
        <w:left w:val="none" w:sz="0" w:space="0" w:color="auto"/>
        <w:bottom w:val="none" w:sz="0" w:space="0" w:color="auto"/>
        <w:right w:val="none" w:sz="0" w:space="0" w:color="auto"/>
      </w:divBdr>
    </w:div>
    <w:div w:id="1815441878">
      <w:bodyDiv w:val="1"/>
      <w:marLeft w:val="0"/>
      <w:marRight w:val="0"/>
      <w:marTop w:val="0"/>
      <w:marBottom w:val="0"/>
      <w:divBdr>
        <w:top w:val="none" w:sz="0" w:space="0" w:color="auto"/>
        <w:left w:val="none" w:sz="0" w:space="0" w:color="auto"/>
        <w:bottom w:val="none" w:sz="0" w:space="0" w:color="auto"/>
        <w:right w:val="none" w:sz="0" w:space="0" w:color="auto"/>
      </w:divBdr>
    </w:div>
    <w:div w:id="1820464044">
      <w:bodyDiv w:val="1"/>
      <w:marLeft w:val="0"/>
      <w:marRight w:val="0"/>
      <w:marTop w:val="0"/>
      <w:marBottom w:val="0"/>
      <w:divBdr>
        <w:top w:val="none" w:sz="0" w:space="0" w:color="auto"/>
        <w:left w:val="none" w:sz="0" w:space="0" w:color="auto"/>
        <w:bottom w:val="none" w:sz="0" w:space="0" w:color="auto"/>
        <w:right w:val="none" w:sz="0" w:space="0" w:color="auto"/>
      </w:divBdr>
    </w:div>
    <w:div w:id="1822497186">
      <w:bodyDiv w:val="1"/>
      <w:marLeft w:val="0"/>
      <w:marRight w:val="0"/>
      <w:marTop w:val="0"/>
      <w:marBottom w:val="0"/>
      <w:divBdr>
        <w:top w:val="none" w:sz="0" w:space="0" w:color="auto"/>
        <w:left w:val="none" w:sz="0" w:space="0" w:color="auto"/>
        <w:bottom w:val="none" w:sz="0" w:space="0" w:color="auto"/>
        <w:right w:val="none" w:sz="0" w:space="0" w:color="auto"/>
      </w:divBdr>
    </w:div>
    <w:div w:id="1828284491">
      <w:bodyDiv w:val="1"/>
      <w:marLeft w:val="0"/>
      <w:marRight w:val="0"/>
      <w:marTop w:val="0"/>
      <w:marBottom w:val="0"/>
      <w:divBdr>
        <w:top w:val="none" w:sz="0" w:space="0" w:color="auto"/>
        <w:left w:val="none" w:sz="0" w:space="0" w:color="auto"/>
        <w:bottom w:val="none" w:sz="0" w:space="0" w:color="auto"/>
        <w:right w:val="none" w:sz="0" w:space="0" w:color="auto"/>
      </w:divBdr>
    </w:div>
    <w:div w:id="1828940177">
      <w:bodyDiv w:val="1"/>
      <w:marLeft w:val="0"/>
      <w:marRight w:val="0"/>
      <w:marTop w:val="0"/>
      <w:marBottom w:val="0"/>
      <w:divBdr>
        <w:top w:val="none" w:sz="0" w:space="0" w:color="auto"/>
        <w:left w:val="none" w:sz="0" w:space="0" w:color="auto"/>
        <w:bottom w:val="none" w:sz="0" w:space="0" w:color="auto"/>
        <w:right w:val="none" w:sz="0" w:space="0" w:color="auto"/>
      </w:divBdr>
    </w:div>
    <w:div w:id="1839465471">
      <w:bodyDiv w:val="1"/>
      <w:marLeft w:val="0"/>
      <w:marRight w:val="0"/>
      <w:marTop w:val="0"/>
      <w:marBottom w:val="0"/>
      <w:divBdr>
        <w:top w:val="none" w:sz="0" w:space="0" w:color="auto"/>
        <w:left w:val="none" w:sz="0" w:space="0" w:color="auto"/>
        <w:bottom w:val="none" w:sz="0" w:space="0" w:color="auto"/>
        <w:right w:val="none" w:sz="0" w:space="0" w:color="auto"/>
      </w:divBdr>
    </w:div>
    <w:div w:id="1843083180">
      <w:bodyDiv w:val="1"/>
      <w:marLeft w:val="0"/>
      <w:marRight w:val="0"/>
      <w:marTop w:val="0"/>
      <w:marBottom w:val="0"/>
      <w:divBdr>
        <w:top w:val="none" w:sz="0" w:space="0" w:color="auto"/>
        <w:left w:val="none" w:sz="0" w:space="0" w:color="auto"/>
        <w:bottom w:val="none" w:sz="0" w:space="0" w:color="auto"/>
        <w:right w:val="none" w:sz="0" w:space="0" w:color="auto"/>
      </w:divBdr>
    </w:div>
    <w:div w:id="1847862212">
      <w:bodyDiv w:val="1"/>
      <w:marLeft w:val="0"/>
      <w:marRight w:val="0"/>
      <w:marTop w:val="0"/>
      <w:marBottom w:val="0"/>
      <w:divBdr>
        <w:top w:val="none" w:sz="0" w:space="0" w:color="auto"/>
        <w:left w:val="none" w:sz="0" w:space="0" w:color="auto"/>
        <w:bottom w:val="none" w:sz="0" w:space="0" w:color="auto"/>
        <w:right w:val="none" w:sz="0" w:space="0" w:color="auto"/>
      </w:divBdr>
    </w:div>
    <w:div w:id="1858225544">
      <w:bodyDiv w:val="1"/>
      <w:marLeft w:val="0"/>
      <w:marRight w:val="0"/>
      <w:marTop w:val="0"/>
      <w:marBottom w:val="0"/>
      <w:divBdr>
        <w:top w:val="none" w:sz="0" w:space="0" w:color="auto"/>
        <w:left w:val="none" w:sz="0" w:space="0" w:color="auto"/>
        <w:bottom w:val="none" w:sz="0" w:space="0" w:color="auto"/>
        <w:right w:val="none" w:sz="0" w:space="0" w:color="auto"/>
      </w:divBdr>
    </w:div>
    <w:div w:id="1863392813">
      <w:bodyDiv w:val="1"/>
      <w:marLeft w:val="0"/>
      <w:marRight w:val="0"/>
      <w:marTop w:val="0"/>
      <w:marBottom w:val="0"/>
      <w:divBdr>
        <w:top w:val="none" w:sz="0" w:space="0" w:color="auto"/>
        <w:left w:val="none" w:sz="0" w:space="0" w:color="auto"/>
        <w:bottom w:val="none" w:sz="0" w:space="0" w:color="auto"/>
        <w:right w:val="none" w:sz="0" w:space="0" w:color="auto"/>
      </w:divBdr>
    </w:div>
    <w:div w:id="1870870634">
      <w:bodyDiv w:val="1"/>
      <w:marLeft w:val="0"/>
      <w:marRight w:val="0"/>
      <w:marTop w:val="0"/>
      <w:marBottom w:val="0"/>
      <w:divBdr>
        <w:top w:val="none" w:sz="0" w:space="0" w:color="auto"/>
        <w:left w:val="none" w:sz="0" w:space="0" w:color="auto"/>
        <w:bottom w:val="none" w:sz="0" w:space="0" w:color="auto"/>
        <w:right w:val="none" w:sz="0" w:space="0" w:color="auto"/>
      </w:divBdr>
    </w:div>
    <w:div w:id="1871185310">
      <w:bodyDiv w:val="1"/>
      <w:marLeft w:val="0"/>
      <w:marRight w:val="0"/>
      <w:marTop w:val="0"/>
      <w:marBottom w:val="0"/>
      <w:divBdr>
        <w:top w:val="none" w:sz="0" w:space="0" w:color="auto"/>
        <w:left w:val="none" w:sz="0" w:space="0" w:color="auto"/>
        <w:bottom w:val="none" w:sz="0" w:space="0" w:color="auto"/>
        <w:right w:val="none" w:sz="0" w:space="0" w:color="auto"/>
      </w:divBdr>
    </w:div>
    <w:div w:id="1871869588">
      <w:bodyDiv w:val="1"/>
      <w:marLeft w:val="0"/>
      <w:marRight w:val="0"/>
      <w:marTop w:val="0"/>
      <w:marBottom w:val="0"/>
      <w:divBdr>
        <w:top w:val="none" w:sz="0" w:space="0" w:color="auto"/>
        <w:left w:val="none" w:sz="0" w:space="0" w:color="auto"/>
        <w:bottom w:val="none" w:sz="0" w:space="0" w:color="auto"/>
        <w:right w:val="none" w:sz="0" w:space="0" w:color="auto"/>
      </w:divBdr>
    </w:div>
    <w:div w:id="1872036664">
      <w:bodyDiv w:val="1"/>
      <w:marLeft w:val="0"/>
      <w:marRight w:val="0"/>
      <w:marTop w:val="0"/>
      <w:marBottom w:val="0"/>
      <w:divBdr>
        <w:top w:val="none" w:sz="0" w:space="0" w:color="auto"/>
        <w:left w:val="none" w:sz="0" w:space="0" w:color="auto"/>
        <w:bottom w:val="none" w:sz="0" w:space="0" w:color="auto"/>
        <w:right w:val="none" w:sz="0" w:space="0" w:color="auto"/>
      </w:divBdr>
    </w:div>
    <w:div w:id="1872258241">
      <w:bodyDiv w:val="1"/>
      <w:marLeft w:val="0"/>
      <w:marRight w:val="0"/>
      <w:marTop w:val="0"/>
      <w:marBottom w:val="0"/>
      <w:divBdr>
        <w:top w:val="none" w:sz="0" w:space="0" w:color="auto"/>
        <w:left w:val="none" w:sz="0" w:space="0" w:color="auto"/>
        <w:bottom w:val="none" w:sz="0" w:space="0" w:color="auto"/>
        <w:right w:val="none" w:sz="0" w:space="0" w:color="auto"/>
      </w:divBdr>
    </w:div>
    <w:div w:id="1882669292">
      <w:bodyDiv w:val="1"/>
      <w:marLeft w:val="0"/>
      <w:marRight w:val="0"/>
      <w:marTop w:val="0"/>
      <w:marBottom w:val="0"/>
      <w:divBdr>
        <w:top w:val="none" w:sz="0" w:space="0" w:color="auto"/>
        <w:left w:val="none" w:sz="0" w:space="0" w:color="auto"/>
        <w:bottom w:val="none" w:sz="0" w:space="0" w:color="auto"/>
        <w:right w:val="none" w:sz="0" w:space="0" w:color="auto"/>
      </w:divBdr>
    </w:div>
    <w:div w:id="1887645432">
      <w:bodyDiv w:val="1"/>
      <w:marLeft w:val="0"/>
      <w:marRight w:val="0"/>
      <w:marTop w:val="0"/>
      <w:marBottom w:val="0"/>
      <w:divBdr>
        <w:top w:val="none" w:sz="0" w:space="0" w:color="auto"/>
        <w:left w:val="none" w:sz="0" w:space="0" w:color="auto"/>
        <w:bottom w:val="none" w:sz="0" w:space="0" w:color="auto"/>
        <w:right w:val="none" w:sz="0" w:space="0" w:color="auto"/>
      </w:divBdr>
    </w:div>
    <w:div w:id="1890342669">
      <w:bodyDiv w:val="1"/>
      <w:marLeft w:val="0"/>
      <w:marRight w:val="0"/>
      <w:marTop w:val="0"/>
      <w:marBottom w:val="0"/>
      <w:divBdr>
        <w:top w:val="none" w:sz="0" w:space="0" w:color="auto"/>
        <w:left w:val="none" w:sz="0" w:space="0" w:color="auto"/>
        <w:bottom w:val="none" w:sz="0" w:space="0" w:color="auto"/>
        <w:right w:val="none" w:sz="0" w:space="0" w:color="auto"/>
      </w:divBdr>
    </w:div>
    <w:div w:id="1890797746">
      <w:bodyDiv w:val="1"/>
      <w:marLeft w:val="0"/>
      <w:marRight w:val="0"/>
      <w:marTop w:val="0"/>
      <w:marBottom w:val="0"/>
      <w:divBdr>
        <w:top w:val="none" w:sz="0" w:space="0" w:color="auto"/>
        <w:left w:val="none" w:sz="0" w:space="0" w:color="auto"/>
        <w:bottom w:val="none" w:sz="0" w:space="0" w:color="auto"/>
        <w:right w:val="none" w:sz="0" w:space="0" w:color="auto"/>
      </w:divBdr>
    </w:div>
    <w:div w:id="1892961423">
      <w:bodyDiv w:val="1"/>
      <w:marLeft w:val="0"/>
      <w:marRight w:val="0"/>
      <w:marTop w:val="0"/>
      <w:marBottom w:val="0"/>
      <w:divBdr>
        <w:top w:val="none" w:sz="0" w:space="0" w:color="auto"/>
        <w:left w:val="none" w:sz="0" w:space="0" w:color="auto"/>
        <w:bottom w:val="none" w:sz="0" w:space="0" w:color="auto"/>
        <w:right w:val="none" w:sz="0" w:space="0" w:color="auto"/>
      </w:divBdr>
    </w:div>
    <w:div w:id="1895003263">
      <w:bodyDiv w:val="1"/>
      <w:marLeft w:val="0"/>
      <w:marRight w:val="0"/>
      <w:marTop w:val="0"/>
      <w:marBottom w:val="0"/>
      <w:divBdr>
        <w:top w:val="none" w:sz="0" w:space="0" w:color="auto"/>
        <w:left w:val="none" w:sz="0" w:space="0" w:color="auto"/>
        <w:bottom w:val="none" w:sz="0" w:space="0" w:color="auto"/>
        <w:right w:val="none" w:sz="0" w:space="0" w:color="auto"/>
      </w:divBdr>
    </w:div>
    <w:div w:id="1895651619">
      <w:bodyDiv w:val="1"/>
      <w:marLeft w:val="0"/>
      <w:marRight w:val="0"/>
      <w:marTop w:val="0"/>
      <w:marBottom w:val="0"/>
      <w:divBdr>
        <w:top w:val="none" w:sz="0" w:space="0" w:color="auto"/>
        <w:left w:val="none" w:sz="0" w:space="0" w:color="auto"/>
        <w:bottom w:val="none" w:sz="0" w:space="0" w:color="auto"/>
        <w:right w:val="none" w:sz="0" w:space="0" w:color="auto"/>
      </w:divBdr>
    </w:div>
    <w:div w:id="1896578852">
      <w:bodyDiv w:val="1"/>
      <w:marLeft w:val="0"/>
      <w:marRight w:val="0"/>
      <w:marTop w:val="0"/>
      <w:marBottom w:val="0"/>
      <w:divBdr>
        <w:top w:val="none" w:sz="0" w:space="0" w:color="auto"/>
        <w:left w:val="none" w:sz="0" w:space="0" w:color="auto"/>
        <w:bottom w:val="none" w:sz="0" w:space="0" w:color="auto"/>
        <w:right w:val="none" w:sz="0" w:space="0" w:color="auto"/>
      </w:divBdr>
    </w:div>
    <w:div w:id="1901092173">
      <w:bodyDiv w:val="1"/>
      <w:marLeft w:val="0"/>
      <w:marRight w:val="0"/>
      <w:marTop w:val="0"/>
      <w:marBottom w:val="0"/>
      <w:divBdr>
        <w:top w:val="none" w:sz="0" w:space="0" w:color="auto"/>
        <w:left w:val="none" w:sz="0" w:space="0" w:color="auto"/>
        <w:bottom w:val="none" w:sz="0" w:space="0" w:color="auto"/>
        <w:right w:val="none" w:sz="0" w:space="0" w:color="auto"/>
      </w:divBdr>
    </w:div>
    <w:div w:id="1902322718">
      <w:bodyDiv w:val="1"/>
      <w:marLeft w:val="0"/>
      <w:marRight w:val="0"/>
      <w:marTop w:val="0"/>
      <w:marBottom w:val="0"/>
      <w:divBdr>
        <w:top w:val="none" w:sz="0" w:space="0" w:color="auto"/>
        <w:left w:val="none" w:sz="0" w:space="0" w:color="auto"/>
        <w:bottom w:val="none" w:sz="0" w:space="0" w:color="auto"/>
        <w:right w:val="none" w:sz="0" w:space="0" w:color="auto"/>
      </w:divBdr>
    </w:div>
    <w:div w:id="1910840659">
      <w:bodyDiv w:val="1"/>
      <w:marLeft w:val="0"/>
      <w:marRight w:val="0"/>
      <w:marTop w:val="0"/>
      <w:marBottom w:val="0"/>
      <w:divBdr>
        <w:top w:val="none" w:sz="0" w:space="0" w:color="auto"/>
        <w:left w:val="none" w:sz="0" w:space="0" w:color="auto"/>
        <w:bottom w:val="none" w:sz="0" w:space="0" w:color="auto"/>
        <w:right w:val="none" w:sz="0" w:space="0" w:color="auto"/>
      </w:divBdr>
    </w:div>
    <w:div w:id="1916695616">
      <w:bodyDiv w:val="1"/>
      <w:marLeft w:val="0"/>
      <w:marRight w:val="0"/>
      <w:marTop w:val="0"/>
      <w:marBottom w:val="0"/>
      <w:divBdr>
        <w:top w:val="none" w:sz="0" w:space="0" w:color="auto"/>
        <w:left w:val="none" w:sz="0" w:space="0" w:color="auto"/>
        <w:bottom w:val="none" w:sz="0" w:space="0" w:color="auto"/>
        <w:right w:val="none" w:sz="0" w:space="0" w:color="auto"/>
      </w:divBdr>
    </w:div>
    <w:div w:id="1926960144">
      <w:bodyDiv w:val="1"/>
      <w:marLeft w:val="0"/>
      <w:marRight w:val="0"/>
      <w:marTop w:val="0"/>
      <w:marBottom w:val="0"/>
      <w:divBdr>
        <w:top w:val="none" w:sz="0" w:space="0" w:color="auto"/>
        <w:left w:val="none" w:sz="0" w:space="0" w:color="auto"/>
        <w:bottom w:val="none" w:sz="0" w:space="0" w:color="auto"/>
        <w:right w:val="none" w:sz="0" w:space="0" w:color="auto"/>
      </w:divBdr>
    </w:div>
    <w:div w:id="1930458776">
      <w:bodyDiv w:val="1"/>
      <w:marLeft w:val="0"/>
      <w:marRight w:val="0"/>
      <w:marTop w:val="0"/>
      <w:marBottom w:val="0"/>
      <w:divBdr>
        <w:top w:val="none" w:sz="0" w:space="0" w:color="auto"/>
        <w:left w:val="none" w:sz="0" w:space="0" w:color="auto"/>
        <w:bottom w:val="none" w:sz="0" w:space="0" w:color="auto"/>
        <w:right w:val="none" w:sz="0" w:space="0" w:color="auto"/>
      </w:divBdr>
    </w:div>
    <w:div w:id="1947039935">
      <w:bodyDiv w:val="1"/>
      <w:marLeft w:val="0"/>
      <w:marRight w:val="0"/>
      <w:marTop w:val="0"/>
      <w:marBottom w:val="0"/>
      <w:divBdr>
        <w:top w:val="none" w:sz="0" w:space="0" w:color="auto"/>
        <w:left w:val="none" w:sz="0" w:space="0" w:color="auto"/>
        <w:bottom w:val="none" w:sz="0" w:space="0" w:color="auto"/>
        <w:right w:val="none" w:sz="0" w:space="0" w:color="auto"/>
      </w:divBdr>
    </w:div>
    <w:div w:id="1958177943">
      <w:bodyDiv w:val="1"/>
      <w:marLeft w:val="0"/>
      <w:marRight w:val="0"/>
      <w:marTop w:val="0"/>
      <w:marBottom w:val="0"/>
      <w:divBdr>
        <w:top w:val="none" w:sz="0" w:space="0" w:color="auto"/>
        <w:left w:val="none" w:sz="0" w:space="0" w:color="auto"/>
        <w:bottom w:val="none" w:sz="0" w:space="0" w:color="auto"/>
        <w:right w:val="none" w:sz="0" w:space="0" w:color="auto"/>
      </w:divBdr>
    </w:div>
    <w:div w:id="1959070378">
      <w:bodyDiv w:val="1"/>
      <w:marLeft w:val="0"/>
      <w:marRight w:val="0"/>
      <w:marTop w:val="0"/>
      <w:marBottom w:val="0"/>
      <w:divBdr>
        <w:top w:val="none" w:sz="0" w:space="0" w:color="auto"/>
        <w:left w:val="none" w:sz="0" w:space="0" w:color="auto"/>
        <w:bottom w:val="none" w:sz="0" w:space="0" w:color="auto"/>
        <w:right w:val="none" w:sz="0" w:space="0" w:color="auto"/>
      </w:divBdr>
    </w:div>
    <w:div w:id="1962833784">
      <w:bodyDiv w:val="1"/>
      <w:marLeft w:val="0"/>
      <w:marRight w:val="0"/>
      <w:marTop w:val="0"/>
      <w:marBottom w:val="0"/>
      <w:divBdr>
        <w:top w:val="none" w:sz="0" w:space="0" w:color="auto"/>
        <w:left w:val="none" w:sz="0" w:space="0" w:color="auto"/>
        <w:bottom w:val="none" w:sz="0" w:space="0" w:color="auto"/>
        <w:right w:val="none" w:sz="0" w:space="0" w:color="auto"/>
      </w:divBdr>
    </w:div>
    <w:div w:id="1964843060">
      <w:bodyDiv w:val="1"/>
      <w:marLeft w:val="0"/>
      <w:marRight w:val="0"/>
      <w:marTop w:val="0"/>
      <w:marBottom w:val="0"/>
      <w:divBdr>
        <w:top w:val="none" w:sz="0" w:space="0" w:color="auto"/>
        <w:left w:val="none" w:sz="0" w:space="0" w:color="auto"/>
        <w:bottom w:val="none" w:sz="0" w:space="0" w:color="auto"/>
        <w:right w:val="none" w:sz="0" w:space="0" w:color="auto"/>
      </w:divBdr>
    </w:div>
    <w:div w:id="1966697151">
      <w:bodyDiv w:val="1"/>
      <w:marLeft w:val="0"/>
      <w:marRight w:val="0"/>
      <w:marTop w:val="0"/>
      <w:marBottom w:val="0"/>
      <w:divBdr>
        <w:top w:val="none" w:sz="0" w:space="0" w:color="auto"/>
        <w:left w:val="none" w:sz="0" w:space="0" w:color="auto"/>
        <w:bottom w:val="none" w:sz="0" w:space="0" w:color="auto"/>
        <w:right w:val="none" w:sz="0" w:space="0" w:color="auto"/>
      </w:divBdr>
    </w:div>
    <w:div w:id="1967006342">
      <w:bodyDiv w:val="1"/>
      <w:marLeft w:val="0"/>
      <w:marRight w:val="0"/>
      <w:marTop w:val="0"/>
      <w:marBottom w:val="0"/>
      <w:divBdr>
        <w:top w:val="none" w:sz="0" w:space="0" w:color="auto"/>
        <w:left w:val="none" w:sz="0" w:space="0" w:color="auto"/>
        <w:bottom w:val="none" w:sz="0" w:space="0" w:color="auto"/>
        <w:right w:val="none" w:sz="0" w:space="0" w:color="auto"/>
      </w:divBdr>
    </w:div>
    <w:div w:id="1984113984">
      <w:bodyDiv w:val="1"/>
      <w:marLeft w:val="0"/>
      <w:marRight w:val="0"/>
      <w:marTop w:val="0"/>
      <w:marBottom w:val="0"/>
      <w:divBdr>
        <w:top w:val="none" w:sz="0" w:space="0" w:color="auto"/>
        <w:left w:val="none" w:sz="0" w:space="0" w:color="auto"/>
        <w:bottom w:val="none" w:sz="0" w:space="0" w:color="auto"/>
        <w:right w:val="none" w:sz="0" w:space="0" w:color="auto"/>
      </w:divBdr>
    </w:div>
    <w:div w:id="1991640050">
      <w:bodyDiv w:val="1"/>
      <w:marLeft w:val="0"/>
      <w:marRight w:val="0"/>
      <w:marTop w:val="0"/>
      <w:marBottom w:val="0"/>
      <w:divBdr>
        <w:top w:val="none" w:sz="0" w:space="0" w:color="auto"/>
        <w:left w:val="none" w:sz="0" w:space="0" w:color="auto"/>
        <w:bottom w:val="none" w:sz="0" w:space="0" w:color="auto"/>
        <w:right w:val="none" w:sz="0" w:space="0" w:color="auto"/>
      </w:divBdr>
    </w:div>
    <w:div w:id="1996685431">
      <w:bodyDiv w:val="1"/>
      <w:marLeft w:val="0"/>
      <w:marRight w:val="0"/>
      <w:marTop w:val="0"/>
      <w:marBottom w:val="0"/>
      <w:divBdr>
        <w:top w:val="none" w:sz="0" w:space="0" w:color="auto"/>
        <w:left w:val="none" w:sz="0" w:space="0" w:color="auto"/>
        <w:bottom w:val="none" w:sz="0" w:space="0" w:color="auto"/>
        <w:right w:val="none" w:sz="0" w:space="0" w:color="auto"/>
      </w:divBdr>
    </w:div>
    <w:div w:id="2007632769">
      <w:bodyDiv w:val="1"/>
      <w:marLeft w:val="0"/>
      <w:marRight w:val="0"/>
      <w:marTop w:val="0"/>
      <w:marBottom w:val="0"/>
      <w:divBdr>
        <w:top w:val="none" w:sz="0" w:space="0" w:color="auto"/>
        <w:left w:val="none" w:sz="0" w:space="0" w:color="auto"/>
        <w:bottom w:val="none" w:sz="0" w:space="0" w:color="auto"/>
        <w:right w:val="none" w:sz="0" w:space="0" w:color="auto"/>
      </w:divBdr>
    </w:div>
    <w:div w:id="2012904907">
      <w:bodyDiv w:val="1"/>
      <w:marLeft w:val="0"/>
      <w:marRight w:val="0"/>
      <w:marTop w:val="0"/>
      <w:marBottom w:val="0"/>
      <w:divBdr>
        <w:top w:val="none" w:sz="0" w:space="0" w:color="auto"/>
        <w:left w:val="none" w:sz="0" w:space="0" w:color="auto"/>
        <w:bottom w:val="none" w:sz="0" w:space="0" w:color="auto"/>
        <w:right w:val="none" w:sz="0" w:space="0" w:color="auto"/>
      </w:divBdr>
    </w:div>
    <w:div w:id="2015186622">
      <w:bodyDiv w:val="1"/>
      <w:marLeft w:val="0"/>
      <w:marRight w:val="0"/>
      <w:marTop w:val="0"/>
      <w:marBottom w:val="0"/>
      <w:divBdr>
        <w:top w:val="none" w:sz="0" w:space="0" w:color="auto"/>
        <w:left w:val="none" w:sz="0" w:space="0" w:color="auto"/>
        <w:bottom w:val="none" w:sz="0" w:space="0" w:color="auto"/>
        <w:right w:val="none" w:sz="0" w:space="0" w:color="auto"/>
      </w:divBdr>
    </w:div>
    <w:div w:id="2021004718">
      <w:bodyDiv w:val="1"/>
      <w:marLeft w:val="0"/>
      <w:marRight w:val="0"/>
      <w:marTop w:val="0"/>
      <w:marBottom w:val="0"/>
      <w:divBdr>
        <w:top w:val="none" w:sz="0" w:space="0" w:color="auto"/>
        <w:left w:val="none" w:sz="0" w:space="0" w:color="auto"/>
        <w:bottom w:val="none" w:sz="0" w:space="0" w:color="auto"/>
        <w:right w:val="none" w:sz="0" w:space="0" w:color="auto"/>
      </w:divBdr>
    </w:div>
    <w:div w:id="2026781310">
      <w:bodyDiv w:val="1"/>
      <w:marLeft w:val="0"/>
      <w:marRight w:val="0"/>
      <w:marTop w:val="0"/>
      <w:marBottom w:val="0"/>
      <w:divBdr>
        <w:top w:val="none" w:sz="0" w:space="0" w:color="auto"/>
        <w:left w:val="none" w:sz="0" w:space="0" w:color="auto"/>
        <w:bottom w:val="none" w:sz="0" w:space="0" w:color="auto"/>
        <w:right w:val="none" w:sz="0" w:space="0" w:color="auto"/>
      </w:divBdr>
    </w:div>
    <w:div w:id="2029258598">
      <w:bodyDiv w:val="1"/>
      <w:marLeft w:val="0"/>
      <w:marRight w:val="0"/>
      <w:marTop w:val="0"/>
      <w:marBottom w:val="0"/>
      <w:divBdr>
        <w:top w:val="none" w:sz="0" w:space="0" w:color="auto"/>
        <w:left w:val="none" w:sz="0" w:space="0" w:color="auto"/>
        <w:bottom w:val="none" w:sz="0" w:space="0" w:color="auto"/>
        <w:right w:val="none" w:sz="0" w:space="0" w:color="auto"/>
      </w:divBdr>
    </w:div>
    <w:div w:id="2031880531">
      <w:bodyDiv w:val="1"/>
      <w:marLeft w:val="0"/>
      <w:marRight w:val="0"/>
      <w:marTop w:val="0"/>
      <w:marBottom w:val="0"/>
      <w:divBdr>
        <w:top w:val="none" w:sz="0" w:space="0" w:color="auto"/>
        <w:left w:val="none" w:sz="0" w:space="0" w:color="auto"/>
        <w:bottom w:val="none" w:sz="0" w:space="0" w:color="auto"/>
        <w:right w:val="none" w:sz="0" w:space="0" w:color="auto"/>
      </w:divBdr>
    </w:div>
    <w:div w:id="2032952260">
      <w:bodyDiv w:val="1"/>
      <w:marLeft w:val="0"/>
      <w:marRight w:val="0"/>
      <w:marTop w:val="0"/>
      <w:marBottom w:val="0"/>
      <w:divBdr>
        <w:top w:val="none" w:sz="0" w:space="0" w:color="auto"/>
        <w:left w:val="none" w:sz="0" w:space="0" w:color="auto"/>
        <w:bottom w:val="none" w:sz="0" w:space="0" w:color="auto"/>
        <w:right w:val="none" w:sz="0" w:space="0" w:color="auto"/>
      </w:divBdr>
    </w:div>
    <w:div w:id="2045398641">
      <w:bodyDiv w:val="1"/>
      <w:marLeft w:val="0"/>
      <w:marRight w:val="0"/>
      <w:marTop w:val="0"/>
      <w:marBottom w:val="0"/>
      <w:divBdr>
        <w:top w:val="none" w:sz="0" w:space="0" w:color="auto"/>
        <w:left w:val="none" w:sz="0" w:space="0" w:color="auto"/>
        <w:bottom w:val="none" w:sz="0" w:space="0" w:color="auto"/>
        <w:right w:val="none" w:sz="0" w:space="0" w:color="auto"/>
      </w:divBdr>
    </w:div>
    <w:div w:id="2055494855">
      <w:bodyDiv w:val="1"/>
      <w:marLeft w:val="0"/>
      <w:marRight w:val="0"/>
      <w:marTop w:val="0"/>
      <w:marBottom w:val="0"/>
      <w:divBdr>
        <w:top w:val="none" w:sz="0" w:space="0" w:color="auto"/>
        <w:left w:val="none" w:sz="0" w:space="0" w:color="auto"/>
        <w:bottom w:val="none" w:sz="0" w:space="0" w:color="auto"/>
        <w:right w:val="none" w:sz="0" w:space="0" w:color="auto"/>
      </w:divBdr>
    </w:div>
    <w:div w:id="2060857116">
      <w:bodyDiv w:val="1"/>
      <w:marLeft w:val="0"/>
      <w:marRight w:val="0"/>
      <w:marTop w:val="0"/>
      <w:marBottom w:val="0"/>
      <w:divBdr>
        <w:top w:val="none" w:sz="0" w:space="0" w:color="auto"/>
        <w:left w:val="none" w:sz="0" w:space="0" w:color="auto"/>
        <w:bottom w:val="none" w:sz="0" w:space="0" w:color="auto"/>
        <w:right w:val="none" w:sz="0" w:space="0" w:color="auto"/>
      </w:divBdr>
    </w:div>
    <w:div w:id="2061242849">
      <w:bodyDiv w:val="1"/>
      <w:marLeft w:val="0"/>
      <w:marRight w:val="0"/>
      <w:marTop w:val="0"/>
      <w:marBottom w:val="0"/>
      <w:divBdr>
        <w:top w:val="none" w:sz="0" w:space="0" w:color="auto"/>
        <w:left w:val="none" w:sz="0" w:space="0" w:color="auto"/>
        <w:bottom w:val="none" w:sz="0" w:space="0" w:color="auto"/>
        <w:right w:val="none" w:sz="0" w:space="0" w:color="auto"/>
      </w:divBdr>
    </w:div>
    <w:div w:id="2068602199">
      <w:bodyDiv w:val="1"/>
      <w:marLeft w:val="0"/>
      <w:marRight w:val="0"/>
      <w:marTop w:val="0"/>
      <w:marBottom w:val="0"/>
      <w:divBdr>
        <w:top w:val="none" w:sz="0" w:space="0" w:color="auto"/>
        <w:left w:val="none" w:sz="0" w:space="0" w:color="auto"/>
        <w:bottom w:val="none" w:sz="0" w:space="0" w:color="auto"/>
        <w:right w:val="none" w:sz="0" w:space="0" w:color="auto"/>
      </w:divBdr>
    </w:div>
    <w:div w:id="2087342882">
      <w:bodyDiv w:val="1"/>
      <w:marLeft w:val="0"/>
      <w:marRight w:val="0"/>
      <w:marTop w:val="0"/>
      <w:marBottom w:val="0"/>
      <w:divBdr>
        <w:top w:val="none" w:sz="0" w:space="0" w:color="auto"/>
        <w:left w:val="none" w:sz="0" w:space="0" w:color="auto"/>
        <w:bottom w:val="none" w:sz="0" w:space="0" w:color="auto"/>
        <w:right w:val="none" w:sz="0" w:space="0" w:color="auto"/>
      </w:divBdr>
    </w:div>
    <w:div w:id="2088991475">
      <w:bodyDiv w:val="1"/>
      <w:marLeft w:val="0"/>
      <w:marRight w:val="0"/>
      <w:marTop w:val="0"/>
      <w:marBottom w:val="0"/>
      <w:divBdr>
        <w:top w:val="none" w:sz="0" w:space="0" w:color="auto"/>
        <w:left w:val="none" w:sz="0" w:space="0" w:color="auto"/>
        <w:bottom w:val="none" w:sz="0" w:space="0" w:color="auto"/>
        <w:right w:val="none" w:sz="0" w:space="0" w:color="auto"/>
      </w:divBdr>
    </w:div>
    <w:div w:id="2089617877">
      <w:bodyDiv w:val="1"/>
      <w:marLeft w:val="0"/>
      <w:marRight w:val="0"/>
      <w:marTop w:val="0"/>
      <w:marBottom w:val="0"/>
      <w:divBdr>
        <w:top w:val="none" w:sz="0" w:space="0" w:color="auto"/>
        <w:left w:val="none" w:sz="0" w:space="0" w:color="auto"/>
        <w:bottom w:val="none" w:sz="0" w:space="0" w:color="auto"/>
        <w:right w:val="none" w:sz="0" w:space="0" w:color="auto"/>
      </w:divBdr>
    </w:div>
    <w:div w:id="2089885588">
      <w:bodyDiv w:val="1"/>
      <w:marLeft w:val="0"/>
      <w:marRight w:val="0"/>
      <w:marTop w:val="0"/>
      <w:marBottom w:val="0"/>
      <w:divBdr>
        <w:top w:val="none" w:sz="0" w:space="0" w:color="auto"/>
        <w:left w:val="none" w:sz="0" w:space="0" w:color="auto"/>
        <w:bottom w:val="none" w:sz="0" w:space="0" w:color="auto"/>
        <w:right w:val="none" w:sz="0" w:space="0" w:color="auto"/>
      </w:divBdr>
    </w:div>
    <w:div w:id="2100129325">
      <w:bodyDiv w:val="1"/>
      <w:marLeft w:val="0"/>
      <w:marRight w:val="0"/>
      <w:marTop w:val="0"/>
      <w:marBottom w:val="0"/>
      <w:divBdr>
        <w:top w:val="none" w:sz="0" w:space="0" w:color="auto"/>
        <w:left w:val="none" w:sz="0" w:space="0" w:color="auto"/>
        <w:bottom w:val="none" w:sz="0" w:space="0" w:color="auto"/>
        <w:right w:val="none" w:sz="0" w:space="0" w:color="auto"/>
      </w:divBdr>
    </w:div>
    <w:div w:id="2100834423">
      <w:bodyDiv w:val="1"/>
      <w:marLeft w:val="0"/>
      <w:marRight w:val="0"/>
      <w:marTop w:val="0"/>
      <w:marBottom w:val="0"/>
      <w:divBdr>
        <w:top w:val="none" w:sz="0" w:space="0" w:color="auto"/>
        <w:left w:val="none" w:sz="0" w:space="0" w:color="auto"/>
        <w:bottom w:val="none" w:sz="0" w:space="0" w:color="auto"/>
        <w:right w:val="none" w:sz="0" w:space="0" w:color="auto"/>
      </w:divBdr>
    </w:div>
    <w:div w:id="2101441694">
      <w:bodyDiv w:val="1"/>
      <w:marLeft w:val="0"/>
      <w:marRight w:val="0"/>
      <w:marTop w:val="0"/>
      <w:marBottom w:val="0"/>
      <w:divBdr>
        <w:top w:val="none" w:sz="0" w:space="0" w:color="auto"/>
        <w:left w:val="none" w:sz="0" w:space="0" w:color="auto"/>
        <w:bottom w:val="none" w:sz="0" w:space="0" w:color="auto"/>
        <w:right w:val="none" w:sz="0" w:space="0" w:color="auto"/>
      </w:divBdr>
    </w:div>
    <w:div w:id="2104913236">
      <w:bodyDiv w:val="1"/>
      <w:marLeft w:val="0"/>
      <w:marRight w:val="0"/>
      <w:marTop w:val="0"/>
      <w:marBottom w:val="0"/>
      <w:divBdr>
        <w:top w:val="none" w:sz="0" w:space="0" w:color="auto"/>
        <w:left w:val="none" w:sz="0" w:space="0" w:color="auto"/>
        <w:bottom w:val="none" w:sz="0" w:space="0" w:color="auto"/>
        <w:right w:val="none" w:sz="0" w:space="0" w:color="auto"/>
      </w:divBdr>
    </w:div>
    <w:div w:id="2108429729">
      <w:bodyDiv w:val="1"/>
      <w:marLeft w:val="0"/>
      <w:marRight w:val="0"/>
      <w:marTop w:val="0"/>
      <w:marBottom w:val="0"/>
      <w:divBdr>
        <w:top w:val="none" w:sz="0" w:space="0" w:color="auto"/>
        <w:left w:val="none" w:sz="0" w:space="0" w:color="auto"/>
        <w:bottom w:val="none" w:sz="0" w:space="0" w:color="auto"/>
        <w:right w:val="none" w:sz="0" w:space="0" w:color="auto"/>
      </w:divBdr>
    </w:div>
    <w:div w:id="2113208965">
      <w:bodyDiv w:val="1"/>
      <w:marLeft w:val="0"/>
      <w:marRight w:val="0"/>
      <w:marTop w:val="0"/>
      <w:marBottom w:val="0"/>
      <w:divBdr>
        <w:top w:val="none" w:sz="0" w:space="0" w:color="auto"/>
        <w:left w:val="none" w:sz="0" w:space="0" w:color="auto"/>
        <w:bottom w:val="none" w:sz="0" w:space="0" w:color="auto"/>
        <w:right w:val="none" w:sz="0" w:space="0" w:color="auto"/>
      </w:divBdr>
    </w:div>
    <w:div w:id="2130927959">
      <w:bodyDiv w:val="1"/>
      <w:marLeft w:val="0"/>
      <w:marRight w:val="0"/>
      <w:marTop w:val="0"/>
      <w:marBottom w:val="0"/>
      <w:divBdr>
        <w:top w:val="none" w:sz="0" w:space="0" w:color="auto"/>
        <w:left w:val="none" w:sz="0" w:space="0" w:color="auto"/>
        <w:bottom w:val="none" w:sz="0" w:space="0" w:color="auto"/>
        <w:right w:val="none" w:sz="0" w:space="0" w:color="auto"/>
      </w:divBdr>
    </w:div>
    <w:div w:id="2138909288">
      <w:bodyDiv w:val="1"/>
      <w:marLeft w:val="0"/>
      <w:marRight w:val="0"/>
      <w:marTop w:val="0"/>
      <w:marBottom w:val="0"/>
      <w:divBdr>
        <w:top w:val="none" w:sz="0" w:space="0" w:color="auto"/>
        <w:left w:val="none" w:sz="0" w:space="0" w:color="auto"/>
        <w:bottom w:val="none" w:sz="0" w:space="0" w:color="auto"/>
        <w:right w:val="none" w:sz="0" w:space="0" w:color="auto"/>
      </w:divBdr>
    </w:div>
    <w:div w:id="2142840152">
      <w:bodyDiv w:val="1"/>
      <w:marLeft w:val="0"/>
      <w:marRight w:val="0"/>
      <w:marTop w:val="0"/>
      <w:marBottom w:val="0"/>
      <w:divBdr>
        <w:top w:val="none" w:sz="0" w:space="0" w:color="auto"/>
        <w:left w:val="none" w:sz="0" w:space="0" w:color="auto"/>
        <w:bottom w:val="none" w:sz="0" w:space="0" w:color="auto"/>
        <w:right w:val="none" w:sz="0" w:space="0" w:color="auto"/>
      </w:divBdr>
    </w:div>
    <w:div w:id="2142846873">
      <w:bodyDiv w:val="1"/>
      <w:marLeft w:val="0"/>
      <w:marRight w:val="0"/>
      <w:marTop w:val="0"/>
      <w:marBottom w:val="0"/>
      <w:divBdr>
        <w:top w:val="none" w:sz="0" w:space="0" w:color="auto"/>
        <w:left w:val="none" w:sz="0" w:space="0" w:color="auto"/>
        <w:bottom w:val="none" w:sz="0" w:space="0" w:color="auto"/>
        <w:right w:val="none" w:sz="0" w:space="0" w:color="auto"/>
      </w:divBdr>
    </w:div>
    <w:div w:id="2145851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1.xml"/><Relationship Id="rId34" Type="http://schemas.microsoft.com/office/2011/relationships/people" Target="peop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jpeg"/><Relationship Id="rId29" Type="http://schemas.openxmlformats.org/officeDocument/2006/relationships/hyperlink" Target="http://www.struktuurifondid.ee/avaliku-arvamuse-uuringud/"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3.xml"/><Relationship Id="rId32" Type="http://schemas.openxmlformats.org/officeDocument/2006/relationships/hyperlink" Target="https://www.riigiteataja.ee/akt/13001749?leiaKehtiv" TargetMode="Externa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2.xml"/><Relationship Id="rId28" Type="http://schemas.openxmlformats.org/officeDocument/2006/relationships/hyperlink" Target="http://ec.europa.eu/regional_policy/sources/docgener/informat/2014/guidance_urban_mobility.pdf" TargetMode="External"/><Relationship Id="rId10" Type="http://schemas.openxmlformats.org/officeDocument/2006/relationships/customXml" Target="../customXml/item10.xml"/><Relationship Id="rId19" Type="http://schemas.openxmlformats.org/officeDocument/2006/relationships/image" Target="media/image1.jpeg"/><Relationship Id="rId31" Type="http://schemas.openxmlformats.org/officeDocument/2006/relationships/hyperlink" Target="http://www.struktuurifondid.ee"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hyperlink" Target="http://ec.europa.eu/enterprise/policies/sme/facts-figures-analysis/performance-review/index_en.htm" TargetMode="External"/><Relationship Id="rId30" Type="http://schemas.openxmlformats.org/officeDocument/2006/relationships/hyperlink" Target="http://www.struktuurifondid.ee" TargetMode="External"/><Relationship Id="rId35" Type="http://schemas.openxmlformats.org/officeDocument/2006/relationships/theme" Target="theme/theme1.xml"/><Relationship Id="rId8" Type="http://schemas.openxmlformats.org/officeDocument/2006/relationships/customXml" Target="../customXml/item8.xml"/></Relationships>
</file>

<file path=word/_rels/footnotes.xml.rels><?xml version="1.0" encoding="UTF-8" standalone="yes"?>
<Relationships xmlns="http://schemas.openxmlformats.org/package/2006/relationships"><Relationship Id="rId8" Type="http://schemas.openxmlformats.org/officeDocument/2006/relationships/hyperlink" Target="http://www.struktuurifondid.ee/public/arenguvajadused__final1.pdf" TargetMode="External"/><Relationship Id="rId13" Type="http://schemas.openxmlformats.org/officeDocument/2006/relationships/hyperlink" Target="http://www.valitsus.ee/et/riigikantselei/kaasamine-ja-mojude-hindamine/kaasamise-hea-tava" TargetMode="External"/><Relationship Id="rId3" Type="http://schemas.openxmlformats.org/officeDocument/2006/relationships/hyperlink" Target="http://ec.europa.eu/enterprise/policies/sme/facts-figures-analysis/performance-review/files/countries-sheets/2012/estonia_en.pdf" TargetMode="External"/><Relationship Id="rId7" Type="http://schemas.openxmlformats.org/officeDocument/2006/relationships/hyperlink" Target="http://s3platform.jrc.ec.europa.eu/dae-toolbox" TargetMode="External"/><Relationship Id="rId12" Type="http://schemas.openxmlformats.org/officeDocument/2006/relationships/hyperlink" Target="http://ec.europa.eu/regional_policy/what/future/pdf/preparation/da_code%20of%20conduct_en.pdf" TargetMode="External"/><Relationship Id="rId2" Type="http://schemas.openxmlformats.org/officeDocument/2006/relationships/hyperlink" Target="http://www.innove.ee/pisa2012" TargetMode="External"/><Relationship Id="rId1" Type="http://schemas.openxmlformats.org/officeDocument/2006/relationships/hyperlink" Target="http://www.arengufond.ee/wp-content/uploads/2013/06/Nutikas-spetsialiseerumine-20_02_2013.pdf" TargetMode="External"/><Relationship Id="rId6" Type="http://schemas.openxmlformats.org/officeDocument/2006/relationships/hyperlink" Target="http://estonian-air.ee/public/Annual_Reports/Annual_Report_2011.pdf" TargetMode="External"/><Relationship Id="rId11" Type="http://schemas.openxmlformats.org/officeDocument/2006/relationships/hyperlink" Target="http://www.struktuurifondid.ee/public/EL_2014-2020_kaasamise_kava1.pdf" TargetMode="External"/><Relationship Id="rId5" Type="http://schemas.openxmlformats.org/officeDocument/2006/relationships/hyperlink" Target="http://cdr.eionet.europa.eu/ee/eu/art17/envuc0mhq" TargetMode="External"/><Relationship Id="rId10" Type="http://schemas.openxmlformats.org/officeDocument/2006/relationships/hyperlink" Target="http://www.oecd-ilibrary.org/governance/public-servants-as-partners-for-growth_9789264166707-en" TargetMode="External"/><Relationship Id="rId4" Type="http://schemas.openxmlformats.org/officeDocument/2006/relationships/hyperlink" Target="http://ec.europa.eu/enterprise/policies/sme/facts-figures-analysis/performance-review/files/countries-sheets/2012/estonia_en.pdf" TargetMode="External"/><Relationship Id="rId9" Type="http://schemas.openxmlformats.org/officeDocument/2006/relationships/hyperlink" Target="http://www.valitsus.ee/UserFiles/valitsus/et/riigikantselei/uldinfo/dokumendiregister/Uuringud/OECD_Public%20Governance%20Review_Estonia_full%20report.pdf" TargetMode="External"/><Relationship Id="rId14" Type="http://schemas.openxmlformats.org/officeDocument/2006/relationships/hyperlink" Target="http://www.struktuurifondid.ee/public/2014/Kaasatavad_organisatsioonid_koduleht_jaanuar2013.pdf" TargetMode="External"/></Relationships>
</file>

<file path=word/theme/theme1.xml><?xml version="1.0" encoding="utf-8"?>
<a:theme xmlns:a="http://schemas.openxmlformats.org/drawingml/2006/main" name="RMi stiil">
  <a:themeElements>
    <a:clrScheme name="RMi stiil">
      <a:dk1>
        <a:sysClr val="windowText" lastClr="000000"/>
      </a:dk1>
      <a:lt1>
        <a:sysClr val="window" lastClr="FFFFFF"/>
      </a:lt1>
      <a:dk2>
        <a:srgbClr val="1F497D"/>
      </a:dk2>
      <a:lt2>
        <a:srgbClr val="EEECE1"/>
      </a:lt2>
      <a:accent1>
        <a:srgbClr val="1C9AD7"/>
      </a:accent1>
      <a:accent2>
        <a:srgbClr val="15405D"/>
      </a:accent2>
      <a:accent3>
        <a:srgbClr val="707172"/>
      </a:accent3>
      <a:accent4>
        <a:srgbClr val="000000"/>
      </a:accent4>
      <a:accent5>
        <a:srgbClr val="F79646"/>
      </a:accent5>
      <a:accent6>
        <a:srgbClr val="9966FF"/>
      </a:accent6>
      <a:hlink>
        <a:srgbClr val="0000FF"/>
      </a:hlink>
      <a:folHlink>
        <a:srgbClr val="800080"/>
      </a:folHlink>
    </a:clrScheme>
    <a:fontScheme name="RMi stiil">
      <a:majorFont>
        <a:latin typeface="Cambria"/>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93E1B8-0D01-4E9E-B0A3-30770F0417C4}">
  <ds:schemaRefs>
    <ds:schemaRef ds:uri="http://schemas.openxmlformats.org/officeDocument/2006/bibliography"/>
  </ds:schemaRefs>
</ds:datastoreItem>
</file>

<file path=customXml/itemProps10.xml><?xml version="1.0" encoding="utf-8"?>
<ds:datastoreItem xmlns:ds="http://schemas.openxmlformats.org/officeDocument/2006/customXml" ds:itemID="{B3628373-B457-43C0-AB26-890E3B3A07A5}">
  <ds:schemaRefs>
    <ds:schemaRef ds:uri="http://schemas.openxmlformats.org/officeDocument/2006/bibliography"/>
  </ds:schemaRefs>
</ds:datastoreItem>
</file>

<file path=customXml/itemProps11.xml><?xml version="1.0" encoding="utf-8"?>
<ds:datastoreItem xmlns:ds="http://schemas.openxmlformats.org/officeDocument/2006/customXml" ds:itemID="{78B65D9F-88C5-48BA-B793-661C1704FE05}">
  <ds:schemaRefs>
    <ds:schemaRef ds:uri="http://schemas.openxmlformats.org/officeDocument/2006/bibliography"/>
  </ds:schemaRefs>
</ds:datastoreItem>
</file>

<file path=customXml/itemProps12.xml><?xml version="1.0" encoding="utf-8"?>
<ds:datastoreItem xmlns:ds="http://schemas.openxmlformats.org/officeDocument/2006/customXml" ds:itemID="{7121DB75-5D3D-4730-AFCE-DF5A3568ED65}">
  <ds:schemaRefs>
    <ds:schemaRef ds:uri="http://schemas.openxmlformats.org/officeDocument/2006/bibliography"/>
  </ds:schemaRefs>
</ds:datastoreItem>
</file>

<file path=customXml/itemProps2.xml><?xml version="1.0" encoding="utf-8"?>
<ds:datastoreItem xmlns:ds="http://schemas.openxmlformats.org/officeDocument/2006/customXml" ds:itemID="{E7FE305B-A1F4-439C-AEDE-BE7972820E3C}">
  <ds:schemaRefs>
    <ds:schemaRef ds:uri="http://schemas.openxmlformats.org/officeDocument/2006/bibliography"/>
  </ds:schemaRefs>
</ds:datastoreItem>
</file>

<file path=customXml/itemProps3.xml><?xml version="1.0" encoding="utf-8"?>
<ds:datastoreItem xmlns:ds="http://schemas.openxmlformats.org/officeDocument/2006/customXml" ds:itemID="{083141AB-00B2-494F-8F84-93CA6600FB76}">
  <ds:schemaRefs>
    <ds:schemaRef ds:uri="http://schemas.openxmlformats.org/officeDocument/2006/bibliography"/>
  </ds:schemaRefs>
</ds:datastoreItem>
</file>

<file path=customXml/itemProps4.xml><?xml version="1.0" encoding="utf-8"?>
<ds:datastoreItem xmlns:ds="http://schemas.openxmlformats.org/officeDocument/2006/customXml" ds:itemID="{D76941FC-55BC-4AA0-AB54-E19FDDC8FC39}">
  <ds:schemaRefs>
    <ds:schemaRef ds:uri="http://schemas.openxmlformats.org/officeDocument/2006/bibliography"/>
  </ds:schemaRefs>
</ds:datastoreItem>
</file>

<file path=customXml/itemProps5.xml><?xml version="1.0" encoding="utf-8"?>
<ds:datastoreItem xmlns:ds="http://schemas.openxmlformats.org/officeDocument/2006/customXml" ds:itemID="{5AED90B1-15C6-4DD3-ACEA-E37C1E734985}">
  <ds:schemaRefs>
    <ds:schemaRef ds:uri="http://schemas.openxmlformats.org/officeDocument/2006/bibliography"/>
  </ds:schemaRefs>
</ds:datastoreItem>
</file>

<file path=customXml/itemProps6.xml><?xml version="1.0" encoding="utf-8"?>
<ds:datastoreItem xmlns:ds="http://schemas.openxmlformats.org/officeDocument/2006/customXml" ds:itemID="{E6E195DC-3F21-4A7A-A063-7328D9EB102B}">
  <ds:schemaRefs>
    <ds:schemaRef ds:uri="http://schemas.openxmlformats.org/officeDocument/2006/bibliography"/>
  </ds:schemaRefs>
</ds:datastoreItem>
</file>

<file path=customXml/itemProps7.xml><?xml version="1.0" encoding="utf-8"?>
<ds:datastoreItem xmlns:ds="http://schemas.openxmlformats.org/officeDocument/2006/customXml" ds:itemID="{4AB7403F-6C05-40E8-B2EE-841880F15DF6}">
  <ds:schemaRefs>
    <ds:schemaRef ds:uri="http://schemas.openxmlformats.org/officeDocument/2006/bibliography"/>
  </ds:schemaRefs>
</ds:datastoreItem>
</file>

<file path=customXml/itemProps8.xml><?xml version="1.0" encoding="utf-8"?>
<ds:datastoreItem xmlns:ds="http://schemas.openxmlformats.org/officeDocument/2006/customXml" ds:itemID="{EB3C8517-0132-421E-A72E-F915C29F88BA}">
  <ds:schemaRefs>
    <ds:schemaRef ds:uri="http://schemas.openxmlformats.org/officeDocument/2006/bibliography"/>
  </ds:schemaRefs>
</ds:datastoreItem>
</file>

<file path=customXml/itemProps9.xml><?xml version="1.0" encoding="utf-8"?>
<ds:datastoreItem xmlns:ds="http://schemas.openxmlformats.org/officeDocument/2006/customXml" ds:itemID="{32458083-9E8D-43F6-B385-EFF27D2D62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230</Pages>
  <Words>57037</Words>
  <Characters>455119</Characters>
  <Application>Microsoft Office Word</Application>
  <DocSecurity>0</DocSecurity>
  <Lines>3792</Lines>
  <Paragraphs>1022</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Rahandusministeerium</Company>
  <LinksUpToDate>false</LinksUpToDate>
  <CharactersWithSpaces>511134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Merlin Sepp</cp:lastModifiedBy>
  <cp:revision>27</cp:revision>
  <cp:lastPrinted>2019-01-03T09:40:00Z</cp:lastPrinted>
  <dcterms:created xsi:type="dcterms:W3CDTF">2020-08-24T08:29:00Z</dcterms:created>
  <dcterms:modified xsi:type="dcterms:W3CDTF">2020-09-28T11:52:00Z</dcterms:modified>
</cp:coreProperties>
</file>